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C9B12" w14:textId="14DCE57D" w:rsidR="00906EA1" w:rsidRPr="00D655C7" w:rsidRDefault="00883099" w:rsidP="00E24F75">
      <w:pPr>
        <w:jc w:val="center"/>
        <w:rPr>
          <w:rFonts w:ascii="Times New Roman" w:hAnsi="Times New Roman" w:cs="Times New Roman"/>
          <w:sz w:val="24"/>
          <w:szCs w:val="24"/>
          <w:rPrChange w:id="0" w:author="Robert Zink" w:date="2025-02-11T08:53:00Z" w16du:dateUtc="2025-02-11T14:53:00Z">
            <w:rPr>
              <w:rFonts w:cs="Times New Roman"/>
              <w:sz w:val="32"/>
              <w:szCs w:val="32"/>
            </w:rPr>
          </w:rPrChange>
        </w:rPr>
      </w:pPr>
      <w:r w:rsidRPr="00D655C7">
        <w:rPr>
          <w:rFonts w:ascii="Times New Roman" w:hAnsi="Times New Roman" w:cs="Times New Roman"/>
          <w:sz w:val="24"/>
          <w:szCs w:val="24"/>
          <w:rPrChange w:id="1" w:author="Robert Zink" w:date="2025-02-11T08:53:00Z" w16du:dateUtc="2025-02-11T14:53:00Z">
            <w:rPr>
              <w:rFonts w:cs="Times New Roman"/>
              <w:sz w:val="32"/>
              <w:szCs w:val="32"/>
            </w:rPr>
          </w:rPrChange>
        </w:rPr>
        <w:t>Noah’s Ark</w:t>
      </w:r>
      <w:r w:rsidR="005114B5" w:rsidRPr="00D655C7">
        <w:rPr>
          <w:rFonts w:ascii="Times New Roman" w:hAnsi="Times New Roman" w:cs="Times New Roman"/>
          <w:sz w:val="24"/>
          <w:szCs w:val="24"/>
          <w:rPrChange w:id="2" w:author="Robert Zink" w:date="2025-02-11T08:53:00Z" w16du:dateUtc="2025-02-11T14:53:00Z">
            <w:rPr>
              <w:rFonts w:cs="Times New Roman"/>
              <w:sz w:val="32"/>
              <w:szCs w:val="32"/>
            </w:rPr>
          </w:rPrChange>
        </w:rPr>
        <w:t xml:space="preserve">: a </w:t>
      </w:r>
      <w:r w:rsidR="009B5CE1" w:rsidRPr="00D655C7">
        <w:rPr>
          <w:rFonts w:ascii="Times New Roman" w:hAnsi="Times New Roman" w:cs="Times New Roman"/>
          <w:sz w:val="24"/>
          <w:szCs w:val="24"/>
          <w:rPrChange w:id="3" w:author="Robert Zink" w:date="2025-02-11T08:53:00Z" w16du:dateUtc="2025-02-11T14:53:00Z">
            <w:rPr>
              <w:rFonts w:cs="Times New Roman"/>
              <w:sz w:val="32"/>
              <w:szCs w:val="32"/>
            </w:rPr>
          </w:rPrChange>
        </w:rPr>
        <w:t>saga</w:t>
      </w:r>
      <w:r w:rsidR="005114B5" w:rsidRPr="00D655C7">
        <w:rPr>
          <w:rFonts w:ascii="Times New Roman" w:hAnsi="Times New Roman" w:cs="Times New Roman"/>
          <w:sz w:val="24"/>
          <w:szCs w:val="24"/>
          <w:rPrChange w:id="4" w:author="Robert Zink" w:date="2025-02-11T08:53:00Z" w16du:dateUtc="2025-02-11T14:53:00Z">
            <w:rPr>
              <w:rFonts w:cs="Times New Roman"/>
              <w:sz w:val="32"/>
              <w:szCs w:val="32"/>
            </w:rPr>
          </w:rPrChange>
        </w:rPr>
        <w:t xml:space="preserve"> of science denial</w:t>
      </w:r>
    </w:p>
    <w:p w14:paraId="5B812166" w14:textId="77777777" w:rsidR="00C16E26" w:rsidRPr="00D655C7" w:rsidRDefault="00C16E26">
      <w:pPr>
        <w:rPr>
          <w:rFonts w:ascii="Times New Roman" w:hAnsi="Times New Roman" w:cs="Times New Roman"/>
          <w:sz w:val="24"/>
          <w:szCs w:val="24"/>
        </w:rPr>
      </w:pPr>
    </w:p>
    <w:p w14:paraId="7480F1EC" w14:textId="77777777" w:rsidR="00032C07" w:rsidRDefault="00032C07">
      <w:pPr>
        <w:rPr>
          <w:ins w:id="5" w:author="Robert Zink" w:date="2025-02-13T14:40:00Z" w16du:dateUtc="2025-02-13T20:40:00Z"/>
          <w:rFonts w:ascii="Times New Roman" w:hAnsi="Times New Roman" w:cs="Times New Roman"/>
          <w:sz w:val="24"/>
          <w:szCs w:val="24"/>
        </w:rPr>
      </w:pPr>
      <w:ins w:id="6" w:author="Robert Zink" w:date="2025-02-13T14:39:00Z" w16du:dateUtc="2025-02-13T20:39:00Z">
        <w:r>
          <w:rPr>
            <w:rFonts w:ascii="Times New Roman" w:hAnsi="Times New Roman" w:cs="Times New Roman"/>
            <w:sz w:val="24"/>
            <w:szCs w:val="24"/>
          </w:rPr>
          <w:t>Robert M. Zink</w:t>
        </w:r>
      </w:ins>
    </w:p>
    <w:p w14:paraId="47DE317D" w14:textId="686136D2" w:rsidR="00FD6EEE" w:rsidRPr="00D655C7" w:rsidRDefault="00A65B66">
      <w:pPr>
        <w:rPr>
          <w:rFonts w:ascii="Times New Roman" w:hAnsi="Times New Roman" w:cs="Times New Roman"/>
          <w:sz w:val="24"/>
          <w:szCs w:val="24"/>
        </w:rPr>
      </w:pPr>
      <w:r w:rsidRPr="00D655C7">
        <w:rPr>
          <w:rFonts w:ascii="Times New Roman" w:hAnsi="Times New Roman" w:cs="Times New Roman"/>
          <w:sz w:val="24"/>
          <w:szCs w:val="24"/>
        </w:rPr>
        <w:t>School of Natural Resources, School of Biological Sciences and</w:t>
      </w:r>
      <w:r w:rsidR="00B00B7B" w:rsidRPr="00D655C7">
        <w:rPr>
          <w:rFonts w:ascii="Times New Roman" w:hAnsi="Times New Roman" w:cs="Times New Roman"/>
          <w:sz w:val="24"/>
          <w:szCs w:val="24"/>
        </w:rPr>
        <w:t xml:space="preserve"> University of Nebraska State Museum, Lincoln, Nebraska</w:t>
      </w:r>
      <w:r w:rsidR="007E5DE0" w:rsidRPr="00D655C7">
        <w:rPr>
          <w:rFonts w:ascii="Times New Roman" w:hAnsi="Times New Roman" w:cs="Times New Roman"/>
          <w:sz w:val="24"/>
          <w:szCs w:val="24"/>
        </w:rPr>
        <w:t xml:space="preserve">; </w:t>
      </w:r>
      <w:r w:rsidR="008B4B17" w:rsidRPr="00D655C7">
        <w:rPr>
          <w:rFonts w:ascii="Times New Roman" w:hAnsi="Times New Roman" w:cs="Times New Roman"/>
          <w:sz w:val="24"/>
          <w:szCs w:val="24"/>
          <w:rPrChange w:id="7" w:author="Robert Zink" w:date="2025-02-11T08:53:00Z" w16du:dateUtc="2025-02-11T14:53:00Z">
            <w:rPr/>
          </w:rPrChange>
        </w:rPr>
        <w:fldChar w:fldCharType="begin"/>
      </w:r>
      <w:r w:rsidR="008B4B17" w:rsidRPr="00D655C7">
        <w:rPr>
          <w:rFonts w:ascii="Times New Roman" w:hAnsi="Times New Roman" w:cs="Times New Roman"/>
          <w:sz w:val="24"/>
          <w:szCs w:val="24"/>
          <w:rPrChange w:id="8" w:author="Robert Zink" w:date="2025-02-11T08:53:00Z" w16du:dateUtc="2025-02-11T14:53:00Z">
            <w:rPr/>
          </w:rPrChange>
        </w:rPr>
        <w:instrText>HYPERLINK "mailto:rzink2@unl.edu"</w:instrText>
      </w:r>
      <w:r w:rsidR="008B4B17" w:rsidRPr="00CC4215">
        <w:rPr>
          <w:rFonts w:ascii="Times New Roman" w:hAnsi="Times New Roman" w:cs="Times New Roman"/>
          <w:sz w:val="24"/>
          <w:szCs w:val="24"/>
        </w:rPr>
      </w:r>
      <w:r w:rsidR="008B4B17" w:rsidRPr="00D655C7">
        <w:rPr>
          <w:rFonts w:ascii="Times New Roman" w:hAnsi="Times New Roman" w:cs="Times New Roman"/>
          <w:sz w:val="24"/>
          <w:szCs w:val="24"/>
          <w:rPrChange w:id="9" w:author="Robert Zink" w:date="2025-02-11T08:53:00Z" w16du:dateUtc="2025-02-11T14:53:00Z">
            <w:rPr/>
          </w:rPrChange>
        </w:rPr>
        <w:fldChar w:fldCharType="separate"/>
      </w:r>
      <w:r w:rsidR="008B4B17" w:rsidRPr="00D655C7">
        <w:rPr>
          <w:rStyle w:val="Hyperlink"/>
          <w:rFonts w:ascii="Times New Roman" w:hAnsi="Times New Roman" w:cs="Times New Roman"/>
          <w:sz w:val="24"/>
          <w:szCs w:val="24"/>
        </w:rPr>
        <w:t>rzink2@unl.edu</w:t>
      </w:r>
      <w:r w:rsidR="008B4B17" w:rsidRPr="00D655C7">
        <w:rPr>
          <w:rFonts w:ascii="Times New Roman" w:hAnsi="Times New Roman" w:cs="Times New Roman"/>
          <w:sz w:val="24"/>
          <w:szCs w:val="24"/>
          <w:rPrChange w:id="10" w:author="Robert Zink" w:date="2025-02-11T08:53:00Z" w16du:dateUtc="2025-02-11T14:53:00Z">
            <w:rPr/>
          </w:rPrChange>
        </w:rPr>
        <w:fldChar w:fldCharType="end"/>
      </w:r>
      <w:r w:rsidR="008B4B17" w:rsidRPr="00D655C7">
        <w:rPr>
          <w:rFonts w:ascii="Times New Roman" w:hAnsi="Times New Roman" w:cs="Times New Roman"/>
          <w:sz w:val="24"/>
          <w:szCs w:val="24"/>
        </w:rPr>
        <w:t>, 612 590 4215.</w:t>
      </w:r>
    </w:p>
    <w:p w14:paraId="79EFDBCB" w14:textId="77777777" w:rsidR="007F533D" w:rsidRPr="00D655C7" w:rsidRDefault="007F533D">
      <w:pPr>
        <w:rPr>
          <w:rFonts w:ascii="Times New Roman" w:hAnsi="Times New Roman" w:cs="Times New Roman"/>
          <w:sz w:val="24"/>
          <w:szCs w:val="24"/>
        </w:rPr>
      </w:pPr>
    </w:p>
    <w:p w14:paraId="33767420" w14:textId="77777777" w:rsidR="00B866CD" w:rsidRPr="00D655C7" w:rsidRDefault="00B866CD" w:rsidP="00B866CD">
      <w:pPr>
        <w:ind w:right="54"/>
        <w:rPr>
          <w:rFonts w:ascii="Times New Roman" w:hAnsi="Times New Roman" w:cs="Times New Roman"/>
          <w:sz w:val="24"/>
          <w:szCs w:val="24"/>
        </w:rPr>
      </w:pPr>
      <w:r w:rsidRPr="00D655C7">
        <w:rPr>
          <w:rFonts w:ascii="Times New Roman" w:hAnsi="Times New Roman" w:cs="Times New Roman"/>
          <w:b/>
          <w:bCs/>
          <w:sz w:val="24"/>
          <w:szCs w:val="24"/>
        </w:rPr>
        <w:t>Abstract</w:t>
      </w:r>
    </w:p>
    <w:p w14:paraId="6251BA67" w14:textId="7D04B8D3" w:rsidR="00B866CD" w:rsidRPr="00D655C7" w:rsidRDefault="00B866CD" w:rsidP="00B866CD">
      <w:pPr>
        <w:ind w:right="54"/>
        <w:rPr>
          <w:rFonts w:ascii="Times New Roman" w:hAnsi="Times New Roman" w:cs="Times New Roman"/>
          <w:sz w:val="24"/>
          <w:szCs w:val="24"/>
        </w:rPr>
      </w:pPr>
      <w:r w:rsidRPr="00D655C7">
        <w:rPr>
          <w:rFonts w:ascii="Times New Roman" w:hAnsi="Times New Roman" w:cs="Times New Roman"/>
          <w:sz w:val="24"/>
          <w:szCs w:val="24"/>
        </w:rPr>
        <w:tab/>
        <w:t xml:space="preserve">The biblical story of Noah’s </w:t>
      </w:r>
      <w:r w:rsidR="00D17B26" w:rsidRPr="00D655C7">
        <w:rPr>
          <w:rFonts w:ascii="Times New Roman" w:hAnsi="Times New Roman" w:cs="Times New Roman"/>
          <w:sz w:val="24"/>
          <w:szCs w:val="24"/>
        </w:rPr>
        <w:t>A</w:t>
      </w:r>
      <w:r w:rsidRPr="00D655C7">
        <w:rPr>
          <w:rFonts w:ascii="Times New Roman" w:hAnsi="Times New Roman" w:cs="Times New Roman"/>
          <w:sz w:val="24"/>
          <w:szCs w:val="24"/>
        </w:rPr>
        <w:t xml:space="preserve">rk sits at the intersection of faith and science.  Over the years many have debated whether scientific evidence exists that would corroborate </w:t>
      </w:r>
      <w:r w:rsidR="000F291F" w:rsidRPr="00D655C7">
        <w:rPr>
          <w:rFonts w:ascii="Times New Roman" w:hAnsi="Times New Roman" w:cs="Times New Roman"/>
          <w:sz w:val="24"/>
          <w:szCs w:val="24"/>
        </w:rPr>
        <w:t>biological claims in</w:t>
      </w:r>
      <w:r w:rsidRPr="00D655C7">
        <w:rPr>
          <w:rFonts w:ascii="Times New Roman" w:hAnsi="Times New Roman" w:cs="Times New Roman"/>
          <w:sz w:val="24"/>
          <w:szCs w:val="24"/>
        </w:rPr>
        <w:t xml:space="preserve"> the Ark narrative.  Many religions have flood stories, but the biblical idea of a global flood that covered all land is factually erroneous, there is not enough water, and a global flood would turn all water saline, to the detriment of fresh-water organisms.  The boat-building skills necessary for the Ark did not appear for centuries after the supposed flood.  The </w:t>
      </w:r>
      <w:r w:rsidR="008B7DC6" w:rsidRPr="00D655C7">
        <w:rPr>
          <w:rFonts w:ascii="Times New Roman" w:hAnsi="Times New Roman" w:cs="Times New Roman"/>
          <w:sz w:val="24"/>
          <w:szCs w:val="24"/>
        </w:rPr>
        <w:t>notion that N</w:t>
      </w:r>
      <w:r w:rsidRPr="00D655C7">
        <w:rPr>
          <w:rFonts w:ascii="Times New Roman" w:hAnsi="Times New Roman" w:cs="Times New Roman"/>
          <w:sz w:val="24"/>
          <w:szCs w:val="24"/>
        </w:rPr>
        <w:t>oah took males and females of animals (</w:t>
      </w:r>
      <w:r w:rsidR="00BC0C97" w:rsidRPr="00D655C7">
        <w:rPr>
          <w:rFonts w:ascii="Times New Roman" w:hAnsi="Times New Roman" w:cs="Times New Roman"/>
          <w:sz w:val="24"/>
          <w:szCs w:val="24"/>
        </w:rPr>
        <w:t>plants were not mentioned</w:t>
      </w:r>
      <w:r w:rsidRPr="00D655C7">
        <w:rPr>
          <w:rFonts w:ascii="Times New Roman" w:hAnsi="Times New Roman" w:cs="Times New Roman"/>
          <w:sz w:val="24"/>
          <w:szCs w:val="24"/>
        </w:rPr>
        <w:t xml:space="preserve">), so as to not erase all of non-human creation, is biologically impossible given that there are 1.7 million species today, as well as undescribed </w:t>
      </w:r>
      <w:r w:rsidR="00B723A0" w:rsidRPr="00D655C7">
        <w:rPr>
          <w:rFonts w:ascii="Times New Roman" w:hAnsi="Times New Roman" w:cs="Times New Roman"/>
          <w:sz w:val="24"/>
          <w:szCs w:val="24"/>
        </w:rPr>
        <w:t xml:space="preserve">and extinct </w:t>
      </w:r>
      <w:r w:rsidRPr="00D655C7">
        <w:rPr>
          <w:rFonts w:ascii="Times New Roman" w:hAnsi="Times New Roman" w:cs="Times New Roman"/>
          <w:sz w:val="24"/>
          <w:szCs w:val="24"/>
        </w:rPr>
        <w:t xml:space="preserve">species.  To rescue the Ark narrative from this </w:t>
      </w:r>
      <w:del w:id="11" w:author="Robert Zink" w:date="2025-02-10T08:31:00Z" w16du:dateUtc="2025-02-10T14:31:00Z">
        <w:r w:rsidRPr="007513FB" w:rsidDel="002B2088">
          <w:rPr>
            <w:rFonts w:ascii="Times New Roman" w:hAnsi="Times New Roman" w:cs="Times New Roman"/>
            <w:sz w:val="24"/>
            <w:szCs w:val="24"/>
          </w:rPr>
          <w:delText xml:space="preserve">obvious </w:delText>
        </w:r>
      </w:del>
      <w:r w:rsidRPr="00D655C7">
        <w:rPr>
          <w:rFonts w:ascii="Times New Roman" w:hAnsi="Times New Roman" w:cs="Times New Roman"/>
          <w:sz w:val="24"/>
          <w:szCs w:val="24"/>
        </w:rPr>
        <w:t xml:space="preserve">fatal flaw, creationists created a pseudo-scientific method called baraminology, which claims that animal “kinds” in the bible were </w:t>
      </w:r>
      <w:r w:rsidR="000F38E6" w:rsidRPr="00D655C7">
        <w:rPr>
          <w:rFonts w:ascii="Times New Roman" w:hAnsi="Times New Roman" w:cs="Times New Roman"/>
          <w:sz w:val="24"/>
          <w:szCs w:val="24"/>
        </w:rPr>
        <w:t xml:space="preserve">not today’s species, but “common </w:t>
      </w:r>
      <w:r w:rsidR="00EB2726" w:rsidRPr="00D655C7">
        <w:rPr>
          <w:rFonts w:ascii="Times New Roman" w:hAnsi="Times New Roman" w:cs="Times New Roman"/>
          <w:sz w:val="24"/>
          <w:szCs w:val="24"/>
        </w:rPr>
        <w:t>denominators</w:t>
      </w:r>
      <w:r w:rsidR="000F38E6" w:rsidRPr="00D655C7">
        <w:rPr>
          <w:rFonts w:ascii="Times New Roman" w:hAnsi="Times New Roman" w:cs="Times New Roman"/>
          <w:sz w:val="24"/>
          <w:szCs w:val="24"/>
        </w:rPr>
        <w:t xml:space="preserve">” </w:t>
      </w:r>
      <w:r w:rsidR="009C098E" w:rsidRPr="00D655C7">
        <w:rPr>
          <w:rFonts w:ascii="Times New Roman" w:hAnsi="Times New Roman" w:cs="Times New Roman"/>
          <w:sz w:val="24"/>
          <w:szCs w:val="24"/>
        </w:rPr>
        <w:t xml:space="preserve">(baramins) </w:t>
      </w:r>
      <w:r w:rsidR="000F38E6" w:rsidRPr="00D655C7">
        <w:rPr>
          <w:rFonts w:ascii="Times New Roman" w:hAnsi="Times New Roman" w:cs="Times New Roman"/>
          <w:sz w:val="24"/>
          <w:szCs w:val="24"/>
        </w:rPr>
        <w:t xml:space="preserve">from which today’s </w:t>
      </w:r>
      <w:ins w:id="12" w:author="Robert Zink" w:date="2025-02-11T05:56:00Z" w16du:dateUtc="2025-02-11T11:56:00Z">
        <w:r w:rsidR="007623DE" w:rsidRPr="00D655C7">
          <w:rPr>
            <w:rFonts w:ascii="Times New Roman" w:hAnsi="Times New Roman" w:cs="Times New Roman"/>
            <w:sz w:val="24"/>
            <w:szCs w:val="24"/>
          </w:rPr>
          <w:t xml:space="preserve">1.7 million </w:t>
        </w:r>
      </w:ins>
      <w:r w:rsidR="000F38E6" w:rsidRPr="00D655C7">
        <w:rPr>
          <w:rFonts w:ascii="Times New Roman" w:hAnsi="Times New Roman" w:cs="Times New Roman"/>
          <w:sz w:val="24"/>
          <w:szCs w:val="24"/>
        </w:rPr>
        <w:t>species arose (e.g., evolved</w:t>
      </w:r>
      <w:ins w:id="13" w:author="Robert Zink" w:date="2025-02-11T05:56:00Z" w16du:dateUtc="2025-02-11T11:56:00Z">
        <w:r w:rsidR="00CA7E25" w:rsidRPr="00D655C7">
          <w:rPr>
            <w:rFonts w:ascii="Times New Roman" w:hAnsi="Times New Roman" w:cs="Times New Roman"/>
            <w:sz w:val="24"/>
            <w:szCs w:val="24"/>
          </w:rPr>
          <w:t>, the</w:t>
        </w:r>
      </w:ins>
      <w:ins w:id="14" w:author="Robert Zink" w:date="2025-02-11T05:57:00Z" w16du:dateUtc="2025-02-11T11:57:00Z">
        <w:r w:rsidR="00CA7E25" w:rsidRPr="00D655C7">
          <w:rPr>
            <w:rFonts w:ascii="Times New Roman" w:hAnsi="Times New Roman" w:cs="Times New Roman"/>
            <w:sz w:val="24"/>
            <w:szCs w:val="24"/>
          </w:rPr>
          <w:t xml:space="preserve"> antithesis of creation</w:t>
        </w:r>
      </w:ins>
      <w:r w:rsidR="000F38E6" w:rsidRPr="00D655C7">
        <w:rPr>
          <w:rFonts w:ascii="Times New Roman" w:hAnsi="Times New Roman" w:cs="Times New Roman"/>
          <w:sz w:val="24"/>
          <w:szCs w:val="24"/>
        </w:rPr>
        <w:t xml:space="preserve">). </w:t>
      </w:r>
      <w:r w:rsidR="00EB2726" w:rsidRPr="00D655C7">
        <w:rPr>
          <w:rFonts w:ascii="Times New Roman" w:hAnsi="Times New Roman" w:cs="Times New Roman"/>
          <w:sz w:val="24"/>
          <w:szCs w:val="24"/>
        </w:rPr>
        <w:t xml:space="preserve">Hence, </w:t>
      </w:r>
      <w:r w:rsidRPr="00D655C7">
        <w:rPr>
          <w:rFonts w:ascii="Times New Roman" w:hAnsi="Times New Roman" w:cs="Times New Roman"/>
          <w:sz w:val="24"/>
          <w:szCs w:val="24"/>
        </w:rPr>
        <w:t xml:space="preserve">Noah did not need to bring </w:t>
      </w:r>
      <w:del w:id="15" w:author="Robert Zink" w:date="2025-02-11T05:57:00Z" w16du:dateUtc="2025-02-11T11:57:00Z">
        <w:r w:rsidRPr="00D655C7" w:rsidDel="00CA7E25">
          <w:rPr>
            <w:rFonts w:ascii="Times New Roman" w:hAnsi="Times New Roman" w:cs="Times New Roman"/>
            <w:sz w:val="24"/>
            <w:szCs w:val="24"/>
          </w:rPr>
          <w:delText>the 1.7 million</w:delText>
        </w:r>
      </w:del>
      <w:ins w:id="16" w:author="Robert Zink" w:date="2025-02-11T05:57:00Z" w16du:dateUtc="2025-02-11T11:57:00Z">
        <w:r w:rsidR="00CA7E25" w:rsidRPr="00D655C7">
          <w:rPr>
            <w:rFonts w:ascii="Times New Roman" w:hAnsi="Times New Roman" w:cs="Times New Roman"/>
            <w:sz w:val="24"/>
            <w:szCs w:val="24"/>
          </w:rPr>
          <w:t>all species living at the time</w:t>
        </w:r>
      </w:ins>
      <w:del w:id="17" w:author="Robert Zink" w:date="2025-02-11T05:57:00Z" w16du:dateUtc="2025-02-11T11:57:00Z">
        <w:r w:rsidRPr="00D655C7" w:rsidDel="00CA7E25">
          <w:rPr>
            <w:rFonts w:ascii="Times New Roman" w:hAnsi="Times New Roman" w:cs="Times New Roman"/>
            <w:sz w:val="24"/>
            <w:szCs w:val="24"/>
          </w:rPr>
          <w:delText xml:space="preserve"> species</w:delText>
        </w:r>
      </w:del>
      <w:r w:rsidRPr="00D655C7">
        <w:rPr>
          <w:rFonts w:ascii="Times New Roman" w:hAnsi="Times New Roman" w:cs="Times New Roman"/>
          <w:sz w:val="24"/>
          <w:szCs w:val="24"/>
        </w:rPr>
        <w:t xml:space="preserve"> on the Ark, only a few baramins</w:t>
      </w:r>
      <w:r w:rsidR="00316FA0" w:rsidRPr="00D655C7">
        <w:rPr>
          <w:rFonts w:ascii="Times New Roman" w:hAnsi="Times New Roman" w:cs="Times New Roman"/>
          <w:sz w:val="24"/>
          <w:szCs w:val="24"/>
        </w:rPr>
        <w:t xml:space="preserve">.  </w:t>
      </w:r>
      <w:r w:rsidRPr="00D655C7">
        <w:rPr>
          <w:rFonts w:ascii="Times New Roman" w:hAnsi="Times New Roman" w:cs="Times New Roman"/>
          <w:sz w:val="24"/>
          <w:szCs w:val="24"/>
        </w:rPr>
        <w:t xml:space="preserve">The </w:t>
      </w:r>
      <w:r w:rsidR="00316FA0" w:rsidRPr="00D655C7">
        <w:rPr>
          <w:rFonts w:ascii="Times New Roman" w:hAnsi="Times New Roman" w:cs="Times New Roman"/>
          <w:sz w:val="24"/>
          <w:szCs w:val="24"/>
        </w:rPr>
        <w:t>lack</w:t>
      </w:r>
      <w:r w:rsidRPr="00D655C7">
        <w:rPr>
          <w:rFonts w:ascii="Times New Roman" w:hAnsi="Times New Roman" w:cs="Times New Roman"/>
          <w:sz w:val="24"/>
          <w:szCs w:val="24"/>
        </w:rPr>
        <w:t xml:space="preserve"> of mention of parasites, insects, microorganisms and much of </w:t>
      </w:r>
      <w:r w:rsidR="006F17EE" w:rsidRPr="00D655C7">
        <w:rPr>
          <w:rFonts w:ascii="Times New Roman" w:hAnsi="Times New Roman" w:cs="Times New Roman"/>
          <w:sz w:val="24"/>
          <w:szCs w:val="24"/>
        </w:rPr>
        <w:t>the earth’s</w:t>
      </w:r>
      <w:r w:rsidRPr="00D655C7">
        <w:rPr>
          <w:rFonts w:ascii="Times New Roman" w:hAnsi="Times New Roman" w:cs="Times New Roman"/>
          <w:sz w:val="24"/>
          <w:szCs w:val="24"/>
        </w:rPr>
        <w:t xml:space="preserve"> biodiversity (e.g., kangaroos) reveals the primitive stage of biological knowledge at the time.  </w:t>
      </w:r>
      <w:r w:rsidR="00B50CF4" w:rsidRPr="00D655C7">
        <w:rPr>
          <w:rFonts w:ascii="Times New Roman" w:hAnsi="Times New Roman" w:cs="Times New Roman"/>
          <w:sz w:val="24"/>
          <w:szCs w:val="24"/>
        </w:rPr>
        <w:t>R</w:t>
      </w:r>
      <w:r w:rsidRPr="00D655C7">
        <w:rPr>
          <w:rFonts w:ascii="Times New Roman" w:hAnsi="Times New Roman" w:cs="Times New Roman"/>
          <w:sz w:val="24"/>
          <w:szCs w:val="24"/>
        </w:rPr>
        <w:t xml:space="preserve">ecent </w:t>
      </w:r>
      <w:del w:id="18" w:author="Robert Zink" w:date="2025-02-11T05:58:00Z" w16du:dateUtc="2025-02-11T11:58:00Z">
        <w:r w:rsidRPr="00D655C7" w:rsidDel="003C0E83">
          <w:rPr>
            <w:rFonts w:ascii="Times New Roman" w:hAnsi="Times New Roman" w:cs="Times New Roman"/>
            <w:sz w:val="24"/>
            <w:szCs w:val="24"/>
          </w:rPr>
          <w:delText xml:space="preserve">creationist </w:delText>
        </w:r>
      </w:del>
      <w:r w:rsidRPr="00D655C7">
        <w:rPr>
          <w:rFonts w:ascii="Times New Roman" w:hAnsi="Times New Roman" w:cs="Times New Roman"/>
          <w:sz w:val="24"/>
          <w:szCs w:val="24"/>
        </w:rPr>
        <w:t>claim</w:t>
      </w:r>
      <w:r w:rsidR="00B50CF4" w:rsidRPr="00D655C7">
        <w:rPr>
          <w:rFonts w:ascii="Times New Roman" w:hAnsi="Times New Roman" w:cs="Times New Roman"/>
          <w:sz w:val="24"/>
          <w:szCs w:val="24"/>
        </w:rPr>
        <w:t>s</w:t>
      </w:r>
      <w:r w:rsidRPr="00D655C7">
        <w:rPr>
          <w:rFonts w:ascii="Times New Roman" w:hAnsi="Times New Roman" w:cs="Times New Roman"/>
          <w:sz w:val="24"/>
          <w:szCs w:val="24"/>
        </w:rPr>
        <w:t xml:space="preserve"> that</w:t>
      </w:r>
      <w:ins w:id="19" w:author="Robert Zink" w:date="2025-02-11T05:58:00Z" w16du:dateUtc="2025-02-11T11:58:00Z">
        <w:r w:rsidR="004F47E2" w:rsidRPr="00D655C7">
          <w:rPr>
            <w:rFonts w:ascii="Times New Roman" w:hAnsi="Times New Roman" w:cs="Times New Roman"/>
            <w:sz w:val="24"/>
            <w:szCs w:val="24"/>
          </w:rPr>
          <w:t xml:space="preserve"> Noah had dinosaurs on the Ark, and that</w:t>
        </w:r>
      </w:ins>
      <w:r w:rsidRPr="00D655C7">
        <w:rPr>
          <w:rFonts w:ascii="Times New Roman" w:hAnsi="Times New Roman" w:cs="Times New Roman"/>
          <w:sz w:val="24"/>
          <w:szCs w:val="24"/>
        </w:rPr>
        <w:t xml:space="preserve"> people </w:t>
      </w:r>
      <w:r w:rsidR="00E5781A" w:rsidRPr="00D655C7">
        <w:rPr>
          <w:rFonts w:ascii="Times New Roman" w:hAnsi="Times New Roman" w:cs="Times New Roman"/>
          <w:sz w:val="24"/>
          <w:szCs w:val="24"/>
        </w:rPr>
        <w:t>co</w:t>
      </w:r>
      <w:r w:rsidR="003541B0" w:rsidRPr="00D655C7">
        <w:rPr>
          <w:rFonts w:ascii="Times New Roman" w:hAnsi="Times New Roman" w:cs="Times New Roman"/>
          <w:sz w:val="24"/>
          <w:szCs w:val="24"/>
        </w:rPr>
        <w:t>-existed</w:t>
      </w:r>
      <w:r w:rsidRPr="00D655C7">
        <w:rPr>
          <w:rFonts w:ascii="Times New Roman" w:hAnsi="Times New Roman" w:cs="Times New Roman"/>
          <w:sz w:val="24"/>
          <w:szCs w:val="24"/>
        </w:rPr>
        <w:t xml:space="preserve"> with the 600 species of dinosaurs, including one as tall as a </w:t>
      </w:r>
      <w:r w:rsidR="006F17EE" w:rsidRPr="00D655C7">
        <w:rPr>
          <w:rFonts w:ascii="Times New Roman" w:hAnsi="Times New Roman" w:cs="Times New Roman"/>
          <w:sz w:val="24"/>
          <w:szCs w:val="24"/>
        </w:rPr>
        <w:t>6-story</w:t>
      </w:r>
      <w:r w:rsidRPr="00D655C7">
        <w:rPr>
          <w:rFonts w:ascii="Times New Roman" w:hAnsi="Times New Roman" w:cs="Times New Roman"/>
          <w:sz w:val="24"/>
          <w:szCs w:val="24"/>
        </w:rPr>
        <w:t xml:space="preserve"> building, and </w:t>
      </w:r>
      <w:del w:id="20" w:author="Robert Zink" w:date="2025-02-13T14:41:00Z" w16du:dateUtc="2025-02-13T20:41:00Z">
        <w:r w:rsidRPr="00D655C7" w:rsidDel="00D055A6">
          <w:rPr>
            <w:rFonts w:ascii="Times New Roman" w:hAnsi="Times New Roman" w:cs="Times New Roman"/>
            <w:sz w:val="24"/>
            <w:szCs w:val="24"/>
          </w:rPr>
          <w:delText xml:space="preserve">fierce </w:delText>
        </w:r>
      </w:del>
      <w:r w:rsidRPr="00D655C7">
        <w:rPr>
          <w:rFonts w:ascii="Times New Roman" w:hAnsi="Times New Roman" w:cs="Times New Roman"/>
          <w:sz w:val="24"/>
          <w:szCs w:val="24"/>
        </w:rPr>
        <w:t xml:space="preserve">predators like </w:t>
      </w:r>
      <w:r w:rsidRPr="00D655C7">
        <w:rPr>
          <w:rFonts w:ascii="Times New Roman" w:hAnsi="Times New Roman" w:cs="Times New Roman"/>
          <w:i/>
          <w:iCs/>
          <w:sz w:val="24"/>
          <w:szCs w:val="24"/>
        </w:rPr>
        <w:t>Velociraptor</w:t>
      </w:r>
      <w:r w:rsidRPr="00D655C7">
        <w:rPr>
          <w:rFonts w:ascii="Times New Roman" w:hAnsi="Times New Roman" w:cs="Times New Roman"/>
          <w:sz w:val="24"/>
          <w:szCs w:val="24"/>
        </w:rPr>
        <w:t xml:space="preserve">, lack </w:t>
      </w:r>
      <w:r w:rsidR="00B50CF4" w:rsidRPr="00D655C7">
        <w:rPr>
          <w:rFonts w:ascii="Times New Roman" w:hAnsi="Times New Roman" w:cs="Times New Roman"/>
          <w:sz w:val="24"/>
          <w:szCs w:val="24"/>
        </w:rPr>
        <w:t>scientific</w:t>
      </w:r>
      <w:r w:rsidRPr="00D655C7">
        <w:rPr>
          <w:rFonts w:ascii="Times New Roman" w:hAnsi="Times New Roman" w:cs="Times New Roman"/>
          <w:sz w:val="24"/>
          <w:szCs w:val="24"/>
        </w:rPr>
        <w:t xml:space="preserve"> credibility.  The idea that </w:t>
      </w:r>
      <w:r w:rsidR="002E0B09" w:rsidRPr="00D655C7">
        <w:rPr>
          <w:rFonts w:ascii="Times New Roman" w:hAnsi="Times New Roman" w:cs="Times New Roman"/>
          <w:sz w:val="24"/>
          <w:szCs w:val="24"/>
        </w:rPr>
        <w:t xml:space="preserve">today’s species arose from </w:t>
      </w:r>
      <w:r w:rsidRPr="00D655C7">
        <w:rPr>
          <w:rFonts w:ascii="Times New Roman" w:hAnsi="Times New Roman" w:cs="Times New Roman"/>
          <w:sz w:val="24"/>
          <w:szCs w:val="24"/>
        </w:rPr>
        <w:t>a male and female baramin ignores inbreeding</w:t>
      </w:r>
      <w:r w:rsidR="00DD07F5" w:rsidRPr="00D655C7">
        <w:rPr>
          <w:rFonts w:ascii="Times New Roman" w:hAnsi="Times New Roman" w:cs="Times New Roman"/>
          <w:sz w:val="24"/>
          <w:szCs w:val="24"/>
        </w:rPr>
        <w:t xml:space="preserve"> effects</w:t>
      </w:r>
      <w:r w:rsidRPr="00D655C7">
        <w:rPr>
          <w:rFonts w:ascii="Times New Roman" w:hAnsi="Times New Roman" w:cs="Times New Roman"/>
          <w:sz w:val="24"/>
          <w:szCs w:val="24"/>
        </w:rPr>
        <w:t>; matings would between siblings or siblings and parents. That Noah, his wife, three sons and their wives, gave rise to humanity also ignores inbreeding</w:t>
      </w:r>
      <w:ins w:id="21" w:author="Robert Zink" w:date="2025-02-10T08:32:00Z" w16du:dateUtc="2025-02-10T14:32:00Z">
        <w:r w:rsidR="008F059A" w:rsidRPr="00D655C7">
          <w:rPr>
            <w:rFonts w:ascii="Times New Roman" w:hAnsi="Times New Roman" w:cs="Times New Roman"/>
            <w:sz w:val="24"/>
            <w:szCs w:val="24"/>
          </w:rPr>
          <w:t xml:space="preserve"> (and the effects of the parasites they carried)</w:t>
        </w:r>
      </w:ins>
      <w:r w:rsidRPr="00D655C7">
        <w:rPr>
          <w:rFonts w:ascii="Times New Roman" w:hAnsi="Times New Roman" w:cs="Times New Roman"/>
          <w:sz w:val="24"/>
          <w:szCs w:val="24"/>
        </w:rPr>
        <w:t xml:space="preserve">.  </w:t>
      </w:r>
      <w:del w:id="22" w:author="Robert Zink" w:date="2025-02-11T05:59:00Z" w16du:dateUtc="2025-02-11T11:59:00Z">
        <w:r w:rsidR="00DF3C89" w:rsidRPr="00D655C7" w:rsidDel="00E301E5">
          <w:rPr>
            <w:rFonts w:ascii="Times New Roman" w:hAnsi="Times New Roman" w:cs="Times New Roman"/>
            <w:sz w:val="24"/>
            <w:szCs w:val="24"/>
          </w:rPr>
          <w:delText>W</w:delText>
        </w:r>
        <w:r w:rsidRPr="00D655C7" w:rsidDel="00E301E5">
          <w:rPr>
            <w:rFonts w:ascii="Times New Roman" w:hAnsi="Times New Roman" w:cs="Times New Roman"/>
            <w:sz w:val="24"/>
            <w:szCs w:val="24"/>
          </w:rPr>
          <w:delText xml:space="preserve">ith today’s knowledge, it is clear that </w:delText>
        </w:r>
        <w:r w:rsidRPr="00D655C7" w:rsidDel="00760502">
          <w:rPr>
            <w:rFonts w:ascii="Times New Roman" w:hAnsi="Times New Roman" w:cs="Times New Roman"/>
            <w:sz w:val="24"/>
            <w:szCs w:val="24"/>
          </w:rPr>
          <w:delText xml:space="preserve">creationist </w:delText>
        </w:r>
        <w:r w:rsidRPr="00D655C7" w:rsidDel="00E301E5">
          <w:rPr>
            <w:rFonts w:ascii="Times New Roman" w:hAnsi="Times New Roman" w:cs="Times New Roman"/>
            <w:sz w:val="24"/>
            <w:szCs w:val="24"/>
          </w:rPr>
          <w:delText>a</w:delText>
        </w:r>
      </w:del>
      <w:ins w:id="23" w:author="Robert Zink" w:date="2025-02-11T05:59:00Z" w16du:dateUtc="2025-02-11T11:59:00Z">
        <w:r w:rsidR="00E301E5" w:rsidRPr="00D655C7">
          <w:rPr>
            <w:rFonts w:ascii="Times New Roman" w:hAnsi="Times New Roman" w:cs="Times New Roman"/>
            <w:sz w:val="24"/>
            <w:szCs w:val="24"/>
          </w:rPr>
          <w:t>A</w:t>
        </w:r>
      </w:ins>
      <w:r w:rsidRPr="00D655C7">
        <w:rPr>
          <w:rFonts w:ascii="Times New Roman" w:hAnsi="Times New Roman" w:cs="Times New Roman"/>
          <w:sz w:val="24"/>
          <w:szCs w:val="24"/>
        </w:rPr>
        <w:t xml:space="preserve">ttempts to </w:t>
      </w:r>
      <w:del w:id="24" w:author="Robert Zink" w:date="2025-02-11T05:59:00Z" w16du:dateUtc="2025-02-11T11:59:00Z">
        <w:r w:rsidRPr="00D655C7" w:rsidDel="00760502">
          <w:rPr>
            <w:rFonts w:ascii="Times New Roman" w:hAnsi="Times New Roman" w:cs="Times New Roman"/>
            <w:sz w:val="24"/>
            <w:szCs w:val="24"/>
          </w:rPr>
          <w:delText xml:space="preserve">explain </w:delText>
        </w:r>
      </w:del>
      <w:ins w:id="25" w:author="Robert Zink" w:date="2025-02-11T05:59:00Z" w16du:dateUtc="2025-02-11T11:59:00Z">
        <w:r w:rsidR="00760502" w:rsidRPr="00D655C7">
          <w:rPr>
            <w:rFonts w:ascii="Times New Roman" w:hAnsi="Times New Roman" w:cs="Times New Roman"/>
            <w:sz w:val="24"/>
            <w:szCs w:val="24"/>
          </w:rPr>
          <w:t xml:space="preserve">reconcile </w:t>
        </w:r>
      </w:ins>
      <w:r w:rsidRPr="00D655C7">
        <w:rPr>
          <w:rFonts w:ascii="Times New Roman" w:hAnsi="Times New Roman" w:cs="Times New Roman"/>
          <w:sz w:val="24"/>
          <w:szCs w:val="24"/>
        </w:rPr>
        <w:t>biological aspects of the Ark narrative</w:t>
      </w:r>
      <w:ins w:id="26" w:author="Robert Zink" w:date="2025-02-11T05:59:00Z" w16du:dateUtc="2025-02-11T11:59:00Z">
        <w:r w:rsidR="00760502" w:rsidRPr="00D655C7">
          <w:rPr>
            <w:rFonts w:ascii="Times New Roman" w:hAnsi="Times New Roman" w:cs="Times New Roman"/>
            <w:sz w:val="24"/>
            <w:szCs w:val="24"/>
          </w:rPr>
          <w:t xml:space="preserve"> with </w:t>
        </w:r>
      </w:ins>
      <w:ins w:id="27" w:author="Robert Zink" w:date="2025-02-11T06:00:00Z" w16du:dateUtc="2025-02-11T12:00:00Z">
        <w:r w:rsidR="00800467" w:rsidRPr="00D655C7">
          <w:rPr>
            <w:rFonts w:ascii="Times New Roman" w:hAnsi="Times New Roman" w:cs="Times New Roman"/>
            <w:sz w:val="24"/>
            <w:szCs w:val="24"/>
          </w:rPr>
          <w:t>modern</w:t>
        </w:r>
      </w:ins>
      <w:ins w:id="28" w:author="Robert Zink" w:date="2025-02-11T05:59:00Z" w16du:dateUtc="2025-02-11T11:59:00Z">
        <w:r w:rsidR="00760502" w:rsidRPr="00D655C7">
          <w:rPr>
            <w:rFonts w:ascii="Times New Roman" w:hAnsi="Times New Roman" w:cs="Times New Roman"/>
            <w:sz w:val="24"/>
            <w:szCs w:val="24"/>
          </w:rPr>
          <w:t xml:space="preserve"> understanding of </w:t>
        </w:r>
        <w:r w:rsidR="00E301E5" w:rsidRPr="00D655C7">
          <w:rPr>
            <w:rFonts w:ascii="Times New Roman" w:hAnsi="Times New Roman" w:cs="Times New Roman"/>
            <w:sz w:val="24"/>
            <w:szCs w:val="24"/>
          </w:rPr>
          <w:t xml:space="preserve">geological and biological </w:t>
        </w:r>
      </w:ins>
      <w:ins w:id="29" w:author="Robert Zink" w:date="2025-02-11T06:00:00Z" w16du:dateUtc="2025-02-11T12:00:00Z">
        <w:r w:rsidR="00800467" w:rsidRPr="00D655C7">
          <w:rPr>
            <w:rFonts w:ascii="Times New Roman" w:hAnsi="Times New Roman" w:cs="Times New Roman"/>
            <w:sz w:val="24"/>
            <w:szCs w:val="24"/>
          </w:rPr>
          <w:t>sciences</w:t>
        </w:r>
      </w:ins>
      <w:r w:rsidRPr="00D655C7">
        <w:rPr>
          <w:rFonts w:ascii="Times New Roman" w:hAnsi="Times New Roman" w:cs="Times New Roman"/>
          <w:sz w:val="24"/>
          <w:szCs w:val="24"/>
        </w:rPr>
        <w:t xml:space="preserve"> require the </w:t>
      </w:r>
      <w:r w:rsidR="00CF72AF" w:rsidRPr="00D655C7">
        <w:rPr>
          <w:rFonts w:ascii="Times New Roman" w:hAnsi="Times New Roman" w:cs="Times New Roman"/>
          <w:sz w:val="24"/>
          <w:szCs w:val="24"/>
        </w:rPr>
        <w:t>denial</w:t>
      </w:r>
      <w:r w:rsidRPr="00D655C7">
        <w:rPr>
          <w:rFonts w:ascii="Times New Roman" w:hAnsi="Times New Roman" w:cs="Times New Roman"/>
          <w:sz w:val="24"/>
          <w:szCs w:val="24"/>
        </w:rPr>
        <w:t xml:space="preserve"> of science and the substitution of faith.</w:t>
      </w:r>
      <w:r w:rsidR="00804363" w:rsidRPr="00D655C7">
        <w:rPr>
          <w:rFonts w:ascii="Times New Roman" w:hAnsi="Times New Roman" w:cs="Times New Roman"/>
          <w:sz w:val="24"/>
          <w:szCs w:val="24"/>
        </w:rPr>
        <w:t xml:space="preserve">  That is, those who believe in the biological accuracy of the Ark narrative have failed the burden of proof.</w:t>
      </w:r>
      <w:r w:rsidRPr="00D655C7">
        <w:rPr>
          <w:rFonts w:ascii="Times New Roman" w:hAnsi="Times New Roman" w:cs="Times New Roman"/>
          <w:sz w:val="24"/>
          <w:szCs w:val="24"/>
        </w:rPr>
        <w:t xml:space="preserve">  </w:t>
      </w:r>
      <w:del w:id="30" w:author="Robert Zink" w:date="2025-02-11T06:00:00Z" w16du:dateUtc="2025-02-11T12:00:00Z">
        <w:r w:rsidRPr="00D655C7" w:rsidDel="00557B97">
          <w:rPr>
            <w:rFonts w:ascii="Times New Roman" w:hAnsi="Times New Roman" w:cs="Times New Roman"/>
            <w:sz w:val="24"/>
            <w:szCs w:val="24"/>
          </w:rPr>
          <w:delText xml:space="preserve">If </w:delText>
        </w:r>
      </w:del>
      <w:ins w:id="31" w:author="Robert Zink" w:date="2025-02-11T06:00:00Z" w16du:dateUtc="2025-02-11T12:00:00Z">
        <w:r w:rsidR="00557B97" w:rsidRPr="00D655C7">
          <w:rPr>
            <w:rFonts w:ascii="Times New Roman" w:hAnsi="Times New Roman" w:cs="Times New Roman"/>
            <w:sz w:val="24"/>
            <w:szCs w:val="24"/>
          </w:rPr>
          <w:t xml:space="preserve">Nonetheless, if </w:t>
        </w:r>
      </w:ins>
      <w:r w:rsidRPr="00D655C7">
        <w:rPr>
          <w:rFonts w:ascii="Times New Roman" w:hAnsi="Times New Roman" w:cs="Times New Roman"/>
          <w:sz w:val="24"/>
          <w:szCs w:val="24"/>
        </w:rPr>
        <w:t xml:space="preserve">someone wishes to derive a spiritual message from the story of Noah’s Ark, they can do so without requiring it to be scientifically factual, which is fortunate because it is not.   </w:t>
      </w:r>
    </w:p>
    <w:p w14:paraId="295816FB" w14:textId="77777777" w:rsidR="00B866CD" w:rsidRPr="00D655C7" w:rsidRDefault="00B866CD">
      <w:pPr>
        <w:rPr>
          <w:rFonts w:ascii="Times New Roman" w:hAnsi="Times New Roman" w:cs="Times New Roman"/>
          <w:sz w:val="24"/>
          <w:szCs w:val="24"/>
        </w:rPr>
      </w:pPr>
    </w:p>
    <w:p w14:paraId="6204406D" w14:textId="34022491" w:rsidR="0002666D" w:rsidRPr="00D655C7" w:rsidRDefault="0002666D">
      <w:pPr>
        <w:rPr>
          <w:rFonts w:ascii="Times New Roman" w:hAnsi="Times New Roman" w:cs="Times New Roman"/>
          <w:sz w:val="24"/>
          <w:szCs w:val="24"/>
        </w:rPr>
      </w:pPr>
      <w:r w:rsidRPr="00D655C7">
        <w:rPr>
          <w:rFonts w:ascii="Times New Roman" w:hAnsi="Times New Roman" w:cs="Times New Roman"/>
          <w:sz w:val="24"/>
          <w:szCs w:val="24"/>
        </w:rPr>
        <w:t xml:space="preserve">Keywords: </w:t>
      </w:r>
      <w:r w:rsidR="00C83757" w:rsidRPr="00D655C7">
        <w:rPr>
          <w:rFonts w:ascii="Times New Roman" w:hAnsi="Times New Roman" w:cs="Times New Roman"/>
          <w:sz w:val="24"/>
          <w:szCs w:val="24"/>
        </w:rPr>
        <w:t xml:space="preserve">global flood, baraminology, inbreeding, </w:t>
      </w:r>
      <w:r w:rsidR="00A34D47" w:rsidRPr="00D655C7">
        <w:rPr>
          <w:rFonts w:ascii="Times New Roman" w:hAnsi="Times New Roman" w:cs="Times New Roman"/>
          <w:sz w:val="24"/>
          <w:szCs w:val="24"/>
        </w:rPr>
        <w:t>Hitchens Razor, parasites, dinosaurs</w:t>
      </w:r>
      <w:r w:rsidR="00AE20AB" w:rsidRPr="00D655C7">
        <w:rPr>
          <w:rFonts w:ascii="Times New Roman" w:hAnsi="Times New Roman" w:cs="Times New Roman"/>
          <w:sz w:val="24"/>
          <w:szCs w:val="24"/>
        </w:rPr>
        <w:t>,</w:t>
      </w:r>
      <w:r w:rsidR="00D67CB4" w:rsidRPr="00D655C7">
        <w:rPr>
          <w:rFonts w:ascii="Times New Roman" w:hAnsi="Times New Roman" w:cs="Times New Roman"/>
          <w:sz w:val="24"/>
          <w:szCs w:val="24"/>
        </w:rPr>
        <w:t xml:space="preserve"> rapid speciation</w:t>
      </w:r>
    </w:p>
    <w:p w14:paraId="5A8F53CD" w14:textId="77777777" w:rsidR="00D67CB4" w:rsidRPr="00D655C7" w:rsidRDefault="00D67CB4">
      <w:pPr>
        <w:rPr>
          <w:rFonts w:ascii="Times New Roman" w:hAnsi="Times New Roman" w:cs="Times New Roman"/>
          <w:sz w:val="24"/>
          <w:szCs w:val="24"/>
        </w:rPr>
      </w:pPr>
    </w:p>
    <w:p w14:paraId="4D3F1781" w14:textId="77777777" w:rsidR="00D67CB4" w:rsidRPr="00D655C7" w:rsidRDefault="00D67CB4">
      <w:pPr>
        <w:rPr>
          <w:rFonts w:ascii="Times New Roman" w:hAnsi="Times New Roman" w:cs="Times New Roman"/>
          <w:sz w:val="24"/>
          <w:szCs w:val="24"/>
        </w:rPr>
      </w:pPr>
    </w:p>
    <w:p w14:paraId="21A07F83" w14:textId="77777777" w:rsidR="00D67CB4" w:rsidRPr="00D655C7" w:rsidRDefault="00D67CB4">
      <w:pPr>
        <w:rPr>
          <w:rFonts w:ascii="Times New Roman" w:hAnsi="Times New Roman" w:cs="Times New Roman"/>
          <w:sz w:val="24"/>
          <w:szCs w:val="24"/>
        </w:rPr>
      </w:pPr>
    </w:p>
    <w:p w14:paraId="33164F0F" w14:textId="10FD9EB3" w:rsidR="009D5CF9" w:rsidRPr="00D655C7" w:rsidRDefault="006137F0" w:rsidP="006137F0">
      <w:pPr>
        <w:ind w:left="1170" w:right="1710"/>
        <w:rPr>
          <w:rFonts w:ascii="Times New Roman" w:hAnsi="Times New Roman" w:cs="Times New Roman"/>
          <w:i/>
          <w:iCs/>
          <w:sz w:val="24"/>
          <w:szCs w:val="24"/>
        </w:rPr>
      </w:pPr>
      <w:r w:rsidRPr="00D655C7">
        <w:rPr>
          <w:rFonts w:ascii="Times New Roman" w:hAnsi="Times New Roman" w:cs="Times New Roman"/>
          <w:i/>
          <w:iCs/>
          <w:sz w:val="24"/>
          <w:szCs w:val="24"/>
        </w:rPr>
        <w:t>“From vaccination refusal to climate change denial, anti-science views are threatening humanity”</w:t>
      </w:r>
      <w:r w:rsidRPr="00D655C7">
        <w:rPr>
          <w:rFonts w:ascii="Times New Roman" w:hAnsi="Times New Roman" w:cs="Times New Roman"/>
          <w:sz w:val="24"/>
          <w:szCs w:val="24"/>
        </w:rPr>
        <w:t xml:space="preserve"> </w:t>
      </w:r>
      <w:r w:rsidR="00540594" w:rsidRPr="00D655C7">
        <w:rPr>
          <w:rFonts w:ascii="Times New Roman" w:hAnsi="Times New Roman" w:cs="Times New Roman"/>
          <w:sz w:val="24"/>
          <w:szCs w:val="24"/>
        </w:rPr>
        <w:t>(</w:t>
      </w:r>
      <w:r w:rsidRPr="00D655C7">
        <w:rPr>
          <w:rFonts w:ascii="Times New Roman" w:hAnsi="Times New Roman" w:cs="Times New Roman"/>
          <w:sz w:val="24"/>
          <w:szCs w:val="24"/>
        </w:rPr>
        <w:t>Philipp-Muller et al. 2022)</w:t>
      </w:r>
    </w:p>
    <w:p w14:paraId="0396FE74" w14:textId="0F3D891C" w:rsidR="00E25024" w:rsidRPr="00D655C7" w:rsidRDefault="00E25024">
      <w:pPr>
        <w:rPr>
          <w:rFonts w:ascii="Times New Roman" w:hAnsi="Times New Roman" w:cs="Times New Roman"/>
          <w:b/>
          <w:bCs/>
          <w:sz w:val="24"/>
          <w:szCs w:val="24"/>
        </w:rPr>
      </w:pPr>
      <w:r w:rsidRPr="00D655C7">
        <w:rPr>
          <w:rFonts w:ascii="Times New Roman" w:hAnsi="Times New Roman" w:cs="Times New Roman"/>
          <w:b/>
          <w:bCs/>
          <w:sz w:val="24"/>
          <w:szCs w:val="24"/>
        </w:rPr>
        <w:t>Introduction</w:t>
      </w:r>
      <w:r w:rsidR="00D465F4" w:rsidRPr="00D655C7">
        <w:rPr>
          <w:rFonts w:ascii="Times New Roman" w:hAnsi="Times New Roman" w:cs="Times New Roman"/>
          <w:b/>
          <w:bCs/>
          <w:sz w:val="24"/>
          <w:szCs w:val="24"/>
        </w:rPr>
        <w:tab/>
      </w:r>
    </w:p>
    <w:p w14:paraId="7F779564" w14:textId="49FBCAE2" w:rsidR="00627C53" w:rsidRPr="00D655C7" w:rsidRDefault="00145B90" w:rsidP="00E25024">
      <w:pPr>
        <w:ind w:firstLine="720"/>
        <w:rPr>
          <w:rFonts w:ascii="Times New Roman" w:hAnsi="Times New Roman" w:cs="Times New Roman"/>
          <w:sz w:val="24"/>
          <w:szCs w:val="24"/>
        </w:rPr>
      </w:pPr>
      <w:r w:rsidRPr="00D655C7">
        <w:rPr>
          <w:rFonts w:ascii="Times New Roman" w:hAnsi="Times New Roman" w:cs="Times New Roman"/>
          <w:sz w:val="24"/>
          <w:szCs w:val="24"/>
        </w:rPr>
        <w:t xml:space="preserve">What do we know about the </w:t>
      </w:r>
      <w:r w:rsidR="00377569" w:rsidRPr="00D655C7">
        <w:rPr>
          <w:rFonts w:ascii="Times New Roman" w:hAnsi="Times New Roman" w:cs="Times New Roman"/>
          <w:sz w:val="24"/>
          <w:szCs w:val="24"/>
        </w:rPr>
        <w:t>natural w</w:t>
      </w:r>
      <w:r w:rsidRPr="00D655C7">
        <w:rPr>
          <w:rFonts w:ascii="Times New Roman" w:hAnsi="Times New Roman" w:cs="Times New Roman"/>
          <w:sz w:val="24"/>
          <w:szCs w:val="24"/>
        </w:rPr>
        <w:t xml:space="preserve">orld, and how do we come by this knowledge?  For the last century or more, we have relied on scientific </w:t>
      </w:r>
      <w:r w:rsidR="00161191" w:rsidRPr="00D655C7">
        <w:rPr>
          <w:rFonts w:ascii="Times New Roman" w:hAnsi="Times New Roman" w:cs="Times New Roman"/>
          <w:sz w:val="24"/>
          <w:szCs w:val="24"/>
        </w:rPr>
        <w:t>inquiry</w:t>
      </w:r>
      <w:r w:rsidRPr="00D655C7">
        <w:rPr>
          <w:rFonts w:ascii="Times New Roman" w:hAnsi="Times New Roman" w:cs="Times New Roman"/>
          <w:sz w:val="24"/>
          <w:szCs w:val="24"/>
        </w:rPr>
        <w:t xml:space="preserve"> for</w:t>
      </w:r>
      <w:r w:rsidR="00377569" w:rsidRPr="00D655C7">
        <w:rPr>
          <w:rFonts w:ascii="Times New Roman" w:hAnsi="Times New Roman" w:cs="Times New Roman"/>
          <w:sz w:val="24"/>
          <w:szCs w:val="24"/>
        </w:rPr>
        <w:t xml:space="preserve"> providing understanding about</w:t>
      </w:r>
      <w:r w:rsidR="009F0934" w:rsidRPr="00D655C7">
        <w:rPr>
          <w:rFonts w:ascii="Times New Roman" w:hAnsi="Times New Roman" w:cs="Times New Roman"/>
          <w:sz w:val="24"/>
          <w:szCs w:val="24"/>
        </w:rPr>
        <w:t xml:space="preserve"> </w:t>
      </w:r>
      <w:ins w:id="32" w:author="Robert Zink" w:date="2025-02-21T08:01:00Z" w16du:dateUtc="2025-02-21T14:01:00Z">
        <w:r w:rsidR="001E07C5">
          <w:rPr>
            <w:rFonts w:ascii="Times New Roman" w:hAnsi="Times New Roman" w:cs="Times New Roman"/>
            <w:sz w:val="24"/>
            <w:szCs w:val="24"/>
          </w:rPr>
          <w:t xml:space="preserve">the natural world and its </w:t>
        </w:r>
      </w:ins>
      <w:r w:rsidR="009F0934" w:rsidRPr="00D655C7">
        <w:rPr>
          <w:rFonts w:ascii="Times New Roman" w:hAnsi="Times New Roman" w:cs="Times New Roman"/>
          <w:sz w:val="24"/>
          <w:szCs w:val="24"/>
        </w:rPr>
        <w:t xml:space="preserve">living things, from microbes to mammoths.  </w:t>
      </w:r>
      <w:r w:rsidR="00A339B5" w:rsidRPr="00D655C7">
        <w:rPr>
          <w:rFonts w:ascii="Times New Roman" w:hAnsi="Times New Roman" w:cs="Times New Roman"/>
          <w:sz w:val="24"/>
          <w:szCs w:val="24"/>
        </w:rPr>
        <w:t>Scientific inquiry</w:t>
      </w:r>
      <w:r w:rsidR="00C442DD" w:rsidRPr="00D655C7">
        <w:rPr>
          <w:rFonts w:ascii="Times New Roman" w:hAnsi="Times New Roman" w:cs="Times New Roman"/>
          <w:sz w:val="24"/>
          <w:szCs w:val="24"/>
        </w:rPr>
        <w:t xml:space="preserve"> </w:t>
      </w:r>
      <w:r w:rsidR="00A339B5" w:rsidRPr="00D655C7">
        <w:rPr>
          <w:rFonts w:ascii="Times New Roman" w:hAnsi="Times New Roman" w:cs="Times New Roman"/>
          <w:sz w:val="24"/>
          <w:szCs w:val="24"/>
        </w:rPr>
        <w:t>provides</w:t>
      </w:r>
      <w:r w:rsidR="0083208B" w:rsidRPr="00D655C7">
        <w:rPr>
          <w:rFonts w:ascii="Times New Roman" w:hAnsi="Times New Roman" w:cs="Times New Roman"/>
          <w:sz w:val="24"/>
          <w:szCs w:val="24"/>
        </w:rPr>
        <w:t xml:space="preserve"> a framework</w:t>
      </w:r>
      <w:r w:rsidR="00757106" w:rsidRPr="00D655C7">
        <w:rPr>
          <w:rFonts w:ascii="Times New Roman" w:hAnsi="Times New Roman" w:cs="Times New Roman"/>
          <w:sz w:val="24"/>
          <w:szCs w:val="24"/>
        </w:rPr>
        <w:t xml:space="preserve"> </w:t>
      </w:r>
      <w:r w:rsidR="0083208B" w:rsidRPr="00D655C7">
        <w:rPr>
          <w:rFonts w:ascii="Times New Roman" w:hAnsi="Times New Roman" w:cs="Times New Roman"/>
          <w:sz w:val="24"/>
          <w:szCs w:val="24"/>
        </w:rPr>
        <w:t>in which</w:t>
      </w:r>
      <w:r w:rsidR="004B7759" w:rsidRPr="00D655C7">
        <w:rPr>
          <w:rFonts w:ascii="Times New Roman" w:hAnsi="Times New Roman" w:cs="Times New Roman"/>
          <w:sz w:val="24"/>
          <w:szCs w:val="24"/>
        </w:rPr>
        <w:t xml:space="preserve"> observable or </w:t>
      </w:r>
      <w:r w:rsidR="0087730A" w:rsidRPr="00D655C7">
        <w:rPr>
          <w:rFonts w:ascii="Times New Roman" w:hAnsi="Times New Roman" w:cs="Times New Roman"/>
          <w:sz w:val="24"/>
          <w:szCs w:val="24"/>
        </w:rPr>
        <w:t>measurable</w:t>
      </w:r>
      <w:r w:rsidR="0083208B" w:rsidRPr="00D655C7">
        <w:rPr>
          <w:rFonts w:ascii="Times New Roman" w:hAnsi="Times New Roman" w:cs="Times New Roman"/>
          <w:sz w:val="24"/>
          <w:szCs w:val="24"/>
        </w:rPr>
        <w:t xml:space="preserve"> evidence is used to test competing hypotheses, </w:t>
      </w:r>
      <w:r w:rsidR="004B7759" w:rsidRPr="00D655C7">
        <w:rPr>
          <w:rFonts w:ascii="Times New Roman" w:hAnsi="Times New Roman" w:cs="Times New Roman"/>
          <w:sz w:val="24"/>
          <w:szCs w:val="24"/>
        </w:rPr>
        <w:t xml:space="preserve">leading to the falsification of some or </w:t>
      </w:r>
      <w:r w:rsidR="00F56E72" w:rsidRPr="00D655C7">
        <w:rPr>
          <w:rFonts w:ascii="Times New Roman" w:hAnsi="Times New Roman" w:cs="Times New Roman"/>
          <w:sz w:val="24"/>
          <w:szCs w:val="24"/>
        </w:rPr>
        <w:t xml:space="preserve">continued </w:t>
      </w:r>
      <w:r w:rsidR="004B7759" w:rsidRPr="00D655C7">
        <w:rPr>
          <w:rFonts w:ascii="Times New Roman" w:hAnsi="Times New Roman" w:cs="Times New Roman"/>
          <w:sz w:val="24"/>
          <w:szCs w:val="24"/>
        </w:rPr>
        <w:t>acceptance of others.</w:t>
      </w:r>
      <w:r w:rsidR="00B453CE" w:rsidRPr="00D655C7">
        <w:rPr>
          <w:rFonts w:ascii="Times New Roman" w:hAnsi="Times New Roman" w:cs="Times New Roman"/>
          <w:sz w:val="24"/>
          <w:szCs w:val="24"/>
        </w:rPr>
        <w:t xml:space="preserve"> Even what were thought to be we</w:t>
      </w:r>
      <w:r w:rsidR="009E5A98" w:rsidRPr="00D655C7">
        <w:rPr>
          <w:rFonts w:ascii="Times New Roman" w:hAnsi="Times New Roman" w:cs="Times New Roman"/>
          <w:sz w:val="24"/>
          <w:szCs w:val="24"/>
        </w:rPr>
        <w:t xml:space="preserve">ll established ideas can be overturned in the face of new or better evidence. </w:t>
      </w:r>
      <w:r w:rsidR="004B7759" w:rsidRPr="00D655C7">
        <w:rPr>
          <w:rFonts w:ascii="Times New Roman" w:hAnsi="Times New Roman" w:cs="Times New Roman"/>
          <w:sz w:val="24"/>
          <w:szCs w:val="24"/>
        </w:rPr>
        <w:t xml:space="preserve"> In spite of the enormous </w:t>
      </w:r>
      <w:r w:rsidR="006F702C" w:rsidRPr="00D655C7">
        <w:rPr>
          <w:rFonts w:ascii="Times New Roman" w:hAnsi="Times New Roman" w:cs="Times New Roman"/>
          <w:sz w:val="24"/>
          <w:szCs w:val="24"/>
        </w:rPr>
        <w:t xml:space="preserve">and undeniable </w:t>
      </w:r>
      <w:r w:rsidR="004B7759" w:rsidRPr="00D655C7">
        <w:rPr>
          <w:rFonts w:ascii="Times New Roman" w:hAnsi="Times New Roman" w:cs="Times New Roman"/>
          <w:sz w:val="24"/>
          <w:szCs w:val="24"/>
        </w:rPr>
        <w:t xml:space="preserve">progress made </w:t>
      </w:r>
      <w:r w:rsidR="00552FA8" w:rsidRPr="00D655C7">
        <w:rPr>
          <w:rFonts w:ascii="Times New Roman" w:hAnsi="Times New Roman" w:cs="Times New Roman"/>
          <w:sz w:val="24"/>
          <w:szCs w:val="24"/>
        </w:rPr>
        <w:t>through scientific inquiry</w:t>
      </w:r>
      <w:r w:rsidR="00F23B47" w:rsidRPr="00D655C7">
        <w:rPr>
          <w:rFonts w:ascii="Times New Roman" w:hAnsi="Times New Roman" w:cs="Times New Roman"/>
          <w:sz w:val="24"/>
          <w:szCs w:val="24"/>
        </w:rPr>
        <w:t xml:space="preserve">, </w:t>
      </w:r>
      <w:r w:rsidR="007C1A22" w:rsidRPr="00D655C7">
        <w:rPr>
          <w:rFonts w:ascii="Times New Roman" w:hAnsi="Times New Roman" w:cs="Times New Roman"/>
          <w:sz w:val="24"/>
          <w:szCs w:val="24"/>
        </w:rPr>
        <w:t xml:space="preserve">Neil deGrasse Tyson </w:t>
      </w:r>
      <w:r w:rsidR="0057027D" w:rsidRPr="00D655C7">
        <w:rPr>
          <w:rFonts w:ascii="Times New Roman" w:hAnsi="Times New Roman" w:cs="Times New Roman"/>
          <w:sz w:val="24"/>
          <w:szCs w:val="24"/>
        </w:rPr>
        <w:t xml:space="preserve">(2017) </w:t>
      </w:r>
      <w:r w:rsidR="007C1A22" w:rsidRPr="00D655C7">
        <w:rPr>
          <w:rFonts w:ascii="Times New Roman" w:hAnsi="Times New Roman" w:cs="Times New Roman"/>
          <w:sz w:val="24"/>
          <w:szCs w:val="24"/>
        </w:rPr>
        <w:t>remarked that never before have so many stood in denial of science.</w:t>
      </w:r>
      <w:r w:rsidR="009F0934" w:rsidRPr="00D655C7">
        <w:rPr>
          <w:rFonts w:ascii="Times New Roman" w:hAnsi="Times New Roman" w:cs="Times New Roman"/>
          <w:sz w:val="24"/>
          <w:szCs w:val="24"/>
        </w:rPr>
        <w:t xml:space="preserve"> </w:t>
      </w:r>
      <w:r w:rsidR="00E821F0" w:rsidRPr="00D655C7">
        <w:rPr>
          <w:rFonts w:ascii="Times New Roman" w:hAnsi="Times New Roman" w:cs="Times New Roman"/>
          <w:sz w:val="24"/>
          <w:szCs w:val="24"/>
        </w:rPr>
        <w:t xml:space="preserve"> </w:t>
      </w:r>
      <w:r w:rsidR="00010791" w:rsidRPr="00D655C7">
        <w:rPr>
          <w:rFonts w:ascii="Times New Roman" w:hAnsi="Times New Roman" w:cs="Times New Roman"/>
          <w:sz w:val="24"/>
          <w:szCs w:val="24"/>
        </w:rPr>
        <w:t>How has the public’s confidence in science been eroded?</w:t>
      </w:r>
    </w:p>
    <w:p w14:paraId="226DAB95" w14:textId="3DA8AE4A" w:rsidR="00090BB1" w:rsidRPr="00D655C7" w:rsidRDefault="00BB0675" w:rsidP="007C2C1A">
      <w:pPr>
        <w:ind w:firstLine="720"/>
        <w:rPr>
          <w:rFonts w:ascii="Times New Roman" w:hAnsi="Times New Roman" w:cs="Times New Roman"/>
          <w:sz w:val="24"/>
          <w:szCs w:val="24"/>
        </w:rPr>
      </w:pPr>
      <w:r w:rsidRPr="00D655C7">
        <w:rPr>
          <w:rFonts w:ascii="Times New Roman" w:hAnsi="Times New Roman" w:cs="Times New Roman"/>
          <w:sz w:val="24"/>
          <w:szCs w:val="24"/>
        </w:rPr>
        <w:t xml:space="preserve">Philipp-Muller </w:t>
      </w:r>
      <w:del w:id="33" w:author="Robert Zink" w:date="2025-02-11T14:23:00Z" w16du:dateUtc="2025-02-11T20:23:00Z">
        <w:r w:rsidR="00D71DB3" w:rsidRPr="00D655C7" w:rsidDel="00C14C3C">
          <w:rPr>
            <w:rFonts w:ascii="Times New Roman" w:hAnsi="Times New Roman" w:cs="Times New Roman"/>
            <w:sz w:val="24"/>
            <w:szCs w:val="24"/>
          </w:rPr>
          <w:delText>and her colleagues</w:delText>
        </w:r>
      </w:del>
      <w:ins w:id="34" w:author="Robert Zink" w:date="2025-02-11T14:23:00Z" w16du:dateUtc="2025-02-11T20:23:00Z">
        <w:r w:rsidR="00C14C3C">
          <w:rPr>
            <w:rFonts w:ascii="Times New Roman" w:hAnsi="Times New Roman" w:cs="Times New Roman"/>
            <w:sz w:val="24"/>
            <w:szCs w:val="24"/>
          </w:rPr>
          <w:t>et al.</w:t>
        </w:r>
      </w:ins>
      <w:r w:rsidRPr="00D655C7">
        <w:rPr>
          <w:rFonts w:ascii="Times New Roman" w:hAnsi="Times New Roman" w:cs="Times New Roman"/>
          <w:sz w:val="24"/>
          <w:szCs w:val="24"/>
        </w:rPr>
        <w:t xml:space="preserve"> </w:t>
      </w:r>
      <w:r w:rsidR="001474F1" w:rsidRPr="00D655C7">
        <w:rPr>
          <w:rFonts w:ascii="Times New Roman" w:hAnsi="Times New Roman" w:cs="Times New Roman"/>
          <w:sz w:val="24"/>
          <w:szCs w:val="24"/>
        </w:rPr>
        <w:t>(202</w:t>
      </w:r>
      <w:r w:rsidR="00127503" w:rsidRPr="00D655C7">
        <w:rPr>
          <w:rFonts w:ascii="Times New Roman" w:hAnsi="Times New Roman" w:cs="Times New Roman"/>
          <w:sz w:val="24"/>
          <w:szCs w:val="24"/>
        </w:rPr>
        <w:t xml:space="preserve">2) </w:t>
      </w:r>
      <w:r w:rsidRPr="00D655C7">
        <w:rPr>
          <w:rFonts w:ascii="Times New Roman" w:hAnsi="Times New Roman" w:cs="Times New Roman"/>
          <w:sz w:val="24"/>
          <w:szCs w:val="24"/>
        </w:rPr>
        <w:t>discuss re</w:t>
      </w:r>
      <w:r w:rsidR="00026E7E" w:rsidRPr="00D655C7">
        <w:rPr>
          <w:rFonts w:ascii="Times New Roman" w:hAnsi="Times New Roman" w:cs="Times New Roman"/>
          <w:sz w:val="24"/>
          <w:szCs w:val="24"/>
        </w:rPr>
        <w:t>as</w:t>
      </w:r>
      <w:r w:rsidRPr="00D655C7">
        <w:rPr>
          <w:rFonts w:ascii="Times New Roman" w:hAnsi="Times New Roman" w:cs="Times New Roman"/>
          <w:sz w:val="24"/>
          <w:szCs w:val="24"/>
        </w:rPr>
        <w:t>ons for the current trend of science denial</w:t>
      </w:r>
      <w:r w:rsidR="00CD6AF7" w:rsidRPr="00D655C7">
        <w:rPr>
          <w:rFonts w:ascii="Times New Roman" w:hAnsi="Times New Roman" w:cs="Times New Roman"/>
          <w:sz w:val="24"/>
          <w:szCs w:val="24"/>
        </w:rPr>
        <w:t>.  They</w:t>
      </w:r>
      <w:r w:rsidR="00C91296" w:rsidRPr="00D655C7">
        <w:rPr>
          <w:rFonts w:ascii="Times New Roman" w:hAnsi="Times New Roman" w:cs="Times New Roman"/>
          <w:sz w:val="24"/>
          <w:szCs w:val="24"/>
        </w:rPr>
        <w:t xml:space="preserve"> note that when scientific </w:t>
      </w:r>
      <w:r w:rsidR="00DC4246" w:rsidRPr="00D655C7">
        <w:rPr>
          <w:rFonts w:ascii="Times New Roman" w:hAnsi="Times New Roman" w:cs="Times New Roman"/>
          <w:sz w:val="24"/>
          <w:szCs w:val="24"/>
        </w:rPr>
        <w:t>information</w:t>
      </w:r>
      <w:r w:rsidR="000E590E" w:rsidRPr="00D655C7">
        <w:rPr>
          <w:rFonts w:ascii="Times New Roman" w:hAnsi="Times New Roman" w:cs="Times New Roman"/>
          <w:sz w:val="24"/>
          <w:szCs w:val="24"/>
        </w:rPr>
        <w:t xml:space="preserve"> </w:t>
      </w:r>
      <w:r w:rsidR="00C309E5" w:rsidRPr="00D655C7">
        <w:rPr>
          <w:rFonts w:ascii="Times New Roman" w:hAnsi="Times New Roman" w:cs="Times New Roman"/>
          <w:sz w:val="24"/>
          <w:szCs w:val="24"/>
        </w:rPr>
        <w:t>conflicts with</w:t>
      </w:r>
      <w:r w:rsidR="000E590E" w:rsidRPr="00D655C7">
        <w:rPr>
          <w:rFonts w:ascii="Times New Roman" w:hAnsi="Times New Roman" w:cs="Times New Roman"/>
          <w:sz w:val="24"/>
          <w:szCs w:val="24"/>
        </w:rPr>
        <w:t xml:space="preserve"> </w:t>
      </w:r>
      <w:del w:id="35" w:author="Robert Zink" w:date="2025-02-21T08:03:00Z" w16du:dateUtc="2025-02-21T14:03:00Z">
        <w:r w:rsidR="00DC5F18" w:rsidRPr="00D655C7" w:rsidDel="005D36D2">
          <w:rPr>
            <w:rFonts w:ascii="Times New Roman" w:hAnsi="Times New Roman" w:cs="Times New Roman"/>
            <w:sz w:val="24"/>
            <w:szCs w:val="24"/>
          </w:rPr>
          <w:delText xml:space="preserve">values </w:delText>
        </w:r>
      </w:del>
      <w:ins w:id="36" w:author="Robert Zink" w:date="2025-02-21T08:03:00Z" w16du:dateUtc="2025-02-21T14:03:00Z">
        <w:r w:rsidR="005D36D2">
          <w:rPr>
            <w:rFonts w:ascii="Times New Roman" w:hAnsi="Times New Roman" w:cs="Times New Roman"/>
            <w:sz w:val="24"/>
            <w:szCs w:val="24"/>
          </w:rPr>
          <w:t>beliefs</w:t>
        </w:r>
        <w:r w:rsidR="005D36D2" w:rsidRPr="00D655C7">
          <w:rPr>
            <w:rFonts w:ascii="Times New Roman" w:hAnsi="Times New Roman" w:cs="Times New Roman"/>
            <w:sz w:val="24"/>
            <w:szCs w:val="24"/>
          </w:rPr>
          <w:t xml:space="preserve"> </w:t>
        </w:r>
      </w:ins>
      <w:r w:rsidR="00DC5F18" w:rsidRPr="00D655C7">
        <w:rPr>
          <w:rFonts w:ascii="Times New Roman" w:hAnsi="Times New Roman" w:cs="Times New Roman"/>
          <w:sz w:val="24"/>
          <w:szCs w:val="24"/>
        </w:rPr>
        <w:t xml:space="preserve">held in </w:t>
      </w:r>
      <w:r w:rsidR="000E590E" w:rsidRPr="00D655C7">
        <w:rPr>
          <w:rFonts w:ascii="Times New Roman" w:hAnsi="Times New Roman" w:cs="Times New Roman"/>
          <w:sz w:val="24"/>
          <w:szCs w:val="24"/>
        </w:rPr>
        <w:t xml:space="preserve">one’s </w:t>
      </w:r>
      <w:r w:rsidR="003E6682" w:rsidRPr="00D655C7">
        <w:rPr>
          <w:rFonts w:ascii="Times New Roman" w:hAnsi="Times New Roman" w:cs="Times New Roman"/>
          <w:sz w:val="24"/>
          <w:szCs w:val="24"/>
        </w:rPr>
        <w:t xml:space="preserve">social </w:t>
      </w:r>
      <w:r w:rsidR="000E590E" w:rsidRPr="00D655C7">
        <w:rPr>
          <w:rFonts w:ascii="Times New Roman" w:hAnsi="Times New Roman" w:cs="Times New Roman"/>
          <w:sz w:val="24"/>
          <w:szCs w:val="24"/>
        </w:rPr>
        <w:t>group</w:t>
      </w:r>
      <w:r w:rsidR="008B31C8" w:rsidRPr="00D655C7">
        <w:rPr>
          <w:rFonts w:ascii="Times New Roman" w:hAnsi="Times New Roman" w:cs="Times New Roman"/>
          <w:sz w:val="24"/>
          <w:szCs w:val="24"/>
        </w:rPr>
        <w:t xml:space="preserve">, </w:t>
      </w:r>
      <w:r w:rsidR="00D07468" w:rsidRPr="00D655C7">
        <w:rPr>
          <w:rFonts w:ascii="Times New Roman" w:hAnsi="Times New Roman" w:cs="Times New Roman"/>
          <w:sz w:val="24"/>
          <w:szCs w:val="24"/>
        </w:rPr>
        <w:t>a person is</w:t>
      </w:r>
      <w:r w:rsidR="008B31C8" w:rsidRPr="00D655C7">
        <w:rPr>
          <w:rFonts w:ascii="Times New Roman" w:hAnsi="Times New Roman" w:cs="Times New Roman"/>
          <w:sz w:val="24"/>
          <w:szCs w:val="24"/>
        </w:rPr>
        <w:t xml:space="preserve"> apt to be </w:t>
      </w:r>
      <w:r w:rsidR="00F26586" w:rsidRPr="00D655C7">
        <w:rPr>
          <w:rFonts w:ascii="Times New Roman" w:hAnsi="Times New Roman" w:cs="Times New Roman"/>
          <w:sz w:val="24"/>
          <w:szCs w:val="24"/>
        </w:rPr>
        <w:t>favorable</w:t>
      </w:r>
      <w:r w:rsidR="008B31C8" w:rsidRPr="00D655C7">
        <w:rPr>
          <w:rFonts w:ascii="Times New Roman" w:hAnsi="Times New Roman" w:cs="Times New Roman"/>
          <w:sz w:val="24"/>
          <w:szCs w:val="24"/>
        </w:rPr>
        <w:t xml:space="preserve"> to other</w:t>
      </w:r>
      <w:r w:rsidR="00100001" w:rsidRPr="00D655C7">
        <w:rPr>
          <w:rFonts w:ascii="Times New Roman" w:hAnsi="Times New Roman" w:cs="Times New Roman"/>
          <w:sz w:val="24"/>
          <w:szCs w:val="24"/>
        </w:rPr>
        <w:t>s with similar beliefs (the “ingroup”) and dismiss those with opposing views</w:t>
      </w:r>
      <w:r w:rsidR="00D07468" w:rsidRPr="00D655C7">
        <w:rPr>
          <w:rFonts w:ascii="Times New Roman" w:hAnsi="Times New Roman" w:cs="Times New Roman"/>
          <w:sz w:val="24"/>
          <w:szCs w:val="24"/>
        </w:rPr>
        <w:t xml:space="preserve"> </w:t>
      </w:r>
      <w:r w:rsidR="00100001" w:rsidRPr="00D655C7">
        <w:rPr>
          <w:rFonts w:ascii="Times New Roman" w:hAnsi="Times New Roman" w:cs="Times New Roman"/>
          <w:sz w:val="24"/>
          <w:szCs w:val="24"/>
        </w:rPr>
        <w:t>(the “outgroup”)</w:t>
      </w:r>
      <w:r w:rsidR="00D02BBF" w:rsidRPr="00D655C7">
        <w:rPr>
          <w:rFonts w:ascii="Times New Roman" w:hAnsi="Times New Roman" w:cs="Times New Roman"/>
          <w:sz w:val="24"/>
          <w:szCs w:val="24"/>
        </w:rPr>
        <w:t xml:space="preserve"> </w:t>
      </w:r>
      <w:r w:rsidR="00D07468" w:rsidRPr="00D655C7">
        <w:rPr>
          <w:rFonts w:ascii="Times New Roman" w:hAnsi="Times New Roman" w:cs="Times New Roman"/>
          <w:sz w:val="24"/>
          <w:szCs w:val="24"/>
        </w:rPr>
        <w:t xml:space="preserve">without </w:t>
      </w:r>
      <w:r w:rsidR="00D33CB2" w:rsidRPr="00D655C7">
        <w:rPr>
          <w:rFonts w:ascii="Times New Roman" w:hAnsi="Times New Roman" w:cs="Times New Roman"/>
          <w:sz w:val="24"/>
          <w:szCs w:val="24"/>
        </w:rPr>
        <w:t>considering alternative viewpoints</w:t>
      </w:r>
      <w:r w:rsidR="00D07468" w:rsidRPr="00D655C7">
        <w:rPr>
          <w:rFonts w:ascii="Times New Roman" w:hAnsi="Times New Roman" w:cs="Times New Roman"/>
          <w:sz w:val="24"/>
          <w:szCs w:val="24"/>
        </w:rPr>
        <w:t xml:space="preserve">.  </w:t>
      </w:r>
      <w:r w:rsidR="00D02BBF" w:rsidRPr="00D655C7">
        <w:rPr>
          <w:rFonts w:ascii="Times New Roman" w:hAnsi="Times New Roman" w:cs="Times New Roman"/>
          <w:sz w:val="24"/>
          <w:szCs w:val="24"/>
        </w:rPr>
        <w:t>For example, those doubting climate change</w:t>
      </w:r>
      <w:r w:rsidR="003F2DD3" w:rsidRPr="00D655C7">
        <w:rPr>
          <w:rFonts w:ascii="Times New Roman" w:hAnsi="Times New Roman" w:cs="Times New Roman"/>
          <w:sz w:val="24"/>
          <w:szCs w:val="24"/>
        </w:rPr>
        <w:t xml:space="preserve"> exhibit hostil</w:t>
      </w:r>
      <w:r w:rsidR="003F18E3" w:rsidRPr="00D655C7">
        <w:rPr>
          <w:rFonts w:ascii="Times New Roman" w:hAnsi="Times New Roman" w:cs="Times New Roman"/>
          <w:sz w:val="24"/>
          <w:szCs w:val="24"/>
        </w:rPr>
        <w:t>ity</w:t>
      </w:r>
      <w:r w:rsidR="003F2DD3" w:rsidRPr="00D655C7">
        <w:rPr>
          <w:rFonts w:ascii="Times New Roman" w:hAnsi="Times New Roman" w:cs="Times New Roman"/>
          <w:sz w:val="24"/>
          <w:szCs w:val="24"/>
        </w:rPr>
        <w:t xml:space="preserve"> towards those that </w:t>
      </w:r>
      <w:del w:id="37" w:author="Robert Zink" w:date="2025-02-11T14:24:00Z" w16du:dateUtc="2025-02-11T20:24:00Z">
        <w:r w:rsidR="00746B9A" w:rsidRPr="00D655C7" w:rsidDel="001175FD">
          <w:rPr>
            <w:rFonts w:ascii="Times New Roman" w:hAnsi="Times New Roman" w:cs="Times New Roman"/>
            <w:sz w:val="24"/>
            <w:szCs w:val="24"/>
          </w:rPr>
          <w:delText>see</w:delText>
        </w:r>
        <w:r w:rsidR="005B6105" w:rsidRPr="00D655C7" w:rsidDel="001175FD">
          <w:rPr>
            <w:rFonts w:ascii="Times New Roman" w:hAnsi="Times New Roman" w:cs="Times New Roman"/>
            <w:sz w:val="24"/>
            <w:szCs w:val="24"/>
          </w:rPr>
          <w:delText xml:space="preserve"> </w:delText>
        </w:r>
      </w:del>
      <w:ins w:id="38" w:author="Robert Zink" w:date="2025-02-11T14:24:00Z" w16du:dateUtc="2025-02-11T20:24:00Z">
        <w:r w:rsidR="001175FD">
          <w:rPr>
            <w:rFonts w:ascii="Times New Roman" w:hAnsi="Times New Roman" w:cs="Times New Roman"/>
            <w:sz w:val="24"/>
            <w:szCs w:val="24"/>
          </w:rPr>
          <w:t>accept that</w:t>
        </w:r>
        <w:r w:rsidR="001175FD" w:rsidRPr="00D655C7">
          <w:rPr>
            <w:rFonts w:ascii="Times New Roman" w:hAnsi="Times New Roman" w:cs="Times New Roman"/>
            <w:sz w:val="24"/>
            <w:szCs w:val="24"/>
          </w:rPr>
          <w:t xml:space="preserve"> </w:t>
        </w:r>
      </w:ins>
      <w:r w:rsidR="003F2DD3" w:rsidRPr="00D655C7">
        <w:rPr>
          <w:rFonts w:ascii="Times New Roman" w:hAnsi="Times New Roman" w:cs="Times New Roman"/>
          <w:sz w:val="24"/>
          <w:szCs w:val="24"/>
        </w:rPr>
        <w:t>global climate change</w:t>
      </w:r>
      <w:r w:rsidR="00DA6DAE" w:rsidRPr="00D655C7">
        <w:rPr>
          <w:rFonts w:ascii="Times New Roman" w:hAnsi="Times New Roman" w:cs="Times New Roman"/>
          <w:sz w:val="24"/>
          <w:szCs w:val="24"/>
        </w:rPr>
        <w:t xml:space="preserve"> </w:t>
      </w:r>
      <w:del w:id="39" w:author="Robert Zink" w:date="2025-02-11T14:24:00Z" w16du:dateUtc="2025-02-11T20:24:00Z">
        <w:r w:rsidR="00746B9A" w:rsidRPr="00D655C7" w:rsidDel="001175FD">
          <w:rPr>
            <w:rFonts w:ascii="Times New Roman" w:hAnsi="Times New Roman" w:cs="Times New Roman"/>
            <w:sz w:val="24"/>
            <w:szCs w:val="24"/>
          </w:rPr>
          <w:delText>a</w:delText>
        </w:r>
        <w:r w:rsidR="00DA6DAE" w:rsidRPr="00D655C7" w:rsidDel="001175FD">
          <w:rPr>
            <w:rFonts w:ascii="Times New Roman" w:hAnsi="Times New Roman" w:cs="Times New Roman"/>
            <w:sz w:val="24"/>
            <w:szCs w:val="24"/>
          </w:rPr>
          <w:delText xml:space="preserve">s </w:delText>
        </w:r>
      </w:del>
      <w:ins w:id="40" w:author="Robert Zink" w:date="2025-02-11T14:24:00Z" w16du:dateUtc="2025-02-11T20:24:00Z">
        <w:r w:rsidR="001175FD">
          <w:rPr>
            <w:rFonts w:ascii="Times New Roman" w:hAnsi="Times New Roman" w:cs="Times New Roman"/>
            <w:sz w:val="24"/>
            <w:szCs w:val="24"/>
          </w:rPr>
          <w:t>i</w:t>
        </w:r>
        <w:r w:rsidR="001175FD" w:rsidRPr="00D655C7">
          <w:rPr>
            <w:rFonts w:ascii="Times New Roman" w:hAnsi="Times New Roman" w:cs="Times New Roman"/>
            <w:sz w:val="24"/>
            <w:szCs w:val="24"/>
          </w:rPr>
          <w:t xml:space="preserve">s </w:t>
        </w:r>
      </w:ins>
      <w:r w:rsidR="00DA6DAE" w:rsidRPr="00D655C7">
        <w:rPr>
          <w:rFonts w:ascii="Times New Roman" w:hAnsi="Times New Roman" w:cs="Times New Roman"/>
          <w:sz w:val="24"/>
          <w:szCs w:val="24"/>
        </w:rPr>
        <w:t>supported by scientific evidence</w:t>
      </w:r>
      <w:r w:rsidR="003F2DD3" w:rsidRPr="00D655C7">
        <w:rPr>
          <w:rFonts w:ascii="Times New Roman" w:hAnsi="Times New Roman" w:cs="Times New Roman"/>
          <w:sz w:val="24"/>
          <w:szCs w:val="24"/>
        </w:rPr>
        <w:t>.</w:t>
      </w:r>
      <w:r w:rsidR="008F0097" w:rsidRPr="00D655C7">
        <w:rPr>
          <w:rFonts w:ascii="Times New Roman" w:hAnsi="Times New Roman" w:cs="Times New Roman"/>
          <w:sz w:val="24"/>
          <w:szCs w:val="24"/>
        </w:rPr>
        <w:t xml:space="preserve">  </w:t>
      </w:r>
      <w:r w:rsidR="00647C95" w:rsidRPr="00D655C7">
        <w:rPr>
          <w:rFonts w:ascii="Times New Roman" w:hAnsi="Times New Roman" w:cs="Times New Roman"/>
          <w:sz w:val="24"/>
          <w:szCs w:val="24"/>
        </w:rPr>
        <w:t>Some</w:t>
      </w:r>
      <w:r w:rsidR="003C2D99" w:rsidRPr="00D655C7">
        <w:rPr>
          <w:rFonts w:ascii="Times New Roman" w:hAnsi="Times New Roman" w:cs="Times New Roman"/>
          <w:sz w:val="24"/>
          <w:szCs w:val="24"/>
        </w:rPr>
        <w:t xml:space="preserve"> who hold strong religious beliefs are anti-science because of the</w:t>
      </w:r>
      <w:r w:rsidR="002057AD" w:rsidRPr="00D655C7">
        <w:rPr>
          <w:rFonts w:ascii="Times New Roman" w:hAnsi="Times New Roman" w:cs="Times New Roman"/>
          <w:sz w:val="24"/>
          <w:szCs w:val="24"/>
        </w:rPr>
        <w:t xml:space="preserve"> perception that scientists are </w:t>
      </w:r>
      <w:r w:rsidR="002D2FFE" w:rsidRPr="00D655C7">
        <w:rPr>
          <w:rFonts w:ascii="Times New Roman" w:hAnsi="Times New Roman" w:cs="Times New Roman"/>
          <w:sz w:val="24"/>
          <w:szCs w:val="24"/>
        </w:rPr>
        <w:t>atheists</w:t>
      </w:r>
      <w:r w:rsidR="002057AD" w:rsidRPr="00D655C7">
        <w:rPr>
          <w:rFonts w:ascii="Times New Roman" w:hAnsi="Times New Roman" w:cs="Times New Roman"/>
          <w:sz w:val="24"/>
          <w:szCs w:val="24"/>
        </w:rPr>
        <w:t xml:space="preserve"> and favor evolution, making them a part of the religious outgroup. </w:t>
      </w:r>
      <w:r w:rsidR="002E3F35" w:rsidRPr="00D655C7">
        <w:rPr>
          <w:rFonts w:ascii="Times New Roman" w:hAnsi="Times New Roman" w:cs="Times New Roman"/>
          <w:sz w:val="24"/>
          <w:szCs w:val="24"/>
        </w:rPr>
        <w:t xml:space="preserve">It escapes the notice of anti-vaxxers that they are alive to </w:t>
      </w:r>
      <w:r w:rsidR="00663C98" w:rsidRPr="00D655C7">
        <w:rPr>
          <w:rFonts w:ascii="Times New Roman" w:hAnsi="Times New Roman" w:cs="Times New Roman"/>
          <w:sz w:val="24"/>
          <w:szCs w:val="24"/>
        </w:rPr>
        <w:t>express</w:t>
      </w:r>
      <w:r w:rsidR="002E3F35" w:rsidRPr="00D655C7">
        <w:rPr>
          <w:rFonts w:ascii="Times New Roman" w:hAnsi="Times New Roman" w:cs="Times New Roman"/>
          <w:sz w:val="24"/>
          <w:szCs w:val="24"/>
        </w:rPr>
        <w:t xml:space="preserve"> anti-science </w:t>
      </w:r>
      <w:r w:rsidR="001F1111" w:rsidRPr="00D655C7">
        <w:rPr>
          <w:rFonts w:ascii="Times New Roman" w:hAnsi="Times New Roman" w:cs="Times New Roman"/>
          <w:sz w:val="24"/>
          <w:szCs w:val="24"/>
        </w:rPr>
        <w:t>opinions</w:t>
      </w:r>
      <w:r w:rsidR="002E3F35" w:rsidRPr="00D655C7">
        <w:rPr>
          <w:rFonts w:ascii="Times New Roman" w:hAnsi="Times New Roman" w:cs="Times New Roman"/>
          <w:sz w:val="24"/>
          <w:szCs w:val="24"/>
        </w:rPr>
        <w:t xml:space="preserve"> because they did</w:t>
      </w:r>
      <w:r w:rsidR="00195E05" w:rsidRPr="00D655C7">
        <w:rPr>
          <w:rFonts w:ascii="Times New Roman" w:hAnsi="Times New Roman" w:cs="Times New Roman"/>
          <w:sz w:val="24"/>
          <w:szCs w:val="24"/>
        </w:rPr>
        <w:t xml:space="preserve"> </w:t>
      </w:r>
      <w:r w:rsidR="002E3F35" w:rsidRPr="00D655C7">
        <w:rPr>
          <w:rFonts w:ascii="Times New Roman" w:hAnsi="Times New Roman" w:cs="Times New Roman"/>
          <w:sz w:val="24"/>
          <w:szCs w:val="24"/>
        </w:rPr>
        <w:t>n</w:t>
      </w:r>
      <w:r w:rsidR="00195E05" w:rsidRPr="00D655C7">
        <w:rPr>
          <w:rFonts w:ascii="Times New Roman" w:hAnsi="Times New Roman" w:cs="Times New Roman"/>
          <w:sz w:val="24"/>
          <w:szCs w:val="24"/>
        </w:rPr>
        <w:t>o</w:t>
      </w:r>
      <w:r w:rsidR="002E3F35" w:rsidRPr="00D655C7">
        <w:rPr>
          <w:rFonts w:ascii="Times New Roman" w:hAnsi="Times New Roman" w:cs="Times New Roman"/>
          <w:sz w:val="24"/>
          <w:szCs w:val="24"/>
        </w:rPr>
        <w:t xml:space="preserve">t die </w:t>
      </w:r>
      <w:r w:rsidR="009D7AF3" w:rsidRPr="00D655C7">
        <w:rPr>
          <w:rFonts w:ascii="Times New Roman" w:hAnsi="Times New Roman" w:cs="Times New Roman"/>
          <w:sz w:val="24"/>
          <w:szCs w:val="24"/>
        </w:rPr>
        <w:t xml:space="preserve">or suffer </w:t>
      </w:r>
      <w:r w:rsidR="00663C98" w:rsidRPr="00D655C7">
        <w:rPr>
          <w:rFonts w:ascii="Times New Roman" w:hAnsi="Times New Roman" w:cs="Times New Roman"/>
          <w:sz w:val="24"/>
          <w:szCs w:val="24"/>
        </w:rPr>
        <w:t>from</w:t>
      </w:r>
      <w:r w:rsidR="002E3F35" w:rsidRPr="00D655C7">
        <w:rPr>
          <w:rFonts w:ascii="Times New Roman" w:hAnsi="Times New Roman" w:cs="Times New Roman"/>
          <w:sz w:val="24"/>
          <w:szCs w:val="24"/>
        </w:rPr>
        <w:t xml:space="preserve"> </w:t>
      </w:r>
      <w:r w:rsidR="004835F7" w:rsidRPr="00D655C7">
        <w:rPr>
          <w:rFonts w:ascii="Times New Roman" w:hAnsi="Times New Roman" w:cs="Times New Roman"/>
          <w:sz w:val="24"/>
          <w:szCs w:val="24"/>
        </w:rPr>
        <w:t>diphtheria</w:t>
      </w:r>
      <w:r w:rsidR="0072320F" w:rsidRPr="00D655C7">
        <w:rPr>
          <w:rFonts w:ascii="Times New Roman" w:hAnsi="Times New Roman" w:cs="Times New Roman"/>
          <w:sz w:val="24"/>
          <w:szCs w:val="24"/>
        </w:rPr>
        <w:t>,</w:t>
      </w:r>
      <w:r w:rsidR="00F74AB2" w:rsidRPr="00D655C7">
        <w:rPr>
          <w:rFonts w:ascii="Times New Roman" w:hAnsi="Times New Roman" w:cs="Times New Roman"/>
          <w:sz w:val="24"/>
          <w:szCs w:val="24"/>
        </w:rPr>
        <w:t xml:space="preserve"> mumps, </w:t>
      </w:r>
      <w:r w:rsidR="004F63F3" w:rsidRPr="00D655C7">
        <w:rPr>
          <w:rFonts w:ascii="Times New Roman" w:hAnsi="Times New Roman" w:cs="Times New Roman"/>
          <w:sz w:val="24"/>
          <w:szCs w:val="24"/>
        </w:rPr>
        <w:t>pn</w:t>
      </w:r>
      <w:r w:rsidR="00BE4F08" w:rsidRPr="00D655C7">
        <w:rPr>
          <w:rFonts w:ascii="Times New Roman" w:hAnsi="Times New Roman" w:cs="Times New Roman"/>
          <w:sz w:val="24"/>
          <w:szCs w:val="24"/>
        </w:rPr>
        <w:t>eumonia,</w:t>
      </w:r>
      <w:r w:rsidR="002B1EE6" w:rsidRPr="00D655C7">
        <w:rPr>
          <w:rFonts w:ascii="Times New Roman" w:hAnsi="Times New Roman" w:cs="Times New Roman"/>
          <w:sz w:val="24"/>
          <w:szCs w:val="24"/>
        </w:rPr>
        <w:t xml:space="preserve"> polio,</w:t>
      </w:r>
      <w:r w:rsidR="00BE4F08" w:rsidRPr="00D655C7">
        <w:rPr>
          <w:rFonts w:ascii="Times New Roman" w:hAnsi="Times New Roman" w:cs="Times New Roman"/>
          <w:sz w:val="24"/>
          <w:szCs w:val="24"/>
        </w:rPr>
        <w:t xml:space="preserve"> </w:t>
      </w:r>
      <w:r w:rsidR="001F1111" w:rsidRPr="00D655C7">
        <w:rPr>
          <w:rFonts w:ascii="Times New Roman" w:hAnsi="Times New Roman" w:cs="Times New Roman"/>
          <w:sz w:val="24"/>
          <w:szCs w:val="24"/>
        </w:rPr>
        <w:t xml:space="preserve">tuberculosis, typhoid </w:t>
      </w:r>
      <w:r w:rsidR="008F7558" w:rsidRPr="00D655C7">
        <w:rPr>
          <w:rFonts w:ascii="Times New Roman" w:hAnsi="Times New Roman" w:cs="Times New Roman"/>
          <w:sz w:val="24"/>
          <w:szCs w:val="24"/>
        </w:rPr>
        <w:t>f</w:t>
      </w:r>
      <w:r w:rsidR="001F1111" w:rsidRPr="00D655C7">
        <w:rPr>
          <w:rFonts w:ascii="Times New Roman" w:hAnsi="Times New Roman" w:cs="Times New Roman"/>
          <w:sz w:val="24"/>
          <w:szCs w:val="24"/>
        </w:rPr>
        <w:t>e</w:t>
      </w:r>
      <w:r w:rsidR="008F7558" w:rsidRPr="00D655C7">
        <w:rPr>
          <w:rFonts w:ascii="Times New Roman" w:hAnsi="Times New Roman" w:cs="Times New Roman"/>
          <w:sz w:val="24"/>
          <w:szCs w:val="24"/>
        </w:rPr>
        <w:t>v</w:t>
      </w:r>
      <w:r w:rsidR="001F1111" w:rsidRPr="00D655C7">
        <w:rPr>
          <w:rFonts w:ascii="Times New Roman" w:hAnsi="Times New Roman" w:cs="Times New Roman"/>
          <w:sz w:val="24"/>
          <w:szCs w:val="24"/>
        </w:rPr>
        <w:t xml:space="preserve">er, </w:t>
      </w:r>
      <w:r w:rsidR="003A774C" w:rsidRPr="00D655C7">
        <w:rPr>
          <w:rFonts w:ascii="Times New Roman" w:hAnsi="Times New Roman" w:cs="Times New Roman"/>
          <w:sz w:val="24"/>
          <w:szCs w:val="24"/>
        </w:rPr>
        <w:t xml:space="preserve">or </w:t>
      </w:r>
      <w:r w:rsidR="00F74AB2" w:rsidRPr="00D655C7">
        <w:rPr>
          <w:rFonts w:ascii="Times New Roman" w:hAnsi="Times New Roman" w:cs="Times New Roman"/>
          <w:sz w:val="24"/>
          <w:szCs w:val="24"/>
        </w:rPr>
        <w:t>smallpox</w:t>
      </w:r>
      <w:r w:rsidR="005F5EAA" w:rsidRPr="00D655C7">
        <w:rPr>
          <w:rFonts w:ascii="Times New Roman" w:hAnsi="Times New Roman" w:cs="Times New Roman"/>
          <w:sz w:val="24"/>
          <w:szCs w:val="24"/>
        </w:rPr>
        <w:t>, childhood diseases against which they were probably vaccinated</w:t>
      </w:r>
      <w:r w:rsidR="008F7558" w:rsidRPr="00D655C7">
        <w:rPr>
          <w:rFonts w:ascii="Times New Roman" w:hAnsi="Times New Roman" w:cs="Times New Roman"/>
          <w:sz w:val="24"/>
          <w:szCs w:val="24"/>
        </w:rPr>
        <w:t xml:space="preserve">.  </w:t>
      </w:r>
      <w:r w:rsidR="00241B23" w:rsidRPr="00D655C7">
        <w:rPr>
          <w:rFonts w:ascii="Times New Roman" w:hAnsi="Times New Roman" w:cs="Times New Roman"/>
          <w:sz w:val="24"/>
          <w:szCs w:val="24"/>
        </w:rPr>
        <w:t xml:space="preserve">Thus, we are in a political climate in which it is acceptable to deny scientific evidence </w:t>
      </w:r>
      <w:r w:rsidR="0035121B" w:rsidRPr="00D655C7">
        <w:rPr>
          <w:rFonts w:ascii="Times New Roman" w:hAnsi="Times New Roman" w:cs="Times New Roman"/>
          <w:sz w:val="24"/>
          <w:szCs w:val="24"/>
        </w:rPr>
        <w:t>simply because</w:t>
      </w:r>
      <w:r w:rsidR="00241B23" w:rsidRPr="00D655C7">
        <w:rPr>
          <w:rFonts w:ascii="Times New Roman" w:hAnsi="Times New Roman" w:cs="Times New Roman"/>
          <w:sz w:val="24"/>
          <w:szCs w:val="24"/>
        </w:rPr>
        <w:t xml:space="preserve"> </w:t>
      </w:r>
      <w:del w:id="41" w:author="Robert Zink" w:date="2025-02-19T06:29:00Z" w16du:dateUtc="2025-02-19T12:29:00Z">
        <w:r w:rsidR="00241B23" w:rsidRPr="00D655C7" w:rsidDel="004C3D35">
          <w:rPr>
            <w:rFonts w:ascii="Times New Roman" w:hAnsi="Times New Roman" w:cs="Times New Roman"/>
            <w:sz w:val="24"/>
            <w:szCs w:val="24"/>
          </w:rPr>
          <w:delText>you do</w:delText>
        </w:r>
      </w:del>
      <w:ins w:id="42" w:author="Robert Zink" w:date="2025-02-19T06:29:00Z" w16du:dateUtc="2025-02-19T12:29:00Z">
        <w:r w:rsidR="004C3D35">
          <w:rPr>
            <w:rFonts w:ascii="Times New Roman" w:hAnsi="Times New Roman" w:cs="Times New Roman"/>
            <w:sz w:val="24"/>
            <w:szCs w:val="24"/>
          </w:rPr>
          <w:t>someone does</w:t>
        </w:r>
      </w:ins>
      <w:r w:rsidR="00241B23" w:rsidRPr="00D655C7">
        <w:rPr>
          <w:rFonts w:ascii="Times New Roman" w:hAnsi="Times New Roman" w:cs="Times New Roman"/>
          <w:sz w:val="24"/>
          <w:szCs w:val="24"/>
        </w:rPr>
        <w:t xml:space="preserve"> not like its implications</w:t>
      </w:r>
      <w:ins w:id="43" w:author="Robert Zink" w:date="2025-02-19T06:29:00Z" w16du:dateUtc="2025-02-19T12:29:00Z">
        <w:r w:rsidR="00857A12">
          <w:rPr>
            <w:rFonts w:ascii="Times New Roman" w:hAnsi="Times New Roman" w:cs="Times New Roman"/>
            <w:sz w:val="24"/>
            <w:szCs w:val="24"/>
          </w:rPr>
          <w:t xml:space="preserve"> irrespective of their level of understanding of the topic</w:t>
        </w:r>
      </w:ins>
      <w:r w:rsidR="00241B23" w:rsidRPr="00D655C7">
        <w:rPr>
          <w:rFonts w:ascii="Times New Roman" w:hAnsi="Times New Roman" w:cs="Times New Roman"/>
          <w:sz w:val="24"/>
          <w:szCs w:val="24"/>
        </w:rPr>
        <w:t xml:space="preserve">. </w:t>
      </w:r>
    </w:p>
    <w:p w14:paraId="47CF00F1" w14:textId="5B0CF832" w:rsidR="007106C6" w:rsidRPr="00D655C7" w:rsidRDefault="00E955F3" w:rsidP="006D3149">
      <w:pPr>
        <w:ind w:right="540" w:firstLine="720"/>
        <w:rPr>
          <w:rFonts w:ascii="Times New Roman" w:hAnsi="Times New Roman" w:cs="Times New Roman"/>
          <w:sz w:val="24"/>
          <w:szCs w:val="24"/>
        </w:rPr>
      </w:pPr>
      <w:r w:rsidRPr="00D655C7">
        <w:rPr>
          <w:rFonts w:ascii="Times New Roman" w:hAnsi="Times New Roman" w:cs="Times New Roman"/>
          <w:sz w:val="24"/>
          <w:szCs w:val="24"/>
        </w:rPr>
        <w:t xml:space="preserve">Science denial can be exacerbated when </w:t>
      </w:r>
      <w:r w:rsidR="0035792D" w:rsidRPr="00D655C7">
        <w:rPr>
          <w:rFonts w:ascii="Times New Roman" w:hAnsi="Times New Roman" w:cs="Times New Roman"/>
          <w:sz w:val="24"/>
          <w:szCs w:val="24"/>
        </w:rPr>
        <w:t xml:space="preserve">ideas </w:t>
      </w:r>
      <w:r w:rsidR="003650CF" w:rsidRPr="00D655C7">
        <w:rPr>
          <w:rFonts w:ascii="Times New Roman" w:hAnsi="Times New Roman" w:cs="Times New Roman"/>
          <w:sz w:val="24"/>
          <w:szCs w:val="24"/>
        </w:rPr>
        <w:t>based on</w:t>
      </w:r>
      <w:r w:rsidR="0035792D" w:rsidRPr="00D655C7">
        <w:rPr>
          <w:rFonts w:ascii="Times New Roman" w:hAnsi="Times New Roman" w:cs="Times New Roman"/>
          <w:sz w:val="24"/>
          <w:szCs w:val="24"/>
        </w:rPr>
        <w:t xml:space="preserve"> faith and those </w:t>
      </w:r>
      <w:r w:rsidR="003650CF" w:rsidRPr="00D655C7">
        <w:rPr>
          <w:rFonts w:ascii="Times New Roman" w:hAnsi="Times New Roman" w:cs="Times New Roman"/>
          <w:sz w:val="24"/>
          <w:szCs w:val="24"/>
        </w:rPr>
        <w:t>based on</w:t>
      </w:r>
      <w:r w:rsidR="0035792D" w:rsidRPr="00D655C7">
        <w:rPr>
          <w:rFonts w:ascii="Times New Roman" w:hAnsi="Times New Roman" w:cs="Times New Roman"/>
          <w:sz w:val="24"/>
          <w:szCs w:val="24"/>
        </w:rPr>
        <w:t xml:space="preserve"> observable scientific evidence</w:t>
      </w:r>
      <w:r w:rsidR="00F71011" w:rsidRPr="00D655C7">
        <w:rPr>
          <w:rFonts w:ascii="Times New Roman" w:hAnsi="Times New Roman" w:cs="Times New Roman"/>
          <w:sz w:val="24"/>
          <w:szCs w:val="24"/>
        </w:rPr>
        <w:t xml:space="preserve"> </w:t>
      </w:r>
      <w:r w:rsidR="002B28C4" w:rsidRPr="00D655C7">
        <w:rPr>
          <w:rFonts w:ascii="Times New Roman" w:hAnsi="Times New Roman" w:cs="Times New Roman"/>
          <w:sz w:val="24"/>
          <w:szCs w:val="24"/>
        </w:rPr>
        <w:t>stand</w:t>
      </w:r>
      <w:r w:rsidR="007E7C6F" w:rsidRPr="00D655C7">
        <w:rPr>
          <w:rFonts w:ascii="Times New Roman" w:hAnsi="Times New Roman" w:cs="Times New Roman"/>
          <w:sz w:val="24"/>
          <w:szCs w:val="24"/>
        </w:rPr>
        <w:t xml:space="preserve"> </w:t>
      </w:r>
      <w:r w:rsidR="007E5DE0" w:rsidRPr="00D655C7">
        <w:rPr>
          <w:rFonts w:ascii="Times New Roman" w:hAnsi="Times New Roman" w:cs="Times New Roman"/>
          <w:sz w:val="24"/>
          <w:szCs w:val="24"/>
        </w:rPr>
        <w:t>opposed</w:t>
      </w:r>
      <w:r w:rsidR="00B6299E" w:rsidRPr="00D655C7">
        <w:rPr>
          <w:rFonts w:ascii="Times New Roman" w:hAnsi="Times New Roman" w:cs="Times New Roman"/>
          <w:sz w:val="24"/>
          <w:szCs w:val="24"/>
        </w:rPr>
        <w:t xml:space="preserve"> (Coyne 2015)</w:t>
      </w:r>
      <w:r w:rsidR="00F45CBC" w:rsidRPr="00D655C7">
        <w:rPr>
          <w:rFonts w:ascii="Times New Roman" w:hAnsi="Times New Roman" w:cs="Times New Roman"/>
          <w:sz w:val="24"/>
          <w:szCs w:val="24"/>
        </w:rPr>
        <w:t>.</w:t>
      </w:r>
      <w:r w:rsidR="008B566F" w:rsidRPr="00D655C7">
        <w:rPr>
          <w:rFonts w:ascii="Times New Roman" w:hAnsi="Times New Roman" w:cs="Times New Roman"/>
          <w:sz w:val="24"/>
          <w:szCs w:val="24"/>
        </w:rPr>
        <w:t xml:space="preserve">  </w:t>
      </w:r>
      <w:r w:rsidR="008C4184" w:rsidRPr="00D655C7">
        <w:rPr>
          <w:rFonts w:ascii="Times New Roman" w:hAnsi="Times New Roman" w:cs="Times New Roman"/>
          <w:sz w:val="24"/>
          <w:szCs w:val="24"/>
        </w:rPr>
        <w:t xml:space="preserve">A prime example is the story of Noah’s Ark, where </w:t>
      </w:r>
      <w:ins w:id="44" w:author="Robert Zink" w:date="2025-02-12T08:52:00Z" w16du:dateUtc="2025-02-12T14:52:00Z">
        <w:r w:rsidR="00D50C96">
          <w:rPr>
            <w:rFonts w:ascii="Times New Roman" w:hAnsi="Times New Roman" w:cs="Times New Roman"/>
            <w:sz w:val="24"/>
            <w:szCs w:val="24"/>
          </w:rPr>
          <w:t xml:space="preserve">some </w:t>
        </w:r>
      </w:ins>
      <w:r w:rsidR="008C4184" w:rsidRPr="00D655C7">
        <w:rPr>
          <w:rFonts w:ascii="Times New Roman" w:hAnsi="Times New Roman" w:cs="Times New Roman"/>
          <w:sz w:val="24"/>
          <w:szCs w:val="24"/>
        </w:rPr>
        <w:t xml:space="preserve">faith-based creationists </w:t>
      </w:r>
      <w:r w:rsidR="00D04F8F" w:rsidRPr="00D655C7">
        <w:rPr>
          <w:rFonts w:ascii="Times New Roman" w:hAnsi="Times New Roman" w:cs="Times New Roman"/>
          <w:sz w:val="24"/>
          <w:szCs w:val="24"/>
        </w:rPr>
        <w:t xml:space="preserve">claim that the Ark narrative is </w:t>
      </w:r>
      <w:r w:rsidR="007E7C6F" w:rsidRPr="00D655C7">
        <w:rPr>
          <w:rFonts w:ascii="Times New Roman" w:hAnsi="Times New Roman" w:cs="Times New Roman"/>
          <w:sz w:val="24"/>
          <w:szCs w:val="24"/>
        </w:rPr>
        <w:t>compatible with our understanding of</w:t>
      </w:r>
      <w:r w:rsidR="004835F7" w:rsidRPr="00D655C7">
        <w:rPr>
          <w:rFonts w:ascii="Times New Roman" w:hAnsi="Times New Roman" w:cs="Times New Roman"/>
          <w:sz w:val="24"/>
          <w:szCs w:val="24"/>
        </w:rPr>
        <w:t xml:space="preserve"> </w:t>
      </w:r>
      <w:r w:rsidR="00931950" w:rsidRPr="00D655C7">
        <w:rPr>
          <w:rFonts w:ascii="Times New Roman" w:hAnsi="Times New Roman" w:cs="Times New Roman"/>
          <w:sz w:val="24"/>
          <w:szCs w:val="24"/>
        </w:rPr>
        <w:t>modern</w:t>
      </w:r>
      <w:r w:rsidR="00D6371E" w:rsidRPr="00D655C7">
        <w:rPr>
          <w:rFonts w:ascii="Times New Roman" w:hAnsi="Times New Roman" w:cs="Times New Roman"/>
          <w:sz w:val="24"/>
          <w:szCs w:val="24"/>
        </w:rPr>
        <w:t xml:space="preserve"> biological and geological sciences</w:t>
      </w:r>
      <w:r w:rsidR="00982429" w:rsidRPr="00D655C7">
        <w:rPr>
          <w:rFonts w:ascii="Times New Roman" w:hAnsi="Times New Roman" w:cs="Times New Roman"/>
          <w:sz w:val="24"/>
          <w:szCs w:val="24"/>
        </w:rPr>
        <w:t xml:space="preserve"> (Table 1)</w:t>
      </w:r>
      <w:r w:rsidR="00D6371E" w:rsidRPr="00D655C7">
        <w:rPr>
          <w:rFonts w:ascii="Times New Roman" w:hAnsi="Times New Roman" w:cs="Times New Roman"/>
          <w:sz w:val="24"/>
          <w:szCs w:val="24"/>
        </w:rPr>
        <w:t>.</w:t>
      </w:r>
      <w:r w:rsidR="007106C6" w:rsidRPr="00D655C7">
        <w:rPr>
          <w:rFonts w:ascii="Times New Roman" w:hAnsi="Times New Roman" w:cs="Times New Roman"/>
          <w:sz w:val="24"/>
          <w:szCs w:val="24"/>
        </w:rPr>
        <w:t xml:space="preserve">  </w:t>
      </w:r>
      <w:r w:rsidR="00F55BDA" w:rsidRPr="00D655C7">
        <w:rPr>
          <w:rFonts w:ascii="Times New Roman" w:hAnsi="Times New Roman" w:cs="Times New Roman"/>
          <w:sz w:val="24"/>
          <w:szCs w:val="24"/>
        </w:rPr>
        <w:t xml:space="preserve">Examining this </w:t>
      </w:r>
      <w:r w:rsidR="00967B96" w:rsidRPr="00D655C7">
        <w:rPr>
          <w:rFonts w:ascii="Times New Roman" w:hAnsi="Times New Roman" w:cs="Times New Roman"/>
          <w:sz w:val="24"/>
          <w:szCs w:val="24"/>
        </w:rPr>
        <w:t>story</w:t>
      </w:r>
      <w:r w:rsidR="00F55BDA" w:rsidRPr="00D655C7">
        <w:rPr>
          <w:rFonts w:ascii="Times New Roman" w:hAnsi="Times New Roman" w:cs="Times New Roman"/>
          <w:sz w:val="24"/>
          <w:szCs w:val="24"/>
        </w:rPr>
        <w:t xml:space="preserve"> </w:t>
      </w:r>
      <w:r w:rsidR="006B0C6F" w:rsidRPr="00D655C7">
        <w:rPr>
          <w:rFonts w:ascii="Times New Roman" w:hAnsi="Times New Roman" w:cs="Times New Roman"/>
          <w:sz w:val="24"/>
          <w:szCs w:val="24"/>
        </w:rPr>
        <w:t xml:space="preserve">is </w:t>
      </w:r>
      <w:del w:id="45" w:author="Robert Zink" w:date="2025-02-19T06:29:00Z" w16du:dateUtc="2025-02-19T12:29:00Z">
        <w:r w:rsidR="006B0C6F" w:rsidRPr="00D655C7" w:rsidDel="004E3EA9">
          <w:rPr>
            <w:rFonts w:ascii="Times New Roman" w:hAnsi="Times New Roman" w:cs="Times New Roman"/>
            <w:sz w:val="24"/>
            <w:szCs w:val="24"/>
          </w:rPr>
          <w:delText xml:space="preserve">especially </w:delText>
        </w:r>
      </w:del>
      <w:r w:rsidR="006B0C6F" w:rsidRPr="00D655C7">
        <w:rPr>
          <w:rFonts w:ascii="Times New Roman" w:hAnsi="Times New Roman" w:cs="Times New Roman"/>
          <w:sz w:val="24"/>
          <w:szCs w:val="24"/>
        </w:rPr>
        <w:t xml:space="preserve">appropriate given that </w:t>
      </w:r>
      <w:ins w:id="46" w:author="Robert Zink" w:date="2025-02-12T08:53:00Z" w16du:dateUtc="2025-02-12T14:53:00Z">
        <w:r w:rsidR="00AE73FC">
          <w:rPr>
            <w:rFonts w:ascii="Times New Roman" w:hAnsi="Times New Roman" w:cs="Times New Roman"/>
            <w:sz w:val="24"/>
            <w:szCs w:val="24"/>
          </w:rPr>
          <w:t xml:space="preserve">religious groups in </w:t>
        </w:r>
      </w:ins>
      <w:r w:rsidR="006B0C6F" w:rsidRPr="00D655C7">
        <w:rPr>
          <w:rFonts w:ascii="Times New Roman" w:hAnsi="Times New Roman" w:cs="Times New Roman"/>
          <w:sz w:val="24"/>
          <w:szCs w:val="24"/>
        </w:rPr>
        <w:t xml:space="preserve">some US states </w:t>
      </w:r>
      <w:del w:id="47" w:author="Robert Zink" w:date="2025-02-12T08:43:00Z" w16du:dateUtc="2025-02-12T14:43:00Z">
        <w:r w:rsidR="006B0C6F" w:rsidRPr="00D655C7" w:rsidDel="00945440">
          <w:rPr>
            <w:rFonts w:ascii="Times New Roman" w:hAnsi="Times New Roman" w:cs="Times New Roman"/>
            <w:sz w:val="24"/>
            <w:szCs w:val="24"/>
          </w:rPr>
          <w:delText>have declared that</w:delText>
        </w:r>
      </w:del>
      <w:ins w:id="48" w:author="Robert Zink" w:date="2025-02-12T08:43:00Z" w16du:dateUtc="2025-02-12T14:43:00Z">
        <w:r w:rsidR="00945440">
          <w:rPr>
            <w:rFonts w:ascii="Times New Roman" w:hAnsi="Times New Roman" w:cs="Times New Roman"/>
            <w:sz w:val="24"/>
            <w:szCs w:val="24"/>
          </w:rPr>
          <w:t>continue to try and have</w:t>
        </w:r>
      </w:ins>
      <w:r w:rsidR="006B0C6F" w:rsidRPr="00D655C7">
        <w:rPr>
          <w:rFonts w:ascii="Times New Roman" w:hAnsi="Times New Roman" w:cs="Times New Roman"/>
          <w:sz w:val="24"/>
          <w:szCs w:val="24"/>
        </w:rPr>
        <w:t xml:space="preserve"> biblical interpretations </w:t>
      </w:r>
      <w:del w:id="49" w:author="Robert Zink" w:date="2025-02-12T08:43:00Z" w16du:dateUtc="2025-02-12T14:43:00Z">
        <w:r w:rsidR="006B0C6F" w:rsidRPr="00D655C7" w:rsidDel="00945440">
          <w:rPr>
            <w:rFonts w:ascii="Times New Roman" w:hAnsi="Times New Roman" w:cs="Times New Roman"/>
            <w:sz w:val="24"/>
            <w:szCs w:val="24"/>
          </w:rPr>
          <w:delText xml:space="preserve">will be </w:delText>
        </w:r>
      </w:del>
      <w:r w:rsidR="006B0C6F" w:rsidRPr="00D655C7">
        <w:rPr>
          <w:rFonts w:ascii="Times New Roman" w:hAnsi="Times New Roman" w:cs="Times New Roman"/>
          <w:sz w:val="24"/>
          <w:szCs w:val="24"/>
        </w:rPr>
        <w:t xml:space="preserve">offered </w:t>
      </w:r>
      <w:r w:rsidR="00F446B4" w:rsidRPr="00D655C7">
        <w:rPr>
          <w:rFonts w:ascii="Times New Roman" w:hAnsi="Times New Roman" w:cs="Times New Roman"/>
          <w:sz w:val="24"/>
          <w:szCs w:val="24"/>
        </w:rPr>
        <w:t>alongside</w:t>
      </w:r>
      <w:r w:rsidR="006B0C6F" w:rsidRPr="00D655C7">
        <w:rPr>
          <w:rFonts w:ascii="Times New Roman" w:hAnsi="Times New Roman" w:cs="Times New Roman"/>
          <w:sz w:val="24"/>
          <w:szCs w:val="24"/>
        </w:rPr>
        <w:t xml:space="preserve"> science explanations</w:t>
      </w:r>
      <w:r w:rsidR="00F16A9A" w:rsidRPr="00D655C7">
        <w:rPr>
          <w:rFonts w:ascii="Times New Roman" w:hAnsi="Times New Roman" w:cs="Times New Roman"/>
          <w:sz w:val="24"/>
          <w:szCs w:val="24"/>
        </w:rPr>
        <w:t xml:space="preserve"> in public classrooms</w:t>
      </w:r>
      <w:r w:rsidR="006B0C6F" w:rsidRPr="00D655C7">
        <w:rPr>
          <w:rFonts w:ascii="Times New Roman" w:hAnsi="Times New Roman" w:cs="Times New Roman"/>
          <w:sz w:val="24"/>
          <w:szCs w:val="24"/>
        </w:rPr>
        <w:t xml:space="preserve">.  </w:t>
      </w:r>
      <w:r w:rsidR="00DE39AF" w:rsidRPr="00D655C7">
        <w:rPr>
          <w:rFonts w:ascii="Times New Roman" w:hAnsi="Times New Roman" w:cs="Times New Roman"/>
          <w:sz w:val="24"/>
          <w:szCs w:val="24"/>
        </w:rPr>
        <w:t>Here</w:t>
      </w:r>
      <w:r w:rsidR="00FF5A1C" w:rsidRPr="00D655C7">
        <w:rPr>
          <w:rFonts w:ascii="Times New Roman" w:hAnsi="Times New Roman" w:cs="Times New Roman"/>
          <w:sz w:val="24"/>
          <w:szCs w:val="24"/>
        </w:rPr>
        <w:t xml:space="preserve"> I </w:t>
      </w:r>
      <w:r w:rsidR="00DC22E0" w:rsidRPr="00D655C7">
        <w:rPr>
          <w:rFonts w:ascii="Times New Roman" w:hAnsi="Times New Roman" w:cs="Times New Roman"/>
          <w:sz w:val="24"/>
          <w:szCs w:val="24"/>
        </w:rPr>
        <w:t>review</w:t>
      </w:r>
      <w:r w:rsidR="00DC06B8" w:rsidRPr="00D655C7">
        <w:rPr>
          <w:rFonts w:ascii="Times New Roman" w:hAnsi="Times New Roman" w:cs="Times New Roman"/>
          <w:sz w:val="24"/>
          <w:szCs w:val="24"/>
        </w:rPr>
        <w:t xml:space="preserve"> why</w:t>
      </w:r>
      <w:r w:rsidR="00183B31" w:rsidRPr="00D655C7">
        <w:rPr>
          <w:rFonts w:ascii="Times New Roman" w:hAnsi="Times New Roman" w:cs="Times New Roman"/>
          <w:sz w:val="24"/>
          <w:szCs w:val="24"/>
        </w:rPr>
        <w:t xml:space="preserve"> it impossible to </w:t>
      </w:r>
      <w:r w:rsidR="009F3A5B" w:rsidRPr="00D655C7">
        <w:rPr>
          <w:rFonts w:ascii="Times New Roman" w:hAnsi="Times New Roman" w:cs="Times New Roman"/>
          <w:sz w:val="24"/>
          <w:szCs w:val="24"/>
        </w:rPr>
        <w:t>reconcile</w:t>
      </w:r>
      <w:r w:rsidR="005B3344" w:rsidRPr="00D655C7">
        <w:rPr>
          <w:rFonts w:ascii="Times New Roman" w:hAnsi="Times New Roman" w:cs="Times New Roman"/>
          <w:sz w:val="24"/>
          <w:szCs w:val="24"/>
        </w:rPr>
        <w:t xml:space="preserve"> biblical passages </w:t>
      </w:r>
      <w:r w:rsidR="005B3541" w:rsidRPr="00D655C7">
        <w:rPr>
          <w:rFonts w:ascii="Times New Roman" w:hAnsi="Times New Roman" w:cs="Times New Roman"/>
          <w:sz w:val="24"/>
          <w:szCs w:val="24"/>
        </w:rPr>
        <w:t xml:space="preserve">about the Ark </w:t>
      </w:r>
      <w:r w:rsidR="00DC06B8" w:rsidRPr="00D655C7">
        <w:rPr>
          <w:rFonts w:ascii="Times New Roman" w:hAnsi="Times New Roman" w:cs="Times New Roman"/>
          <w:sz w:val="24"/>
          <w:szCs w:val="24"/>
        </w:rPr>
        <w:t>with</w:t>
      </w:r>
      <w:r w:rsidR="00FE7644" w:rsidRPr="00D655C7">
        <w:rPr>
          <w:rFonts w:ascii="Times New Roman" w:hAnsi="Times New Roman" w:cs="Times New Roman"/>
          <w:sz w:val="24"/>
          <w:szCs w:val="24"/>
        </w:rPr>
        <w:t xml:space="preserve"> the biological knowledge </w:t>
      </w:r>
      <w:r w:rsidR="00DC06B8" w:rsidRPr="00D655C7">
        <w:rPr>
          <w:rFonts w:ascii="Times New Roman" w:hAnsi="Times New Roman" w:cs="Times New Roman"/>
          <w:sz w:val="24"/>
          <w:szCs w:val="24"/>
        </w:rPr>
        <w:t xml:space="preserve">that has </w:t>
      </w:r>
      <w:r w:rsidR="00FE7644" w:rsidRPr="00D655C7">
        <w:rPr>
          <w:rFonts w:ascii="Times New Roman" w:hAnsi="Times New Roman" w:cs="Times New Roman"/>
          <w:sz w:val="24"/>
          <w:szCs w:val="24"/>
        </w:rPr>
        <w:t xml:space="preserve">accrued since the books of the </w:t>
      </w:r>
      <w:r w:rsidR="009073C2" w:rsidRPr="00D655C7">
        <w:rPr>
          <w:rFonts w:ascii="Times New Roman" w:hAnsi="Times New Roman" w:cs="Times New Roman"/>
          <w:sz w:val="24"/>
          <w:szCs w:val="24"/>
        </w:rPr>
        <w:t>B</w:t>
      </w:r>
      <w:r w:rsidR="00FE7644" w:rsidRPr="00D655C7">
        <w:rPr>
          <w:rFonts w:ascii="Times New Roman" w:hAnsi="Times New Roman" w:cs="Times New Roman"/>
          <w:sz w:val="24"/>
          <w:szCs w:val="24"/>
        </w:rPr>
        <w:t xml:space="preserve">ible were written </w:t>
      </w:r>
      <w:r w:rsidR="00DC06B8" w:rsidRPr="00D655C7">
        <w:rPr>
          <w:rFonts w:ascii="Times New Roman" w:hAnsi="Times New Roman" w:cs="Times New Roman"/>
          <w:sz w:val="24"/>
          <w:szCs w:val="24"/>
        </w:rPr>
        <w:t>centuries ago</w:t>
      </w:r>
      <w:r w:rsidR="0010526D" w:rsidRPr="00D655C7">
        <w:rPr>
          <w:rFonts w:ascii="Times New Roman" w:hAnsi="Times New Roman" w:cs="Times New Roman"/>
          <w:sz w:val="24"/>
          <w:szCs w:val="24"/>
        </w:rPr>
        <w:t xml:space="preserve"> without </w:t>
      </w:r>
      <w:r w:rsidR="0091516F" w:rsidRPr="00D655C7">
        <w:rPr>
          <w:rFonts w:ascii="Times New Roman" w:hAnsi="Times New Roman" w:cs="Times New Roman"/>
          <w:sz w:val="24"/>
          <w:szCs w:val="24"/>
        </w:rPr>
        <w:t xml:space="preserve">recourse to </w:t>
      </w:r>
      <w:r w:rsidR="0010526D" w:rsidRPr="00D655C7">
        <w:rPr>
          <w:rFonts w:ascii="Times New Roman" w:hAnsi="Times New Roman" w:cs="Times New Roman"/>
          <w:sz w:val="24"/>
          <w:szCs w:val="24"/>
        </w:rPr>
        <w:t>science denial</w:t>
      </w:r>
      <w:r w:rsidR="00183B31" w:rsidRPr="00D655C7">
        <w:rPr>
          <w:rFonts w:ascii="Times New Roman" w:hAnsi="Times New Roman" w:cs="Times New Roman"/>
          <w:sz w:val="24"/>
          <w:szCs w:val="24"/>
        </w:rPr>
        <w:t>.</w:t>
      </w:r>
      <w:r w:rsidR="00E91D91" w:rsidRPr="00D655C7">
        <w:rPr>
          <w:rFonts w:ascii="Times New Roman" w:hAnsi="Times New Roman" w:cs="Times New Roman"/>
          <w:sz w:val="24"/>
          <w:szCs w:val="24"/>
        </w:rPr>
        <w:t xml:space="preserve">  In particular, the burden of proof rests with those claiming biological accuracy of the Ark narrative</w:t>
      </w:r>
      <w:r w:rsidR="00B237DC" w:rsidRPr="00D655C7">
        <w:rPr>
          <w:rFonts w:ascii="Times New Roman" w:hAnsi="Times New Roman" w:cs="Times New Roman"/>
          <w:sz w:val="24"/>
          <w:szCs w:val="24"/>
        </w:rPr>
        <w:t>, and they fall well short</w:t>
      </w:r>
      <w:r w:rsidR="00E91D91" w:rsidRPr="00D655C7">
        <w:rPr>
          <w:rFonts w:ascii="Times New Roman" w:hAnsi="Times New Roman" w:cs="Times New Roman"/>
          <w:sz w:val="24"/>
          <w:szCs w:val="24"/>
        </w:rPr>
        <w:t>.</w:t>
      </w:r>
    </w:p>
    <w:p w14:paraId="4C3B3DAC" w14:textId="4450E003" w:rsidR="00085067" w:rsidRPr="00D655C7" w:rsidRDefault="00085067" w:rsidP="00085067">
      <w:pPr>
        <w:rPr>
          <w:rFonts w:ascii="Times New Roman" w:hAnsi="Times New Roman" w:cs="Times New Roman"/>
          <w:b/>
          <w:bCs/>
          <w:sz w:val="24"/>
          <w:szCs w:val="24"/>
        </w:rPr>
      </w:pPr>
      <w:r w:rsidRPr="00D655C7">
        <w:rPr>
          <w:rFonts w:ascii="Times New Roman" w:hAnsi="Times New Roman" w:cs="Times New Roman"/>
          <w:b/>
          <w:bCs/>
          <w:sz w:val="24"/>
          <w:szCs w:val="24"/>
        </w:rPr>
        <w:t>Floods and Religion</w:t>
      </w:r>
    </w:p>
    <w:p w14:paraId="4ADA9EEC" w14:textId="28008FD5" w:rsidR="004B306E" w:rsidRPr="00D655C7" w:rsidRDefault="008976A4" w:rsidP="002A5364">
      <w:pPr>
        <w:ind w:firstLine="720"/>
        <w:rPr>
          <w:rFonts w:ascii="Times New Roman" w:hAnsi="Times New Roman" w:cs="Times New Roman"/>
          <w:sz w:val="24"/>
          <w:szCs w:val="24"/>
        </w:rPr>
      </w:pPr>
      <w:r w:rsidRPr="00D655C7">
        <w:rPr>
          <w:rFonts w:ascii="Times New Roman" w:hAnsi="Times New Roman" w:cs="Times New Roman"/>
          <w:sz w:val="24"/>
          <w:szCs w:val="24"/>
        </w:rPr>
        <w:lastRenderedPageBreak/>
        <w:t xml:space="preserve">Many religions </w:t>
      </w:r>
      <w:r w:rsidR="00D42B44" w:rsidRPr="00D655C7">
        <w:rPr>
          <w:rFonts w:ascii="Times New Roman" w:hAnsi="Times New Roman" w:cs="Times New Roman"/>
          <w:sz w:val="24"/>
          <w:szCs w:val="24"/>
        </w:rPr>
        <w:t xml:space="preserve">(e.g., </w:t>
      </w:r>
      <w:r w:rsidR="00E708E4" w:rsidRPr="00D655C7">
        <w:rPr>
          <w:rFonts w:ascii="Times New Roman" w:hAnsi="Times New Roman" w:cs="Times New Roman"/>
          <w:sz w:val="24"/>
          <w:szCs w:val="24"/>
        </w:rPr>
        <w:t>Hinduism</w:t>
      </w:r>
      <w:r w:rsidR="00D42B44" w:rsidRPr="00D655C7">
        <w:rPr>
          <w:rFonts w:ascii="Times New Roman" w:hAnsi="Times New Roman" w:cs="Times New Roman"/>
          <w:sz w:val="24"/>
          <w:szCs w:val="24"/>
        </w:rPr>
        <w:t xml:space="preserve">, </w:t>
      </w:r>
      <w:r w:rsidR="00442BA3" w:rsidRPr="00D655C7">
        <w:rPr>
          <w:rFonts w:ascii="Times New Roman" w:hAnsi="Times New Roman" w:cs="Times New Roman"/>
          <w:sz w:val="24"/>
          <w:szCs w:val="24"/>
        </w:rPr>
        <w:t>Buddhism, Judaism, Islam</w:t>
      </w:r>
      <w:r w:rsidR="00E708E4" w:rsidRPr="00D655C7">
        <w:rPr>
          <w:rFonts w:ascii="Times New Roman" w:hAnsi="Times New Roman" w:cs="Times New Roman"/>
          <w:sz w:val="24"/>
          <w:szCs w:val="24"/>
        </w:rPr>
        <w:t xml:space="preserve">, </w:t>
      </w:r>
      <w:r w:rsidR="00D42B44" w:rsidRPr="00D655C7">
        <w:rPr>
          <w:rFonts w:ascii="Times New Roman" w:hAnsi="Times New Roman" w:cs="Times New Roman"/>
          <w:sz w:val="24"/>
          <w:szCs w:val="24"/>
        </w:rPr>
        <w:t>Greek mythology</w:t>
      </w:r>
      <w:r w:rsidR="00362551" w:rsidRPr="00D655C7">
        <w:rPr>
          <w:rFonts w:ascii="Times New Roman" w:hAnsi="Times New Roman" w:cs="Times New Roman"/>
          <w:sz w:val="24"/>
          <w:szCs w:val="24"/>
        </w:rPr>
        <w:t>)</w:t>
      </w:r>
      <w:r w:rsidR="00E708E4" w:rsidRPr="00D655C7">
        <w:rPr>
          <w:rFonts w:ascii="Times New Roman" w:hAnsi="Times New Roman" w:cs="Times New Roman"/>
          <w:sz w:val="24"/>
          <w:szCs w:val="24"/>
        </w:rPr>
        <w:t xml:space="preserve"> </w:t>
      </w:r>
      <w:r w:rsidR="0077361B" w:rsidRPr="00D655C7">
        <w:rPr>
          <w:rFonts w:ascii="Times New Roman" w:hAnsi="Times New Roman" w:cs="Times New Roman"/>
          <w:sz w:val="24"/>
          <w:szCs w:val="24"/>
        </w:rPr>
        <w:t>and cultures</w:t>
      </w:r>
      <w:r w:rsidR="007965C6" w:rsidRPr="00D655C7">
        <w:rPr>
          <w:rFonts w:ascii="Times New Roman" w:hAnsi="Times New Roman" w:cs="Times New Roman"/>
          <w:sz w:val="24"/>
          <w:szCs w:val="24"/>
        </w:rPr>
        <w:t xml:space="preserve"> (China, Japan)</w:t>
      </w:r>
      <w:r w:rsidR="0077361B" w:rsidRPr="00D655C7">
        <w:rPr>
          <w:rFonts w:ascii="Times New Roman" w:hAnsi="Times New Roman" w:cs="Times New Roman"/>
          <w:sz w:val="24"/>
          <w:szCs w:val="24"/>
        </w:rPr>
        <w:t xml:space="preserve"> </w:t>
      </w:r>
      <w:r w:rsidRPr="00D655C7">
        <w:rPr>
          <w:rFonts w:ascii="Times New Roman" w:hAnsi="Times New Roman" w:cs="Times New Roman"/>
          <w:sz w:val="24"/>
          <w:szCs w:val="24"/>
        </w:rPr>
        <w:t xml:space="preserve">have accounts of floods that </w:t>
      </w:r>
      <w:r w:rsidR="00F679AD" w:rsidRPr="00D655C7">
        <w:rPr>
          <w:rFonts w:ascii="Times New Roman" w:hAnsi="Times New Roman" w:cs="Times New Roman"/>
          <w:sz w:val="24"/>
          <w:szCs w:val="24"/>
        </w:rPr>
        <w:t xml:space="preserve">impacted the </w:t>
      </w:r>
      <w:r w:rsidR="007A10D9" w:rsidRPr="00D655C7">
        <w:rPr>
          <w:rFonts w:ascii="Times New Roman" w:hAnsi="Times New Roman" w:cs="Times New Roman"/>
          <w:sz w:val="24"/>
          <w:szCs w:val="24"/>
        </w:rPr>
        <w:t>local</w:t>
      </w:r>
      <w:r w:rsidRPr="00D655C7">
        <w:rPr>
          <w:rFonts w:ascii="Times New Roman" w:hAnsi="Times New Roman" w:cs="Times New Roman"/>
          <w:sz w:val="24"/>
          <w:szCs w:val="24"/>
        </w:rPr>
        <w:t xml:space="preserve"> landscape</w:t>
      </w:r>
      <w:r w:rsidR="00F679AD" w:rsidRPr="00D655C7">
        <w:rPr>
          <w:rFonts w:ascii="Times New Roman" w:hAnsi="Times New Roman" w:cs="Times New Roman"/>
          <w:sz w:val="24"/>
          <w:szCs w:val="24"/>
        </w:rPr>
        <w:t xml:space="preserve"> in dramatic ways</w:t>
      </w:r>
      <w:r w:rsidRPr="00D655C7">
        <w:rPr>
          <w:rFonts w:ascii="Times New Roman" w:hAnsi="Times New Roman" w:cs="Times New Roman"/>
          <w:sz w:val="24"/>
          <w:szCs w:val="24"/>
        </w:rPr>
        <w:t xml:space="preserve">. </w:t>
      </w:r>
      <w:r w:rsidR="00FD4686" w:rsidRPr="00D655C7">
        <w:rPr>
          <w:rFonts w:ascii="Times New Roman" w:hAnsi="Times New Roman" w:cs="Times New Roman"/>
          <w:sz w:val="24"/>
          <w:szCs w:val="24"/>
        </w:rPr>
        <w:t>The oldest flood narrative is probably The Epic of Gilgamesh</w:t>
      </w:r>
      <w:r w:rsidR="006516BF" w:rsidRPr="00D655C7">
        <w:rPr>
          <w:rFonts w:ascii="Times New Roman" w:hAnsi="Times New Roman" w:cs="Times New Roman"/>
          <w:sz w:val="24"/>
          <w:szCs w:val="24"/>
        </w:rPr>
        <w:t xml:space="preserve">, </w:t>
      </w:r>
      <w:r w:rsidR="00450CB9" w:rsidRPr="00D655C7">
        <w:rPr>
          <w:rFonts w:ascii="Times New Roman" w:hAnsi="Times New Roman" w:cs="Times New Roman"/>
          <w:sz w:val="24"/>
          <w:szCs w:val="24"/>
        </w:rPr>
        <w:t xml:space="preserve">ca. 1750 BC. </w:t>
      </w:r>
      <w:r w:rsidRPr="00D655C7">
        <w:rPr>
          <w:rFonts w:ascii="Times New Roman" w:hAnsi="Times New Roman" w:cs="Times New Roman"/>
          <w:sz w:val="24"/>
          <w:szCs w:val="24"/>
        </w:rPr>
        <w:t xml:space="preserve"> </w:t>
      </w:r>
      <w:r w:rsidR="00387865" w:rsidRPr="00D655C7">
        <w:rPr>
          <w:rFonts w:ascii="Times New Roman" w:hAnsi="Times New Roman" w:cs="Times New Roman"/>
          <w:sz w:val="24"/>
          <w:szCs w:val="24"/>
        </w:rPr>
        <w:t xml:space="preserve">But </w:t>
      </w:r>
      <w:r w:rsidRPr="00D655C7">
        <w:rPr>
          <w:rFonts w:ascii="Times New Roman" w:hAnsi="Times New Roman" w:cs="Times New Roman"/>
          <w:sz w:val="24"/>
          <w:szCs w:val="24"/>
        </w:rPr>
        <w:t xml:space="preserve">no </w:t>
      </w:r>
      <w:r w:rsidR="00217514" w:rsidRPr="00D655C7">
        <w:rPr>
          <w:rFonts w:ascii="Times New Roman" w:hAnsi="Times New Roman" w:cs="Times New Roman"/>
          <w:sz w:val="24"/>
          <w:szCs w:val="24"/>
        </w:rPr>
        <w:t xml:space="preserve">flood </w:t>
      </w:r>
      <w:r w:rsidRPr="00D655C7">
        <w:rPr>
          <w:rFonts w:ascii="Times New Roman" w:hAnsi="Times New Roman" w:cs="Times New Roman"/>
          <w:sz w:val="24"/>
          <w:szCs w:val="24"/>
        </w:rPr>
        <w:t xml:space="preserve">story has achieved greater recognition than the </w:t>
      </w:r>
      <w:r w:rsidR="00474B08" w:rsidRPr="00D655C7">
        <w:rPr>
          <w:rFonts w:ascii="Times New Roman" w:hAnsi="Times New Roman" w:cs="Times New Roman"/>
          <w:sz w:val="24"/>
          <w:szCs w:val="24"/>
        </w:rPr>
        <w:t>b</w:t>
      </w:r>
      <w:r w:rsidRPr="00D655C7">
        <w:rPr>
          <w:rFonts w:ascii="Times New Roman" w:hAnsi="Times New Roman" w:cs="Times New Roman"/>
          <w:sz w:val="24"/>
          <w:szCs w:val="24"/>
        </w:rPr>
        <w:t xml:space="preserve">iblical </w:t>
      </w:r>
      <w:r w:rsidR="00F679AD" w:rsidRPr="00D655C7">
        <w:rPr>
          <w:rFonts w:ascii="Times New Roman" w:hAnsi="Times New Roman" w:cs="Times New Roman"/>
          <w:sz w:val="24"/>
          <w:szCs w:val="24"/>
        </w:rPr>
        <w:t>story</w:t>
      </w:r>
      <w:r w:rsidRPr="00D655C7">
        <w:rPr>
          <w:rFonts w:ascii="Times New Roman" w:hAnsi="Times New Roman" w:cs="Times New Roman"/>
          <w:sz w:val="24"/>
          <w:szCs w:val="24"/>
        </w:rPr>
        <w:t xml:space="preserve"> of Noah’s </w:t>
      </w:r>
      <w:r w:rsidR="0028046C" w:rsidRPr="00D655C7">
        <w:rPr>
          <w:rFonts w:ascii="Times New Roman" w:hAnsi="Times New Roman" w:cs="Times New Roman"/>
          <w:sz w:val="24"/>
          <w:szCs w:val="24"/>
        </w:rPr>
        <w:t>Ark</w:t>
      </w:r>
      <w:r w:rsidR="00FF0E8C" w:rsidRPr="00D655C7">
        <w:rPr>
          <w:rFonts w:ascii="Times New Roman" w:hAnsi="Times New Roman" w:cs="Times New Roman"/>
          <w:sz w:val="24"/>
          <w:szCs w:val="24"/>
        </w:rPr>
        <w:t>,</w:t>
      </w:r>
      <w:r w:rsidR="00202BCE" w:rsidRPr="00D655C7">
        <w:rPr>
          <w:rFonts w:ascii="Times New Roman" w:hAnsi="Times New Roman" w:cs="Times New Roman"/>
          <w:sz w:val="24"/>
          <w:szCs w:val="24"/>
        </w:rPr>
        <w:t xml:space="preserve"> </w:t>
      </w:r>
      <w:r w:rsidR="003332A0" w:rsidRPr="00D655C7">
        <w:rPr>
          <w:rFonts w:ascii="Times New Roman" w:hAnsi="Times New Roman" w:cs="Times New Roman"/>
          <w:sz w:val="24"/>
          <w:szCs w:val="24"/>
        </w:rPr>
        <w:t>p</w:t>
      </w:r>
      <w:r w:rsidR="00202BCE" w:rsidRPr="00D655C7">
        <w:rPr>
          <w:rFonts w:ascii="Times New Roman" w:hAnsi="Times New Roman" w:cs="Times New Roman"/>
          <w:sz w:val="24"/>
          <w:szCs w:val="24"/>
        </w:rPr>
        <w:t xml:space="preserve">ossibly </w:t>
      </w:r>
      <w:r w:rsidR="003332A0" w:rsidRPr="00D655C7">
        <w:rPr>
          <w:rFonts w:ascii="Times New Roman" w:hAnsi="Times New Roman" w:cs="Times New Roman"/>
          <w:sz w:val="24"/>
          <w:szCs w:val="24"/>
        </w:rPr>
        <w:t xml:space="preserve">derived from the flood narrative </w:t>
      </w:r>
      <w:r w:rsidR="00A923D8" w:rsidRPr="00D655C7">
        <w:rPr>
          <w:rFonts w:ascii="Times New Roman" w:hAnsi="Times New Roman" w:cs="Times New Roman"/>
          <w:sz w:val="24"/>
          <w:szCs w:val="24"/>
        </w:rPr>
        <w:t>of</w:t>
      </w:r>
      <w:r w:rsidR="003332A0" w:rsidRPr="00D655C7">
        <w:rPr>
          <w:rFonts w:ascii="Times New Roman" w:hAnsi="Times New Roman" w:cs="Times New Roman"/>
          <w:sz w:val="24"/>
          <w:szCs w:val="24"/>
        </w:rPr>
        <w:t xml:space="preserve"> Gilgamesh,</w:t>
      </w:r>
      <w:r w:rsidR="00FF0E8C" w:rsidRPr="00D655C7">
        <w:rPr>
          <w:rFonts w:ascii="Times New Roman" w:hAnsi="Times New Roman" w:cs="Times New Roman"/>
          <w:sz w:val="24"/>
          <w:szCs w:val="24"/>
        </w:rPr>
        <w:t xml:space="preserve"> where </w:t>
      </w:r>
      <w:r w:rsidR="008B1E7E" w:rsidRPr="00D655C7">
        <w:rPr>
          <w:rFonts w:ascii="Times New Roman" w:hAnsi="Times New Roman" w:cs="Times New Roman"/>
          <w:sz w:val="24"/>
          <w:szCs w:val="24"/>
        </w:rPr>
        <w:t>the God</w:t>
      </w:r>
      <w:r w:rsidR="00B40F84" w:rsidRPr="00D655C7">
        <w:rPr>
          <w:rFonts w:ascii="Times New Roman" w:hAnsi="Times New Roman" w:cs="Times New Roman"/>
          <w:sz w:val="24"/>
          <w:szCs w:val="24"/>
        </w:rPr>
        <w:t xml:space="preserve"> </w:t>
      </w:r>
      <w:r w:rsidR="005B0799" w:rsidRPr="00D655C7">
        <w:rPr>
          <w:rFonts w:ascii="Times New Roman" w:hAnsi="Times New Roman" w:cs="Times New Roman"/>
          <w:sz w:val="24"/>
          <w:szCs w:val="24"/>
        </w:rPr>
        <w:t xml:space="preserve">of the Bible </w:t>
      </w:r>
      <w:r w:rsidR="00B40F84" w:rsidRPr="00D655C7">
        <w:rPr>
          <w:rFonts w:ascii="Times New Roman" w:hAnsi="Times New Roman" w:cs="Times New Roman"/>
          <w:sz w:val="24"/>
          <w:szCs w:val="24"/>
        </w:rPr>
        <w:t>sent a worldwide flood</w:t>
      </w:r>
      <w:r w:rsidR="00D9755B" w:rsidRPr="00D655C7">
        <w:rPr>
          <w:rFonts w:ascii="Times New Roman" w:hAnsi="Times New Roman" w:cs="Times New Roman"/>
          <w:sz w:val="24"/>
          <w:szCs w:val="24"/>
        </w:rPr>
        <w:t xml:space="preserve"> to punish disobedient people,</w:t>
      </w:r>
      <w:r w:rsidR="0004574D" w:rsidRPr="00D655C7">
        <w:rPr>
          <w:rFonts w:ascii="Times New Roman" w:hAnsi="Times New Roman" w:cs="Times New Roman"/>
          <w:sz w:val="24"/>
          <w:szCs w:val="24"/>
        </w:rPr>
        <w:t xml:space="preserve"> </w:t>
      </w:r>
      <w:r w:rsidR="00080D4E" w:rsidRPr="00D655C7">
        <w:rPr>
          <w:rFonts w:ascii="Times New Roman" w:hAnsi="Times New Roman" w:cs="Times New Roman"/>
          <w:sz w:val="24"/>
          <w:szCs w:val="24"/>
        </w:rPr>
        <w:t>a flood of a magnitude</w:t>
      </w:r>
      <w:r w:rsidR="0004574D" w:rsidRPr="00D655C7">
        <w:rPr>
          <w:rFonts w:ascii="Times New Roman" w:hAnsi="Times New Roman" w:cs="Times New Roman"/>
          <w:sz w:val="24"/>
          <w:szCs w:val="24"/>
        </w:rPr>
        <w:t xml:space="preserve"> that </w:t>
      </w:r>
      <w:r w:rsidR="00952B35" w:rsidRPr="00D655C7">
        <w:rPr>
          <w:rFonts w:ascii="Times New Roman" w:hAnsi="Times New Roman" w:cs="Times New Roman"/>
          <w:sz w:val="24"/>
          <w:szCs w:val="24"/>
        </w:rPr>
        <w:t>was</w:t>
      </w:r>
      <w:r w:rsidR="0004574D" w:rsidRPr="00D655C7">
        <w:rPr>
          <w:rFonts w:ascii="Times New Roman" w:hAnsi="Times New Roman" w:cs="Times New Roman"/>
          <w:sz w:val="24"/>
          <w:szCs w:val="24"/>
        </w:rPr>
        <w:t xml:space="preserve"> catastrophic to anything but organisms</w:t>
      </w:r>
      <w:r w:rsidR="00F31407" w:rsidRPr="00D655C7">
        <w:rPr>
          <w:rFonts w:ascii="Times New Roman" w:hAnsi="Times New Roman" w:cs="Times New Roman"/>
          <w:sz w:val="24"/>
          <w:szCs w:val="24"/>
        </w:rPr>
        <w:t xml:space="preserve"> that could live in oceans</w:t>
      </w:r>
      <w:r w:rsidR="00B1000D" w:rsidRPr="00D655C7">
        <w:rPr>
          <w:rFonts w:ascii="Times New Roman" w:hAnsi="Times New Roman" w:cs="Times New Roman"/>
          <w:sz w:val="24"/>
          <w:szCs w:val="24"/>
        </w:rPr>
        <w:t xml:space="preserve">. </w:t>
      </w:r>
      <w:r w:rsidR="005D72AF" w:rsidRPr="00D655C7">
        <w:rPr>
          <w:rFonts w:ascii="Times New Roman" w:hAnsi="Times New Roman" w:cs="Times New Roman"/>
          <w:sz w:val="24"/>
          <w:szCs w:val="24"/>
        </w:rPr>
        <w:t xml:space="preserve">(Interestingly, it would have taken a truly </w:t>
      </w:r>
      <w:r w:rsidR="00BD01E9" w:rsidRPr="00D655C7">
        <w:rPr>
          <w:rFonts w:ascii="Times New Roman" w:hAnsi="Times New Roman" w:cs="Times New Roman"/>
          <w:sz w:val="24"/>
          <w:szCs w:val="24"/>
        </w:rPr>
        <w:t>byzantine</w:t>
      </w:r>
      <w:r w:rsidR="005D72AF" w:rsidRPr="00D655C7">
        <w:rPr>
          <w:rFonts w:ascii="Times New Roman" w:hAnsi="Times New Roman" w:cs="Times New Roman"/>
          <w:sz w:val="24"/>
          <w:szCs w:val="24"/>
        </w:rPr>
        <w:t xml:space="preserve"> step to also kill off all marine life)</w:t>
      </w:r>
      <w:r w:rsidR="00B1000D" w:rsidRPr="00D655C7">
        <w:rPr>
          <w:rFonts w:ascii="Times New Roman" w:hAnsi="Times New Roman" w:cs="Times New Roman"/>
          <w:sz w:val="24"/>
          <w:szCs w:val="24"/>
        </w:rPr>
        <w:t xml:space="preserve"> In the account of Genesis, </w:t>
      </w:r>
      <w:r w:rsidR="00F51238" w:rsidRPr="00D655C7">
        <w:rPr>
          <w:rFonts w:ascii="Times New Roman" w:hAnsi="Times New Roman" w:cs="Times New Roman"/>
          <w:sz w:val="24"/>
          <w:szCs w:val="24"/>
        </w:rPr>
        <w:t>written around the 5</w:t>
      </w:r>
      <w:r w:rsidR="00F51238" w:rsidRPr="00D655C7">
        <w:rPr>
          <w:rFonts w:ascii="Times New Roman" w:hAnsi="Times New Roman" w:cs="Times New Roman"/>
          <w:sz w:val="24"/>
          <w:szCs w:val="24"/>
          <w:vertAlign w:val="superscript"/>
        </w:rPr>
        <w:t>th</w:t>
      </w:r>
      <w:r w:rsidR="00F51238" w:rsidRPr="00D655C7">
        <w:rPr>
          <w:rFonts w:ascii="Times New Roman" w:hAnsi="Times New Roman" w:cs="Times New Roman"/>
          <w:sz w:val="24"/>
          <w:szCs w:val="24"/>
        </w:rPr>
        <w:t xml:space="preserve"> century BC, </w:t>
      </w:r>
      <w:r w:rsidR="0004574D" w:rsidRPr="00D655C7">
        <w:rPr>
          <w:rFonts w:ascii="Times New Roman" w:hAnsi="Times New Roman" w:cs="Times New Roman"/>
          <w:sz w:val="24"/>
          <w:szCs w:val="24"/>
        </w:rPr>
        <w:t>it is stated that Noah and his wife, and their three sons and their wives</w:t>
      </w:r>
      <w:r w:rsidR="00E3080C" w:rsidRPr="00D655C7">
        <w:rPr>
          <w:rFonts w:ascii="Times New Roman" w:hAnsi="Times New Roman" w:cs="Times New Roman"/>
          <w:sz w:val="24"/>
          <w:szCs w:val="24"/>
        </w:rPr>
        <w:t xml:space="preserve"> </w:t>
      </w:r>
      <w:r w:rsidR="0004574D" w:rsidRPr="00D655C7">
        <w:rPr>
          <w:rFonts w:ascii="Times New Roman" w:hAnsi="Times New Roman" w:cs="Times New Roman"/>
          <w:sz w:val="24"/>
          <w:szCs w:val="24"/>
        </w:rPr>
        <w:t>were spared</w:t>
      </w:r>
      <w:r w:rsidR="007765EC" w:rsidRPr="00D655C7">
        <w:rPr>
          <w:rFonts w:ascii="Times New Roman" w:hAnsi="Times New Roman" w:cs="Times New Roman"/>
          <w:sz w:val="24"/>
          <w:szCs w:val="24"/>
        </w:rPr>
        <w:t xml:space="preserve"> so as </w:t>
      </w:r>
      <w:r w:rsidR="00933FB2" w:rsidRPr="00D655C7">
        <w:rPr>
          <w:rFonts w:ascii="Times New Roman" w:hAnsi="Times New Roman" w:cs="Times New Roman"/>
          <w:sz w:val="24"/>
          <w:szCs w:val="24"/>
        </w:rPr>
        <w:t xml:space="preserve">preserve </w:t>
      </w:r>
      <w:r w:rsidR="00846426" w:rsidRPr="00D655C7">
        <w:rPr>
          <w:rFonts w:ascii="Times New Roman" w:hAnsi="Times New Roman" w:cs="Times New Roman"/>
          <w:sz w:val="24"/>
          <w:szCs w:val="24"/>
        </w:rPr>
        <w:t>a</w:t>
      </w:r>
      <w:r w:rsidR="00933FB2" w:rsidRPr="00D655C7">
        <w:rPr>
          <w:rFonts w:ascii="Times New Roman" w:hAnsi="Times New Roman" w:cs="Times New Roman"/>
          <w:sz w:val="24"/>
          <w:szCs w:val="24"/>
        </w:rPr>
        <w:t xml:space="preserve"> sp</w:t>
      </w:r>
      <w:r w:rsidR="00A11C37" w:rsidRPr="00D655C7">
        <w:rPr>
          <w:rFonts w:ascii="Times New Roman" w:hAnsi="Times New Roman" w:cs="Times New Roman"/>
          <w:sz w:val="24"/>
          <w:szCs w:val="24"/>
        </w:rPr>
        <w:t>a</w:t>
      </w:r>
      <w:r w:rsidR="0028046C" w:rsidRPr="00D655C7">
        <w:rPr>
          <w:rFonts w:ascii="Times New Roman" w:hAnsi="Times New Roman" w:cs="Times New Roman"/>
          <w:sz w:val="24"/>
          <w:szCs w:val="24"/>
        </w:rPr>
        <w:t>rk</w:t>
      </w:r>
      <w:r w:rsidR="00933FB2" w:rsidRPr="00D655C7">
        <w:rPr>
          <w:rFonts w:ascii="Times New Roman" w:hAnsi="Times New Roman" w:cs="Times New Roman"/>
          <w:sz w:val="24"/>
          <w:szCs w:val="24"/>
        </w:rPr>
        <w:t xml:space="preserve"> of</w:t>
      </w:r>
      <w:r w:rsidR="007765EC" w:rsidRPr="00D655C7">
        <w:rPr>
          <w:rFonts w:ascii="Times New Roman" w:hAnsi="Times New Roman" w:cs="Times New Roman"/>
          <w:sz w:val="24"/>
          <w:szCs w:val="24"/>
        </w:rPr>
        <w:t xml:space="preserve"> humanity.  </w:t>
      </w:r>
      <w:r w:rsidR="0081336B" w:rsidRPr="00D655C7">
        <w:rPr>
          <w:rFonts w:ascii="Times New Roman" w:hAnsi="Times New Roman" w:cs="Times New Roman"/>
          <w:sz w:val="24"/>
          <w:szCs w:val="24"/>
        </w:rPr>
        <w:t>To</w:t>
      </w:r>
      <w:r w:rsidR="007765EC" w:rsidRPr="00D655C7">
        <w:rPr>
          <w:rFonts w:ascii="Times New Roman" w:hAnsi="Times New Roman" w:cs="Times New Roman"/>
          <w:sz w:val="24"/>
          <w:szCs w:val="24"/>
        </w:rPr>
        <w:t xml:space="preserve"> survive the flood </w:t>
      </w:r>
      <w:r w:rsidR="0004574D" w:rsidRPr="00D655C7">
        <w:rPr>
          <w:rFonts w:ascii="Times New Roman" w:hAnsi="Times New Roman" w:cs="Times New Roman"/>
          <w:sz w:val="24"/>
          <w:szCs w:val="24"/>
        </w:rPr>
        <w:t>Noah wa</w:t>
      </w:r>
      <w:r w:rsidR="00B63126" w:rsidRPr="00D655C7">
        <w:rPr>
          <w:rFonts w:ascii="Times New Roman" w:hAnsi="Times New Roman" w:cs="Times New Roman"/>
          <w:sz w:val="24"/>
          <w:szCs w:val="24"/>
        </w:rPr>
        <w:t>s</w:t>
      </w:r>
      <w:r w:rsidR="0004574D" w:rsidRPr="00D655C7">
        <w:rPr>
          <w:rFonts w:ascii="Times New Roman" w:hAnsi="Times New Roman" w:cs="Times New Roman"/>
          <w:sz w:val="24"/>
          <w:szCs w:val="24"/>
        </w:rPr>
        <w:t xml:space="preserve"> instructed to build</w:t>
      </w:r>
      <w:r w:rsidR="00E733A8" w:rsidRPr="00D655C7">
        <w:rPr>
          <w:rFonts w:ascii="Times New Roman" w:hAnsi="Times New Roman" w:cs="Times New Roman"/>
          <w:sz w:val="24"/>
          <w:szCs w:val="24"/>
        </w:rPr>
        <w:t xml:space="preserve"> the </w:t>
      </w:r>
      <w:r w:rsidR="0028046C" w:rsidRPr="00D655C7">
        <w:rPr>
          <w:rFonts w:ascii="Times New Roman" w:hAnsi="Times New Roman" w:cs="Times New Roman"/>
          <w:sz w:val="24"/>
          <w:szCs w:val="24"/>
        </w:rPr>
        <w:t>Ark</w:t>
      </w:r>
      <w:r w:rsidR="00E733A8" w:rsidRPr="00D655C7">
        <w:rPr>
          <w:rFonts w:ascii="Times New Roman" w:hAnsi="Times New Roman" w:cs="Times New Roman"/>
          <w:sz w:val="24"/>
          <w:szCs w:val="24"/>
        </w:rPr>
        <w:t>,</w:t>
      </w:r>
      <w:r w:rsidR="0004574D" w:rsidRPr="00D655C7">
        <w:rPr>
          <w:rFonts w:ascii="Times New Roman" w:hAnsi="Times New Roman" w:cs="Times New Roman"/>
          <w:sz w:val="24"/>
          <w:szCs w:val="24"/>
        </w:rPr>
        <w:t xml:space="preserve"> </w:t>
      </w:r>
      <w:r w:rsidR="006F2421" w:rsidRPr="00D655C7">
        <w:rPr>
          <w:rFonts w:ascii="Times New Roman" w:hAnsi="Times New Roman" w:cs="Times New Roman"/>
          <w:sz w:val="24"/>
          <w:szCs w:val="24"/>
        </w:rPr>
        <w:t>which</w:t>
      </w:r>
      <w:r w:rsidR="0004574D" w:rsidRPr="00D655C7">
        <w:rPr>
          <w:rFonts w:ascii="Times New Roman" w:hAnsi="Times New Roman" w:cs="Times New Roman"/>
          <w:sz w:val="24"/>
          <w:szCs w:val="24"/>
        </w:rPr>
        <w:t xml:space="preserve"> would allow the</w:t>
      </w:r>
      <w:r w:rsidR="007235D9" w:rsidRPr="00D655C7">
        <w:rPr>
          <w:rFonts w:ascii="Times New Roman" w:hAnsi="Times New Roman" w:cs="Times New Roman"/>
          <w:sz w:val="24"/>
          <w:szCs w:val="24"/>
        </w:rPr>
        <w:t>se eight people</w:t>
      </w:r>
      <w:r w:rsidR="0004574D" w:rsidRPr="00D655C7">
        <w:rPr>
          <w:rFonts w:ascii="Times New Roman" w:hAnsi="Times New Roman" w:cs="Times New Roman"/>
          <w:sz w:val="24"/>
          <w:szCs w:val="24"/>
        </w:rPr>
        <w:t xml:space="preserve"> to </w:t>
      </w:r>
      <w:r w:rsidR="00B63126" w:rsidRPr="00D655C7">
        <w:rPr>
          <w:rFonts w:ascii="Times New Roman" w:hAnsi="Times New Roman" w:cs="Times New Roman"/>
          <w:sz w:val="24"/>
          <w:szCs w:val="24"/>
        </w:rPr>
        <w:t>survive at sea</w:t>
      </w:r>
      <w:r w:rsidR="00E733A8" w:rsidRPr="00D655C7">
        <w:rPr>
          <w:rFonts w:ascii="Times New Roman" w:hAnsi="Times New Roman" w:cs="Times New Roman"/>
          <w:sz w:val="24"/>
          <w:szCs w:val="24"/>
        </w:rPr>
        <w:t xml:space="preserve"> whilst th</w:t>
      </w:r>
      <w:r w:rsidR="0013703F" w:rsidRPr="00D655C7">
        <w:rPr>
          <w:rFonts w:ascii="Times New Roman" w:hAnsi="Times New Roman" w:cs="Times New Roman"/>
          <w:sz w:val="24"/>
          <w:szCs w:val="24"/>
        </w:rPr>
        <w:t>e</w:t>
      </w:r>
      <w:r w:rsidR="00E733A8" w:rsidRPr="00D655C7">
        <w:rPr>
          <w:rFonts w:ascii="Times New Roman" w:hAnsi="Times New Roman" w:cs="Times New Roman"/>
          <w:sz w:val="24"/>
          <w:szCs w:val="24"/>
        </w:rPr>
        <w:t xml:space="preserve"> flood waters </w:t>
      </w:r>
      <w:r w:rsidR="005E5CA4" w:rsidRPr="00D655C7">
        <w:rPr>
          <w:rFonts w:ascii="Times New Roman" w:hAnsi="Times New Roman" w:cs="Times New Roman"/>
          <w:sz w:val="24"/>
          <w:szCs w:val="24"/>
        </w:rPr>
        <w:t>ravaged</w:t>
      </w:r>
      <w:r w:rsidR="00E733A8" w:rsidRPr="00D655C7">
        <w:rPr>
          <w:rFonts w:ascii="Times New Roman" w:hAnsi="Times New Roman" w:cs="Times New Roman"/>
          <w:sz w:val="24"/>
          <w:szCs w:val="24"/>
        </w:rPr>
        <w:t xml:space="preserve"> any remaining </w:t>
      </w:r>
      <w:r w:rsidR="0013703F" w:rsidRPr="00D655C7">
        <w:rPr>
          <w:rFonts w:ascii="Times New Roman" w:hAnsi="Times New Roman" w:cs="Times New Roman"/>
          <w:sz w:val="24"/>
          <w:szCs w:val="24"/>
        </w:rPr>
        <w:t xml:space="preserve">land-dwelling </w:t>
      </w:r>
      <w:r w:rsidR="00452B08" w:rsidRPr="00D655C7">
        <w:rPr>
          <w:rFonts w:ascii="Times New Roman" w:hAnsi="Times New Roman" w:cs="Times New Roman"/>
          <w:sz w:val="24"/>
          <w:szCs w:val="24"/>
        </w:rPr>
        <w:t xml:space="preserve">(and freshwater) </w:t>
      </w:r>
      <w:r w:rsidR="0013703F" w:rsidRPr="00D655C7">
        <w:rPr>
          <w:rFonts w:ascii="Times New Roman" w:hAnsi="Times New Roman" w:cs="Times New Roman"/>
          <w:sz w:val="24"/>
          <w:szCs w:val="24"/>
        </w:rPr>
        <w:t>creatures</w:t>
      </w:r>
      <w:r w:rsidR="002B3158" w:rsidRPr="00D655C7">
        <w:rPr>
          <w:rFonts w:ascii="Times New Roman" w:hAnsi="Times New Roman" w:cs="Times New Roman"/>
          <w:sz w:val="24"/>
          <w:szCs w:val="24"/>
        </w:rPr>
        <w:t xml:space="preserve"> </w:t>
      </w:r>
      <w:r w:rsidR="007C5E67" w:rsidRPr="00D655C7">
        <w:rPr>
          <w:rFonts w:ascii="Times New Roman" w:hAnsi="Times New Roman" w:cs="Times New Roman"/>
          <w:sz w:val="24"/>
          <w:szCs w:val="24"/>
        </w:rPr>
        <w:t>and</w:t>
      </w:r>
      <w:r w:rsidR="002B3158" w:rsidRPr="00D655C7">
        <w:rPr>
          <w:rFonts w:ascii="Times New Roman" w:hAnsi="Times New Roman" w:cs="Times New Roman"/>
          <w:sz w:val="24"/>
          <w:szCs w:val="24"/>
        </w:rPr>
        <w:t xml:space="preserve"> the rest of humanity</w:t>
      </w:r>
      <w:r w:rsidR="00C12D20" w:rsidRPr="00D655C7">
        <w:rPr>
          <w:rFonts w:ascii="Times New Roman" w:hAnsi="Times New Roman" w:cs="Times New Roman"/>
          <w:sz w:val="24"/>
          <w:szCs w:val="24"/>
        </w:rPr>
        <w:t xml:space="preserve"> including women</w:t>
      </w:r>
      <w:r w:rsidR="003F4029" w:rsidRPr="00D655C7">
        <w:rPr>
          <w:rFonts w:ascii="Times New Roman" w:hAnsi="Times New Roman" w:cs="Times New Roman"/>
          <w:sz w:val="24"/>
          <w:szCs w:val="24"/>
        </w:rPr>
        <w:t>,</w:t>
      </w:r>
      <w:r w:rsidR="00C12D20" w:rsidRPr="00D655C7">
        <w:rPr>
          <w:rFonts w:ascii="Times New Roman" w:hAnsi="Times New Roman" w:cs="Times New Roman"/>
          <w:sz w:val="24"/>
          <w:szCs w:val="24"/>
        </w:rPr>
        <w:t xml:space="preserve"> children, </w:t>
      </w:r>
      <w:r w:rsidR="007C5E67" w:rsidRPr="00D655C7">
        <w:rPr>
          <w:rFonts w:ascii="Times New Roman" w:hAnsi="Times New Roman" w:cs="Times New Roman"/>
          <w:sz w:val="24"/>
          <w:szCs w:val="24"/>
        </w:rPr>
        <w:t xml:space="preserve">fetuses, </w:t>
      </w:r>
      <w:r w:rsidR="003F4029" w:rsidRPr="00D655C7">
        <w:rPr>
          <w:rFonts w:ascii="Times New Roman" w:hAnsi="Times New Roman" w:cs="Times New Roman"/>
          <w:sz w:val="24"/>
          <w:szCs w:val="24"/>
        </w:rPr>
        <w:t>seniors</w:t>
      </w:r>
      <w:ins w:id="50" w:author="Robert Zink" w:date="2025-02-21T08:06:00Z" w16du:dateUtc="2025-02-21T14:06:00Z">
        <w:r w:rsidR="00680946">
          <w:rPr>
            <w:rFonts w:ascii="Times New Roman" w:hAnsi="Times New Roman" w:cs="Times New Roman"/>
            <w:sz w:val="24"/>
            <w:szCs w:val="24"/>
          </w:rPr>
          <w:t xml:space="preserve">, </w:t>
        </w:r>
        <w:r w:rsidR="004D2B68">
          <w:rPr>
            <w:rFonts w:ascii="Times New Roman" w:hAnsi="Times New Roman" w:cs="Times New Roman"/>
            <w:sz w:val="24"/>
            <w:szCs w:val="24"/>
          </w:rPr>
          <w:t>handicapped persons,</w:t>
        </w:r>
      </w:ins>
      <w:r w:rsidR="003F4029" w:rsidRPr="00D655C7">
        <w:rPr>
          <w:rFonts w:ascii="Times New Roman" w:hAnsi="Times New Roman" w:cs="Times New Roman"/>
          <w:sz w:val="24"/>
          <w:szCs w:val="24"/>
        </w:rPr>
        <w:t xml:space="preserve"> and the infirm</w:t>
      </w:r>
      <w:r w:rsidR="0013703F" w:rsidRPr="00D655C7">
        <w:rPr>
          <w:rFonts w:ascii="Times New Roman" w:hAnsi="Times New Roman" w:cs="Times New Roman"/>
          <w:sz w:val="24"/>
          <w:szCs w:val="24"/>
        </w:rPr>
        <w:t>.</w:t>
      </w:r>
      <w:r w:rsidR="00B63126" w:rsidRPr="00D655C7">
        <w:rPr>
          <w:rFonts w:ascii="Times New Roman" w:hAnsi="Times New Roman" w:cs="Times New Roman"/>
          <w:sz w:val="24"/>
          <w:szCs w:val="24"/>
        </w:rPr>
        <w:t xml:space="preserve">  The timing is estimated by </w:t>
      </w:r>
      <w:r w:rsidR="00576862" w:rsidRPr="00D655C7">
        <w:rPr>
          <w:rFonts w:ascii="Times New Roman" w:hAnsi="Times New Roman" w:cs="Times New Roman"/>
          <w:sz w:val="24"/>
          <w:szCs w:val="24"/>
        </w:rPr>
        <w:t xml:space="preserve">young-earth </w:t>
      </w:r>
      <w:r w:rsidR="00B63126" w:rsidRPr="00D655C7">
        <w:rPr>
          <w:rFonts w:ascii="Times New Roman" w:hAnsi="Times New Roman" w:cs="Times New Roman"/>
          <w:sz w:val="24"/>
          <w:szCs w:val="24"/>
        </w:rPr>
        <w:t xml:space="preserve">creationists at </w:t>
      </w:r>
      <w:r w:rsidR="0009722C" w:rsidRPr="00D655C7">
        <w:rPr>
          <w:rFonts w:ascii="Times New Roman" w:hAnsi="Times New Roman" w:cs="Times New Roman"/>
          <w:sz w:val="24"/>
          <w:szCs w:val="24"/>
        </w:rPr>
        <w:t xml:space="preserve">ca. </w:t>
      </w:r>
      <w:r w:rsidR="00B63126" w:rsidRPr="00D655C7">
        <w:rPr>
          <w:rFonts w:ascii="Times New Roman" w:hAnsi="Times New Roman" w:cs="Times New Roman"/>
          <w:sz w:val="24"/>
          <w:szCs w:val="24"/>
        </w:rPr>
        <w:t>2</w:t>
      </w:r>
      <w:r w:rsidR="00EB1043" w:rsidRPr="00D655C7">
        <w:rPr>
          <w:rFonts w:ascii="Times New Roman" w:hAnsi="Times New Roman" w:cs="Times New Roman"/>
          <w:sz w:val="24"/>
          <w:szCs w:val="24"/>
        </w:rPr>
        <w:t xml:space="preserve">350 BC, hence </w:t>
      </w:r>
      <w:r w:rsidR="002F7128" w:rsidRPr="00D655C7">
        <w:rPr>
          <w:rFonts w:ascii="Times New Roman" w:hAnsi="Times New Roman" w:cs="Times New Roman"/>
          <w:sz w:val="24"/>
          <w:szCs w:val="24"/>
        </w:rPr>
        <w:t xml:space="preserve">around </w:t>
      </w:r>
      <w:del w:id="51" w:author="Robert Zink" w:date="2025-02-21T08:08:00Z" w16du:dateUtc="2025-02-21T14:08:00Z">
        <w:r w:rsidR="002F7128" w:rsidRPr="00D655C7" w:rsidDel="00B65D1B">
          <w:rPr>
            <w:rFonts w:ascii="Times New Roman" w:hAnsi="Times New Roman" w:cs="Times New Roman"/>
            <w:sz w:val="24"/>
            <w:szCs w:val="24"/>
          </w:rPr>
          <w:delText>43</w:delText>
        </w:r>
        <w:r w:rsidR="004975B8" w:rsidRPr="00D655C7" w:rsidDel="00B65D1B">
          <w:rPr>
            <w:rFonts w:ascii="Times New Roman" w:hAnsi="Times New Roman" w:cs="Times New Roman"/>
            <w:sz w:val="24"/>
            <w:szCs w:val="24"/>
          </w:rPr>
          <w:delText>74</w:delText>
        </w:r>
      </w:del>
      <w:ins w:id="52" w:author="Robert Zink" w:date="2025-02-21T08:08:00Z" w16du:dateUtc="2025-02-21T14:08:00Z">
        <w:r w:rsidR="00B65D1B">
          <w:rPr>
            <w:rFonts w:ascii="Times New Roman" w:hAnsi="Times New Roman" w:cs="Times New Roman"/>
            <w:sz w:val="24"/>
            <w:szCs w:val="24"/>
          </w:rPr>
          <w:t>4375</w:t>
        </w:r>
      </w:ins>
      <w:r w:rsidR="00B63126" w:rsidRPr="00D655C7">
        <w:rPr>
          <w:rFonts w:ascii="Times New Roman" w:hAnsi="Times New Roman" w:cs="Times New Roman"/>
          <w:sz w:val="24"/>
          <w:szCs w:val="24"/>
        </w:rPr>
        <w:t xml:space="preserve"> years before present</w:t>
      </w:r>
      <w:del w:id="53" w:author="Robert Zink" w:date="2025-02-21T08:09:00Z" w16du:dateUtc="2025-02-21T14:09:00Z">
        <w:r w:rsidR="00B63126" w:rsidRPr="00D655C7" w:rsidDel="00CB0095">
          <w:rPr>
            <w:rFonts w:ascii="Times New Roman" w:hAnsi="Times New Roman" w:cs="Times New Roman"/>
            <w:sz w:val="24"/>
            <w:szCs w:val="24"/>
          </w:rPr>
          <w:delText xml:space="preserve"> (ybp)</w:delText>
        </w:r>
      </w:del>
      <w:r w:rsidR="00283B86" w:rsidRPr="00D655C7">
        <w:rPr>
          <w:rFonts w:ascii="Times New Roman" w:hAnsi="Times New Roman" w:cs="Times New Roman"/>
          <w:sz w:val="24"/>
          <w:szCs w:val="24"/>
        </w:rPr>
        <w:t xml:space="preserve">. </w:t>
      </w:r>
      <w:r w:rsidR="00073C21" w:rsidRPr="00D655C7">
        <w:rPr>
          <w:rFonts w:ascii="Times New Roman" w:hAnsi="Times New Roman" w:cs="Times New Roman"/>
          <w:sz w:val="24"/>
          <w:szCs w:val="24"/>
        </w:rPr>
        <w:t>Apparently, s</w:t>
      </w:r>
      <w:r w:rsidR="002B3158" w:rsidRPr="00D655C7">
        <w:rPr>
          <w:rFonts w:ascii="Times New Roman" w:hAnsi="Times New Roman" w:cs="Times New Roman"/>
          <w:sz w:val="24"/>
          <w:szCs w:val="24"/>
        </w:rPr>
        <w:t xml:space="preserve">o as not to </w:t>
      </w:r>
      <w:r w:rsidR="00497C1A" w:rsidRPr="00D655C7">
        <w:rPr>
          <w:rFonts w:ascii="Times New Roman" w:hAnsi="Times New Roman" w:cs="Times New Roman"/>
          <w:sz w:val="24"/>
          <w:szCs w:val="24"/>
        </w:rPr>
        <w:t>require</w:t>
      </w:r>
      <w:r w:rsidR="002B3158" w:rsidRPr="00D655C7">
        <w:rPr>
          <w:rFonts w:ascii="Times New Roman" w:hAnsi="Times New Roman" w:cs="Times New Roman"/>
          <w:sz w:val="24"/>
          <w:szCs w:val="24"/>
        </w:rPr>
        <w:t xml:space="preserve"> a complete reset</w:t>
      </w:r>
      <w:r w:rsidR="00073C21" w:rsidRPr="00D655C7">
        <w:rPr>
          <w:rFonts w:ascii="Times New Roman" w:hAnsi="Times New Roman" w:cs="Times New Roman"/>
          <w:sz w:val="24"/>
          <w:szCs w:val="24"/>
        </w:rPr>
        <w:t xml:space="preserve"> </w:t>
      </w:r>
      <w:del w:id="54" w:author="Robert Zink" w:date="2025-02-09T12:11:00Z" w16du:dateUtc="2025-02-09T18:11:00Z">
        <w:r w:rsidR="00073C21" w:rsidRPr="00D655C7" w:rsidDel="00B62446">
          <w:rPr>
            <w:rFonts w:ascii="Times New Roman" w:hAnsi="Times New Roman" w:cs="Times New Roman"/>
            <w:sz w:val="24"/>
            <w:szCs w:val="24"/>
          </w:rPr>
          <w:delText xml:space="preserve">of </w:delText>
        </w:r>
        <w:r w:rsidR="0075322E" w:rsidRPr="00D655C7" w:rsidDel="00B62446">
          <w:rPr>
            <w:rFonts w:ascii="Times New Roman" w:hAnsi="Times New Roman" w:cs="Times New Roman"/>
            <w:sz w:val="24"/>
            <w:szCs w:val="24"/>
          </w:rPr>
          <w:delText xml:space="preserve">the acts </w:delText>
        </w:r>
      </w:del>
      <w:r w:rsidR="0075322E" w:rsidRPr="00D655C7">
        <w:rPr>
          <w:rFonts w:ascii="Times New Roman" w:hAnsi="Times New Roman" w:cs="Times New Roman"/>
          <w:sz w:val="24"/>
          <w:szCs w:val="24"/>
        </w:rPr>
        <w:t xml:space="preserve">of </w:t>
      </w:r>
      <w:r w:rsidR="00073C21" w:rsidRPr="00D655C7">
        <w:rPr>
          <w:rFonts w:ascii="Times New Roman" w:hAnsi="Times New Roman" w:cs="Times New Roman"/>
          <w:sz w:val="24"/>
          <w:szCs w:val="24"/>
        </w:rPr>
        <w:t>creation</w:t>
      </w:r>
      <w:r w:rsidR="005E1670" w:rsidRPr="00D655C7">
        <w:rPr>
          <w:rFonts w:ascii="Times New Roman" w:hAnsi="Times New Roman" w:cs="Times New Roman"/>
          <w:sz w:val="24"/>
          <w:szCs w:val="24"/>
        </w:rPr>
        <w:t>,</w:t>
      </w:r>
      <w:r w:rsidR="00283B86" w:rsidRPr="00D655C7">
        <w:rPr>
          <w:rFonts w:ascii="Times New Roman" w:hAnsi="Times New Roman" w:cs="Times New Roman"/>
          <w:sz w:val="24"/>
          <w:szCs w:val="24"/>
        </w:rPr>
        <w:t xml:space="preserve"> Noah was instructed to bring </w:t>
      </w:r>
      <w:r w:rsidR="0013703F" w:rsidRPr="00D655C7">
        <w:rPr>
          <w:rFonts w:ascii="Times New Roman" w:hAnsi="Times New Roman" w:cs="Times New Roman"/>
          <w:sz w:val="24"/>
          <w:szCs w:val="24"/>
        </w:rPr>
        <w:t>aboard</w:t>
      </w:r>
      <w:r w:rsidR="00283B86" w:rsidRPr="00D655C7">
        <w:rPr>
          <w:rFonts w:ascii="Times New Roman" w:hAnsi="Times New Roman" w:cs="Times New Roman"/>
          <w:sz w:val="24"/>
          <w:szCs w:val="24"/>
        </w:rPr>
        <w:t xml:space="preserve"> the </w:t>
      </w:r>
      <w:r w:rsidR="0028046C" w:rsidRPr="00D655C7">
        <w:rPr>
          <w:rFonts w:ascii="Times New Roman" w:hAnsi="Times New Roman" w:cs="Times New Roman"/>
          <w:sz w:val="24"/>
          <w:szCs w:val="24"/>
        </w:rPr>
        <w:t>Ark</w:t>
      </w:r>
      <w:r w:rsidR="00CA55DF" w:rsidRPr="00D655C7">
        <w:rPr>
          <w:rFonts w:ascii="Times New Roman" w:hAnsi="Times New Roman" w:cs="Times New Roman"/>
          <w:sz w:val="24"/>
          <w:szCs w:val="24"/>
        </w:rPr>
        <w:t xml:space="preserve"> two of every kind of land-dwelling animal that breat</w:t>
      </w:r>
      <w:r w:rsidR="00481244" w:rsidRPr="00D655C7">
        <w:rPr>
          <w:rFonts w:ascii="Times New Roman" w:hAnsi="Times New Roman" w:cs="Times New Roman"/>
          <w:sz w:val="24"/>
          <w:szCs w:val="24"/>
        </w:rPr>
        <w:t>h</w:t>
      </w:r>
      <w:r w:rsidR="00CA55DF" w:rsidRPr="00D655C7">
        <w:rPr>
          <w:rFonts w:ascii="Times New Roman" w:hAnsi="Times New Roman" w:cs="Times New Roman"/>
          <w:sz w:val="24"/>
          <w:szCs w:val="24"/>
        </w:rPr>
        <w:t>ed through nostrils</w:t>
      </w:r>
      <w:r w:rsidR="005E1670" w:rsidRPr="00D655C7">
        <w:rPr>
          <w:rFonts w:ascii="Times New Roman" w:hAnsi="Times New Roman" w:cs="Times New Roman"/>
          <w:sz w:val="24"/>
          <w:szCs w:val="24"/>
        </w:rPr>
        <w:t>,</w:t>
      </w:r>
      <w:r w:rsidR="00481244" w:rsidRPr="00D655C7">
        <w:rPr>
          <w:rFonts w:ascii="Times New Roman" w:hAnsi="Times New Roman" w:cs="Times New Roman"/>
          <w:sz w:val="24"/>
          <w:szCs w:val="24"/>
        </w:rPr>
        <w:t xml:space="preserve"> as well</w:t>
      </w:r>
      <w:r w:rsidR="00E534D2" w:rsidRPr="00D655C7">
        <w:rPr>
          <w:rFonts w:ascii="Times New Roman" w:hAnsi="Times New Roman" w:cs="Times New Roman"/>
          <w:sz w:val="24"/>
          <w:szCs w:val="24"/>
        </w:rPr>
        <w:t xml:space="preserve"> either 7 </w:t>
      </w:r>
      <w:r w:rsidR="00431401" w:rsidRPr="00D655C7">
        <w:rPr>
          <w:rFonts w:ascii="Times New Roman" w:hAnsi="Times New Roman" w:cs="Times New Roman"/>
          <w:sz w:val="24"/>
          <w:szCs w:val="24"/>
        </w:rPr>
        <w:t xml:space="preserve">individuals </w:t>
      </w:r>
      <w:r w:rsidR="00E534D2" w:rsidRPr="00D655C7">
        <w:rPr>
          <w:rFonts w:ascii="Times New Roman" w:hAnsi="Times New Roman" w:cs="Times New Roman"/>
          <w:sz w:val="24"/>
          <w:szCs w:val="24"/>
        </w:rPr>
        <w:t>or 7 pairs of clean animals</w:t>
      </w:r>
      <w:r w:rsidR="00E0629E" w:rsidRPr="00D655C7">
        <w:rPr>
          <w:rFonts w:ascii="Times New Roman" w:hAnsi="Times New Roman" w:cs="Times New Roman"/>
          <w:sz w:val="24"/>
          <w:szCs w:val="24"/>
        </w:rPr>
        <w:t xml:space="preserve"> (</w:t>
      </w:r>
      <w:r w:rsidR="00714411" w:rsidRPr="00D655C7">
        <w:rPr>
          <w:rFonts w:ascii="Times New Roman" w:hAnsi="Times New Roman" w:cs="Times New Roman"/>
          <w:sz w:val="24"/>
          <w:szCs w:val="24"/>
        </w:rPr>
        <w:t xml:space="preserve">those with </w:t>
      </w:r>
      <w:r w:rsidR="00E0629E" w:rsidRPr="00D655C7">
        <w:rPr>
          <w:rFonts w:ascii="Times New Roman" w:hAnsi="Times New Roman" w:cs="Times New Roman"/>
          <w:sz w:val="24"/>
          <w:szCs w:val="24"/>
        </w:rPr>
        <w:t xml:space="preserve">divided hoofs, </w:t>
      </w:r>
      <w:r w:rsidR="00714411" w:rsidRPr="00D655C7">
        <w:rPr>
          <w:rFonts w:ascii="Times New Roman" w:hAnsi="Times New Roman" w:cs="Times New Roman"/>
          <w:sz w:val="24"/>
          <w:szCs w:val="24"/>
        </w:rPr>
        <w:t xml:space="preserve">that </w:t>
      </w:r>
      <w:r w:rsidR="00E0629E" w:rsidRPr="00D655C7">
        <w:rPr>
          <w:rFonts w:ascii="Times New Roman" w:hAnsi="Times New Roman" w:cs="Times New Roman"/>
          <w:sz w:val="24"/>
          <w:szCs w:val="24"/>
        </w:rPr>
        <w:t>chew the cud, and are cleft-footed</w:t>
      </w:r>
      <w:r w:rsidR="00283EC7" w:rsidRPr="00D655C7">
        <w:rPr>
          <w:rFonts w:ascii="Times New Roman" w:hAnsi="Times New Roman" w:cs="Times New Roman"/>
          <w:sz w:val="24"/>
          <w:szCs w:val="24"/>
        </w:rPr>
        <w:t>, including ox</w:t>
      </w:r>
      <w:r w:rsidR="00714411" w:rsidRPr="00D655C7">
        <w:rPr>
          <w:rFonts w:ascii="Times New Roman" w:hAnsi="Times New Roman" w:cs="Times New Roman"/>
          <w:sz w:val="24"/>
          <w:szCs w:val="24"/>
        </w:rPr>
        <w:t>en</w:t>
      </w:r>
      <w:r w:rsidR="00283EC7" w:rsidRPr="00D655C7">
        <w:rPr>
          <w:rFonts w:ascii="Times New Roman" w:hAnsi="Times New Roman" w:cs="Times New Roman"/>
          <w:sz w:val="24"/>
          <w:szCs w:val="24"/>
        </w:rPr>
        <w:t>, sheep</w:t>
      </w:r>
      <w:r w:rsidR="00714411" w:rsidRPr="00D655C7">
        <w:rPr>
          <w:rFonts w:ascii="Times New Roman" w:hAnsi="Times New Roman" w:cs="Times New Roman"/>
          <w:sz w:val="24"/>
          <w:szCs w:val="24"/>
        </w:rPr>
        <w:t>,</w:t>
      </w:r>
      <w:r w:rsidR="00283EC7" w:rsidRPr="00D655C7">
        <w:rPr>
          <w:rFonts w:ascii="Times New Roman" w:hAnsi="Times New Roman" w:cs="Times New Roman"/>
          <w:sz w:val="24"/>
          <w:szCs w:val="24"/>
        </w:rPr>
        <w:t xml:space="preserve"> deer</w:t>
      </w:r>
      <w:r w:rsidR="00714411" w:rsidRPr="00D655C7">
        <w:rPr>
          <w:rFonts w:ascii="Times New Roman" w:hAnsi="Times New Roman" w:cs="Times New Roman"/>
          <w:sz w:val="24"/>
          <w:szCs w:val="24"/>
        </w:rPr>
        <w:t>, and</w:t>
      </w:r>
      <w:r w:rsidR="00283EC7" w:rsidRPr="00D655C7">
        <w:rPr>
          <w:rFonts w:ascii="Times New Roman" w:hAnsi="Times New Roman" w:cs="Times New Roman"/>
          <w:sz w:val="24"/>
          <w:szCs w:val="24"/>
        </w:rPr>
        <w:t xml:space="preserve"> gazelle</w:t>
      </w:r>
      <w:r w:rsidR="00714411" w:rsidRPr="00D655C7">
        <w:rPr>
          <w:rFonts w:ascii="Times New Roman" w:hAnsi="Times New Roman" w:cs="Times New Roman"/>
          <w:sz w:val="24"/>
          <w:szCs w:val="24"/>
        </w:rPr>
        <w:t>s</w:t>
      </w:r>
      <w:r w:rsidR="00283EC7" w:rsidRPr="00D655C7">
        <w:rPr>
          <w:rFonts w:ascii="Times New Roman" w:hAnsi="Times New Roman" w:cs="Times New Roman"/>
          <w:sz w:val="24"/>
          <w:szCs w:val="24"/>
        </w:rPr>
        <w:t>)</w:t>
      </w:r>
      <w:r w:rsidR="00E0629E" w:rsidRPr="00D655C7">
        <w:rPr>
          <w:rFonts w:ascii="Times New Roman" w:hAnsi="Times New Roman" w:cs="Times New Roman"/>
          <w:sz w:val="24"/>
          <w:szCs w:val="24"/>
        </w:rPr>
        <w:t>.</w:t>
      </w:r>
      <w:r w:rsidR="00E534D2" w:rsidRPr="00D655C7">
        <w:rPr>
          <w:rFonts w:ascii="Times New Roman" w:hAnsi="Times New Roman" w:cs="Times New Roman"/>
          <w:sz w:val="24"/>
          <w:szCs w:val="24"/>
        </w:rPr>
        <w:t xml:space="preserve"> </w:t>
      </w:r>
      <w:r w:rsidR="006C7CB6" w:rsidRPr="00D655C7">
        <w:rPr>
          <w:rFonts w:ascii="Times New Roman" w:hAnsi="Times New Roman" w:cs="Times New Roman"/>
          <w:sz w:val="24"/>
          <w:szCs w:val="24"/>
        </w:rPr>
        <w:t xml:space="preserve">The clean animals were to be kept alive until the </w:t>
      </w:r>
      <w:r w:rsidR="0028046C" w:rsidRPr="00D655C7">
        <w:rPr>
          <w:rFonts w:ascii="Times New Roman" w:hAnsi="Times New Roman" w:cs="Times New Roman"/>
          <w:sz w:val="24"/>
          <w:szCs w:val="24"/>
        </w:rPr>
        <w:t>Ark</w:t>
      </w:r>
      <w:r w:rsidR="006C7CB6" w:rsidRPr="00D655C7">
        <w:rPr>
          <w:rFonts w:ascii="Times New Roman" w:hAnsi="Times New Roman" w:cs="Times New Roman"/>
          <w:sz w:val="24"/>
          <w:szCs w:val="24"/>
        </w:rPr>
        <w:t xml:space="preserve"> was grounded by receding flood waters and then sacrificed to God</w:t>
      </w:r>
      <w:r w:rsidR="00452B08" w:rsidRPr="00D655C7">
        <w:rPr>
          <w:rFonts w:ascii="Times New Roman" w:hAnsi="Times New Roman" w:cs="Times New Roman"/>
          <w:sz w:val="24"/>
          <w:szCs w:val="24"/>
        </w:rPr>
        <w:t xml:space="preserve"> (i.e., they were not food for captive carnivores)</w:t>
      </w:r>
      <w:r w:rsidR="006C7CB6" w:rsidRPr="00D655C7">
        <w:rPr>
          <w:rFonts w:ascii="Times New Roman" w:hAnsi="Times New Roman" w:cs="Times New Roman"/>
          <w:sz w:val="24"/>
          <w:szCs w:val="24"/>
        </w:rPr>
        <w:t>.</w:t>
      </w:r>
      <w:r w:rsidR="000A192E" w:rsidRPr="00D655C7">
        <w:rPr>
          <w:rFonts w:ascii="Times New Roman" w:hAnsi="Times New Roman" w:cs="Times New Roman"/>
          <w:sz w:val="24"/>
          <w:szCs w:val="24"/>
        </w:rPr>
        <w:t xml:space="preserve"> </w:t>
      </w:r>
      <w:ins w:id="55" w:author="Robert Zink" w:date="2025-02-11T14:40:00Z" w16du:dateUtc="2025-02-11T20:40:00Z">
        <w:r w:rsidR="0024456E">
          <w:rPr>
            <w:rFonts w:ascii="Times New Roman" w:hAnsi="Times New Roman" w:cs="Times New Roman"/>
            <w:sz w:val="24"/>
            <w:szCs w:val="24"/>
          </w:rPr>
          <w:t xml:space="preserve">Acceptance of the biological and geological reality of the Ark narrative requires many instances of </w:t>
        </w:r>
        <w:r w:rsidR="0024456E" w:rsidRPr="00D655C7">
          <w:rPr>
            <w:rFonts w:ascii="Times New Roman" w:hAnsi="Times New Roman" w:cs="Times New Roman"/>
            <w:sz w:val="24"/>
            <w:szCs w:val="24"/>
          </w:rPr>
          <w:t xml:space="preserve">science denial.    </w:t>
        </w:r>
      </w:ins>
      <w:del w:id="56" w:author="Robert Zink" w:date="2025-02-11T14:38:00Z" w16du:dateUtc="2025-02-11T20:38:00Z">
        <w:r w:rsidR="000A192E" w:rsidRPr="00D655C7" w:rsidDel="00C42205">
          <w:rPr>
            <w:rFonts w:ascii="Times New Roman" w:hAnsi="Times New Roman" w:cs="Times New Roman"/>
            <w:sz w:val="24"/>
            <w:szCs w:val="24"/>
          </w:rPr>
          <w:delText>Thus, the flood story</w:delText>
        </w:r>
        <w:r w:rsidR="00DF7EB6" w:rsidRPr="00D655C7" w:rsidDel="00C42205">
          <w:rPr>
            <w:rFonts w:ascii="Times New Roman" w:hAnsi="Times New Roman" w:cs="Times New Roman"/>
            <w:sz w:val="24"/>
            <w:szCs w:val="24"/>
          </w:rPr>
          <w:delText xml:space="preserve"> involving Noah and his clan provide a </w:delText>
        </w:r>
      </w:del>
      <w:del w:id="57" w:author="Robert Zink" w:date="2025-02-09T12:12:00Z" w16du:dateUtc="2025-02-09T18:12:00Z">
        <w:r w:rsidR="00DF7EB6" w:rsidRPr="00D655C7" w:rsidDel="00B62446">
          <w:rPr>
            <w:rFonts w:ascii="Times New Roman" w:hAnsi="Times New Roman" w:cs="Times New Roman"/>
            <w:sz w:val="24"/>
            <w:szCs w:val="24"/>
          </w:rPr>
          <w:delText xml:space="preserve">context in which to chart a clear pattern </w:delText>
        </w:r>
      </w:del>
      <w:del w:id="58" w:author="Robert Zink" w:date="2025-02-11T14:38:00Z" w16du:dateUtc="2025-02-11T20:38:00Z">
        <w:r w:rsidR="00DF7EB6" w:rsidRPr="00D655C7" w:rsidDel="007C7F3B">
          <w:rPr>
            <w:rFonts w:ascii="Times New Roman" w:hAnsi="Times New Roman" w:cs="Times New Roman"/>
            <w:sz w:val="24"/>
            <w:szCs w:val="24"/>
          </w:rPr>
          <w:delText xml:space="preserve">of </w:delText>
        </w:r>
      </w:del>
      <w:del w:id="59" w:author="Robert Zink" w:date="2025-02-11T14:40:00Z" w16du:dateUtc="2025-02-11T20:40:00Z">
        <w:r w:rsidR="00DF7EB6" w:rsidRPr="00D655C7" w:rsidDel="0024456E">
          <w:rPr>
            <w:rFonts w:ascii="Times New Roman" w:hAnsi="Times New Roman" w:cs="Times New Roman"/>
            <w:sz w:val="24"/>
            <w:szCs w:val="24"/>
          </w:rPr>
          <w:delText>science denial</w:delText>
        </w:r>
      </w:del>
      <w:r w:rsidR="00DF7EB6" w:rsidRPr="00D655C7">
        <w:rPr>
          <w:rFonts w:ascii="Times New Roman" w:hAnsi="Times New Roman" w:cs="Times New Roman"/>
          <w:sz w:val="24"/>
          <w:szCs w:val="24"/>
        </w:rPr>
        <w:t>.</w:t>
      </w:r>
      <w:r w:rsidR="006C7CB6" w:rsidRPr="00D655C7">
        <w:rPr>
          <w:rFonts w:ascii="Times New Roman" w:hAnsi="Times New Roman" w:cs="Times New Roman"/>
          <w:sz w:val="24"/>
          <w:szCs w:val="24"/>
        </w:rPr>
        <w:t xml:space="preserve">  </w:t>
      </w:r>
      <w:r w:rsidR="00CA55DF" w:rsidRPr="00D655C7">
        <w:rPr>
          <w:rFonts w:ascii="Times New Roman" w:hAnsi="Times New Roman" w:cs="Times New Roman"/>
          <w:sz w:val="24"/>
          <w:szCs w:val="24"/>
        </w:rPr>
        <w:t xml:space="preserve"> </w:t>
      </w:r>
      <w:r w:rsidR="007106C6" w:rsidRPr="00D655C7">
        <w:rPr>
          <w:rFonts w:ascii="Times New Roman" w:hAnsi="Times New Roman" w:cs="Times New Roman"/>
          <w:sz w:val="24"/>
          <w:szCs w:val="24"/>
        </w:rPr>
        <w:t xml:space="preserve"> </w:t>
      </w:r>
    </w:p>
    <w:p w14:paraId="00E77783" w14:textId="64188F98" w:rsidR="008976A4" w:rsidRPr="00D655C7" w:rsidRDefault="004B306E" w:rsidP="004B306E">
      <w:pPr>
        <w:rPr>
          <w:rFonts w:ascii="Times New Roman" w:hAnsi="Times New Roman" w:cs="Times New Roman"/>
          <w:b/>
          <w:bCs/>
          <w:sz w:val="24"/>
          <w:szCs w:val="24"/>
        </w:rPr>
      </w:pPr>
      <w:r w:rsidRPr="00D655C7">
        <w:rPr>
          <w:rFonts w:ascii="Times New Roman" w:hAnsi="Times New Roman" w:cs="Times New Roman"/>
          <w:b/>
          <w:bCs/>
          <w:sz w:val="24"/>
          <w:szCs w:val="24"/>
        </w:rPr>
        <w:t>The story of Noah’s Ark and the Worldwide Flood</w:t>
      </w:r>
      <w:r w:rsidR="001F324A" w:rsidRPr="00D655C7">
        <w:rPr>
          <w:rFonts w:ascii="Times New Roman" w:hAnsi="Times New Roman" w:cs="Times New Roman"/>
          <w:b/>
          <w:bCs/>
          <w:sz w:val="24"/>
          <w:szCs w:val="24"/>
        </w:rPr>
        <w:t xml:space="preserve"> </w:t>
      </w:r>
    </w:p>
    <w:p w14:paraId="27461252" w14:textId="3D5EF4B8" w:rsidR="00CA6558" w:rsidRPr="00D655C7" w:rsidRDefault="00CA6558" w:rsidP="00CA6558">
      <w:pPr>
        <w:ind w:firstLine="720"/>
        <w:rPr>
          <w:rFonts w:ascii="Times New Roman" w:hAnsi="Times New Roman" w:cs="Times New Roman"/>
          <w:sz w:val="24"/>
          <w:szCs w:val="24"/>
        </w:rPr>
      </w:pPr>
      <w:r w:rsidRPr="00D655C7">
        <w:rPr>
          <w:rFonts w:ascii="Times New Roman" w:hAnsi="Times New Roman" w:cs="Times New Roman"/>
          <w:i/>
          <w:iCs/>
          <w:sz w:val="24"/>
          <w:szCs w:val="24"/>
        </w:rPr>
        <w:t>The flood</w:t>
      </w:r>
      <w:r w:rsidR="007235D9" w:rsidRPr="00D655C7">
        <w:rPr>
          <w:rFonts w:ascii="Times New Roman" w:hAnsi="Times New Roman" w:cs="Times New Roman"/>
          <w:sz w:val="24"/>
          <w:szCs w:val="24"/>
        </w:rPr>
        <w:t>.</w:t>
      </w:r>
      <w:r w:rsidRPr="00D655C7">
        <w:rPr>
          <w:rFonts w:ascii="Times New Roman" w:hAnsi="Times New Roman" w:cs="Times New Roman"/>
          <w:sz w:val="24"/>
          <w:szCs w:val="24"/>
        </w:rPr>
        <w:t xml:space="preserve">-- </w:t>
      </w:r>
      <w:r w:rsidR="00A71009" w:rsidRPr="00D655C7">
        <w:rPr>
          <w:rFonts w:ascii="Times New Roman" w:hAnsi="Times New Roman" w:cs="Times New Roman"/>
          <w:sz w:val="24"/>
          <w:szCs w:val="24"/>
        </w:rPr>
        <w:t xml:space="preserve">Literal biblical </w:t>
      </w:r>
      <w:r w:rsidRPr="00D655C7">
        <w:rPr>
          <w:rFonts w:ascii="Times New Roman" w:hAnsi="Times New Roman" w:cs="Times New Roman"/>
          <w:sz w:val="24"/>
          <w:szCs w:val="24"/>
        </w:rPr>
        <w:t xml:space="preserve">interpretations </w:t>
      </w:r>
      <w:r w:rsidR="0015494D" w:rsidRPr="00D655C7">
        <w:rPr>
          <w:rFonts w:ascii="Times New Roman" w:hAnsi="Times New Roman" w:cs="Times New Roman"/>
          <w:sz w:val="24"/>
          <w:szCs w:val="24"/>
        </w:rPr>
        <w:t>claim</w:t>
      </w:r>
      <w:r w:rsidRPr="00D655C7">
        <w:rPr>
          <w:rFonts w:ascii="Times New Roman" w:hAnsi="Times New Roman" w:cs="Times New Roman"/>
          <w:sz w:val="24"/>
          <w:szCs w:val="24"/>
        </w:rPr>
        <w:t xml:space="preserve"> that the flood left no dry land</w:t>
      </w:r>
      <w:r w:rsidR="001E61A6" w:rsidRPr="00D655C7">
        <w:rPr>
          <w:rFonts w:ascii="Times New Roman" w:hAnsi="Times New Roman" w:cs="Times New Roman"/>
          <w:sz w:val="24"/>
          <w:szCs w:val="24"/>
        </w:rPr>
        <w:t>, which</w:t>
      </w:r>
      <w:r w:rsidRPr="00D655C7">
        <w:rPr>
          <w:rFonts w:ascii="Times New Roman" w:hAnsi="Times New Roman" w:cs="Times New Roman"/>
          <w:sz w:val="24"/>
          <w:szCs w:val="24"/>
        </w:rPr>
        <w:t xml:space="preserve"> </w:t>
      </w:r>
      <w:r w:rsidR="007F253B" w:rsidRPr="00D655C7">
        <w:rPr>
          <w:rFonts w:ascii="Times New Roman" w:hAnsi="Times New Roman" w:cs="Times New Roman"/>
          <w:sz w:val="24"/>
          <w:szCs w:val="24"/>
        </w:rPr>
        <w:t xml:space="preserve">if true </w:t>
      </w:r>
      <w:r w:rsidRPr="00D655C7">
        <w:rPr>
          <w:rFonts w:ascii="Times New Roman" w:hAnsi="Times New Roman" w:cs="Times New Roman"/>
          <w:sz w:val="24"/>
          <w:szCs w:val="24"/>
        </w:rPr>
        <w:t>presents a</w:t>
      </w:r>
      <w:r w:rsidR="009F3608" w:rsidRPr="00D655C7">
        <w:rPr>
          <w:rFonts w:ascii="Times New Roman" w:hAnsi="Times New Roman" w:cs="Times New Roman"/>
          <w:sz w:val="24"/>
          <w:szCs w:val="24"/>
        </w:rPr>
        <w:t xml:space="preserve"> </w:t>
      </w:r>
      <w:r w:rsidRPr="00D655C7">
        <w:rPr>
          <w:rFonts w:ascii="Times New Roman" w:hAnsi="Times New Roman" w:cs="Times New Roman"/>
          <w:sz w:val="24"/>
          <w:szCs w:val="24"/>
        </w:rPr>
        <w:t xml:space="preserve">problem.  Mt. Everest is 29,032 ft (8849 m) above sea level, </w:t>
      </w:r>
      <w:r w:rsidR="009F3608" w:rsidRPr="00D655C7">
        <w:rPr>
          <w:rFonts w:ascii="Times New Roman" w:hAnsi="Times New Roman" w:cs="Times New Roman"/>
          <w:sz w:val="24"/>
          <w:szCs w:val="24"/>
        </w:rPr>
        <w:t>raising the question of</w:t>
      </w:r>
      <w:r w:rsidRPr="00D655C7">
        <w:rPr>
          <w:rFonts w:ascii="Times New Roman" w:hAnsi="Times New Roman" w:cs="Times New Roman"/>
          <w:sz w:val="24"/>
          <w:szCs w:val="24"/>
        </w:rPr>
        <w:t xml:space="preserve"> how much </w:t>
      </w:r>
      <w:r w:rsidR="007F253B" w:rsidRPr="00D655C7">
        <w:rPr>
          <w:rFonts w:ascii="Times New Roman" w:hAnsi="Times New Roman" w:cs="Times New Roman"/>
          <w:sz w:val="24"/>
          <w:szCs w:val="24"/>
        </w:rPr>
        <w:t xml:space="preserve">flood </w:t>
      </w:r>
      <w:r w:rsidRPr="00D655C7">
        <w:rPr>
          <w:rFonts w:ascii="Times New Roman" w:hAnsi="Times New Roman" w:cs="Times New Roman"/>
          <w:sz w:val="24"/>
          <w:szCs w:val="24"/>
        </w:rPr>
        <w:t xml:space="preserve">water would need to be added to the earth’s oceans to reach such a height? The oceans contain about 97% of all of Earth’s water, with the remaining 3% in glaciers, rivers and lakes. </w:t>
      </w:r>
      <w:r w:rsidR="00452B08" w:rsidRPr="00D655C7">
        <w:rPr>
          <w:rFonts w:ascii="Times New Roman" w:hAnsi="Times New Roman" w:cs="Times New Roman"/>
          <w:sz w:val="24"/>
          <w:szCs w:val="24"/>
        </w:rPr>
        <w:t>I</w:t>
      </w:r>
      <w:r w:rsidRPr="00D655C7">
        <w:rPr>
          <w:rFonts w:ascii="Times New Roman" w:hAnsi="Times New Roman" w:cs="Times New Roman"/>
          <w:sz w:val="24"/>
          <w:szCs w:val="24"/>
        </w:rPr>
        <w:t xml:space="preserve">f </w:t>
      </w:r>
      <w:r w:rsidR="00452B08" w:rsidRPr="00D655C7">
        <w:rPr>
          <w:rFonts w:ascii="Times New Roman" w:hAnsi="Times New Roman" w:cs="Times New Roman"/>
          <w:sz w:val="24"/>
          <w:szCs w:val="24"/>
        </w:rPr>
        <w:t>oceans</w:t>
      </w:r>
      <w:r w:rsidRPr="00D655C7">
        <w:rPr>
          <w:rFonts w:ascii="Times New Roman" w:hAnsi="Times New Roman" w:cs="Times New Roman"/>
          <w:sz w:val="24"/>
          <w:szCs w:val="24"/>
        </w:rPr>
        <w:t xml:space="preserve"> and freshwaters were combined, global sea level would rise about 250 ft, leaving over 29,000 feet of Mt Everest above water, not to mention thousands of other mountains</w:t>
      </w:r>
      <w:r w:rsidR="0075071D" w:rsidRPr="00D655C7">
        <w:rPr>
          <w:rFonts w:ascii="Times New Roman" w:hAnsi="Times New Roman" w:cs="Times New Roman"/>
          <w:sz w:val="24"/>
          <w:szCs w:val="24"/>
        </w:rPr>
        <w:t>, plateaus,</w:t>
      </w:r>
      <w:r w:rsidRPr="00D655C7">
        <w:rPr>
          <w:rFonts w:ascii="Times New Roman" w:hAnsi="Times New Roman" w:cs="Times New Roman"/>
          <w:sz w:val="24"/>
          <w:szCs w:val="24"/>
        </w:rPr>
        <w:t xml:space="preserve"> and </w:t>
      </w:r>
      <w:r w:rsidR="0075071D" w:rsidRPr="00D655C7">
        <w:rPr>
          <w:rFonts w:ascii="Times New Roman" w:hAnsi="Times New Roman" w:cs="Times New Roman"/>
          <w:sz w:val="24"/>
          <w:szCs w:val="24"/>
        </w:rPr>
        <w:t xml:space="preserve">other </w:t>
      </w:r>
      <w:r w:rsidRPr="00D655C7">
        <w:rPr>
          <w:rFonts w:ascii="Times New Roman" w:hAnsi="Times New Roman" w:cs="Times New Roman"/>
          <w:sz w:val="24"/>
          <w:szCs w:val="24"/>
        </w:rPr>
        <w:t>high</w:t>
      </w:r>
      <w:r w:rsidR="002F017B" w:rsidRPr="00D655C7">
        <w:rPr>
          <w:rFonts w:ascii="Times New Roman" w:hAnsi="Times New Roman" w:cs="Times New Roman"/>
          <w:sz w:val="24"/>
          <w:szCs w:val="24"/>
        </w:rPr>
        <w:t xml:space="preserve"> elevation</w:t>
      </w:r>
      <w:r w:rsidRPr="00D655C7">
        <w:rPr>
          <w:rFonts w:ascii="Times New Roman" w:hAnsi="Times New Roman" w:cs="Times New Roman"/>
          <w:sz w:val="24"/>
          <w:szCs w:val="24"/>
        </w:rPr>
        <w:t xml:space="preserve"> areas.</w:t>
      </w:r>
      <w:r w:rsidR="00397D2F" w:rsidRPr="00D655C7">
        <w:rPr>
          <w:rFonts w:ascii="Times New Roman" w:hAnsi="Times New Roman" w:cs="Times New Roman"/>
          <w:sz w:val="24"/>
          <w:szCs w:val="24"/>
        </w:rPr>
        <w:t xml:space="preserve">  The average height above sea</w:t>
      </w:r>
      <w:r w:rsidR="00B0210F" w:rsidRPr="00D655C7">
        <w:rPr>
          <w:rFonts w:ascii="Times New Roman" w:hAnsi="Times New Roman" w:cs="Times New Roman"/>
          <w:sz w:val="24"/>
          <w:szCs w:val="24"/>
        </w:rPr>
        <w:t xml:space="preserve"> </w:t>
      </w:r>
      <w:r w:rsidR="00397D2F" w:rsidRPr="00D655C7">
        <w:rPr>
          <w:rFonts w:ascii="Times New Roman" w:hAnsi="Times New Roman" w:cs="Times New Roman"/>
          <w:sz w:val="24"/>
          <w:szCs w:val="24"/>
        </w:rPr>
        <w:t>level</w:t>
      </w:r>
      <w:r w:rsidR="00B0210F" w:rsidRPr="00D655C7">
        <w:rPr>
          <w:rFonts w:ascii="Times New Roman" w:hAnsi="Times New Roman" w:cs="Times New Roman"/>
          <w:sz w:val="24"/>
          <w:szCs w:val="24"/>
        </w:rPr>
        <w:t xml:space="preserve"> exceeds 250 ft for all states except New Jersey, Rhode Island, Florida, Louisiana and Delaware</w:t>
      </w:r>
      <w:r w:rsidR="00574A81" w:rsidRPr="00D655C7">
        <w:rPr>
          <w:rFonts w:ascii="Times New Roman" w:hAnsi="Times New Roman" w:cs="Times New Roman"/>
          <w:sz w:val="24"/>
          <w:szCs w:val="24"/>
        </w:rPr>
        <w:t xml:space="preserve">, and </w:t>
      </w:r>
      <w:del w:id="60" w:author="Robert Zink" w:date="2025-02-21T08:10:00Z" w16du:dateUtc="2025-02-21T14:10:00Z">
        <w:r w:rsidR="00574A81" w:rsidRPr="00D655C7" w:rsidDel="008975E8">
          <w:rPr>
            <w:rFonts w:ascii="Times New Roman" w:hAnsi="Times New Roman" w:cs="Times New Roman"/>
            <w:sz w:val="24"/>
            <w:szCs w:val="24"/>
          </w:rPr>
          <w:delText>D.C</w:delText>
        </w:r>
      </w:del>
      <w:ins w:id="61" w:author="Robert Zink" w:date="2025-02-21T08:10:00Z" w16du:dateUtc="2025-02-21T14:10:00Z">
        <w:r w:rsidR="008975E8">
          <w:rPr>
            <w:rFonts w:ascii="Times New Roman" w:hAnsi="Times New Roman" w:cs="Times New Roman"/>
            <w:sz w:val="24"/>
            <w:szCs w:val="24"/>
          </w:rPr>
          <w:t>the Dist</w:t>
        </w:r>
        <w:r w:rsidR="00555871">
          <w:rPr>
            <w:rFonts w:ascii="Times New Roman" w:hAnsi="Times New Roman" w:cs="Times New Roman"/>
            <w:sz w:val="24"/>
            <w:szCs w:val="24"/>
          </w:rPr>
          <w:t>rict of Columbia</w:t>
        </w:r>
      </w:ins>
      <w:r w:rsidR="00574A81" w:rsidRPr="00D655C7">
        <w:rPr>
          <w:rFonts w:ascii="Times New Roman" w:hAnsi="Times New Roman" w:cs="Times New Roman"/>
          <w:sz w:val="24"/>
          <w:szCs w:val="24"/>
        </w:rPr>
        <w:t>.</w:t>
      </w:r>
      <w:r w:rsidR="00B0210F" w:rsidRPr="00D655C7">
        <w:rPr>
          <w:rFonts w:ascii="Times New Roman" w:hAnsi="Times New Roman" w:cs="Times New Roman"/>
          <w:sz w:val="24"/>
          <w:szCs w:val="24"/>
        </w:rPr>
        <w:t xml:space="preserve"> </w:t>
      </w:r>
      <w:r w:rsidRPr="00D655C7">
        <w:rPr>
          <w:rFonts w:ascii="Times New Roman" w:hAnsi="Times New Roman" w:cs="Times New Roman"/>
          <w:sz w:val="24"/>
          <w:szCs w:val="24"/>
        </w:rPr>
        <w:t xml:space="preserve"> </w:t>
      </w:r>
      <w:r w:rsidR="00556D9D" w:rsidRPr="00D655C7">
        <w:rPr>
          <w:rFonts w:ascii="Times New Roman" w:hAnsi="Times New Roman" w:cs="Times New Roman"/>
          <w:sz w:val="24"/>
          <w:szCs w:val="24"/>
        </w:rPr>
        <w:t>I</w:t>
      </w:r>
      <w:r w:rsidR="005460BB" w:rsidRPr="00D655C7">
        <w:rPr>
          <w:rFonts w:ascii="Times New Roman" w:hAnsi="Times New Roman" w:cs="Times New Roman"/>
          <w:sz w:val="24"/>
          <w:szCs w:val="24"/>
        </w:rPr>
        <w:t xml:space="preserve">f </w:t>
      </w:r>
      <w:r w:rsidR="00556D9D" w:rsidRPr="00D655C7">
        <w:rPr>
          <w:rFonts w:ascii="Times New Roman" w:hAnsi="Times New Roman" w:cs="Times New Roman"/>
          <w:sz w:val="24"/>
          <w:szCs w:val="24"/>
        </w:rPr>
        <w:t xml:space="preserve">the water contained in the atmosphere </w:t>
      </w:r>
      <w:r w:rsidR="00452B08" w:rsidRPr="00D655C7">
        <w:rPr>
          <w:rFonts w:ascii="Times New Roman" w:hAnsi="Times New Roman" w:cs="Times New Roman"/>
          <w:sz w:val="24"/>
          <w:szCs w:val="24"/>
        </w:rPr>
        <w:t>fell</w:t>
      </w:r>
      <w:r w:rsidR="005460BB" w:rsidRPr="00D655C7">
        <w:rPr>
          <w:rFonts w:ascii="Times New Roman" w:hAnsi="Times New Roman" w:cs="Times New Roman"/>
          <w:sz w:val="24"/>
          <w:szCs w:val="24"/>
        </w:rPr>
        <w:t xml:space="preserve"> to earth </w:t>
      </w:r>
      <w:r w:rsidR="006341E9" w:rsidRPr="00D655C7">
        <w:rPr>
          <w:rFonts w:ascii="Times New Roman" w:hAnsi="Times New Roman" w:cs="Times New Roman"/>
          <w:sz w:val="24"/>
          <w:szCs w:val="24"/>
        </w:rPr>
        <w:t xml:space="preserve">as rain </w:t>
      </w:r>
      <w:r w:rsidR="005460BB" w:rsidRPr="00D655C7">
        <w:rPr>
          <w:rFonts w:ascii="Times New Roman" w:hAnsi="Times New Roman" w:cs="Times New Roman"/>
          <w:sz w:val="24"/>
          <w:szCs w:val="24"/>
        </w:rPr>
        <w:t>it would raise</w:t>
      </w:r>
      <w:r w:rsidR="00556D9D" w:rsidRPr="00D655C7">
        <w:rPr>
          <w:rFonts w:ascii="Times New Roman" w:hAnsi="Times New Roman" w:cs="Times New Roman"/>
          <w:sz w:val="24"/>
          <w:szCs w:val="24"/>
        </w:rPr>
        <w:t xml:space="preserve"> global oceans by about 1.5 inches</w:t>
      </w:r>
      <w:r w:rsidR="00F87CF0" w:rsidRPr="00D655C7">
        <w:rPr>
          <w:rFonts w:ascii="Times New Roman" w:hAnsi="Times New Roman" w:cs="Times New Roman"/>
          <w:sz w:val="24"/>
          <w:szCs w:val="24"/>
        </w:rPr>
        <w:t xml:space="preserve"> </w:t>
      </w:r>
      <w:r w:rsidR="004A5131" w:rsidRPr="00D655C7">
        <w:rPr>
          <w:rFonts w:ascii="Times New Roman" w:hAnsi="Times New Roman" w:cs="Times New Roman"/>
          <w:sz w:val="24"/>
          <w:szCs w:val="24"/>
        </w:rPr>
        <w:t>(Phelan 2022)</w:t>
      </w:r>
      <w:r w:rsidR="00556D9D" w:rsidRPr="00D655C7">
        <w:rPr>
          <w:rFonts w:ascii="Times New Roman" w:hAnsi="Times New Roman" w:cs="Times New Roman"/>
          <w:sz w:val="24"/>
          <w:szCs w:val="24"/>
        </w:rPr>
        <w:t>.</w:t>
      </w:r>
      <w:r w:rsidR="005B5981" w:rsidRPr="00D655C7">
        <w:rPr>
          <w:rFonts w:ascii="Times New Roman" w:hAnsi="Times New Roman" w:cs="Times New Roman"/>
          <w:sz w:val="24"/>
          <w:szCs w:val="24"/>
        </w:rPr>
        <w:t xml:space="preserve">  C</w:t>
      </w:r>
      <w:r w:rsidR="00545BF9" w:rsidRPr="00D655C7">
        <w:rPr>
          <w:rFonts w:ascii="Times New Roman" w:hAnsi="Times New Roman" w:cs="Times New Roman"/>
          <w:sz w:val="24"/>
          <w:szCs w:val="24"/>
        </w:rPr>
        <w:t>laims that</w:t>
      </w:r>
      <w:r w:rsidR="0032702E" w:rsidRPr="00D655C7">
        <w:rPr>
          <w:rFonts w:ascii="Times New Roman" w:hAnsi="Times New Roman" w:cs="Times New Roman"/>
          <w:sz w:val="24"/>
          <w:szCs w:val="24"/>
        </w:rPr>
        <w:t xml:space="preserve"> </w:t>
      </w:r>
      <w:r w:rsidR="00F55642" w:rsidRPr="00D655C7">
        <w:rPr>
          <w:rFonts w:ascii="Times New Roman" w:hAnsi="Times New Roman" w:cs="Times New Roman"/>
          <w:sz w:val="24"/>
          <w:szCs w:val="24"/>
        </w:rPr>
        <w:t xml:space="preserve">ocean valleys were </w:t>
      </w:r>
      <w:del w:id="62" w:author="Robert Zink" w:date="2025-02-12T08:39:00Z" w16du:dateUtc="2025-02-12T14:39:00Z">
        <w:r w:rsidR="00B1703A" w:rsidRPr="00D655C7" w:rsidDel="000B1F67">
          <w:rPr>
            <w:rFonts w:ascii="Times New Roman" w:hAnsi="Times New Roman" w:cs="Times New Roman"/>
            <w:sz w:val="24"/>
            <w:szCs w:val="24"/>
          </w:rPr>
          <w:delText xml:space="preserve">raised </w:delText>
        </w:r>
      </w:del>
      <w:ins w:id="63" w:author="Robert Zink" w:date="2025-02-12T08:39:00Z" w16du:dateUtc="2025-02-12T14:39:00Z">
        <w:r w:rsidR="000B1F67">
          <w:rPr>
            <w:rFonts w:ascii="Times New Roman" w:hAnsi="Times New Roman" w:cs="Times New Roman"/>
            <w:sz w:val="24"/>
            <w:szCs w:val="24"/>
          </w:rPr>
          <w:t>lowered</w:t>
        </w:r>
        <w:r w:rsidR="000B1F67" w:rsidRPr="00D655C7">
          <w:rPr>
            <w:rFonts w:ascii="Times New Roman" w:hAnsi="Times New Roman" w:cs="Times New Roman"/>
            <w:sz w:val="24"/>
            <w:szCs w:val="24"/>
          </w:rPr>
          <w:t xml:space="preserve"> </w:t>
        </w:r>
      </w:ins>
      <w:r w:rsidR="00B1703A" w:rsidRPr="00D655C7">
        <w:rPr>
          <w:rFonts w:ascii="Times New Roman" w:hAnsi="Times New Roman" w:cs="Times New Roman"/>
          <w:sz w:val="24"/>
          <w:szCs w:val="24"/>
        </w:rPr>
        <w:t>and</w:t>
      </w:r>
      <w:r w:rsidR="00545BF9" w:rsidRPr="00D655C7">
        <w:rPr>
          <w:rFonts w:ascii="Times New Roman" w:hAnsi="Times New Roman" w:cs="Times New Roman"/>
          <w:sz w:val="24"/>
          <w:szCs w:val="24"/>
        </w:rPr>
        <w:t xml:space="preserve"> </w:t>
      </w:r>
      <w:r w:rsidR="002746C0" w:rsidRPr="00D655C7">
        <w:rPr>
          <w:rFonts w:ascii="Times New Roman" w:hAnsi="Times New Roman" w:cs="Times New Roman"/>
          <w:sz w:val="24"/>
          <w:szCs w:val="24"/>
        </w:rPr>
        <w:t>tall mountains</w:t>
      </w:r>
      <w:r w:rsidR="00F57D59" w:rsidRPr="00D655C7">
        <w:rPr>
          <w:rFonts w:ascii="Times New Roman" w:hAnsi="Times New Roman" w:cs="Times New Roman"/>
          <w:sz w:val="24"/>
          <w:szCs w:val="24"/>
        </w:rPr>
        <w:t xml:space="preserve"> such as Mt. Everest</w:t>
      </w:r>
      <w:r w:rsidR="002746C0" w:rsidRPr="00D655C7">
        <w:rPr>
          <w:rFonts w:ascii="Times New Roman" w:hAnsi="Times New Roman" w:cs="Times New Roman"/>
          <w:sz w:val="24"/>
          <w:szCs w:val="24"/>
        </w:rPr>
        <w:t xml:space="preserve"> </w:t>
      </w:r>
      <w:del w:id="64" w:author="Robert Zink" w:date="2025-02-12T08:39:00Z" w16du:dateUtc="2025-02-12T14:39:00Z">
        <w:r w:rsidR="002746C0" w:rsidRPr="00D655C7" w:rsidDel="00877C4C">
          <w:rPr>
            <w:rFonts w:ascii="Times New Roman" w:hAnsi="Times New Roman" w:cs="Times New Roman"/>
            <w:sz w:val="24"/>
            <w:szCs w:val="24"/>
          </w:rPr>
          <w:delText xml:space="preserve">arose </w:delText>
        </w:r>
      </w:del>
      <w:ins w:id="65" w:author="Robert Zink" w:date="2025-02-12T08:39:00Z" w16du:dateUtc="2025-02-12T14:39:00Z">
        <w:r w:rsidR="00877C4C">
          <w:rPr>
            <w:rFonts w:ascii="Times New Roman" w:hAnsi="Times New Roman" w:cs="Times New Roman"/>
            <w:sz w:val="24"/>
            <w:szCs w:val="24"/>
          </w:rPr>
          <w:t>were elevated</w:t>
        </w:r>
        <w:r w:rsidR="00877C4C" w:rsidRPr="00D655C7">
          <w:rPr>
            <w:rFonts w:ascii="Times New Roman" w:hAnsi="Times New Roman" w:cs="Times New Roman"/>
            <w:sz w:val="24"/>
            <w:szCs w:val="24"/>
          </w:rPr>
          <w:t xml:space="preserve"> </w:t>
        </w:r>
      </w:ins>
      <w:r w:rsidR="002746C0" w:rsidRPr="00D655C7">
        <w:rPr>
          <w:rFonts w:ascii="Times New Roman" w:hAnsi="Times New Roman" w:cs="Times New Roman"/>
          <w:sz w:val="24"/>
          <w:szCs w:val="24"/>
        </w:rPr>
        <w:t>post-flood</w:t>
      </w:r>
      <w:r w:rsidR="00E37438" w:rsidRPr="00D655C7">
        <w:rPr>
          <w:rFonts w:ascii="Times New Roman" w:hAnsi="Times New Roman" w:cs="Times New Roman"/>
          <w:sz w:val="24"/>
          <w:szCs w:val="24"/>
        </w:rPr>
        <w:t>,</w:t>
      </w:r>
      <w:r w:rsidR="002E1ADF" w:rsidRPr="00D655C7">
        <w:rPr>
          <w:rFonts w:ascii="Times New Roman" w:hAnsi="Times New Roman" w:cs="Times New Roman"/>
          <w:sz w:val="24"/>
          <w:szCs w:val="24"/>
        </w:rPr>
        <w:t xml:space="preserve"> </w:t>
      </w:r>
      <w:r w:rsidR="009E22F3" w:rsidRPr="00D655C7">
        <w:rPr>
          <w:rFonts w:ascii="Times New Roman" w:hAnsi="Times New Roman" w:cs="Times New Roman"/>
          <w:sz w:val="24"/>
          <w:szCs w:val="24"/>
        </w:rPr>
        <w:t xml:space="preserve">to negate </w:t>
      </w:r>
      <w:r w:rsidR="00753229" w:rsidRPr="00D655C7">
        <w:rPr>
          <w:rFonts w:ascii="Times New Roman" w:hAnsi="Times New Roman" w:cs="Times New Roman"/>
          <w:sz w:val="24"/>
          <w:szCs w:val="24"/>
        </w:rPr>
        <w:t>calculations</w:t>
      </w:r>
      <w:r w:rsidR="009E22F3" w:rsidRPr="00D655C7">
        <w:rPr>
          <w:rFonts w:ascii="Times New Roman" w:hAnsi="Times New Roman" w:cs="Times New Roman"/>
          <w:sz w:val="24"/>
          <w:szCs w:val="24"/>
        </w:rPr>
        <w:t xml:space="preserve"> about the </w:t>
      </w:r>
      <w:del w:id="66" w:author="Robert Zink" w:date="2025-02-21T08:11:00Z" w16du:dateUtc="2025-02-21T14:11:00Z">
        <w:r w:rsidR="009E22F3" w:rsidRPr="00D655C7" w:rsidDel="005F6A2E">
          <w:rPr>
            <w:rFonts w:ascii="Times New Roman" w:hAnsi="Times New Roman" w:cs="Times New Roman"/>
            <w:sz w:val="24"/>
            <w:szCs w:val="24"/>
          </w:rPr>
          <w:delText xml:space="preserve">amount </w:delText>
        </w:r>
      </w:del>
      <w:ins w:id="67" w:author="Robert Zink" w:date="2025-02-21T08:11:00Z" w16du:dateUtc="2025-02-21T14:11:00Z">
        <w:r w:rsidR="005F6A2E">
          <w:rPr>
            <w:rFonts w:ascii="Times New Roman" w:hAnsi="Times New Roman" w:cs="Times New Roman"/>
            <w:sz w:val="24"/>
            <w:szCs w:val="24"/>
          </w:rPr>
          <w:t>lack</w:t>
        </w:r>
        <w:r w:rsidR="005F6A2E" w:rsidRPr="00D655C7">
          <w:rPr>
            <w:rFonts w:ascii="Times New Roman" w:hAnsi="Times New Roman" w:cs="Times New Roman"/>
            <w:sz w:val="24"/>
            <w:szCs w:val="24"/>
          </w:rPr>
          <w:t xml:space="preserve"> </w:t>
        </w:r>
      </w:ins>
      <w:r w:rsidR="009E22F3" w:rsidRPr="00D655C7">
        <w:rPr>
          <w:rFonts w:ascii="Times New Roman" w:hAnsi="Times New Roman" w:cs="Times New Roman"/>
          <w:sz w:val="24"/>
          <w:szCs w:val="24"/>
        </w:rPr>
        <w:t>of water needed to fulfill biblical interpretations</w:t>
      </w:r>
      <w:r w:rsidR="00B1703A" w:rsidRPr="00D655C7">
        <w:rPr>
          <w:rFonts w:ascii="Times New Roman" w:hAnsi="Times New Roman" w:cs="Times New Roman"/>
          <w:sz w:val="24"/>
          <w:szCs w:val="24"/>
        </w:rPr>
        <w:t xml:space="preserve"> </w:t>
      </w:r>
      <w:r w:rsidR="00421DD6" w:rsidRPr="00D655C7">
        <w:rPr>
          <w:rFonts w:ascii="Times New Roman" w:hAnsi="Times New Roman" w:cs="Times New Roman"/>
          <w:sz w:val="24"/>
          <w:szCs w:val="24"/>
        </w:rPr>
        <w:t>(Foley and Lacey, 2018)</w:t>
      </w:r>
      <w:r w:rsidR="000E5051" w:rsidRPr="00D655C7">
        <w:rPr>
          <w:rFonts w:ascii="Times New Roman" w:hAnsi="Times New Roman" w:cs="Times New Roman"/>
          <w:sz w:val="24"/>
          <w:szCs w:val="24"/>
        </w:rPr>
        <w:t>,</w:t>
      </w:r>
      <w:r w:rsidR="00DD6BC3" w:rsidRPr="00D655C7">
        <w:rPr>
          <w:rFonts w:ascii="Times New Roman" w:hAnsi="Times New Roman" w:cs="Times New Roman"/>
          <w:sz w:val="24"/>
          <w:szCs w:val="24"/>
        </w:rPr>
        <w:t xml:space="preserve"> have no basis</w:t>
      </w:r>
      <w:r w:rsidR="001F3BF5" w:rsidRPr="00D655C7">
        <w:rPr>
          <w:rFonts w:ascii="Times New Roman" w:hAnsi="Times New Roman" w:cs="Times New Roman"/>
          <w:sz w:val="24"/>
          <w:szCs w:val="24"/>
        </w:rPr>
        <w:t xml:space="preserve"> (e.g., evidence)</w:t>
      </w:r>
      <w:r w:rsidR="00DD6BC3" w:rsidRPr="00D655C7">
        <w:rPr>
          <w:rFonts w:ascii="Times New Roman" w:hAnsi="Times New Roman" w:cs="Times New Roman"/>
          <w:sz w:val="24"/>
          <w:szCs w:val="24"/>
        </w:rPr>
        <w:t xml:space="preserve"> e</w:t>
      </w:r>
      <w:r w:rsidR="001F3BF5" w:rsidRPr="00D655C7">
        <w:rPr>
          <w:rFonts w:ascii="Times New Roman" w:hAnsi="Times New Roman" w:cs="Times New Roman"/>
          <w:sz w:val="24"/>
          <w:szCs w:val="24"/>
        </w:rPr>
        <w:t>i</w:t>
      </w:r>
      <w:r w:rsidR="00DD6BC3" w:rsidRPr="00D655C7">
        <w:rPr>
          <w:rFonts w:ascii="Times New Roman" w:hAnsi="Times New Roman" w:cs="Times New Roman"/>
          <w:sz w:val="24"/>
          <w:szCs w:val="24"/>
        </w:rPr>
        <w:t xml:space="preserve">ther </w:t>
      </w:r>
      <w:r w:rsidR="00A852B6" w:rsidRPr="00D655C7">
        <w:rPr>
          <w:rFonts w:ascii="Times New Roman" w:hAnsi="Times New Roman" w:cs="Times New Roman"/>
          <w:sz w:val="24"/>
          <w:szCs w:val="24"/>
        </w:rPr>
        <w:t>in</w:t>
      </w:r>
      <w:r w:rsidR="00DD6BC3" w:rsidRPr="00D655C7">
        <w:rPr>
          <w:rFonts w:ascii="Times New Roman" w:hAnsi="Times New Roman" w:cs="Times New Roman"/>
          <w:sz w:val="24"/>
          <w:szCs w:val="24"/>
        </w:rPr>
        <w:t xml:space="preserve"> biblical writing or more importantly</w:t>
      </w:r>
      <w:r w:rsidR="00A852B6" w:rsidRPr="00D655C7">
        <w:rPr>
          <w:rFonts w:ascii="Times New Roman" w:hAnsi="Times New Roman" w:cs="Times New Roman"/>
          <w:sz w:val="24"/>
          <w:szCs w:val="24"/>
        </w:rPr>
        <w:t xml:space="preserve"> </w:t>
      </w:r>
      <w:r w:rsidR="00DD6BC3" w:rsidRPr="00D655C7">
        <w:rPr>
          <w:rFonts w:ascii="Times New Roman" w:hAnsi="Times New Roman" w:cs="Times New Roman"/>
          <w:sz w:val="24"/>
          <w:szCs w:val="24"/>
        </w:rPr>
        <w:t>in geological</w:t>
      </w:r>
      <w:r w:rsidR="00A852B6" w:rsidRPr="00D655C7">
        <w:rPr>
          <w:rFonts w:ascii="Times New Roman" w:hAnsi="Times New Roman" w:cs="Times New Roman"/>
          <w:sz w:val="24"/>
          <w:szCs w:val="24"/>
        </w:rPr>
        <w:t xml:space="preserve"> </w:t>
      </w:r>
      <w:r w:rsidR="00BF2C7B" w:rsidRPr="00D655C7">
        <w:rPr>
          <w:rFonts w:ascii="Times New Roman" w:hAnsi="Times New Roman" w:cs="Times New Roman"/>
          <w:sz w:val="24"/>
          <w:szCs w:val="24"/>
        </w:rPr>
        <w:t xml:space="preserve">and oceanographic </w:t>
      </w:r>
      <w:r w:rsidR="00A852B6" w:rsidRPr="00D655C7">
        <w:rPr>
          <w:rFonts w:ascii="Times New Roman" w:hAnsi="Times New Roman" w:cs="Times New Roman"/>
          <w:sz w:val="24"/>
          <w:szCs w:val="24"/>
        </w:rPr>
        <w:t xml:space="preserve">science.  </w:t>
      </w:r>
      <w:r w:rsidR="00AB61EA" w:rsidRPr="00D655C7">
        <w:rPr>
          <w:rFonts w:ascii="Times New Roman" w:hAnsi="Times New Roman" w:cs="Times New Roman"/>
          <w:sz w:val="24"/>
          <w:szCs w:val="24"/>
        </w:rPr>
        <w:t xml:space="preserve">Furthermore, if all fresh </w:t>
      </w:r>
      <w:r w:rsidR="00B1733A" w:rsidRPr="00D655C7">
        <w:rPr>
          <w:rFonts w:ascii="Times New Roman" w:hAnsi="Times New Roman" w:cs="Times New Roman"/>
          <w:sz w:val="24"/>
          <w:szCs w:val="24"/>
        </w:rPr>
        <w:t xml:space="preserve">(4%) </w:t>
      </w:r>
      <w:r w:rsidR="00AB61EA" w:rsidRPr="00D655C7">
        <w:rPr>
          <w:rFonts w:ascii="Times New Roman" w:hAnsi="Times New Roman" w:cs="Times New Roman"/>
          <w:sz w:val="24"/>
          <w:szCs w:val="24"/>
        </w:rPr>
        <w:t xml:space="preserve">and salt </w:t>
      </w:r>
      <w:r w:rsidR="00B1733A" w:rsidRPr="00D655C7">
        <w:rPr>
          <w:rFonts w:ascii="Times New Roman" w:hAnsi="Times New Roman" w:cs="Times New Roman"/>
          <w:sz w:val="24"/>
          <w:szCs w:val="24"/>
        </w:rPr>
        <w:t xml:space="preserve">(97%) </w:t>
      </w:r>
      <w:r w:rsidR="00AB61EA" w:rsidRPr="00D655C7">
        <w:rPr>
          <w:rFonts w:ascii="Times New Roman" w:hAnsi="Times New Roman" w:cs="Times New Roman"/>
          <w:sz w:val="24"/>
          <w:szCs w:val="24"/>
        </w:rPr>
        <w:t>water were com</w:t>
      </w:r>
      <w:r w:rsidR="008635D7" w:rsidRPr="00D655C7">
        <w:rPr>
          <w:rFonts w:ascii="Times New Roman" w:hAnsi="Times New Roman" w:cs="Times New Roman"/>
          <w:sz w:val="24"/>
          <w:szCs w:val="24"/>
        </w:rPr>
        <w:t>b</w:t>
      </w:r>
      <w:r w:rsidR="00AB61EA" w:rsidRPr="00D655C7">
        <w:rPr>
          <w:rFonts w:ascii="Times New Roman" w:hAnsi="Times New Roman" w:cs="Times New Roman"/>
          <w:sz w:val="24"/>
          <w:szCs w:val="24"/>
        </w:rPr>
        <w:t>ined, the sali</w:t>
      </w:r>
      <w:r w:rsidR="008635D7" w:rsidRPr="00D655C7">
        <w:rPr>
          <w:rFonts w:ascii="Times New Roman" w:hAnsi="Times New Roman" w:cs="Times New Roman"/>
          <w:sz w:val="24"/>
          <w:szCs w:val="24"/>
        </w:rPr>
        <w:t>ni</w:t>
      </w:r>
      <w:r w:rsidR="00AB61EA" w:rsidRPr="00D655C7">
        <w:rPr>
          <w:rFonts w:ascii="Times New Roman" w:hAnsi="Times New Roman" w:cs="Times New Roman"/>
          <w:sz w:val="24"/>
          <w:szCs w:val="24"/>
        </w:rPr>
        <w:t xml:space="preserve">ty would be very </w:t>
      </w:r>
      <w:r w:rsidR="008635D7" w:rsidRPr="00D655C7">
        <w:rPr>
          <w:rFonts w:ascii="Times New Roman" w:hAnsi="Times New Roman" w:cs="Times New Roman"/>
          <w:sz w:val="24"/>
          <w:szCs w:val="24"/>
        </w:rPr>
        <w:t>close</w:t>
      </w:r>
      <w:r w:rsidR="00AB61EA" w:rsidRPr="00D655C7">
        <w:rPr>
          <w:rFonts w:ascii="Times New Roman" w:hAnsi="Times New Roman" w:cs="Times New Roman"/>
          <w:sz w:val="24"/>
          <w:szCs w:val="24"/>
        </w:rPr>
        <w:t xml:space="preserve"> to that of toda</w:t>
      </w:r>
      <w:r w:rsidR="008635D7" w:rsidRPr="00D655C7">
        <w:rPr>
          <w:rFonts w:ascii="Times New Roman" w:hAnsi="Times New Roman" w:cs="Times New Roman"/>
          <w:sz w:val="24"/>
          <w:szCs w:val="24"/>
        </w:rPr>
        <w:t>y</w:t>
      </w:r>
      <w:r w:rsidR="00AB61EA" w:rsidRPr="00D655C7">
        <w:rPr>
          <w:rFonts w:ascii="Times New Roman" w:hAnsi="Times New Roman" w:cs="Times New Roman"/>
          <w:sz w:val="24"/>
          <w:szCs w:val="24"/>
        </w:rPr>
        <w:t xml:space="preserve">’s oceans, dooming all freshwater </w:t>
      </w:r>
      <w:r w:rsidR="00207B77" w:rsidRPr="00D655C7">
        <w:rPr>
          <w:rFonts w:ascii="Times New Roman" w:hAnsi="Times New Roman" w:cs="Times New Roman"/>
          <w:sz w:val="24"/>
          <w:szCs w:val="24"/>
        </w:rPr>
        <w:t>plants and animals</w:t>
      </w:r>
      <w:r w:rsidR="00AB61EA" w:rsidRPr="00D655C7">
        <w:rPr>
          <w:rFonts w:ascii="Times New Roman" w:hAnsi="Times New Roman" w:cs="Times New Roman"/>
          <w:sz w:val="24"/>
          <w:szCs w:val="24"/>
        </w:rPr>
        <w:t>.</w:t>
      </w:r>
      <w:r w:rsidR="0060525F" w:rsidRPr="00D655C7">
        <w:rPr>
          <w:rFonts w:ascii="Times New Roman" w:hAnsi="Times New Roman" w:cs="Times New Roman"/>
          <w:sz w:val="24"/>
          <w:szCs w:val="24"/>
        </w:rPr>
        <w:t xml:space="preserve">  </w:t>
      </w:r>
      <w:r w:rsidR="00E575EB" w:rsidRPr="00D655C7">
        <w:rPr>
          <w:rFonts w:ascii="Times New Roman" w:hAnsi="Times New Roman" w:cs="Times New Roman"/>
          <w:sz w:val="24"/>
          <w:szCs w:val="24"/>
        </w:rPr>
        <w:t>Thus</w:t>
      </w:r>
      <w:r w:rsidR="007652EE" w:rsidRPr="00D655C7">
        <w:rPr>
          <w:rFonts w:ascii="Times New Roman" w:hAnsi="Times New Roman" w:cs="Times New Roman"/>
          <w:sz w:val="24"/>
          <w:szCs w:val="24"/>
        </w:rPr>
        <w:t>,</w:t>
      </w:r>
      <w:r w:rsidR="00E575EB" w:rsidRPr="00D655C7">
        <w:rPr>
          <w:rFonts w:ascii="Times New Roman" w:hAnsi="Times New Roman" w:cs="Times New Roman"/>
          <w:sz w:val="24"/>
          <w:szCs w:val="24"/>
        </w:rPr>
        <w:t xml:space="preserve"> </w:t>
      </w:r>
      <w:r w:rsidR="001E11E4" w:rsidRPr="00D655C7">
        <w:rPr>
          <w:rFonts w:ascii="Times New Roman" w:hAnsi="Times New Roman" w:cs="Times New Roman"/>
          <w:sz w:val="24"/>
          <w:szCs w:val="24"/>
        </w:rPr>
        <w:t>there is</w:t>
      </w:r>
      <w:r w:rsidR="0083319F" w:rsidRPr="00D655C7">
        <w:rPr>
          <w:rFonts w:ascii="Times New Roman" w:hAnsi="Times New Roman" w:cs="Times New Roman"/>
          <w:sz w:val="24"/>
          <w:szCs w:val="24"/>
        </w:rPr>
        <w:t>/was</w:t>
      </w:r>
      <w:r w:rsidR="001E11E4" w:rsidRPr="00D655C7">
        <w:rPr>
          <w:rFonts w:ascii="Times New Roman" w:hAnsi="Times New Roman" w:cs="Times New Roman"/>
          <w:sz w:val="24"/>
          <w:szCs w:val="24"/>
        </w:rPr>
        <w:t xml:space="preserve"> not enough water for </w:t>
      </w:r>
      <w:r w:rsidR="00292C12" w:rsidRPr="00D655C7">
        <w:rPr>
          <w:rFonts w:ascii="Times New Roman" w:hAnsi="Times New Roman" w:cs="Times New Roman"/>
          <w:sz w:val="24"/>
          <w:szCs w:val="24"/>
        </w:rPr>
        <w:t>the</w:t>
      </w:r>
      <w:r w:rsidR="001E11E4" w:rsidRPr="00D655C7">
        <w:rPr>
          <w:rFonts w:ascii="Times New Roman" w:hAnsi="Times New Roman" w:cs="Times New Roman"/>
          <w:sz w:val="24"/>
          <w:szCs w:val="24"/>
        </w:rPr>
        <w:t xml:space="preserve"> global </w:t>
      </w:r>
      <w:r w:rsidR="007652EE" w:rsidRPr="00D655C7">
        <w:rPr>
          <w:rFonts w:ascii="Times New Roman" w:hAnsi="Times New Roman" w:cs="Times New Roman"/>
          <w:sz w:val="24"/>
          <w:szCs w:val="24"/>
        </w:rPr>
        <w:t xml:space="preserve">flood </w:t>
      </w:r>
      <w:r w:rsidR="00292C12" w:rsidRPr="00D655C7">
        <w:rPr>
          <w:rFonts w:ascii="Times New Roman" w:hAnsi="Times New Roman" w:cs="Times New Roman"/>
          <w:sz w:val="24"/>
          <w:szCs w:val="24"/>
        </w:rPr>
        <w:t xml:space="preserve">claimed by </w:t>
      </w:r>
      <w:del w:id="68" w:author="Robert Zink" w:date="2025-02-11T14:42:00Z" w16du:dateUtc="2025-02-11T20:42:00Z">
        <w:r w:rsidR="00292C12" w:rsidRPr="00D655C7" w:rsidDel="00EE36D5">
          <w:rPr>
            <w:rFonts w:ascii="Times New Roman" w:hAnsi="Times New Roman" w:cs="Times New Roman"/>
            <w:sz w:val="24"/>
            <w:szCs w:val="24"/>
          </w:rPr>
          <w:delText xml:space="preserve">creationists </w:delText>
        </w:r>
      </w:del>
      <w:ins w:id="69" w:author="Robert Zink" w:date="2025-02-11T14:42:00Z" w16du:dateUtc="2025-02-11T20:42:00Z">
        <w:r w:rsidR="00EE36D5">
          <w:rPr>
            <w:rFonts w:ascii="Times New Roman" w:hAnsi="Times New Roman" w:cs="Times New Roman"/>
            <w:sz w:val="24"/>
            <w:szCs w:val="24"/>
          </w:rPr>
          <w:t>biblical apologists,</w:t>
        </w:r>
        <w:r w:rsidR="00EE36D5" w:rsidRPr="00D655C7">
          <w:rPr>
            <w:rFonts w:ascii="Times New Roman" w:hAnsi="Times New Roman" w:cs="Times New Roman"/>
            <w:sz w:val="24"/>
            <w:szCs w:val="24"/>
          </w:rPr>
          <w:t xml:space="preserve"> </w:t>
        </w:r>
      </w:ins>
      <w:r w:rsidR="007652EE" w:rsidRPr="00D655C7">
        <w:rPr>
          <w:rFonts w:ascii="Times New Roman" w:hAnsi="Times New Roman" w:cs="Times New Roman"/>
          <w:sz w:val="24"/>
          <w:szCs w:val="24"/>
        </w:rPr>
        <w:t>and</w:t>
      </w:r>
      <w:r w:rsidR="001E11E4" w:rsidRPr="00D655C7">
        <w:rPr>
          <w:rFonts w:ascii="Times New Roman" w:hAnsi="Times New Roman" w:cs="Times New Roman"/>
          <w:sz w:val="24"/>
          <w:szCs w:val="24"/>
        </w:rPr>
        <w:t xml:space="preserve"> claim</w:t>
      </w:r>
      <w:r w:rsidR="007652EE" w:rsidRPr="00D655C7">
        <w:rPr>
          <w:rFonts w:ascii="Times New Roman" w:hAnsi="Times New Roman" w:cs="Times New Roman"/>
          <w:sz w:val="24"/>
          <w:szCs w:val="24"/>
        </w:rPr>
        <w:t xml:space="preserve">s to the contrary lack </w:t>
      </w:r>
      <w:ins w:id="70" w:author="Robert Zink" w:date="2025-02-11T14:42:00Z" w16du:dateUtc="2025-02-11T20:42:00Z">
        <w:r w:rsidR="008B13C7">
          <w:rPr>
            <w:rFonts w:ascii="Times New Roman" w:hAnsi="Times New Roman" w:cs="Times New Roman"/>
            <w:sz w:val="24"/>
            <w:szCs w:val="24"/>
          </w:rPr>
          <w:t>scientific evidence</w:t>
        </w:r>
      </w:ins>
      <w:del w:id="71" w:author="Robert Zink" w:date="2025-02-11T14:42:00Z" w16du:dateUtc="2025-02-11T20:42:00Z">
        <w:r w:rsidR="007652EE" w:rsidRPr="00D655C7" w:rsidDel="008B13C7">
          <w:rPr>
            <w:rFonts w:ascii="Times New Roman" w:hAnsi="Times New Roman" w:cs="Times New Roman"/>
            <w:sz w:val="24"/>
            <w:szCs w:val="24"/>
          </w:rPr>
          <w:delText>credibility</w:delText>
        </w:r>
        <w:r w:rsidR="002E5770" w:rsidRPr="00D655C7" w:rsidDel="008B13C7">
          <w:rPr>
            <w:rFonts w:ascii="Times New Roman" w:hAnsi="Times New Roman" w:cs="Times New Roman"/>
            <w:sz w:val="24"/>
            <w:szCs w:val="24"/>
          </w:rPr>
          <w:delText xml:space="preserve"> and require science denial</w:delText>
        </w:r>
      </w:del>
      <w:r w:rsidR="00E575EB" w:rsidRPr="00D655C7">
        <w:rPr>
          <w:rFonts w:ascii="Times New Roman" w:hAnsi="Times New Roman" w:cs="Times New Roman"/>
          <w:sz w:val="24"/>
          <w:szCs w:val="24"/>
        </w:rPr>
        <w:t>.</w:t>
      </w:r>
      <w:r w:rsidR="007460D0" w:rsidRPr="00D655C7">
        <w:rPr>
          <w:rFonts w:ascii="Times New Roman" w:hAnsi="Times New Roman" w:cs="Times New Roman"/>
          <w:sz w:val="24"/>
          <w:szCs w:val="24"/>
        </w:rPr>
        <w:t xml:space="preserve">   </w:t>
      </w:r>
      <w:r w:rsidR="00227D56" w:rsidRPr="00D655C7">
        <w:rPr>
          <w:rFonts w:ascii="Times New Roman" w:hAnsi="Times New Roman" w:cs="Times New Roman"/>
          <w:sz w:val="24"/>
          <w:szCs w:val="24"/>
        </w:rPr>
        <w:t xml:space="preserve"> </w:t>
      </w:r>
    </w:p>
    <w:p w14:paraId="4B4663E9" w14:textId="4C1A12BC" w:rsidR="00AF14C9" w:rsidRDefault="00AF14C9" w:rsidP="00CA6558">
      <w:pPr>
        <w:ind w:firstLine="720"/>
        <w:rPr>
          <w:ins w:id="72" w:author="Robert Zink" w:date="2025-02-20T15:20:00Z" w16du:dateUtc="2025-02-20T21:20:00Z"/>
          <w:rFonts w:ascii="Times New Roman" w:hAnsi="Times New Roman" w:cs="Times New Roman"/>
          <w:sz w:val="24"/>
          <w:szCs w:val="24"/>
        </w:rPr>
      </w:pPr>
      <w:r w:rsidRPr="00D655C7">
        <w:rPr>
          <w:rFonts w:ascii="Times New Roman" w:hAnsi="Times New Roman" w:cs="Times New Roman"/>
          <w:i/>
          <w:iCs/>
          <w:sz w:val="24"/>
          <w:szCs w:val="24"/>
        </w:rPr>
        <w:lastRenderedPageBreak/>
        <w:t xml:space="preserve">The </w:t>
      </w:r>
      <w:r w:rsidR="004B306E" w:rsidRPr="00D655C7">
        <w:rPr>
          <w:rFonts w:ascii="Times New Roman" w:hAnsi="Times New Roman" w:cs="Times New Roman"/>
          <w:i/>
          <w:iCs/>
          <w:sz w:val="24"/>
          <w:szCs w:val="24"/>
        </w:rPr>
        <w:t>Ark</w:t>
      </w:r>
      <w:r w:rsidRPr="00D655C7">
        <w:rPr>
          <w:rFonts w:ascii="Times New Roman" w:hAnsi="Times New Roman" w:cs="Times New Roman"/>
          <w:sz w:val="24"/>
          <w:szCs w:val="24"/>
        </w:rPr>
        <w:t>.</w:t>
      </w:r>
      <w:r w:rsidR="00AE0B4F" w:rsidRPr="00D655C7">
        <w:rPr>
          <w:rFonts w:ascii="Times New Roman" w:hAnsi="Times New Roman" w:cs="Times New Roman"/>
          <w:sz w:val="24"/>
          <w:szCs w:val="24"/>
        </w:rPr>
        <w:t xml:space="preserve">—Creationists </w:t>
      </w:r>
      <w:r w:rsidR="002B6A27" w:rsidRPr="00D655C7">
        <w:rPr>
          <w:rFonts w:ascii="Times New Roman" w:hAnsi="Times New Roman" w:cs="Times New Roman"/>
          <w:sz w:val="24"/>
          <w:szCs w:val="24"/>
        </w:rPr>
        <w:t xml:space="preserve">have debated the exact dimensions of an </w:t>
      </w:r>
      <w:ins w:id="73" w:author="Robert Zink" w:date="2025-02-11T14:43:00Z" w16du:dateUtc="2025-02-11T20:43:00Z">
        <w:r w:rsidR="007B4260" w:rsidRPr="00D655C7">
          <w:rPr>
            <w:rFonts w:ascii="Times New Roman" w:hAnsi="Times New Roman" w:cs="Times New Roman"/>
            <w:sz w:val="24"/>
            <w:szCs w:val="24"/>
          </w:rPr>
          <w:t xml:space="preserve"> </w:t>
        </w:r>
      </w:ins>
      <w:r w:rsidR="0028046C" w:rsidRPr="00D655C7">
        <w:rPr>
          <w:rFonts w:ascii="Times New Roman" w:hAnsi="Times New Roman" w:cs="Times New Roman"/>
          <w:sz w:val="24"/>
          <w:szCs w:val="24"/>
        </w:rPr>
        <w:t>Ark</w:t>
      </w:r>
      <w:r w:rsidR="002B6A27" w:rsidRPr="00D655C7">
        <w:rPr>
          <w:rFonts w:ascii="Times New Roman" w:hAnsi="Times New Roman" w:cs="Times New Roman"/>
          <w:sz w:val="24"/>
          <w:szCs w:val="24"/>
        </w:rPr>
        <w:t xml:space="preserve"> that could have been made by Noah</w:t>
      </w:r>
      <w:r w:rsidR="00C762ED" w:rsidRPr="00D655C7">
        <w:rPr>
          <w:rFonts w:ascii="Times New Roman" w:hAnsi="Times New Roman" w:cs="Times New Roman"/>
          <w:sz w:val="24"/>
          <w:szCs w:val="24"/>
        </w:rPr>
        <w:t xml:space="preserve"> and perhaps others</w:t>
      </w:r>
      <w:r w:rsidR="0099414C" w:rsidRPr="00D655C7">
        <w:rPr>
          <w:rFonts w:ascii="Times New Roman" w:hAnsi="Times New Roman" w:cs="Times New Roman"/>
          <w:sz w:val="24"/>
          <w:szCs w:val="24"/>
        </w:rPr>
        <w:t xml:space="preserve">, </w:t>
      </w:r>
      <w:r w:rsidR="00982EA1" w:rsidRPr="00D655C7">
        <w:rPr>
          <w:rFonts w:ascii="Times New Roman" w:hAnsi="Times New Roman" w:cs="Times New Roman"/>
          <w:sz w:val="24"/>
          <w:szCs w:val="24"/>
        </w:rPr>
        <w:t xml:space="preserve">all of </w:t>
      </w:r>
      <w:r w:rsidR="0099414C" w:rsidRPr="00D655C7">
        <w:rPr>
          <w:rFonts w:ascii="Times New Roman" w:hAnsi="Times New Roman" w:cs="Times New Roman"/>
          <w:sz w:val="24"/>
          <w:szCs w:val="24"/>
        </w:rPr>
        <w:t>who</w:t>
      </w:r>
      <w:r w:rsidR="00982EA1" w:rsidRPr="00D655C7">
        <w:rPr>
          <w:rFonts w:ascii="Times New Roman" w:hAnsi="Times New Roman" w:cs="Times New Roman"/>
          <w:sz w:val="24"/>
          <w:szCs w:val="24"/>
        </w:rPr>
        <w:t>m</w:t>
      </w:r>
      <w:r w:rsidR="0099414C" w:rsidRPr="00D655C7">
        <w:rPr>
          <w:rFonts w:ascii="Times New Roman" w:hAnsi="Times New Roman" w:cs="Times New Roman"/>
          <w:sz w:val="24"/>
          <w:szCs w:val="24"/>
        </w:rPr>
        <w:t xml:space="preserve"> lacked</w:t>
      </w:r>
      <w:r w:rsidR="0069016C" w:rsidRPr="00D655C7">
        <w:rPr>
          <w:rFonts w:ascii="Times New Roman" w:hAnsi="Times New Roman" w:cs="Times New Roman"/>
          <w:sz w:val="24"/>
          <w:szCs w:val="24"/>
        </w:rPr>
        <w:t xml:space="preserve"> shipbuilding experience</w:t>
      </w:r>
      <w:r w:rsidR="00F11968" w:rsidRPr="00D655C7">
        <w:rPr>
          <w:rFonts w:ascii="Times New Roman" w:hAnsi="Times New Roman" w:cs="Times New Roman"/>
          <w:sz w:val="24"/>
          <w:szCs w:val="24"/>
        </w:rPr>
        <w:t xml:space="preserve"> for a vessel of that magnitude</w:t>
      </w:r>
      <w:r w:rsidR="0069016C" w:rsidRPr="00D655C7">
        <w:rPr>
          <w:rFonts w:ascii="Times New Roman" w:hAnsi="Times New Roman" w:cs="Times New Roman"/>
          <w:sz w:val="24"/>
          <w:szCs w:val="24"/>
        </w:rPr>
        <w:t xml:space="preserve">.  </w:t>
      </w:r>
      <w:r w:rsidR="00CA5A1D" w:rsidRPr="00D655C7">
        <w:rPr>
          <w:rFonts w:ascii="Times New Roman" w:hAnsi="Times New Roman" w:cs="Times New Roman"/>
          <w:sz w:val="24"/>
          <w:szCs w:val="24"/>
        </w:rPr>
        <w:t xml:space="preserve">In short </w:t>
      </w:r>
      <w:r w:rsidR="00C87852" w:rsidRPr="00D655C7">
        <w:rPr>
          <w:rFonts w:ascii="Times New Roman" w:hAnsi="Times New Roman" w:cs="Times New Roman"/>
          <w:sz w:val="24"/>
          <w:szCs w:val="24"/>
        </w:rPr>
        <w:t xml:space="preserve">even a vessel </w:t>
      </w:r>
      <w:r w:rsidR="00E22F18" w:rsidRPr="00D655C7">
        <w:rPr>
          <w:rFonts w:ascii="Times New Roman" w:hAnsi="Times New Roman" w:cs="Times New Roman"/>
          <w:sz w:val="24"/>
          <w:szCs w:val="24"/>
        </w:rPr>
        <w:t xml:space="preserve">with </w:t>
      </w:r>
      <w:r w:rsidR="00C87852" w:rsidRPr="00D655C7">
        <w:rPr>
          <w:rFonts w:ascii="Times New Roman" w:hAnsi="Times New Roman" w:cs="Times New Roman"/>
          <w:sz w:val="24"/>
          <w:szCs w:val="24"/>
        </w:rPr>
        <w:t xml:space="preserve">the </w:t>
      </w:r>
      <w:r w:rsidR="00E22F18" w:rsidRPr="00D655C7">
        <w:rPr>
          <w:rFonts w:ascii="Times New Roman" w:hAnsi="Times New Roman" w:cs="Times New Roman"/>
          <w:sz w:val="24"/>
          <w:szCs w:val="24"/>
        </w:rPr>
        <w:t xml:space="preserve">biblical </w:t>
      </w:r>
      <w:r w:rsidR="009A354B" w:rsidRPr="00D655C7">
        <w:rPr>
          <w:rFonts w:ascii="Times New Roman" w:hAnsi="Times New Roman" w:cs="Times New Roman"/>
          <w:sz w:val="24"/>
          <w:szCs w:val="24"/>
        </w:rPr>
        <w:t>dimensions</w:t>
      </w:r>
      <w:r w:rsidR="00C87852" w:rsidRPr="00D655C7">
        <w:rPr>
          <w:rFonts w:ascii="Times New Roman" w:hAnsi="Times New Roman" w:cs="Times New Roman"/>
          <w:sz w:val="24"/>
          <w:szCs w:val="24"/>
        </w:rPr>
        <w:t xml:space="preserve"> of the </w:t>
      </w:r>
      <w:r w:rsidR="0028046C" w:rsidRPr="00D655C7">
        <w:rPr>
          <w:rFonts w:ascii="Times New Roman" w:hAnsi="Times New Roman" w:cs="Times New Roman"/>
          <w:sz w:val="24"/>
          <w:szCs w:val="24"/>
        </w:rPr>
        <w:t>Ark</w:t>
      </w:r>
      <w:r w:rsidR="00C87852" w:rsidRPr="00D655C7">
        <w:rPr>
          <w:rFonts w:ascii="Times New Roman" w:hAnsi="Times New Roman" w:cs="Times New Roman"/>
          <w:sz w:val="24"/>
          <w:szCs w:val="24"/>
        </w:rPr>
        <w:t xml:space="preserve"> could not have been constructed</w:t>
      </w:r>
      <w:r w:rsidR="002B6A94" w:rsidRPr="00D655C7">
        <w:rPr>
          <w:rFonts w:ascii="Times New Roman" w:hAnsi="Times New Roman" w:cs="Times New Roman"/>
          <w:sz w:val="24"/>
          <w:szCs w:val="24"/>
        </w:rPr>
        <w:t xml:space="preserve"> at that time</w:t>
      </w:r>
      <w:r w:rsidR="00C87852" w:rsidRPr="00D655C7">
        <w:rPr>
          <w:rFonts w:ascii="Times New Roman" w:hAnsi="Times New Roman" w:cs="Times New Roman"/>
          <w:sz w:val="24"/>
          <w:szCs w:val="24"/>
        </w:rPr>
        <w:t xml:space="preserve"> with the materials </w:t>
      </w:r>
      <w:r w:rsidR="009A354B" w:rsidRPr="00D655C7">
        <w:rPr>
          <w:rFonts w:ascii="Times New Roman" w:hAnsi="Times New Roman" w:cs="Times New Roman"/>
          <w:sz w:val="24"/>
          <w:szCs w:val="24"/>
        </w:rPr>
        <w:t xml:space="preserve">at hand </w:t>
      </w:r>
      <w:r w:rsidR="00C87852" w:rsidRPr="00D655C7">
        <w:rPr>
          <w:rFonts w:ascii="Times New Roman" w:hAnsi="Times New Roman" w:cs="Times New Roman"/>
          <w:sz w:val="24"/>
          <w:szCs w:val="24"/>
        </w:rPr>
        <w:t xml:space="preserve">and </w:t>
      </w:r>
      <w:r w:rsidR="001A19E9" w:rsidRPr="00D655C7">
        <w:rPr>
          <w:rFonts w:ascii="Times New Roman" w:hAnsi="Times New Roman" w:cs="Times New Roman"/>
          <w:sz w:val="24"/>
          <w:szCs w:val="24"/>
        </w:rPr>
        <w:t xml:space="preserve">the lack of </w:t>
      </w:r>
      <w:r w:rsidR="00C87852" w:rsidRPr="00D655C7">
        <w:rPr>
          <w:rFonts w:ascii="Times New Roman" w:hAnsi="Times New Roman" w:cs="Times New Roman"/>
          <w:sz w:val="24"/>
          <w:szCs w:val="24"/>
        </w:rPr>
        <w:t xml:space="preserve">knowledge </w:t>
      </w:r>
      <w:r w:rsidR="001A19E9" w:rsidRPr="00D655C7">
        <w:rPr>
          <w:rFonts w:ascii="Times New Roman" w:hAnsi="Times New Roman" w:cs="Times New Roman"/>
          <w:sz w:val="24"/>
          <w:szCs w:val="24"/>
        </w:rPr>
        <w:t>in physics, calculus, mechanical engineering</w:t>
      </w:r>
      <w:r w:rsidR="0063371D" w:rsidRPr="00D655C7">
        <w:rPr>
          <w:rFonts w:ascii="Times New Roman" w:hAnsi="Times New Roman" w:cs="Times New Roman"/>
          <w:sz w:val="24"/>
          <w:szCs w:val="24"/>
        </w:rPr>
        <w:t xml:space="preserve"> (e.g., solving differentia</w:t>
      </w:r>
      <w:r w:rsidR="00BB4AD3" w:rsidRPr="00D655C7">
        <w:rPr>
          <w:rFonts w:ascii="Times New Roman" w:hAnsi="Times New Roman" w:cs="Times New Roman"/>
          <w:sz w:val="24"/>
          <w:szCs w:val="24"/>
        </w:rPr>
        <w:t>l</w:t>
      </w:r>
      <w:r w:rsidR="0063371D" w:rsidRPr="00D655C7">
        <w:rPr>
          <w:rFonts w:ascii="Times New Roman" w:hAnsi="Times New Roman" w:cs="Times New Roman"/>
          <w:sz w:val="24"/>
          <w:szCs w:val="24"/>
        </w:rPr>
        <w:t xml:space="preserve"> equations for bending, torque and shear)</w:t>
      </w:r>
      <w:r w:rsidR="001A19E9" w:rsidRPr="00D655C7">
        <w:rPr>
          <w:rFonts w:ascii="Times New Roman" w:hAnsi="Times New Roman" w:cs="Times New Roman"/>
          <w:sz w:val="24"/>
          <w:szCs w:val="24"/>
        </w:rPr>
        <w:t xml:space="preserve">, </w:t>
      </w:r>
      <w:ins w:id="74" w:author="Robert Zink" w:date="2025-02-11T14:44:00Z" w16du:dateUtc="2025-02-11T20:44:00Z">
        <w:r w:rsidR="0048378D">
          <w:rPr>
            <w:rFonts w:ascii="Times New Roman" w:hAnsi="Times New Roman" w:cs="Times New Roman"/>
            <w:sz w:val="24"/>
            <w:szCs w:val="24"/>
          </w:rPr>
          <w:t xml:space="preserve">and </w:t>
        </w:r>
      </w:ins>
      <w:r w:rsidR="001A19E9" w:rsidRPr="00D655C7">
        <w:rPr>
          <w:rFonts w:ascii="Times New Roman" w:hAnsi="Times New Roman" w:cs="Times New Roman"/>
          <w:sz w:val="24"/>
          <w:szCs w:val="24"/>
        </w:rPr>
        <w:t>shipbuilding</w:t>
      </w:r>
      <w:r w:rsidR="00190F89" w:rsidRPr="00D655C7">
        <w:rPr>
          <w:rFonts w:ascii="Times New Roman" w:hAnsi="Times New Roman" w:cs="Times New Roman"/>
          <w:sz w:val="24"/>
          <w:szCs w:val="24"/>
        </w:rPr>
        <w:t xml:space="preserve"> (Moore </w:t>
      </w:r>
      <w:r w:rsidR="00402AE1" w:rsidRPr="00D655C7">
        <w:rPr>
          <w:rFonts w:ascii="Times New Roman" w:hAnsi="Times New Roman" w:cs="Times New Roman"/>
          <w:sz w:val="24"/>
          <w:szCs w:val="24"/>
        </w:rPr>
        <w:t>1983)</w:t>
      </w:r>
      <w:r w:rsidR="009A354B" w:rsidRPr="00D655C7">
        <w:rPr>
          <w:rFonts w:ascii="Times New Roman" w:hAnsi="Times New Roman" w:cs="Times New Roman"/>
          <w:sz w:val="24"/>
          <w:szCs w:val="24"/>
        </w:rPr>
        <w:t>.</w:t>
      </w:r>
      <w:r w:rsidR="00706B74" w:rsidRPr="00D655C7">
        <w:rPr>
          <w:rFonts w:ascii="Times New Roman" w:hAnsi="Times New Roman" w:cs="Times New Roman"/>
          <w:sz w:val="24"/>
          <w:szCs w:val="24"/>
        </w:rPr>
        <w:t xml:space="preserve">  The lack of </w:t>
      </w:r>
      <w:r w:rsidR="00BC45B2" w:rsidRPr="00D655C7">
        <w:rPr>
          <w:rFonts w:ascii="Times New Roman" w:hAnsi="Times New Roman" w:cs="Times New Roman"/>
          <w:sz w:val="24"/>
          <w:szCs w:val="24"/>
        </w:rPr>
        <w:t xml:space="preserve">any </w:t>
      </w:r>
      <w:r w:rsidR="00D54F89" w:rsidRPr="00D655C7">
        <w:rPr>
          <w:rFonts w:ascii="Times New Roman" w:hAnsi="Times New Roman" w:cs="Times New Roman"/>
          <w:sz w:val="24"/>
          <w:szCs w:val="24"/>
        </w:rPr>
        <w:t xml:space="preserve">physical </w:t>
      </w:r>
      <w:r w:rsidR="00BC45B2" w:rsidRPr="00D655C7">
        <w:rPr>
          <w:rFonts w:ascii="Times New Roman" w:hAnsi="Times New Roman" w:cs="Times New Roman"/>
          <w:sz w:val="24"/>
          <w:szCs w:val="24"/>
        </w:rPr>
        <w:t xml:space="preserve">remains from the </w:t>
      </w:r>
      <w:r w:rsidR="0028046C" w:rsidRPr="00D655C7">
        <w:rPr>
          <w:rFonts w:ascii="Times New Roman" w:hAnsi="Times New Roman" w:cs="Times New Roman"/>
          <w:sz w:val="24"/>
          <w:szCs w:val="24"/>
        </w:rPr>
        <w:t>Ark</w:t>
      </w:r>
      <w:r w:rsidR="00BC45B2" w:rsidRPr="00D655C7">
        <w:rPr>
          <w:rFonts w:ascii="Times New Roman" w:hAnsi="Times New Roman" w:cs="Times New Roman"/>
          <w:sz w:val="24"/>
          <w:szCs w:val="24"/>
        </w:rPr>
        <w:t xml:space="preserve"> </w:t>
      </w:r>
      <w:r w:rsidR="00111F2B" w:rsidRPr="00D655C7">
        <w:rPr>
          <w:rFonts w:ascii="Times New Roman" w:hAnsi="Times New Roman" w:cs="Times New Roman"/>
          <w:sz w:val="24"/>
          <w:szCs w:val="24"/>
        </w:rPr>
        <w:t>is consistent with</w:t>
      </w:r>
      <w:r w:rsidR="00BC45B2" w:rsidRPr="00D655C7">
        <w:rPr>
          <w:rFonts w:ascii="Times New Roman" w:hAnsi="Times New Roman" w:cs="Times New Roman"/>
          <w:sz w:val="24"/>
          <w:szCs w:val="24"/>
        </w:rPr>
        <w:t xml:space="preserve"> its existence </w:t>
      </w:r>
      <w:r w:rsidR="00111F2B" w:rsidRPr="00D655C7">
        <w:rPr>
          <w:rFonts w:ascii="Times New Roman" w:hAnsi="Times New Roman" w:cs="Times New Roman"/>
          <w:sz w:val="24"/>
          <w:szCs w:val="24"/>
        </w:rPr>
        <w:t>as</w:t>
      </w:r>
      <w:r w:rsidR="00BC45B2" w:rsidRPr="00D655C7">
        <w:rPr>
          <w:rFonts w:ascii="Times New Roman" w:hAnsi="Times New Roman" w:cs="Times New Roman"/>
          <w:sz w:val="24"/>
          <w:szCs w:val="24"/>
        </w:rPr>
        <w:t xml:space="preserve"> </w:t>
      </w:r>
      <w:r w:rsidR="00542DCA" w:rsidRPr="00D655C7">
        <w:rPr>
          <w:rFonts w:ascii="Times New Roman" w:hAnsi="Times New Roman" w:cs="Times New Roman"/>
          <w:sz w:val="24"/>
          <w:szCs w:val="24"/>
        </w:rPr>
        <w:t>symbolic</w:t>
      </w:r>
      <w:r w:rsidR="008917E3" w:rsidRPr="00D655C7">
        <w:rPr>
          <w:rFonts w:ascii="Times New Roman" w:hAnsi="Times New Roman" w:cs="Times New Roman"/>
          <w:sz w:val="24"/>
          <w:szCs w:val="24"/>
        </w:rPr>
        <w:t>, although a</w:t>
      </w:r>
      <w:r w:rsidR="00CC6344" w:rsidRPr="00D655C7">
        <w:rPr>
          <w:rFonts w:ascii="Times New Roman" w:hAnsi="Times New Roman" w:cs="Times New Roman"/>
          <w:sz w:val="24"/>
          <w:szCs w:val="24"/>
        </w:rPr>
        <w:t>ll that remains of a</w:t>
      </w:r>
      <w:r w:rsidR="008917E3" w:rsidRPr="00D655C7">
        <w:rPr>
          <w:rFonts w:ascii="Times New Roman" w:hAnsi="Times New Roman" w:cs="Times New Roman"/>
          <w:sz w:val="24"/>
          <w:szCs w:val="24"/>
        </w:rPr>
        <w:t xml:space="preserve"> </w:t>
      </w:r>
      <w:ins w:id="75" w:author="Robert Zink" w:date="2025-02-21T08:13:00Z" w16du:dateUtc="2025-02-21T14:13:00Z">
        <w:r w:rsidR="00FD71C4">
          <w:rPr>
            <w:rFonts w:ascii="Times New Roman" w:hAnsi="Times New Roman" w:cs="Times New Roman"/>
            <w:sz w:val="24"/>
            <w:szCs w:val="24"/>
          </w:rPr>
          <w:t xml:space="preserve">far smaller </w:t>
        </w:r>
      </w:ins>
      <w:r w:rsidR="008917E3" w:rsidRPr="00D655C7">
        <w:rPr>
          <w:rFonts w:ascii="Times New Roman" w:hAnsi="Times New Roman" w:cs="Times New Roman"/>
          <w:sz w:val="24"/>
          <w:szCs w:val="24"/>
        </w:rPr>
        <w:t>ship</w:t>
      </w:r>
      <w:del w:id="76" w:author="Robert Zink" w:date="2025-02-21T08:13:00Z" w16du:dateUtc="2025-02-21T14:13:00Z">
        <w:r w:rsidR="008917E3" w:rsidRPr="00D655C7" w:rsidDel="00FD71C4">
          <w:rPr>
            <w:rFonts w:ascii="Times New Roman" w:hAnsi="Times New Roman" w:cs="Times New Roman"/>
            <w:sz w:val="24"/>
            <w:szCs w:val="24"/>
          </w:rPr>
          <w:delText>wreck</w:delText>
        </w:r>
      </w:del>
      <w:r w:rsidR="008917E3" w:rsidRPr="00D655C7">
        <w:rPr>
          <w:rFonts w:ascii="Times New Roman" w:hAnsi="Times New Roman" w:cs="Times New Roman"/>
          <w:sz w:val="24"/>
          <w:szCs w:val="24"/>
        </w:rPr>
        <w:t xml:space="preserve"> </w:t>
      </w:r>
      <w:r w:rsidR="00B41B3A" w:rsidRPr="00D655C7">
        <w:rPr>
          <w:rFonts w:ascii="Times New Roman" w:hAnsi="Times New Roman" w:cs="Times New Roman"/>
          <w:sz w:val="24"/>
          <w:szCs w:val="24"/>
        </w:rPr>
        <w:t xml:space="preserve">(Dokos) </w:t>
      </w:r>
      <w:r w:rsidR="008917E3" w:rsidRPr="00D655C7">
        <w:rPr>
          <w:rFonts w:ascii="Times New Roman" w:hAnsi="Times New Roman" w:cs="Times New Roman"/>
          <w:sz w:val="24"/>
          <w:szCs w:val="24"/>
        </w:rPr>
        <w:t>of the sam</w:t>
      </w:r>
      <w:r w:rsidR="00CC6344" w:rsidRPr="00D655C7">
        <w:rPr>
          <w:rFonts w:ascii="Times New Roman" w:hAnsi="Times New Roman" w:cs="Times New Roman"/>
          <w:sz w:val="24"/>
          <w:szCs w:val="24"/>
        </w:rPr>
        <w:t>e vintage (</w:t>
      </w:r>
      <w:r w:rsidR="00B41B3A" w:rsidRPr="00D655C7">
        <w:rPr>
          <w:rFonts w:ascii="Times New Roman" w:hAnsi="Times New Roman" w:cs="Times New Roman"/>
          <w:sz w:val="24"/>
          <w:szCs w:val="24"/>
        </w:rPr>
        <w:t>2200 BC</w:t>
      </w:r>
      <w:r w:rsidR="00CC6344" w:rsidRPr="00D655C7">
        <w:rPr>
          <w:rFonts w:ascii="Times New Roman" w:hAnsi="Times New Roman" w:cs="Times New Roman"/>
          <w:sz w:val="24"/>
          <w:szCs w:val="24"/>
        </w:rPr>
        <w:t>) is pottery</w:t>
      </w:r>
      <w:r w:rsidR="00B41B3A" w:rsidRPr="00D655C7">
        <w:rPr>
          <w:rFonts w:ascii="Times New Roman" w:hAnsi="Times New Roman" w:cs="Times New Roman"/>
          <w:sz w:val="24"/>
          <w:szCs w:val="24"/>
        </w:rPr>
        <w:t xml:space="preserve"> on the ocean flo</w:t>
      </w:r>
      <w:r w:rsidR="000B7ED0" w:rsidRPr="00D655C7">
        <w:rPr>
          <w:rFonts w:ascii="Times New Roman" w:hAnsi="Times New Roman" w:cs="Times New Roman"/>
          <w:sz w:val="24"/>
          <w:szCs w:val="24"/>
        </w:rPr>
        <w:t>o</w:t>
      </w:r>
      <w:r w:rsidR="00B41B3A" w:rsidRPr="00D655C7">
        <w:rPr>
          <w:rFonts w:ascii="Times New Roman" w:hAnsi="Times New Roman" w:cs="Times New Roman"/>
          <w:sz w:val="24"/>
          <w:szCs w:val="24"/>
        </w:rPr>
        <w:t>r</w:t>
      </w:r>
      <w:r w:rsidR="00BC45B2" w:rsidRPr="00D655C7">
        <w:rPr>
          <w:rFonts w:ascii="Times New Roman" w:hAnsi="Times New Roman" w:cs="Times New Roman"/>
          <w:sz w:val="24"/>
          <w:szCs w:val="24"/>
        </w:rPr>
        <w:t xml:space="preserve">. </w:t>
      </w:r>
      <w:r w:rsidR="00D13EB4" w:rsidRPr="00D655C7">
        <w:rPr>
          <w:rFonts w:ascii="Times New Roman" w:hAnsi="Times New Roman" w:cs="Times New Roman"/>
          <w:sz w:val="24"/>
          <w:szCs w:val="24"/>
        </w:rPr>
        <w:t xml:space="preserve"> </w:t>
      </w:r>
      <w:r w:rsidR="002F6466" w:rsidRPr="00D655C7">
        <w:rPr>
          <w:rFonts w:ascii="Times New Roman" w:hAnsi="Times New Roman" w:cs="Times New Roman"/>
          <w:sz w:val="24"/>
          <w:szCs w:val="24"/>
        </w:rPr>
        <w:t xml:space="preserve">Nevertheless, a </w:t>
      </w:r>
      <w:r w:rsidR="001C5297" w:rsidRPr="00D655C7">
        <w:rPr>
          <w:rFonts w:ascii="Times New Roman" w:hAnsi="Times New Roman" w:cs="Times New Roman"/>
          <w:sz w:val="24"/>
          <w:szCs w:val="24"/>
        </w:rPr>
        <w:t>boat capable of the feats attributable to the Ark</w:t>
      </w:r>
      <w:r w:rsidR="00ED0404" w:rsidRPr="00D655C7">
        <w:rPr>
          <w:rFonts w:ascii="Times New Roman" w:hAnsi="Times New Roman" w:cs="Times New Roman"/>
          <w:sz w:val="24"/>
          <w:szCs w:val="24"/>
        </w:rPr>
        <w:t xml:space="preserve"> (duration at sea, thousands of miles of navigation) </w:t>
      </w:r>
      <w:r w:rsidR="002F6466" w:rsidRPr="00D655C7">
        <w:rPr>
          <w:rFonts w:ascii="Times New Roman" w:hAnsi="Times New Roman" w:cs="Times New Roman"/>
          <w:sz w:val="24"/>
          <w:szCs w:val="24"/>
        </w:rPr>
        <w:t xml:space="preserve">is </w:t>
      </w:r>
      <w:r w:rsidR="0006098D" w:rsidRPr="00D655C7">
        <w:rPr>
          <w:rFonts w:ascii="Times New Roman" w:hAnsi="Times New Roman" w:cs="Times New Roman"/>
          <w:sz w:val="24"/>
          <w:szCs w:val="24"/>
        </w:rPr>
        <w:t xml:space="preserve">an impossible engineering feat </w:t>
      </w:r>
      <w:del w:id="77" w:author="Robert Zink" w:date="2025-02-09T12:13:00Z" w16du:dateUtc="2025-02-09T18:13:00Z">
        <w:r w:rsidR="0006098D" w:rsidRPr="00D655C7" w:rsidDel="00251F38">
          <w:rPr>
            <w:rFonts w:ascii="Times New Roman" w:hAnsi="Times New Roman" w:cs="Times New Roman"/>
            <w:sz w:val="24"/>
            <w:szCs w:val="24"/>
          </w:rPr>
          <w:delText xml:space="preserve">at </w:delText>
        </w:r>
      </w:del>
      <w:ins w:id="78" w:author="Robert Zink" w:date="2025-02-09T12:13:00Z" w16du:dateUtc="2025-02-09T18:13:00Z">
        <w:r w:rsidR="00251F38" w:rsidRPr="00D655C7">
          <w:rPr>
            <w:rFonts w:ascii="Times New Roman" w:hAnsi="Times New Roman" w:cs="Times New Roman"/>
            <w:sz w:val="24"/>
            <w:szCs w:val="24"/>
          </w:rPr>
          <w:t xml:space="preserve">for </w:t>
        </w:r>
      </w:ins>
      <w:r w:rsidR="0006098D" w:rsidRPr="00D655C7">
        <w:rPr>
          <w:rFonts w:ascii="Times New Roman" w:hAnsi="Times New Roman" w:cs="Times New Roman"/>
          <w:sz w:val="24"/>
          <w:szCs w:val="24"/>
        </w:rPr>
        <w:t>that time</w:t>
      </w:r>
      <w:r w:rsidR="00ED0404" w:rsidRPr="00D655C7">
        <w:rPr>
          <w:rFonts w:ascii="Times New Roman" w:hAnsi="Times New Roman" w:cs="Times New Roman"/>
          <w:sz w:val="24"/>
          <w:szCs w:val="24"/>
        </w:rPr>
        <w:t xml:space="preserve">. </w:t>
      </w:r>
      <w:r w:rsidR="00B36860" w:rsidRPr="00D655C7">
        <w:rPr>
          <w:rFonts w:ascii="Times New Roman" w:hAnsi="Times New Roman" w:cs="Times New Roman"/>
          <w:sz w:val="24"/>
          <w:szCs w:val="24"/>
        </w:rPr>
        <w:t xml:space="preserve"> </w:t>
      </w:r>
      <w:r w:rsidR="003E4F6E" w:rsidRPr="00D655C7">
        <w:rPr>
          <w:rFonts w:ascii="Times New Roman" w:hAnsi="Times New Roman" w:cs="Times New Roman"/>
          <w:sz w:val="24"/>
          <w:szCs w:val="24"/>
        </w:rPr>
        <w:t>That the Bible provides some</w:t>
      </w:r>
      <w:r w:rsidR="003B52A8" w:rsidRPr="00D655C7">
        <w:rPr>
          <w:rFonts w:ascii="Times New Roman" w:hAnsi="Times New Roman" w:cs="Times New Roman"/>
          <w:sz w:val="24"/>
          <w:szCs w:val="24"/>
        </w:rPr>
        <w:t xml:space="preserve"> dimensions for an Ark is </w:t>
      </w:r>
      <w:r w:rsidR="00D45179" w:rsidRPr="00D655C7">
        <w:rPr>
          <w:rFonts w:ascii="Times New Roman" w:hAnsi="Times New Roman" w:cs="Times New Roman"/>
          <w:sz w:val="24"/>
          <w:szCs w:val="24"/>
        </w:rPr>
        <w:t>different from</w:t>
      </w:r>
      <w:r w:rsidR="003B52A8" w:rsidRPr="00D655C7">
        <w:rPr>
          <w:rFonts w:ascii="Times New Roman" w:hAnsi="Times New Roman" w:cs="Times New Roman"/>
          <w:sz w:val="24"/>
          <w:szCs w:val="24"/>
        </w:rPr>
        <w:t xml:space="preserve"> it actually being constructed and seaworthy</w:t>
      </w:r>
      <w:r w:rsidR="00B96B0D" w:rsidRPr="00D655C7">
        <w:rPr>
          <w:rFonts w:ascii="Times New Roman" w:hAnsi="Times New Roman" w:cs="Times New Roman"/>
          <w:sz w:val="24"/>
          <w:szCs w:val="24"/>
        </w:rPr>
        <w:t xml:space="preserve"> and capable of supporting thousands of animals</w:t>
      </w:r>
      <w:r w:rsidR="00B62117" w:rsidRPr="00D655C7">
        <w:rPr>
          <w:rFonts w:ascii="Times New Roman" w:hAnsi="Times New Roman" w:cs="Times New Roman"/>
          <w:sz w:val="24"/>
          <w:szCs w:val="24"/>
        </w:rPr>
        <w:t xml:space="preserve"> for nearly a year</w:t>
      </w:r>
      <w:r w:rsidR="003B52A8" w:rsidRPr="00D655C7">
        <w:rPr>
          <w:rFonts w:ascii="Times New Roman" w:hAnsi="Times New Roman" w:cs="Times New Roman"/>
          <w:sz w:val="24"/>
          <w:szCs w:val="24"/>
        </w:rPr>
        <w:t>.</w:t>
      </w:r>
      <w:r w:rsidR="002F44AA" w:rsidRPr="00D655C7">
        <w:rPr>
          <w:rFonts w:ascii="Times New Roman" w:hAnsi="Times New Roman" w:cs="Times New Roman"/>
          <w:sz w:val="24"/>
          <w:szCs w:val="24"/>
        </w:rPr>
        <w:t xml:space="preserve"> Only finding a well preserved Ark could challenge this criticism.  </w:t>
      </w:r>
    </w:p>
    <w:p w14:paraId="4AAEFE65" w14:textId="75A6EFBE" w:rsidR="0056465D" w:rsidRPr="00D655C7" w:rsidRDefault="0056465D" w:rsidP="0056465D">
      <w:pPr>
        <w:ind w:firstLine="720"/>
        <w:rPr>
          <w:rFonts w:ascii="Times New Roman" w:hAnsi="Times New Roman" w:cs="Times New Roman"/>
          <w:sz w:val="24"/>
          <w:szCs w:val="24"/>
        </w:rPr>
      </w:pPr>
      <w:ins w:id="79" w:author="Robert Zink" w:date="2025-02-20T15:20:00Z" w16du:dateUtc="2025-02-20T21:20:00Z">
        <w:r w:rsidRPr="0056465D">
          <w:rPr>
            <w:rFonts w:ascii="Times New Roman" w:hAnsi="Times New Roman" w:cs="Times New Roman"/>
            <w:i/>
            <w:iCs/>
            <w:sz w:val="24"/>
            <w:szCs w:val="24"/>
            <w:rPrChange w:id="80" w:author="Robert Zink" w:date="2025-02-20T15:20:00Z" w16du:dateUtc="2025-02-20T21:20:00Z">
              <w:rPr>
                <w:rFonts w:ascii="Times New Roman" w:hAnsi="Times New Roman" w:cs="Times New Roman"/>
                <w:sz w:val="24"/>
                <w:szCs w:val="24"/>
              </w:rPr>
            </w:rPrChange>
          </w:rPr>
          <w:t>The Grand Canyon was not carved by receding waters from a global flood</w:t>
        </w:r>
        <w:r>
          <w:rPr>
            <w:rFonts w:ascii="Times New Roman" w:hAnsi="Times New Roman" w:cs="Times New Roman"/>
            <w:i/>
            <w:iCs/>
            <w:sz w:val="24"/>
            <w:szCs w:val="24"/>
          </w:rPr>
          <w:t>.--</w:t>
        </w:r>
        <w:r w:rsidRPr="0056465D">
          <w:rPr>
            <w:rFonts w:ascii="Times New Roman" w:hAnsi="Times New Roman" w:cs="Times New Roman"/>
            <w:sz w:val="24"/>
            <w:szCs w:val="24"/>
          </w:rPr>
          <w:t>To provide evidence that there was a global flood, biblical apologists suggest that the Grand Canyon was carved by receding flood waters.  There is no geological evidence in support of this claim (Weber 1980). It is known by geologists that the Colorado River has carved the Grand Canyon for the past 5-6 million years, revealing sediment layers older than 1 billion years. Within these layers, fossils can be found revealing what life was like hundreds of millions of years ago, all the way back to the first explosion of life</w:t>
        </w:r>
      </w:ins>
      <w:ins w:id="81" w:author="Robert Zink" w:date="2025-02-21T08:15:00Z" w16du:dateUtc="2025-02-21T14:15:00Z">
        <w:r w:rsidR="00592F35">
          <w:rPr>
            <w:rFonts w:ascii="Times New Roman" w:hAnsi="Times New Roman" w:cs="Times New Roman"/>
            <w:sz w:val="24"/>
            <w:szCs w:val="24"/>
          </w:rPr>
          <w:t xml:space="preserve"> in</w:t>
        </w:r>
      </w:ins>
      <w:ins w:id="82" w:author="Robert Zink" w:date="2025-02-20T15:20:00Z" w16du:dateUtc="2025-02-20T21:20:00Z">
        <w:r w:rsidRPr="0056465D">
          <w:rPr>
            <w:rFonts w:ascii="Times New Roman" w:hAnsi="Times New Roman" w:cs="Times New Roman"/>
            <w:sz w:val="24"/>
            <w:szCs w:val="24"/>
          </w:rPr>
          <w:t xml:space="preserve"> the Cambrian. Towards the base of the canyon, there are sediment layers that exhibit irregularity from the layers above them. These layers are called unconformities, meaning that a drastic event caused a disruption of the surface to disturb the </w:t>
        </w:r>
      </w:ins>
      <w:ins w:id="83" w:author="Robert Zink" w:date="2025-02-21T08:15:00Z" w16du:dateUtc="2025-02-21T14:15:00Z">
        <w:r w:rsidR="00C46F0B">
          <w:rPr>
            <w:rFonts w:ascii="Times New Roman" w:hAnsi="Times New Roman" w:cs="Times New Roman"/>
            <w:sz w:val="24"/>
            <w:szCs w:val="24"/>
          </w:rPr>
          <w:t xml:space="preserve">temporal </w:t>
        </w:r>
      </w:ins>
      <w:ins w:id="84" w:author="Robert Zink" w:date="2025-02-20T15:20:00Z" w16du:dateUtc="2025-02-20T21:20:00Z">
        <w:r w:rsidRPr="0056465D">
          <w:rPr>
            <w:rFonts w:ascii="Times New Roman" w:hAnsi="Times New Roman" w:cs="Times New Roman"/>
            <w:sz w:val="24"/>
            <w:szCs w:val="24"/>
          </w:rPr>
          <w:t xml:space="preserve">order </w:t>
        </w:r>
      </w:ins>
      <w:ins w:id="85" w:author="Robert Zink" w:date="2025-02-21T08:15:00Z" w16du:dateUtc="2025-02-21T14:15:00Z">
        <w:r w:rsidR="003E73BF">
          <w:rPr>
            <w:rFonts w:ascii="Times New Roman" w:hAnsi="Times New Roman" w:cs="Times New Roman"/>
            <w:sz w:val="24"/>
            <w:szCs w:val="24"/>
          </w:rPr>
          <w:t>of</w:t>
        </w:r>
      </w:ins>
      <w:ins w:id="86" w:author="Robert Zink" w:date="2025-02-20T15:20:00Z" w16du:dateUtc="2025-02-20T21:20:00Z">
        <w:r w:rsidRPr="0056465D">
          <w:rPr>
            <w:rFonts w:ascii="Times New Roman" w:hAnsi="Times New Roman" w:cs="Times New Roman"/>
            <w:sz w:val="24"/>
            <w:szCs w:val="24"/>
          </w:rPr>
          <w:t xml:space="preserve"> the sediment layers. According to Dr</w:t>
        </w:r>
      </w:ins>
      <w:ins w:id="87" w:author="Robert Zink" w:date="2025-02-21T08:15:00Z" w16du:dateUtc="2025-02-21T14:15:00Z">
        <w:r w:rsidR="006C55ED">
          <w:rPr>
            <w:rFonts w:ascii="Times New Roman" w:hAnsi="Times New Roman" w:cs="Times New Roman"/>
            <w:sz w:val="24"/>
            <w:szCs w:val="24"/>
          </w:rPr>
          <w:t>.</w:t>
        </w:r>
      </w:ins>
      <w:ins w:id="88" w:author="Robert Zink" w:date="2025-02-20T15:20:00Z" w16du:dateUtc="2025-02-20T21:20:00Z">
        <w:r w:rsidRPr="0056465D">
          <w:rPr>
            <w:rFonts w:ascii="Times New Roman" w:hAnsi="Times New Roman" w:cs="Times New Roman"/>
            <w:sz w:val="24"/>
            <w:szCs w:val="24"/>
          </w:rPr>
          <w:t xml:space="preserve"> Karl Karlstorm, geology professor at the University of New Mexico, "The present Grand Canyon is made up of sections each with somewhat different ages and histories. Prior to 6 million years ago, there were paleorivers and paleocanyons whose flow direction and geometry is rapidly getting figured out by the geologic community."  The Grand Canyon is a result of geological processes over millions of years, and not a flood </w:t>
        </w:r>
      </w:ins>
      <w:ins w:id="89" w:author="Robert Zink" w:date="2025-02-21T08:08:00Z" w16du:dateUtc="2025-02-21T14:08:00Z">
        <w:r w:rsidR="00B65D1B">
          <w:rPr>
            <w:rFonts w:ascii="Times New Roman" w:hAnsi="Times New Roman" w:cs="Times New Roman"/>
            <w:sz w:val="24"/>
            <w:szCs w:val="24"/>
          </w:rPr>
          <w:t>4375</w:t>
        </w:r>
      </w:ins>
      <w:ins w:id="90" w:author="Robert Zink" w:date="2025-02-20T15:20:00Z" w16du:dateUtc="2025-02-20T21:20:00Z">
        <w:r w:rsidRPr="0056465D">
          <w:rPr>
            <w:rFonts w:ascii="Times New Roman" w:hAnsi="Times New Roman" w:cs="Times New Roman"/>
            <w:sz w:val="24"/>
            <w:szCs w:val="24"/>
          </w:rPr>
          <w:t xml:space="preserve"> years ago.</w:t>
        </w:r>
      </w:ins>
    </w:p>
    <w:p w14:paraId="43E21357" w14:textId="530CBCCF" w:rsidR="00C7758E" w:rsidRPr="00D655C7" w:rsidRDefault="00215D16" w:rsidP="00C7758E">
      <w:pPr>
        <w:rPr>
          <w:rFonts w:ascii="Times New Roman" w:hAnsi="Times New Roman" w:cs="Times New Roman"/>
          <w:b/>
          <w:bCs/>
          <w:sz w:val="24"/>
          <w:szCs w:val="24"/>
        </w:rPr>
      </w:pPr>
      <w:r w:rsidRPr="00D655C7">
        <w:rPr>
          <w:rFonts w:ascii="Times New Roman" w:hAnsi="Times New Roman" w:cs="Times New Roman"/>
          <w:b/>
          <w:bCs/>
          <w:sz w:val="24"/>
          <w:szCs w:val="24"/>
        </w:rPr>
        <w:t>A</w:t>
      </w:r>
      <w:r w:rsidR="00F940EF" w:rsidRPr="00D655C7">
        <w:rPr>
          <w:rFonts w:ascii="Times New Roman" w:hAnsi="Times New Roman" w:cs="Times New Roman"/>
          <w:b/>
          <w:bCs/>
          <w:sz w:val="24"/>
          <w:szCs w:val="24"/>
        </w:rPr>
        <w:t>nimals</w:t>
      </w:r>
      <w:r w:rsidR="00235515" w:rsidRPr="00D655C7">
        <w:rPr>
          <w:rFonts w:ascii="Times New Roman" w:hAnsi="Times New Roman" w:cs="Times New Roman"/>
          <w:b/>
          <w:bCs/>
          <w:sz w:val="24"/>
          <w:szCs w:val="24"/>
        </w:rPr>
        <w:t xml:space="preserve"> taken aboard the </w:t>
      </w:r>
      <w:r w:rsidR="0028046C" w:rsidRPr="00D655C7">
        <w:rPr>
          <w:rFonts w:ascii="Times New Roman" w:hAnsi="Times New Roman" w:cs="Times New Roman"/>
          <w:b/>
          <w:bCs/>
          <w:sz w:val="24"/>
          <w:szCs w:val="24"/>
        </w:rPr>
        <w:t>Ark</w:t>
      </w:r>
      <w:r w:rsidRPr="00D655C7">
        <w:rPr>
          <w:rFonts w:ascii="Times New Roman" w:hAnsi="Times New Roman" w:cs="Times New Roman"/>
          <w:b/>
          <w:bCs/>
          <w:sz w:val="24"/>
          <w:szCs w:val="24"/>
        </w:rPr>
        <w:t>: microorganisms to dinosaurs</w:t>
      </w:r>
      <w:r w:rsidR="00C7758E" w:rsidRPr="00D655C7">
        <w:rPr>
          <w:rFonts w:ascii="Times New Roman" w:hAnsi="Times New Roman" w:cs="Times New Roman"/>
          <w:b/>
          <w:bCs/>
          <w:sz w:val="24"/>
          <w:szCs w:val="24"/>
        </w:rPr>
        <w:t>.</w:t>
      </w:r>
    </w:p>
    <w:p w14:paraId="24CBC65C" w14:textId="6B77C80F" w:rsidR="00235515" w:rsidRPr="00D655C7" w:rsidRDefault="00F940EF" w:rsidP="00445BEE">
      <w:pPr>
        <w:ind w:firstLine="720"/>
        <w:rPr>
          <w:rFonts w:ascii="Times New Roman" w:hAnsi="Times New Roman" w:cs="Times New Roman"/>
          <w:sz w:val="24"/>
          <w:szCs w:val="24"/>
        </w:rPr>
      </w:pPr>
      <w:r w:rsidRPr="00D655C7">
        <w:rPr>
          <w:rFonts w:ascii="Times New Roman" w:hAnsi="Times New Roman" w:cs="Times New Roman"/>
          <w:sz w:val="24"/>
          <w:szCs w:val="24"/>
        </w:rPr>
        <w:t>An o</w:t>
      </w:r>
      <w:r w:rsidR="00235515" w:rsidRPr="00D655C7">
        <w:rPr>
          <w:rFonts w:ascii="Times New Roman" w:hAnsi="Times New Roman" w:cs="Times New Roman"/>
          <w:sz w:val="24"/>
          <w:szCs w:val="24"/>
        </w:rPr>
        <w:t xml:space="preserve">bvious </w:t>
      </w:r>
      <w:r w:rsidR="00B12DB0" w:rsidRPr="00D655C7">
        <w:rPr>
          <w:rFonts w:ascii="Times New Roman" w:hAnsi="Times New Roman" w:cs="Times New Roman"/>
          <w:sz w:val="24"/>
          <w:szCs w:val="24"/>
        </w:rPr>
        <w:t xml:space="preserve">problem </w:t>
      </w:r>
      <w:r w:rsidR="00345EED" w:rsidRPr="00D655C7">
        <w:rPr>
          <w:rFonts w:ascii="Times New Roman" w:hAnsi="Times New Roman" w:cs="Times New Roman"/>
          <w:sz w:val="24"/>
          <w:szCs w:val="24"/>
        </w:rPr>
        <w:t xml:space="preserve">with the Ark being the cradle of today’s biodiversity </w:t>
      </w:r>
      <w:r w:rsidR="00E53A9C" w:rsidRPr="00D655C7">
        <w:rPr>
          <w:rFonts w:ascii="Times New Roman" w:hAnsi="Times New Roman" w:cs="Times New Roman"/>
          <w:sz w:val="24"/>
          <w:szCs w:val="24"/>
        </w:rPr>
        <w:t>is</w:t>
      </w:r>
      <w:r w:rsidR="00235515" w:rsidRPr="00D655C7">
        <w:rPr>
          <w:rFonts w:ascii="Times New Roman" w:hAnsi="Times New Roman" w:cs="Times New Roman"/>
          <w:sz w:val="24"/>
          <w:szCs w:val="24"/>
        </w:rPr>
        <w:t xml:space="preserve"> the fact that there are today about 1.7 million living species, </w:t>
      </w:r>
      <w:r w:rsidR="00323CBF" w:rsidRPr="00D655C7">
        <w:rPr>
          <w:rFonts w:ascii="Times New Roman" w:hAnsi="Times New Roman" w:cs="Times New Roman"/>
          <w:sz w:val="24"/>
          <w:szCs w:val="24"/>
        </w:rPr>
        <w:t>other</w:t>
      </w:r>
      <w:r w:rsidR="00D80AA7" w:rsidRPr="00D655C7">
        <w:rPr>
          <w:rFonts w:ascii="Times New Roman" w:hAnsi="Times New Roman" w:cs="Times New Roman"/>
          <w:sz w:val="24"/>
          <w:szCs w:val="24"/>
        </w:rPr>
        <w:t xml:space="preserve"> </w:t>
      </w:r>
      <w:r w:rsidR="00B41028" w:rsidRPr="00D655C7">
        <w:rPr>
          <w:rFonts w:ascii="Times New Roman" w:hAnsi="Times New Roman" w:cs="Times New Roman"/>
          <w:sz w:val="24"/>
          <w:szCs w:val="24"/>
        </w:rPr>
        <w:t>undescribed species</w:t>
      </w:r>
      <w:r w:rsidR="006C7CB6" w:rsidRPr="00D655C7">
        <w:rPr>
          <w:rFonts w:ascii="Times New Roman" w:hAnsi="Times New Roman" w:cs="Times New Roman"/>
          <w:sz w:val="24"/>
          <w:szCs w:val="24"/>
        </w:rPr>
        <w:t>,</w:t>
      </w:r>
      <w:r w:rsidR="00B41028" w:rsidRPr="00D655C7">
        <w:rPr>
          <w:rFonts w:ascii="Times New Roman" w:hAnsi="Times New Roman" w:cs="Times New Roman"/>
          <w:sz w:val="24"/>
          <w:szCs w:val="24"/>
        </w:rPr>
        <w:t xml:space="preserve"> and </w:t>
      </w:r>
      <w:r w:rsidR="002A4F16" w:rsidRPr="00D655C7">
        <w:rPr>
          <w:rFonts w:ascii="Times New Roman" w:hAnsi="Times New Roman" w:cs="Times New Roman"/>
          <w:sz w:val="24"/>
          <w:szCs w:val="24"/>
        </w:rPr>
        <w:t xml:space="preserve">an </w:t>
      </w:r>
      <w:r w:rsidR="00B41028" w:rsidRPr="00D655C7">
        <w:rPr>
          <w:rFonts w:ascii="Times New Roman" w:hAnsi="Times New Roman" w:cs="Times New Roman"/>
          <w:sz w:val="24"/>
          <w:szCs w:val="24"/>
        </w:rPr>
        <w:t xml:space="preserve">even </w:t>
      </w:r>
      <w:r w:rsidR="00D80AA7" w:rsidRPr="00D655C7">
        <w:rPr>
          <w:rFonts w:ascii="Times New Roman" w:hAnsi="Times New Roman" w:cs="Times New Roman"/>
          <w:sz w:val="24"/>
          <w:szCs w:val="24"/>
        </w:rPr>
        <w:t>greater numbers of</w:t>
      </w:r>
      <w:r w:rsidR="00235515" w:rsidRPr="00D655C7">
        <w:rPr>
          <w:rFonts w:ascii="Times New Roman" w:hAnsi="Times New Roman" w:cs="Times New Roman"/>
          <w:sz w:val="24"/>
          <w:szCs w:val="24"/>
        </w:rPr>
        <w:t xml:space="preserve"> extinct species</w:t>
      </w:r>
      <w:r w:rsidR="00AB1EB5" w:rsidRPr="00D655C7">
        <w:rPr>
          <w:rFonts w:ascii="Times New Roman" w:hAnsi="Times New Roman" w:cs="Times New Roman"/>
          <w:sz w:val="24"/>
          <w:szCs w:val="24"/>
        </w:rPr>
        <w:t xml:space="preserve"> (at least 95% of all species that have existed)</w:t>
      </w:r>
      <w:r w:rsidR="00235515" w:rsidRPr="00D655C7">
        <w:rPr>
          <w:rFonts w:ascii="Times New Roman" w:hAnsi="Times New Roman" w:cs="Times New Roman"/>
          <w:sz w:val="24"/>
          <w:szCs w:val="24"/>
        </w:rPr>
        <w:t>.  No boat</w:t>
      </w:r>
      <w:r w:rsidR="00DE6956" w:rsidRPr="00D655C7">
        <w:rPr>
          <w:rFonts w:ascii="Times New Roman" w:hAnsi="Times New Roman" w:cs="Times New Roman"/>
          <w:sz w:val="24"/>
          <w:szCs w:val="24"/>
        </w:rPr>
        <w:t>, not even a symbolic one,</w:t>
      </w:r>
      <w:r w:rsidR="00235515" w:rsidRPr="00D655C7">
        <w:rPr>
          <w:rFonts w:ascii="Times New Roman" w:hAnsi="Times New Roman" w:cs="Times New Roman"/>
          <w:sz w:val="24"/>
          <w:szCs w:val="24"/>
        </w:rPr>
        <w:t xml:space="preserve"> could have taken </w:t>
      </w:r>
      <w:r w:rsidR="00EF1BC0" w:rsidRPr="00D655C7">
        <w:rPr>
          <w:rFonts w:ascii="Times New Roman" w:hAnsi="Times New Roman" w:cs="Times New Roman"/>
          <w:sz w:val="24"/>
          <w:szCs w:val="24"/>
        </w:rPr>
        <w:t xml:space="preserve">a </w:t>
      </w:r>
      <w:r w:rsidR="00235515" w:rsidRPr="00D655C7">
        <w:rPr>
          <w:rFonts w:ascii="Times New Roman" w:hAnsi="Times New Roman" w:cs="Times New Roman"/>
          <w:sz w:val="24"/>
          <w:szCs w:val="24"/>
        </w:rPr>
        <w:t xml:space="preserve">male and female of each </w:t>
      </w:r>
      <w:r w:rsidR="00525374" w:rsidRPr="00D655C7">
        <w:rPr>
          <w:rFonts w:ascii="Times New Roman" w:hAnsi="Times New Roman" w:cs="Times New Roman"/>
          <w:sz w:val="24"/>
          <w:szCs w:val="24"/>
        </w:rPr>
        <w:t>of 1.7</w:t>
      </w:r>
      <w:ins w:id="91" w:author="Robert Zink" w:date="2025-02-11T14:52:00Z" w16du:dateUtc="2025-02-11T20:52:00Z">
        <w:r w:rsidR="00022124" w:rsidRPr="00022124">
          <w:rPr>
            <w:rFonts w:ascii="Times New Roman" w:hAnsi="Times New Roman" w:cs="Times New Roman"/>
            <w:sz w:val="24"/>
            <w:szCs w:val="24"/>
            <w:vertAlign w:val="superscript"/>
            <w:rPrChange w:id="92" w:author="Robert Zink" w:date="2025-02-11T14:52:00Z" w16du:dateUtc="2025-02-11T20:52:00Z">
              <w:rPr>
                <w:rFonts w:ascii="Times New Roman" w:hAnsi="Times New Roman" w:cs="Times New Roman"/>
                <w:sz w:val="24"/>
                <w:szCs w:val="24"/>
              </w:rPr>
            </w:rPrChange>
          </w:rPr>
          <w:t>+</w:t>
        </w:r>
      </w:ins>
      <w:r w:rsidR="00525374" w:rsidRPr="00D655C7">
        <w:rPr>
          <w:rFonts w:ascii="Times New Roman" w:hAnsi="Times New Roman" w:cs="Times New Roman"/>
          <w:sz w:val="24"/>
          <w:szCs w:val="24"/>
        </w:rPr>
        <w:t xml:space="preserve"> million </w:t>
      </w:r>
      <w:r w:rsidR="00235515" w:rsidRPr="00D655C7">
        <w:rPr>
          <w:rFonts w:ascii="Times New Roman" w:hAnsi="Times New Roman" w:cs="Times New Roman"/>
          <w:sz w:val="24"/>
          <w:szCs w:val="24"/>
        </w:rPr>
        <w:t>species (</w:t>
      </w:r>
      <w:r w:rsidR="00942F1D" w:rsidRPr="00D655C7">
        <w:rPr>
          <w:rFonts w:ascii="Times New Roman" w:hAnsi="Times New Roman" w:cs="Times New Roman"/>
          <w:sz w:val="24"/>
          <w:szCs w:val="24"/>
        </w:rPr>
        <w:t xml:space="preserve">even excluding </w:t>
      </w:r>
      <w:r w:rsidR="00235515" w:rsidRPr="00D655C7">
        <w:rPr>
          <w:rFonts w:ascii="Times New Roman" w:hAnsi="Times New Roman" w:cs="Times New Roman"/>
          <w:sz w:val="24"/>
          <w:szCs w:val="24"/>
        </w:rPr>
        <w:t>asexual and hermaphrodit</w:t>
      </w:r>
      <w:r w:rsidR="00826C71" w:rsidRPr="00D655C7">
        <w:rPr>
          <w:rFonts w:ascii="Times New Roman" w:hAnsi="Times New Roman" w:cs="Times New Roman"/>
          <w:sz w:val="24"/>
          <w:szCs w:val="24"/>
        </w:rPr>
        <w:t>ic species</w:t>
      </w:r>
      <w:r w:rsidR="00235515" w:rsidRPr="00D655C7">
        <w:rPr>
          <w:rFonts w:ascii="Times New Roman" w:hAnsi="Times New Roman" w:cs="Times New Roman"/>
          <w:sz w:val="24"/>
          <w:szCs w:val="24"/>
        </w:rPr>
        <w:t>)</w:t>
      </w:r>
      <w:r w:rsidR="00D136E1" w:rsidRPr="00D655C7">
        <w:rPr>
          <w:rFonts w:ascii="Times New Roman" w:hAnsi="Times New Roman" w:cs="Times New Roman"/>
          <w:sz w:val="24"/>
          <w:szCs w:val="24"/>
        </w:rPr>
        <w:t>.</w:t>
      </w:r>
      <w:r w:rsidR="00235515" w:rsidRPr="00D655C7">
        <w:rPr>
          <w:rFonts w:ascii="Times New Roman" w:hAnsi="Times New Roman" w:cs="Times New Roman"/>
          <w:sz w:val="24"/>
          <w:szCs w:val="24"/>
        </w:rPr>
        <w:t xml:space="preserve"> </w:t>
      </w:r>
      <w:r w:rsidR="00EF1BC0" w:rsidRPr="00D655C7">
        <w:rPr>
          <w:rFonts w:ascii="Times New Roman" w:hAnsi="Times New Roman" w:cs="Times New Roman"/>
          <w:sz w:val="24"/>
          <w:szCs w:val="24"/>
        </w:rPr>
        <w:t xml:space="preserve">However, </w:t>
      </w:r>
      <w:r w:rsidR="00B47702" w:rsidRPr="00D655C7">
        <w:rPr>
          <w:rFonts w:ascii="Times New Roman" w:hAnsi="Times New Roman" w:cs="Times New Roman"/>
          <w:sz w:val="24"/>
          <w:szCs w:val="24"/>
        </w:rPr>
        <w:t xml:space="preserve">because Noah was instructed </w:t>
      </w:r>
      <w:r w:rsidR="00FD36B6" w:rsidRPr="00D655C7">
        <w:rPr>
          <w:rFonts w:ascii="Times New Roman" w:hAnsi="Times New Roman" w:cs="Times New Roman"/>
          <w:sz w:val="24"/>
          <w:szCs w:val="24"/>
        </w:rPr>
        <w:t>(Belknap and Chaffey 2019)</w:t>
      </w:r>
      <w:r w:rsidR="00E52568" w:rsidRPr="00D655C7">
        <w:rPr>
          <w:rFonts w:ascii="Times New Roman" w:hAnsi="Times New Roman" w:cs="Times New Roman"/>
          <w:sz w:val="24"/>
          <w:szCs w:val="24"/>
        </w:rPr>
        <w:t xml:space="preserve"> </w:t>
      </w:r>
      <w:r w:rsidR="00B47702" w:rsidRPr="00D655C7">
        <w:rPr>
          <w:rFonts w:ascii="Times New Roman" w:hAnsi="Times New Roman" w:cs="Times New Roman"/>
          <w:sz w:val="24"/>
          <w:szCs w:val="24"/>
        </w:rPr>
        <w:t>to take animals that breath through nostrils, it would exclude the million or so insects that breath through holes in their exoskeletons called spiracles, or freshwater fish who use gills for respiration (</w:t>
      </w:r>
      <w:r w:rsidR="00B47702" w:rsidRPr="00D655C7">
        <w:rPr>
          <w:rFonts w:ascii="Times New Roman" w:hAnsi="Times New Roman" w:cs="Times New Roman"/>
          <w:sz w:val="24"/>
          <w:szCs w:val="24"/>
          <w:rPrChange w:id="93" w:author="Robert Zink" w:date="2025-02-11T08:53:00Z" w16du:dateUtc="2025-02-11T14:53:00Z">
            <w:rPr/>
          </w:rPrChange>
        </w:rPr>
        <w:fldChar w:fldCharType="begin"/>
      </w:r>
      <w:r w:rsidR="00B47702" w:rsidRPr="00D655C7">
        <w:rPr>
          <w:rFonts w:ascii="Times New Roman" w:hAnsi="Times New Roman" w:cs="Times New Roman"/>
          <w:sz w:val="24"/>
          <w:szCs w:val="24"/>
          <w:rPrChange w:id="94" w:author="Robert Zink" w:date="2025-02-11T08:53:00Z" w16du:dateUtc="2025-02-11T14:53:00Z">
            <w:rPr/>
          </w:rPrChange>
        </w:rPr>
        <w:instrText>HYPERLINK "https://arkencounter.com/animals/how-many/"</w:instrText>
      </w:r>
      <w:r w:rsidR="00B47702" w:rsidRPr="00CC4215">
        <w:rPr>
          <w:rFonts w:ascii="Times New Roman" w:hAnsi="Times New Roman" w:cs="Times New Roman"/>
          <w:sz w:val="24"/>
          <w:szCs w:val="24"/>
        </w:rPr>
      </w:r>
      <w:r w:rsidR="00B47702" w:rsidRPr="00D655C7">
        <w:rPr>
          <w:rFonts w:ascii="Times New Roman" w:hAnsi="Times New Roman" w:cs="Times New Roman"/>
          <w:sz w:val="24"/>
          <w:szCs w:val="24"/>
          <w:rPrChange w:id="95" w:author="Robert Zink" w:date="2025-02-11T08:53:00Z" w16du:dateUtc="2025-02-11T14:53:00Z">
            <w:rPr/>
          </w:rPrChange>
        </w:rPr>
        <w:fldChar w:fldCharType="separate"/>
      </w:r>
      <w:r w:rsidR="00B47702" w:rsidRPr="00D655C7">
        <w:rPr>
          <w:rStyle w:val="Hyperlink"/>
          <w:rFonts w:ascii="Times New Roman" w:hAnsi="Times New Roman" w:cs="Times New Roman"/>
          <w:sz w:val="24"/>
          <w:szCs w:val="24"/>
        </w:rPr>
        <w:t>https://Arkencounter.com/animals/how-many/</w:t>
      </w:r>
      <w:r w:rsidR="00B47702" w:rsidRPr="00D655C7">
        <w:rPr>
          <w:rFonts w:ascii="Times New Roman" w:hAnsi="Times New Roman" w:cs="Times New Roman"/>
          <w:sz w:val="24"/>
          <w:szCs w:val="24"/>
          <w:rPrChange w:id="96" w:author="Robert Zink" w:date="2025-02-11T08:53:00Z" w16du:dateUtc="2025-02-11T14:53:00Z">
            <w:rPr/>
          </w:rPrChange>
        </w:rPr>
        <w:fldChar w:fldCharType="end"/>
      </w:r>
      <w:r w:rsidR="00B47702" w:rsidRPr="00D655C7">
        <w:rPr>
          <w:rFonts w:ascii="Times New Roman" w:hAnsi="Times New Roman" w:cs="Times New Roman"/>
          <w:sz w:val="24"/>
          <w:szCs w:val="24"/>
        </w:rPr>
        <w:t>).</w:t>
      </w:r>
      <w:r w:rsidR="008F0DBB" w:rsidRPr="00D655C7">
        <w:rPr>
          <w:rFonts w:ascii="Times New Roman" w:hAnsi="Times New Roman" w:cs="Times New Roman"/>
          <w:sz w:val="24"/>
          <w:szCs w:val="24"/>
        </w:rPr>
        <w:t xml:space="preserve">  </w:t>
      </w:r>
      <w:del w:id="97" w:author="Robert Zink" w:date="2025-02-11T14:46:00Z" w16du:dateUtc="2025-02-11T20:46:00Z">
        <w:r w:rsidR="008F0DBB" w:rsidRPr="00D655C7" w:rsidDel="00182173">
          <w:rPr>
            <w:rFonts w:ascii="Times New Roman" w:hAnsi="Times New Roman" w:cs="Times New Roman"/>
            <w:sz w:val="24"/>
            <w:szCs w:val="24"/>
          </w:rPr>
          <w:delText xml:space="preserve">According to </w:delText>
        </w:r>
        <w:r w:rsidR="00334968" w:rsidRPr="00D655C7" w:rsidDel="00182173">
          <w:rPr>
            <w:rFonts w:ascii="Times New Roman" w:hAnsi="Times New Roman" w:cs="Times New Roman"/>
            <w:sz w:val="24"/>
            <w:szCs w:val="24"/>
          </w:rPr>
          <w:delText>a</w:delText>
        </w:r>
        <w:r w:rsidR="008F0DBB" w:rsidRPr="00D655C7" w:rsidDel="00182173">
          <w:rPr>
            <w:rFonts w:ascii="Times New Roman" w:hAnsi="Times New Roman" w:cs="Times New Roman"/>
            <w:sz w:val="24"/>
            <w:szCs w:val="24"/>
          </w:rPr>
          <w:delText xml:space="preserve"> website</w:delText>
        </w:r>
      </w:del>
      <w:ins w:id="98" w:author="Robert Zink" w:date="2025-02-11T14:47:00Z" w16du:dateUtc="2025-02-11T20:47:00Z">
        <w:r w:rsidR="00A133BF">
          <w:rPr>
            <w:rFonts w:ascii="Times New Roman" w:hAnsi="Times New Roman" w:cs="Times New Roman"/>
            <w:sz w:val="24"/>
            <w:szCs w:val="24"/>
          </w:rPr>
          <w:t>S</w:t>
        </w:r>
        <w:r w:rsidR="00182173">
          <w:rPr>
            <w:rFonts w:ascii="Times New Roman" w:hAnsi="Times New Roman" w:cs="Times New Roman"/>
            <w:sz w:val="24"/>
            <w:szCs w:val="24"/>
          </w:rPr>
          <w:t>ome suggest that</w:t>
        </w:r>
      </w:ins>
      <w:r w:rsidR="008F0DBB" w:rsidRPr="00D655C7">
        <w:rPr>
          <w:rFonts w:ascii="Times New Roman" w:hAnsi="Times New Roman" w:cs="Times New Roman"/>
          <w:sz w:val="24"/>
          <w:szCs w:val="24"/>
        </w:rPr>
        <w:t xml:space="preserve"> </w:t>
      </w:r>
      <w:r w:rsidR="00B63C80" w:rsidRPr="00D655C7">
        <w:rPr>
          <w:rFonts w:ascii="Times New Roman" w:hAnsi="Times New Roman" w:cs="Times New Roman"/>
          <w:sz w:val="24"/>
          <w:szCs w:val="24"/>
        </w:rPr>
        <w:t>“</w:t>
      </w:r>
      <w:r w:rsidR="008F0DBB" w:rsidRPr="00D655C7">
        <w:rPr>
          <w:rFonts w:ascii="Times New Roman" w:hAnsi="Times New Roman" w:cs="Times New Roman"/>
          <w:sz w:val="24"/>
          <w:szCs w:val="24"/>
        </w:rPr>
        <w:t xml:space="preserve">most insects could survive outside the </w:t>
      </w:r>
      <w:r w:rsidR="0028046C" w:rsidRPr="00D655C7">
        <w:rPr>
          <w:rFonts w:ascii="Times New Roman" w:hAnsi="Times New Roman" w:cs="Times New Roman"/>
          <w:sz w:val="24"/>
          <w:szCs w:val="24"/>
        </w:rPr>
        <w:t>Ark</w:t>
      </w:r>
      <w:r w:rsidR="00B63C80" w:rsidRPr="00D655C7">
        <w:rPr>
          <w:rFonts w:ascii="Times New Roman" w:hAnsi="Times New Roman" w:cs="Times New Roman"/>
          <w:sz w:val="24"/>
          <w:szCs w:val="24"/>
        </w:rPr>
        <w:t>”.</w:t>
      </w:r>
      <w:r w:rsidR="00613DE8" w:rsidRPr="00D655C7">
        <w:rPr>
          <w:rFonts w:ascii="Times New Roman" w:hAnsi="Times New Roman" w:cs="Times New Roman"/>
          <w:sz w:val="24"/>
          <w:szCs w:val="24"/>
        </w:rPr>
        <w:t xml:space="preserve"> </w:t>
      </w:r>
      <w:r w:rsidR="004B44A9" w:rsidRPr="00D655C7">
        <w:rPr>
          <w:rFonts w:ascii="Times New Roman" w:hAnsi="Times New Roman" w:cs="Times New Roman"/>
          <w:sz w:val="24"/>
          <w:szCs w:val="24"/>
        </w:rPr>
        <w:t xml:space="preserve"> </w:t>
      </w:r>
      <w:r w:rsidR="00BD6A4E" w:rsidRPr="00D655C7">
        <w:rPr>
          <w:rFonts w:ascii="Times New Roman" w:hAnsi="Times New Roman" w:cs="Times New Roman"/>
          <w:sz w:val="24"/>
          <w:szCs w:val="24"/>
        </w:rPr>
        <w:t>T</w:t>
      </w:r>
      <w:r w:rsidR="004B44A9" w:rsidRPr="00D655C7">
        <w:rPr>
          <w:rFonts w:ascii="Times New Roman" w:hAnsi="Times New Roman" w:cs="Times New Roman"/>
          <w:sz w:val="24"/>
          <w:szCs w:val="24"/>
        </w:rPr>
        <w:t xml:space="preserve">his is </w:t>
      </w:r>
      <w:del w:id="99" w:author="Robert Zink" w:date="2025-02-09T12:13:00Z" w16du:dateUtc="2025-02-09T18:13:00Z">
        <w:r w:rsidR="004B44A9" w:rsidRPr="00D655C7" w:rsidDel="003C6E55">
          <w:rPr>
            <w:rFonts w:ascii="Times New Roman" w:hAnsi="Times New Roman" w:cs="Times New Roman"/>
            <w:sz w:val="24"/>
            <w:szCs w:val="24"/>
          </w:rPr>
          <w:delText xml:space="preserve">patently </w:delText>
        </w:r>
      </w:del>
      <w:r w:rsidR="004B44A9" w:rsidRPr="00D655C7">
        <w:rPr>
          <w:rFonts w:ascii="Times New Roman" w:hAnsi="Times New Roman" w:cs="Times New Roman"/>
          <w:sz w:val="24"/>
          <w:szCs w:val="24"/>
        </w:rPr>
        <w:t>false</w:t>
      </w:r>
      <w:r w:rsidR="00BD6A4E" w:rsidRPr="00D655C7">
        <w:rPr>
          <w:rFonts w:ascii="Times New Roman" w:hAnsi="Times New Roman" w:cs="Times New Roman"/>
          <w:sz w:val="24"/>
          <w:szCs w:val="24"/>
        </w:rPr>
        <w:t xml:space="preserve"> because</w:t>
      </w:r>
      <w:r w:rsidR="004B44A9" w:rsidRPr="00D655C7">
        <w:rPr>
          <w:rFonts w:ascii="Times New Roman" w:hAnsi="Times New Roman" w:cs="Times New Roman"/>
          <w:sz w:val="24"/>
          <w:szCs w:val="24"/>
        </w:rPr>
        <w:t xml:space="preserve"> </w:t>
      </w:r>
      <w:r w:rsidR="00851FB6" w:rsidRPr="00D655C7">
        <w:rPr>
          <w:rFonts w:ascii="Times New Roman" w:hAnsi="Times New Roman" w:cs="Times New Roman"/>
          <w:sz w:val="24"/>
          <w:szCs w:val="24"/>
        </w:rPr>
        <w:t>th</w:t>
      </w:r>
      <w:r w:rsidR="00527E7C" w:rsidRPr="00D655C7">
        <w:rPr>
          <w:rFonts w:ascii="Times New Roman" w:hAnsi="Times New Roman" w:cs="Times New Roman"/>
          <w:sz w:val="24"/>
          <w:szCs w:val="24"/>
        </w:rPr>
        <w:t>e</w:t>
      </w:r>
      <w:r w:rsidR="00851FB6" w:rsidRPr="00D655C7">
        <w:rPr>
          <w:rFonts w:ascii="Times New Roman" w:hAnsi="Times New Roman" w:cs="Times New Roman"/>
          <w:sz w:val="24"/>
          <w:szCs w:val="24"/>
        </w:rPr>
        <w:t>re is on</w:t>
      </w:r>
      <w:r w:rsidR="00527E7C" w:rsidRPr="00D655C7">
        <w:rPr>
          <w:rFonts w:ascii="Times New Roman" w:hAnsi="Times New Roman" w:cs="Times New Roman"/>
          <w:sz w:val="24"/>
          <w:szCs w:val="24"/>
        </w:rPr>
        <w:t>l</w:t>
      </w:r>
      <w:r w:rsidR="00851FB6" w:rsidRPr="00D655C7">
        <w:rPr>
          <w:rFonts w:ascii="Times New Roman" w:hAnsi="Times New Roman" w:cs="Times New Roman"/>
          <w:sz w:val="24"/>
          <w:szCs w:val="24"/>
        </w:rPr>
        <w:t>y on</w:t>
      </w:r>
      <w:r w:rsidR="00527E7C" w:rsidRPr="00D655C7">
        <w:rPr>
          <w:rFonts w:ascii="Times New Roman" w:hAnsi="Times New Roman" w:cs="Times New Roman"/>
          <w:sz w:val="24"/>
          <w:szCs w:val="24"/>
        </w:rPr>
        <w:t>e</w:t>
      </w:r>
      <w:r w:rsidR="00851FB6" w:rsidRPr="00D655C7">
        <w:rPr>
          <w:rFonts w:ascii="Times New Roman" w:hAnsi="Times New Roman" w:cs="Times New Roman"/>
          <w:sz w:val="24"/>
          <w:szCs w:val="24"/>
        </w:rPr>
        <w:t xml:space="preserve"> </w:t>
      </w:r>
      <w:r w:rsidR="008D44A3" w:rsidRPr="00D655C7">
        <w:rPr>
          <w:rFonts w:ascii="Times New Roman" w:hAnsi="Times New Roman" w:cs="Times New Roman"/>
          <w:sz w:val="24"/>
          <w:szCs w:val="24"/>
        </w:rPr>
        <w:t xml:space="preserve">group of </w:t>
      </w:r>
      <w:r w:rsidR="00527E7C" w:rsidRPr="00D655C7">
        <w:rPr>
          <w:rFonts w:ascii="Times New Roman" w:hAnsi="Times New Roman" w:cs="Times New Roman"/>
          <w:sz w:val="24"/>
          <w:szCs w:val="24"/>
        </w:rPr>
        <w:t>truly</w:t>
      </w:r>
      <w:r w:rsidR="00851FB6" w:rsidRPr="00D655C7">
        <w:rPr>
          <w:rFonts w:ascii="Times New Roman" w:hAnsi="Times New Roman" w:cs="Times New Roman"/>
          <w:sz w:val="24"/>
          <w:szCs w:val="24"/>
        </w:rPr>
        <w:t xml:space="preserve"> marine insect</w:t>
      </w:r>
      <w:r w:rsidR="008D44A3" w:rsidRPr="00D655C7">
        <w:rPr>
          <w:rFonts w:ascii="Times New Roman" w:hAnsi="Times New Roman" w:cs="Times New Roman"/>
          <w:sz w:val="24"/>
          <w:szCs w:val="24"/>
        </w:rPr>
        <w:t>s</w:t>
      </w:r>
      <w:r w:rsidR="00216486" w:rsidRPr="00D655C7">
        <w:rPr>
          <w:rFonts w:ascii="Times New Roman" w:hAnsi="Times New Roman" w:cs="Times New Roman"/>
          <w:sz w:val="24"/>
          <w:szCs w:val="24"/>
        </w:rPr>
        <w:t xml:space="preserve">, the </w:t>
      </w:r>
      <w:r w:rsidR="00527E7C" w:rsidRPr="00D655C7">
        <w:rPr>
          <w:rFonts w:ascii="Times New Roman" w:hAnsi="Times New Roman" w:cs="Times New Roman"/>
          <w:sz w:val="24"/>
          <w:szCs w:val="24"/>
        </w:rPr>
        <w:t>sea skater</w:t>
      </w:r>
      <w:r w:rsidR="008D44A3" w:rsidRPr="00D655C7">
        <w:rPr>
          <w:rFonts w:ascii="Times New Roman" w:hAnsi="Times New Roman" w:cs="Times New Roman"/>
          <w:sz w:val="24"/>
          <w:szCs w:val="24"/>
        </w:rPr>
        <w:t>s</w:t>
      </w:r>
      <w:r w:rsidR="00527E7C" w:rsidRPr="00D655C7">
        <w:rPr>
          <w:rFonts w:ascii="Times New Roman" w:hAnsi="Times New Roman" w:cs="Times New Roman"/>
          <w:sz w:val="24"/>
          <w:szCs w:val="24"/>
        </w:rPr>
        <w:t xml:space="preserve"> (genus </w:t>
      </w:r>
      <w:r w:rsidR="00527E7C" w:rsidRPr="00D655C7">
        <w:rPr>
          <w:rFonts w:ascii="Times New Roman" w:hAnsi="Times New Roman" w:cs="Times New Roman"/>
          <w:i/>
          <w:iCs/>
          <w:sz w:val="24"/>
          <w:szCs w:val="24"/>
        </w:rPr>
        <w:t>Halobates</w:t>
      </w:r>
      <w:r w:rsidR="002C3478" w:rsidRPr="00D655C7">
        <w:rPr>
          <w:rFonts w:ascii="Times New Roman" w:hAnsi="Times New Roman" w:cs="Times New Roman"/>
          <w:sz w:val="24"/>
          <w:szCs w:val="24"/>
        </w:rPr>
        <w:t>, 45 species</w:t>
      </w:r>
      <w:r w:rsidR="00527E7C" w:rsidRPr="00D655C7">
        <w:rPr>
          <w:rFonts w:ascii="Times New Roman" w:hAnsi="Times New Roman" w:cs="Times New Roman"/>
          <w:sz w:val="24"/>
          <w:szCs w:val="24"/>
        </w:rPr>
        <w:t>).</w:t>
      </w:r>
      <w:r w:rsidR="00613DE8" w:rsidRPr="00D655C7">
        <w:rPr>
          <w:rFonts w:ascii="Times New Roman" w:hAnsi="Times New Roman" w:cs="Times New Roman"/>
          <w:sz w:val="24"/>
          <w:szCs w:val="24"/>
        </w:rPr>
        <w:t xml:space="preserve"> </w:t>
      </w:r>
      <w:r w:rsidR="003608B0" w:rsidRPr="00D655C7">
        <w:rPr>
          <w:rFonts w:ascii="Times New Roman" w:hAnsi="Times New Roman" w:cs="Times New Roman"/>
          <w:sz w:val="24"/>
          <w:szCs w:val="24"/>
        </w:rPr>
        <w:t xml:space="preserve"> </w:t>
      </w:r>
      <w:r w:rsidR="00910FD3" w:rsidRPr="00D655C7">
        <w:rPr>
          <w:rFonts w:ascii="Times New Roman" w:hAnsi="Times New Roman" w:cs="Times New Roman"/>
          <w:sz w:val="24"/>
          <w:szCs w:val="24"/>
        </w:rPr>
        <w:t>I</w:t>
      </w:r>
      <w:r w:rsidR="008C14AB" w:rsidRPr="00D655C7">
        <w:rPr>
          <w:rFonts w:ascii="Times New Roman" w:hAnsi="Times New Roman" w:cs="Times New Roman"/>
          <w:sz w:val="24"/>
          <w:szCs w:val="24"/>
        </w:rPr>
        <w:t xml:space="preserve">f insects were not on the </w:t>
      </w:r>
      <w:r w:rsidR="0028046C" w:rsidRPr="00D655C7">
        <w:rPr>
          <w:rFonts w:ascii="Times New Roman" w:hAnsi="Times New Roman" w:cs="Times New Roman"/>
          <w:sz w:val="24"/>
          <w:szCs w:val="24"/>
        </w:rPr>
        <w:t>Ark</w:t>
      </w:r>
      <w:r w:rsidR="008C14AB" w:rsidRPr="00D655C7">
        <w:rPr>
          <w:rFonts w:ascii="Times New Roman" w:hAnsi="Times New Roman" w:cs="Times New Roman"/>
          <w:sz w:val="24"/>
          <w:szCs w:val="24"/>
        </w:rPr>
        <w:t xml:space="preserve">, </w:t>
      </w:r>
      <w:r w:rsidR="008C18CF" w:rsidRPr="00D655C7">
        <w:rPr>
          <w:rFonts w:ascii="Times New Roman" w:hAnsi="Times New Roman" w:cs="Times New Roman"/>
          <w:sz w:val="24"/>
          <w:szCs w:val="24"/>
        </w:rPr>
        <w:t>it</w:t>
      </w:r>
      <w:r w:rsidR="00910FD3" w:rsidRPr="00D655C7">
        <w:rPr>
          <w:rFonts w:ascii="Times New Roman" w:hAnsi="Times New Roman" w:cs="Times New Roman"/>
          <w:sz w:val="24"/>
          <w:szCs w:val="24"/>
        </w:rPr>
        <w:t xml:space="preserve"> </w:t>
      </w:r>
      <w:r w:rsidR="00D136E1" w:rsidRPr="00D655C7">
        <w:rPr>
          <w:rFonts w:ascii="Times New Roman" w:hAnsi="Times New Roman" w:cs="Times New Roman"/>
          <w:sz w:val="24"/>
          <w:szCs w:val="24"/>
        </w:rPr>
        <w:t>leaves the daunting task of how to explain how the 1,000,000</w:t>
      </w:r>
      <w:ins w:id="100" w:author="Robert Zink" w:date="2025-02-11T14:48:00Z" w16du:dateUtc="2025-02-11T20:48:00Z">
        <w:r w:rsidR="00181945" w:rsidRPr="006B61B0">
          <w:rPr>
            <w:rFonts w:ascii="Times New Roman" w:hAnsi="Times New Roman" w:cs="Times New Roman"/>
            <w:sz w:val="24"/>
            <w:szCs w:val="24"/>
            <w:vertAlign w:val="superscript"/>
            <w:rPrChange w:id="101" w:author="Robert Zink" w:date="2025-02-11T14:48:00Z" w16du:dateUtc="2025-02-11T20:48:00Z">
              <w:rPr>
                <w:rFonts w:ascii="Times New Roman" w:hAnsi="Times New Roman" w:cs="Times New Roman"/>
                <w:sz w:val="24"/>
                <w:szCs w:val="24"/>
              </w:rPr>
            </w:rPrChange>
          </w:rPr>
          <w:t>+</w:t>
        </w:r>
      </w:ins>
      <w:del w:id="102" w:author="Robert Zink" w:date="2025-02-11T14:48:00Z" w16du:dateUtc="2025-02-11T20:48:00Z">
        <w:r w:rsidR="00B3311D" w:rsidRPr="00D655C7" w:rsidDel="00181945">
          <w:rPr>
            <w:rFonts w:ascii="Times New Roman" w:hAnsi="Times New Roman" w:cs="Times New Roman"/>
            <w:sz w:val="24"/>
            <w:szCs w:val="24"/>
            <w:vertAlign w:val="superscript"/>
          </w:rPr>
          <w:delText xml:space="preserve"> </w:delText>
        </w:r>
        <w:r w:rsidR="00B3311D" w:rsidRPr="00D655C7" w:rsidDel="00181945">
          <w:rPr>
            <w:rFonts w:ascii="Times New Roman" w:hAnsi="Times New Roman" w:cs="Times New Roman"/>
            <w:sz w:val="24"/>
            <w:szCs w:val="24"/>
          </w:rPr>
          <w:delText>– 2,500,000</w:delText>
        </w:r>
      </w:del>
      <w:r w:rsidR="00B3311D" w:rsidRPr="00D655C7">
        <w:rPr>
          <w:rFonts w:ascii="Times New Roman" w:hAnsi="Times New Roman" w:cs="Times New Roman"/>
          <w:sz w:val="24"/>
          <w:szCs w:val="24"/>
        </w:rPr>
        <w:t xml:space="preserve"> </w:t>
      </w:r>
      <w:r w:rsidR="005801F5" w:rsidRPr="00D655C7">
        <w:rPr>
          <w:rFonts w:ascii="Times New Roman" w:hAnsi="Times New Roman" w:cs="Times New Roman"/>
          <w:sz w:val="24"/>
          <w:szCs w:val="24"/>
        </w:rPr>
        <w:t xml:space="preserve">species of insects alive today </w:t>
      </w:r>
      <w:r w:rsidR="00B3311D" w:rsidRPr="00D655C7">
        <w:rPr>
          <w:rFonts w:ascii="Times New Roman" w:hAnsi="Times New Roman" w:cs="Times New Roman"/>
          <w:sz w:val="24"/>
          <w:szCs w:val="24"/>
        </w:rPr>
        <w:lastRenderedPageBreak/>
        <w:t>(</w:t>
      </w:r>
      <w:r w:rsidR="00B3311D" w:rsidRPr="00D655C7">
        <w:rPr>
          <w:rFonts w:ascii="Times New Roman" w:hAnsi="Times New Roman" w:cs="Times New Roman"/>
          <w:sz w:val="24"/>
          <w:szCs w:val="24"/>
          <w:rPrChange w:id="103" w:author="Robert Zink" w:date="2025-02-11T08:53:00Z" w16du:dateUtc="2025-02-11T14:53:00Z">
            <w:rPr/>
          </w:rPrChange>
        </w:rPr>
        <w:fldChar w:fldCharType="begin"/>
      </w:r>
      <w:r w:rsidR="00B3311D" w:rsidRPr="00D655C7">
        <w:rPr>
          <w:rFonts w:ascii="Times New Roman" w:hAnsi="Times New Roman" w:cs="Times New Roman"/>
          <w:sz w:val="24"/>
          <w:szCs w:val="24"/>
          <w:rPrChange w:id="104" w:author="Robert Zink" w:date="2025-02-11T08:53:00Z" w16du:dateUtc="2025-02-11T14:53:00Z">
            <w:rPr/>
          </w:rPrChange>
        </w:rPr>
        <w:instrText>HYPERLINK "https://www.amnh.org/explore/ology/earth/ask-a-scientist-about-our-environment/which-animal-group-has-the-most-organisms"</w:instrText>
      </w:r>
      <w:r w:rsidR="00B3311D" w:rsidRPr="00CC4215">
        <w:rPr>
          <w:rFonts w:ascii="Times New Roman" w:hAnsi="Times New Roman" w:cs="Times New Roman"/>
          <w:sz w:val="24"/>
          <w:szCs w:val="24"/>
        </w:rPr>
      </w:r>
      <w:r w:rsidR="00B3311D" w:rsidRPr="00D655C7">
        <w:rPr>
          <w:rFonts w:ascii="Times New Roman" w:hAnsi="Times New Roman" w:cs="Times New Roman"/>
          <w:sz w:val="24"/>
          <w:szCs w:val="24"/>
          <w:rPrChange w:id="105" w:author="Robert Zink" w:date="2025-02-11T08:53:00Z" w16du:dateUtc="2025-02-11T14:53:00Z">
            <w:rPr/>
          </w:rPrChange>
        </w:rPr>
        <w:fldChar w:fldCharType="separate"/>
      </w:r>
      <w:r w:rsidR="00B3311D" w:rsidRPr="00D655C7">
        <w:rPr>
          <w:rStyle w:val="Hyperlink"/>
          <w:rFonts w:ascii="Times New Roman" w:hAnsi="Times New Roman" w:cs="Times New Roman"/>
          <w:sz w:val="24"/>
          <w:szCs w:val="24"/>
        </w:rPr>
        <w:t>https://www.amnh.org/explore/ology/earth/ask-a-scientist-about-our-environment/which-animal-group-has-the-most-organisms</w:t>
      </w:r>
      <w:r w:rsidR="00B3311D" w:rsidRPr="00D655C7">
        <w:rPr>
          <w:rFonts w:ascii="Times New Roman" w:hAnsi="Times New Roman" w:cs="Times New Roman"/>
          <w:sz w:val="24"/>
          <w:szCs w:val="24"/>
          <w:rPrChange w:id="106" w:author="Robert Zink" w:date="2025-02-11T08:53:00Z" w16du:dateUtc="2025-02-11T14:53:00Z">
            <w:rPr/>
          </w:rPrChange>
        </w:rPr>
        <w:fldChar w:fldCharType="end"/>
      </w:r>
      <w:r w:rsidR="00B3311D" w:rsidRPr="00D655C7">
        <w:rPr>
          <w:rFonts w:ascii="Times New Roman" w:hAnsi="Times New Roman" w:cs="Times New Roman"/>
          <w:sz w:val="24"/>
          <w:szCs w:val="24"/>
        </w:rPr>
        <w:t xml:space="preserve">) </w:t>
      </w:r>
      <w:r w:rsidR="00D136E1" w:rsidRPr="00D655C7">
        <w:rPr>
          <w:rFonts w:ascii="Times New Roman" w:hAnsi="Times New Roman" w:cs="Times New Roman"/>
          <w:sz w:val="24"/>
          <w:szCs w:val="24"/>
        </w:rPr>
        <w:t xml:space="preserve">survived in a world with no land and </w:t>
      </w:r>
      <w:r w:rsidR="00AB61EA" w:rsidRPr="00D655C7">
        <w:rPr>
          <w:rFonts w:ascii="Times New Roman" w:hAnsi="Times New Roman" w:cs="Times New Roman"/>
          <w:sz w:val="24"/>
          <w:szCs w:val="24"/>
        </w:rPr>
        <w:t xml:space="preserve">only </w:t>
      </w:r>
      <w:r w:rsidR="00D136E1" w:rsidRPr="00D655C7">
        <w:rPr>
          <w:rFonts w:ascii="Times New Roman" w:hAnsi="Times New Roman" w:cs="Times New Roman"/>
          <w:sz w:val="24"/>
          <w:szCs w:val="24"/>
        </w:rPr>
        <w:t>salt water</w:t>
      </w:r>
      <w:r w:rsidR="00AD7FE0" w:rsidRPr="00D655C7">
        <w:rPr>
          <w:rFonts w:ascii="Times New Roman" w:hAnsi="Times New Roman" w:cs="Times New Roman"/>
          <w:sz w:val="24"/>
          <w:szCs w:val="24"/>
        </w:rPr>
        <w:t>, and</w:t>
      </w:r>
      <w:r w:rsidR="004B7869" w:rsidRPr="00D655C7">
        <w:rPr>
          <w:rFonts w:ascii="Times New Roman" w:hAnsi="Times New Roman" w:cs="Times New Roman"/>
          <w:sz w:val="24"/>
          <w:szCs w:val="24"/>
        </w:rPr>
        <w:t xml:space="preserve"> </w:t>
      </w:r>
      <w:r w:rsidR="00BE72F8" w:rsidRPr="00D655C7">
        <w:rPr>
          <w:rFonts w:ascii="Times New Roman" w:hAnsi="Times New Roman" w:cs="Times New Roman"/>
          <w:sz w:val="24"/>
          <w:szCs w:val="24"/>
        </w:rPr>
        <w:t>expanded</w:t>
      </w:r>
      <w:r w:rsidR="00AD7FE0" w:rsidRPr="00D655C7">
        <w:rPr>
          <w:rFonts w:ascii="Times New Roman" w:hAnsi="Times New Roman" w:cs="Times New Roman"/>
          <w:sz w:val="24"/>
          <w:szCs w:val="24"/>
        </w:rPr>
        <w:t xml:space="preserve"> </w:t>
      </w:r>
      <w:r w:rsidR="0084371C" w:rsidRPr="00D655C7">
        <w:rPr>
          <w:rFonts w:ascii="Times New Roman" w:hAnsi="Times New Roman" w:cs="Times New Roman"/>
          <w:sz w:val="24"/>
          <w:szCs w:val="24"/>
        </w:rPr>
        <w:t>globally</w:t>
      </w:r>
      <w:r w:rsidR="00AD7FE0" w:rsidRPr="00D655C7">
        <w:rPr>
          <w:rFonts w:ascii="Times New Roman" w:hAnsi="Times New Roman" w:cs="Times New Roman"/>
          <w:sz w:val="24"/>
          <w:szCs w:val="24"/>
        </w:rPr>
        <w:t xml:space="preserve"> </w:t>
      </w:r>
      <w:r w:rsidR="0076123A" w:rsidRPr="00D655C7">
        <w:rPr>
          <w:rFonts w:ascii="Times New Roman" w:hAnsi="Times New Roman" w:cs="Times New Roman"/>
          <w:sz w:val="24"/>
          <w:szCs w:val="24"/>
        </w:rPr>
        <w:t xml:space="preserve">to the current species diversity </w:t>
      </w:r>
      <w:r w:rsidR="00AD7FE0" w:rsidRPr="00D655C7">
        <w:rPr>
          <w:rFonts w:ascii="Times New Roman" w:hAnsi="Times New Roman" w:cs="Times New Roman"/>
          <w:sz w:val="24"/>
          <w:szCs w:val="24"/>
        </w:rPr>
        <w:t xml:space="preserve">in the ensuing </w:t>
      </w:r>
      <w:del w:id="107" w:author="Robert Zink" w:date="2025-02-21T08:08:00Z" w16du:dateUtc="2025-02-21T14:08:00Z">
        <w:r w:rsidR="002A29FC" w:rsidRPr="00D655C7" w:rsidDel="00B65D1B">
          <w:rPr>
            <w:rFonts w:ascii="Times New Roman" w:hAnsi="Times New Roman" w:cs="Times New Roman"/>
            <w:sz w:val="24"/>
            <w:szCs w:val="24"/>
          </w:rPr>
          <w:delText>43</w:delText>
        </w:r>
        <w:r w:rsidR="004975B8" w:rsidRPr="00D655C7" w:rsidDel="00B65D1B">
          <w:rPr>
            <w:rFonts w:ascii="Times New Roman" w:hAnsi="Times New Roman" w:cs="Times New Roman"/>
            <w:sz w:val="24"/>
            <w:szCs w:val="24"/>
          </w:rPr>
          <w:delText>74</w:delText>
        </w:r>
      </w:del>
      <w:ins w:id="108" w:author="Robert Zink" w:date="2025-02-21T08:08:00Z" w16du:dateUtc="2025-02-21T14:08:00Z">
        <w:r w:rsidR="00B65D1B">
          <w:rPr>
            <w:rFonts w:ascii="Times New Roman" w:hAnsi="Times New Roman" w:cs="Times New Roman"/>
            <w:sz w:val="24"/>
            <w:szCs w:val="24"/>
          </w:rPr>
          <w:t>4375</w:t>
        </w:r>
      </w:ins>
      <w:r w:rsidR="00AD7FE0" w:rsidRPr="00D655C7">
        <w:rPr>
          <w:rFonts w:ascii="Times New Roman" w:hAnsi="Times New Roman" w:cs="Times New Roman"/>
          <w:sz w:val="24"/>
          <w:szCs w:val="24"/>
        </w:rPr>
        <w:t xml:space="preserve"> years</w:t>
      </w:r>
      <w:r w:rsidR="00D136E1" w:rsidRPr="00D655C7">
        <w:rPr>
          <w:rFonts w:ascii="Times New Roman" w:hAnsi="Times New Roman" w:cs="Times New Roman"/>
          <w:sz w:val="24"/>
          <w:szCs w:val="24"/>
        </w:rPr>
        <w:t>.</w:t>
      </w:r>
      <w:r w:rsidR="00044F4B" w:rsidRPr="00D655C7">
        <w:rPr>
          <w:rFonts w:ascii="Times New Roman" w:hAnsi="Times New Roman" w:cs="Times New Roman"/>
          <w:sz w:val="24"/>
          <w:szCs w:val="24"/>
        </w:rPr>
        <w:t xml:space="preserve"> </w:t>
      </w:r>
      <w:r w:rsidR="001C3EDF" w:rsidRPr="00D655C7">
        <w:rPr>
          <w:rFonts w:ascii="Times New Roman" w:hAnsi="Times New Roman" w:cs="Times New Roman"/>
          <w:sz w:val="24"/>
          <w:szCs w:val="24"/>
        </w:rPr>
        <w:t xml:space="preserve"> </w:t>
      </w:r>
      <w:r w:rsidR="005F16DE" w:rsidRPr="00D655C7">
        <w:rPr>
          <w:rFonts w:ascii="Times New Roman" w:hAnsi="Times New Roman" w:cs="Times New Roman"/>
          <w:sz w:val="24"/>
          <w:szCs w:val="24"/>
        </w:rPr>
        <w:t xml:space="preserve">Insects are </w:t>
      </w:r>
      <w:r w:rsidR="006F6C50" w:rsidRPr="00D655C7">
        <w:rPr>
          <w:rFonts w:ascii="Times New Roman" w:hAnsi="Times New Roman" w:cs="Times New Roman"/>
          <w:sz w:val="24"/>
          <w:szCs w:val="24"/>
        </w:rPr>
        <w:t xml:space="preserve">the most </w:t>
      </w:r>
      <w:r w:rsidR="00227B2A" w:rsidRPr="00D655C7">
        <w:rPr>
          <w:rFonts w:ascii="Times New Roman" w:hAnsi="Times New Roman" w:cs="Times New Roman"/>
          <w:sz w:val="24"/>
          <w:szCs w:val="24"/>
        </w:rPr>
        <w:t xml:space="preserve">species-rich </w:t>
      </w:r>
      <w:r w:rsidR="00B62117" w:rsidRPr="00D655C7">
        <w:rPr>
          <w:rFonts w:ascii="Times New Roman" w:hAnsi="Times New Roman" w:cs="Times New Roman"/>
          <w:sz w:val="24"/>
          <w:szCs w:val="24"/>
        </w:rPr>
        <w:t>(non</w:t>
      </w:r>
      <w:r w:rsidR="00893346" w:rsidRPr="00D655C7">
        <w:rPr>
          <w:rFonts w:ascii="Times New Roman" w:hAnsi="Times New Roman" w:cs="Times New Roman"/>
          <w:sz w:val="24"/>
          <w:szCs w:val="24"/>
        </w:rPr>
        <w:t>-</w:t>
      </w:r>
      <w:r w:rsidR="00B62117" w:rsidRPr="00D655C7">
        <w:rPr>
          <w:rFonts w:ascii="Times New Roman" w:hAnsi="Times New Roman" w:cs="Times New Roman"/>
          <w:sz w:val="24"/>
          <w:szCs w:val="24"/>
        </w:rPr>
        <w:t xml:space="preserve">parasitic) </w:t>
      </w:r>
      <w:r w:rsidR="006F6C50" w:rsidRPr="00D655C7">
        <w:rPr>
          <w:rFonts w:ascii="Times New Roman" w:hAnsi="Times New Roman" w:cs="Times New Roman"/>
          <w:sz w:val="24"/>
          <w:szCs w:val="24"/>
        </w:rPr>
        <w:t xml:space="preserve">group of animals on earth, </w:t>
      </w:r>
      <w:r w:rsidR="00B3311D" w:rsidRPr="00D655C7">
        <w:rPr>
          <w:rFonts w:ascii="Times New Roman" w:hAnsi="Times New Roman" w:cs="Times New Roman"/>
          <w:sz w:val="24"/>
          <w:szCs w:val="24"/>
        </w:rPr>
        <w:t xml:space="preserve">play </w:t>
      </w:r>
      <w:r w:rsidR="003F0D9B" w:rsidRPr="00D655C7">
        <w:rPr>
          <w:rFonts w:ascii="Times New Roman" w:hAnsi="Times New Roman" w:cs="Times New Roman"/>
          <w:sz w:val="24"/>
          <w:szCs w:val="24"/>
        </w:rPr>
        <w:t xml:space="preserve">major ecological roles </w:t>
      </w:r>
      <w:r w:rsidR="00B3311D" w:rsidRPr="00D655C7">
        <w:rPr>
          <w:rFonts w:ascii="Times New Roman" w:hAnsi="Times New Roman" w:cs="Times New Roman"/>
          <w:sz w:val="24"/>
          <w:szCs w:val="24"/>
        </w:rPr>
        <w:t>in maintaining soil, recycling, and pollination</w:t>
      </w:r>
      <w:r w:rsidR="008C18CF" w:rsidRPr="00D655C7">
        <w:rPr>
          <w:rFonts w:ascii="Times New Roman" w:hAnsi="Times New Roman" w:cs="Times New Roman"/>
          <w:sz w:val="24"/>
          <w:szCs w:val="24"/>
        </w:rPr>
        <w:t>.</w:t>
      </w:r>
      <w:r w:rsidR="00F810E5" w:rsidRPr="00D655C7">
        <w:rPr>
          <w:rFonts w:ascii="Times New Roman" w:hAnsi="Times New Roman" w:cs="Times New Roman"/>
          <w:sz w:val="24"/>
          <w:szCs w:val="24"/>
        </w:rPr>
        <w:t xml:space="preserve">  </w:t>
      </w:r>
      <w:r w:rsidR="00C67CA1" w:rsidRPr="00D655C7">
        <w:rPr>
          <w:rFonts w:ascii="Times New Roman" w:hAnsi="Times New Roman" w:cs="Times New Roman"/>
          <w:sz w:val="24"/>
          <w:szCs w:val="24"/>
        </w:rPr>
        <w:t>Of course</w:t>
      </w:r>
      <w:ins w:id="109" w:author="Robert Zink" w:date="2025-02-11T14:49:00Z" w16du:dateUtc="2025-02-11T20:49:00Z">
        <w:r w:rsidR="000D4713">
          <w:rPr>
            <w:rFonts w:ascii="Times New Roman" w:hAnsi="Times New Roman" w:cs="Times New Roman"/>
            <w:sz w:val="24"/>
            <w:szCs w:val="24"/>
          </w:rPr>
          <w:t>,</w:t>
        </w:r>
      </w:ins>
      <w:r w:rsidR="00C67CA1" w:rsidRPr="00D655C7">
        <w:rPr>
          <w:rFonts w:ascii="Times New Roman" w:hAnsi="Times New Roman" w:cs="Times New Roman"/>
          <w:sz w:val="24"/>
          <w:szCs w:val="24"/>
        </w:rPr>
        <w:t xml:space="preserve"> even today</w:t>
      </w:r>
      <w:del w:id="110" w:author="Robert Zink" w:date="2025-02-11T14:49:00Z" w16du:dateUtc="2025-02-11T20:49:00Z">
        <w:r w:rsidR="00C67CA1" w:rsidRPr="00D655C7" w:rsidDel="00E7529A">
          <w:rPr>
            <w:rFonts w:ascii="Times New Roman" w:hAnsi="Times New Roman" w:cs="Times New Roman"/>
            <w:sz w:val="24"/>
            <w:szCs w:val="24"/>
          </w:rPr>
          <w:delText>,</w:delText>
        </w:r>
      </w:del>
      <w:r w:rsidR="00C67CA1" w:rsidRPr="00D655C7">
        <w:rPr>
          <w:rFonts w:ascii="Times New Roman" w:hAnsi="Times New Roman" w:cs="Times New Roman"/>
          <w:sz w:val="24"/>
          <w:szCs w:val="24"/>
        </w:rPr>
        <w:t xml:space="preserve"> few people appreciate the enormous diversity of insects and this was true of Noah’s time as well.</w:t>
      </w:r>
      <w:r w:rsidR="005833E9" w:rsidRPr="00D655C7">
        <w:rPr>
          <w:rFonts w:ascii="Times New Roman" w:hAnsi="Times New Roman" w:cs="Times New Roman"/>
          <w:sz w:val="24"/>
          <w:szCs w:val="24"/>
        </w:rPr>
        <w:t xml:space="preserve">  But that Noah had no instruction for saving</w:t>
      </w:r>
      <w:r w:rsidR="00BF3E65" w:rsidRPr="00D655C7">
        <w:rPr>
          <w:rFonts w:ascii="Times New Roman" w:hAnsi="Times New Roman" w:cs="Times New Roman"/>
          <w:sz w:val="24"/>
          <w:szCs w:val="24"/>
        </w:rPr>
        <w:t xml:space="preserve"> insects, which include</w:t>
      </w:r>
      <w:ins w:id="111" w:author="Robert Zink" w:date="2025-02-11T14:50:00Z" w16du:dateUtc="2025-02-11T20:50:00Z">
        <w:r w:rsidR="00310B14">
          <w:rPr>
            <w:rFonts w:ascii="Times New Roman" w:hAnsi="Times New Roman" w:cs="Times New Roman"/>
            <w:sz w:val="24"/>
            <w:szCs w:val="24"/>
          </w:rPr>
          <w:t xml:space="preserve"> at least</w:t>
        </w:r>
      </w:ins>
      <w:r w:rsidR="00BF3E65" w:rsidRPr="00D655C7">
        <w:rPr>
          <w:rFonts w:ascii="Times New Roman" w:hAnsi="Times New Roman" w:cs="Times New Roman"/>
          <w:sz w:val="24"/>
          <w:szCs w:val="24"/>
        </w:rPr>
        <w:t xml:space="preserve"> 40% of all species, </w:t>
      </w:r>
      <w:r w:rsidR="007570EF" w:rsidRPr="00D655C7">
        <w:rPr>
          <w:rFonts w:ascii="Times New Roman" w:hAnsi="Times New Roman" w:cs="Times New Roman"/>
          <w:sz w:val="24"/>
          <w:szCs w:val="24"/>
        </w:rPr>
        <w:t xml:space="preserve">presents an insurmountable challenge to a </w:t>
      </w:r>
      <w:r w:rsidR="0069641A" w:rsidRPr="00D655C7">
        <w:rPr>
          <w:rFonts w:ascii="Times New Roman" w:hAnsi="Times New Roman" w:cs="Times New Roman"/>
          <w:sz w:val="24"/>
          <w:szCs w:val="24"/>
        </w:rPr>
        <w:t>literal</w:t>
      </w:r>
      <w:r w:rsidR="007570EF" w:rsidRPr="00D655C7">
        <w:rPr>
          <w:rFonts w:ascii="Times New Roman" w:hAnsi="Times New Roman" w:cs="Times New Roman"/>
          <w:sz w:val="24"/>
          <w:szCs w:val="24"/>
        </w:rPr>
        <w:t xml:space="preserve"> biological interpretation</w:t>
      </w:r>
      <w:r w:rsidR="0069641A" w:rsidRPr="00D655C7">
        <w:rPr>
          <w:rFonts w:ascii="Times New Roman" w:hAnsi="Times New Roman" w:cs="Times New Roman"/>
          <w:sz w:val="24"/>
          <w:szCs w:val="24"/>
        </w:rPr>
        <w:t xml:space="preserve"> of </w:t>
      </w:r>
      <w:r w:rsidR="005833E9" w:rsidRPr="00D655C7">
        <w:rPr>
          <w:rFonts w:ascii="Times New Roman" w:hAnsi="Times New Roman" w:cs="Times New Roman"/>
          <w:sz w:val="24"/>
          <w:szCs w:val="24"/>
        </w:rPr>
        <w:t>the</w:t>
      </w:r>
      <w:r w:rsidR="008728CA" w:rsidRPr="00D655C7">
        <w:rPr>
          <w:rFonts w:ascii="Times New Roman" w:hAnsi="Times New Roman" w:cs="Times New Roman"/>
          <w:sz w:val="24"/>
          <w:szCs w:val="24"/>
        </w:rPr>
        <w:t xml:space="preserve"> </w:t>
      </w:r>
      <w:r w:rsidR="005833E9" w:rsidRPr="00D655C7">
        <w:rPr>
          <w:rFonts w:ascii="Times New Roman" w:hAnsi="Times New Roman" w:cs="Times New Roman"/>
          <w:sz w:val="24"/>
          <w:szCs w:val="24"/>
        </w:rPr>
        <w:t>Ark narrative</w:t>
      </w:r>
      <w:r w:rsidR="00DE6342" w:rsidRPr="00D655C7">
        <w:rPr>
          <w:rFonts w:ascii="Times New Roman" w:hAnsi="Times New Roman" w:cs="Times New Roman"/>
          <w:sz w:val="24"/>
          <w:szCs w:val="24"/>
        </w:rPr>
        <w:t xml:space="preserve"> that </w:t>
      </w:r>
      <w:del w:id="112" w:author="Robert Zink" w:date="2025-02-09T12:14:00Z" w16du:dateUtc="2025-02-09T18:14:00Z">
        <w:r w:rsidR="00DE6342" w:rsidRPr="00D655C7" w:rsidDel="0014472E">
          <w:rPr>
            <w:rFonts w:ascii="Times New Roman" w:hAnsi="Times New Roman" w:cs="Times New Roman"/>
            <w:sz w:val="24"/>
            <w:szCs w:val="24"/>
          </w:rPr>
          <w:delText xml:space="preserve">only </w:delText>
        </w:r>
      </w:del>
      <w:ins w:id="113" w:author="Robert Zink" w:date="2025-02-09T12:14:00Z" w16du:dateUtc="2025-02-09T18:14:00Z">
        <w:r w:rsidR="0014472E" w:rsidRPr="00D655C7">
          <w:rPr>
            <w:rFonts w:ascii="Times New Roman" w:hAnsi="Times New Roman" w:cs="Times New Roman"/>
            <w:sz w:val="24"/>
            <w:szCs w:val="24"/>
          </w:rPr>
          <w:t xml:space="preserve">requires </w:t>
        </w:r>
      </w:ins>
      <w:ins w:id="114" w:author="Robert Zink" w:date="2025-02-11T14:54:00Z" w16du:dateUtc="2025-02-11T20:54:00Z">
        <w:r w:rsidR="005D22DE">
          <w:rPr>
            <w:rFonts w:ascii="Times New Roman" w:hAnsi="Times New Roman" w:cs="Times New Roman"/>
            <w:sz w:val="24"/>
            <w:szCs w:val="24"/>
          </w:rPr>
          <w:t>faith rather than scientific evidence</w:t>
        </w:r>
      </w:ins>
      <w:del w:id="115" w:author="Robert Zink" w:date="2025-02-11T14:54:00Z" w16du:dateUtc="2025-02-11T20:54:00Z">
        <w:r w:rsidR="00DE6342" w:rsidRPr="00D655C7" w:rsidDel="005D22DE">
          <w:rPr>
            <w:rFonts w:ascii="Times New Roman" w:hAnsi="Times New Roman" w:cs="Times New Roman"/>
            <w:sz w:val="24"/>
            <w:szCs w:val="24"/>
          </w:rPr>
          <w:delText>science denial</w:delText>
        </w:r>
      </w:del>
      <w:del w:id="116" w:author="Robert Zink" w:date="2025-02-11T14:50:00Z" w16du:dateUtc="2025-02-11T20:50:00Z">
        <w:r w:rsidR="00DE6342" w:rsidRPr="00D655C7" w:rsidDel="001B6044">
          <w:rPr>
            <w:rFonts w:ascii="Times New Roman" w:hAnsi="Times New Roman" w:cs="Times New Roman"/>
            <w:sz w:val="24"/>
            <w:szCs w:val="24"/>
          </w:rPr>
          <w:delText xml:space="preserve"> </w:delText>
        </w:r>
      </w:del>
      <w:del w:id="117" w:author="Robert Zink" w:date="2025-02-09T12:14:00Z" w16du:dateUtc="2025-02-09T18:14:00Z">
        <w:r w:rsidR="00DE6342" w:rsidRPr="00D655C7" w:rsidDel="0014472E">
          <w:rPr>
            <w:rFonts w:ascii="Times New Roman" w:hAnsi="Times New Roman" w:cs="Times New Roman"/>
            <w:sz w:val="24"/>
            <w:szCs w:val="24"/>
          </w:rPr>
          <w:delText xml:space="preserve">can </w:delText>
        </w:r>
      </w:del>
      <w:del w:id="118" w:author="Robert Zink" w:date="2025-02-11T14:50:00Z" w16du:dateUtc="2025-02-11T20:50:00Z">
        <w:r w:rsidR="00DE6342" w:rsidRPr="00D655C7" w:rsidDel="001B6044">
          <w:rPr>
            <w:rFonts w:ascii="Times New Roman" w:hAnsi="Times New Roman" w:cs="Times New Roman"/>
            <w:sz w:val="24"/>
            <w:szCs w:val="24"/>
          </w:rPr>
          <w:delText>rescue</w:delText>
        </w:r>
      </w:del>
      <w:r w:rsidR="00732659" w:rsidRPr="00D655C7">
        <w:rPr>
          <w:rFonts w:ascii="Times New Roman" w:hAnsi="Times New Roman" w:cs="Times New Roman"/>
          <w:sz w:val="24"/>
          <w:szCs w:val="24"/>
        </w:rPr>
        <w:t>.</w:t>
      </w:r>
    </w:p>
    <w:p w14:paraId="6616F24A" w14:textId="7FF115F7" w:rsidR="008277AA" w:rsidRPr="00D655C7" w:rsidRDefault="006B5492" w:rsidP="0056269C">
      <w:pPr>
        <w:ind w:firstLine="720"/>
        <w:rPr>
          <w:rFonts w:ascii="Times New Roman" w:hAnsi="Times New Roman" w:cs="Times New Roman"/>
          <w:sz w:val="24"/>
          <w:szCs w:val="24"/>
        </w:rPr>
      </w:pPr>
      <w:r w:rsidRPr="00D655C7">
        <w:rPr>
          <w:rFonts w:ascii="Times New Roman" w:hAnsi="Times New Roman" w:cs="Times New Roman"/>
          <w:i/>
          <w:iCs/>
          <w:sz w:val="24"/>
          <w:szCs w:val="24"/>
        </w:rPr>
        <w:t>Microorganisms</w:t>
      </w:r>
      <w:r w:rsidRPr="00D655C7">
        <w:rPr>
          <w:rFonts w:ascii="Times New Roman" w:hAnsi="Times New Roman" w:cs="Times New Roman"/>
          <w:sz w:val="24"/>
          <w:szCs w:val="24"/>
        </w:rPr>
        <w:t>.--</w:t>
      </w:r>
      <w:r w:rsidR="007B12AE" w:rsidRPr="00D655C7">
        <w:rPr>
          <w:rFonts w:ascii="Times New Roman" w:hAnsi="Times New Roman" w:cs="Times New Roman"/>
          <w:sz w:val="24"/>
          <w:szCs w:val="24"/>
        </w:rPr>
        <w:t xml:space="preserve">Microorganisms are just as important to the maintenance of earth’s biodiversity as animals that breath through their nostrils. </w:t>
      </w:r>
      <w:r w:rsidR="0059111E" w:rsidRPr="00D655C7">
        <w:rPr>
          <w:rFonts w:ascii="Times New Roman" w:hAnsi="Times New Roman" w:cs="Times New Roman"/>
          <w:sz w:val="24"/>
          <w:szCs w:val="24"/>
        </w:rPr>
        <w:t>M</w:t>
      </w:r>
      <w:r w:rsidR="00040FFC" w:rsidRPr="00D655C7">
        <w:rPr>
          <w:rFonts w:ascii="Times New Roman" w:hAnsi="Times New Roman" w:cs="Times New Roman"/>
          <w:sz w:val="24"/>
          <w:szCs w:val="24"/>
        </w:rPr>
        <w:t xml:space="preserve">icroscopic animals pose a problem for </w:t>
      </w:r>
      <w:r w:rsidR="0028046C" w:rsidRPr="00D655C7">
        <w:rPr>
          <w:rFonts w:ascii="Times New Roman" w:hAnsi="Times New Roman" w:cs="Times New Roman"/>
          <w:sz w:val="24"/>
          <w:szCs w:val="24"/>
        </w:rPr>
        <w:t>Ark</w:t>
      </w:r>
      <w:r w:rsidR="00040FFC" w:rsidRPr="00D655C7">
        <w:rPr>
          <w:rFonts w:ascii="Times New Roman" w:hAnsi="Times New Roman" w:cs="Times New Roman"/>
          <w:sz w:val="24"/>
          <w:szCs w:val="24"/>
        </w:rPr>
        <w:t xml:space="preserve"> supporters</w:t>
      </w:r>
      <w:r w:rsidR="00A14896" w:rsidRPr="00D655C7">
        <w:rPr>
          <w:rFonts w:ascii="Times New Roman" w:hAnsi="Times New Roman" w:cs="Times New Roman"/>
          <w:sz w:val="24"/>
          <w:szCs w:val="24"/>
        </w:rPr>
        <w:t xml:space="preserve">.  </w:t>
      </w:r>
      <w:r w:rsidR="005B4722" w:rsidRPr="00D655C7">
        <w:rPr>
          <w:rFonts w:ascii="Times New Roman" w:hAnsi="Times New Roman" w:cs="Times New Roman"/>
          <w:sz w:val="24"/>
          <w:szCs w:val="24"/>
        </w:rPr>
        <w:t xml:space="preserve">Zooplankton, the </w:t>
      </w:r>
      <w:r w:rsidR="007157F6" w:rsidRPr="00D655C7">
        <w:rPr>
          <w:rFonts w:ascii="Times New Roman" w:hAnsi="Times New Roman" w:cs="Times New Roman"/>
          <w:sz w:val="24"/>
          <w:szCs w:val="24"/>
        </w:rPr>
        <w:t xml:space="preserve">animal </w:t>
      </w:r>
      <w:r w:rsidR="005B4722" w:rsidRPr="00D655C7">
        <w:rPr>
          <w:rFonts w:ascii="Times New Roman" w:hAnsi="Times New Roman" w:cs="Times New Roman"/>
          <w:sz w:val="24"/>
          <w:szCs w:val="24"/>
        </w:rPr>
        <w:t xml:space="preserve">basis of the aquatic food web, are microscopic and were not accounted for in </w:t>
      </w:r>
      <w:r w:rsidR="0028046C" w:rsidRPr="00D655C7">
        <w:rPr>
          <w:rFonts w:ascii="Times New Roman" w:hAnsi="Times New Roman" w:cs="Times New Roman"/>
          <w:sz w:val="24"/>
          <w:szCs w:val="24"/>
        </w:rPr>
        <w:t>Ark</w:t>
      </w:r>
      <w:r w:rsidR="005B4722" w:rsidRPr="00D655C7">
        <w:rPr>
          <w:rFonts w:ascii="Times New Roman" w:hAnsi="Times New Roman" w:cs="Times New Roman"/>
          <w:sz w:val="24"/>
          <w:szCs w:val="24"/>
        </w:rPr>
        <w:t xml:space="preserve"> </w:t>
      </w:r>
      <w:r w:rsidR="008C18CF" w:rsidRPr="00D655C7">
        <w:rPr>
          <w:rFonts w:ascii="Times New Roman" w:hAnsi="Times New Roman" w:cs="Times New Roman"/>
          <w:sz w:val="24"/>
          <w:szCs w:val="24"/>
        </w:rPr>
        <w:t xml:space="preserve">or biblical </w:t>
      </w:r>
      <w:r w:rsidR="005B4722" w:rsidRPr="00D655C7">
        <w:rPr>
          <w:rFonts w:ascii="Times New Roman" w:hAnsi="Times New Roman" w:cs="Times New Roman"/>
          <w:sz w:val="24"/>
          <w:szCs w:val="24"/>
        </w:rPr>
        <w:t xml:space="preserve">lore, but in any </w:t>
      </w:r>
      <w:r w:rsidR="007C2C1A" w:rsidRPr="00D655C7">
        <w:rPr>
          <w:rFonts w:ascii="Times New Roman" w:hAnsi="Times New Roman" w:cs="Times New Roman"/>
          <w:sz w:val="24"/>
          <w:szCs w:val="24"/>
        </w:rPr>
        <w:t>event,</w:t>
      </w:r>
      <w:r w:rsidR="005B4722" w:rsidRPr="00D655C7">
        <w:rPr>
          <w:rFonts w:ascii="Times New Roman" w:hAnsi="Times New Roman" w:cs="Times New Roman"/>
          <w:sz w:val="24"/>
          <w:szCs w:val="24"/>
        </w:rPr>
        <w:t xml:space="preserve"> those inhabiting freshwater were do</w:t>
      </w:r>
      <w:r w:rsidR="004B352E" w:rsidRPr="00D655C7">
        <w:rPr>
          <w:rFonts w:ascii="Times New Roman" w:hAnsi="Times New Roman" w:cs="Times New Roman"/>
          <w:sz w:val="24"/>
          <w:szCs w:val="24"/>
        </w:rPr>
        <w:t>o</w:t>
      </w:r>
      <w:r w:rsidR="005B4722" w:rsidRPr="00D655C7">
        <w:rPr>
          <w:rFonts w:ascii="Times New Roman" w:hAnsi="Times New Roman" w:cs="Times New Roman"/>
          <w:sz w:val="24"/>
          <w:szCs w:val="24"/>
        </w:rPr>
        <w:t>med by the salt</w:t>
      </w:r>
      <w:r w:rsidR="00102DB2" w:rsidRPr="00D655C7">
        <w:rPr>
          <w:rFonts w:ascii="Times New Roman" w:hAnsi="Times New Roman" w:cs="Times New Roman"/>
          <w:sz w:val="24"/>
          <w:szCs w:val="24"/>
        </w:rPr>
        <w:t>y</w:t>
      </w:r>
      <w:r w:rsidR="005B4722" w:rsidRPr="00D655C7">
        <w:rPr>
          <w:rFonts w:ascii="Times New Roman" w:hAnsi="Times New Roman" w:cs="Times New Roman"/>
          <w:sz w:val="24"/>
          <w:szCs w:val="24"/>
        </w:rPr>
        <w:t xml:space="preserve"> water</w:t>
      </w:r>
      <w:r w:rsidR="00102DB2" w:rsidRPr="00D655C7">
        <w:rPr>
          <w:rFonts w:ascii="Times New Roman" w:hAnsi="Times New Roman" w:cs="Times New Roman"/>
          <w:sz w:val="24"/>
          <w:szCs w:val="24"/>
        </w:rPr>
        <w:t>s</w:t>
      </w:r>
      <w:r w:rsidR="005B4722" w:rsidRPr="00D655C7">
        <w:rPr>
          <w:rFonts w:ascii="Times New Roman" w:hAnsi="Times New Roman" w:cs="Times New Roman"/>
          <w:sz w:val="24"/>
          <w:szCs w:val="24"/>
        </w:rPr>
        <w:t xml:space="preserve"> of a global flood</w:t>
      </w:r>
      <w:r w:rsidR="00564663" w:rsidRPr="00D655C7">
        <w:rPr>
          <w:rFonts w:ascii="Times New Roman" w:hAnsi="Times New Roman" w:cs="Times New Roman"/>
          <w:sz w:val="24"/>
          <w:szCs w:val="24"/>
        </w:rPr>
        <w:t xml:space="preserve"> (the same applies to freshwater fish)</w:t>
      </w:r>
      <w:r w:rsidR="005B4722" w:rsidRPr="00D655C7">
        <w:rPr>
          <w:rFonts w:ascii="Times New Roman" w:hAnsi="Times New Roman" w:cs="Times New Roman"/>
          <w:sz w:val="24"/>
          <w:szCs w:val="24"/>
        </w:rPr>
        <w:t>.</w:t>
      </w:r>
      <w:r w:rsidR="007120D7" w:rsidRPr="00D655C7">
        <w:rPr>
          <w:rFonts w:ascii="Times New Roman" w:hAnsi="Times New Roman" w:cs="Times New Roman"/>
          <w:sz w:val="24"/>
          <w:szCs w:val="24"/>
        </w:rPr>
        <w:t xml:space="preserve"> That is, the </w:t>
      </w:r>
      <w:r w:rsidR="000D14E3" w:rsidRPr="00D655C7">
        <w:rPr>
          <w:rFonts w:ascii="Times New Roman" w:hAnsi="Times New Roman" w:cs="Times New Roman"/>
          <w:sz w:val="24"/>
          <w:szCs w:val="24"/>
        </w:rPr>
        <w:t xml:space="preserve">flood eradicated the </w:t>
      </w:r>
      <w:r w:rsidR="009B3D32" w:rsidRPr="00D655C7">
        <w:rPr>
          <w:rFonts w:ascii="Times New Roman" w:hAnsi="Times New Roman" w:cs="Times New Roman"/>
          <w:sz w:val="24"/>
          <w:szCs w:val="24"/>
        </w:rPr>
        <w:t xml:space="preserve">animal base </w:t>
      </w:r>
      <w:r w:rsidR="007120D7" w:rsidRPr="00D655C7">
        <w:rPr>
          <w:rFonts w:ascii="Times New Roman" w:hAnsi="Times New Roman" w:cs="Times New Roman"/>
          <w:sz w:val="24"/>
          <w:szCs w:val="24"/>
        </w:rPr>
        <w:t>of the food chain in freshwater ecosystems</w:t>
      </w:r>
      <w:r w:rsidR="000E3D12" w:rsidRPr="00D655C7">
        <w:rPr>
          <w:rFonts w:ascii="Times New Roman" w:hAnsi="Times New Roman" w:cs="Times New Roman"/>
          <w:sz w:val="24"/>
          <w:szCs w:val="24"/>
        </w:rPr>
        <w:t>, and there is no explanation how it regenerated</w:t>
      </w:r>
      <w:r w:rsidR="001847A0" w:rsidRPr="00D655C7">
        <w:rPr>
          <w:rFonts w:ascii="Times New Roman" w:hAnsi="Times New Roman" w:cs="Times New Roman"/>
          <w:sz w:val="24"/>
          <w:szCs w:val="24"/>
        </w:rPr>
        <w:t xml:space="preserve">, </w:t>
      </w:r>
      <w:ins w:id="119" w:author="Robert Zink" w:date="2025-02-21T08:17:00Z" w16du:dateUtc="2025-02-21T14:17:00Z">
        <w:r w:rsidR="003D7FB2">
          <w:rPr>
            <w:rFonts w:ascii="Times New Roman" w:hAnsi="Times New Roman" w:cs="Times New Roman"/>
            <w:sz w:val="24"/>
            <w:szCs w:val="24"/>
          </w:rPr>
          <w:t>h</w:t>
        </w:r>
      </w:ins>
      <w:ins w:id="120" w:author="Robert Zink" w:date="2025-02-21T08:18:00Z" w16du:dateUtc="2025-02-21T14:18:00Z">
        <w:r w:rsidR="003D7FB2">
          <w:rPr>
            <w:rFonts w:ascii="Times New Roman" w:hAnsi="Times New Roman" w:cs="Times New Roman"/>
            <w:sz w:val="24"/>
            <w:szCs w:val="24"/>
          </w:rPr>
          <w:t xml:space="preserve">ence, </w:t>
        </w:r>
      </w:ins>
      <w:r w:rsidR="001847A0" w:rsidRPr="00D655C7">
        <w:rPr>
          <w:rFonts w:ascii="Times New Roman" w:hAnsi="Times New Roman" w:cs="Times New Roman"/>
          <w:sz w:val="24"/>
          <w:szCs w:val="24"/>
        </w:rPr>
        <w:t>it must be taken on faith alone in the absence of scientific evidence</w:t>
      </w:r>
      <w:r w:rsidR="007120D7" w:rsidRPr="00D655C7">
        <w:rPr>
          <w:rFonts w:ascii="Times New Roman" w:hAnsi="Times New Roman" w:cs="Times New Roman"/>
          <w:sz w:val="24"/>
          <w:szCs w:val="24"/>
        </w:rPr>
        <w:t xml:space="preserve">. </w:t>
      </w:r>
      <w:r w:rsidR="00DA007A" w:rsidRPr="00D655C7">
        <w:rPr>
          <w:rFonts w:ascii="Times New Roman" w:hAnsi="Times New Roman" w:cs="Times New Roman"/>
          <w:sz w:val="24"/>
          <w:szCs w:val="24"/>
        </w:rPr>
        <w:t>Also, m</w:t>
      </w:r>
      <w:r w:rsidR="003920EF" w:rsidRPr="00D655C7">
        <w:rPr>
          <w:rFonts w:ascii="Times New Roman" w:hAnsi="Times New Roman" w:cs="Times New Roman"/>
          <w:sz w:val="24"/>
          <w:szCs w:val="24"/>
        </w:rPr>
        <w:t>any species of</w:t>
      </w:r>
      <w:r w:rsidR="00A17D45" w:rsidRPr="00D655C7">
        <w:rPr>
          <w:rFonts w:ascii="Times New Roman" w:hAnsi="Times New Roman" w:cs="Times New Roman"/>
          <w:sz w:val="24"/>
          <w:szCs w:val="24"/>
        </w:rPr>
        <w:t xml:space="preserve"> small-bodied</w:t>
      </w:r>
      <w:r w:rsidR="003920EF" w:rsidRPr="00D655C7">
        <w:rPr>
          <w:rFonts w:ascii="Times New Roman" w:hAnsi="Times New Roman" w:cs="Times New Roman"/>
          <w:sz w:val="24"/>
          <w:szCs w:val="24"/>
        </w:rPr>
        <w:t xml:space="preserve"> insects as well as most </w:t>
      </w:r>
      <w:r w:rsidR="001A7B2E" w:rsidRPr="00D655C7">
        <w:rPr>
          <w:rFonts w:ascii="Times New Roman" w:hAnsi="Times New Roman" w:cs="Times New Roman"/>
          <w:sz w:val="24"/>
          <w:szCs w:val="24"/>
        </w:rPr>
        <w:t>microorganisms</w:t>
      </w:r>
      <w:r w:rsidR="003920EF" w:rsidRPr="00D655C7">
        <w:rPr>
          <w:rFonts w:ascii="Times New Roman" w:hAnsi="Times New Roman" w:cs="Times New Roman"/>
          <w:sz w:val="24"/>
          <w:szCs w:val="24"/>
        </w:rPr>
        <w:t xml:space="preserve"> are </w:t>
      </w:r>
      <w:r w:rsidR="001A7B2E" w:rsidRPr="00D655C7">
        <w:rPr>
          <w:rFonts w:ascii="Times New Roman" w:hAnsi="Times New Roman" w:cs="Times New Roman"/>
          <w:sz w:val="24"/>
          <w:szCs w:val="24"/>
        </w:rPr>
        <w:t>identifiable</w:t>
      </w:r>
      <w:r w:rsidR="003920EF" w:rsidRPr="00D655C7">
        <w:rPr>
          <w:rFonts w:ascii="Times New Roman" w:hAnsi="Times New Roman" w:cs="Times New Roman"/>
          <w:sz w:val="24"/>
          <w:szCs w:val="24"/>
        </w:rPr>
        <w:t xml:space="preserve"> only by </w:t>
      </w:r>
      <w:r w:rsidR="001A7B2E" w:rsidRPr="00D655C7">
        <w:rPr>
          <w:rFonts w:ascii="Times New Roman" w:hAnsi="Times New Roman" w:cs="Times New Roman"/>
          <w:sz w:val="24"/>
          <w:szCs w:val="24"/>
        </w:rPr>
        <w:t>microscopic examination.</w:t>
      </w:r>
      <w:r w:rsidR="00DB5DA9" w:rsidRPr="00D655C7">
        <w:rPr>
          <w:rFonts w:ascii="Times New Roman" w:hAnsi="Times New Roman" w:cs="Times New Roman"/>
          <w:sz w:val="24"/>
          <w:szCs w:val="24"/>
        </w:rPr>
        <w:t xml:space="preserve"> </w:t>
      </w:r>
      <w:r w:rsidR="005B5F4D" w:rsidRPr="00D655C7">
        <w:rPr>
          <w:rFonts w:ascii="Times New Roman" w:hAnsi="Times New Roman" w:cs="Times New Roman"/>
          <w:sz w:val="24"/>
          <w:szCs w:val="24"/>
        </w:rPr>
        <w:t xml:space="preserve">Unfortunately for </w:t>
      </w:r>
      <w:r w:rsidR="008748C5" w:rsidRPr="00D655C7">
        <w:rPr>
          <w:rFonts w:ascii="Times New Roman" w:hAnsi="Times New Roman" w:cs="Times New Roman"/>
          <w:sz w:val="24"/>
          <w:szCs w:val="24"/>
        </w:rPr>
        <w:t xml:space="preserve">potential </w:t>
      </w:r>
      <w:r w:rsidR="005B5F4D" w:rsidRPr="00D655C7">
        <w:rPr>
          <w:rFonts w:ascii="Times New Roman" w:hAnsi="Times New Roman" w:cs="Times New Roman"/>
          <w:sz w:val="24"/>
          <w:szCs w:val="24"/>
        </w:rPr>
        <w:t xml:space="preserve">taxonomists of Noah’s time, microscopes were </w:t>
      </w:r>
      <w:r w:rsidR="007120D7" w:rsidRPr="00D655C7">
        <w:rPr>
          <w:rFonts w:ascii="Times New Roman" w:hAnsi="Times New Roman" w:cs="Times New Roman"/>
          <w:sz w:val="24"/>
          <w:szCs w:val="24"/>
        </w:rPr>
        <w:t xml:space="preserve">not </w:t>
      </w:r>
      <w:r w:rsidR="005B5F4D" w:rsidRPr="00D655C7">
        <w:rPr>
          <w:rFonts w:ascii="Times New Roman" w:hAnsi="Times New Roman" w:cs="Times New Roman"/>
          <w:sz w:val="24"/>
          <w:szCs w:val="24"/>
        </w:rPr>
        <w:t xml:space="preserve">invented </w:t>
      </w:r>
      <w:r w:rsidR="00DA007A" w:rsidRPr="00D655C7">
        <w:rPr>
          <w:rFonts w:ascii="Times New Roman" w:hAnsi="Times New Roman" w:cs="Times New Roman"/>
          <w:sz w:val="24"/>
          <w:szCs w:val="24"/>
        </w:rPr>
        <w:t>until</w:t>
      </w:r>
      <w:r w:rsidR="005B5F4D" w:rsidRPr="00D655C7">
        <w:rPr>
          <w:rFonts w:ascii="Times New Roman" w:hAnsi="Times New Roman" w:cs="Times New Roman"/>
          <w:sz w:val="24"/>
          <w:szCs w:val="24"/>
        </w:rPr>
        <w:t xml:space="preserve"> the late 1500’s.  </w:t>
      </w:r>
      <w:r w:rsidR="008277AA" w:rsidRPr="00D655C7">
        <w:rPr>
          <w:rFonts w:ascii="Times New Roman" w:hAnsi="Times New Roman" w:cs="Times New Roman"/>
          <w:sz w:val="24"/>
          <w:szCs w:val="24"/>
        </w:rPr>
        <w:t>T</w:t>
      </w:r>
      <w:r w:rsidR="008748C5" w:rsidRPr="00D655C7">
        <w:rPr>
          <w:rFonts w:ascii="Times New Roman" w:hAnsi="Times New Roman" w:cs="Times New Roman"/>
          <w:sz w:val="24"/>
          <w:szCs w:val="24"/>
        </w:rPr>
        <w:t xml:space="preserve">he </w:t>
      </w:r>
      <w:r w:rsidR="00BE3BCF" w:rsidRPr="00D655C7">
        <w:rPr>
          <w:rFonts w:ascii="Times New Roman" w:hAnsi="Times New Roman" w:cs="Times New Roman"/>
          <w:sz w:val="24"/>
          <w:szCs w:val="24"/>
        </w:rPr>
        <w:t>sheer number</w:t>
      </w:r>
      <w:del w:id="121" w:author="Robert Zink" w:date="2025-02-09T11:39:00Z" w16du:dateUtc="2025-02-09T17:39:00Z">
        <w:r w:rsidR="008748C5" w:rsidRPr="00D655C7" w:rsidDel="005C6EDE">
          <w:rPr>
            <w:rFonts w:ascii="Times New Roman" w:hAnsi="Times New Roman" w:cs="Times New Roman"/>
            <w:sz w:val="24"/>
            <w:szCs w:val="24"/>
          </w:rPr>
          <w:delText>s</w:delText>
        </w:r>
      </w:del>
      <w:r w:rsidR="008748C5" w:rsidRPr="00D655C7">
        <w:rPr>
          <w:rFonts w:ascii="Times New Roman" w:hAnsi="Times New Roman" w:cs="Times New Roman"/>
          <w:sz w:val="24"/>
          <w:szCs w:val="24"/>
        </w:rPr>
        <w:t xml:space="preserve"> of microorganisms</w:t>
      </w:r>
      <w:r w:rsidR="00BE3BCF" w:rsidRPr="00D655C7">
        <w:rPr>
          <w:rFonts w:ascii="Times New Roman" w:hAnsi="Times New Roman" w:cs="Times New Roman"/>
          <w:sz w:val="24"/>
          <w:szCs w:val="24"/>
        </w:rPr>
        <w:t xml:space="preserve"> </w:t>
      </w:r>
      <w:r w:rsidR="00CF5266" w:rsidRPr="00D655C7">
        <w:rPr>
          <w:rFonts w:ascii="Times New Roman" w:hAnsi="Times New Roman" w:cs="Times New Roman"/>
          <w:sz w:val="24"/>
          <w:szCs w:val="24"/>
        </w:rPr>
        <w:t>presents</w:t>
      </w:r>
      <w:r w:rsidR="00BE3BCF" w:rsidRPr="00D655C7">
        <w:rPr>
          <w:rFonts w:ascii="Times New Roman" w:hAnsi="Times New Roman" w:cs="Times New Roman"/>
          <w:sz w:val="24"/>
          <w:szCs w:val="24"/>
        </w:rPr>
        <w:t xml:space="preserve"> </w:t>
      </w:r>
      <w:r w:rsidR="00C12184" w:rsidRPr="00D655C7">
        <w:rPr>
          <w:rFonts w:ascii="Times New Roman" w:hAnsi="Times New Roman" w:cs="Times New Roman"/>
          <w:sz w:val="24"/>
          <w:szCs w:val="24"/>
        </w:rPr>
        <w:t>a formidable challenge</w:t>
      </w:r>
      <w:r w:rsidR="00BE3BCF" w:rsidRPr="00D655C7">
        <w:rPr>
          <w:rFonts w:ascii="Times New Roman" w:hAnsi="Times New Roman" w:cs="Times New Roman"/>
          <w:sz w:val="24"/>
          <w:szCs w:val="24"/>
        </w:rPr>
        <w:t xml:space="preserve">. </w:t>
      </w:r>
      <w:r w:rsidR="00414DE6" w:rsidRPr="00D655C7">
        <w:rPr>
          <w:rFonts w:ascii="Times New Roman" w:hAnsi="Times New Roman" w:cs="Times New Roman"/>
          <w:sz w:val="24"/>
          <w:szCs w:val="24"/>
        </w:rPr>
        <w:t xml:space="preserve"> Some estimates place the number of </w:t>
      </w:r>
      <w:r w:rsidR="00096736" w:rsidRPr="00D655C7">
        <w:rPr>
          <w:rFonts w:ascii="Times New Roman" w:hAnsi="Times New Roman" w:cs="Times New Roman"/>
          <w:sz w:val="24"/>
          <w:szCs w:val="24"/>
        </w:rPr>
        <w:t>microorganisms at a trillion species</w:t>
      </w:r>
      <w:ins w:id="122" w:author="Robert Zink" w:date="2025-02-12T09:04:00Z" w16du:dateUtc="2025-02-12T15:04:00Z">
        <w:r w:rsidR="00F448D8">
          <w:rPr>
            <w:rFonts w:ascii="Times New Roman" w:hAnsi="Times New Roman" w:cs="Times New Roman"/>
            <w:sz w:val="24"/>
            <w:szCs w:val="24"/>
          </w:rPr>
          <w:t xml:space="preserve"> (Rapp</w:t>
        </w:r>
        <w:r w:rsidR="00BC7B0E">
          <w:rPr>
            <w:rFonts w:ascii="Times New Roman" w:hAnsi="Times New Roman" w:cs="Times New Roman"/>
            <w:sz w:val="24"/>
            <w:szCs w:val="24"/>
          </w:rPr>
          <w:t>u</w:t>
        </w:r>
        <w:r w:rsidR="00F448D8">
          <w:rPr>
            <w:rFonts w:ascii="Times New Roman" w:hAnsi="Times New Roman" w:cs="Times New Roman"/>
            <w:sz w:val="24"/>
            <w:szCs w:val="24"/>
          </w:rPr>
          <w:t>oli et al. 2023)</w:t>
        </w:r>
      </w:ins>
      <w:r w:rsidR="00C12184" w:rsidRPr="00D655C7">
        <w:rPr>
          <w:rFonts w:ascii="Times New Roman" w:hAnsi="Times New Roman" w:cs="Times New Roman"/>
          <w:sz w:val="24"/>
          <w:szCs w:val="24"/>
        </w:rPr>
        <w:t>.</w:t>
      </w:r>
      <w:r w:rsidR="00103BD2" w:rsidRPr="00D655C7">
        <w:rPr>
          <w:rFonts w:ascii="Times New Roman" w:hAnsi="Times New Roman" w:cs="Times New Roman"/>
          <w:sz w:val="24"/>
          <w:szCs w:val="24"/>
        </w:rPr>
        <w:t xml:space="preserve"> </w:t>
      </w:r>
      <w:r w:rsidR="00C12184" w:rsidRPr="00D655C7">
        <w:rPr>
          <w:rFonts w:ascii="Times New Roman" w:hAnsi="Times New Roman" w:cs="Times New Roman"/>
          <w:sz w:val="24"/>
          <w:szCs w:val="24"/>
        </w:rPr>
        <w:t>I</w:t>
      </w:r>
      <w:r w:rsidR="00103BD2" w:rsidRPr="00D655C7">
        <w:rPr>
          <w:rFonts w:ascii="Times New Roman" w:hAnsi="Times New Roman" w:cs="Times New Roman"/>
          <w:sz w:val="24"/>
          <w:szCs w:val="24"/>
        </w:rPr>
        <w:t>f</w:t>
      </w:r>
      <w:r w:rsidR="009079CC" w:rsidRPr="00D655C7">
        <w:rPr>
          <w:rFonts w:ascii="Times New Roman" w:hAnsi="Times New Roman" w:cs="Times New Roman"/>
          <w:sz w:val="24"/>
          <w:szCs w:val="24"/>
        </w:rPr>
        <w:t xml:space="preserve"> Noah </w:t>
      </w:r>
      <w:r w:rsidR="00800685" w:rsidRPr="00D655C7">
        <w:rPr>
          <w:rFonts w:ascii="Times New Roman" w:hAnsi="Times New Roman" w:cs="Times New Roman"/>
          <w:sz w:val="24"/>
          <w:szCs w:val="24"/>
        </w:rPr>
        <w:t>had</w:t>
      </w:r>
      <w:r w:rsidR="009079CC" w:rsidRPr="00D655C7">
        <w:rPr>
          <w:rFonts w:ascii="Times New Roman" w:hAnsi="Times New Roman" w:cs="Times New Roman"/>
          <w:sz w:val="24"/>
          <w:szCs w:val="24"/>
        </w:rPr>
        <w:t xml:space="preserve"> </w:t>
      </w:r>
      <w:r w:rsidR="00EF3F77" w:rsidRPr="00D655C7">
        <w:rPr>
          <w:rFonts w:ascii="Times New Roman" w:hAnsi="Times New Roman" w:cs="Times New Roman"/>
          <w:sz w:val="24"/>
          <w:szCs w:val="24"/>
        </w:rPr>
        <w:t>50 years</w:t>
      </w:r>
      <w:r w:rsidR="00103BD2" w:rsidRPr="00D655C7">
        <w:rPr>
          <w:rFonts w:ascii="Times New Roman" w:hAnsi="Times New Roman" w:cs="Times New Roman"/>
          <w:sz w:val="24"/>
          <w:szCs w:val="24"/>
        </w:rPr>
        <w:t xml:space="preserve"> </w:t>
      </w:r>
      <w:r w:rsidR="009079CC" w:rsidRPr="00D655C7">
        <w:rPr>
          <w:rFonts w:ascii="Times New Roman" w:hAnsi="Times New Roman" w:cs="Times New Roman"/>
          <w:sz w:val="24"/>
          <w:szCs w:val="24"/>
        </w:rPr>
        <w:t xml:space="preserve">to prepare for the </w:t>
      </w:r>
      <w:r w:rsidR="00800685" w:rsidRPr="00D655C7">
        <w:rPr>
          <w:rFonts w:ascii="Times New Roman" w:hAnsi="Times New Roman" w:cs="Times New Roman"/>
          <w:sz w:val="24"/>
          <w:szCs w:val="24"/>
        </w:rPr>
        <w:t>voyage</w:t>
      </w:r>
      <w:r w:rsidR="009079CC" w:rsidRPr="00D655C7">
        <w:rPr>
          <w:rFonts w:ascii="Times New Roman" w:hAnsi="Times New Roman" w:cs="Times New Roman"/>
          <w:sz w:val="24"/>
          <w:szCs w:val="24"/>
        </w:rPr>
        <w:t xml:space="preserve">, he </w:t>
      </w:r>
      <w:r w:rsidR="00D9408D" w:rsidRPr="00D655C7">
        <w:rPr>
          <w:rFonts w:ascii="Times New Roman" w:hAnsi="Times New Roman" w:cs="Times New Roman"/>
          <w:sz w:val="24"/>
          <w:szCs w:val="24"/>
        </w:rPr>
        <w:t>would</w:t>
      </w:r>
      <w:r w:rsidR="009079CC" w:rsidRPr="00D655C7">
        <w:rPr>
          <w:rFonts w:ascii="Times New Roman" w:hAnsi="Times New Roman" w:cs="Times New Roman"/>
          <w:sz w:val="24"/>
          <w:szCs w:val="24"/>
        </w:rPr>
        <w:t xml:space="preserve"> have had </w:t>
      </w:r>
      <w:r w:rsidR="00800685" w:rsidRPr="00D655C7">
        <w:rPr>
          <w:rFonts w:ascii="Times New Roman" w:hAnsi="Times New Roman" w:cs="Times New Roman"/>
          <w:sz w:val="24"/>
          <w:szCs w:val="24"/>
        </w:rPr>
        <w:t xml:space="preserve">to identify </w:t>
      </w:r>
      <w:r w:rsidR="005B4722" w:rsidRPr="00D655C7">
        <w:rPr>
          <w:rFonts w:ascii="Times New Roman" w:hAnsi="Times New Roman" w:cs="Times New Roman"/>
          <w:sz w:val="24"/>
          <w:szCs w:val="24"/>
        </w:rPr>
        <w:t xml:space="preserve">384,615 </w:t>
      </w:r>
      <w:r w:rsidR="00C12184" w:rsidRPr="00D655C7">
        <w:rPr>
          <w:rFonts w:ascii="Times New Roman" w:hAnsi="Times New Roman" w:cs="Times New Roman"/>
          <w:sz w:val="24"/>
          <w:szCs w:val="24"/>
        </w:rPr>
        <w:t xml:space="preserve">species of </w:t>
      </w:r>
      <w:r w:rsidR="005B4722" w:rsidRPr="00D655C7">
        <w:rPr>
          <w:rFonts w:ascii="Times New Roman" w:hAnsi="Times New Roman" w:cs="Times New Roman"/>
          <w:sz w:val="24"/>
          <w:szCs w:val="24"/>
        </w:rPr>
        <w:t xml:space="preserve">microorganisms per week, without a microscope. </w:t>
      </w:r>
      <w:r w:rsidR="00BE104E" w:rsidRPr="00D655C7">
        <w:rPr>
          <w:rFonts w:ascii="Times New Roman" w:hAnsi="Times New Roman" w:cs="Times New Roman"/>
          <w:sz w:val="24"/>
          <w:szCs w:val="24"/>
        </w:rPr>
        <w:t xml:space="preserve"> And once sorted, </w:t>
      </w:r>
      <w:r w:rsidR="00B1017B" w:rsidRPr="00D655C7">
        <w:rPr>
          <w:rFonts w:ascii="Times New Roman" w:hAnsi="Times New Roman" w:cs="Times New Roman"/>
          <w:sz w:val="24"/>
          <w:szCs w:val="24"/>
        </w:rPr>
        <w:t xml:space="preserve">they had to be kept </w:t>
      </w:r>
      <w:r w:rsidR="00CF5266" w:rsidRPr="00D655C7">
        <w:rPr>
          <w:rFonts w:ascii="Times New Roman" w:hAnsi="Times New Roman" w:cs="Times New Roman"/>
          <w:sz w:val="24"/>
          <w:szCs w:val="24"/>
        </w:rPr>
        <w:t>alive</w:t>
      </w:r>
      <w:r w:rsidR="00497FA1" w:rsidRPr="00D655C7">
        <w:rPr>
          <w:rFonts w:ascii="Times New Roman" w:hAnsi="Times New Roman" w:cs="Times New Roman"/>
          <w:sz w:val="24"/>
          <w:szCs w:val="24"/>
        </w:rPr>
        <w:t xml:space="preserve">; </w:t>
      </w:r>
      <w:r w:rsidR="00CB53CD" w:rsidRPr="00D655C7">
        <w:rPr>
          <w:rFonts w:ascii="Times New Roman" w:hAnsi="Times New Roman" w:cs="Times New Roman"/>
          <w:sz w:val="24"/>
          <w:szCs w:val="24"/>
        </w:rPr>
        <w:t>unfortunately</w:t>
      </w:r>
      <w:r w:rsidR="00497FA1" w:rsidRPr="00D655C7">
        <w:rPr>
          <w:rFonts w:ascii="Times New Roman" w:hAnsi="Times New Roman" w:cs="Times New Roman"/>
          <w:sz w:val="24"/>
          <w:szCs w:val="24"/>
        </w:rPr>
        <w:t>,</w:t>
      </w:r>
      <w:r w:rsidR="00F37CA4" w:rsidRPr="00D655C7">
        <w:rPr>
          <w:rFonts w:ascii="Times New Roman" w:hAnsi="Times New Roman" w:cs="Times New Roman"/>
          <w:sz w:val="24"/>
          <w:szCs w:val="24"/>
        </w:rPr>
        <w:t xml:space="preserve"> </w:t>
      </w:r>
      <w:r w:rsidR="004D1E70" w:rsidRPr="00D655C7">
        <w:rPr>
          <w:rFonts w:ascii="Times New Roman" w:hAnsi="Times New Roman" w:cs="Times New Roman"/>
          <w:sz w:val="24"/>
          <w:szCs w:val="24"/>
        </w:rPr>
        <w:t>petri dishes</w:t>
      </w:r>
      <w:r w:rsidR="00F37CA4" w:rsidRPr="00D655C7">
        <w:rPr>
          <w:rFonts w:ascii="Times New Roman" w:hAnsi="Times New Roman" w:cs="Times New Roman"/>
          <w:sz w:val="24"/>
          <w:szCs w:val="24"/>
        </w:rPr>
        <w:t xml:space="preserve"> with agar as a fo</w:t>
      </w:r>
      <w:r w:rsidR="00E02E25" w:rsidRPr="00D655C7">
        <w:rPr>
          <w:rFonts w:ascii="Times New Roman" w:hAnsi="Times New Roman" w:cs="Times New Roman"/>
          <w:sz w:val="24"/>
          <w:szCs w:val="24"/>
        </w:rPr>
        <w:t>o</w:t>
      </w:r>
      <w:r w:rsidR="00F37CA4" w:rsidRPr="00D655C7">
        <w:rPr>
          <w:rFonts w:ascii="Times New Roman" w:hAnsi="Times New Roman" w:cs="Times New Roman"/>
          <w:sz w:val="24"/>
          <w:szCs w:val="24"/>
        </w:rPr>
        <w:t>d source</w:t>
      </w:r>
      <w:r w:rsidR="00E04BC4" w:rsidRPr="00D655C7">
        <w:rPr>
          <w:rFonts w:ascii="Times New Roman" w:hAnsi="Times New Roman" w:cs="Times New Roman"/>
          <w:sz w:val="24"/>
          <w:szCs w:val="24"/>
        </w:rPr>
        <w:t xml:space="preserve"> </w:t>
      </w:r>
      <w:r w:rsidR="008F40E8" w:rsidRPr="00D655C7">
        <w:rPr>
          <w:rFonts w:ascii="Times New Roman" w:hAnsi="Times New Roman" w:cs="Times New Roman"/>
          <w:sz w:val="24"/>
          <w:szCs w:val="24"/>
        </w:rPr>
        <w:t>were invented</w:t>
      </w:r>
      <w:r w:rsidR="00E04BC4" w:rsidRPr="00D655C7">
        <w:rPr>
          <w:rFonts w:ascii="Times New Roman" w:hAnsi="Times New Roman" w:cs="Times New Roman"/>
          <w:sz w:val="24"/>
          <w:szCs w:val="24"/>
        </w:rPr>
        <w:t xml:space="preserve"> much later.</w:t>
      </w:r>
      <w:r w:rsidR="005B4722" w:rsidRPr="00D655C7">
        <w:rPr>
          <w:rFonts w:ascii="Times New Roman" w:hAnsi="Times New Roman" w:cs="Times New Roman"/>
          <w:sz w:val="24"/>
          <w:szCs w:val="24"/>
        </w:rPr>
        <w:t xml:space="preserve"> </w:t>
      </w:r>
    </w:p>
    <w:p w14:paraId="12E23842" w14:textId="2B0D962F" w:rsidR="00E61FA0" w:rsidRPr="00D655C7" w:rsidRDefault="00274140" w:rsidP="0056269C">
      <w:pPr>
        <w:ind w:firstLine="720"/>
        <w:rPr>
          <w:rFonts w:ascii="Times New Roman" w:hAnsi="Times New Roman" w:cs="Times New Roman"/>
          <w:sz w:val="24"/>
          <w:szCs w:val="24"/>
        </w:rPr>
      </w:pPr>
      <w:r w:rsidRPr="00D655C7">
        <w:rPr>
          <w:rFonts w:ascii="Times New Roman" w:hAnsi="Times New Roman" w:cs="Times New Roman"/>
          <w:sz w:val="24"/>
          <w:szCs w:val="24"/>
        </w:rPr>
        <w:t>If G</w:t>
      </w:r>
      <w:r w:rsidR="00164644" w:rsidRPr="00D655C7">
        <w:rPr>
          <w:rFonts w:ascii="Times New Roman" w:hAnsi="Times New Roman" w:cs="Times New Roman"/>
          <w:sz w:val="24"/>
          <w:szCs w:val="24"/>
        </w:rPr>
        <w:t xml:space="preserve">od created </w:t>
      </w:r>
      <w:r w:rsidR="00470B8C" w:rsidRPr="00D655C7">
        <w:rPr>
          <w:rFonts w:ascii="Times New Roman" w:hAnsi="Times New Roman" w:cs="Times New Roman"/>
          <w:sz w:val="24"/>
          <w:szCs w:val="24"/>
        </w:rPr>
        <w:t>all living creatures</w:t>
      </w:r>
      <w:r w:rsidR="00164644" w:rsidRPr="00D655C7">
        <w:rPr>
          <w:rFonts w:ascii="Times New Roman" w:hAnsi="Times New Roman" w:cs="Times New Roman"/>
          <w:sz w:val="24"/>
          <w:szCs w:val="24"/>
        </w:rPr>
        <w:t>, one assumes</w:t>
      </w:r>
      <w:r w:rsidR="00930FB8" w:rsidRPr="00D655C7">
        <w:rPr>
          <w:rFonts w:ascii="Times New Roman" w:hAnsi="Times New Roman" w:cs="Times New Roman"/>
          <w:sz w:val="24"/>
          <w:szCs w:val="24"/>
        </w:rPr>
        <w:t xml:space="preserve"> that the sheer number of</w:t>
      </w:r>
      <w:r w:rsidR="00164644" w:rsidRPr="00D655C7">
        <w:rPr>
          <w:rFonts w:ascii="Times New Roman" w:hAnsi="Times New Roman" w:cs="Times New Roman"/>
          <w:sz w:val="24"/>
          <w:szCs w:val="24"/>
        </w:rPr>
        <w:t xml:space="preserve"> </w:t>
      </w:r>
      <w:r w:rsidR="00A91359" w:rsidRPr="00D655C7">
        <w:rPr>
          <w:rFonts w:ascii="Times New Roman" w:hAnsi="Times New Roman" w:cs="Times New Roman"/>
          <w:sz w:val="24"/>
          <w:szCs w:val="24"/>
        </w:rPr>
        <w:t>microorganisms</w:t>
      </w:r>
      <w:r w:rsidR="00164644" w:rsidRPr="00D655C7">
        <w:rPr>
          <w:rFonts w:ascii="Times New Roman" w:hAnsi="Times New Roman" w:cs="Times New Roman"/>
          <w:sz w:val="24"/>
          <w:szCs w:val="24"/>
        </w:rPr>
        <w:t xml:space="preserve"> would have deserved mention</w:t>
      </w:r>
      <w:del w:id="123" w:author="Robert Zink" w:date="2025-02-12T09:07:00Z" w16du:dateUtc="2025-02-12T15:07:00Z">
        <w:r w:rsidR="002760E6" w:rsidRPr="00D655C7" w:rsidDel="00F84041">
          <w:rPr>
            <w:rFonts w:ascii="Times New Roman" w:hAnsi="Times New Roman" w:cs="Times New Roman"/>
            <w:sz w:val="24"/>
            <w:szCs w:val="24"/>
          </w:rPr>
          <w:delText>,</w:delText>
        </w:r>
        <w:r w:rsidR="00930FB8" w:rsidRPr="00D655C7" w:rsidDel="00F84041">
          <w:rPr>
            <w:rFonts w:ascii="Times New Roman" w:hAnsi="Times New Roman" w:cs="Times New Roman"/>
            <w:sz w:val="24"/>
            <w:szCs w:val="24"/>
          </w:rPr>
          <w:delText xml:space="preserve"> at least in passing</w:delText>
        </w:r>
      </w:del>
      <w:r w:rsidR="00164644" w:rsidRPr="00D655C7">
        <w:rPr>
          <w:rFonts w:ascii="Times New Roman" w:hAnsi="Times New Roman" w:cs="Times New Roman"/>
          <w:sz w:val="24"/>
          <w:szCs w:val="24"/>
        </w:rPr>
        <w:t>.</w:t>
      </w:r>
      <w:r w:rsidR="00470B8C" w:rsidRPr="00D655C7">
        <w:rPr>
          <w:rFonts w:ascii="Times New Roman" w:hAnsi="Times New Roman" w:cs="Times New Roman"/>
          <w:sz w:val="24"/>
          <w:szCs w:val="24"/>
        </w:rPr>
        <w:t xml:space="preserve"> To argue that it is irrelevant that God didn’t instruct </w:t>
      </w:r>
      <w:del w:id="124" w:author="Robert Zink" w:date="2025-02-11T14:57:00Z" w16du:dateUtc="2025-02-11T20:57:00Z">
        <w:r w:rsidR="00470B8C" w:rsidRPr="00D655C7" w:rsidDel="00813E3D">
          <w:rPr>
            <w:rFonts w:ascii="Times New Roman" w:hAnsi="Times New Roman" w:cs="Times New Roman"/>
            <w:sz w:val="24"/>
            <w:szCs w:val="24"/>
          </w:rPr>
          <w:delText>biblical writers</w:delText>
        </w:r>
      </w:del>
      <w:ins w:id="125" w:author="Robert Zink" w:date="2025-02-11T14:57:00Z" w16du:dateUtc="2025-02-11T20:57:00Z">
        <w:r w:rsidR="00813E3D">
          <w:rPr>
            <w:rFonts w:ascii="Times New Roman" w:hAnsi="Times New Roman" w:cs="Times New Roman"/>
            <w:sz w:val="24"/>
            <w:szCs w:val="24"/>
          </w:rPr>
          <w:t>Noah</w:t>
        </w:r>
      </w:ins>
      <w:r w:rsidR="00470B8C" w:rsidRPr="00D655C7">
        <w:rPr>
          <w:rFonts w:ascii="Times New Roman" w:hAnsi="Times New Roman" w:cs="Times New Roman"/>
          <w:sz w:val="24"/>
          <w:szCs w:val="24"/>
        </w:rPr>
        <w:t xml:space="preserve"> to include microorganisms</w:t>
      </w:r>
      <w:del w:id="126" w:author="Robert Zink" w:date="2025-02-12T14:49:00Z" w16du:dateUtc="2025-02-12T20:49:00Z">
        <w:r w:rsidR="00470B8C" w:rsidRPr="00D655C7" w:rsidDel="00EE162B">
          <w:rPr>
            <w:rFonts w:ascii="Times New Roman" w:hAnsi="Times New Roman" w:cs="Times New Roman"/>
            <w:sz w:val="24"/>
            <w:szCs w:val="24"/>
          </w:rPr>
          <w:delText>,</w:delText>
        </w:r>
      </w:del>
      <w:r w:rsidR="00470B8C" w:rsidRPr="00D655C7">
        <w:rPr>
          <w:rFonts w:ascii="Times New Roman" w:hAnsi="Times New Roman" w:cs="Times New Roman"/>
          <w:sz w:val="24"/>
          <w:szCs w:val="24"/>
        </w:rPr>
        <w:t xml:space="preserve"> </w:t>
      </w:r>
      <w:r w:rsidR="000507AB" w:rsidRPr="00D655C7">
        <w:rPr>
          <w:rFonts w:ascii="Times New Roman" w:hAnsi="Times New Roman" w:cs="Times New Roman"/>
          <w:sz w:val="24"/>
          <w:szCs w:val="24"/>
        </w:rPr>
        <w:t xml:space="preserve">because people of Noah’s day couldn’t see them, </w:t>
      </w:r>
      <w:r w:rsidR="00470B8C" w:rsidRPr="00D655C7">
        <w:rPr>
          <w:rFonts w:ascii="Times New Roman" w:hAnsi="Times New Roman" w:cs="Times New Roman"/>
          <w:sz w:val="24"/>
          <w:szCs w:val="24"/>
        </w:rPr>
        <w:t>is disingenuous</w:t>
      </w:r>
      <w:del w:id="127" w:author="Robert Zink" w:date="2025-02-09T12:15:00Z" w16du:dateUtc="2025-02-09T18:15:00Z">
        <w:r w:rsidR="00470B8C" w:rsidRPr="00D655C7" w:rsidDel="00210087">
          <w:rPr>
            <w:rFonts w:ascii="Times New Roman" w:hAnsi="Times New Roman" w:cs="Times New Roman"/>
            <w:sz w:val="24"/>
            <w:szCs w:val="24"/>
          </w:rPr>
          <w:delText xml:space="preserve"> at best</w:delText>
        </w:r>
      </w:del>
      <w:r w:rsidR="00470B8C" w:rsidRPr="00D655C7">
        <w:rPr>
          <w:rFonts w:ascii="Times New Roman" w:hAnsi="Times New Roman" w:cs="Times New Roman"/>
          <w:sz w:val="24"/>
          <w:szCs w:val="24"/>
        </w:rPr>
        <w:t xml:space="preserve">.  </w:t>
      </w:r>
      <w:del w:id="128" w:author="Robert Zink" w:date="2025-02-11T14:57:00Z" w16du:dateUtc="2025-02-11T20:57:00Z">
        <w:r w:rsidR="00863B7B" w:rsidRPr="00D655C7" w:rsidDel="00813E3D">
          <w:rPr>
            <w:rFonts w:ascii="Times New Roman" w:hAnsi="Times New Roman" w:cs="Times New Roman"/>
            <w:sz w:val="24"/>
            <w:szCs w:val="24"/>
          </w:rPr>
          <w:delText>To exclude microorganisms in the Ark narrative is a</w:delText>
        </w:r>
        <w:r w:rsidR="0020663A" w:rsidRPr="00D655C7" w:rsidDel="00813E3D">
          <w:rPr>
            <w:rFonts w:ascii="Times New Roman" w:hAnsi="Times New Roman" w:cs="Times New Roman"/>
            <w:sz w:val="24"/>
            <w:szCs w:val="24"/>
          </w:rPr>
          <w:delText>nother</w:delText>
        </w:r>
        <w:r w:rsidR="00863B7B" w:rsidRPr="00D655C7" w:rsidDel="00813E3D">
          <w:rPr>
            <w:rFonts w:ascii="Times New Roman" w:hAnsi="Times New Roman" w:cs="Times New Roman"/>
            <w:sz w:val="24"/>
            <w:szCs w:val="24"/>
          </w:rPr>
          <w:delText xml:space="preserve"> failing of a literal biological interpretation of the Ark narrative</w:delText>
        </w:r>
      </w:del>
      <w:del w:id="129" w:author="Robert Zink" w:date="2025-02-09T12:15:00Z" w16du:dateUtc="2025-02-09T18:15:00Z">
        <w:r w:rsidR="00255A85" w:rsidRPr="00D655C7" w:rsidDel="00A9611E">
          <w:rPr>
            <w:rFonts w:ascii="Times New Roman" w:hAnsi="Times New Roman" w:cs="Times New Roman"/>
            <w:sz w:val="24"/>
            <w:szCs w:val="24"/>
          </w:rPr>
          <w:delText>, possible only by science denial</w:delText>
        </w:r>
      </w:del>
      <w:r w:rsidR="00746A2E" w:rsidRPr="00D655C7">
        <w:rPr>
          <w:rFonts w:ascii="Times New Roman" w:hAnsi="Times New Roman" w:cs="Times New Roman"/>
          <w:sz w:val="24"/>
          <w:szCs w:val="24"/>
        </w:rPr>
        <w:t>.</w:t>
      </w:r>
      <w:r w:rsidR="00863B7B" w:rsidRPr="00D655C7">
        <w:rPr>
          <w:rFonts w:ascii="Times New Roman" w:hAnsi="Times New Roman" w:cs="Times New Roman"/>
          <w:sz w:val="24"/>
          <w:szCs w:val="24"/>
        </w:rPr>
        <w:t xml:space="preserve"> </w:t>
      </w:r>
    </w:p>
    <w:p w14:paraId="5E43748B" w14:textId="3ADA1180" w:rsidR="00DD189C" w:rsidRPr="00D655C7" w:rsidRDefault="00DD189C" w:rsidP="00DD189C">
      <w:pPr>
        <w:ind w:firstLine="720"/>
        <w:rPr>
          <w:rFonts w:ascii="Times New Roman" w:hAnsi="Times New Roman" w:cs="Times New Roman"/>
          <w:sz w:val="24"/>
          <w:szCs w:val="24"/>
        </w:rPr>
      </w:pPr>
      <w:r w:rsidRPr="00D655C7">
        <w:rPr>
          <w:rFonts w:ascii="Times New Roman" w:hAnsi="Times New Roman" w:cs="Times New Roman"/>
          <w:i/>
          <w:iCs/>
          <w:sz w:val="24"/>
          <w:szCs w:val="24"/>
        </w:rPr>
        <w:t>Plants</w:t>
      </w:r>
      <w:r w:rsidRPr="00D655C7">
        <w:rPr>
          <w:rFonts w:ascii="Times New Roman" w:hAnsi="Times New Roman" w:cs="Times New Roman"/>
          <w:sz w:val="24"/>
          <w:szCs w:val="24"/>
        </w:rPr>
        <w:t xml:space="preserve">.--In Genesis 1:11-12, it was noted that the land produced plants bearing seeds according to each kind, and trees bearing fruit with seeds.  In addition, ca. 25,000 species of phytoplankton are known, equally important to the base of food webs as zooplankton, and most identifiable only under a microscope.  Given biblical mention of plants, it is surprising that Noah received no direct instruction for preserving an integral component of life, namely photosynthesizing plants, although </w:t>
      </w:r>
      <w:r w:rsidR="001577E1" w:rsidRPr="00D655C7">
        <w:rPr>
          <w:rFonts w:ascii="Times New Roman" w:hAnsi="Times New Roman" w:cs="Times New Roman"/>
          <w:sz w:val="24"/>
          <w:szCs w:val="24"/>
        </w:rPr>
        <w:t xml:space="preserve">salty floodwaters doomed </w:t>
      </w:r>
      <w:r w:rsidRPr="00D655C7">
        <w:rPr>
          <w:rFonts w:ascii="Times New Roman" w:hAnsi="Times New Roman" w:cs="Times New Roman"/>
          <w:sz w:val="24"/>
          <w:szCs w:val="24"/>
        </w:rPr>
        <w:t xml:space="preserve">freshwater plants.  Obviously, the Ark could not have supported a massive greenhouse with redwoods to </w:t>
      </w:r>
      <w:del w:id="130" w:author="Robert Zink" w:date="2025-02-09T12:15:00Z" w16du:dateUtc="2025-02-09T18:15:00Z">
        <w:r w:rsidRPr="00D655C7" w:rsidDel="000338F6">
          <w:rPr>
            <w:rFonts w:ascii="Times New Roman" w:hAnsi="Times New Roman" w:cs="Times New Roman"/>
            <w:sz w:val="24"/>
            <w:szCs w:val="24"/>
          </w:rPr>
          <w:delText>cactus</w:delText>
        </w:r>
      </w:del>
      <w:ins w:id="131" w:author="Robert Zink" w:date="2025-02-09T12:15:00Z" w16du:dateUtc="2025-02-09T18:15:00Z">
        <w:r w:rsidR="000338F6" w:rsidRPr="00D655C7">
          <w:rPr>
            <w:rFonts w:ascii="Times New Roman" w:hAnsi="Times New Roman" w:cs="Times New Roman"/>
            <w:sz w:val="24"/>
            <w:szCs w:val="24"/>
          </w:rPr>
          <w:t>cacti</w:t>
        </w:r>
      </w:ins>
      <w:r w:rsidRPr="00D655C7">
        <w:rPr>
          <w:rFonts w:ascii="Times New Roman" w:hAnsi="Times New Roman" w:cs="Times New Roman"/>
          <w:sz w:val="24"/>
          <w:szCs w:val="24"/>
        </w:rPr>
        <w:t xml:space="preserve">. Some creationists suggest that Noah brought seeds. </w:t>
      </w:r>
      <w:ins w:id="132" w:author="Robert Zink" w:date="2025-02-12T09:09:00Z" w16du:dateUtc="2025-02-12T15:09:00Z">
        <w:r w:rsidR="00A4476E">
          <w:rPr>
            <w:rFonts w:ascii="Times New Roman" w:hAnsi="Times New Roman" w:cs="Times New Roman"/>
            <w:sz w:val="24"/>
            <w:szCs w:val="24"/>
          </w:rPr>
          <w:t>However, e</w:t>
        </w:r>
      </w:ins>
      <w:del w:id="133" w:author="Robert Zink" w:date="2025-02-12T09:09:00Z" w16du:dateUtc="2025-02-12T15:09:00Z">
        <w:r w:rsidRPr="00D655C7" w:rsidDel="00A4476E">
          <w:rPr>
            <w:rFonts w:ascii="Times New Roman" w:hAnsi="Times New Roman" w:cs="Times New Roman"/>
            <w:sz w:val="24"/>
            <w:szCs w:val="24"/>
          </w:rPr>
          <w:delText>E</w:delText>
        </w:r>
      </w:del>
      <w:r w:rsidRPr="00D655C7">
        <w:rPr>
          <w:rFonts w:ascii="Times New Roman" w:hAnsi="Times New Roman" w:cs="Times New Roman"/>
          <w:sz w:val="24"/>
          <w:szCs w:val="24"/>
        </w:rPr>
        <w:t xml:space="preserve">ven if Noah had thought to bring seeds, it would have been a botanical impossibility for him to bring sufficient representation to capture the diversity exhibited in today’s 380,000 recognized species of plants (not to mention fungi, bryophytes, lichens, etc.), most of which occur nowhere near Noah’s home. </w:t>
      </w:r>
      <w:del w:id="134" w:author="Robert Zink" w:date="2025-02-12T09:09:00Z" w16du:dateUtc="2025-02-12T15:09:00Z">
        <w:r w:rsidR="007C5956" w:rsidRPr="00D655C7" w:rsidDel="00A4476E">
          <w:rPr>
            <w:rFonts w:ascii="Times New Roman" w:hAnsi="Times New Roman" w:cs="Times New Roman"/>
            <w:sz w:val="24"/>
            <w:szCs w:val="24"/>
          </w:rPr>
          <w:delText xml:space="preserve">It would </w:delText>
        </w:r>
      </w:del>
      <w:del w:id="135" w:author="Robert Zink" w:date="2025-02-11T06:06:00Z" w16du:dateUtc="2025-02-11T12:06:00Z">
        <w:r w:rsidR="007C5956" w:rsidRPr="00D655C7" w:rsidDel="00F00F6B">
          <w:rPr>
            <w:rFonts w:ascii="Times New Roman" w:hAnsi="Times New Roman" w:cs="Times New Roman"/>
            <w:sz w:val="24"/>
            <w:szCs w:val="24"/>
          </w:rPr>
          <w:delText xml:space="preserve">have </w:delText>
        </w:r>
      </w:del>
      <w:del w:id="136" w:author="Robert Zink" w:date="2025-02-11T06:05:00Z" w16du:dateUtc="2025-02-11T12:05:00Z">
        <w:r w:rsidR="007C5956" w:rsidRPr="00D655C7" w:rsidDel="00F00F6B">
          <w:rPr>
            <w:rFonts w:ascii="Times New Roman" w:hAnsi="Times New Roman" w:cs="Times New Roman"/>
            <w:sz w:val="24"/>
            <w:szCs w:val="24"/>
          </w:rPr>
          <w:delText xml:space="preserve">been </w:delText>
        </w:r>
      </w:del>
      <w:del w:id="137" w:author="Robert Zink" w:date="2025-02-11T06:06:00Z" w16du:dateUtc="2025-02-11T12:06:00Z">
        <w:r w:rsidR="00241694" w:rsidRPr="00D655C7" w:rsidDel="00F00F6B">
          <w:rPr>
            <w:rFonts w:ascii="Times New Roman" w:hAnsi="Times New Roman" w:cs="Times New Roman"/>
            <w:sz w:val="24"/>
            <w:szCs w:val="24"/>
          </w:rPr>
          <w:delText>unpopular</w:delText>
        </w:r>
        <w:r w:rsidR="007C5956" w:rsidRPr="00D655C7" w:rsidDel="00F00F6B">
          <w:rPr>
            <w:rFonts w:ascii="Times New Roman" w:hAnsi="Times New Roman" w:cs="Times New Roman"/>
            <w:sz w:val="24"/>
            <w:szCs w:val="24"/>
          </w:rPr>
          <w:delText xml:space="preserve"> to bring</w:delText>
        </w:r>
      </w:del>
      <w:del w:id="138" w:author="Robert Zink" w:date="2025-02-12T09:09:00Z" w16du:dateUtc="2025-02-12T15:09:00Z">
        <w:r w:rsidR="007C5956" w:rsidRPr="00D655C7" w:rsidDel="00A4476E">
          <w:rPr>
            <w:rFonts w:ascii="Times New Roman" w:hAnsi="Times New Roman" w:cs="Times New Roman"/>
            <w:sz w:val="24"/>
            <w:szCs w:val="24"/>
          </w:rPr>
          <w:delText xml:space="preserve"> the Australian Stinging Bush (</w:delText>
        </w:r>
        <w:r w:rsidR="00241694" w:rsidRPr="00D655C7" w:rsidDel="00A4476E">
          <w:rPr>
            <w:rFonts w:ascii="Times New Roman" w:hAnsi="Times New Roman" w:cs="Times New Roman"/>
            <w:i/>
            <w:iCs/>
            <w:sz w:val="24"/>
            <w:szCs w:val="24"/>
          </w:rPr>
          <w:delText>Dendrocnide moroides</w:delText>
        </w:r>
        <w:r w:rsidR="00241694" w:rsidRPr="00D655C7" w:rsidDel="00A4476E">
          <w:rPr>
            <w:rFonts w:ascii="Times New Roman" w:hAnsi="Times New Roman" w:cs="Times New Roman"/>
            <w:sz w:val="24"/>
            <w:szCs w:val="24"/>
          </w:rPr>
          <w:delText>)</w:delText>
        </w:r>
        <w:r w:rsidR="00F027D7" w:rsidRPr="00D655C7" w:rsidDel="00A4476E">
          <w:rPr>
            <w:rFonts w:ascii="Times New Roman" w:hAnsi="Times New Roman" w:cs="Times New Roman"/>
            <w:sz w:val="24"/>
            <w:szCs w:val="24"/>
          </w:rPr>
          <w:delText xml:space="preserve"> on the Ark.</w:delText>
        </w:r>
        <w:r w:rsidR="002C2FFF" w:rsidRPr="00D655C7" w:rsidDel="00A4476E">
          <w:rPr>
            <w:rFonts w:ascii="Times New Roman" w:hAnsi="Times New Roman" w:cs="Times New Roman"/>
            <w:sz w:val="24"/>
            <w:szCs w:val="24"/>
          </w:rPr>
          <w:delText xml:space="preserve"> </w:delText>
        </w:r>
      </w:del>
      <w:r w:rsidR="002C2FFF" w:rsidRPr="00D655C7">
        <w:rPr>
          <w:rFonts w:ascii="Times New Roman" w:hAnsi="Times New Roman" w:cs="Times New Roman"/>
          <w:sz w:val="24"/>
          <w:szCs w:val="24"/>
        </w:rPr>
        <w:t xml:space="preserve">To </w:t>
      </w:r>
      <w:r w:rsidR="002C2FFF" w:rsidRPr="00D655C7">
        <w:rPr>
          <w:rFonts w:ascii="Times New Roman" w:hAnsi="Times New Roman" w:cs="Times New Roman"/>
          <w:sz w:val="24"/>
          <w:szCs w:val="24"/>
        </w:rPr>
        <w:lastRenderedPageBreak/>
        <w:t>exclude a botanical</w:t>
      </w:r>
      <w:r w:rsidR="00746A2E" w:rsidRPr="00D655C7">
        <w:rPr>
          <w:rFonts w:ascii="Times New Roman" w:hAnsi="Times New Roman" w:cs="Times New Roman"/>
          <w:sz w:val="24"/>
          <w:szCs w:val="24"/>
        </w:rPr>
        <w:t xml:space="preserve"> plan is a</w:t>
      </w:r>
      <w:ins w:id="139" w:author="Robert Zink" w:date="2025-02-11T06:06:00Z" w16du:dateUtc="2025-02-11T12:06:00Z">
        <w:r w:rsidR="007E38B2" w:rsidRPr="00D655C7">
          <w:rPr>
            <w:rFonts w:ascii="Times New Roman" w:hAnsi="Times New Roman" w:cs="Times New Roman"/>
            <w:sz w:val="24"/>
            <w:szCs w:val="24"/>
          </w:rPr>
          <w:t xml:space="preserve"> striking</w:t>
        </w:r>
      </w:ins>
      <w:ins w:id="140" w:author="Robert Zink" w:date="2025-02-12T09:09:00Z" w16du:dateUtc="2025-02-12T15:09:00Z">
        <w:r w:rsidR="002038D8">
          <w:rPr>
            <w:rFonts w:ascii="Times New Roman" w:hAnsi="Times New Roman" w:cs="Times New Roman"/>
            <w:sz w:val="24"/>
            <w:szCs w:val="24"/>
          </w:rPr>
          <w:t xml:space="preserve"> </w:t>
        </w:r>
      </w:ins>
      <w:del w:id="141" w:author="Robert Zink" w:date="2025-02-11T06:06:00Z" w16du:dateUtc="2025-02-11T12:06:00Z">
        <w:r w:rsidR="00746A2E" w:rsidRPr="00D655C7" w:rsidDel="007E38B2">
          <w:rPr>
            <w:rFonts w:ascii="Times New Roman" w:hAnsi="Times New Roman" w:cs="Times New Roman"/>
            <w:sz w:val="24"/>
            <w:szCs w:val="24"/>
          </w:rPr>
          <w:delText xml:space="preserve"> clear </w:delText>
        </w:r>
      </w:del>
      <w:r w:rsidR="00746A2E" w:rsidRPr="00D655C7">
        <w:rPr>
          <w:rFonts w:ascii="Times New Roman" w:hAnsi="Times New Roman" w:cs="Times New Roman"/>
          <w:sz w:val="24"/>
          <w:szCs w:val="24"/>
        </w:rPr>
        <w:t>failing</w:t>
      </w:r>
      <w:ins w:id="142" w:author="Robert Zink" w:date="2025-02-11T06:07:00Z" w16du:dateUtc="2025-02-11T12:07:00Z">
        <w:r w:rsidR="007E38B2" w:rsidRPr="00D655C7">
          <w:rPr>
            <w:rFonts w:ascii="Times New Roman" w:hAnsi="Times New Roman" w:cs="Times New Roman"/>
            <w:sz w:val="24"/>
            <w:szCs w:val="24"/>
          </w:rPr>
          <w:t xml:space="preserve"> of the Ark narrative</w:t>
        </w:r>
      </w:ins>
      <w:r w:rsidR="00746A2E" w:rsidRPr="00D655C7">
        <w:rPr>
          <w:rFonts w:ascii="Times New Roman" w:hAnsi="Times New Roman" w:cs="Times New Roman"/>
          <w:sz w:val="24"/>
          <w:szCs w:val="24"/>
        </w:rPr>
        <w:t xml:space="preserve">, </w:t>
      </w:r>
      <w:r w:rsidR="002C2FFF" w:rsidRPr="00D655C7">
        <w:rPr>
          <w:rFonts w:ascii="Times New Roman" w:hAnsi="Times New Roman" w:cs="Times New Roman"/>
          <w:sz w:val="24"/>
          <w:szCs w:val="24"/>
        </w:rPr>
        <w:t xml:space="preserve">in spite of ad hoc arguments to the contrary </w:t>
      </w:r>
      <w:r w:rsidR="00EA208E" w:rsidRPr="00D655C7">
        <w:rPr>
          <w:rFonts w:ascii="Times New Roman" w:hAnsi="Times New Roman" w:cs="Times New Roman"/>
          <w:sz w:val="24"/>
          <w:szCs w:val="24"/>
        </w:rPr>
        <w:t>(Wright</w:t>
      </w:r>
      <w:r w:rsidR="00282F32" w:rsidRPr="00D655C7">
        <w:rPr>
          <w:rFonts w:ascii="Times New Roman" w:hAnsi="Times New Roman" w:cs="Times New Roman"/>
          <w:sz w:val="24"/>
          <w:szCs w:val="24"/>
        </w:rPr>
        <w:t xml:space="preserve"> undated)</w:t>
      </w:r>
      <w:del w:id="143" w:author="Robert Zink" w:date="2025-02-09T12:16:00Z" w16du:dateUtc="2025-02-09T18:16:00Z">
        <w:r w:rsidR="00922C69" w:rsidRPr="00D655C7" w:rsidDel="00F87696">
          <w:rPr>
            <w:rFonts w:ascii="Times New Roman" w:hAnsi="Times New Roman" w:cs="Times New Roman"/>
            <w:sz w:val="24"/>
            <w:szCs w:val="24"/>
          </w:rPr>
          <w:delText>, explicable in the total lack of evidence only by science denial</w:delText>
        </w:r>
      </w:del>
      <w:r w:rsidR="002C2FFF" w:rsidRPr="00D655C7">
        <w:rPr>
          <w:rFonts w:ascii="Times New Roman" w:hAnsi="Times New Roman" w:cs="Times New Roman"/>
          <w:sz w:val="24"/>
          <w:szCs w:val="24"/>
        </w:rPr>
        <w:t>.</w:t>
      </w:r>
      <w:ins w:id="144" w:author="Robert Zink" w:date="2025-02-21T08:20:00Z" w16du:dateUtc="2025-02-21T14:20:00Z">
        <w:r w:rsidR="00B6151C" w:rsidRPr="00B6151C">
          <w:rPr>
            <w:rFonts w:ascii="Times New Roman" w:hAnsi="Times New Roman" w:cs="Times New Roman"/>
            <w:sz w:val="24"/>
            <w:szCs w:val="24"/>
          </w:rPr>
          <w:t xml:space="preserve"> </w:t>
        </w:r>
        <w:r w:rsidR="00B6151C" w:rsidRPr="00D655C7">
          <w:rPr>
            <w:rFonts w:ascii="Times New Roman" w:hAnsi="Times New Roman" w:cs="Times New Roman"/>
            <w:sz w:val="24"/>
            <w:szCs w:val="24"/>
          </w:rPr>
          <w:t>I</w:t>
        </w:r>
        <w:r w:rsidR="00B6151C">
          <w:rPr>
            <w:rFonts w:ascii="Times New Roman" w:hAnsi="Times New Roman" w:cs="Times New Roman"/>
            <w:sz w:val="24"/>
            <w:szCs w:val="24"/>
          </w:rPr>
          <w:t>n passing, i</w:t>
        </w:r>
        <w:r w:rsidR="00B6151C" w:rsidRPr="00D655C7">
          <w:rPr>
            <w:rFonts w:ascii="Times New Roman" w:hAnsi="Times New Roman" w:cs="Times New Roman"/>
            <w:sz w:val="24"/>
            <w:szCs w:val="24"/>
          </w:rPr>
          <w:t>t would seem prudent to have excluded some noxious plants such as the Australian Stinging Bush (</w:t>
        </w:r>
        <w:r w:rsidR="00B6151C" w:rsidRPr="00D655C7">
          <w:rPr>
            <w:rFonts w:ascii="Times New Roman" w:hAnsi="Times New Roman" w:cs="Times New Roman"/>
            <w:i/>
            <w:iCs/>
            <w:sz w:val="24"/>
            <w:szCs w:val="24"/>
          </w:rPr>
          <w:t>Dendrocnide moroides</w:t>
        </w:r>
        <w:r w:rsidR="00B6151C" w:rsidRPr="00D655C7">
          <w:rPr>
            <w:rFonts w:ascii="Times New Roman" w:hAnsi="Times New Roman" w:cs="Times New Roman"/>
            <w:sz w:val="24"/>
            <w:szCs w:val="24"/>
          </w:rPr>
          <w:t xml:space="preserve">) </w:t>
        </w:r>
        <w:r w:rsidR="00B6151C">
          <w:rPr>
            <w:rFonts w:ascii="Times New Roman" w:hAnsi="Times New Roman" w:cs="Times New Roman"/>
            <w:sz w:val="24"/>
            <w:szCs w:val="24"/>
          </w:rPr>
          <w:t>from</w:t>
        </w:r>
        <w:r w:rsidR="00B6151C" w:rsidRPr="00D655C7">
          <w:rPr>
            <w:rFonts w:ascii="Times New Roman" w:hAnsi="Times New Roman" w:cs="Times New Roman"/>
            <w:sz w:val="24"/>
            <w:szCs w:val="24"/>
          </w:rPr>
          <w:t xml:space="preserve"> the Ark.</w:t>
        </w:r>
      </w:ins>
    </w:p>
    <w:p w14:paraId="6629B021" w14:textId="7A282711" w:rsidR="0087472C" w:rsidRPr="00D655C7" w:rsidRDefault="00DD189C" w:rsidP="0087472C">
      <w:pPr>
        <w:ind w:firstLine="720"/>
        <w:rPr>
          <w:rFonts w:ascii="Times New Roman" w:hAnsi="Times New Roman" w:cs="Times New Roman"/>
          <w:sz w:val="24"/>
          <w:szCs w:val="24"/>
        </w:rPr>
      </w:pPr>
      <w:r w:rsidRPr="00D655C7">
        <w:rPr>
          <w:rFonts w:ascii="Times New Roman" w:hAnsi="Times New Roman" w:cs="Times New Roman"/>
          <w:i/>
          <w:iCs/>
          <w:sz w:val="24"/>
          <w:szCs w:val="24"/>
        </w:rPr>
        <w:t>Parasites</w:t>
      </w:r>
      <w:r w:rsidRPr="00D655C7">
        <w:rPr>
          <w:rFonts w:ascii="Times New Roman" w:hAnsi="Times New Roman" w:cs="Times New Roman"/>
          <w:sz w:val="24"/>
          <w:szCs w:val="24"/>
        </w:rPr>
        <w:t>.--</w:t>
      </w:r>
      <w:r w:rsidR="009E0E57" w:rsidRPr="00D655C7">
        <w:rPr>
          <w:rFonts w:ascii="Times New Roman" w:hAnsi="Times New Roman" w:cs="Times New Roman"/>
          <w:sz w:val="24"/>
          <w:szCs w:val="24"/>
        </w:rPr>
        <w:t xml:space="preserve">The world of parasites </w:t>
      </w:r>
      <w:r w:rsidR="00F027D7" w:rsidRPr="00D655C7">
        <w:rPr>
          <w:rFonts w:ascii="Times New Roman" w:hAnsi="Times New Roman" w:cs="Times New Roman"/>
          <w:sz w:val="24"/>
          <w:szCs w:val="24"/>
        </w:rPr>
        <w:t>presents difficulties for</w:t>
      </w:r>
      <w:r w:rsidR="009E0E57" w:rsidRPr="00D655C7">
        <w:rPr>
          <w:rFonts w:ascii="Times New Roman" w:hAnsi="Times New Roman" w:cs="Times New Roman"/>
          <w:sz w:val="24"/>
          <w:szCs w:val="24"/>
        </w:rPr>
        <w:t xml:space="preserve"> </w:t>
      </w:r>
      <w:r w:rsidR="0028046C" w:rsidRPr="00D655C7">
        <w:rPr>
          <w:rFonts w:ascii="Times New Roman" w:hAnsi="Times New Roman" w:cs="Times New Roman"/>
          <w:sz w:val="24"/>
          <w:szCs w:val="24"/>
        </w:rPr>
        <w:t>Ark</w:t>
      </w:r>
      <w:r w:rsidR="009E0E57" w:rsidRPr="00D655C7">
        <w:rPr>
          <w:rFonts w:ascii="Times New Roman" w:hAnsi="Times New Roman" w:cs="Times New Roman"/>
          <w:sz w:val="24"/>
          <w:szCs w:val="24"/>
        </w:rPr>
        <w:t xml:space="preserve"> supporters.  </w:t>
      </w:r>
      <w:r w:rsidR="007E64DB" w:rsidRPr="00D655C7">
        <w:rPr>
          <w:rFonts w:ascii="Times New Roman" w:hAnsi="Times New Roman" w:cs="Times New Roman"/>
          <w:sz w:val="24"/>
          <w:szCs w:val="24"/>
        </w:rPr>
        <w:t>T</w:t>
      </w:r>
      <w:r w:rsidR="005F2EF3" w:rsidRPr="00D655C7">
        <w:rPr>
          <w:rFonts w:ascii="Times New Roman" w:hAnsi="Times New Roman" w:cs="Times New Roman"/>
          <w:sz w:val="24"/>
          <w:szCs w:val="24"/>
        </w:rPr>
        <w:t>oday, t</w:t>
      </w:r>
      <w:r w:rsidR="007E64DB" w:rsidRPr="00D655C7">
        <w:rPr>
          <w:rFonts w:ascii="Times New Roman" w:hAnsi="Times New Roman" w:cs="Times New Roman"/>
          <w:sz w:val="24"/>
          <w:szCs w:val="24"/>
        </w:rPr>
        <w:t>he most common substrate for an animal to live on is another animal</w:t>
      </w:r>
      <w:del w:id="145" w:author="Robert Zink" w:date="2025-02-09T12:16:00Z" w16du:dateUtc="2025-02-09T18:16:00Z">
        <w:r w:rsidR="007E64DB" w:rsidRPr="00D655C7" w:rsidDel="006C2462">
          <w:rPr>
            <w:rFonts w:ascii="Times New Roman" w:hAnsi="Times New Roman" w:cs="Times New Roman"/>
            <w:sz w:val="24"/>
            <w:szCs w:val="24"/>
          </w:rPr>
          <w:delText xml:space="preserve">, </w:delText>
        </w:r>
      </w:del>
      <w:ins w:id="146" w:author="Robert Zink" w:date="2025-02-09T12:16:00Z" w16du:dateUtc="2025-02-09T18:16:00Z">
        <w:r w:rsidR="006C2462" w:rsidRPr="00D655C7">
          <w:rPr>
            <w:rFonts w:ascii="Times New Roman" w:hAnsi="Times New Roman" w:cs="Times New Roman"/>
            <w:sz w:val="24"/>
            <w:szCs w:val="24"/>
          </w:rPr>
          <w:t xml:space="preserve">. </w:t>
        </w:r>
      </w:ins>
      <w:del w:id="147" w:author="Robert Zink" w:date="2025-02-09T12:16:00Z" w16du:dateUtc="2025-02-09T18:16:00Z">
        <w:r w:rsidR="005355E7" w:rsidRPr="00D655C7" w:rsidDel="006C2462">
          <w:rPr>
            <w:rFonts w:ascii="Times New Roman" w:hAnsi="Times New Roman" w:cs="Times New Roman"/>
            <w:sz w:val="24"/>
            <w:szCs w:val="24"/>
          </w:rPr>
          <w:delText xml:space="preserve">that </w:delText>
        </w:r>
      </w:del>
      <w:ins w:id="148" w:author="Robert Zink" w:date="2025-02-09T12:16:00Z" w16du:dateUtc="2025-02-09T18:16:00Z">
        <w:r w:rsidR="006C2462" w:rsidRPr="00D655C7">
          <w:rPr>
            <w:rFonts w:ascii="Times New Roman" w:hAnsi="Times New Roman" w:cs="Times New Roman"/>
            <w:sz w:val="24"/>
            <w:szCs w:val="24"/>
          </w:rPr>
          <w:t xml:space="preserve">That </w:t>
        </w:r>
      </w:ins>
      <w:r w:rsidR="005355E7" w:rsidRPr="00D655C7">
        <w:rPr>
          <w:rFonts w:ascii="Times New Roman" w:hAnsi="Times New Roman" w:cs="Times New Roman"/>
          <w:sz w:val="24"/>
          <w:szCs w:val="24"/>
        </w:rPr>
        <w:t xml:space="preserve">is, </w:t>
      </w:r>
      <w:r w:rsidR="00D100FD" w:rsidRPr="00D655C7">
        <w:rPr>
          <w:rFonts w:ascii="Times New Roman" w:hAnsi="Times New Roman" w:cs="Times New Roman"/>
          <w:sz w:val="24"/>
          <w:szCs w:val="24"/>
        </w:rPr>
        <w:t xml:space="preserve">every animal </w:t>
      </w:r>
      <w:r w:rsidR="00C05283" w:rsidRPr="00D655C7">
        <w:rPr>
          <w:rFonts w:ascii="Times New Roman" w:hAnsi="Times New Roman" w:cs="Times New Roman"/>
          <w:sz w:val="24"/>
          <w:szCs w:val="24"/>
        </w:rPr>
        <w:t xml:space="preserve">usually </w:t>
      </w:r>
      <w:r w:rsidR="00D100FD" w:rsidRPr="00D655C7">
        <w:rPr>
          <w:rFonts w:ascii="Times New Roman" w:hAnsi="Times New Roman" w:cs="Times New Roman"/>
          <w:sz w:val="24"/>
          <w:szCs w:val="24"/>
        </w:rPr>
        <w:t>has</w:t>
      </w:r>
      <w:r w:rsidR="00C05283" w:rsidRPr="00D655C7">
        <w:rPr>
          <w:rFonts w:ascii="Times New Roman" w:hAnsi="Times New Roman" w:cs="Times New Roman"/>
          <w:sz w:val="24"/>
          <w:szCs w:val="24"/>
        </w:rPr>
        <w:t xml:space="preserve"> several</w:t>
      </w:r>
      <w:r w:rsidR="00D100FD" w:rsidRPr="00D655C7">
        <w:rPr>
          <w:rFonts w:ascii="Times New Roman" w:hAnsi="Times New Roman" w:cs="Times New Roman"/>
          <w:sz w:val="24"/>
          <w:szCs w:val="24"/>
        </w:rPr>
        <w:t xml:space="preserve"> </w:t>
      </w:r>
      <w:r w:rsidR="007E64DB" w:rsidRPr="00D655C7">
        <w:rPr>
          <w:rFonts w:ascii="Times New Roman" w:hAnsi="Times New Roman" w:cs="Times New Roman"/>
          <w:sz w:val="24"/>
          <w:szCs w:val="24"/>
        </w:rPr>
        <w:t>parasites</w:t>
      </w:r>
      <w:r w:rsidR="00D100FD" w:rsidRPr="00D655C7">
        <w:rPr>
          <w:rFonts w:ascii="Times New Roman" w:hAnsi="Times New Roman" w:cs="Times New Roman"/>
          <w:sz w:val="24"/>
          <w:szCs w:val="24"/>
        </w:rPr>
        <w:t xml:space="preserve"> and some parasites </w:t>
      </w:r>
      <w:r w:rsidR="00FE6A6F" w:rsidRPr="00D655C7">
        <w:rPr>
          <w:rFonts w:ascii="Times New Roman" w:hAnsi="Times New Roman" w:cs="Times New Roman"/>
          <w:sz w:val="24"/>
          <w:szCs w:val="24"/>
        </w:rPr>
        <w:t>have</w:t>
      </w:r>
      <w:r w:rsidR="00D100FD" w:rsidRPr="00D655C7">
        <w:rPr>
          <w:rFonts w:ascii="Times New Roman" w:hAnsi="Times New Roman" w:cs="Times New Roman"/>
          <w:sz w:val="24"/>
          <w:szCs w:val="24"/>
        </w:rPr>
        <w:t xml:space="preserve"> their own parasites</w:t>
      </w:r>
      <w:r w:rsidR="007E64DB" w:rsidRPr="00D655C7">
        <w:rPr>
          <w:rFonts w:ascii="Times New Roman" w:hAnsi="Times New Roman" w:cs="Times New Roman"/>
          <w:sz w:val="24"/>
          <w:szCs w:val="24"/>
        </w:rPr>
        <w:t xml:space="preserve">.  </w:t>
      </w:r>
      <w:r w:rsidR="00D9660E" w:rsidRPr="00D655C7">
        <w:rPr>
          <w:rFonts w:ascii="Times New Roman" w:hAnsi="Times New Roman" w:cs="Times New Roman"/>
          <w:sz w:val="24"/>
          <w:szCs w:val="24"/>
        </w:rPr>
        <w:t xml:space="preserve">Some parasites are relatively benign, others more harmful.  </w:t>
      </w:r>
      <w:r w:rsidR="00E010E9" w:rsidRPr="00D655C7">
        <w:rPr>
          <w:rFonts w:ascii="Times New Roman" w:hAnsi="Times New Roman" w:cs="Times New Roman"/>
          <w:sz w:val="24"/>
          <w:szCs w:val="24"/>
        </w:rPr>
        <w:t xml:space="preserve">If God created all living things, </w:t>
      </w:r>
      <w:del w:id="149" w:author="Robert Zink" w:date="2025-02-11T06:07:00Z" w16du:dateUtc="2025-02-11T12:07:00Z">
        <w:r w:rsidR="00E010E9" w:rsidRPr="00D655C7" w:rsidDel="00787983">
          <w:rPr>
            <w:rFonts w:ascii="Times New Roman" w:hAnsi="Times New Roman" w:cs="Times New Roman"/>
            <w:sz w:val="24"/>
            <w:szCs w:val="24"/>
          </w:rPr>
          <w:delText xml:space="preserve">surely </w:delText>
        </w:r>
      </w:del>
      <w:ins w:id="150" w:author="Robert Zink" w:date="2025-02-11T06:07:00Z" w16du:dateUtc="2025-02-11T12:07:00Z">
        <w:r w:rsidR="00787983" w:rsidRPr="00D655C7">
          <w:rPr>
            <w:rFonts w:ascii="Times New Roman" w:hAnsi="Times New Roman" w:cs="Times New Roman"/>
            <w:sz w:val="24"/>
            <w:szCs w:val="24"/>
          </w:rPr>
          <w:t xml:space="preserve">one might consider </w:t>
        </w:r>
      </w:ins>
      <w:r w:rsidR="00E010E9" w:rsidRPr="00D655C7">
        <w:rPr>
          <w:rFonts w:ascii="Times New Roman" w:hAnsi="Times New Roman" w:cs="Times New Roman"/>
          <w:sz w:val="24"/>
          <w:szCs w:val="24"/>
        </w:rPr>
        <w:t xml:space="preserve">parasites </w:t>
      </w:r>
      <w:del w:id="151" w:author="Robert Zink" w:date="2025-02-11T06:07:00Z" w16du:dateUtc="2025-02-11T12:07:00Z">
        <w:r w:rsidR="00E010E9" w:rsidRPr="00D655C7" w:rsidDel="00787983">
          <w:rPr>
            <w:rFonts w:ascii="Times New Roman" w:hAnsi="Times New Roman" w:cs="Times New Roman"/>
            <w:sz w:val="24"/>
            <w:szCs w:val="24"/>
          </w:rPr>
          <w:delText xml:space="preserve">were </w:delText>
        </w:r>
      </w:del>
      <w:ins w:id="152" w:author="Robert Zink" w:date="2025-02-11T06:07:00Z" w16du:dateUtc="2025-02-11T12:07:00Z">
        <w:r w:rsidR="00787983" w:rsidRPr="00D655C7">
          <w:rPr>
            <w:rFonts w:ascii="Times New Roman" w:hAnsi="Times New Roman" w:cs="Times New Roman"/>
            <w:sz w:val="24"/>
            <w:szCs w:val="24"/>
          </w:rPr>
          <w:t xml:space="preserve">as a </w:t>
        </w:r>
      </w:ins>
      <w:del w:id="153" w:author="Robert Zink" w:date="2025-02-11T06:07:00Z" w16du:dateUtc="2025-02-11T12:07:00Z">
        <w:r w:rsidR="00E010E9" w:rsidRPr="00D655C7" w:rsidDel="00787983">
          <w:rPr>
            <w:rFonts w:ascii="Times New Roman" w:hAnsi="Times New Roman" w:cs="Times New Roman"/>
            <w:sz w:val="24"/>
            <w:szCs w:val="24"/>
          </w:rPr>
          <w:delText xml:space="preserve">one of the </w:delText>
        </w:r>
      </w:del>
      <w:r w:rsidR="00E010E9" w:rsidRPr="00D655C7">
        <w:rPr>
          <w:rFonts w:ascii="Times New Roman" w:hAnsi="Times New Roman" w:cs="Times New Roman"/>
          <w:sz w:val="24"/>
          <w:szCs w:val="24"/>
        </w:rPr>
        <w:t>pinnacle</w:t>
      </w:r>
      <w:del w:id="154" w:author="Robert Zink" w:date="2025-02-11T06:07:00Z" w16du:dateUtc="2025-02-11T12:07:00Z">
        <w:r w:rsidR="00E010E9" w:rsidRPr="00D655C7" w:rsidDel="00787983">
          <w:rPr>
            <w:rFonts w:ascii="Times New Roman" w:hAnsi="Times New Roman" w:cs="Times New Roman"/>
            <w:sz w:val="24"/>
            <w:szCs w:val="24"/>
          </w:rPr>
          <w:delText>s</w:delText>
        </w:r>
      </w:del>
      <w:r w:rsidR="00E010E9" w:rsidRPr="00D655C7">
        <w:rPr>
          <w:rFonts w:ascii="Times New Roman" w:hAnsi="Times New Roman" w:cs="Times New Roman"/>
          <w:sz w:val="24"/>
          <w:szCs w:val="24"/>
        </w:rPr>
        <w:t xml:space="preserve"> of creation. </w:t>
      </w:r>
      <w:r w:rsidR="00CE2A6B" w:rsidRPr="00D655C7">
        <w:rPr>
          <w:rFonts w:ascii="Times New Roman" w:hAnsi="Times New Roman" w:cs="Times New Roman"/>
          <w:sz w:val="24"/>
          <w:szCs w:val="24"/>
        </w:rPr>
        <w:t>In fact,</w:t>
      </w:r>
      <w:r w:rsidR="003A106B" w:rsidRPr="00D655C7">
        <w:rPr>
          <w:rFonts w:ascii="Times New Roman" w:hAnsi="Times New Roman" w:cs="Times New Roman"/>
          <w:sz w:val="24"/>
          <w:szCs w:val="24"/>
        </w:rPr>
        <w:t xml:space="preserve"> Janovy (2011) suggested that “So God could easily have made tapeworms simply for His own pleasure.” </w:t>
      </w:r>
      <w:r w:rsidR="00E010E9" w:rsidRPr="00D655C7">
        <w:rPr>
          <w:rFonts w:ascii="Times New Roman" w:hAnsi="Times New Roman" w:cs="Times New Roman"/>
          <w:sz w:val="24"/>
          <w:szCs w:val="24"/>
        </w:rPr>
        <w:t xml:space="preserve"> </w:t>
      </w:r>
      <w:r w:rsidR="007E64DB" w:rsidRPr="00D655C7">
        <w:rPr>
          <w:rFonts w:ascii="Times New Roman" w:hAnsi="Times New Roman" w:cs="Times New Roman"/>
          <w:sz w:val="24"/>
          <w:szCs w:val="24"/>
        </w:rPr>
        <w:t>Often whether a</w:t>
      </w:r>
      <w:r w:rsidR="00606903" w:rsidRPr="00D655C7">
        <w:rPr>
          <w:rFonts w:ascii="Times New Roman" w:hAnsi="Times New Roman" w:cs="Times New Roman"/>
          <w:sz w:val="24"/>
          <w:szCs w:val="24"/>
        </w:rPr>
        <w:t>n animal</w:t>
      </w:r>
      <w:r w:rsidR="007E64DB" w:rsidRPr="00D655C7">
        <w:rPr>
          <w:rFonts w:ascii="Times New Roman" w:hAnsi="Times New Roman" w:cs="Times New Roman"/>
          <w:sz w:val="24"/>
          <w:szCs w:val="24"/>
        </w:rPr>
        <w:t xml:space="preserve"> is </w:t>
      </w:r>
      <w:r w:rsidR="00606903" w:rsidRPr="00D655C7">
        <w:rPr>
          <w:rFonts w:ascii="Times New Roman" w:hAnsi="Times New Roman" w:cs="Times New Roman"/>
          <w:sz w:val="24"/>
          <w:szCs w:val="24"/>
        </w:rPr>
        <w:t xml:space="preserve">infected with </w:t>
      </w:r>
      <w:r w:rsidR="004D1E70" w:rsidRPr="00D655C7">
        <w:rPr>
          <w:rFonts w:ascii="Times New Roman" w:hAnsi="Times New Roman" w:cs="Times New Roman"/>
          <w:sz w:val="24"/>
          <w:szCs w:val="24"/>
        </w:rPr>
        <w:t>(</w:t>
      </w:r>
      <w:r w:rsidR="007E64DB" w:rsidRPr="00D655C7">
        <w:rPr>
          <w:rFonts w:ascii="Times New Roman" w:hAnsi="Times New Roman" w:cs="Times New Roman"/>
          <w:sz w:val="24"/>
          <w:szCs w:val="24"/>
        </w:rPr>
        <w:t>created</w:t>
      </w:r>
      <w:r w:rsidR="004D1E70" w:rsidRPr="00D655C7">
        <w:rPr>
          <w:rFonts w:ascii="Times New Roman" w:hAnsi="Times New Roman" w:cs="Times New Roman"/>
          <w:sz w:val="24"/>
          <w:szCs w:val="24"/>
        </w:rPr>
        <w:t>)</w:t>
      </w:r>
      <w:r w:rsidR="007E64DB" w:rsidRPr="00D655C7">
        <w:rPr>
          <w:rFonts w:ascii="Times New Roman" w:hAnsi="Times New Roman" w:cs="Times New Roman"/>
          <w:sz w:val="24"/>
          <w:szCs w:val="24"/>
        </w:rPr>
        <w:t xml:space="preserve"> parasites</w:t>
      </w:r>
      <w:r w:rsidR="006F5EC5" w:rsidRPr="00D655C7">
        <w:rPr>
          <w:rFonts w:ascii="Times New Roman" w:hAnsi="Times New Roman" w:cs="Times New Roman"/>
          <w:sz w:val="24"/>
          <w:szCs w:val="24"/>
        </w:rPr>
        <w:t xml:space="preserve"> is impossible to discover without sacrificing the animal</w:t>
      </w:r>
      <w:r w:rsidR="004D50DF" w:rsidRPr="00D655C7">
        <w:rPr>
          <w:rFonts w:ascii="Times New Roman" w:hAnsi="Times New Roman" w:cs="Times New Roman"/>
          <w:sz w:val="24"/>
          <w:szCs w:val="24"/>
        </w:rPr>
        <w:t xml:space="preserve">, </w:t>
      </w:r>
      <w:r w:rsidR="00802B8C" w:rsidRPr="00D655C7">
        <w:rPr>
          <w:rFonts w:ascii="Times New Roman" w:hAnsi="Times New Roman" w:cs="Times New Roman"/>
          <w:sz w:val="24"/>
          <w:szCs w:val="24"/>
        </w:rPr>
        <w:t xml:space="preserve">but one might presume that Noah would select </w:t>
      </w:r>
      <w:r w:rsidR="00535F9E" w:rsidRPr="00D655C7">
        <w:rPr>
          <w:rFonts w:ascii="Times New Roman" w:hAnsi="Times New Roman" w:cs="Times New Roman"/>
          <w:sz w:val="24"/>
          <w:szCs w:val="24"/>
        </w:rPr>
        <w:t>animals</w:t>
      </w:r>
      <w:r w:rsidR="00802B8C" w:rsidRPr="00D655C7">
        <w:rPr>
          <w:rFonts w:ascii="Times New Roman" w:hAnsi="Times New Roman" w:cs="Times New Roman"/>
          <w:sz w:val="24"/>
          <w:szCs w:val="24"/>
        </w:rPr>
        <w:t xml:space="preserve"> that were carrying a high dive</w:t>
      </w:r>
      <w:r w:rsidR="00535F9E" w:rsidRPr="00D655C7">
        <w:rPr>
          <w:rFonts w:ascii="Times New Roman" w:hAnsi="Times New Roman" w:cs="Times New Roman"/>
          <w:sz w:val="24"/>
          <w:szCs w:val="24"/>
        </w:rPr>
        <w:t>r</w:t>
      </w:r>
      <w:r w:rsidR="00802B8C" w:rsidRPr="00D655C7">
        <w:rPr>
          <w:rFonts w:ascii="Times New Roman" w:hAnsi="Times New Roman" w:cs="Times New Roman"/>
          <w:sz w:val="24"/>
          <w:szCs w:val="24"/>
        </w:rPr>
        <w:t>sit</w:t>
      </w:r>
      <w:r w:rsidR="00535F9E" w:rsidRPr="00D655C7">
        <w:rPr>
          <w:rFonts w:ascii="Times New Roman" w:hAnsi="Times New Roman" w:cs="Times New Roman"/>
          <w:sz w:val="24"/>
          <w:szCs w:val="24"/>
        </w:rPr>
        <w:t>y</w:t>
      </w:r>
      <w:r w:rsidR="00802B8C" w:rsidRPr="00D655C7">
        <w:rPr>
          <w:rFonts w:ascii="Times New Roman" w:hAnsi="Times New Roman" w:cs="Times New Roman"/>
          <w:sz w:val="24"/>
          <w:szCs w:val="24"/>
        </w:rPr>
        <w:t xml:space="preserve"> of parasites</w:t>
      </w:r>
      <w:r w:rsidR="00535F9E" w:rsidRPr="00D655C7">
        <w:rPr>
          <w:rFonts w:ascii="Times New Roman" w:hAnsi="Times New Roman" w:cs="Times New Roman"/>
          <w:sz w:val="24"/>
          <w:szCs w:val="24"/>
        </w:rPr>
        <w:t xml:space="preserve">, so that these </w:t>
      </w:r>
      <w:r w:rsidR="00C343F0" w:rsidRPr="00D655C7">
        <w:rPr>
          <w:rFonts w:ascii="Times New Roman" w:hAnsi="Times New Roman" w:cs="Times New Roman"/>
          <w:sz w:val="24"/>
          <w:szCs w:val="24"/>
        </w:rPr>
        <w:t xml:space="preserve">perfectly </w:t>
      </w:r>
      <w:r w:rsidR="00FB3472" w:rsidRPr="00D655C7">
        <w:rPr>
          <w:rFonts w:ascii="Times New Roman" w:hAnsi="Times New Roman" w:cs="Times New Roman"/>
          <w:sz w:val="24"/>
          <w:szCs w:val="24"/>
        </w:rPr>
        <w:t xml:space="preserve">created animals </w:t>
      </w:r>
      <w:r w:rsidR="00535F9E" w:rsidRPr="00D655C7">
        <w:rPr>
          <w:rFonts w:ascii="Times New Roman" w:hAnsi="Times New Roman" w:cs="Times New Roman"/>
          <w:sz w:val="24"/>
          <w:szCs w:val="24"/>
        </w:rPr>
        <w:t>wo</w:t>
      </w:r>
      <w:r w:rsidR="008A5EBA" w:rsidRPr="00D655C7">
        <w:rPr>
          <w:rFonts w:ascii="Times New Roman" w:hAnsi="Times New Roman" w:cs="Times New Roman"/>
          <w:sz w:val="24"/>
          <w:szCs w:val="24"/>
        </w:rPr>
        <w:t>u</w:t>
      </w:r>
      <w:r w:rsidR="00535F9E" w:rsidRPr="00D655C7">
        <w:rPr>
          <w:rFonts w:ascii="Times New Roman" w:hAnsi="Times New Roman" w:cs="Times New Roman"/>
          <w:sz w:val="24"/>
          <w:szCs w:val="24"/>
        </w:rPr>
        <w:t>ld not be lost</w:t>
      </w:r>
      <w:r w:rsidR="0027024F" w:rsidRPr="00D655C7">
        <w:rPr>
          <w:rFonts w:ascii="Times New Roman" w:hAnsi="Times New Roman" w:cs="Times New Roman"/>
          <w:sz w:val="24"/>
          <w:szCs w:val="24"/>
        </w:rPr>
        <w:t xml:space="preserve"> in the flood</w:t>
      </w:r>
      <w:ins w:id="155" w:author="Robert Zink" w:date="2025-02-11T06:08:00Z" w16du:dateUtc="2025-02-11T12:08:00Z">
        <w:r w:rsidR="009770AB" w:rsidRPr="00D655C7">
          <w:rPr>
            <w:rFonts w:ascii="Times New Roman" w:hAnsi="Times New Roman" w:cs="Times New Roman"/>
            <w:sz w:val="24"/>
            <w:szCs w:val="24"/>
          </w:rPr>
          <w:t>, given that they cannot survive outside</w:t>
        </w:r>
        <w:r w:rsidR="00853609" w:rsidRPr="00D655C7">
          <w:rPr>
            <w:rFonts w:ascii="Times New Roman" w:hAnsi="Times New Roman" w:cs="Times New Roman"/>
            <w:sz w:val="24"/>
            <w:szCs w:val="24"/>
          </w:rPr>
          <w:t xml:space="preserve"> of a host or in salt water</w:t>
        </w:r>
      </w:ins>
      <w:r w:rsidR="006017AB" w:rsidRPr="00D655C7">
        <w:rPr>
          <w:rFonts w:ascii="Times New Roman" w:hAnsi="Times New Roman" w:cs="Times New Roman"/>
          <w:sz w:val="24"/>
          <w:szCs w:val="24"/>
        </w:rPr>
        <w:t xml:space="preserve">.  </w:t>
      </w:r>
      <w:del w:id="156" w:author="Robert Zink" w:date="2025-02-11T06:09:00Z" w16du:dateUtc="2025-02-11T12:09:00Z">
        <w:r w:rsidR="006017AB" w:rsidRPr="00D655C7" w:rsidDel="00A52A66">
          <w:rPr>
            <w:rFonts w:ascii="Times New Roman" w:hAnsi="Times New Roman" w:cs="Times New Roman"/>
            <w:sz w:val="24"/>
            <w:szCs w:val="24"/>
          </w:rPr>
          <w:delText>However, what about the animal hosts on the Ark</w:delText>
        </w:r>
        <w:r w:rsidR="0018194C" w:rsidRPr="00D655C7" w:rsidDel="00A52A66">
          <w:rPr>
            <w:rFonts w:ascii="Times New Roman" w:hAnsi="Times New Roman" w:cs="Times New Roman"/>
            <w:sz w:val="24"/>
            <w:szCs w:val="24"/>
          </w:rPr>
          <w:delText>? C</w:delText>
        </w:r>
        <w:r w:rsidR="0087472C" w:rsidRPr="00D655C7" w:rsidDel="00A52A66">
          <w:rPr>
            <w:rFonts w:ascii="Times New Roman" w:hAnsi="Times New Roman" w:cs="Times New Roman"/>
            <w:sz w:val="24"/>
            <w:szCs w:val="24"/>
          </w:rPr>
          <w:delText xml:space="preserve">reationists have </w:delText>
        </w:r>
        <w:r w:rsidR="00C04A32" w:rsidRPr="00D655C7" w:rsidDel="00A52A66">
          <w:rPr>
            <w:rFonts w:ascii="Times New Roman" w:hAnsi="Times New Roman" w:cs="Times New Roman"/>
            <w:sz w:val="24"/>
            <w:szCs w:val="24"/>
          </w:rPr>
          <w:delText xml:space="preserve">taken the liberty </w:delText>
        </w:r>
      </w:del>
      <w:ins w:id="157" w:author="Robert Zink" w:date="2025-02-21T08:42:00Z" w16du:dateUtc="2025-02-21T14:42:00Z">
        <w:r w:rsidR="00823185" w:rsidRPr="00D655C7">
          <w:rPr>
            <w:rFonts w:ascii="Times New Roman" w:hAnsi="Times New Roman" w:cs="Times New Roman"/>
            <w:sz w:val="24"/>
            <w:szCs w:val="24"/>
          </w:rPr>
          <w:t>To deal with the unwelcome possibility that God deliberately created parasites,</w:t>
        </w:r>
      </w:ins>
      <w:del w:id="158" w:author="Robert Zink" w:date="2025-02-11T06:09:00Z" w16du:dateUtc="2025-02-11T12:09:00Z">
        <w:r w:rsidR="00C04A32" w:rsidRPr="00D655C7" w:rsidDel="00A52A66">
          <w:rPr>
            <w:rFonts w:ascii="Times New Roman" w:hAnsi="Times New Roman" w:cs="Times New Roman"/>
            <w:sz w:val="24"/>
            <w:szCs w:val="24"/>
          </w:rPr>
          <w:delText>to</w:delText>
        </w:r>
      </w:del>
      <w:ins w:id="159" w:author="Robert Zink" w:date="2025-02-11T06:09:00Z" w16du:dateUtc="2025-02-11T12:09:00Z">
        <w:r w:rsidR="00A52A66" w:rsidRPr="00D655C7">
          <w:rPr>
            <w:rFonts w:ascii="Times New Roman" w:hAnsi="Times New Roman" w:cs="Times New Roman"/>
            <w:sz w:val="24"/>
            <w:szCs w:val="24"/>
          </w:rPr>
          <w:t xml:space="preserve"> some</w:t>
        </w:r>
      </w:ins>
      <w:r w:rsidR="00C04A32" w:rsidRPr="00D655C7">
        <w:rPr>
          <w:rFonts w:ascii="Times New Roman" w:hAnsi="Times New Roman" w:cs="Times New Roman"/>
          <w:sz w:val="24"/>
          <w:szCs w:val="24"/>
        </w:rPr>
        <w:t xml:space="preserve"> </w:t>
      </w:r>
      <w:r w:rsidR="00707551" w:rsidRPr="00D655C7">
        <w:rPr>
          <w:rFonts w:ascii="Times New Roman" w:hAnsi="Times New Roman" w:cs="Times New Roman"/>
          <w:sz w:val="24"/>
          <w:szCs w:val="24"/>
        </w:rPr>
        <w:t>suggest</w:t>
      </w:r>
      <w:r w:rsidR="0087472C" w:rsidRPr="00D655C7">
        <w:rPr>
          <w:rFonts w:ascii="Times New Roman" w:hAnsi="Times New Roman" w:cs="Times New Roman"/>
          <w:sz w:val="24"/>
          <w:szCs w:val="24"/>
        </w:rPr>
        <w:t xml:space="preserve"> </w:t>
      </w:r>
      <w:del w:id="160" w:author="Robert Zink" w:date="2025-02-11T06:09:00Z" w16du:dateUtc="2025-02-11T12:09:00Z">
        <w:r w:rsidR="00707551" w:rsidRPr="00D655C7" w:rsidDel="00A52A66">
          <w:rPr>
            <w:rFonts w:ascii="Times New Roman" w:hAnsi="Times New Roman" w:cs="Times New Roman"/>
            <w:sz w:val="24"/>
            <w:szCs w:val="24"/>
          </w:rPr>
          <w:delText xml:space="preserve">why </w:delText>
        </w:r>
      </w:del>
      <w:r w:rsidR="00E579CA" w:rsidRPr="00D655C7">
        <w:rPr>
          <w:rFonts w:ascii="Times New Roman" w:hAnsi="Times New Roman" w:cs="Times New Roman"/>
          <w:sz w:val="24"/>
          <w:szCs w:val="24"/>
        </w:rPr>
        <w:t>parasites</w:t>
      </w:r>
      <w:r w:rsidR="00707551" w:rsidRPr="00D655C7">
        <w:rPr>
          <w:rFonts w:ascii="Times New Roman" w:hAnsi="Times New Roman" w:cs="Times New Roman"/>
          <w:sz w:val="24"/>
          <w:szCs w:val="24"/>
        </w:rPr>
        <w:t xml:space="preserve"> might not have been</w:t>
      </w:r>
      <w:r w:rsidR="00CB5DF0" w:rsidRPr="00D655C7">
        <w:rPr>
          <w:rFonts w:ascii="Times New Roman" w:hAnsi="Times New Roman" w:cs="Times New Roman"/>
          <w:sz w:val="24"/>
          <w:szCs w:val="24"/>
        </w:rPr>
        <w:t xml:space="preserve"> harmful</w:t>
      </w:r>
      <w:r w:rsidR="00BE3ED0" w:rsidRPr="00D655C7">
        <w:rPr>
          <w:rFonts w:ascii="Times New Roman" w:hAnsi="Times New Roman" w:cs="Times New Roman"/>
          <w:sz w:val="24"/>
          <w:szCs w:val="24"/>
        </w:rPr>
        <w:t xml:space="preserve"> at the time of the voyage</w:t>
      </w:r>
      <w:r w:rsidR="0087472C" w:rsidRPr="00D655C7">
        <w:rPr>
          <w:rFonts w:ascii="Times New Roman" w:hAnsi="Times New Roman" w:cs="Times New Roman"/>
          <w:sz w:val="24"/>
          <w:szCs w:val="24"/>
        </w:rPr>
        <w:t xml:space="preserve">.  For example, in considering the mosquito vector of the malarial parasite </w:t>
      </w:r>
      <w:r w:rsidR="00862411" w:rsidRPr="00D655C7">
        <w:rPr>
          <w:rFonts w:ascii="Times New Roman" w:hAnsi="Times New Roman" w:cs="Times New Roman"/>
          <w:sz w:val="24"/>
          <w:szCs w:val="24"/>
        </w:rPr>
        <w:t>Sherwin (</w:t>
      </w:r>
      <w:r w:rsidR="004C6971" w:rsidRPr="00D655C7">
        <w:rPr>
          <w:rFonts w:ascii="Times New Roman" w:hAnsi="Times New Roman" w:cs="Times New Roman"/>
          <w:sz w:val="24"/>
          <w:szCs w:val="24"/>
        </w:rPr>
        <w:t>2013)</w:t>
      </w:r>
      <w:r w:rsidR="00777144" w:rsidRPr="00D655C7">
        <w:rPr>
          <w:rFonts w:ascii="Times New Roman" w:hAnsi="Times New Roman" w:cs="Times New Roman"/>
          <w:sz w:val="24"/>
          <w:szCs w:val="24"/>
        </w:rPr>
        <w:t xml:space="preserve"> </w:t>
      </w:r>
      <w:del w:id="161" w:author="Robert Zink" w:date="2025-02-09T12:17:00Z" w16du:dateUtc="2025-02-09T18:17:00Z">
        <w:r w:rsidR="00777144" w:rsidRPr="00D655C7" w:rsidDel="00E02C23">
          <w:rPr>
            <w:rFonts w:ascii="Times New Roman" w:hAnsi="Times New Roman" w:cs="Times New Roman"/>
            <w:sz w:val="24"/>
            <w:szCs w:val="24"/>
          </w:rPr>
          <w:delText xml:space="preserve">mused </w:delText>
        </w:r>
      </w:del>
      <w:ins w:id="162" w:author="Robert Zink" w:date="2025-02-09T12:17:00Z" w16du:dateUtc="2025-02-09T18:17:00Z">
        <w:r w:rsidR="00E02C23" w:rsidRPr="00D655C7">
          <w:rPr>
            <w:rFonts w:ascii="Times New Roman" w:hAnsi="Times New Roman" w:cs="Times New Roman"/>
            <w:sz w:val="24"/>
            <w:szCs w:val="24"/>
          </w:rPr>
          <w:t xml:space="preserve">opined </w:t>
        </w:r>
      </w:ins>
      <w:r w:rsidR="0087472C" w:rsidRPr="00D655C7">
        <w:rPr>
          <w:rFonts w:ascii="Times New Roman" w:hAnsi="Times New Roman" w:cs="Times New Roman"/>
          <w:sz w:val="24"/>
          <w:szCs w:val="24"/>
        </w:rPr>
        <w:t xml:space="preserve">“God may have adjusted the original design of these creatures at the time of the Curse, allowing them to feed off other creatures. Or perhaps female mosquitoes lived off high-protein plant extracts before the Fall, using their mouthparts to penetrate into the plant tissues.” </w:t>
      </w:r>
      <w:r w:rsidR="00906361" w:rsidRPr="00D655C7">
        <w:rPr>
          <w:rFonts w:ascii="Times New Roman" w:hAnsi="Times New Roman" w:cs="Times New Roman"/>
          <w:sz w:val="24"/>
          <w:szCs w:val="24"/>
        </w:rPr>
        <w:t xml:space="preserve">I am unaware of where in the Bible it is written that God created </w:t>
      </w:r>
      <w:del w:id="163" w:author="Robert Zink" w:date="2025-02-09T12:17:00Z" w16du:dateUtc="2025-02-09T18:17:00Z">
        <w:r w:rsidR="00906361" w:rsidRPr="00D655C7" w:rsidDel="005D68C8">
          <w:rPr>
            <w:rFonts w:ascii="Times New Roman" w:hAnsi="Times New Roman" w:cs="Times New Roman"/>
            <w:sz w:val="24"/>
            <w:szCs w:val="24"/>
          </w:rPr>
          <w:delText>something</w:delText>
        </w:r>
        <w:r w:rsidR="0018194C" w:rsidRPr="00D655C7" w:rsidDel="005D68C8">
          <w:rPr>
            <w:rFonts w:ascii="Times New Roman" w:hAnsi="Times New Roman" w:cs="Times New Roman"/>
            <w:sz w:val="24"/>
            <w:szCs w:val="24"/>
          </w:rPr>
          <w:delText xml:space="preserve"> perfect</w:delText>
        </w:r>
      </w:del>
      <w:ins w:id="164" w:author="Robert Zink" w:date="2025-02-09T12:17:00Z" w16du:dateUtc="2025-02-09T18:17:00Z">
        <w:r w:rsidR="005D68C8" w:rsidRPr="00D655C7">
          <w:rPr>
            <w:rFonts w:ascii="Times New Roman" w:hAnsi="Times New Roman" w:cs="Times New Roman"/>
            <w:sz w:val="24"/>
            <w:szCs w:val="24"/>
          </w:rPr>
          <w:t>a perfect organism</w:t>
        </w:r>
      </w:ins>
      <w:r w:rsidR="001D2BF4" w:rsidRPr="00D655C7">
        <w:rPr>
          <w:rFonts w:ascii="Times New Roman" w:hAnsi="Times New Roman" w:cs="Times New Roman"/>
          <w:sz w:val="24"/>
          <w:szCs w:val="24"/>
        </w:rPr>
        <w:t xml:space="preserve"> but</w:t>
      </w:r>
      <w:r w:rsidR="00614012" w:rsidRPr="00D655C7">
        <w:rPr>
          <w:rFonts w:ascii="Times New Roman" w:hAnsi="Times New Roman" w:cs="Times New Roman"/>
          <w:sz w:val="24"/>
          <w:szCs w:val="24"/>
        </w:rPr>
        <w:t xml:space="preserve"> later</w:t>
      </w:r>
      <w:r w:rsidR="001D2BF4" w:rsidRPr="00D655C7">
        <w:rPr>
          <w:rFonts w:ascii="Times New Roman" w:hAnsi="Times New Roman" w:cs="Times New Roman"/>
          <w:sz w:val="24"/>
          <w:szCs w:val="24"/>
        </w:rPr>
        <w:t xml:space="preserve"> </w:t>
      </w:r>
      <w:del w:id="165" w:author="Robert Zink" w:date="2025-02-11T06:10:00Z" w16du:dateUtc="2025-02-11T12:10:00Z">
        <w:r w:rsidR="001D2BF4" w:rsidRPr="00D655C7" w:rsidDel="00AB19D4">
          <w:rPr>
            <w:rFonts w:ascii="Times New Roman" w:hAnsi="Times New Roman" w:cs="Times New Roman"/>
            <w:sz w:val="24"/>
            <w:szCs w:val="24"/>
          </w:rPr>
          <w:delText>decided</w:delText>
        </w:r>
        <w:r w:rsidR="00906361" w:rsidRPr="00D655C7" w:rsidDel="00AB19D4">
          <w:rPr>
            <w:rFonts w:ascii="Times New Roman" w:hAnsi="Times New Roman" w:cs="Times New Roman"/>
            <w:sz w:val="24"/>
            <w:szCs w:val="24"/>
          </w:rPr>
          <w:delText xml:space="preserve"> to </w:delText>
        </w:r>
      </w:del>
      <w:r w:rsidR="001D2BF4" w:rsidRPr="00D655C7">
        <w:rPr>
          <w:rFonts w:ascii="Times New Roman" w:hAnsi="Times New Roman" w:cs="Times New Roman"/>
          <w:sz w:val="24"/>
          <w:szCs w:val="24"/>
        </w:rPr>
        <w:t>“</w:t>
      </w:r>
      <w:del w:id="166" w:author="Robert Zink" w:date="2025-02-21T08:46:00Z" w16du:dateUtc="2025-02-21T14:46:00Z">
        <w:r w:rsidR="00906361" w:rsidRPr="00D655C7" w:rsidDel="00305E75">
          <w:rPr>
            <w:rFonts w:ascii="Times New Roman" w:hAnsi="Times New Roman" w:cs="Times New Roman"/>
            <w:sz w:val="24"/>
            <w:szCs w:val="24"/>
          </w:rPr>
          <w:delText>adjust</w:delText>
        </w:r>
      </w:del>
      <w:ins w:id="167" w:author="Robert Zink" w:date="2025-02-21T08:46:00Z" w16du:dateUtc="2025-02-21T14:46:00Z">
        <w:r w:rsidR="00305E75">
          <w:rPr>
            <w:rFonts w:ascii="Times New Roman" w:hAnsi="Times New Roman" w:cs="Times New Roman"/>
            <w:sz w:val="24"/>
            <w:szCs w:val="24"/>
          </w:rPr>
          <w:t>switched</w:t>
        </w:r>
      </w:ins>
      <w:r w:rsidR="001D2BF4" w:rsidRPr="00D655C7">
        <w:rPr>
          <w:rFonts w:ascii="Times New Roman" w:hAnsi="Times New Roman" w:cs="Times New Roman"/>
          <w:sz w:val="24"/>
          <w:szCs w:val="24"/>
        </w:rPr>
        <w:t>”</w:t>
      </w:r>
      <w:r w:rsidR="00906361" w:rsidRPr="00D655C7">
        <w:rPr>
          <w:rFonts w:ascii="Times New Roman" w:hAnsi="Times New Roman" w:cs="Times New Roman"/>
          <w:sz w:val="24"/>
          <w:szCs w:val="24"/>
        </w:rPr>
        <w:t xml:space="preserve"> it </w:t>
      </w:r>
      <w:r w:rsidR="00777144" w:rsidRPr="00D655C7">
        <w:rPr>
          <w:rFonts w:ascii="Times New Roman" w:hAnsi="Times New Roman" w:cs="Times New Roman"/>
          <w:sz w:val="24"/>
          <w:szCs w:val="24"/>
        </w:rPr>
        <w:t xml:space="preserve">to a </w:t>
      </w:r>
      <w:del w:id="168" w:author="Robert Zink" w:date="2025-02-21T08:46:00Z" w16du:dateUtc="2025-02-21T14:46:00Z">
        <w:r w:rsidR="00777144" w:rsidRPr="00D655C7" w:rsidDel="00305E75">
          <w:rPr>
            <w:rFonts w:ascii="Times New Roman" w:hAnsi="Times New Roman" w:cs="Times New Roman"/>
            <w:sz w:val="24"/>
            <w:szCs w:val="24"/>
          </w:rPr>
          <w:delText xml:space="preserve">very </w:delText>
        </w:r>
      </w:del>
      <w:ins w:id="169" w:author="Robert Zink" w:date="2025-02-21T08:46:00Z" w16du:dateUtc="2025-02-21T14:46:00Z">
        <w:r w:rsidR="00305E75">
          <w:rPr>
            <w:rFonts w:ascii="Times New Roman" w:hAnsi="Times New Roman" w:cs="Times New Roman"/>
            <w:sz w:val="24"/>
            <w:szCs w:val="24"/>
          </w:rPr>
          <w:t>radically</w:t>
        </w:r>
        <w:r w:rsidR="00305E75" w:rsidRPr="00D655C7">
          <w:rPr>
            <w:rFonts w:ascii="Times New Roman" w:hAnsi="Times New Roman" w:cs="Times New Roman"/>
            <w:sz w:val="24"/>
            <w:szCs w:val="24"/>
          </w:rPr>
          <w:t xml:space="preserve"> </w:t>
        </w:r>
      </w:ins>
      <w:r w:rsidR="00777144" w:rsidRPr="00D655C7">
        <w:rPr>
          <w:rFonts w:ascii="Times New Roman" w:hAnsi="Times New Roman" w:cs="Times New Roman"/>
          <w:sz w:val="24"/>
          <w:szCs w:val="24"/>
        </w:rPr>
        <w:t>different life style</w:t>
      </w:r>
      <w:r w:rsidR="00906361" w:rsidRPr="00D655C7">
        <w:rPr>
          <w:rFonts w:ascii="Times New Roman" w:hAnsi="Times New Roman" w:cs="Times New Roman"/>
          <w:sz w:val="24"/>
          <w:szCs w:val="24"/>
        </w:rPr>
        <w:t xml:space="preserve">.  </w:t>
      </w:r>
      <w:r w:rsidR="0087472C" w:rsidRPr="00D655C7">
        <w:rPr>
          <w:rFonts w:ascii="Times New Roman" w:hAnsi="Times New Roman" w:cs="Times New Roman"/>
          <w:sz w:val="24"/>
          <w:szCs w:val="24"/>
        </w:rPr>
        <w:t>T</w:t>
      </w:r>
      <w:r w:rsidR="00AE1197" w:rsidRPr="00D655C7">
        <w:rPr>
          <w:rFonts w:ascii="Times New Roman" w:hAnsi="Times New Roman" w:cs="Times New Roman"/>
          <w:sz w:val="24"/>
          <w:szCs w:val="24"/>
        </w:rPr>
        <w:t>he</w:t>
      </w:r>
      <w:r w:rsidR="00672E28" w:rsidRPr="00D655C7">
        <w:rPr>
          <w:rFonts w:ascii="Times New Roman" w:hAnsi="Times New Roman" w:cs="Times New Roman"/>
          <w:sz w:val="24"/>
          <w:szCs w:val="24"/>
        </w:rPr>
        <w:t xml:space="preserve"> </w:t>
      </w:r>
      <w:r w:rsidR="0087472C" w:rsidRPr="00D655C7">
        <w:rPr>
          <w:rFonts w:ascii="Times New Roman" w:hAnsi="Times New Roman" w:cs="Times New Roman"/>
          <w:sz w:val="24"/>
          <w:szCs w:val="24"/>
        </w:rPr>
        <w:t>attempt to shoehorn vague biblical reference</w:t>
      </w:r>
      <w:r w:rsidR="00AB58AC" w:rsidRPr="00D655C7">
        <w:rPr>
          <w:rFonts w:ascii="Times New Roman" w:hAnsi="Times New Roman" w:cs="Times New Roman"/>
          <w:sz w:val="24"/>
          <w:szCs w:val="24"/>
        </w:rPr>
        <w:t>s</w:t>
      </w:r>
      <w:r w:rsidR="0087472C" w:rsidRPr="00D655C7">
        <w:rPr>
          <w:rFonts w:ascii="Times New Roman" w:hAnsi="Times New Roman" w:cs="Times New Roman"/>
          <w:sz w:val="24"/>
          <w:szCs w:val="24"/>
        </w:rPr>
        <w:t xml:space="preserve"> into </w:t>
      </w:r>
      <w:r w:rsidR="00BB37AF" w:rsidRPr="00D655C7">
        <w:rPr>
          <w:rFonts w:ascii="Times New Roman" w:hAnsi="Times New Roman" w:cs="Times New Roman"/>
          <w:sz w:val="24"/>
          <w:szCs w:val="24"/>
        </w:rPr>
        <w:t xml:space="preserve">our </w:t>
      </w:r>
      <w:r w:rsidR="0087472C" w:rsidRPr="00D655C7">
        <w:rPr>
          <w:rFonts w:ascii="Times New Roman" w:hAnsi="Times New Roman" w:cs="Times New Roman"/>
          <w:sz w:val="24"/>
          <w:szCs w:val="24"/>
        </w:rPr>
        <w:t>modern biological understanding of parasites</w:t>
      </w:r>
      <w:r w:rsidR="00AB58AC" w:rsidRPr="00D655C7">
        <w:rPr>
          <w:rFonts w:ascii="Times New Roman" w:hAnsi="Times New Roman" w:cs="Times New Roman"/>
          <w:sz w:val="24"/>
          <w:szCs w:val="24"/>
        </w:rPr>
        <w:t xml:space="preserve"> is </w:t>
      </w:r>
      <w:r w:rsidR="00BE726C" w:rsidRPr="00D655C7">
        <w:rPr>
          <w:rFonts w:ascii="Times New Roman" w:hAnsi="Times New Roman" w:cs="Times New Roman"/>
          <w:sz w:val="24"/>
          <w:szCs w:val="24"/>
        </w:rPr>
        <w:t xml:space="preserve">an </w:t>
      </w:r>
      <w:r w:rsidR="00AB58AC" w:rsidRPr="00D655C7">
        <w:rPr>
          <w:rFonts w:ascii="Times New Roman" w:hAnsi="Times New Roman" w:cs="Times New Roman"/>
          <w:sz w:val="24"/>
          <w:szCs w:val="24"/>
        </w:rPr>
        <w:t>embarrassing</w:t>
      </w:r>
      <w:r w:rsidR="00BE726C" w:rsidRPr="00D655C7">
        <w:rPr>
          <w:rFonts w:ascii="Times New Roman" w:hAnsi="Times New Roman" w:cs="Times New Roman"/>
          <w:sz w:val="24"/>
          <w:szCs w:val="24"/>
        </w:rPr>
        <w:t xml:space="preserve"> example of </w:t>
      </w:r>
      <w:ins w:id="170" w:author="Robert Zink" w:date="2025-02-11T06:10:00Z" w16du:dateUtc="2025-02-11T12:10:00Z">
        <w:r w:rsidR="00830E30" w:rsidRPr="00D655C7">
          <w:rPr>
            <w:rFonts w:ascii="Times New Roman" w:hAnsi="Times New Roman" w:cs="Times New Roman"/>
            <w:sz w:val="24"/>
            <w:szCs w:val="24"/>
          </w:rPr>
          <w:t xml:space="preserve">special pleading and </w:t>
        </w:r>
      </w:ins>
      <w:r w:rsidR="00BE726C" w:rsidRPr="00D655C7">
        <w:rPr>
          <w:rFonts w:ascii="Times New Roman" w:hAnsi="Times New Roman" w:cs="Times New Roman"/>
          <w:sz w:val="24"/>
          <w:szCs w:val="24"/>
        </w:rPr>
        <w:t>science denial</w:t>
      </w:r>
      <w:r w:rsidR="0087472C" w:rsidRPr="00D655C7">
        <w:rPr>
          <w:rFonts w:ascii="Times New Roman" w:hAnsi="Times New Roman" w:cs="Times New Roman"/>
          <w:sz w:val="24"/>
          <w:szCs w:val="24"/>
        </w:rPr>
        <w:t xml:space="preserve">.  </w:t>
      </w:r>
      <w:r w:rsidR="00720C81" w:rsidRPr="00D655C7">
        <w:rPr>
          <w:rFonts w:ascii="Times New Roman" w:hAnsi="Times New Roman" w:cs="Times New Roman"/>
          <w:sz w:val="24"/>
          <w:szCs w:val="24"/>
        </w:rPr>
        <w:t>I</w:t>
      </w:r>
      <w:r w:rsidR="007A1184" w:rsidRPr="00D655C7">
        <w:rPr>
          <w:rFonts w:ascii="Times New Roman" w:hAnsi="Times New Roman" w:cs="Times New Roman"/>
          <w:sz w:val="24"/>
          <w:szCs w:val="24"/>
        </w:rPr>
        <w:t>t is unrealistic to think that biblical writers knew</w:t>
      </w:r>
      <w:r w:rsidR="001D2BF4" w:rsidRPr="00D655C7">
        <w:rPr>
          <w:rFonts w:ascii="Times New Roman" w:hAnsi="Times New Roman" w:cs="Times New Roman"/>
          <w:sz w:val="24"/>
          <w:szCs w:val="24"/>
        </w:rPr>
        <w:t xml:space="preserve"> a fraction of what we know today </w:t>
      </w:r>
      <w:r w:rsidR="00AB58AC" w:rsidRPr="00D655C7">
        <w:rPr>
          <w:rFonts w:ascii="Times New Roman" w:hAnsi="Times New Roman" w:cs="Times New Roman"/>
          <w:sz w:val="24"/>
          <w:szCs w:val="24"/>
        </w:rPr>
        <w:t>a</w:t>
      </w:r>
      <w:r w:rsidR="001D2BF4" w:rsidRPr="00D655C7">
        <w:rPr>
          <w:rFonts w:ascii="Times New Roman" w:hAnsi="Times New Roman" w:cs="Times New Roman"/>
          <w:sz w:val="24"/>
          <w:szCs w:val="24"/>
        </w:rPr>
        <w:t>bout parasites, and hence, one should not expect anything credible</w:t>
      </w:r>
      <w:r w:rsidR="004E6B5D" w:rsidRPr="00D655C7">
        <w:rPr>
          <w:rFonts w:ascii="Times New Roman" w:hAnsi="Times New Roman" w:cs="Times New Roman"/>
          <w:sz w:val="24"/>
          <w:szCs w:val="24"/>
        </w:rPr>
        <w:t xml:space="preserve"> about</w:t>
      </w:r>
      <w:r w:rsidR="00614012" w:rsidRPr="00D655C7">
        <w:rPr>
          <w:rFonts w:ascii="Times New Roman" w:hAnsi="Times New Roman" w:cs="Times New Roman"/>
          <w:sz w:val="24"/>
          <w:szCs w:val="24"/>
        </w:rPr>
        <w:t xml:space="preserve"> parasitology</w:t>
      </w:r>
      <w:r w:rsidR="001D2BF4" w:rsidRPr="00D655C7">
        <w:rPr>
          <w:rFonts w:ascii="Times New Roman" w:hAnsi="Times New Roman" w:cs="Times New Roman"/>
          <w:sz w:val="24"/>
          <w:szCs w:val="24"/>
        </w:rPr>
        <w:t xml:space="preserve"> from them.</w:t>
      </w:r>
      <w:ins w:id="171" w:author="Robert Zink" w:date="2025-02-11T10:52:00Z" w16du:dateUtc="2025-02-11T16:52:00Z">
        <w:r w:rsidR="00E54560">
          <w:rPr>
            <w:rFonts w:ascii="Times New Roman" w:hAnsi="Times New Roman" w:cs="Times New Roman"/>
            <w:sz w:val="24"/>
            <w:szCs w:val="24"/>
          </w:rPr>
          <w:t xml:space="preserve">  But lack of </w:t>
        </w:r>
      </w:ins>
      <w:ins w:id="172" w:author="Robert Zink" w:date="2025-02-11T10:53:00Z" w16du:dateUtc="2025-02-11T16:53:00Z">
        <w:r w:rsidR="00E54560">
          <w:rPr>
            <w:rFonts w:ascii="Times New Roman" w:hAnsi="Times New Roman" w:cs="Times New Roman"/>
            <w:sz w:val="24"/>
            <w:szCs w:val="24"/>
          </w:rPr>
          <w:t>mention of parasites in the Ark narrative is a serious omission.</w:t>
        </w:r>
      </w:ins>
      <w:r w:rsidR="001D2BF4" w:rsidRPr="00D655C7">
        <w:rPr>
          <w:rFonts w:ascii="Times New Roman" w:hAnsi="Times New Roman" w:cs="Times New Roman"/>
          <w:sz w:val="24"/>
          <w:szCs w:val="24"/>
        </w:rPr>
        <w:t xml:space="preserve">  </w:t>
      </w:r>
      <w:del w:id="173" w:author="Robert Zink" w:date="2025-02-11T10:53:00Z" w16du:dateUtc="2025-02-11T16:53:00Z">
        <w:r w:rsidR="007072A6" w:rsidRPr="00D655C7" w:rsidDel="00E54560">
          <w:rPr>
            <w:rFonts w:ascii="Times New Roman" w:hAnsi="Times New Roman" w:cs="Times New Roman"/>
            <w:sz w:val="24"/>
            <w:szCs w:val="24"/>
          </w:rPr>
          <w:delText xml:space="preserve">What </w:delText>
        </w:r>
      </w:del>
      <w:ins w:id="174" w:author="Robert Zink" w:date="2025-02-11T10:53:00Z" w16du:dateUtc="2025-02-11T16:53:00Z">
        <w:r w:rsidR="00E54560">
          <w:rPr>
            <w:rFonts w:ascii="Times New Roman" w:hAnsi="Times New Roman" w:cs="Times New Roman"/>
            <w:sz w:val="24"/>
            <w:szCs w:val="24"/>
          </w:rPr>
          <w:t>And then there are</w:t>
        </w:r>
      </w:ins>
      <w:del w:id="175" w:author="Robert Zink" w:date="2025-02-11T10:53:00Z" w16du:dateUtc="2025-02-11T16:53:00Z">
        <w:r w:rsidR="007072A6" w:rsidRPr="00D655C7" w:rsidDel="00E54560">
          <w:rPr>
            <w:rFonts w:ascii="Times New Roman" w:hAnsi="Times New Roman" w:cs="Times New Roman"/>
            <w:sz w:val="24"/>
            <w:szCs w:val="24"/>
          </w:rPr>
          <w:delText>about</w:delText>
        </w:r>
      </w:del>
      <w:r w:rsidR="00C06463" w:rsidRPr="00D655C7">
        <w:rPr>
          <w:rFonts w:ascii="Times New Roman" w:hAnsi="Times New Roman" w:cs="Times New Roman"/>
          <w:sz w:val="24"/>
          <w:szCs w:val="24"/>
        </w:rPr>
        <w:t xml:space="preserve"> human parasites</w:t>
      </w:r>
      <w:del w:id="176" w:author="Robert Zink" w:date="2025-02-12T09:18:00Z" w16du:dateUtc="2025-02-12T15:18:00Z">
        <w:r w:rsidR="007072A6" w:rsidRPr="00D655C7" w:rsidDel="00164450">
          <w:rPr>
            <w:rFonts w:ascii="Times New Roman" w:hAnsi="Times New Roman" w:cs="Times New Roman"/>
            <w:sz w:val="24"/>
            <w:szCs w:val="24"/>
          </w:rPr>
          <w:delText>?</w:delText>
        </w:r>
      </w:del>
      <w:ins w:id="177" w:author="Robert Zink" w:date="2025-02-12T09:18:00Z" w16du:dateUtc="2025-02-12T15:18:00Z">
        <w:r w:rsidR="00164450">
          <w:rPr>
            <w:rFonts w:ascii="Times New Roman" w:hAnsi="Times New Roman" w:cs="Times New Roman"/>
            <w:sz w:val="24"/>
            <w:szCs w:val="24"/>
          </w:rPr>
          <w:t>.</w:t>
        </w:r>
      </w:ins>
    </w:p>
    <w:p w14:paraId="1D5EBC39" w14:textId="34A8F99D" w:rsidR="000229C1" w:rsidRPr="00D655C7" w:rsidRDefault="00FB3472" w:rsidP="00833E69">
      <w:pPr>
        <w:ind w:firstLine="720"/>
        <w:rPr>
          <w:rFonts w:ascii="Times New Roman" w:hAnsi="Times New Roman" w:cs="Times New Roman"/>
          <w:sz w:val="24"/>
          <w:szCs w:val="24"/>
        </w:rPr>
      </w:pPr>
      <w:r w:rsidRPr="00D655C7">
        <w:rPr>
          <w:rFonts w:ascii="Times New Roman" w:hAnsi="Times New Roman" w:cs="Times New Roman"/>
          <w:sz w:val="24"/>
          <w:szCs w:val="24"/>
        </w:rPr>
        <w:t>H</w:t>
      </w:r>
      <w:r w:rsidR="008A5EBA" w:rsidRPr="00D655C7">
        <w:rPr>
          <w:rFonts w:ascii="Times New Roman" w:hAnsi="Times New Roman" w:cs="Times New Roman"/>
          <w:sz w:val="24"/>
          <w:szCs w:val="24"/>
        </w:rPr>
        <w:t xml:space="preserve">umans </w:t>
      </w:r>
      <w:r w:rsidR="00480C73" w:rsidRPr="00D655C7">
        <w:rPr>
          <w:rFonts w:ascii="Times New Roman" w:hAnsi="Times New Roman" w:cs="Times New Roman"/>
          <w:sz w:val="24"/>
          <w:szCs w:val="24"/>
        </w:rPr>
        <w:t xml:space="preserve">are </w:t>
      </w:r>
      <w:r w:rsidR="007072A6" w:rsidRPr="00D655C7">
        <w:rPr>
          <w:rFonts w:ascii="Times New Roman" w:hAnsi="Times New Roman" w:cs="Times New Roman"/>
          <w:sz w:val="24"/>
          <w:szCs w:val="24"/>
        </w:rPr>
        <w:t xml:space="preserve">host to </w:t>
      </w:r>
      <w:r w:rsidR="00480C73" w:rsidRPr="00D655C7">
        <w:rPr>
          <w:rFonts w:ascii="Times New Roman" w:hAnsi="Times New Roman" w:cs="Times New Roman"/>
          <w:sz w:val="24"/>
          <w:szCs w:val="24"/>
        </w:rPr>
        <w:t xml:space="preserve">at least 300 </w:t>
      </w:r>
      <w:r w:rsidR="00581095" w:rsidRPr="00D655C7">
        <w:rPr>
          <w:rFonts w:ascii="Times New Roman" w:hAnsi="Times New Roman" w:cs="Times New Roman"/>
          <w:sz w:val="24"/>
          <w:szCs w:val="24"/>
        </w:rPr>
        <w:t xml:space="preserve">species </w:t>
      </w:r>
      <w:r w:rsidR="007072A6" w:rsidRPr="00D655C7">
        <w:rPr>
          <w:rFonts w:ascii="Times New Roman" w:hAnsi="Times New Roman" w:cs="Times New Roman"/>
          <w:sz w:val="24"/>
          <w:szCs w:val="24"/>
        </w:rPr>
        <w:t xml:space="preserve">of parasites </w:t>
      </w:r>
      <w:r w:rsidR="00581095" w:rsidRPr="00D655C7">
        <w:rPr>
          <w:rFonts w:ascii="Times New Roman" w:hAnsi="Times New Roman" w:cs="Times New Roman"/>
          <w:sz w:val="24"/>
          <w:szCs w:val="24"/>
        </w:rPr>
        <w:t>and</w:t>
      </w:r>
      <w:r w:rsidR="00480C73" w:rsidRPr="00D655C7">
        <w:rPr>
          <w:rFonts w:ascii="Times New Roman" w:hAnsi="Times New Roman" w:cs="Times New Roman"/>
          <w:sz w:val="24"/>
          <w:szCs w:val="24"/>
        </w:rPr>
        <w:t xml:space="preserve"> have been since Noah’s time. </w:t>
      </w:r>
      <w:r w:rsidR="00345352" w:rsidRPr="00D655C7">
        <w:rPr>
          <w:rFonts w:ascii="Times New Roman" w:hAnsi="Times New Roman" w:cs="Times New Roman"/>
          <w:sz w:val="24"/>
          <w:szCs w:val="24"/>
        </w:rPr>
        <w:t xml:space="preserve"> </w:t>
      </w:r>
      <w:r w:rsidR="00375BCC" w:rsidRPr="00D655C7">
        <w:rPr>
          <w:rFonts w:ascii="Times New Roman" w:hAnsi="Times New Roman" w:cs="Times New Roman"/>
          <w:sz w:val="24"/>
          <w:szCs w:val="24"/>
        </w:rPr>
        <w:t>Flurry (2022</w:t>
      </w:r>
      <w:r w:rsidR="00845DA5" w:rsidRPr="00D655C7">
        <w:rPr>
          <w:rFonts w:ascii="Times New Roman" w:hAnsi="Times New Roman" w:cs="Times New Roman"/>
          <w:sz w:val="24"/>
          <w:szCs w:val="24"/>
        </w:rPr>
        <w:t>) mentions in a</w:t>
      </w:r>
      <w:r w:rsidR="00A04CF1" w:rsidRPr="00D655C7">
        <w:rPr>
          <w:rFonts w:ascii="Times New Roman" w:hAnsi="Times New Roman" w:cs="Times New Roman"/>
          <w:sz w:val="24"/>
          <w:szCs w:val="24"/>
        </w:rPr>
        <w:t xml:space="preserve"> creationist website </w:t>
      </w:r>
      <w:r w:rsidR="00581095" w:rsidRPr="00D655C7">
        <w:rPr>
          <w:rFonts w:ascii="Times New Roman" w:hAnsi="Times New Roman" w:cs="Times New Roman"/>
          <w:sz w:val="24"/>
          <w:szCs w:val="24"/>
        </w:rPr>
        <w:t xml:space="preserve">(i.e., not </w:t>
      </w:r>
      <w:r w:rsidR="00646D5E" w:rsidRPr="00D655C7">
        <w:rPr>
          <w:rFonts w:ascii="Times New Roman" w:hAnsi="Times New Roman" w:cs="Times New Roman"/>
          <w:sz w:val="24"/>
          <w:szCs w:val="24"/>
        </w:rPr>
        <w:t xml:space="preserve">a </w:t>
      </w:r>
      <w:r w:rsidR="00581095" w:rsidRPr="00D655C7">
        <w:rPr>
          <w:rFonts w:ascii="Times New Roman" w:hAnsi="Times New Roman" w:cs="Times New Roman"/>
          <w:sz w:val="24"/>
          <w:szCs w:val="24"/>
        </w:rPr>
        <w:t>peer-reviewed science</w:t>
      </w:r>
      <w:r w:rsidR="00646D5E" w:rsidRPr="00D655C7">
        <w:rPr>
          <w:rFonts w:ascii="Times New Roman" w:hAnsi="Times New Roman" w:cs="Times New Roman"/>
          <w:sz w:val="24"/>
          <w:szCs w:val="24"/>
        </w:rPr>
        <w:t xml:space="preserve"> journal</w:t>
      </w:r>
      <w:r w:rsidR="00581095" w:rsidRPr="00D655C7">
        <w:rPr>
          <w:rFonts w:ascii="Times New Roman" w:hAnsi="Times New Roman" w:cs="Times New Roman"/>
          <w:sz w:val="24"/>
          <w:szCs w:val="24"/>
        </w:rPr>
        <w:t xml:space="preserve">) </w:t>
      </w:r>
      <w:del w:id="178" w:author="Robert Zink" w:date="2025-02-12T09:19:00Z" w16du:dateUtc="2025-02-12T15:19:00Z">
        <w:r w:rsidR="00784AE0" w:rsidRPr="00D655C7" w:rsidDel="00125763">
          <w:rPr>
            <w:rFonts w:ascii="Times New Roman" w:hAnsi="Times New Roman" w:cs="Times New Roman"/>
            <w:sz w:val="24"/>
            <w:szCs w:val="24"/>
          </w:rPr>
          <w:delText xml:space="preserve">mentions </w:delText>
        </w:r>
      </w:del>
      <w:r w:rsidR="00784AE0" w:rsidRPr="00D655C7">
        <w:rPr>
          <w:rFonts w:ascii="Times New Roman" w:hAnsi="Times New Roman" w:cs="Times New Roman"/>
          <w:sz w:val="24"/>
          <w:szCs w:val="24"/>
        </w:rPr>
        <w:t xml:space="preserve">that </w:t>
      </w:r>
      <w:r w:rsidR="006A66E6" w:rsidRPr="00D655C7">
        <w:rPr>
          <w:rFonts w:ascii="Times New Roman" w:hAnsi="Times New Roman" w:cs="Times New Roman"/>
          <w:sz w:val="24"/>
          <w:szCs w:val="24"/>
        </w:rPr>
        <w:t xml:space="preserve">fossilized eggs of </w:t>
      </w:r>
      <w:r w:rsidR="00BB37AF" w:rsidRPr="00D655C7">
        <w:rPr>
          <w:rFonts w:ascii="Times New Roman" w:hAnsi="Times New Roman" w:cs="Times New Roman"/>
          <w:sz w:val="24"/>
          <w:szCs w:val="24"/>
        </w:rPr>
        <w:t xml:space="preserve">human </w:t>
      </w:r>
      <w:r w:rsidR="007F5090" w:rsidRPr="00D655C7">
        <w:rPr>
          <w:rFonts w:ascii="Times New Roman" w:hAnsi="Times New Roman" w:cs="Times New Roman"/>
          <w:sz w:val="24"/>
          <w:szCs w:val="24"/>
        </w:rPr>
        <w:t>whipworms, tapeworms, roundworms and pinworms were found beneath</w:t>
      </w:r>
      <w:r w:rsidR="00A67523" w:rsidRPr="00D655C7">
        <w:rPr>
          <w:rFonts w:ascii="Times New Roman" w:hAnsi="Times New Roman" w:cs="Times New Roman"/>
          <w:sz w:val="24"/>
          <w:szCs w:val="24"/>
        </w:rPr>
        <w:t xml:space="preserve"> ancient stone toilets</w:t>
      </w:r>
      <w:r w:rsidR="00795B3A" w:rsidRPr="00D655C7">
        <w:rPr>
          <w:rFonts w:ascii="Times New Roman" w:hAnsi="Times New Roman" w:cs="Times New Roman"/>
          <w:sz w:val="24"/>
          <w:szCs w:val="24"/>
        </w:rPr>
        <w:t xml:space="preserve"> dated as mid-seventh century BC</w:t>
      </w:r>
      <w:r w:rsidR="00416C00" w:rsidRPr="00D655C7">
        <w:rPr>
          <w:rFonts w:ascii="Times New Roman" w:hAnsi="Times New Roman" w:cs="Times New Roman"/>
          <w:sz w:val="24"/>
          <w:szCs w:val="24"/>
        </w:rPr>
        <w:t xml:space="preserve">, indicating substantial </w:t>
      </w:r>
      <w:r w:rsidR="00217A98" w:rsidRPr="00D655C7">
        <w:rPr>
          <w:rFonts w:ascii="Times New Roman" w:hAnsi="Times New Roman" w:cs="Times New Roman"/>
          <w:sz w:val="24"/>
          <w:szCs w:val="24"/>
        </w:rPr>
        <w:t xml:space="preserve">human </w:t>
      </w:r>
      <w:r w:rsidR="0022285A" w:rsidRPr="00D655C7">
        <w:rPr>
          <w:rFonts w:ascii="Times New Roman" w:hAnsi="Times New Roman" w:cs="Times New Roman"/>
          <w:sz w:val="24"/>
          <w:szCs w:val="24"/>
        </w:rPr>
        <w:t xml:space="preserve">gut </w:t>
      </w:r>
      <w:r w:rsidR="00416C00" w:rsidRPr="00D655C7">
        <w:rPr>
          <w:rFonts w:ascii="Times New Roman" w:hAnsi="Times New Roman" w:cs="Times New Roman"/>
          <w:sz w:val="24"/>
          <w:szCs w:val="24"/>
        </w:rPr>
        <w:t xml:space="preserve">parasite loads.  </w:t>
      </w:r>
      <w:r w:rsidR="00F86C75" w:rsidRPr="00D655C7">
        <w:rPr>
          <w:rFonts w:ascii="Times New Roman" w:hAnsi="Times New Roman" w:cs="Times New Roman"/>
          <w:sz w:val="24"/>
          <w:szCs w:val="24"/>
        </w:rPr>
        <w:t xml:space="preserve">What about the </w:t>
      </w:r>
      <w:r w:rsidR="00E71828" w:rsidRPr="00D655C7">
        <w:rPr>
          <w:rFonts w:ascii="Times New Roman" w:hAnsi="Times New Roman" w:cs="Times New Roman"/>
          <w:sz w:val="24"/>
          <w:szCs w:val="24"/>
        </w:rPr>
        <w:t xml:space="preserve">humans on the </w:t>
      </w:r>
      <w:r w:rsidR="00F86C75" w:rsidRPr="00D655C7">
        <w:rPr>
          <w:rFonts w:ascii="Times New Roman" w:hAnsi="Times New Roman" w:cs="Times New Roman"/>
          <w:sz w:val="24"/>
          <w:szCs w:val="24"/>
        </w:rPr>
        <w:t>Ark?  I</w:t>
      </w:r>
      <w:r w:rsidR="00514AD7" w:rsidRPr="00D655C7">
        <w:rPr>
          <w:rFonts w:ascii="Times New Roman" w:hAnsi="Times New Roman" w:cs="Times New Roman"/>
          <w:sz w:val="24"/>
          <w:szCs w:val="24"/>
        </w:rPr>
        <w:t>t is unknown w</w:t>
      </w:r>
      <w:r w:rsidR="000A566A" w:rsidRPr="00D655C7">
        <w:rPr>
          <w:rFonts w:ascii="Times New Roman" w:hAnsi="Times New Roman" w:cs="Times New Roman"/>
          <w:sz w:val="24"/>
          <w:szCs w:val="24"/>
        </w:rPr>
        <w:t xml:space="preserve">hich members of Noah’s family were hosts to </w:t>
      </w:r>
      <w:r w:rsidR="00514AD7" w:rsidRPr="00D655C7">
        <w:rPr>
          <w:rFonts w:ascii="Times New Roman" w:hAnsi="Times New Roman" w:cs="Times New Roman"/>
          <w:sz w:val="24"/>
          <w:szCs w:val="24"/>
        </w:rPr>
        <w:t xml:space="preserve">some </w:t>
      </w:r>
      <w:r w:rsidR="00FF77F6" w:rsidRPr="00D655C7">
        <w:rPr>
          <w:rFonts w:ascii="Times New Roman" w:hAnsi="Times New Roman" w:cs="Times New Roman"/>
          <w:sz w:val="24"/>
          <w:szCs w:val="24"/>
        </w:rPr>
        <w:t xml:space="preserve">of the </w:t>
      </w:r>
      <w:del w:id="179" w:author="Robert Zink" w:date="2025-02-09T12:18:00Z" w16du:dateUtc="2025-02-09T18:18:00Z">
        <w:r w:rsidR="004A4C84" w:rsidRPr="00D655C7" w:rsidDel="00375594">
          <w:rPr>
            <w:rFonts w:ascii="Times New Roman" w:hAnsi="Times New Roman" w:cs="Times New Roman"/>
            <w:sz w:val="24"/>
            <w:szCs w:val="24"/>
          </w:rPr>
          <w:delText xml:space="preserve">really </w:delText>
        </w:r>
      </w:del>
      <w:del w:id="180" w:author="Robert Zink" w:date="2025-02-09T11:40:00Z" w16du:dateUtc="2025-02-09T17:40:00Z">
        <w:r w:rsidR="004A4C84" w:rsidRPr="00D655C7" w:rsidDel="008763A4">
          <w:rPr>
            <w:rFonts w:ascii="Times New Roman" w:hAnsi="Times New Roman" w:cs="Times New Roman"/>
            <w:sz w:val="24"/>
            <w:szCs w:val="24"/>
          </w:rPr>
          <w:delText>nasty</w:delText>
        </w:r>
        <w:r w:rsidR="00514AD7" w:rsidRPr="00D655C7" w:rsidDel="008763A4">
          <w:rPr>
            <w:rFonts w:ascii="Times New Roman" w:hAnsi="Times New Roman" w:cs="Times New Roman"/>
            <w:sz w:val="24"/>
            <w:szCs w:val="24"/>
          </w:rPr>
          <w:delText xml:space="preserve"> </w:delText>
        </w:r>
      </w:del>
      <w:ins w:id="181" w:author="Robert Zink" w:date="2025-02-09T12:19:00Z" w16du:dateUtc="2025-02-09T18:19:00Z">
        <w:r w:rsidR="009714EA" w:rsidRPr="00D655C7">
          <w:rPr>
            <w:rFonts w:ascii="Times New Roman" w:hAnsi="Times New Roman" w:cs="Times New Roman"/>
            <w:sz w:val="24"/>
            <w:szCs w:val="24"/>
          </w:rPr>
          <w:t>more onerous</w:t>
        </w:r>
      </w:ins>
      <w:ins w:id="182" w:author="Robert Zink" w:date="2025-02-09T11:40:00Z" w16du:dateUtc="2025-02-09T17:40:00Z">
        <w:r w:rsidR="008763A4" w:rsidRPr="00D655C7">
          <w:rPr>
            <w:rFonts w:ascii="Times New Roman" w:hAnsi="Times New Roman" w:cs="Times New Roman"/>
            <w:sz w:val="24"/>
            <w:szCs w:val="24"/>
          </w:rPr>
          <w:t xml:space="preserve"> </w:t>
        </w:r>
      </w:ins>
      <w:r w:rsidR="00514AD7" w:rsidRPr="00D655C7">
        <w:rPr>
          <w:rFonts w:ascii="Times New Roman" w:hAnsi="Times New Roman" w:cs="Times New Roman"/>
          <w:sz w:val="24"/>
          <w:szCs w:val="24"/>
        </w:rPr>
        <w:t xml:space="preserve">human parasites, including </w:t>
      </w:r>
      <w:r w:rsidR="000A566A" w:rsidRPr="00D655C7">
        <w:rPr>
          <w:rFonts w:ascii="Times New Roman" w:hAnsi="Times New Roman" w:cs="Times New Roman"/>
          <w:sz w:val="24"/>
          <w:szCs w:val="24"/>
        </w:rPr>
        <w:t xml:space="preserve">Guinea worm, </w:t>
      </w:r>
      <w:r w:rsidR="000A566A" w:rsidRPr="00D655C7">
        <w:rPr>
          <w:rFonts w:ascii="Times New Roman" w:hAnsi="Times New Roman" w:cs="Times New Roman"/>
          <w:i/>
          <w:iCs/>
          <w:sz w:val="24"/>
          <w:szCs w:val="24"/>
        </w:rPr>
        <w:t>Plasmodium falciparum</w:t>
      </w:r>
      <w:r w:rsidR="000A566A" w:rsidRPr="00D655C7">
        <w:rPr>
          <w:rFonts w:ascii="Times New Roman" w:hAnsi="Times New Roman" w:cs="Times New Roman"/>
          <w:sz w:val="24"/>
          <w:szCs w:val="24"/>
        </w:rPr>
        <w:t xml:space="preserve"> (malarial parasite), the helminth </w:t>
      </w:r>
      <w:r w:rsidR="000A566A" w:rsidRPr="00D655C7">
        <w:rPr>
          <w:rFonts w:ascii="Times New Roman" w:hAnsi="Times New Roman" w:cs="Times New Roman"/>
          <w:i/>
          <w:iCs/>
          <w:sz w:val="24"/>
          <w:szCs w:val="24"/>
        </w:rPr>
        <w:t>Loa l</w:t>
      </w:r>
      <w:r w:rsidR="000A566A" w:rsidRPr="00D655C7">
        <w:rPr>
          <w:rFonts w:ascii="Times New Roman" w:hAnsi="Times New Roman" w:cs="Times New Roman"/>
          <w:i/>
          <w:sz w:val="24"/>
          <w:szCs w:val="24"/>
        </w:rPr>
        <w:t>oa</w:t>
      </w:r>
      <w:r w:rsidR="000A566A" w:rsidRPr="00D655C7">
        <w:rPr>
          <w:rFonts w:ascii="Times New Roman" w:hAnsi="Times New Roman" w:cs="Times New Roman"/>
          <w:sz w:val="24"/>
          <w:szCs w:val="24"/>
        </w:rPr>
        <w:t xml:space="preserve"> (eye worm), schistosomes (blood flukes), tapeworms, roundworms (elephantiasis), pin worms, or the remaining 300 species of human parasites</w:t>
      </w:r>
      <w:r w:rsidR="00BF7BBF" w:rsidRPr="00D655C7">
        <w:rPr>
          <w:rFonts w:ascii="Times New Roman" w:hAnsi="Times New Roman" w:cs="Times New Roman"/>
          <w:sz w:val="24"/>
          <w:szCs w:val="24"/>
        </w:rPr>
        <w:t>?</w:t>
      </w:r>
      <w:r w:rsidR="000A566A" w:rsidRPr="00D655C7">
        <w:rPr>
          <w:rFonts w:ascii="Times New Roman" w:hAnsi="Times New Roman" w:cs="Times New Roman"/>
          <w:sz w:val="24"/>
          <w:szCs w:val="24"/>
        </w:rPr>
        <w:t xml:space="preserve">  </w:t>
      </w:r>
      <w:r w:rsidR="00FF77F6" w:rsidRPr="00D655C7">
        <w:rPr>
          <w:rFonts w:ascii="Times New Roman" w:hAnsi="Times New Roman" w:cs="Times New Roman"/>
          <w:sz w:val="24"/>
          <w:szCs w:val="24"/>
        </w:rPr>
        <w:t>To preserve even some human parasites, t</w:t>
      </w:r>
      <w:r w:rsidR="000A566A" w:rsidRPr="00D655C7">
        <w:rPr>
          <w:rFonts w:ascii="Times New Roman" w:hAnsi="Times New Roman" w:cs="Times New Roman"/>
          <w:sz w:val="24"/>
          <w:szCs w:val="24"/>
        </w:rPr>
        <w:t xml:space="preserve">he parasite load of the 8 crew members on the Ark would have been substantial if not debilitating.  </w:t>
      </w:r>
      <w:r w:rsidR="00410D3D" w:rsidRPr="00D655C7">
        <w:rPr>
          <w:rFonts w:ascii="Times New Roman" w:hAnsi="Times New Roman" w:cs="Times New Roman"/>
          <w:sz w:val="24"/>
          <w:szCs w:val="24"/>
        </w:rPr>
        <w:t>As noted above t</w:t>
      </w:r>
      <w:r w:rsidR="00833E69" w:rsidRPr="00D655C7">
        <w:rPr>
          <w:rFonts w:ascii="Times New Roman" w:hAnsi="Times New Roman" w:cs="Times New Roman"/>
          <w:sz w:val="24"/>
          <w:szCs w:val="24"/>
        </w:rPr>
        <w:t>o salvage Noah’s legacy from parasites, some suggest</w:t>
      </w:r>
      <w:r w:rsidR="00607508" w:rsidRPr="00D655C7">
        <w:rPr>
          <w:rFonts w:ascii="Times New Roman" w:hAnsi="Times New Roman" w:cs="Times New Roman"/>
          <w:sz w:val="24"/>
          <w:szCs w:val="24"/>
        </w:rPr>
        <w:t xml:space="preserve"> </w:t>
      </w:r>
      <w:r w:rsidR="00833E69" w:rsidRPr="00D655C7">
        <w:rPr>
          <w:rFonts w:ascii="Times New Roman" w:hAnsi="Times New Roman" w:cs="Times New Roman"/>
          <w:sz w:val="24"/>
          <w:szCs w:val="24"/>
        </w:rPr>
        <w:t xml:space="preserve">that </w:t>
      </w:r>
      <w:del w:id="183" w:author="Robert Zink" w:date="2025-02-21T08:23:00Z" w16du:dateUtc="2025-02-21T14:23:00Z">
        <w:r w:rsidR="00607508" w:rsidRPr="00D655C7" w:rsidDel="00D506AC">
          <w:rPr>
            <w:rFonts w:ascii="Times New Roman" w:hAnsi="Times New Roman" w:cs="Times New Roman"/>
            <w:sz w:val="24"/>
            <w:szCs w:val="24"/>
          </w:rPr>
          <w:delText xml:space="preserve">today’s </w:delText>
        </w:r>
      </w:del>
      <w:r w:rsidR="00833E69" w:rsidRPr="00D655C7">
        <w:rPr>
          <w:rFonts w:ascii="Times New Roman" w:hAnsi="Times New Roman" w:cs="Times New Roman"/>
          <w:sz w:val="24"/>
          <w:szCs w:val="24"/>
        </w:rPr>
        <w:t>parasites were free-living creatures</w:t>
      </w:r>
      <w:r w:rsidR="00506788" w:rsidRPr="00D655C7">
        <w:rPr>
          <w:rFonts w:ascii="Times New Roman" w:hAnsi="Times New Roman" w:cs="Times New Roman"/>
          <w:sz w:val="24"/>
          <w:szCs w:val="24"/>
        </w:rPr>
        <w:t>.</w:t>
      </w:r>
      <w:r w:rsidR="00833E69" w:rsidRPr="00D655C7">
        <w:rPr>
          <w:rFonts w:ascii="Times New Roman" w:hAnsi="Times New Roman" w:cs="Times New Roman"/>
          <w:sz w:val="24"/>
          <w:szCs w:val="24"/>
        </w:rPr>
        <w:t xml:space="preserve">  </w:t>
      </w:r>
      <w:del w:id="184" w:author="Robert Zink" w:date="2025-02-21T08:23:00Z" w16du:dateUtc="2025-02-21T14:23:00Z">
        <w:r w:rsidR="00833E69" w:rsidRPr="00D655C7" w:rsidDel="00457275">
          <w:rPr>
            <w:rFonts w:ascii="Times New Roman" w:hAnsi="Times New Roman" w:cs="Times New Roman"/>
            <w:sz w:val="24"/>
            <w:szCs w:val="24"/>
          </w:rPr>
          <w:delText xml:space="preserve">Evolutionary </w:delText>
        </w:r>
      </w:del>
      <w:ins w:id="185" w:author="Robert Zink" w:date="2025-02-21T08:23:00Z" w16du:dateUtc="2025-02-21T14:23:00Z">
        <w:r w:rsidR="00457275">
          <w:rPr>
            <w:rFonts w:ascii="Times New Roman" w:hAnsi="Times New Roman" w:cs="Times New Roman"/>
            <w:sz w:val="24"/>
            <w:szCs w:val="24"/>
          </w:rPr>
          <w:t>In  fact, e</w:t>
        </w:r>
        <w:r w:rsidR="00457275" w:rsidRPr="00D655C7">
          <w:rPr>
            <w:rFonts w:ascii="Times New Roman" w:hAnsi="Times New Roman" w:cs="Times New Roman"/>
            <w:sz w:val="24"/>
            <w:szCs w:val="24"/>
          </w:rPr>
          <w:t xml:space="preserve">volutionary </w:t>
        </w:r>
      </w:ins>
      <w:r w:rsidR="00833E69" w:rsidRPr="00D655C7">
        <w:rPr>
          <w:rFonts w:ascii="Times New Roman" w:hAnsi="Times New Roman" w:cs="Times New Roman"/>
          <w:sz w:val="24"/>
          <w:szCs w:val="24"/>
        </w:rPr>
        <w:t>biologists think that parasites indeed were once free-living organisms</w:t>
      </w:r>
      <w:r w:rsidR="000229C1" w:rsidRPr="00D655C7">
        <w:rPr>
          <w:rFonts w:ascii="Times New Roman" w:hAnsi="Times New Roman" w:cs="Times New Roman"/>
          <w:sz w:val="24"/>
          <w:szCs w:val="24"/>
        </w:rPr>
        <w:t xml:space="preserve"> that invaded other organisms</w:t>
      </w:r>
      <w:r w:rsidR="00833E69" w:rsidRPr="00D655C7">
        <w:rPr>
          <w:rFonts w:ascii="Times New Roman" w:hAnsi="Times New Roman" w:cs="Times New Roman"/>
          <w:sz w:val="24"/>
          <w:szCs w:val="24"/>
        </w:rPr>
        <w:t xml:space="preserve">, so how does this conflict with the </w:t>
      </w:r>
      <w:del w:id="186" w:author="Robert Zink" w:date="2025-02-21T08:25:00Z" w16du:dateUtc="2025-02-21T14:25:00Z">
        <w:r w:rsidR="00833E69" w:rsidRPr="00D655C7" w:rsidDel="00726EC6">
          <w:rPr>
            <w:rFonts w:ascii="Times New Roman" w:hAnsi="Times New Roman" w:cs="Times New Roman"/>
            <w:sz w:val="24"/>
            <w:szCs w:val="24"/>
          </w:rPr>
          <w:delText xml:space="preserve">preceding </w:delText>
        </w:r>
      </w:del>
      <w:ins w:id="187" w:author="Robert Zink" w:date="2025-02-21T08:25:00Z" w16du:dateUtc="2025-02-21T14:25:00Z">
        <w:r w:rsidR="00726EC6" w:rsidRPr="00D655C7">
          <w:rPr>
            <w:rFonts w:ascii="Times New Roman" w:hAnsi="Times New Roman" w:cs="Times New Roman"/>
            <w:sz w:val="24"/>
            <w:szCs w:val="24"/>
          </w:rPr>
          <w:t xml:space="preserve"> </w:t>
        </w:r>
      </w:ins>
      <w:r w:rsidR="00833E69" w:rsidRPr="00D655C7">
        <w:rPr>
          <w:rFonts w:ascii="Times New Roman" w:hAnsi="Times New Roman" w:cs="Times New Roman"/>
          <w:sz w:val="24"/>
          <w:szCs w:val="24"/>
        </w:rPr>
        <w:t>quote</w:t>
      </w:r>
      <w:ins w:id="188" w:author="Robert Zink" w:date="2025-02-21T08:25:00Z" w16du:dateUtc="2025-02-21T14:25:00Z">
        <w:r w:rsidR="00E73119">
          <w:rPr>
            <w:rFonts w:ascii="Times New Roman" w:hAnsi="Times New Roman" w:cs="Times New Roman"/>
            <w:sz w:val="24"/>
            <w:szCs w:val="24"/>
          </w:rPr>
          <w:t xml:space="preserve"> from Sherwin (2013)</w:t>
        </w:r>
      </w:ins>
      <w:r w:rsidR="00833E69" w:rsidRPr="00D655C7">
        <w:rPr>
          <w:rFonts w:ascii="Times New Roman" w:hAnsi="Times New Roman" w:cs="Times New Roman"/>
          <w:sz w:val="24"/>
          <w:szCs w:val="24"/>
        </w:rPr>
        <w:t xml:space="preserve">? </w:t>
      </w:r>
    </w:p>
    <w:p w14:paraId="1DB6C392" w14:textId="36506D85" w:rsidR="00D74308" w:rsidRPr="00D655C7" w:rsidDel="0085245A" w:rsidRDefault="00833E69" w:rsidP="00833E69">
      <w:pPr>
        <w:ind w:firstLine="720"/>
        <w:rPr>
          <w:del w:id="189" w:author="Robert Zink" w:date="2025-02-11T07:52:00Z" w16du:dateUtc="2025-02-11T13:52:00Z"/>
          <w:rFonts w:ascii="Times New Roman" w:hAnsi="Times New Roman" w:cs="Times New Roman"/>
          <w:sz w:val="24"/>
          <w:szCs w:val="24"/>
        </w:rPr>
      </w:pPr>
      <w:r w:rsidRPr="00D655C7">
        <w:rPr>
          <w:rFonts w:ascii="Times New Roman" w:hAnsi="Times New Roman" w:cs="Times New Roman"/>
          <w:sz w:val="24"/>
          <w:szCs w:val="24"/>
        </w:rPr>
        <w:lastRenderedPageBreak/>
        <w:t xml:space="preserve">The first known parasite </w:t>
      </w:r>
      <w:del w:id="190" w:author="Robert Zink" w:date="2025-02-12T11:25:00Z" w16du:dateUtc="2025-02-12T17:25:00Z">
        <w:r w:rsidRPr="00D655C7" w:rsidDel="00307C6A">
          <w:rPr>
            <w:rFonts w:ascii="Times New Roman" w:hAnsi="Times New Roman" w:cs="Times New Roman"/>
            <w:sz w:val="24"/>
            <w:szCs w:val="24"/>
          </w:rPr>
          <w:delText>makes its appearance</w:delText>
        </w:r>
      </w:del>
      <w:ins w:id="191" w:author="Robert Zink" w:date="2025-02-12T11:25:00Z" w16du:dateUtc="2025-02-12T17:25:00Z">
        <w:r w:rsidR="00307C6A">
          <w:rPr>
            <w:rFonts w:ascii="Times New Roman" w:hAnsi="Times New Roman" w:cs="Times New Roman"/>
            <w:sz w:val="24"/>
            <w:szCs w:val="24"/>
          </w:rPr>
          <w:t>a</w:t>
        </w:r>
      </w:ins>
      <w:ins w:id="192" w:author="Robert Zink" w:date="2025-02-12T11:26:00Z" w16du:dateUtc="2025-02-12T17:26:00Z">
        <w:r w:rsidR="00307C6A">
          <w:rPr>
            <w:rFonts w:ascii="Times New Roman" w:hAnsi="Times New Roman" w:cs="Times New Roman"/>
            <w:sz w:val="24"/>
            <w:szCs w:val="24"/>
          </w:rPr>
          <w:t>ppears</w:t>
        </w:r>
      </w:ins>
      <w:r w:rsidRPr="00D655C7">
        <w:rPr>
          <w:rFonts w:ascii="Times New Roman" w:hAnsi="Times New Roman" w:cs="Times New Roman"/>
          <w:sz w:val="24"/>
          <w:szCs w:val="24"/>
        </w:rPr>
        <w:t xml:space="preserve"> in the fossil record over 500 million years ago</w:t>
      </w:r>
      <w:r w:rsidR="00F30EDB" w:rsidRPr="00D655C7">
        <w:rPr>
          <w:rFonts w:ascii="Times New Roman" w:hAnsi="Times New Roman" w:cs="Times New Roman"/>
          <w:sz w:val="24"/>
          <w:szCs w:val="24"/>
        </w:rPr>
        <w:t xml:space="preserve"> (Zhang et al. 2020)</w:t>
      </w:r>
      <w:r w:rsidRPr="00D655C7">
        <w:rPr>
          <w:rFonts w:ascii="Times New Roman" w:hAnsi="Times New Roman" w:cs="Times New Roman"/>
          <w:sz w:val="24"/>
          <w:szCs w:val="24"/>
        </w:rPr>
        <w:t xml:space="preserve">.  Phylogenies of parasites and their hosts show considerable similarities, indicating that they are co-evolved, plus </w:t>
      </w:r>
      <w:r w:rsidR="00752813" w:rsidRPr="00D655C7">
        <w:rPr>
          <w:rFonts w:ascii="Times New Roman" w:hAnsi="Times New Roman" w:cs="Times New Roman"/>
          <w:sz w:val="24"/>
          <w:szCs w:val="24"/>
        </w:rPr>
        <w:t xml:space="preserve">there are </w:t>
      </w:r>
      <w:r w:rsidRPr="00D655C7">
        <w:rPr>
          <w:rFonts w:ascii="Times New Roman" w:hAnsi="Times New Roman" w:cs="Times New Roman"/>
          <w:sz w:val="24"/>
          <w:szCs w:val="24"/>
        </w:rPr>
        <w:t>many examples of parasites “jumping” hosts</w:t>
      </w:r>
      <w:r w:rsidR="004A4C84" w:rsidRPr="00D655C7">
        <w:rPr>
          <w:rFonts w:ascii="Times New Roman" w:hAnsi="Times New Roman" w:cs="Times New Roman"/>
          <w:sz w:val="24"/>
          <w:szCs w:val="24"/>
        </w:rPr>
        <w:t xml:space="preserve"> (e.g., some are not host specific)</w:t>
      </w:r>
      <w:r w:rsidRPr="00D655C7">
        <w:rPr>
          <w:rFonts w:ascii="Times New Roman" w:hAnsi="Times New Roman" w:cs="Times New Roman"/>
          <w:sz w:val="24"/>
          <w:szCs w:val="24"/>
        </w:rPr>
        <w:t xml:space="preserve">. </w:t>
      </w:r>
      <w:r w:rsidR="005959E1" w:rsidRPr="00D655C7">
        <w:rPr>
          <w:rFonts w:ascii="Times New Roman" w:hAnsi="Times New Roman" w:cs="Times New Roman"/>
          <w:sz w:val="24"/>
          <w:szCs w:val="24"/>
        </w:rPr>
        <w:t xml:space="preserve"> </w:t>
      </w:r>
      <w:del w:id="193" w:author="Robert Zink" w:date="2025-02-21T08:42:00Z" w16du:dateUtc="2025-02-21T14:42:00Z">
        <w:r w:rsidR="005959E1" w:rsidRPr="00D655C7" w:rsidDel="00823185">
          <w:rPr>
            <w:rFonts w:ascii="Times New Roman" w:hAnsi="Times New Roman" w:cs="Times New Roman"/>
            <w:sz w:val="24"/>
            <w:szCs w:val="24"/>
          </w:rPr>
          <w:delText xml:space="preserve">To deal with the </w:delText>
        </w:r>
      </w:del>
      <w:del w:id="194" w:author="Robert Zink" w:date="2025-02-09T12:19:00Z" w16du:dateUtc="2025-02-09T18:19:00Z">
        <w:r w:rsidR="005959E1" w:rsidRPr="00D655C7" w:rsidDel="00110A22">
          <w:rPr>
            <w:rFonts w:ascii="Times New Roman" w:hAnsi="Times New Roman" w:cs="Times New Roman"/>
            <w:sz w:val="24"/>
            <w:szCs w:val="24"/>
          </w:rPr>
          <w:delText xml:space="preserve">ugly </w:delText>
        </w:r>
      </w:del>
      <w:del w:id="195" w:author="Robert Zink" w:date="2025-02-21T08:42:00Z" w16du:dateUtc="2025-02-21T14:42:00Z">
        <w:r w:rsidR="005959E1" w:rsidRPr="00D655C7" w:rsidDel="00823185">
          <w:rPr>
            <w:rFonts w:ascii="Times New Roman" w:hAnsi="Times New Roman" w:cs="Times New Roman"/>
            <w:sz w:val="24"/>
            <w:szCs w:val="24"/>
          </w:rPr>
          <w:delText xml:space="preserve">possibility that God created parasites, </w:delText>
        </w:r>
      </w:del>
      <w:del w:id="196" w:author="Robert Zink" w:date="2025-02-11T07:51:00Z" w16du:dateUtc="2025-02-11T13:51:00Z">
        <w:r w:rsidR="005959E1" w:rsidRPr="00D655C7" w:rsidDel="009B0F35">
          <w:rPr>
            <w:rFonts w:ascii="Times New Roman" w:hAnsi="Times New Roman" w:cs="Times New Roman"/>
            <w:sz w:val="24"/>
            <w:szCs w:val="24"/>
          </w:rPr>
          <w:delText xml:space="preserve">creationists have </w:delText>
        </w:r>
      </w:del>
      <w:r w:rsidR="005959E1" w:rsidRPr="00D655C7">
        <w:rPr>
          <w:rFonts w:ascii="Times New Roman" w:hAnsi="Times New Roman" w:cs="Times New Roman"/>
          <w:sz w:val="24"/>
          <w:szCs w:val="24"/>
        </w:rPr>
        <w:t>a</w:t>
      </w:r>
      <w:ins w:id="197" w:author="Robert Zink" w:date="2025-02-09T12:20:00Z" w16du:dateUtc="2025-02-09T18:20:00Z">
        <w:r w:rsidR="00110A22" w:rsidRPr="00D655C7">
          <w:rPr>
            <w:rFonts w:ascii="Times New Roman" w:hAnsi="Times New Roman" w:cs="Times New Roman"/>
            <w:sz w:val="24"/>
            <w:szCs w:val="24"/>
          </w:rPr>
          <w:t>n</w:t>
        </w:r>
      </w:ins>
      <w:r w:rsidR="005959E1" w:rsidRPr="00D655C7">
        <w:rPr>
          <w:rFonts w:ascii="Times New Roman" w:hAnsi="Times New Roman" w:cs="Times New Roman"/>
          <w:sz w:val="24"/>
          <w:szCs w:val="24"/>
        </w:rPr>
        <w:t xml:space="preserve"> </w:t>
      </w:r>
      <w:del w:id="198" w:author="Robert Zink" w:date="2025-02-09T12:20:00Z" w16du:dateUtc="2025-02-09T18:20:00Z">
        <w:r w:rsidR="005959E1" w:rsidRPr="00D655C7" w:rsidDel="00110A22">
          <w:rPr>
            <w:rFonts w:ascii="Times New Roman" w:hAnsi="Times New Roman" w:cs="Times New Roman"/>
            <w:sz w:val="24"/>
            <w:szCs w:val="24"/>
          </w:rPr>
          <w:delText xml:space="preserve">data-free </w:delText>
        </w:r>
      </w:del>
      <w:del w:id="199" w:author="Robert Zink" w:date="2025-02-21T08:45:00Z" w16du:dateUtc="2025-02-21T14:45:00Z">
        <w:r w:rsidR="005959E1" w:rsidRPr="00D655C7" w:rsidDel="00FD63AE">
          <w:rPr>
            <w:rFonts w:ascii="Times New Roman" w:hAnsi="Times New Roman" w:cs="Times New Roman"/>
            <w:sz w:val="24"/>
            <w:szCs w:val="24"/>
          </w:rPr>
          <w:delText>e</w:delText>
        </w:r>
        <w:r w:rsidR="00915072" w:rsidRPr="00D655C7" w:rsidDel="00FD63AE">
          <w:rPr>
            <w:rFonts w:ascii="Times New Roman" w:hAnsi="Times New Roman" w:cs="Times New Roman"/>
            <w:sz w:val="24"/>
            <w:szCs w:val="24"/>
          </w:rPr>
          <w:delText>x</w:delText>
        </w:r>
        <w:r w:rsidR="005959E1" w:rsidRPr="00D655C7" w:rsidDel="00FD63AE">
          <w:rPr>
            <w:rFonts w:ascii="Times New Roman" w:hAnsi="Times New Roman" w:cs="Times New Roman"/>
            <w:sz w:val="24"/>
            <w:szCs w:val="24"/>
          </w:rPr>
          <w:delText>planation</w:delText>
        </w:r>
        <w:r w:rsidR="00BC2F3B" w:rsidRPr="00D655C7" w:rsidDel="00FD63AE">
          <w:rPr>
            <w:rFonts w:ascii="Times New Roman" w:hAnsi="Times New Roman" w:cs="Times New Roman"/>
            <w:sz w:val="24"/>
            <w:szCs w:val="24"/>
          </w:rPr>
          <w:delText xml:space="preserve"> (</w:delText>
        </w:r>
        <w:r w:rsidR="00BC376B" w:rsidRPr="00D655C7" w:rsidDel="00FD63AE">
          <w:rPr>
            <w:rFonts w:ascii="Times New Roman" w:hAnsi="Times New Roman" w:cs="Times New Roman"/>
            <w:sz w:val="24"/>
            <w:szCs w:val="24"/>
          </w:rPr>
          <w:delText>Sherman, 2021</w:delText>
        </w:r>
        <w:r w:rsidR="00BC2F3B" w:rsidRPr="00D655C7" w:rsidDel="00FD63AE">
          <w:rPr>
            <w:rFonts w:ascii="Times New Roman" w:hAnsi="Times New Roman" w:cs="Times New Roman"/>
            <w:sz w:val="24"/>
            <w:szCs w:val="24"/>
          </w:rPr>
          <w:delText>)</w:delText>
        </w:r>
        <w:r w:rsidR="005959E1" w:rsidRPr="00D655C7" w:rsidDel="00FD63AE">
          <w:rPr>
            <w:rFonts w:ascii="Times New Roman" w:hAnsi="Times New Roman" w:cs="Times New Roman"/>
            <w:sz w:val="24"/>
            <w:szCs w:val="24"/>
          </w:rPr>
          <w:delText xml:space="preserve">: </w:delText>
        </w:r>
        <w:r w:rsidRPr="00D655C7" w:rsidDel="00FD63AE">
          <w:rPr>
            <w:rFonts w:ascii="Times New Roman" w:hAnsi="Times New Roman" w:cs="Times New Roman"/>
            <w:sz w:val="24"/>
            <w:szCs w:val="24"/>
          </w:rPr>
          <w:delText xml:space="preserve"> </w:delText>
        </w:r>
        <w:r w:rsidR="00BC2F3B" w:rsidRPr="00D655C7" w:rsidDel="00FD63AE">
          <w:rPr>
            <w:rFonts w:ascii="Times New Roman" w:hAnsi="Times New Roman" w:cs="Times New Roman"/>
            <w:sz w:val="24"/>
            <w:szCs w:val="24"/>
          </w:rPr>
          <w:delText xml:space="preserve">“But when God cursed the earth, these creatures probably experienced changes in their body systems and became parasitic.”  </w:delText>
        </w:r>
        <w:r w:rsidR="00915072" w:rsidRPr="00D655C7" w:rsidDel="00FD63AE">
          <w:rPr>
            <w:rFonts w:ascii="Times New Roman" w:hAnsi="Times New Roman" w:cs="Times New Roman"/>
            <w:sz w:val="24"/>
            <w:szCs w:val="24"/>
          </w:rPr>
          <w:delText xml:space="preserve">Hence, creationists suggest the parasitic lifestyle is very recent, but there is a vast quantity of evidence to the contrary.  </w:delText>
        </w:r>
      </w:del>
      <w:r w:rsidR="00915072" w:rsidRPr="00D655C7">
        <w:rPr>
          <w:rFonts w:ascii="Times New Roman" w:hAnsi="Times New Roman" w:cs="Times New Roman"/>
          <w:sz w:val="24"/>
          <w:szCs w:val="24"/>
        </w:rPr>
        <w:t>For example, c</w:t>
      </w:r>
      <w:r w:rsidR="00E74365" w:rsidRPr="00D655C7">
        <w:rPr>
          <w:rFonts w:ascii="Times New Roman" w:hAnsi="Times New Roman" w:cs="Times New Roman"/>
          <w:sz w:val="24"/>
          <w:szCs w:val="24"/>
        </w:rPr>
        <w:t xml:space="preserve">himpanzees, bonobos and gorillas </w:t>
      </w:r>
      <w:r w:rsidR="00BA1C30" w:rsidRPr="00D655C7">
        <w:rPr>
          <w:rFonts w:ascii="Times New Roman" w:hAnsi="Times New Roman" w:cs="Times New Roman"/>
          <w:sz w:val="24"/>
          <w:szCs w:val="24"/>
        </w:rPr>
        <w:t xml:space="preserve">are </w:t>
      </w:r>
      <w:del w:id="200" w:author="Robert Zink" w:date="2025-02-12T11:28:00Z" w16du:dateUtc="2025-02-12T17:28:00Z">
        <w:r w:rsidR="00BA1C30" w:rsidRPr="00D655C7" w:rsidDel="009F4713">
          <w:rPr>
            <w:rFonts w:ascii="Times New Roman" w:hAnsi="Times New Roman" w:cs="Times New Roman"/>
            <w:sz w:val="24"/>
            <w:szCs w:val="24"/>
          </w:rPr>
          <w:delText xml:space="preserve">home </w:delText>
        </w:r>
      </w:del>
      <w:ins w:id="201" w:author="Robert Zink" w:date="2025-02-12T11:28:00Z" w16du:dateUtc="2025-02-12T17:28:00Z">
        <w:r w:rsidR="009F4713">
          <w:rPr>
            <w:rFonts w:ascii="Times New Roman" w:hAnsi="Times New Roman" w:cs="Times New Roman"/>
            <w:sz w:val="24"/>
            <w:szCs w:val="24"/>
          </w:rPr>
          <w:t>hosts</w:t>
        </w:r>
        <w:r w:rsidR="009F4713" w:rsidRPr="00D655C7">
          <w:rPr>
            <w:rFonts w:ascii="Times New Roman" w:hAnsi="Times New Roman" w:cs="Times New Roman"/>
            <w:sz w:val="24"/>
            <w:szCs w:val="24"/>
          </w:rPr>
          <w:t xml:space="preserve"> </w:t>
        </w:r>
      </w:ins>
      <w:r w:rsidR="00BA1C30" w:rsidRPr="00D655C7">
        <w:rPr>
          <w:rFonts w:ascii="Times New Roman" w:hAnsi="Times New Roman" w:cs="Times New Roman"/>
          <w:sz w:val="24"/>
          <w:szCs w:val="24"/>
        </w:rPr>
        <w:t>to</w:t>
      </w:r>
      <w:r w:rsidR="00E74365" w:rsidRPr="00D655C7">
        <w:rPr>
          <w:rFonts w:ascii="Times New Roman" w:hAnsi="Times New Roman" w:cs="Times New Roman"/>
          <w:sz w:val="24"/>
          <w:szCs w:val="24"/>
        </w:rPr>
        <w:t xml:space="preserve"> close relatives of the human </w:t>
      </w:r>
      <w:r w:rsidR="00E74365" w:rsidRPr="00D655C7">
        <w:rPr>
          <w:rFonts w:ascii="Times New Roman" w:hAnsi="Times New Roman" w:cs="Times New Roman"/>
          <w:i/>
          <w:iCs/>
          <w:sz w:val="24"/>
          <w:szCs w:val="24"/>
        </w:rPr>
        <w:t>Plasmodium vivax</w:t>
      </w:r>
      <w:r w:rsidR="00EE19E6" w:rsidRPr="00D655C7">
        <w:rPr>
          <w:rFonts w:ascii="Times New Roman" w:hAnsi="Times New Roman" w:cs="Times New Roman"/>
          <w:sz w:val="24"/>
          <w:szCs w:val="24"/>
        </w:rPr>
        <w:t>, the parasite that causes malaria outside of Africa</w:t>
      </w:r>
      <w:r w:rsidR="00275954" w:rsidRPr="00D655C7">
        <w:rPr>
          <w:rFonts w:ascii="Times New Roman" w:hAnsi="Times New Roman" w:cs="Times New Roman"/>
          <w:sz w:val="24"/>
          <w:szCs w:val="24"/>
        </w:rPr>
        <w:t xml:space="preserve">.  Molecular genetic </w:t>
      </w:r>
      <w:r w:rsidR="004D11F5" w:rsidRPr="00D655C7">
        <w:rPr>
          <w:rFonts w:ascii="Times New Roman" w:hAnsi="Times New Roman" w:cs="Times New Roman"/>
          <w:sz w:val="24"/>
          <w:szCs w:val="24"/>
        </w:rPr>
        <w:t>analysis</w:t>
      </w:r>
      <w:r w:rsidR="00275954" w:rsidRPr="00D655C7">
        <w:rPr>
          <w:rFonts w:ascii="Times New Roman" w:hAnsi="Times New Roman" w:cs="Times New Roman"/>
          <w:sz w:val="24"/>
          <w:szCs w:val="24"/>
        </w:rPr>
        <w:t xml:space="preserve"> showed that</w:t>
      </w:r>
      <w:r w:rsidR="00E74365" w:rsidRPr="00D655C7">
        <w:rPr>
          <w:rFonts w:ascii="Times New Roman" w:hAnsi="Times New Roman" w:cs="Times New Roman"/>
          <w:sz w:val="24"/>
          <w:szCs w:val="24"/>
        </w:rPr>
        <w:t xml:space="preserve"> </w:t>
      </w:r>
      <w:r w:rsidR="00E675CD" w:rsidRPr="00D655C7">
        <w:rPr>
          <w:rFonts w:ascii="Times New Roman" w:hAnsi="Times New Roman" w:cs="Times New Roman"/>
          <w:sz w:val="24"/>
          <w:szCs w:val="24"/>
        </w:rPr>
        <w:t xml:space="preserve">from </w:t>
      </w:r>
      <w:r w:rsidR="004D11F5" w:rsidRPr="00D655C7">
        <w:rPr>
          <w:rFonts w:ascii="Times New Roman" w:hAnsi="Times New Roman" w:cs="Times New Roman"/>
          <w:sz w:val="24"/>
          <w:szCs w:val="24"/>
        </w:rPr>
        <w:t xml:space="preserve">an ancient stock of </w:t>
      </w:r>
      <w:r w:rsidR="004D11F5" w:rsidRPr="00D655C7">
        <w:rPr>
          <w:rFonts w:ascii="Times New Roman" w:hAnsi="Times New Roman" w:cs="Times New Roman"/>
          <w:i/>
          <w:iCs/>
          <w:sz w:val="24"/>
          <w:szCs w:val="24"/>
        </w:rPr>
        <w:t>P</w:t>
      </w:r>
      <w:r w:rsidR="004D11F5" w:rsidRPr="00D655C7">
        <w:rPr>
          <w:rFonts w:ascii="Times New Roman" w:hAnsi="Times New Roman" w:cs="Times New Roman"/>
          <w:sz w:val="24"/>
          <w:szCs w:val="24"/>
        </w:rPr>
        <w:t xml:space="preserve">. </w:t>
      </w:r>
      <w:r w:rsidR="004D11F5" w:rsidRPr="00D655C7">
        <w:rPr>
          <w:rFonts w:ascii="Times New Roman" w:hAnsi="Times New Roman" w:cs="Times New Roman"/>
          <w:i/>
          <w:iCs/>
          <w:sz w:val="24"/>
          <w:szCs w:val="24"/>
        </w:rPr>
        <w:t>vivax</w:t>
      </w:r>
      <w:r w:rsidR="004D11F5" w:rsidRPr="00D655C7">
        <w:rPr>
          <w:rFonts w:ascii="Times New Roman" w:hAnsi="Times New Roman" w:cs="Times New Roman"/>
          <w:sz w:val="24"/>
          <w:szCs w:val="24"/>
        </w:rPr>
        <w:t xml:space="preserve"> parasites capable of infecting both humans and apes, a bottlenecked lineage</w:t>
      </w:r>
      <w:r w:rsidR="00070A93" w:rsidRPr="00D655C7">
        <w:rPr>
          <w:rFonts w:ascii="Times New Roman" w:hAnsi="Times New Roman" w:cs="Times New Roman"/>
          <w:sz w:val="24"/>
          <w:szCs w:val="24"/>
        </w:rPr>
        <w:t xml:space="preserve"> of these parasites</w:t>
      </w:r>
      <w:r w:rsidR="004D11F5" w:rsidRPr="00D655C7">
        <w:rPr>
          <w:rFonts w:ascii="Times New Roman" w:hAnsi="Times New Roman" w:cs="Times New Roman"/>
          <w:sz w:val="24"/>
          <w:szCs w:val="24"/>
        </w:rPr>
        <w:t xml:space="preserve"> emerged out of Africa and underwent rapid population growth </w:t>
      </w:r>
      <w:r w:rsidR="00FF68AC" w:rsidRPr="00D655C7">
        <w:rPr>
          <w:rFonts w:ascii="Times New Roman" w:hAnsi="Times New Roman" w:cs="Times New Roman"/>
          <w:sz w:val="24"/>
          <w:szCs w:val="24"/>
        </w:rPr>
        <w:t xml:space="preserve">in humans </w:t>
      </w:r>
      <w:r w:rsidR="004D11F5" w:rsidRPr="00D655C7">
        <w:rPr>
          <w:rFonts w:ascii="Times New Roman" w:hAnsi="Times New Roman" w:cs="Times New Roman"/>
          <w:sz w:val="24"/>
          <w:szCs w:val="24"/>
        </w:rPr>
        <w:t>as it spread globally</w:t>
      </w:r>
      <w:r w:rsidR="004F0D4A" w:rsidRPr="00D655C7">
        <w:rPr>
          <w:rFonts w:ascii="Times New Roman" w:hAnsi="Times New Roman" w:cs="Times New Roman"/>
          <w:sz w:val="24"/>
          <w:szCs w:val="24"/>
        </w:rPr>
        <w:t xml:space="preserve"> in Southeast Asia and South America</w:t>
      </w:r>
      <w:r w:rsidR="00316F70" w:rsidRPr="00D655C7">
        <w:rPr>
          <w:rFonts w:ascii="Times New Roman" w:hAnsi="Times New Roman" w:cs="Times New Roman"/>
          <w:sz w:val="24"/>
          <w:szCs w:val="24"/>
        </w:rPr>
        <w:t xml:space="preserve"> (</w:t>
      </w:r>
      <w:r w:rsidR="00FF68AC" w:rsidRPr="00D655C7">
        <w:rPr>
          <w:rFonts w:ascii="Times New Roman" w:hAnsi="Times New Roman" w:cs="Times New Roman"/>
          <w:sz w:val="24"/>
          <w:szCs w:val="24"/>
        </w:rPr>
        <w:t xml:space="preserve">Loy et al. 2018, </w:t>
      </w:r>
      <w:r w:rsidR="00316F70" w:rsidRPr="00D655C7">
        <w:rPr>
          <w:rFonts w:ascii="Times New Roman" w:hAnsi="Times New Roman" w:cs="Times New Roman"/>
          <w:sz w:val="24"/>
          <w:szCs w:val="24"/>
        </w:rPr>
        <w:t>Plenderleith et al. 2022)</w:t>
      </w:r>
      <w:r w:rsidR="004D11F5" w:rsidRPr="00D655C7">
        <w:rPr>
          <w:rFonts w:ascii="Times New Roman" w:hAnsi="Times New Roman" w:cs="Times New Roman"/>
          <w:sz w:val="24"/>
          <w:szCs w:val="24"/>
        </w:rPr>
        <w:t xml:space="preserve">. </w:t>
      </w:r>
      <w:r w:rsidR="003B2C0C" w:rsidRPr="00D655C7">
        <w:rPr>
          <w:rFonts w:ascii="Times New Roman" w:hAnsi="Times New Roman" w:cs="Times New Roman"/>
          <w:sz w:val="24"/>
          <w:szCs w:val="24"/>
        </w:rPr>
        <w:t xml:space="preserve">That is, the </w:t>
      </w:r>
      <w:del w:id="202" w:author="Robert Zink" w:date="2025-02-12T11:29:00Z" w16du:dateUtc="2025-02-12T17:29:00Z">
        <w:r w:rsidR="003B2C0C" w:rsidRPr="00D655C7" w:rsidDel="0075209F">
          <w:rPr>
            <w:rFonts w:ascii="Times New Roman" w:hAnsi="Times New Roman" w:cs="Times New Roman"/>
            <w:sz w:val="24"/>
            <w:szCs w:val="24"/>
          </w:rPr>
          <w:delText xml:space="preserve">higher </w:delText>
        </w:r>
      </w:del>
      <w:ins w:id="203" w:author="Robert Zink" w:date="2025-02-12T11:29:00Z" w16du:dateUtc="2025-02-12T17:29:00Z">
        <w:r w:rsidR="0075209F">
          <w:rPr>
            <w:rFonts w:ascii="Times New Roman" w:hAnsi="Times New Roman" w:cs="Times New Roman"/>
            <w:sz w:val="24"/>
            <w:szCs w:val="24"/>
          </w:rPr>
          <w:t>non-human</w:t>
        </w:r>
        <w:r w:rsidR="0075209F" w:rsidRPr="00D655C7">
          <w:rPr>
            <w:rFonts w:ascii="Times New Roman" w:hAnsi="Times New Roman" w:cs="Times New Roman"/>
            <w:sz w:val="24"/>
            <w:szCs w:val="24"/>
          </w:rPr>
          <w:t xml:space="preserve"> </w:t>
        </w:r>
      </w:ins>
      <w:r w:rsidR="003B2C0C" w:rsidRPr="00D655C7">
        <w:rPr>
          <w:rFonts w:ascii="Times New Roman" w:hAnsi="Times New Roman" w:cs="Times New Roman"/>
          <w:sz w:val="24"/>
          <w:szCs w:val="24"/>
        </w:rPr>
        <w:t xml:space="preserve">Great Apes share </w:t>
      </w:r>
      <w:r w:rsidR="000D679E" w:rsidRPr="00D655C7">
        <w:rPr>
          <w:rFonts w:ascii="Times New Roman" w:hAnsi="Times New Roman" w:cs="Times New Roman"/>
          <w:sz w:val="24"/>
          <w:szCs w:val="24"/>
        </w:rPr>
        <w:t>related</w:t>
      </w:r>
      <w:r w:rsidR="003B2C0C" w:rsidRPr="00D655C7">
        <w:rPr>
          <w:rFonts w:ascii="Times New Roman" w:hAnsi="Times New Roman" w:cs="Times New Roman"/>
          <w:sz w:val="24"/>
          <w:szCs w:val="24"/>
        </w:rPr>
        <w:t xml:space="preserve"> parasite</w:t>
      </w:r>
      <w:r w:rsidR="00D11618" w:rsidRPr="00D655C7">
        <w:rPr>
          <w:rFonts w:ascii="Times New Roman" w:hAnsi="Times New Roman" w:cs="Times New Roman"/>
          <w:sz w:val="24"/>
          <w:szCs w:val="24"/>
        </w:rPr>
        <w:t>s</w:t>
      </w:r>
      <w:r w:rsidR="000D5E3F" w:rsidRPr="00D655C7">
        <w:rPr>
          <w:rFonts w:ascii="Times New Roman" w:hAnsi="Times New Roman" w:cs="Times New Roman"/>
          <w:sz w:val="24"/>
          <w:szCs w:val="24"/>
        </w:rPr>
        <w:t>, one of which invaded humans</w:t>
      </w:r>
      <w:r w:rsidR="003B2C0C" w:rsidRPr="00D655C7">
        <w:rPr>
          <w:rFonts w:ascii="Times New Roman" w:hAnsi="Times New Roman" w:cs="Times New Roman"/>
          <w:sz w:val="24"/>
          <w:szCs w:val="24"/>
        </w:rPr>
        <w:t xml:space="preserve">. </w:t>
      </w:r>
      <w:r w:rsidR="00EA413D" w:rsidRPr="00D655C7">
        <w:rPr>
          <w:rFonts w:ascii="Times New Roman" w:hAnsi="Times New Roman" w:cs="Times New Roman"/>
          <w:sz w:val="24"/>
          <w:szCs w:val="24"/>
        </w:rPr>
        <w:t xml:space="preserve"> </w:t>
      </w:r>
      <w:r w:rsidR="00447468" w:rsidRPr="00D655C7">
        <w:rPr>
          <w:rFonts w:ascii="Times New Roman" w:hAnsi="Times New Roman" w:cs="Times New Roman"/>
          <w:sz w:val="24"/>
          <w:szCs w:val="24"/>
        </w:rPr>
        <w:t>I</w:t>
      </w:r>
      <w:r w:rsidR="0092521D" w:rsidRPr="00D655C7">
        <w:rPr>
          <w:rFonts w:ascii="Times New Roman" w:hAnsi="Times New Roman" w:cs="Times New Roman"/>
          <w:sz w:val="24"/>
          <w:szCs w:val="24"/>
        </w:rPr>
        <w:t>f parasites were originally free-living</w:t>
      </w:r>
      <w:r w:rsidR="00447468" w:rsidRPr="00D655C7">
        <w:rPr>
          <w:rFonts w:ascii="Times New Roman" w:hAnsi="Times New Roman" w:cs="Times New Roman"/>
          <w:sz w:val="24"/>
          <w:szCs w:val="24"/>
        </w:rPr>
        <w:t>, they</w:t>
      </w:r>
      <w:r w:rsidR="00513B1B" w:rsidRPr="00D655C7">
        <w:rPr>
          <w:rFonts w:ascii="Times New Roman" w:hAnsi="Times New Roman" w:cs="Times New Roman"/>
          <w:sz w:val="24"/>
          <w:szCs w:val="24"/>
        </w:rPr>
        <w:t xml:space="preserve"> </w:t>
      </w:r>
      <w:r w:rsidR="00447468" w:rsidRPr="00D655C7">
        <w:rPr>
          <w:rFonts w:ascii="Times New Roman" w:hAnsi="Times New Roman" w:cs="Times New Roman"/>
          <w:sz w:val="24"/>
          <w:szCs w:val="24"/>
        </w:rPr>
        <w:t xml:space="preserve">clearly became </w:t>
      </w:r>
      <w:r w:rsidR="00513B1B" w:rsidRPr="00D655C7">
        <w:rPr>
          <w:rFonts w:ascii="Times New Roman" w:hAnsi="Times New Roman" w:cs="Times New Roman"/>
          <w:sz w:val="24"/>
          <w:szCs w:val="24"/>
        </w:rPr>
        <w:t>parasitic</w:t>
      </w:r>
      <w:r w:rsidR="00447468" w:rsidRPr="00D655C7">
        <w:rPr>
          <w:rFonts w:ascii="Times New Roman" w:hAnsi="Times New Roman" w:cs="Times New Roman"/>
          <w:sz w:val="24"/>
          <w:szCs w:val="24"/>
        </w:rPr>
        <w:t xml:space="preserve"> prior to the evolution of humans</w:t>
      </w:r>
      <w:r w:rsidR="00513B1B" w:rsidRPr="00D655C7">
        <w:rPr>
          <w:rFonts w:ascii="Times New Roman" w:hAnsi="Times New Roman" w:cs="Times New Roman"/>
          <w:sz w:val="24"/>
          <w:szCs w:val="24"/>
        </w:rPr>
        <w:t xml:space="preserve">, which creationists say were created </w:t>
      </w:r>
      <w:r w:rsidR="00745BAC" w:rsidRPr="00D655C7">
        <w:rPr>
          <w:rFonts w:ascii="Times New Roman" w:hAnsi="Times New Roman" w:cs="Times New Roman"/>
          <w:sz w:val="24"/>
          <w:szCs w:val="24"/>
        </w:rPr>
        <w:t>after “land animals” which would have to include the higher primates</w:t>
      </w:r>
      <w:r w:rsidR="00513B1B" w:rsidRPr="00D655C7">
        <w:rPr>
          <w:rFonts w:ascii="Times New Roman" w:hAnsi="Times New Roman" w:cs="Times New Roman"/>
          <w:sz w:val="24"/>
          <w:szCs w:val="24"/>
        </w:rPr>
        <w:t xml:space="preserve">. </w:t>
      </w:r>
      <w:r w:rsidR="00994130" w:rsidRPr="00D655C7">
        <w:rPr>
          <w:rFonts w:ascii="Times New Roman" w:hAnsi="Times New Roman" w:cs="Times New Roman"/>
          <w:sz w:val="24"/>
          <w:szCs w:val="24"/>
        </w:rPr>
        <w:t xml:space="preserve"> </w:t>
      </w:r>
      <w:del w:id="204" w:author="Robert Zink" w:date="2025-02-09T12:21:00Z" w16du:dateUtc="2025-02-09T18:21:00Z">
        <w:r w:rsidR="00994130" w:rsidRPr="00D655C7" w:rsidDel="00AE2EBD">
          <w:rPr>
            <w:rFonts w:ascii="Times New Roman" w:hAnsi="Times New Roman" w:cs="Times New Roman"/>
            <w:sz w:val="24"/>
            <w:szCs w:val="24"/>
          </w:rPr>
          <w:delText>To put a nail in this intellectual coffin</w:delText>
        </w:r>
      </w:del>
      <w:ins w:id="205" w:author="Robert Zink" w:date="2025-02-11T07:52:00Z" w16du:dateUtc="2025-02-11T13:52:00Z">
        <w:r w:rsidR="00FD6EC8" w:rsidRPr="00D655C7">
          <w:rPr>
            <w:rFonts w:ascii="Times New Roman" w:hAnsi="Times New Roman" w:cs="Times New Roman"/>
            <w:sz w:val="24"/>
            <w:szCs w:val="24"/>
          </w:rPr>
          <w:t>In addition</w:t>
        </w:r>
      </w:ins>
      <w:r w:rsidR="00994130" w:rsidRPr="00D655C7">
        <w:rPr>
          <w:rFonts w:ascii="Times New Roman" w:hAnsi="Times New Roman" w:cs="Times New Roman"/>
          <w:sz w:val="24"/>
          <w:szCs w:val="24"/>
        </w:rPr>
        <w:t>, parasites have been found in dinosaur scat (Poinar and Boucot 2006).</w:t>
      </w:r>
      <w:r w:rsidR="003B2C0C" w:rsidRPr="00D655C7">
        <w:rPr>
          <w:rFonts w:ascii="Times New Roman" w:hAnsi="Times New Roman" w:cs="Times New Roman"/>
          <w:sz w:val="24"/>
          <w:szCs w:val="24"/>
        </w:rPr>
        <w:t xml:space="preserve"> </w:t>
      </w:r>
      <w:r w:rsidR="006338A5" w:rsidRPr="00D655C7">
        <w:rPr>
          <w:rFonts w:ascii="Times New Roman" w:hAnsi="Times New Roman" w:cs="Times New Roman"/>
          <w:sz w:val="24"/>
          <w:szCs w:val="24"/>
        </w:rPr>
        <w:t xml:space="preserve">These examples reveal how modern science negates attempts to attribute to biblical writers knowledge they simply did not have.  </w:t>
      </w:r>
      <w:ins w:id="206" w:author="Robert Zink" w:date="2025-02-11T07:52:00Z" w16du:dateUtc="2025-02-11T13:52:00Z">
        <w:r w:rsidR="0085245A" w:rsidRPr="00D655C7">
          <w:rPr>
            <w:rFonts w:ascii="Times New Roman" w:hAnsi="Times New Roman" w:cs="Times New Roman"/>
            <w:sz w:val="24"/>
            <w:szCs w:val="24"/>
          </w:rPr>
          <w:t xml:space="preserve">Thus, </w:t>
        </w:r>
      </w:ins>
    </w:p>
    <w:p w14:paraId="58B166CB" w14:textId="0AC5525A" w:rsidR="00833E69" w:rsidRPr="00D655C7" w:rsidRDefault="00F63854" w:rsidP="00833E69">
      <w:pPr>
        <w:ind w:firstLine="720"/>
        <w:rPr>
          <w:rFonts w:ascii="Times New Roman" w:hAnsi="Times New Roman" w:cs="Times New Roman"/>
          <w:sz w:val="24"/>
          <w:szCs w:val="24"/>
        </w:rPr>
      </w:pPr>
      <w:del w:id="207" w:author="Robert Zink" w:date="2025-02-11T07:52:00Z" w16du:dateUtc="2025-02-11T13:52:00Z">
        <w:r w:rsidRPr="00D655C7" w:rsidDel="0085245A">
          <w:rPr>
            <w:rFonts w:ascii="Times New Roman" w:hAnsi="Times New Roman" w:cs="Times New Roman"/>
            <w:sz w:val="24"/>
            <w:szCs w:val="24"/>
          </w:rPr>
          <w:delText>T</w:delText>
        </w:r>
      </w:del>
      <w:ins w:id="208" w:author="Robert Zink" w:date="2025-02-11T07:52:00Z" w16du:dateUtc="2025-02-11T13:52:00Z">
        <w:r w:rsidR="0085245A" w:rsidRPr="00D655C7">
          <w:rPr>
            <w:rFonts w:ascii="Times New Roman" w:hAnsi="Times New Roman" w:cs="Times New Roman"/>
            <w:sz w:val="24"/>
            <w:szCs w:val="24"/>
          </w:rPr>
          <w:t>t</w:t>
        </w:r>
      </w:ins>
      <w:r w:rsidRPr="00D655C7">
        <w:rPr>
          <w:rFonts w:ascii="Times New Roman" w:hAnsi="Times New Roman" w:cs="Times New Roman"/>
          <w:sz w:val="24"/>
          <w:szCs w:val="24"/>
        </w:rPr>
        <w:t>he parasitic lifestyle is</w:t>
      </w:r>
      <w:r w:rsidR="002C0766" w:rsidRPr="00D655C7">
        <w:rPr>
          <w:rFonts w:ascii="Times New Roman" w:hAnsi="Times New Roman" w:cs="Times New Roman"/>
          <w:sz w:val="24"/>
          <w:szCs w:val="24"/>
        </w:rPr>
        <w:t xml:space="preserve"> nearly</w:t>
      </w:r>
      <w:r w:rsidRPr="00D655C7">
        <w:rPr>
          <w:rFonts w:ascii="Times New Roman" w:hAnsi="Times New Roman" w:cs="Times New Roman"/>
          <w:sz w:val="24"/>
          <w:szCs w:val="24"/>
        </w:rPr>
        <w:t xml:space="preserve"> as ancient as life itself, and </w:t>
      </w:r>
      <w:del w:id="209" w:author="Robert Zink" w:date="2025-02-09T11:41:00Z" w16du:dateUtc="2025-02-09T17:41:00Z">
        <w:r w:rsidRPr="00D655C7" w:rsidDel="00F711D9">
          <w:rPr>
            <w:rFonts w:ascii="Times New Roman" w:hAnsi="Times New Roman" w:cs="Times New Roman"/>
            <w:sz w:val="24"/>
            <w:szCs w:val="24"/>
          </w:rPr>
          <w:delText xml:space="preserve">it’s nonsensical </w:delText>
        </w:r>
        <w:r w:rsidR="00833E69" w:rsidRPr="00D655C7" w:rsidDel="00F711D9">
          <w:rPr>
            <w:rFonts w:ascii="Times New Roman" w:hAnsi="Times New Roman" w:cs="Times New Roman"/>
            <w:sz w:val="24"/>
            <w:szCs w:val="24"/>
          </w:rPr>
          <w:delText xml:space="preserve">to think they </w:delText>
        </w:r>
        <w:r w:rsidRPr="00D655C7" w:rsidDel="00F711D9">
          <w:rPr>
            <w:rFonts w:ascii="Times New Roman" w:hAnsi="Times New Roman" w:cs="Times New Roman"/>
            <w:sz w:val="24"/>
            <w:szCs w:val="24"/>
          </w:rPr>
          <w:delText xml:space="preserve">are </w:delText>
        </w:r>
      </w:del>
      <w:ins w:id="210" w:author="Robert Zink" w:date="2025-02-09T11:41:00Z" w16du:dateUtc="2025-02-09T17:41:00Z">
        <w:r w:rsidR="00F711D9" w:rsidRPr="00D655C7">
          <w:rPr>
            <w:rFonts w:ascii="Times New Roman" w:hAnsi="Times New Roman" w:cs="Times New Roman"/>
            <w:sz w:val="24"/>
            <w:szCs w:val="24"/>
          </w:rPr>
          <w:t xml:space="preserve">no scientific evidence suggests </w:t>
        </w:r>
      </w:ins>
      <w:ins w:id="211" w:author="Robert Zink" w:date="2025-02-11T10:49:00Z" w16du:dateUtc="2025-02-11T16:49:00Z">
        <w:r w:rsidR="006D523F">
          <w:rPr>
            <w:rFonts w:ascii="Times New Roman" w:hAnsi="Times New Roman" w:cs="Times New Roman"/>
            <w:sz w:val="24"/>
            <w:szCs w:val="24"/>
          </w:rPr>
          <w:t>parasites</w:t>
        </w:r>
      </w:ins>
      <w:ins w:id="212" w:author="Robert Zink" w:date="2025-02-09T11:41:00Z" w16du:dateUtc="2025-02-09T17:41:00Z">
        <w:r w:rsidR="00F711D9" w:rsidRPr="00D655C7">
          <w:rPr>
            <w:rFonts w:ascii="Times New Roman" w:hAnsi="Times New Roman" w:cs="Times New Roman"/>
            <w:sz w:val="24"/>
            <w:szCs w:val="24"/>
          </w:rPr>
          <w:t xml:space="preserve"> </w:t>
        </w:r>
      </w:ins>
      <w:del w:id="213" w:author="Robert Zink" w:date="2025-02-21T08:48:00Z" w16du:dateUtc="2025-02-21T14:48:00Z">
        <w:r w:rsidR="00833E69" w:rsidRPr="00D655C7" w:rsidDel="00A232AF">
          <w:rPr>
            <w:rFonts w:ascii="Times New Roman" w:hAnsi="Times New Roman" w:cs="Times New Roman"/>
            <w:sz w:val="24"/>
            <w:szCs w:val="24"/>
          </w:rPr>
          <w:delText xml:space="preserve">only recently </w:delText>
        </w:r>
      </w:del>
      <w:r w:rsidR="00833E69" w:rsidRPr="00D655C7">
        <w:rPr>
          <w:rFonts w:ascii="Times New Roman" w:hAnsi="Times New Roman" w:cs="Times New Roman"/>
          <w:sz w:val="24"/>
          <w:szCs w:val="24"/>
        </w:rPr>
        <w:t>transitioned</w:t>
      </w:r>
      <w:ins w:id="214" w:author="Robert Zink" w:date="2025-02-21T08:48:00Z" w16du:dateUtc="2025-02-21T14:48:00Z">
        <w:r w:rsidR="00A232AF">
          <w:rPr>
            <w:rFonts w:ascii="Times New Roman" w:hAnsi="Times New Roman" w:cs="Times New Roman"/>
            <w:sz w:val="24"/>
            <w:szCs w:val="24"/>
          </w:rPr>
          <w:t xml:space="preserve"> to their current lifestyle post Ark. </w:t>
        </w:r>
      </w:ins>
      <w:del w:id="215" w:author="Robert Zink" w:date="2025-02-21T08:48:00Z" w16du:dateUtc="2025-02-21T14:48:00Z">
        <w:r w:rsidR="00833E69" w:rsidRPr="00D655C7" w:rsidDel="00A232AF">
          <w:rPr>
            <w:rFonts w:ascii="Times New Roman" w:hAnsi="Times New Roman" w:cs="Times New Roman"/>
            <w:sz w:val="24"/>
            <w:szCs w:val="24"/>
          </w:rPr>
          <w:delText xml:space="preserve"> from free-living </w:delText>
        </w:r>
        <w:r w:rsidRPr="00D655C7" w:rsidDel="00A232AF">
          <w:rPr>
            <w:rFonts w:ascii="Times New Roman" w:hAnsi="Times New Roman" w:cs="Times New Roman"/>
            <w:sz w:val="24"/>
            <w:szCs w:val="24"/>
          </w:rPr>
          <w:delText>forms</w:delText>
        </w:r>
      </w:del>
      <w:del w:id="216" w:author="Robert Zink" w:date="2025-02-09T12:22:00Z" w16du:dateUtc="2025-02-09T18:22:00Z">
        <w:r w:rsidR="002C0766" w:rsidRPr="00D655C7" w:rsidDel="005E7FB1">
          <w:rPr>
            <w:rFonts w:ascii="Times New Roman" w:hAnsi="Times New Roman" w:cs="Times New Roman"/>
            <w:sz w:val="24"/>
            <w:szCs w:val="24"/>
          </w:rPr>
          <w:delText xml:space="preserve">, </w:delText>
        </w:r>
      </w:del>
      <w:del w:id="217" w:author="Robert Zink" w:date="2025-02-09T11:41:00Z" w16du:dateUtc="2025-02-09T17:41:00Z">
        <w:r w:rsidR="006338A5" w:rsidRPr="00D655C7" w:rsidDel="00F711D9">
          <w:rPr>
            <w:rFonts w:ascii="Times New Roman" w:hAnsi="Times New Roman" w:cs="Times New Roman"/>
            <w:sz w:val="24"/>
            <w:szCs w:val="24"/>
          </w:rPr>
          <w:delText xml:space="preserve">unless </w:delText>
        </w:r>
      </w:del>
      <w:del w:id="218" w:author="Robert Zink" w:date="2025-02-09T11:42:00Z" w16du:dateUtc="2025-02-09T17:42:00Z">
        <w:r w:rsidR="006338A5" w:rsidRPr="00D655C7" w:rsidDel="00F711D9">
          <w:rPr>
            <w:rFonts w:ascii="Times New Roman" w:hAnsi="Times New Roman" w:cs="Times New Roman"/>
            <w:sz w:val="24"/>
            <w:szCs w:val="24"/>
          </w:rPr>
          <w:delText xml:space="preserve">in a world </w:delText>
        </w:r>
      </w:del>
      <w:del w:id="219" w:author="Robert Zink" w:date="2025-02-09T12:22:00Z" w16du:dateUtc="2025-02-09T18:22:00Z">
        <w:r w:rsidR="006338A5" w:rsidRPr="00D655C7" w:rsidDel="005E7FB1">
          <w:rPr>
            <w:rFonts w:ascii="Times New Roman" w:hAnsi="Times New Roman" w:cs="Times New Roman"/>
            <w:sz w:val="24"/>
            <w:szCs w:val="24"/>
          </w:rPr>
          <w:delText>of</w:delText>
        </w:r>
        <w:r w:rsidR="00D74308" w:rsidRPr="00D655C7" w:rsidDel="005E7FB1">
          <w:rPr>
            <w:rFonts w:ascii="Times New Roman" w:hAnsi="Times New Roman" w:cs="Times New Roman"/>
            <w:sz w:val="24"/>
            <w:szCs w:val="24"/>
          </w:rPr>
          <w:delText xml:space="preserve"> </w:delText>
        </w:r>
        <w:r w:rsidR="002C0766" w:rsidRPr="00D655C7" w:rsidDel="005E7FB1">
          <w:rPr>
            <w:rFonts w:ascii="Times New Roman" w:hAnsi="Times New Roman" w:cs="Times New Roman"/>
            <w:sz w:val="24"/>
            <w:szCs w:val="24"/>
          </w:rPr>
          <w:delText>science denial</w:delText>
        </w:r>
        <w:r w:rsidR="00833E69" w:rsidRPr="00D655C7" w:rsidDel="005E7FB1">
          <w:rPr>
            <w:rFonts w:ascii="Times New Roman" w:hAnsi="Times New Roman" w:cs="Times New Roman"/>
            <w:sz w:val="24"/>
            <w:szCs w:val="24"/>
          </w:rPr>
          <w:delText>.</w:delText>
        </w:r>
      </w:del>
      <w:ins w:id="220" w:author="Robert Zink" w:date="2025-02-09T12:22:00Z" w16du:dateUtc="2025-02-09T18:22:00Z">
        <w:r w:rsidR="005E7FB1" w:rsidRPr="00D655C7">
          <w:rPr>
            <w:rFonts w:ascii="Times New Roman" w:hAnsi="Times New Roman" w:cs="Times New Roman"/>
            <w:sz w:val="24"/>
            <w:szCs w:val="24"/>
          </w:rPr>
          <w:t>.</w:t>
        </w:r>
      </w:ins>
      <w:r w:rsidR="00810AC4" w:rsidRPr="00D655C7">
        <w:rPr>
          <w:rFonts w:ascii="Times New Roman" w:hAnsi="Times New Roman" w:cs="Times New Roman"/>
          <w:sz w:val="24"/>
          <w:szCs w:val="24"/>
        </w:rPr>
        <w:t xml:space="preserve"> </w:t>
      </w:r>
    </w:p>
    <w:p w14:paraId="5A6EB651" w14:textId="676E6C64" w:rsidR="00444326" w:rsidRPr="00D655C7" w:rsidRDefault="00C235A5" w:rsidP="00C82D84">
      <w:pPr>
        <w:ind w:firstLine="720"/>
        <w:rPr>
          <w:ins w:id="221" w:author="Robert Zink" w:date="2025-02-09T12:22:00Z" w16du:dateUtc="2025-02-09T18:22:00Z"/>
          <w:rFonts w:ascii="Times New Roman" w:hAnsi="Times New Roman" w:cs="Times New Roman"/>
          <w:sz w:val="24"/>
          <w:szCs w:val="24"/>
        </w:rPr>
      </w:pPr>
      <w:r w:rsidRPr="00D655C7">
        <w:rPr>
          <w:rFonts w:ascii="Times New Roman" w:hAnsi="Times New Roman" w:cs="Times New Roman"/>
          <w:i/>
          <w:iCs/>
          <w:sz w:val="24"/>
          <w:szCs w:val="24"/>
        </w:rPr>
        <w:t>Global biodiversity</w:t>
      </w:r>
      <w:ins w:id="222" w:author="Robert Zink" w:date="2025-02-09T12:22:00Z" w16du:dateUtc="2025-02-09T18:22:00Z">
        <w:r w:rsidR="005E7FB1" w:rsidRPr="00D655C7">
          <w:rPr>
            <w:rFonts w:ascii="Times New Roman" w:hAnsi="Times New Roman" w:cs="Times New Roman"/>
            <w:i/>
            <w:iCs/>
            <w:sz w:val="24"/>
            <w:szCs w:val="24"/>
          </w:rPr>
          <w:t xml:space="preserve"> and earth’s habitats</w:t>
        </w:r>
      </w:ins>
      <w:r w:rsidRPr="00D655C7">
        <w:rPr>
          <w:rFonts w:ascii="Times New Roman" w:hAnsi="Times New Roman" w:cs="Times New Roman"/>
          <w:sz w:val="24"/>
          <w:szCs w:val="24"/>
        </w:rPr>
        <w:t xml:space="preserve">.-- </w:t>
      </w:r>
      <w:r w:rsidR="007057A9" w:rsidRPr="00D655C7">
        <w:rPr>
          <w:rFonts w:ascii="Times New Roman" w:hAnsi="Times New Roman" w:cs="Times New Roman"/>
          <w:sz w:val="24"/>
          <w:szCs w:val="24"/>
        </w:rPr>
        <w:t xml:space="preserve">Knowledge of global </w:t>
      </w:r>
      <w:r w:rsidR="00F83088" w:rsidRPr="00D655C7">
        <w:rPr>
          <w:rFonts w:ascii="Times New Roman" w:hAnsi="Times New Roman" w:cs="Times New Roman"/>
          <w:sz w:val="24"/>
          <w:szCs w:val="24"/>
        </w:rPr>
        <w:t>bio</w:t>
      </w:r>
      <w:r w:rsidR="007057A9" w:rsidRPr="00D655C7">
        <w:rPr>
          <w:rFonts w:ascii="Times New Roman" w:hAnsi="Times New Roman" w:cs="Times New Roman"/>
          <w:sz w:val="24"/>
          <w:szCs w:val="24"/>
        </w:rPr>
        <w:t xml:space="preserve">diversity at the time of Noah was </w:t>
      </w:r>
      <w:del w:id="223" w:author="Robert Zink" w:date="2025-02-11T07:52:00Z" w16du:dateUtc="2025-02-11T13:52:00Z">
        <w:r w:rsidR="007057A9" w:rsidRPr="00D655C7" w:rsidDel="0085245A">
          <w:rPr>
            <w:rFonts w:ascii="Times New Roman" w:hAnsi="Times New Roman" w:cs="Times New Roman"/>
            <w:sz w:val="24"/>
            <w:szCs w:val="24"/>
          </w:rPr>
          <w:delText xml:space="preserve">obviously </w:delText>
        </w:r>
      </w:del>
      <w:ins w:id="224" w:author="Robert Zink" w:date="2025-02-11T07:52:00Z" w16du:dateUtc="2025-02-11T13:52:00Z">
        <w:r w:rsidR="0085245A" w:rsidRPr="00D655C7">
          <w:rPr>
            <w:rFonts w:ascii="Times New Roman" w:hAnsi="Times New Roman" w:cs="Times New Roman"/>
            <w:sz w:val="24"/>
            <w:szCs w:val="24"/>
          </w:rPr>
          <w:t>fragmentary</w:t>
        </w:r>
      </w:ins>
      <w:del w:id="225" w:author="Robert Zink" w:date="2025-02-11T07:52:00Z" w16du:dateUtc="2025-02-11T13:52:00Z">
        <w:r w:rsidR="00F83088" w:rsidRPr="00D655C7" w:rsidDel="0085245A">
          <w:rPr>
            <w:rFonts w:ascii="Times New Roman" w:hAnsi="Times New Roman" w:cs="Times New Roman"/>
            <w:sz w:val="24"/>
            <w:szCs w:val="24"/>
          </w:rPr>
          <w:delText>minimal</w:delText>
        </w:r>
      </w:del>
      <w:r w:rsidR="002E68F5" w:rsidRPr="00D655C7">
        <w:rPr>
          <w:rFonts w:ascii="Times New Roman" w:hAnsi="Times New Roman" w:cs="Times New Roman"/>
          <w:sz w:val="24"/>
          <w:szCs w:val="24"/>
        </w:rPr>
        <w:t>, and</w:t>
      </w:r>
      <w:ins w:id="226" w:author="Robert Zink" w:date="2025-02-11T07:52:00Z" w16du:dateUtc="2025-02-11T13:52:00Z">
        <w:r w:rsidR="0085245A" w:rsidRPr="00D655C7">
          <w:rPr>
            <w:rFonts w:ascii="Times New Roman" w:hAnsi="Times New Roman" w:cs="Times New Roman"/>
            <w:sz w:val="24"/>
            <w:szCs w:val="24"/>
          </w:rPr>
          <w:t>, for example,</w:t>
        </w:r>
      </w:ins>
      <w:r w:rsidR="002E68F5" w:rsidRPr="00D655C7">
        <w:rPr>
          <w:rFonts w:ascii="Times New Roman" w:hAnsi="Times New Roman" w:cs="Times New Roman"/>
          <w:sz w:val="24"/>
          <w:szCs w:val="24"/>
        </w:rPr>
        <w:t xml:space="preserve"> the entire marsupial fauna of Australia was unknown</w:t>
      </w:r>
      <w:r w:rsidR="00E3460A" w:rsidRPr="00D655C7">
        <w:rPr>
          <w:rFonts w:ascii="Times New Roman" w:hAnsi="Times New Roman" w:cs="Times New Roman"/>
          <w:sz w:val="24"/>
          <w:szCs w:val="24"/>
        </w:rPr>
        <w:t xml:space="preserve"> to Noah</w:t>
      </w:r>
      <w:r w:rsidR="002E68F5" w:rsidRPr="00D655C7">
        <w:rPr>
          <w:rFonts w:ascii="Times New Roman" w:hAnsi="Times New Roman" w:cs="Times New Roman"/>
          <w:sz w:val="24"/>
          <w:szCs w:val="24"/>
        </w:rPr>
        <w:t xml:space="preserve">.  </w:t>
      </w:r>
      <w:del w:id="227" w:author="Robert Zink" w:date="2025-02-11T07:53:00Z" w16du:dateUtc="2025-02-11T13:53:00Z">
        <w:r w:rsidR="0009629D" w:rsidRPr="00D655C7" w:rsidDel="0085245A">
          <w:rPr>
            <w:rFonts w:ascii="Times New Roman" w:hAnsi="Times New Roman" w:cs="Times New Roman"/>
            <w:sz w:val="24"/>
            <w:szCs w:val="24"/>
          </w:rPr>
          <w:delText>For example, k</w:delText>
        </w:r>
      </w:del>
      <w:ins w:id="228" w:author="Robert Zink" w:date="2025-02-11T07:53:00Z" w16du:dateUtc="2025-02-11T13:53:00Z">
        <w:r w:rsidR="0085245A" w:rsidRPr="00D655C7">
          <w:rPr>
            <w:rFonts w:ascii="Times New Roman" w:hAnsi="Times New Roman" w:cs="Times New Roman"/>
            <w:sz w:val="24"/>
            <w:szCs w:val="24"/>
          </w:rPr>
          <w:t>K</w:t>
        </w:r>
      </w:ins>
      <w:r w:rsidR="0009629D" w:rsidRPr="00D655C7">
        <w:rPr>
          <w:rFonts w:ascii="Times New Roman" w:hAnsi="Times New Roman" w:cs="Times New Roman"/>
          <w:sz w:val="24"/>
          <w:szCs w:val="24"/>
        </w:rPr>
        <w:t>angaroo</w:t>
      </w:r>
      <w:r w:rsidR="009C53DB" w:rsidRPr="00D655C7">
        <w:rPr>
          <w:rFonts w:ascii="Times New Roman" w:hAnsi="Times New Roman" w:cs="Times New Roman"/>
          <w:sz w:val="24"/>
          <w:szCs w:val="24"/>
        </w:rPr>
        <w:t>s</w:t>
      </w:r>
      <w:r w:rsidR="0009629D" w:rsidRPr="00D655C7">
        <w:rPr>
          <w:rFonts w:ascii="Times New Roman" w:hAnsi="Times New Roman" w:cs="Times New Roman"/>
          <w:sz w:val="24"/>
          <w:szCs w:val="24"/>
        </w:rPr>
        <w:t xml:space="preserve"> </w:t>
      </w:r>
      <w:r w:rsidR="009C53DB" w:rsidRPr="00D655C7">
        <w:rPr>
          <w:rFonts w:ascii="Times New Roman" w:hAnsi="Times New Roman" w:cs="Times New Roman"/>
          <w:sz w:val="24"/>
          <w:szCs w:val="24"/>
        </w:rPr>
        <w:t>are</w:t>
      </w:r>
      <w:r w:rsidR="0009629D" w:rsidRPr="00D655C7">
        <w:rPr>
          <w:rFonts w:ascii="Times New Roman" w:hAnsi="Times New Roman" w:cs="Times New Roman"/>
          <w:sz w:val="24"/>
          <w:szCs w:val="24"/>
        </w:rPr>
        <w:t xml:space="preserve"> not mentioned</w:t>
      </w:r>
      <w:r w:rsidR="00D33EE2" w:rsidRPr="00D655C7">
        <w:rPr>
          <w:rFonts w:ascii="Times New Roman" w:hAnsi="Times New Roman" w:cs="Times New Roman"/>
          <w:sz w:val="24"/>
          <w:szCs w:val="24"/>
        </w:rPr>
        <w:t xml:space="preserve"> </w:t>
      </w:r>
      <w:r w:rsidR="0009629D" w:rsidRPr="00D655C7">
        <w:rPr>
          <w:rFonts w:ascii="Times New Roman" w:hAnsi="Times New Roman" w:cs="Times New Roman"/>
          <w:sz w:val="24"/>
          <w:szCs w:val="24"/>
        </w:rPr>
        <w:t xml:space="preserve">in the </w:t>
      </w:r>
      <w:r w:rsidR="00FA3E27" w:rsidRPr="00D655C7">
        <w:rPr>
          <w:rFonts w:ascii="Times New Roman" w:hAnsi="Times New Roman" w:cs="Times New Roman"/>
          <w:sz w:val="24"/>
          <w:szCs w:val="24"/>
        </w:rPr>
        <w:t>B</w:t>
      </w:r>
      <w:r w:rsidR="0009629D" w:rsidRPr="00D655C7">
        <w:rPr>
          <w:rFonts w:ascii="Times New Roman" w:hAnsi="Times New Roman" w:cs="Times New Roman"/>
          <w:sz w:val="24"/>
          <w:szCs w:val="24"/>
        </w:rPr>
        <w:t>ible</w:t>
      </w:r>
      <w:del w:id="229" w:author="Robert Zink" w:date="2025-02-11T07:53:00Z" w16du:dateUtc="2025-02-11T13:53:00Z">
        <w:r w:rsidR="0009629D" w:rsidRPr="00D655C7" w:rsidDel="00D555E1">
          <w:rPr>
            <w:rFonts w:ascii="Times New Roman" w:hAnsi="Times New Roman" w:cs="Times New Roman"/>
            <w:sz w:val="24"/>
            <w:szCs w:val="24"/>
          </w:rPr>
          <w:delText>,</w:delText>
        </w:r>
      </w:del>
      <w:r w:rsidR="0009629D" w:rsidRPr="00D655C7">
        <w:rPr>
          <w:rFonts w:ascii="Times New Roman" w:hAnsi="Times New Roman" w:cs="Times New Roman"/>
          <w:sz w:val="24"/>
          <w:szCs w:val="24"/>
        </w:rPr>
        <w:t xml:space="preserve"> and </w:t>
      </w:r>
      <w:del w:id="230" w:author="Robert Zink" w:date="2025-02-11T07:54:00Z" w16du:dateUtc="2025-02-11T13:54:00Z">
        <w:r w:rsidR="0009629D" w:rsidRPr="00D655C7" w:rsidDel="00D555E1">
          <w:rPr>
            <w:rFonts w:ascii="Times New Roman" w:hAnsi="Times New Roman" w:cs="Times New Roman"/>
            <w:sz w:val="24"/>
            <w:szCs w:val="24"/>
          </w:rPr>
          <w:delText xml:space="preserve">if a creator had indeed made such magnificent creatures </w:delText>
        </w:r>
        <w:r w:rsidR="00131F0A" w:rsidRPr="00D655C7" w:rsidDel="00D555E1">
          <w:rPr>
            <w:rFonts w:ascii="Times New Roman" w:hAnsi="Times New Roman" w:cs="Times New Roman"/>
            <w:sz w:val="24"/>
            <w:szCs w:val="24"/>
          </w:rPr>
          <w:delText xml:space="preserve">surely </w:delText>
        </w:r>
        <w:r w:rsidR="00D03572" w:rsidRPr="00D655C7" w:rsidDel="00D555E1">
          <w:rPr>
            <w:rFonts w:ascii="Times New Roman" w:hAnsi="Times New Roman" w:cs="Times New Roman"/>
            <w:sz w:val="24"/>
            <w:szCs w:val="24"/>
          </w:rPr>
          <w:delText xml:space="preserve">they would </w:delText>
        </w:r>
        <w:r w:rsidR="00131F0A" w:rsidRPr="00D655C7" w:rsidDel="00D555E1">
          <w:rPr>
            <w:rFonts w:ascii="Times New Roman" w:hAnsi="Times New Roman" w:cs="Times New Roman"/>
            <w:sz w:val="24"/>
            <w:szCs w:val="24"/>
          </w:rPr>
          <w:delText xml:space="preserve">have </w:delText>
        </w:r>
        <w:r w:rsidR="00D03572" w:rsidRPr="00D655C7" w:rsidDel="00D555E1">
          <w:rPr>
            <w:rFonts w:ascii="Times New Roman" w:hAnsi="Times New Roman" w:cs="Times New Roman"/>
            <w:sz w:val="24"/>
            <w:szCs w:val="24"/>
          </w:rPr>
          <w:delText xml:space="preserve">had </w:delText>
        </w:r>
        <w:r w:rsidR="00131F0A" w:rsidRPr="00D655C7" w:rsidDel="00D555E1">
          <w:rPr>
            <w:rFonts w:ascii="Times New Roman" w:hAnsi="Times New Roman" w:cs="Times New Roman"/>
            <w:sz w:val="24"/>
            <w:szCs w:val="24"/>
          </w:rPr>
          <w:delText>a place in biblical writings</w:delText>
        </w:r>
        <w:r w:rsidR="0009629D" w:rsidRPr="00D655C7" w:rsidDel="00D555E1">
          <w:rPr>
            <w:rFonts w:ascii="Times New Roman" w:hAnsi="Times New Roman" w:cs="Times New Roman"/>
            <w:sz w:val="24"/>
            <w:szCs w:val="24"/>
          </w:rPr>
          <w:delText xml:space="preserve">.  </w:delText>
        </w:r>
        <w:r w:rsidR="002E68F5" w:rsidRPr="00D655C7" w:rsidDel="00D555E1">
          <w:rPr>
            <w:rFonts w:ascii="Times New Roman" w:hAnsi="Times New Roman" w:cs="Times New Roman"/>
            <w:sz w:val="24"/>
            <w:szCs w:val="24"/>
          </w:rPr>
          <w:delText>It</w:delText>
        </w:r>
      </w:del>
      <w:ins w:id="231" w:author="Robert Zink" w:date="2025-02-11T07:54:00Z" w16du:dateUtc="2025-02-11T13:54:00Z">
        <w:r w:rsidR="00D555E1" w:rsidRPr="00D655C7">
          <w:rPr>
            <w:rFonts w:ascii="Times New Roman" w:hAnsi="Times New Roman" w:cs="Times New Roman"/>
            <w:sz w:val="24"/>
            <w:szCs w:val="24"/>
          </w:rPr>
          <w:t>therefore</w:t>
        </w:r>
        <w:r w:rsidR="008F0339" w:rsidRPr="00D655C7">
          <w:rPr>
            <w:rFonts w:ascii="Times New Roman" w:hAnsi="Times New Roman" w:cs="Times New Roman"/>
            <w:sz w:val="24"/>
            <w:szCs w:val="24"/>
          </w:rPr>
          <w:t xml:space="preserve"> it</w:t>
        </w:r>
      </w:ins>
      <w:r w:rsidR="002E68F5" w:rsidRPr="00D655C7">
        <w:rPr>
          <w:rFonts w:ascii="Times New Roman" w:hAnsi="Times New Roman" w:cs="Times New Roman"/>
          <w:sz w:val="24"/>
          <w:szCs w:val="24"/>
        </w:rPr>
        <w:t xml:space="preserve"> is impossible that Noah </w:t>
      </w:r>
      <w:r w:rsidR="003F2143" w:rsidRPr="00D655C7">
        <w:rPr>
          <w:rFonts w:ascii="Times New Roman" w:hAnsi="Times New Roman" w:cs="Times New Roman"/>
          <w:sz w:val="24"/>
          <w:szCs w:val="24"/>
        </w:rPr>
        <w:t xml:space="preserve">kept </w:t>
      </w:r>
      <w:r w:rsidR="00332A04" w:rsidRPr="00D655C7">
        <w:rPr>
          <w:rFonts w:ascii="Times New Roman" w:hAnsi="Times New Roman" w:cs="Times New Roman"/>
          <w:sz w:val="24"/>
          <w:szCs w:val="24"/>
        </w:rPr>
        <w:t>kangaroos</w:t>
      </w:r>
      <w:r w:rsidR="002E68F5" w:rsidRPr="00D655C7">
        <w:rPr>
          <w:rFonts w:ascii="Times New Roman" w:hAnsi="Times New Roman" w:cs="Times New Roman"/>
          <w:sz w:val="24"/>
          <w:szCs w:val="24"/>
        </w:rPr>
        <w:t xml:space="preserve">, and that the </w:t>
      </w:r>
      <w:r w:rsidR="0028046C" w:rsidRPr="00D655C7">
        <w:rPr>
          <w:rFonts w:ascii="Times New Roman" w:hAnsi="Times New Roman" w:cs="Times New Roman"/>
          <w:sz w:val="24"/>
          <w:szCs w:val="24"/>
        </w:rPr>
        <w:t>Ark</w:t>
      </w:r>
      <w:r w:rsidR="002E68F5" w:rsidRPr="00D655C7">
        <w:rPr>
          <w:rFonts w:ascii="Times New Roman" w:hAnsi="Times New Roman" w:cs="Times New Roman"/>
          <w:sz w:val="24"/>
          <w:szCs w:val="24"/>
        </w:rPr>
        <w:t xml:space="preserve"> dropped them off in Australia</w:t>
      </w:r>
      <w:r w:rsidR="00F57D7A" w:rsidRPr="00D655C7">
        <w:rPr>
          <w:rFonts w:ascii="Times New Roman" w:hAnsi="Times New Roman" w:cs="Times New Roman"/>
          <w:sz w:val="24"/>
          <w:szCs w:val="24"/>
        </w:rPr>
        <w:t xml:space="preserve"> (and</w:t>
      </w:r>
      <w:r w:rsidR="002D5275" w:rsidRPr="00D655C7">
        <w:rPr>
          <w:rFonts w:ascii="Times New Roman" w:hAnsi="Times New Roman" w:cs="Times New Roman"/>
          <w:sz w:val="24"/>
          <w:szCs w:val="24"/>
        </w:rPr>
        <w:t xml:space="preserve"> other marsupials in</w:t>
      </w:r>
      <w:r w:rsidR="00F57D7A" w:rsidRPr="00D655C7">
        <w:rPr>
          <w:rFonts w:ascii="Times New Roman" w:hAnsi="Times New Roman" w:cs="Times New Roman"/>
          <w:sz w:val="24"/>
          <w:szCs w:val="24"/>
        </w:rPr>
        <w:t xml:space="preserve"> South America)</w:t>
      </w:r>
      <w:r w:rsidR="002E68F5" w:rsidRPr="00D655C7">
        <w:rPr>
          <w:rFonts w:ascii="Times New Roman" w:hAnsi="Times New Roman" w:cs="Times New Roman"/>
          <w:sz w:val="24"/>
          <w:szCs w:val="24"/>
        </w:rPr>
        <w:t xml:space="preserve"> before making landfall in Europe</w:t>
      </w:r>
      <w:r w:rsidR="001D3F80" w:rsidRPr="00D655C7">
        <w:rPr>
          <w:rFonts w:ascii="Times New Roman" w:hAnsi="Times New Roman" w:cs="Times New Roman"/>
          <w:sz w:val="24"/>
          <w:szCs w:val="24"/>
        </w:rPr>
        <w:t xml:space="preserve"> at the putative Mt. Ararat site</w:t>
      </w:r>
      <w:r w:rsidR="000D3E3A" w:rsidRPr="00D655C7">
        <w:rPr>
          <w:rFonts w:ascii="Times New Roman" w:hAnsi="Times New Roman" w:cs="Times New Roman"/>
          <w:sz w:val="24"/>
          <w:szCs w:val="24"/>
        </w:rPr>
        <w:t xml:space="preserve">, </w:t>
      </w:r>
      <w:r w:rsidR="003232C2" w:rsidRPr="00D655C7">
        <w:rPr>
          <w:rFonts w:ascii="Times New Roman" w:hAnsi="Times New Roman" w:cs="Times New Roman"/>
          <w:sz w:val="24"/>
          <w:szCs w:val="24"/>
        </w:rPr>
        <w:t xml:space="preserve">a </w:t>
      </w:r>
      <w:r w:rsidR="00360D84" w:rsidRPr="00D655C7">
        <w:rPr>
          <w:rFonts w:ascii="Times New Roman" w:hAnsi="Times New Roman" w:cs="Times New Roman"/>
          <w:sz w:val="24"/>
          <w:szCs w:val="24"/>
        </w:rPr>
        <w:t xml:space="preserve">navigable </w:t>
      </w:r>
      <w:r w:rsidR="003232C2" w:rsidRPr="00D655C7">
        <w:rPr>
          <w:rFonts w:ascii="Times New Roman" w:hAnsi="Times New Roman" w:cs="Times New Roman"/>
          <w:sz w:val="24"/>
          <w:szCs w:val="24"/>
        </w:rPr>
        <w:t>distance of approximately 7,000 miles</w:t>
      </w:r>
      <w:r w:rsidR="002E68F5" w:rsidRPr="00D655C7">
        <w:rPr>
          <w:rFonts w:ascii="Times New Roman" w:hAnsi="Times New Roman" w:cs="Times New Roman"/>
          <w:sz w:val="24"/>
          <w:szCs w:val="24"/>
        </w:rPr>
        <w:t>.</w:t>
      </w:r>
      <w:r w:rsidR="004E36D6" w:rsidRPr="00D655C7">
        <w:rPr>
          <w:rFonts w:ascii="Times New Roman" w:hAnsi="Times New Roman" w:cs="Times New Roman"/>
          <w:sz w:val="24"/>
          <w:szCs w:val="24"/>
        </w:rPr>
        <w:t xml:space="preserve">  This holds true for many other kinds of animals, </w:t>
      </w:r>
      <w:r w:rsidR="009E576E" w:rsidRPr="00D655C7">
        <w:rPr>
          <w:rFonts w:ascii="Times New Roman" w:hAnsi="Times New Roman" w:cs="Times New Roman"/>
          <w:sz w:val="24"/>
          <w:szCs w:val="24"/>
        </w:rPr>
        <w:t>including armadillos</w:t>
      </w:r>
      <w:r w:rsidR="003E0491" w:rsidRPr="00D655C7">
        <w:rPr>
          <w:rFonts w:ascii="Times New Roman" w:hAnsi="Times New Roman" w:cs="Times New Roman"/>
          <w:sz w:val="24"/>
          <w:szCs w:val="24"/>
        </w:rPr>
        <w:t>, capybara,</w:t>
      </w:r>
      <w:r w:rsidR="008B089B" w:rsidRPr="00D655C7">
        <w:rPr>
          <w:rFonts w:ascii="Times New Roman" w:hAnsi="Times New Roman" w:cs="Times New Roman"/>
          <w:sz w:val="24"/>
          <w:szCs w:val="24"/>
        </w:rPr>
        <w:t xml:space="preserve"> and</w:t>
      </w:r>
      <w:r w:rsidR="003E0491" w:rsidRPr="00D655C7">
        <w:rPr>
          <w:rFonts w:ascii="Times New Roman" w:hAnsi="Times New Roman" w:cs="Times New Roman"/>
          <w:sz w:val="24"/>
          <w:szCs w:val="24"/>
        </w:rPr>
        <w:t xml:space="preserve"> </w:t>
      </w:r>
      <w:r w:rsidR="00C82D84" w:rsidRPr="00D655C7">
        <w:rPr>
          <w:rFonts w:ascii="Times New Roman" w:hAnsi="Times New Roman" w:cs="Times New Roman"/>
          <w:sz w:val="24"/>
          <w:szCs w:val="24"/>
        </w:rPr>
        <w:t xml:space="preserve">kodkod of South America, </w:t>
      </w:r>
      <w:r w:rsidR="006F48E3" w:rsidRPr="00D655C7">
        <w:rPr>
          <w:rFonts w:ascii="Times New Roman" w:hAnsi="Times New Roman" w:cs="Times New Roman"/>
          <w:sz w:val="24"/>
          <w:szCs w:val="24"/>
        </w:rPr>
        <w:t>and hyrax, elephant shrew</w:t>
      </w:r>
      <w:r w:rsidR="004332C2" w:rsidRPr="00D655C7">
        <w:rPr>
          <w:rFonts w:ascii="Times New Roman" w:hAnsi="Times New Roman" w:cs="Times New Roman"/>
          <w:sz w:val="24"/>
          <w:szCs w:val="24"/>
        </w:rPr>
        <w:t>,</w:t>
      </w:r>
      <w:r w:rsidR="006F48E3" w:rsidRPr="00D655C7">
        <w:rPr>
          <w:rFonts w:ascii="Times New Roman" w:hAnsi="Times New Roman" w:cs="Times New Roman"/>
          <w:sz w:val="24"/>
          <w:szCs w:val="24"/>
        </w:rPr>
        <w:t xml:space="preserve"> and </w:t>
      </w:r>
      <w:r w:rsidR="00F82D72" w:rsidRPr="00D655C7">
        <w:rPr>
          <w:rFonts w:ascii="Times New Roman" w:hAnsi="Times New Roman" w:cs="Times New Roman"/>
          <w:sz w:val="24"/>
          <w:szCs w:val="24"/>
        </w:rPr>
        <w:t>Cape Mountain</w:t>
      </w:r>
      <w:r w:rsidR="006F48E3" w:rsidRPr="00D655C7">
        <w:rPr>
          <w:rFonts w:ascii="Times New Roman" w:hAnsi="Times New Roman" w:cs="Times New Roman"/>
          <w:sz w:val="24"/>
          <w:szCs w:val="24"/>
        </w:rPr>
        <w:t xml:space="preserve"> zebra of south Africa. </w:t>
      </w:r>
      <w:r w:rsidR="00C30E90" w:rsidRPr="00D655C7">
        <w:rPr>
          <w:rFonts w:ascii="Times New Roman" w:hAnsi="Times New Roman" w:cs="Times New Roman"/>
          <w:sz w:val="24"/>
          <w:szCs w:val="24"/>
        </w:rPr>
        <w:t xml:space="preserve"> </w:t>
      </w:r>
      <w:r w:rsidR="004E01E1" w:rsidRPr="00D655C7">
        <w:rPr>
          <w:rFonts w:ascii="Times New Roman" w:hAnsi="Times New Roman" w:cs="Times New Roman"/>
          <w:sz w:val="24"/>
          <w:szCs w:val="24"/>
        </w:rPr>
        <w:t>L</w:t>
      </w:r>
      <w:r w:rsidR="00643AAA" w:rsidRPr="00D655C7">
        <w:rPr>
          <w:rFonts w:ascii="Times New Roman" w:hAnsi="Times New Roman" w:cs="Times New Roman"/>
          <w:sz w:val="24"/>
          <w:szCs w:val="24"/>
        </w:rPr>
        <w:t xml:space="preserve">ack of mention of </w:t>
      </w:r>
      <w:r w:rsidR="002D3A48" w:rsidRPr="00D655C7">
        <w:rPr>
          <w:rFonts w:ascii="Times New Roman" w:hAnsi="Times New Roman" w:cs="Times New Roman"/>
          <w:sz w:val="24"/>
          <w:szCs w:val="24"/>
        </w:rPr>
        <w:t xml:space="preserve">the vast </w:t>
      </w:r>
      <w:r w:rsidR="00643AAA" w:rsidRPr="00D655C7">
        <w:rPr>
          <w:rFonts w:ascii="Times New Roman" w:hAnsi="Times New Roman" w:cs="Times New Roman"/>
          <w:sz w:val="24"/>
          <w:szCs w:val="24"/>
        </w:rPr>
        <w:t>diversity</w:t>
      </w:r>
      <w:r w:rsidR="002D3A48" w:rsidRPr="00D655C7">
        <w:rPr>
          <w:rFonts w:ascii="Times New Roman" w:hAnsi="Times New Roman" w:cs="Times New Roman"/>
          <w:sz w:val="24"/>
          <w:szCs w:val="24"/>
        </w:rPr>
        <w:t xml:space="preserve"> of the worlds animals, </w:t>
      </w:r>
      <w:r w:rsidR="002954FA" w:rsidRPr="00D655C7">
        <w:rPr>
          <w:rFonts w:ascii="Times New Roman" w:hAnsi="Times New Roman" w:cs="Times New Roman"/>
          <w:sz w:val="24"/>
          <w:szCs w:val="24"/>
        </w:rPr>
        <w:t>given</w:t>
      </w:r>
      <w:r w:rsidR="002D3A48" w:rsidRPr="00D655C7">
        <w:rPr>
          <w:rFonts w:ascii="Times New Roman" w:hAnsi="Times New Roman" w:cs="Times New Roman"/>
          <w:sz w:val="24"/>
          <w:szCs w:val="24"/>
        </w:rPr>
        <w:t xml:space="preserve"> </w:t>
      </w:r>
      <w:r w:rsidR="00360D84" w:rsidRPr="00D655C7">
        <w:rPr>
          <w:rFonts w:ascii="Times New Roman" w:hAnsi="Times New Roman" w:cs="Times New Roman"/>
          <w:sz w:val="24"/>
          <w:szCs w:val="24"/>
        </w:rPr>
        <w:t xml:space="preserve">that some species </w:t>
      </w:r>
      <w:ins w:id="232" w:author="Robert Zink" w:date="2025-02-11T11:20:00Z" w16du:dateUtc="2025-02-11T17:20:00Z">
        <w:r w:rsidR="003D0861">
          <w:rPr>
            <w:rFonts w:ascii="Times New Roman" w:hAnsi="Times New Roman" w:cs="Times New Roman"/>
            <w:sz w:val="24"/>
            <w:szCs w:val="24"/>
          </w:rPr>
          <w:t xml:space="preserve">(or baramins) </w:t>
        </w:r>
      </w:ins>
      <w:r w:rsidR="00360D84" w:rsidRPr="00D655C7">
        <w:rPr>
          <w:rFonts w:ascii="Times New Roman" w:hAnsi="Times New Roman" w:cs="Times New Roman"/>
          <w:sz w:val="24"/>
          <w:szCs w:val="24"/>
        </w:rPr>
        <w:t>are</w:t>
      </w:r>
      <w:r w:rsidR="002D3A48" w:rsidRPr="00D655C7">
        <w:rPr>
          <w:rFonts w:ascii="Times New Roman" w:hAnsi="Times New Roman" w:cs="Times New Roman"/>
          <w:sz w:val="24"/>
          <w:szCs w:val="24"/>
        </w:rPr>
        <w:t xml:space="preserve"> mentioned</w:t>
      </w:r>
      <w:r w:rsidR="00643AAA" w:rsidRPr="00D655C7">
        <w:rPr>
          <w:rFonts w:ascii="Times New Roman" w:hAnsi="Times New Roman" w:cs="Times New Roman"/>
          <w:sz w:val="24"/>
          <w:szCs w:val="24"/>
        </w:rPr>
        <w:t xml:space="preserve"> in the Bible</w:t>
      </w:r>
      <w:r w:rsidR="002D3A48" w:rsidRPr="00D655C7">
        <w:rPr>
          <w:rFonts w:ascii="Times New Roman" w:hAnsi="Times New Roman" w:cs="Times New Roman"/>
          <w:sz w:val="24"/>
          <w:szCs w:val="24"/>
        </w:rPr>
        <w:t xml:space="preserve">, solidifies </w:t>
      </w:r>
      <w:r w:rsidR="00F24FE5" w:rsidRPr="00D655C7">
        <w:rPr>
          <w:rFonts w:ascii="Times New Roman" w:hAnsi="Times New Roman" w:cs="Times New Roman"/>
          <w:sz w:val="24"/>
          <w:szCs w:val="24"/>
        </w:rPr>
        <w:t xml:space="preserve">the fact that </w:t>
      </w:r>
      <w:r w:rsidR="002659FC" w:rsidRPr="00D655C7">
        <w:rPr>
          <w:rFonts w:ascii="Times New Roman" w:hAnsi="Times New Roman" w:cs="Times New Roman"/>
          <w:sz w:val="24"/>
          <w:szCs w:val="24"/>
        </w:rPr>
        <w:t xml:space="preserve">Noah’s </w:t>
      </w:r>
      <w:r w:rsidR="00156C22" w:rsidRPr="00D655C7">
        <w:rPr>
          <w:rFonts w:ascii="Times New Roman" w:hAnsi="Times New Roman" w:cs="Times New Roman"/>
          <w:sz w:val="24"/>
          <w:szCs w:val="24"/>
        </w:rPr>
        <w:t>was una</w:t>
      </w:r>
      <w:r w:rsidR="00360D84" w:rsidRPr="00D655C7">
        <w:rPr>
          <w:rFonts w:ascii="Times New Roman" w:hAnsi="Times New Roman" w:cs="Times New Roman"/>
          <w:sz w:val="24"/>
          <w:szCs w:val="24"/>
        </w:rPr>
        <w:t>w</w:t>
      </w:r>
      <w:r w:rsidR="00156C22" w:rsidRPr="00D655C7">
        <w:rPr>
          <w:rFonts w:ascii="Times New Roman" w:hAnsi="Times New Roman" w:cs="Times New Roman"/>
          <w:sz w:val="24"/>
          <w:szCs w:val="24"/>
        </w:rPr>
        <w:t xml:space="preserve">are of </w:t>
      </w:r>
      <w:r w:rsidR="00F24FE5" w:rsidRPr="00D655C7">
        <w:rPr>
          <w:rFonts w:ascii="Times New Roman" w:hAnsi="Times New Roman" w:cs="Times New Roman"/>
          <w:sz w:val="24"/>
          <w:szCs w:val="24"/>
        </w:rPr>
        <w:t>worldwide</w:t>
      </w:r>
      <w:r w:rsidR="00DC4A57" w:rsidRPr="00D655C7">
        <w:rPr>
          <w:rFonts w:ascii="Times New Roman" w:hAnsi="Times New Roman" w:cs="Times New Roman"/>
          <w:sz w:val="24"/>
          <w:szCs w:val="24"/>
        </w:rPr>
        <w:t xml:space="preserve"> </w:t>
      </w:r>
      <w:r w:rsidR="00156C22" w:rsidRPr="00D655C7">
        <w:rPr>
          <w:rFonts w:ascii="Times New Roman" w:hAnsi="Times New Roman" w:cs="Times New Roman"/>
          <w:sz w:val="24"/>
          <w:szCs w:val="24"/>
        </w:rPr>
        <w:t>biodiversity and hence, could not have selected</w:t>
      </w:r>
      <w:ins w:id="233" w:author="Robert Zink" w:date="2025-02-12T11:32:00Z" w16du:dateUtc="2025-02-12T17:32:00Z">
        <w:r w:rsidR="00B07F9D">
          <w:rPr>
            <w:rFonts w:ascii="Times New Roman" w:hAnsi="Times New Roman" w:cs="Times New Roman"/>
            <w:sz w:val="24"/>
            <w:szCs w:val="24"/>
          </w:rPr>
          <w:t xml:space="preserve"> the diversity of</w:t>
        </w:r>
      </w:ins>
      <w:r w:rsidR="00156C22" w:rsidRPr="00D655C7">
        <w:rPr>
          <w:rFonts w:ascii="Times New Roman" w:hAnsi="Times New Roman" w:cs="Times New Roman"/>
          <w:sz w:val="24"/>
          <w:szCs w:val="24"/>
        </w:rPr>
        <w:t xml:space="preserve"> animals </w:t>
      </w:r>
      <w:ins w:id="234" w:author="Robert Zink" w:date="2025-02-12T11:32:00Z" w16du:dateUtc="2025-02-12T17:32:00Z">
        <w:r w:rsidR="00B07F9D">
          <w:rPr>
            <w:rFonts w:ascii="Times New Roman" w:hAnsi="Times New Roman" w:cs="Times New Roman"/>
            <w:sz w:val="24"/>
            <w:szCs w:val="24"/>
          </w:rPr>
          <w:t xml:space="preserve">required </w:t>
        </w:r>
      </w:ins>
      <w:r w:rsidR="00156C22" w:rsidRPr="00D655C7">
        <w:rPr>
          <w:rFonts w:ascii="Times New Roman" w:hAnsi="Times New Roman" w:cs="Times New Roman"/>
          <w:sz w:val="24"/>
          <w:szCs w:val="24"/>
        </w:rPr>
        <w:t>to</w:t>
      </w:r>
      <w:r w:rsidR="00437761" w:rsidRPr="00D655C7">
        <w:rPr>
          <w:rFonts w:ascii="Times New Roman" w:hAnsi="Times New Roman" w:cs="Times New Roman"/>
          <w:sz w:val="24"/>
          <w:szCs w:val="24"/>
        </w:rPr>
        <w:t xml:space="preserve"> </w:t>
      </w:r>
      <w:r w:rsidR="00C77702" w:rsidRPr="00D655C7">
        <w:rPr>
          <w:rFonts w:ascii="Times New Roman" w:hAnsi="Times New Roman" w:cs="Times New Roman"/>
          <w:sz w:val="24"/>
          <w:szCs w:val="24"/>
        </w:rPr>
        <w:t xml:space="preserve">populate the earth </w:t>
      </w:r>
      <w:del w:id="235" w:author="Robert Zink" w:date="2025-02-12T11:32:00Z" w16du:dateUtc="2025-02-12T17:32:00Z">
        <w:r w:rsidR="00C77702" w:rsidRPr="00D655C7" w:rsidDel="00B07F9D">
          <w:rPr>
            <w:rFonts w:ascii="Times New Roman" w:hAnsi="Times New Roman" w:cs="Times New Roman"/>
            <w:sz w:val="24"/>
            <w:szCs w:val="24"/>
          </w:rPr>
          <w:delText xml:space="preserve">subsequently </w:delText>
        </w:r>
      </w:del>
      <w:r w:rsidR="00C77702" w:rsidRPr="00D655C7">
        <w:rPr>
          <w:rFonts w:ascii="Times New Roman" w:hAnsi="Times New Roman" w:cs="Times New Roman"/>
          <w:sz w:val="24"/>
          <w:szCs w:val="24"/>
        </w:rPr>
        <w:t>with 1.7 million species</w:t>
      </w:r>
      <w:r w:rsidR="00840B84" w:rsidRPr="00D655C7">
        <w:rPr>
          <w:rFonts w:ascii="Times New Roman" w:hAnsi="Times New Roman" w:cs="Times New Roman"/>
          <w:sz w:val="24"/>
          <w:szCs w:val="24"/>
        </w:rPr>
        <w:t xml:space="preserve"> alive today</w:t>
      </w:r>
      <w:r w:rsidR="004E01E1" w:rsidRPr="00D655C7">
        <w:rPr>
          <w:rFonts w:ascii="Times New Roman" w:hAnsi="Times New Roman" w:cs="Times New Roman"/>
          <w:sz w:val="24"/>
          <w:szCs w:val="24"/>
        </w:rPr>
        <w:t xml:space="preserve">.  </w:t>
      </w:r>
    </w:p>
    <w:p w14:paraId="725D6142" w14:textId="47C660DC" w:rsidR="00C82D84" w:rsidRPr="00D655C7" w:rsidRDefault="00444326" w:rsidP="00C82D84">
      <w:pPr>
        <w:ind w:firstLine="720"/>
        <w:rPr>
          <w:rFonts w:ascii="Times New Roman" w:hAnsi="Times New Roman" w:cs="Times New Roman"/>
          <w:sz w:val="24"/>
          <w:szCs w:val="24"/>
        </w:rPr>
      </w:pPr>
      <w:ins w:id="236" w:author="Robert Zink" w:date="2025-02-09T12:22:00Z" w16du:dateUtc="2025-02-09T18:22:00Z">
        <w:r w:rsidRPr="00D655C7">
          <w:rPr>
            <w:rFonts w:ascii="Times New Roman" w:hAnsi="Times New Roman" w:cs="Times New Roman"/>
            <w:sz w:val="24"/>
            <w:szCs w:val="24"/>
          </w:rPr>
          <w:t xml:space="preserve">Surveys of the world’s biodiversity show that all major </w:t>
        </w:r>
      </w:ins>
      <w:ins w:id="237" w:author="Robert Zink" w:date="2025-02-09T12:23:00Z" w16du:dateUtc="2025-02-09T18:23:00Z">
        <w:r w:rsidR="00B13D45" w:rsidRPr="00D655C7">
          <w:rPr>
            <w:rFonts w:ascii="Times New Roman" w:hAnsi="Times New Roman" w:cs="Times New Roman"/>
            <w:sz w:val="24"/>
            <w:szCs w:val="24"/>
          </w:rPr>
          <w:t xml:space="preserve">terrestrial </w:t>
        </w:r>
      </w:ins>
      <w:ins w:id="238" w:author="Robert Zink" w:date="2025-02-09T12:22:00Z" w16du:dateUtc="2025-02-09T18:22:00Z">
        <w:r w:rsidRPr="00D655C7">
          <w:rPr>
            <w:rFonts w:ascii="Times New Roman" w:hAnsi="Times New Roman" w:cs="Times New Roman"/>
            <w:sz w:val="24"/>
            <w:szCs w:val="24"/>
          </w:rPr>
          <w:t>habitats support living creatures</w:t>
        </w:r>
      </w:ins>
      <w:ins w:id="239" w:author="Robert Zink" w:date="2025-02-09T12:23:00Z" w16du:dateUtc="2025-02-09T18:23:00Z">
        <w:r w:rsidR="00B13D45" w:rsidRPr="00D655C7">
          <w:rPr>
            <w:rFonts w:ascii="Times New Roman" w:hAnsi="Times New Roman" w:cs="Times New Roman"/>
            <w:sz w:val="24"/>
            <w:szCs w:val="24"/>
          </w:rPr>
          <w:t>, including p</w:t>
        </w:r>
      </w:ins>
      <w:ins w:id="240" w:author="Robert Zink" w:date="2025-02-09T12:22:00Z" w16du:dateUtc="2025-02-09T18:22:00Z">
        <w:r w:rsidRPr="00D655C7">
          <w:rPr>
            <w:rFonts w:ascii="Times New Roman" w:hAnsi="Times New Roman" w:cs="Times New Roman"/>
            <w:sz w:val="24"/>
            <w:szCs w:val="24"/>
          </w:rPr>
          <w:t>olar regions</w:t>
        </w:r>
        <w:r w:rsidR="00B13D45" w:rsidRPr="00D655C7">
          <w:rPr>
            <w:rFonts w:ascii="Times New Roman" w:hAnsi="Times New Roman" w:cs="Times New Roman"/>
            <w:sz w:val="24"/>
            <w:szCs w:val="24"/>
          </w:rPr>
          <w:t xml:space="preserve">, </w:t>
        </w:r>
      </w:ins>
      <w:ins w:id="241" w:author="Robert Zink" w:date="2025-02-11T07:55:00Z" w16du:dateUtc="2025-02-11T13:55:00Z">
        <w:r w:rsidR="00173ED8" w:rsidRPr="00D655C7">
          <w:rPr>
            <w:rFonts w:ascii="Times New Roman" w:hAnsi="Times New Roman" w:cs="Times New Roman"/>
            <w:sz w:val="24"/>
            <w:szCs w:val="24"/>
          </w:rPr>
          <w:t>islands (e.g., New Zealand)</w:t>
        </w:r>
      </w:ins>
      <w:ins w:id="242" w:author="Robert Zink" w:date="2025-02-11T07:59:00Z" w16du:dateUtc="2025-02-11T13:59:00Z">
        <w:r w:rsidR="003F5AD0" w:rsidRPr="00D655C7">
          <w:rPr>
            <w:rFonts w:ascii="Times New Roman" w:hAnsi="Times New Roman" w:cs="Times New Roman"/>
            <w:sz w:val="24"/>
            <w:szCs w:val="24"/>
          </w:rPr>
          <w:t>,</w:t>
        </w:r>
      </w:ins>
      <w:ins w:id="243" w:author="Robert Zink" w:date="2025-02-11T07:55:00Z" w16du:dateUtc="2025-02-11T13:55:00Z">
        <w:r w:rsidR="00173ED8" w:rsidRPr="00D655C7">
          <w:rPr>
            <w:rFonts w:ascii="Times New Roman" w:hAnsi="Times New Roman" w:cs="Times New Roman"/>
            <w:sz w:val="24"/>
            <w:szCs w:val="24"/>
          </w:rPr>
          <w:t xml:space="preserve"> </w:t>
        </w:r>
      </w:ins>
      <w:ins w:id="244" w:author="Robert Zink" w:date="2025-02-09T12:25:00Z" w16du:dateUtc="2025-02-09T18:25:00Z">
        <w:r w:rsidR="00707E59" w:rsidRPr="00D655C7">
          <w:rPr>
            <w:rFonts w:ascii="Times New Roman" w:hAnsi="Times New Roman" w:cs="Times New Roman"/>
            <w:sz w:val="24"/>
            <w:szCs w:val="24"/>
          </w:rPr>
          <w:t xml:space="preserve">cold and hot </w:t>
        </w:r>
      </w:ins>
      <w:ins w:id="245" w:author="Robert Zink" w:date="2025-02-09T12:22:00Z" w16du:dateUtc="2025-02-09T18:22:00Z">
        <w:r w:rsidR="00B13D45" w:rsidRPr="00D655C7">
          <w:rPr>
            <w:rFonts w:ascii="Times New Roman" w:hAnsi="Times New Roman" w:cs="Times New Roman"/>
            <w:sz w:val="24"/>
            <w:szCs w:val="24"/>
          </w:rPr>
          <w:t>deserts, tr</w:t>
        </w:r>
      </w:ins>
      <w:ins w:id="246" w:author="Robert Zink" w:date="2025-02-09T12:23:00Z" w16du:dateUtc="2025-02-09T18:23:00Z">
        <w:r w:rsidR="00B13D45" w:rsidRPr="00D655C7">
          <w:rPr>
            <w:rFonts w:ascii="Times New Roman" w:hAnsi="Times New Roman" w:cs="Times New Roman"/>
            <w:sz w:val="24"/>
            <w:szCs w:val="24"/>
          </w:rPr>
          <w:t>o</w:t>
        </w:r>
      </w:ins>
      <w:ins w:id="247" w:author="Robert Zink" w:date="2025-02-09T12:22:00Z" w16du:dateUtc="2025-02-09T18:22:00Z">
        <w:r w:rsidR="00B13D45" w:rsidRPr="00D655C7">
          <w:rPr>
            <w:rFonts w:ascii="Times New Roman" w:hAnsi="Times New Roman" w:cs="Times New Roman"/>
            <w:sz w:val="24"/>
            <w:szCs w:val="24"/>
          </w:rPr>
          <w:t>pical rain fore</w:t>
        </w:r>
      </w:ins>
      <w:ins w:id="248" w:author="Robert Zink" w:date="2025-02-09T12:23:00Z" w16du:dateUtc="2025-02-09T18:23:00Z">
        <w:r w:rsidR="00B13D45" w:rsidRPr="00D655C7">
          <w:rPr>
            <w:rFonts w:ascii="Times New Roman" w:hAnsi="Times New Roman" w:cs="Times New Roman"/>
            <w:sz w:val="24"/>
            <w:szCs w:val="24"/>
          </w:rPr>
          <w:t>sts, prairies,</w:t>
        </w:r>
      </w:ins>
      <w:r w:rsidR="003143A3" w:rsidRPr="00D655C7">
        <w:rPr>
          <w:rFonts w:ascii="Times New Roman" w:hAnsi="Times New Roman" w:cs="Times New Roman"/>
          <w:sz w:val="24"/>
          <w:szCs w:val="24"/>
        </w:rPr>
        <w:t xml:space="preserve"> </w:t>
      </w:r>
      <w:ins w:id="249" w:author="Robert Zink" w:date="2025-02-09T12:25:00Z" w16du:dateUtc="2025-02-09T18:25:00Z">
        <w:r w:rsidR="006703CD" w:rsidRPr="00D655C7">
          <w:rPr>
            <w:rFonts w:ascii="Times New Roman" w:hAnsi="Times New Roman" w:cs="Times New Roman"/>
            <w:sz w:val="24"/>
            <w:szCs w:val="24"/>
          </w:rPr>
          <w:t>ma</w:t>
        </w:r>
      </w:ins>
      <w:ins w:id="250" w:author="Robert Zink" w:date="2025-02-11T07:54:00Z" w16du:dateUtc="2025-02-11T13:54:00Z">
        <w:r w:rsidR="00312159" w:rsidRPr="00D655C7">
          <w:rPr>
            <w:rFonts w:ascii="Times New Roman" w:hAnsi="Times New Roman" w:cs="Times New Roman"/>
            <w:sz w:val="24"/>
            <w:szCs w:val="24"/>
          </w:rPr>
          <w:t>r</w:t>
        </w:r>
      </w:ins>
      <w:ins w:id="251" w:author="Robert Zink" w:date="2025-02-09T12:25:00Z" w16du:dateUtc="2025-02-09T18:25:00Z">
        <w:r w:rsidR="006703CD" w:rsidRPr="00D655C7">
          <w:rPr>
            <w:rFonts w:ascii="Times New Roman" w:hAnsi="Times New Roman" w:cs="Times New Roman"/>
            <w:sz w:val="24"/>
            <w:szCs w:val="24"/>
          </w:rPr>
          <w:t xml:space="preserve">shes, </w:t>
        </w:r>
      </w:ins>
      <w:ins w:id="252" w:author="Robert Zink" w:date="2025-02-09T12:23:00Z" w16du:dateUtc="2025-02-09T18:23:00Z">
        <w:r w:rsidR="00D85C9D" w:rsidRPr="00D655C7">
          <w:rPr>
            <w:rFonts w:ascii="Times New Roman" w:hAnsi="Times New Roman" w:cs="Times New Roman"/>
            <w:sz w:val="24"/>
            <w:szCs w:val="24"/>
          </w:rPr>
          <w:t>temperate for</w:t>
        </w:r>
      </w:ins>
      <w:ins w:id="253" w:author="Robert Zink" w:date="2025-02-09T12:24:00Z" w16du:dateUtc="2025-02-09T18:24:00Z">
        <w:r w:rsidR="00D85C9D" w:rsidRPr="00D655C7">
          <w:rPr>
            <w:rFonts w:ascii="Times New Roman" w:hAnsi="Times New Roman" w:cs="Times New Roman"/>
            <w:sz w:val="24"/>
            <w:szCs w:val="24"/>
          </w:rPr>
          <w:t xml:space="preserve">ests, to name a few.  Noah would have had to </w:t>
        </w:r>
      </w:ins>
      <w:ins w:id="254" w:author="Robert Zink" w:date="2025-02-09T12:25:00Z" w16du:dateUtc="2025-02-09T18:25:00Z">
        <w:r w:rsidR="00707E59" w:rsidRPr="00D655C7">
          <w:rPr>
            <w:rFonts w:ascii="Times New Roman" w:hAnsi="Times New Roman" w:cs="Times New Roman"/>
            <w:sz w:val="24"/>
            <w:szCs w:val="24"/>
          </w:rPr>
          <w:t>sub</w:t>
        </w:r>
      </w:ins>
      <w:ins w:id="255" w:author="Robert Zink" w:date="2025-02-09T12:24:00Z" w16du:dateUtc="2025-02-09T18:24:00Z">
        <w:r w:rsidR="00D85C9D" w:rsidRPr="00D655C7">
          <w:rPr>
            <w:rFonts w:ascii="Times New Roman" w:hAnsi="Times New Roman" w:cs="Times New Roman"/>
            <w:sz w:val="24"/>
            <w:szCs w:val="24"/>
          </w:rPr>
          <w:t xml:space="preserve">divide the Ark into </w:t>
        </w:r>
      </w:ins>
      <w:ins w:id="256" w:author="Robert Zink" w:date="2025-02-11T07:59:00Z" w16du:dateUtc="2025-02-11T13:59:00Z">
        <w:r w:rsidR="003F5AD0" w:rsidRPr="00D655C7">
          <w:rPr>
            <w:rFonts w:ascii="Times New Roman" w:hAnsi="Times New Roman" w:cs="Times New Roman"/>
            <w:sz w:val="24"/>
            <w:szCs w:val="24"/>
          </w:rPr>
          <w:t>eco</w:t>
        </w:r>
      </w:ins>
      <w:ins w:id="257" w:author="Robert Zink" w:date="2025-02-09T12:24:00Z" w16du:dateUtc="2025-02-09T18:24:00Z">
        <w:r w:rsidR="00D85C9D" w:rsidRPr="00D655C7">
          <w:rPr>
            <w:rFonts w:ascii="Times New Roman" w:hAnsi="Times New Roman" w:cs="Times New Roman"/>
            <w:sz w:val="24"/>
            <w:szCs w:val="24"/>
          </w:rPr>
          <w:t xml:space="preserve">regions that mimic these </w:t>
        </w:r>
        <w:r w:rsidR="00707E59" w:rsidRPr="00D655C7">
          <w:rPr>
            <w:rFonts w:ascii="Times New Roman" w:hAnsi="Times New Roman" w:cs="Times New Roman"/>
            <w:sz w:val="24"/>
            <w:szCs w:val="24"/>
          </w:rPr>
          <w:t xml:space="preserve">different </w:t>
        </w:r>
        <w:r w:rsidR="00D85C9D" w:rsidRPr="00D655C7">
          <w:rPr>
            <w:rFonts w:ascii="Times New Roman" w:hAnsi="Times New Roman" w:cs="Times New Roman"/>
            <w:sz w:val="24"/>
            <w:szCs w:val="24"/>
          </w:rPr>
          <w:t>environments</w:t>
        </w:r>
      </w:ins>
      <w:ins w:id="258" w:author="Robert Zink" w:date="2025-02-09T12:25:00Z" w16du:dateUtc="2025-02-09T18:25:00Z">
        <w:r w:rsidR="006703CD" w:rsidRPr="00D655C7">
          <w:rPr>
            <w:rFonts w:ascii="Times New Roman" w:hAnsi="Times New Roman" w:cs="Times New Roman"/>
            <w:sz w:val="24"/>
            <w:szCs w:val="24"/>
          </w:rPr>
          <w:t xml:space="preserve">, a feat that would seem to have merited mention </w:t>
        </w:r>
      </w:ins>
      <w:ins w:id="259" w:author="Robert Zink" w:date="2025-02-12T11:33:00Z" w16du:dateUtc="2025-02-12T17:33:00Z">
        <w:r w:rsidR="0048393B">
          <w:rPr>
            <w:rFonts w:ascii="Times New Roman" w:hAnsi="Times New Roman" w:cs="Times New Roman"/>
            <w:sz w:val="24"/>
            <w:szCs w:val="24"/>
          </w:rPr>
          <w:t>in</w:t>
        </w:r>
      </w:ins>
      <w:ins w:id="260" w:author="Robert Zink" w:date="2025-02-11T08:01:00Z" w16du:dateUtc="2025-02-11T14:01:00Z">
        <w:r w:rsidR="00C6231C" w:rsidRPr="00D655C7">
          <w:rPr>
            <w:rFonts w:ascii="Times New Roman" w:hAnsi="Times New Roman" w:cs="Times New Roman"/>
            <w:sz w:val="24"/>
            <w:szCs w:val="24"/>
          </w:rPr>
          <w:t xml:space="preserve"> </w:t>
        </w:r>
      </w:ins>
      <w:ins w:id="261" w:author="Robert Zink" w:date="2025-02-12T14:52:00Z" w16du:dateUtc="2025-02-12T20:52:00Z">
        <w:r w:rsidR="00E20FBE">
          <w:rPr>
            <w:rFonts w:ascii="Times New Roman" w:hAnsi="Times New Roman" w:cs="Times New Roman"/>
            <w:sz w:val="24"/>
            <w:szCs w:val="24"/>
          </w:rPr>
          <w:t>the Ark narrative</w:t>
        </w:r>
      </w:ins>
      <w:ins w:id="262" w:author="Robert Zink" w:date="2025-02-09T12:24:00Z" w16du:dateUtc="2025-02-09T18:24:00Z">
        <w:r w:rsidR="00D85C9D" w:rsidRPr="00D655C7">
          <w:rPr>
            <w:rFonts w:ascii="Times New Roman" w:hAnsi="Times New Roman" w:cs="Times New Roman"/>
            <w:sz w:val="24"/>
            <w:szCs w:val="24"/>
          </w:rPr>
          <w:t>.</w:t>
        </w:r>
      </w:ins>
    </w:p>
    <w:p w14:paraId="224A450A" w14:textId="6268CF86" w:rsidR="00351CE7" w:rsidRPr="00D655C7" w:rsidRDefault="00BF6ACD" w:rsidP="00F644AB">
      <w:pPr>
        <w:ind w:firstLine="720"/>
        <w:rPr>
          <w:ins w:id="263" w:author="Robert Zink" w:date="2025-02-09T12:26:00Z" w16du:dateUtc="2025-02-09T18:26:00Z"/>
          <w:rFonts w:ascii="Times New Roman" w:hAnsi="Times New Roman" w:cs="Times New Roman"/>
          <w:sz w:val="24"/>
          <w:szCs w:val="24"/>
        </w:rPr>
      </w:pPr>
      <w:r w:rsidRPr="00D655C7">
        <w:rPr>
          <w:rFonts w:ascii="Times New Roman" w:hAnsi="Times New Roman" w:cs="Times New Roman"/>
          <w:i/>
          <w:iCs/>
          <w:sz w:val="24"/>
          <w:szCs w:val="24"/>
        </w:rPr>
        <w:lastRenderedPageBreak/>
        <w:t>Dinosaurs on the Ark</w:t>
      </w:r>
      <w:r w:rsidRPr="00D655C7">
        <w:rPr>
          <w:rFonts w:ascii="Times New Roman" w:hAnsi="Times New Roman" w:cs="Times New Roman"/>
          <w:sz w:val="24"/>
          <w:szCs w:val="24"/>
        </w:rPr>
        <w:t>.--</w:t>
      </w:r>
      <w:r w:rsidR="006333C9" w:rsidRPr="00D655C7">
        <w:rPr>
          <w:rFonts w:ascii="Times New Roman" w:hAnsi="Times New Roman" w:cs="Times New Roman"/>
          <w:sz w:val="24"/>
          <w:szCs w:val="24"/>
        </w:rPr>
        <w:t>Perhaps the most bizarre</w:t>
      </w:r>
      <w:r w:rsidR="0013250B" w:rsidRPr="00D655C7">
        <w:rPr>
          <w:rFonts w:ascii="Times New Roman" w:hAnsi="Times New Roman" w:cs="Times New Roman"/>
          <w:sz w:val="24"/>
          <w:szCs w:val="24"/>
        </w:rPr>
        <w:t xml:space="preserve"> claim by recent creationists is that Noah </w:t>
      </w:r>
      <w:r w:rsidR="00B95CB0" w:rsidRPr="00D655C7">
        <w:rPr>
          <w:rFonts w:ascii="Times New Roman" w:hAnsi="Times New Roman" w:cs="Times New Roman"/>
          <w:sz w:val="24"/>
          <w:szCs w:val="24"/>
        </w:rPr>
        <w:t xml:space="preserve">took </w:t>
      </w:r>
      <w:r w:rsidR="0013250B" w:rsidRPr="00D655C7">
        <w:rPr>
          <w:rFonts w:ascii="Times New Roman" w:hAnsi="Times New Roman" w:cs="Times New Roman"/>
          <w:sz w:val="24"/>
          <w:szCs w:val="24"/>
        </w:rPr>
        <w:t xml:space="preserve">dinosaurs on the </w:t>
      </w:r>
      <w:r w:rsidR="0028046C" w:rsidRPr="00D655C7">
        <w:rPr>
          <w:rFonts w:ascii="Times New Roman" w:hAnsi="Times New Roman" w:cs="Times New Roman"/>
          <w:sz w:val="24"/>
          <w:szCs w:val="24"/>
        </w:rPr>
        <w:t>Ark</w:t>
      </w:r>
      <w:r w:rsidR="00B95CB0" w:rsidRPr="00D655C7">
        <w:rPr>
          <w:rFonts w:ascii="Times New Roman" w:hAnsi="Times New Roman" w:cs="Times New Roman"/>
          <w:sz w:val="24"/>
          <w:szCs w:val="24"/>
        </w:rPr>
        <w:t xml:space="preserve"> (</w:t>
      </w:r>
      <w:r w:rsidR="00681A2F" w:rsidRPr="00D655C7">
        <w:rPr>
          <w:rFonts w:ascii="Times New Roman" w:hAnsi="Times New Roman" w:cs="Times New Roman"/>
          <w:sz w:val="24"/>
          <w:szCs w:val="24"/>
        </w:rPr>
        <w:t>https://answersingenesis.org/dinosaurs/were-dinosaurs-on-noahs-ark/</w:t>
      </w:r>
      <w:r w:rsidR="00B95CB0" w:rsidRPr="00D655C7">
        <w:rPr>
          <w:rFonts w:ascii="Times New Roman" w:hAnsi="Times New Roman" w:cs="Times New Roman"/>
          <w:sz w:val="24"/>
          <w:szCs w:val="24"/>
        </w:rPr>
        <w:t>)</w:t>
      </w:r>
      <w:r w:rsidR="0013250B" w:rsidRPr="00D655C7">
        <w:rPr>
          <w:rFonts w:ascii="Times New Roman" w:hAnsi="Times New Roman" w:cs="Times New Roman"/>
          <w:sz w:val="24"/>
          <w:szCs w:val="24"/>
        </w:rPr>
        <w:t xml:space="preserve">.  </w:t>
      </w:r>
      <w:r w:rsidR="00460A9E" w:rsidRPr="00D655C7">
        <w:rPr>
          <w:rFonts w:ascii="Times New Roman" w:hAnsi="Times New Roman" w:cs="Times New Roman"/>
          <w:sz w:val="24"/>
          <w:szCs w:val="24"/>
        </w:rPr>
        <w:t xml:space="preserve">Unable to deny the existence of dinosaurs, it became necessary </w:t>
      </w:r>
      <w:del w:id="264" w:author="Robert Zink" w:date="2025-02-11T08:02:00Z" w16du:dateUtc="2025-02-11T14:02:00Z">
        <w:r w:rsidR="00460A9E" w:rsidRPr="00D655C7" w:rsidDel="008C6F5F">
          <w:rPr>
            <w:rFonts w:ascii="Times New Roman" w:hAnsi="Times New Roman" w:cs="Times New Roman"/>
            <w:sz w:val="24"/>
            <w:szCs w:val="24"/>
          </w:rPr>
          <w:delText>for creationists to</w:delText>
        </w:r>
        <w:r w:rsidR="00DE448D" w:rsidRPr="00D655C7" w:rsidDel="008C6F5F">
          <w:rPr>
            <w:rFonts w:ascii="Times New Roman" w:hAnsi="Times New Roman" w:cs="Times New Roman"/>
            <w:sz w:val="24"/>
            <w:szCs w:val="24"/>
          </w:rPr>
          <w:delText xml:space="preserve"> use their imagination </w:delText>
        </w:r>
      </w:del>
      <w:r w:rsidR="00DE448D" w:rsidRPr="00D655C7">
        <w:rPr>
          <w:rFonts w:ascii="Times New Roman" w:hAnsi="Times New Roman" w:cs="Times New Roman"/>
          <w:sz w:val="24"/>
          <w:szCs w:val="24"/>
        </w:rPr>
        <w:t>to</w:t>
      </w:r>
      <w:r w:rsidR="00460A9E" w:rsidRPr="00D655C7">
        <w:rPr>
          <w:rFonts w:ascii="Times New Roman" w:hAnsi="Times New Roman" w:cs="Times New Roman"/>
          <w:sz w:val="24"/>
          <w:szCs w:val="24"/>
        </w:rPr>
        <w:t xml:space="preserve"> concoct </w:t>
      </w:r>
      <w:r w:rsidR="00DE448D" w:rsidRPr="00D655C7">
        <w:rPr>
          <w:rFonts w:ascii="Times New Roman" w:hAnsi="Times New Roman" w:cs="Times New Roman"/>
          <w:sz w:val="24"/>
          <w:szCs w:val="24"/>
        </w:rPr>
        <w:t xml:space="preserve">untestable ideas </w:t>
      </w:r>
      <w:r w:rsidR="00460A9E" w:rsidRPr="00D655C7">
        <w:rPr>
          <w:rFonts w:ascii="Times New Roman" w:hAnsi="Times New Roman" w:cs="Times New Roman"/>
          <w:sz w:val="24"/>
          <w:szCs w:val="24"/>
        </w:rPr>
        <w:t xml:space="preserve">of how Noah </w:t>
      </w:r>
      <w:del w:id="265" w:author="Robert Zink" w:date="2025-02-21T08:59:00Z" w16du:dateUtc="2025-02-21T14:59:00Z">
        <w:r w:rsidR="00460A9E" w:rsidRPr="00D655C7" w:rsidDel="003D6F39">
          <w:rPr>
            <w:rFonts w:ascii="Times New Roman" w:hAnsi="Times New Roman" w:cs="Times New Roman"/>
            <w:sz w:val="24"/>
            <w:szCs w:val="24"/>
          </w:rPr>
          <w:delText xml:space="preserve">took </w:delText>
        </w:r>
      </w:del>
      <w:ins w:id="266" w:author="Robert Zink" w:date="2025-02-21T08:59:00Z" w16du:dateUtc="2025-02-21T14:59:00Z">
        <w:r w:rsidR="003D6F39">
          <w:rPr>
            <w:rFonts w:ascii="Times New Roman" w:hAnsi="Times New Roman" w:cs="Times New Roman"/>
            <w:sz w:val="24"/>
            <w:szCs w:val="24"/>
          </w:rPr>
          <w:t>brought</w:t>
        </w:r>
        <w:r w:rsidR="003D6F39" w:rsidRPr="00D655C7">
          <w:rPr>
            <w:rFonts w:ascii="Times New Roman" w:hAnsi="Times New Roman" w:cs="Times New Roman"/>
            <w:sz w:val="24"/>
            <w:szCs w:val="24"/>
          </w:rPr>
          <w:t xml:space="preserve"> </w:t>
        </w:r>
      </w:ins>
      <w:r w:rsidR="00460A9E" w:rsidRPr="00D655C7">
        <w:rPr>
          <w:rFonts w:ascii="Times New Roman" w:hAnsi="Times New Roman" w:cs="Times New Roman"/>
          <w:sz w:val="24"/>
          <w:szCs w:val="24"/>
        </w:rPr>
        <w:t>dinosaurs on the Ark</w:t>
      </w:r>
      <w:r w:rsidR="000B0AD3" w:rsidRPr="00D655C7">
        <w:rPr>
          <w:rFonts w:ascii="Times New Roman" w:hAnsi="Times New Roman" w:cs="Times New Roman"/>
          <w:sz w:val="24"/>
          <w:szCs w:val="24"/>
        </w:rPr>
        <w:t>.</w:t>
      </w:r>
      <w:r w:rsidR="00460A9E" w:rsidRPr="00D655C7">
        <w:rPr>
          <w:rFonts w:ascii="Times New Roman" w:hAnsi="Times New Roman" w:cs="Times New Roman"/>
          <w:sz w:val="24"/>
          <w:szCs w:val="24"/>
        </w:rPr>
        <w:t xml:space="preserve"> </w:t>
      </w:r>
      <w:r w:rsidR="0013250B" w:rsidRPr="00D655C7">
        <w:rPr>
          <w:rFonts w:ascii="Times New Roman" w:hAnsi="Times New Roman" w:cs="Times New Roman"/>
          <w:sz w:val="24"/>
          <w:szCs w:val="24"/>
        </w:rPr>
        <w:t xml:space="preserve">Anyone with </w:t>
      </w:r>
      <w:r w:rsidR="001D4FC5" w:rsidRPr="00D655C7">
        <w:rPr>
          <w:rFonts w:ascii="Times New Roman" w:hAnsi="Times New Roman" w:cs="Times New Roman"/>
          <w:sz w:val="24"/>
          <w:szCs w:val="24"/>
        </w:rPr>
        <w:t xml:space="preserve">a </w:t>
      </w:r>
      <w:r w:rsidR="0013250B" w:rsidRPr="00D655C7">
        <w:rPr>
          <w:rFonts w:ascii="Times New Roman" w:hAnsi="Times New Roman" w:cs="Times New Roman"/>
          <w:sz w:val="24"/>
          <w:szCs w:val="24"/>
        </w:rPr>
        <w:t xml:space="preserve">cursory familiarity with dinosaurs will wonder how </w:t>
      </w:r>
      <w:r w:rsidR="00D625B5" w:rsidRPr="00D655C7">
        <w:rPr>
          <w:rFonts w:ascii="Times New Roman" w:hAnsi="Times New Roman" w:cs="Times New Roman"/>
          <w:sz w:val="24"/>
          <w:szCs w:val="24"/>
        </w:rPr>
        <w:t>any an</w:t>
      </w:r>
      <w:r w:rsidR="001D4FC5" w:rsidRPr="00D655C7">
        <w:rPr>
          <w:rFonts w:ascii="Times New Roman" w:hAnsi="Times New Roman" w:cs="Times New Roman"/>
          <w:sz w:val="24"/>
          <w:szCs w:val="24"/>
        </w:rPr>
        <w:t>i</w:t>
      </w:r>
      <w:r w:rsidR="00D625B5" w:rsidRPr="00D655C7">
        <w:rPr>
          <w:rFonts w:ascii="Times New Roman" w:hAnsi="Times New Roman" w:cs="Times New Roman"/>
          <w:sz w:val="24"/>
          <w:szCs w:val="24"/>
        </w:rPr>
        <w:t xml:space="preserve">mals on the </w:t>
      </w:r>
      <w:r w:rsidR="0028046C" w:rsidRPr="00D655C7">
        <w:rPr>
          <w:rFonts w:ascii="Times New Roman" w:hAnsi="Times New Roman" w:cs="Times New Roman"/>
          <w:sz w:val="24"/>
          <w:szCs w:val="24"/>
        </w:rPr>
        <w:t>Ark</w:t>
      </w:r>
      <w:r w:rsidR="00D625B5" w:rsidRPr="00D655C7">
        <w:rPr>
          <w:rFonts w:ascii="Times New Roman" w:hAnsi="Times New Roman" w:cs="Times New Roman"/>
          <w:sz w:val="24"/>
          <w:szCs w:val="24"/>
        </w:rPr>
        <w:t xml:space="preserve"> survived </w:t>
      </w:r>
      <w:r w:rsidR="0028046C" w:rsidRPr="00D655C7">
        <w:rPr>
          <w:rFonts w:ascii="Times New Roman" w:hAnsi="Times New Roman" w:cs="Times New Roman"/>
          <w:sz w:val="24"/>
          <w:szCs w:val="24"/>
        </w:rPr>
        <w:t>alongside</w:t>
      </w:r>
      <w:r w:rsidR="0013250B" w:rsidRPr="00D655C7">
        <w:rPr>
          <w:rFonts w:ascii="Times New Roman" w:hAnsi="Times New Roman" w:cs="Times New Roman"/>
          <w:sz w:val="24"/>
          <w:szCs w:val="24"/>
        </w:rPr>
        <w:t xml:space="preserve"> </w:t>
      </w:r>
      <w:r w:rsidR="00BE7841" w:rsidRPr="00D655C7">
        <w:rPr>
          <w:rFonts w:ascii="Times New Roman" w:hAnsi="Times New Roman" w:cs="Times New Roman"/>
          <w:sz w:val="24"/>
          <w:szCs w:val="24"/>
        </w:rPr>
        <w:t xml:space="preserve">at least two </w:t>
      </w:r>
      <w:r w:rsidR="0028046C" w:rsidRPr="00D655C7">
        <w:rPr>
          <w:rFonts w:ascii="Times New Roman" w:hAnsi="Times New Roman" w:cs="Times New Roman"/>
          <w:i/>
          <w:iCs/>
          <w:sz w:val="24"/>
          <w:szCs w:val="24"/>
        </w:rPr>
        <w:t>Tyrannosaur</w:t>
      </w:r>
      <w:r w:rsidR="00EE3219" w:rsidRPr="00D655C7">
        <w:rPr>
          <w:rFonts w:ascii="Times New Roman" w:hAnsi="Times New Roman" w:cs="Times New Roman"/>
          <w:i/>
          <w:iCs/>
          <w:sz w:val="24"/>
          <w:szCs w:val="24"/>
        </w:rPr>
        <w:t>u</w:t>
      </w:r>
      <w:r w:rsidR="0028046C" w:rsidRPr="00D655C7">
        <w:rPr>
          <w:rFonts w:ascii="Times New Roman" w:hAnsi="Times New Roman" w:cs="Times New Roman"/>
          <w:i/>
          <w:iCs/>
          <w:sz w:val="24"/>
          <w:szCs w:val="24"/>
        </w:rPr>
        <w:t>s</w:t>
      </w:r>
      <w:r w:rsidR="005662BB" w:rsidRPr="00D655C7">
        <w:rPr>
          <w:rFonts w:ascii="Times New Roman" w:hAnsi="Times New Roman" w:cs="Times New Roman"/>
          <w:sz w:val="24"/>
          <w:szCs w:val="24"/>
        </w:rPr>
        <w:t xml:space="preserve"> </w:t>
      </w:r>
      <w:r w:rsidR="00A66077" w:rsidRPr="00D655C7">
        <w:rPr>
          <w:rFonts w:ascii="Times New Roman" w:hAnsi="Times New Roman" w:cs="Times New Roman"/>
          <w:i/>
          <w:iCs/>
          <w:sz w:val="24"/>
          <w:szCs w:val="24"/>
        </w:rPr>
        <w:t>rex</w:t>
      </w:r>
      <w:r w:rsidR="00A66077" w:rsidRPr="00D655C7">
        <w:rPr>
          <w:rFonts w:ascii="Times New Roman" w:hAnsi="Times New Roman" w:cs="Times New Roman"/>
          <w:sz w:val="24"/>
          <w:szCs w:val="24"/>
        </w:rPr>
        <w:t xml:space="preserve"> </w:t>
      </w:r>
      <w:r w:rsidR="004F5803" w:rsidRPr="00D655C7">
        <w:rPr>
          <w:rFonts w:ascii="Times New Roman" w:hAnsi="Times New Roman" w:cs="Times New Roman"/>
          <w:sz w:val="24"/>
          <w:szCs w:val="24"/>
        </w:rPr>
        <w:t>or</w:t>
      </w:r>
      <w:r w:rsidR="005662BB" w:rsidRPr="00D655C7">
        <w:rPr>
          <w:rFonts w:ascii="Times New Roman" w:hAnsi="Times New Roman" w:cs="Times New Roman"/>
          <w:sz w:val="24"/>
          <w:szCs w:val="24"/>
        </w:rPr>
        <w:t xml:space="preserve"> </w:t>
      </w:r>
      <w:r w:rsidR="0011305E" w:rsidRPr="00D655C7">
        <w:rPr>
          <w:rFonts w:ascii="Times New Roman" w:hAnsi="Times New Roman" w:cs="Times New Roman"/>
          <w:sz w:val="24"/>
          <w:szCs w:val="24"/>
        </w:rPr>
        <w:t xml:space="preserve">two </w:t>
      </w:r>
      <w:r w:rsidR="00D625B5" w:rsidRPr="00D655C7">
        <w:rPr>
          <w:rFonts w:ascii="Times New Roman" w:hAnsi="Times New Roman" w:cs="Times New Roman"/>
          <w:i/>
          <w:iCs/>
          <w:sz w:val="24"/>
          <w:szCs w:val="24"/>
        </w:rPr>
        <w:t>Velociraptor</w:t>
      </w:r>
      <w:r w:rsidR="00BE7841" w:rsidRPr="00D655C7">
        <w:rPr>
          <w:rFonts w:ascii="Times New Roman" w:hAnsi="Times New Roman" w:cs="Times New Roman"/>
          <w:sz w:val="24"/>
          <w:szCs w:val="24"/>
        </w:rPr>
        <w:t xml:space="preserve">.  </w:t>
      </w:r>
      <w:r w:rsidR="003C33A6" w:rsidRPr="00D655C7">
        <w:rPr>
          <w:rFonts w:ascii="Times New Roman" w:hAnsi="Times New Roman" w:cs="Times New Roman"/>
          <w:sz w:val="24"/>
          <w:szCs w:val="24"/>
        </w:rPr>
        <w:t>V</w:t>
      </w:r>
      <w:r w:rsidR="00BE7841" w:rsidRPr="00D655C7">
        <w:rPr>
          <w:rFonts w:ascii="Times New Roman" w:hAnsi="Times New Roman" w:cs="Times New Roman"/>
          <w:sz w:val="24"/>
          <w:szCs w:val="24"/>
        </w:rPr>
        <w:t>arious explanations have been proposed</w:t>
      </w:r>
      <w:del w:id="267" w:author="Robert Zink" w:date="2025-02-11T08:02:00Z" w16du:dateUtc="2025-02-11T14:02:00Z">
        <w:r w:rsidR="00BE7841" w:rsidRPr="00D655C7" w:rsidDel="005F1A16">
          <w:rPr>
            <w:rFonts w:ascii="Times New Roman" w:hAnsi="Times New Roman" w:cs="Times New Roman"/>
            <w:sz w:val="24"/>
            <w:szCs w:val="24"/>
          </w:rPr>
          <w:delText xml:space="preserve"> by creationists. </w:delText>
        </w:r>
      </w:del>
      <w:ins w:id="268" w:author="Robert Zink" w:date="2025-02-11T08:02:00Z" w16du:dateUtc="2025-02-11T14:02:00Z">
        <w:r w:rsidR="005F1A16" w:rsidRPr="00D655C7">
          <w:rPr>
            <w:rFonts w:ascii="Times New Roman" w:hAnsi="Times New Roman" w:cs="Times New Roman"/>
            <w:sz w:val="24"/>
            <w:szCs w:val="24"/>
          </w:rPr>
          <w:t>.</w:t>
        </w:r>
      </w:ins>
      <w:ins w:id="269" w:author="Robert Zink" w:date="2025-02-12T11:34:00Z" w16du:dateUtc="2025-02-12T17:34:00Z">
        <w:r w:rsidR="00AC67B1">
          <w:rPr>
            <w:rFonts w:ascii="Times New Roman" w:hAnsi="Times New Roman" w:cs="Times New Roman"/>
            <w:sz w:val="24"/>
            <w:szCs w:val="24"/>
          </w:rPr>
          <w:t xml:space="preserve"> </w:t>
        </w:r>
      </w:ins>
      <w:r w:rsidR="007A5126" w:rsidRPr="00D655C7">
        <w:rPr>
          <w:rFonts w:ascii="Times New Roman" w:hAnsi="Times New Roman" w:cs="Times New Roman"/>
          <w:sz w:val="24"/>
          <w:szCs w:val="24"/>
        </w:rPr>
        <w:t>Perhaps</w:t>
      </w:r>
      <w:r w:rsidR="00BE7841" w:rsidRPr="00D655C7">
        <w:rPr>
          <w:rFonts w:ascii="Times New Roman" w:hAnsi="Times New Roman" w:cs="Times New Roman"/>
          <w:sz w:val="24"/>
          <w:szCs w:val="24"/>
        </w:rPr>
        <w:t xml:space="preserve"> Noah brought </w:t>
      </w:r>
      <w:r w:rsidR="006F4630" w:rsidRPr="00D655C7">
        <w:rPr>
          <w:rFonts w:ascii="Times New Roman" w:hAnsi="Times New Roman" w:cs="Times New Roman"/>
          <w:sz w:val="24"/>
          <w:szCs w:val="24"/>
        </w:rPr>
        <w:t xml:space="preserve">eggs </w:t>
      </w:r>
      <w:r w:rsidR="009E63D6" w:rsidRPr="00D655C7">
        <w:rPr>
          <w:rFonts w:ascii="Times New Roman" w:hAnsi="Times New Roman" w:cs="Times New Roman"/>
          <w:sz w:val="24"/>
          <w:szCs w:val="24"/>
        </w:rPr>
        <w:t>o</w:t>
      </w:r>
      <w:r w:rsidR="006F4630" w:rsidRPr="00D655C7">
        <w:rPr>
          <w:rFonts w:ascii="Times New Roman" w:hAnsi="Times New Roman" w:cs="Times New Roman"/>
          <w:sz w:val="24"/>
          <w:szCs w:val="24"/>
        </w:rPr>
        <w:t xml:space="preserve">r </w:t>
      </w:r>
      <w:r w:rsidR="00BE7841" w:rsidRPr="00D655C7">
        <w:rPr>
          <w:rFonts w:ascii="Times New Roman" w:hAnsi="Times New Roman" w:cs="Times New Roman"/>
          <w:sz w:val="24"/>
          <w:szCs w:val="24"/>
        </w:rPr>
        <w:t>juvenile</w:t>
      </w:r>
      <w:r w:rsidR="007A5126" w:rsidRPr="00D655C7">
        <w:rPr>
          <w:rFonts w:ascii="Times New Roman" w:hAnsi="Times New Roman" w:cs="Times New Roman"/>
          <w:sz w:val="24"/>
          <w:szCs w:val="24"/>
        </w:rPr>
        <w:t>s of predator</w:t>
      </w:r>
      <w:r w:rsidR="00286F6A" w:rsidRPr="00D655C7">
        <w:rPr>
          <w:rFonts w:ascii="Times New Roman" w:hAnsi="Times New Roman" w:cs="Times New Roman"/>
          <w:sz w:val="24"/>
          <w:szCs w:val="24"/>
        </w:rPr>
        <w:t>y</w:t>
      </w:r>
      <w:r w:rsidR="007A5126" w:rsidRPr="00D655C7">
        <w:rPr>
          <w:rFonts w:ascii="Times New Roman" w:hAnsi="Times New Roman" w:cs="Times New Roman"/>
          <w:sz w:val="24"/>
          <w:szCs w:val="24"/>
        </w:rPr>
        <w:t xml:space="preserve"> dinosaurs that he kept away from the clean animals (destined for later sacrifice) and other natural prey.</w:t>
      </w:r>
      <w:r w:rsidR="00A94103" w:rsidRPr="00D655C7">
        <w:rPr>
          <w:rFonts w:ascii="Times New Roman" w:hAnsi="Times New Roman" w:cs="Times New Roman"/>
          <w:sz w:val="24"/>
          <w:szCs w:val="24"/>
        </w:rPr>
        <w:t xml:space="preserve"> Perhaps they hibernated for the entire voyage.  </w:t>
      </w:r>
      <w:r w:rsidR="003842F6" w:rsidRPr="00D655C7">
        <w:rPr>
          <w:rFonts w:ascii="Times New Roman" w:hAnsi="Times New Roman" w:cs="Times New Roman"/>
          <w:sz w:val="24"/>
          <w:szCs w:val="24"/>
        </w:rPr>
        <w:t>More far-fetched</w:t>
      </w:r>
      <w:r w:rsidR="00A94103" w:rsidRPr="00D655C7">
        <w:rPr>
          <w:rFonts w:ascii="Times New Roman" w:hAnsi="Times New Roman" w:cs="Times New Roman"/>
          <w:sz w:val="24"/>
          <w:szCs w:val="24"/>
        </w:rPr>
        <w:t xml:space="preserve"> </w:t>
      </w:r>
      <w:r w:rsidR="00F3510E" w:rsidRPr="00D655C7">
        <w:rPr>
          <w:rFonts w:ascii="Times New Roman" w:hAnsi="Times New Roman" w:cs="Times New Roman"/>
          <w:sz w:val="24"/>
          <w:szCs w:val="24"/>
        </w:rPr>
        <w:t>suggestions</w:t>
      </w:r>
      <w:r w:rsidR="00A94103" w:rsidRPr="00D655C7">
        <w:rPr>
          <w:rFonts w:ascii="Times New Roman" w:hAnsi="Times New Roman" w:cs="Times New Roman"/>
          <w:sz w:val="24"/>
          <w:szCs w:val="24"/>
        </w:rPr>
        <w:t xml:space="preserve"> </w:t>
      </w:r>
      <w:r w:rsidR="008A22F6" w:rsidRPr="00D655C7">
        <w:rPr>
          <w:rFonts w:ascii="Times New Roman" w:hAnsi="Times New Roman" w:cs="Times New Roman"/>
          <w:sz w:val="24"/>
          <w:szCs w:val="24"/>
        </w:rPr>
        <w:t>include</w:t>
      </w:r>
      <w:r w:rsidR="00C66DB4" w:rsidRPr="00D655C7">
        <w:rPr>
          <w:rFonts w:ascii="Times New Roman" w:hAnsi="Times New Roman" w:cs="Times New Roman"/>
          <w:sz w:val="24"/>
          <w:szCs w:val="24"/>
        </w:rPr>
        <w:t xml:space="preserve"> th</w:t>
      </w:r>
      <w:r w:rsidR="003842F6" w:rsidRPr="00D655C7">
        <w:rPr>
          <w:rFonts w:ascii="Times New Roman" w:hAnsi="Times New Roman" w:cs="Times New Roman"/>
          <w:sz w:val="24"/>
          <w:szCs w:val="24"/>
        </w:rPr>
        <w:t>e</w:t>
      </w:r>
      <w:r w:rsidR="00C66DB4" w:rsidRPr="00D655C7">
        <w:rPr>
          <w:rFonts w:ascii="Times New Roman" w:hAnsi="Times New Roman" w:cs="Times New Roman"/>
          <w:sz w:val="24"/>
          <w:szCs w:val="24"/>
        </w:rPr>
        <w:t xml:space="preserve"> </w:t>
      </w:r>
      <w:r w:rsidR="00251534" w:rsidRPr="00D655C7">
        <w:rPr>
          <w:rFonts w:ascii="Times New Roman" w:hAnsi="Times New Roman" w:cs="Times New Roman"/>
          <w:sz w:val="24"/>
          <w:szCs w:val="24"/>
        </w:rPr>
        <w:t xml:space="preserve">notion of </w:t>
      </w:r>
      <w:r w:rsidR="00C66DB4" w:rsidRPr="00D655C7">
        <w:rPr>
          <w:rFonts w:ascii="Times New Roman" w:hAnsi="Times New Roman" w:cs="Times New Roman"/>
          <w:sz w:val="24"/>
          <w:szCs w:val="24"/>
        </w:rPr>
        <w:t>Noah rais</w:t>
      </w:r>
      <w:r w:rsidR="00F3510E" w:rsidRPr="00D655C7">
        <w:rPr>
          <w:rFonts w:ascii="Times New Roman" w:hAnsi="Times New Roman" w:cs="Times New Roman"/>
          <w:sz w:val="24"/>
          <w:szCs w:val="24"/>
        </w:rPr>
        <w:t xml:space="preserve">ing </w:t>
      </w:r>
      <w:r w:rsidR="00C66DB4" w:rsidRPr="00D655C7">
        <w:rPr>
          <w:rFonts w:ascii="Times New Roman" w:hAnsi="Times New Roman" w:cs="Times New Roman"/>
          <w:sz w:val="24"/>
          <w:szCs w:val="24"/>
        </w:rPr>
        <w:t>m</w:t>
      </w:r>
      <w:r w:rsidR="00A1179E" w:rsidRPr="00D655C7">
        <w:rPr>
          <w:rFonts w:ascii="Times New Roman" w:hAnsi="Times New Roman" w:cs="Times New Roman"/>
          <w:sz w:val="24"/>
          <w:szCs w:val="24"/>
        </w:rPr>
        <w:t xml:space="preserve">eal worms for carnivores and insect </w:t>
      </w:r>
      <w:r w:rsidR="000E79E8" w:rsidRPr="00D655C7">
        <w:rPr>
          <w:rFonts w:ascii="Times New Roman" w:hAnsi="Times New Roman" w:cs="Times New Roman"/>
          <w:sz w:val="24"/>
          <w:szCs w:val="24"/>
        </w:rPr>
        <w:t>eaters or</w:t>
      </w:r>
      <w:r w:rsidR="00F3510E" w:rsidRPr="00D655C7">
        <w:rPr>
          <w:rFonts w:ascii="Times New Roman" w:hAnsi="Times New Roman" w:cs="Times New Roman"/>
          <w:sz w:val="24"/>
          <w:szCs w:val="24"/>
        </w:rPr>
        <w:t xml:space="preserve"> making bread out of grasshoppers</w:t>
      </w:r>
      <w:r w:rsidR="00040796" w:rsidRPr="00D655C7">
        <w:rPr>
          <w:rFonts w:ascii="Times New Roman" w:hAnsi="Times New Roman" w:cs="Times New Roman"/>
          <w:sz w:val="24"/>
          <w:szCs w:val="24"/>
        </w:rPr>
        <w:t xml:space="preserve"> </w:t>
      </w:r>
      <w:r w:rsidR="008057C3" w:rsidRPr="00D655C7">
        <w:rPr>
          <w:rFonts w:ascii="Times New Roman" w:hAnsi="Times New Roman" w:cs="Times New Roman"/>
          <w:sz w:val="24"/>
          <w:szCs w:val="24"/>
        </w:rPr>
        <w:t>(Lacey 2021)</w:t>
      </w:r>
      <w:r w:rsidR="00A1179E" w:rsidRPr="00D655C7">
        <w:rPr>
          <w:rFonts w:ascii="Times New Roman" w:hAnsi="Times New Roman" w:cs="Times New Roman"/>
          <w:sz w:val="24"/>
          <w:szCs w:val="24"/>
        </w:rPr>
        <w:t>.</w:t>
      </w:r>
      <w:r w:rsidR="008A22F6" w:rsidRPr="00D655C7">
        <w:rPr>
          <w:rFonts w:ascii="Times New Roman" w:hAnsi="Times New Roman" w:cs="Times New Roman"/>
          <w:sz w:val="24"/>
          <w:szCs w:val="24"/>
        </w:rPr>
        <w:t xml:space="preserve"> </w:t>
      </w:r>
      <w:r w:rsidR="00BF5266" w:rsidRPr="00D655C7">
        <w:rPr>
          <w:rFonts w:ascii="Times New Roman" w:hAnsi="Times New Roman" w:cs="Times New Roman"/>
          <w:sz w:val="24"/>
          <w:szCs w:val="24"/>
        </w:rPr>
        <w:t xml:space="preserve"> </w:t>
      </w:r>
      <w:r w:rsidR="00F644AB" w:rsidRPr="00D655C7">
        <w:rPr>
          <w:rFonts w:ascii="Times New Roman" w:hAnsi="Times New Roman" w:cs="Times New Roman"/>
          <w:sz w:val="24"/>
          <w:szCs w:val="24"/>
        </w:rPr>
        <w:t xml:space="preserve">For obvious </w:t>
      </w:r>
      <w:r w:rsidR="00AE20AB" w:rsidRPr="00D655C7">
        <w:rPr>
          <w:rFonts w:ascii="Times New Roman" w:hAnsi="Times New Roman" w:cs="Times New Roman"/>
          <w:sz w:val="24"/>
          <w:szCs w:val="24"/>
        </w:rPr>
        <w:t>reasons,</w:t>
      </w:r>
      <w:r w:rsidR="00F644AB" w:rsidRPr="00D655C7">
        <w:rPr>
          <w:rFonts w:ascii="Times New Roman" w:hAnsi="Times New Roman" w:cs="Times New Roman"/>
          <w:sz w:val="24"/>
          <w:szCs w:val="24"/>
        </w:rPr>
        <w:t xml:space="preserve"> t</w:t>
      </w:r>
      <w:r w:rsidR="00BF5266" w:rsidRPr="00D655C7">
        <w:rPr>
          <w:rFonts w:ascii="Times New Roman" w:hAnsi="Times New Roman" w:cs="Times New Roman"/>
          <w:sz w:val="24"/>
          <w:szCs w:val="24"/>
        </w:rPr>
        <w:t xml:space="preserve">he Bible is mute on </w:t>
      </w:r>
      <w:r w:rsidR="00470C04" w:rsidRPr="00D655C7">
        <w:rPr>
          <w:rFonts w:ascii="Times New Roman" w:hAnsi="Times New Roman" w:cs="Times New Roman"/>
          <w:sz w:val="24"/>
          <w:szCs w:val="24"/>
        </w:rPr>
        <w:t xml:space="preserve">care and </w:t>
      </w:r>
      <w:r w:rsidR="00BF5266" w:rsidRPr="00D655C7">
        <w:rPr>
          <w:rFonts w:ascii="Times New Roman" w:hAnsi="Times New Roman" w:cs="Times New Roman"/>
          <w:sz w:val="24"/>
          <w:szCs w:val="24"/>
        </w:rPr>
        <w:t>maintenance</w:t>
      </w:r>
      <w:r w:rsidR="00470C04" w:rsidRPr="00D655C7">
        <w:rPr>
          <w:rFonts w:ascii="Times New Roman" w:hAnsi="Times New Roman" w:cs="Times New Roman"/>
          <w:sz w:val="24"/>
          <w:szCs w:val="24"/>
        </w:rPr>
        <w:t xml:space="preserve"> of</w:t>
      </w:r>
      <w:r w:rsidR="00BF5266" w:rsidRPr="00D655C7">
        <w:rPr>
          <w:rFonts w:ascii="Times New Roman" w:hAnsi="Times New Roman" w:cs="Times New Roman"/>
          <w:sz w:val="24"/>
          <w:szCs w:val="24"/>
        </w:rPr>
        <w:t xml:space="preserve"> </w:t>
      </w:r>
      <w:r w:rsidR="00470C04" w:rsidRPr="00D655C7">
        <w:rPr>
          <w:rFonts w:ascii="Times New Roman" w:hAnsi="Times New Roman" w:cs="Times New Roman"/>
          <w:sz w:val="24"/>
          <w:szCs w:val="24"/>
        </w:rPr>
        <w:t xml:space="preserve">dinosaurs </w:t>
      </w:r>
      <w:r w:rsidR="00936B0F" w:rsidRPr="00D655C7">
        <w:rPr>
          <w:rFonts w:ascii="Times New Roman" w:hAnsi="Times New Roman" w:cs="Times New Roman"/>
          <w:sz w:val="24"/>
          <w:szCs w:val="24"/>
        </w:rPr>
        <w:t>(also large cats, venomous snakes</w:t>
      </w:r>
      <w:r w:rsidR="00C91A84" w:rsidRPr="00D655C7">
        <w:rPr>
          <w:rFonts w:ascii="Times New Roman" w:hAnsi="Times New Roman" w:cs="Times New Roman"/>
          <w:sz w:val="24"/>
          <w:szCs w:val="24"/>
        </w:rPr>
        <w:t xml:space="preserve"> and spiders</w:t>
      </w:r>
      <w:r w:rsidR="0033188B" w:rsidRPr="00D655C7">
        <w:rPr>
          <w:rFonts w:ascii="Times New Roman" w:hAnsi="Times New Roman" w:cs="Times New Roman"/>
          <w:sz w:val="24"/>
          <w:szCs w:val="24"/>
        </w:rPr>
        <w:t>, Komodo dragon</w:t>
      </w:r>
      <w:r w:rsidR="00097977" w:rsidRPr="00D655C7">
        <w:rPr>
          <w:rFonts w:ascii="Times New Roman" w:hAnsi="Times New Roman" w:cs="Times New Roman"/>
          <w:sz w:val="24"/>
          <w:szCs w:val="24"/>
        </w:rPr>
        <w:t>, etc.</w:t>
      </w:r>
      <w:r w:rsidR="00936B0F" w:rsidRPr="00D655C7">
        <w:rPr>
          <w:rFonts w:ascii="Times New Roman" w:hAnsi="Times New Roman" w:cs="Times New Roman"/>
          <w:sz w:val="24"/>
          <w:szCs w:val="24"/>
        </w:rPr>
        <w:t xml:space="preserve">) </w:t>
      </w:r>
      <w:r w:rsidR="00BF5266" w:rsidRPr="00D655C7">
        <w:rPr>
          <w:rFonts w:ascii="Times New Roman" w:hAnsi="Times New Roman" w:cs="Times New Roman"/>
          <w:sz w:val="24"/>
          <w:szCs w:val="24"/>
        </w:rPr>
        <w:t>on the voyage.</w:t>
      </w:r>
      <w:r w:rsidR="008A22F6" w:rsidRPr="00D655C7">
        <w:rPr>
          <w:rFonts w:ascii="Times New Roman" w:hAnsi="Times New Roman" w:cs="Times New Roman"/>
          <w:sz w:val="24"/>
          <w:szCs w:val="24"/>
        </w:rPr>
        <w:t xml:space="preserve"> </w:t>
      </w:r>
    </w:p>
    <w:p w14:paraId="1F58910B" w14:textId="5DB9F760" w:rsidR="00B046B7" w:rsidRPr="00D655C7" w:rsidDel="00351CE7" w:rsidRDefault="009A1F5C" w:rsidP="00F644AB">
      <w:pPr>
        <w:ind w:firstLine="720"/>
        <w:rPr>
          <w:del w:id="270" w:author="Robert Zink" w:date="2025-02-09T12:26:00Z" w16du:dateUtc="2025-02-09T18:26:00Z"/>
          <w:rFonts w:ascii="Times New Roman" w:hAnsi="Times New Roman" w:cs="Times New Roman"/>
          <w:sz w:val="24"/>
          <w:szCs w:val="24"/>
        </w:rPr>
      </w:pPr>
      <w:r w:rsidRPr="00D655C7">
        <w:rPr>
          <w:rFonts w:ascii="Times New Roman" w:hAnsi="Times New Roman" w:cs="Times New Roman"/>
          <w:sz w:val="24"/>
          <w:szCs w:val="24"/>
        </w:rPr>
        <w:t>Pre-</w:t>
      </w:r>
      <w:r w:rsidR="00EC0727" w:rsidRPr="00D655C7">
        <w:rPr>
          <w:rFonts w:ascii="Times New Roman" w:hAnsi="Times New Roman" w:cs="Times New Roman"/>
          <w:sz w:val="24"/>
          <w:szCs w:val="24"/>
        </w:rPr>
        <w:t>Flood</w:t>
      </w:r>
      <w:r w:rsidRPr="00D655C7">
        <w:rPr>
          <w:rFonts w:ascii="Times New Roman" w:hAnsi="Times New Roman" w:cs="Times New Roman"/>
          <w:sz w:val="24"/>
          <w:szCs w:val="24"/>
        </w:rPr>
        <w:t>, i</w:t>
      </w:r>
      <w:r w:rsidR="00C25B0C" w:rsidRPr="00D655C7">
        <w:rPr>
          <w:rFonts w:ascii="Times New Roman" w:hAnsi="Times New Roman" w:cs="Times New Roman"/>
          <w:sz w:val="24"/>
          <w:szCs w:val="24"/>
        </w:rPr>
        <w:t xml:space="preserve">f </w:t>
      </w:r>
      <w:r w:rsidR="007F046B" w:rsidRPr="00D655C7">
        <w:rPr>
          <w:rFonts w:ascii="Times New Roman" w:hAnsi="Times New Roman" w:cs="Times New Roman"/>
          <w:sz w:val="24"/>
          <w:szCs w:val="24"/>
        </w:rPr>
        <w:t xml:space="preserve">Noah and his family </w:t>
      </w:r>
      <w:r w:rsidR="000E79E8" w:rsidRPr="00D655C7">
        <w:rPr>
          <w:rFonts w:ascii="Times New Roman" w:hAnsi="Times New Roman" w:cs="Times New Roman"/>
          <w:sz w:val="24"/>
          <w:szCs w:val="24"/>
        </w:rPr>
        <w:t xml:space="preserve">had </w:t>
      </w:r>
      <w:r w:rsidR="007F046B" w:rsidRPr="00D655C7">
        <w:rPr>
          <w:rFonts w:ascii="Times New Roman" w:hAnsi="Times New Roman" w:cs="Times New Roman"/>
          <w:sz w:val="24"/>
          <w:szCs w:val="24"/>
        </w:rPr>
        <w:t>lived side-by-side with</w:t>
      </w:r>
      <w:r w:rsidR="00D00CFE" w:rsidRPr="00D655C7">
        <w:rPr>
          <w:rFonts w:ascii="Times New Roman" w:hAnsi="Times New Roman" w:cs="Times New Roman"/>
          <w:sz w:val="24"/>
          <w:szCs w:val="24"/>
        </w:rPr>
        <w:t xml:space="preserve"> the </w:t>
      </w:r>
      <w:r w:rsidR="001B410B" w:rsidRPr="00D655C7">
        <w:rPr>
          <w:rFonts w:ascii="Times New Roman" w:hAnsi="Times New Roman" w:cs="Times New Roman"/>
          <w:sz w:val="24"/>
          <w:szCs w:val="24"/>
        </w:rPr>
        <w:t>roughly 700 known species of</w:t>
      </w:r>
      <w:r w:rsidR="007F046B" w:rsidRPr="00D655C7">
        <w:rPr>
          <w:rFonts w:ascii="Times New Roman" w:hAnsi="Times New Roman" w:cs="Times New Roman"/>
          <w:sz w:val="24"/>
          <w:szCs w:val="24"/>
        </w:rPr>
        <w:t xml:space="preserve"> </w:t>
      </w:r>
      <w:r w:rsidR="00C25B0C" w:rsidRPr="00D655C7">
        <w:rPr>
          <w:rFonts w:ascii="Times New Roman" w:hAnsi="Times New Roman" w:cs="Times New Roman"/>
          <w:sz w:val="24"/>
          <w:szCs w:val="24"/>
        </w:rPr>
        <w:t>dinosaurs</w:t>
      </w:r>
      <w:r w:rsidR="00230808" w:rsidRPr="00D655C7">
        <w:rPr>
          <w:rFonts w:ascii="Times New Roman" w:hAnsi="Times New Roman" w:cs="Times New Roman"/>
          <w:sz w:val="24"/>
          <w:szCs w:val="24"/>
        </w:rPr>
        <w:t>, some</w:t>
      </w:r>
      <w:r w:rsidR="002D16A6" w:rsidRPr="00D655C7">
        <w:rPr>
          <w:rFonts w:ascii="Times New Roman" w:hAnsi="Times New Roman" w:cs="Times New Roman"/>
          <w:sz w:val="24"/>
          <w:szCs w:val="24"/>
        </w:rPr>
        <w:t xml:space="preserve"> (</w:t>
      </w:r>
      <w:r w:rsidR="004B0CB5" w:rsidRPr="00D655C7">
        <w:rPr>
          <w:rFonts w:ascii="Times New Roman" w:hAnsi="Times New Roman" w:cs="Times New Roman"/>
          <w:sz w:val="24"/>
          <w:szCs w:val="24"/>
        </w:rPr>
        <w:t xml:space="preserve">e.g., </w:t>
      </w:r>
      <w:r w:rsidR="002D16A6" w:rsidRPr="00D655C7">
        <w:rPr>
          <w:rStyle w:val="hgkelc"/>
          <w:rFonts w:ascii="Times New Roman" w:hAnsi="Times New Roman" w:cs="Times New Roman"/>
          <w:i/>
          <w:iCs/>
          <w:sz w:val="24"/>
          <w:szCs w:val="24"/>
          <w:lang w:val="en"/>
        </w:rPr>
        <w:t>Sauroposeidon proteles</w:t>
      </w:r>
      <w:r w:rsidR="002D16A6" w:rsidRPr="00D655C7">
        <w:rPr>
          <w:rStyle w:val="hgkelc"/>
          <w:rFonts w:ascii="Times New Roman" w:hAnsi="Times New Roman" w:cs="Times New Roman"/>
          <w:sz w:val="24"/>
          <w:szCs w:val="24"/>
          <w:lang w:val="en"/>
        </w:rPr>
        <w:t>)</w:t>
      </w:r>
      <w:r w:rsidR="00230808" w:rsidRPr="00D655C7">
        <w:rPr>
          <w:rFonts w:ascii="Times New Roman" w:hAnsi="Times New Roman" w:cs="Times New Roman"/>
          <w:sz w:val="24"/>
          <w:szCs w:val="24"/>
        </w:rPr>
        <w:t xml:space="preserve"> as tall as a 6</w:t>
      </w:r>
      <w:r w:rsidR="009F5FB5" w:rsidRPr="00D655C7">
        <w:rPr>
          <w:rFonts w:ascii="Times New Roman" w:hAnsi="Times New Roman" w:cs="Times New Roman"/>
          <w:sz w:val="24"/>
          <w:szCs w:val="24"/>
        </w:rPr>
        <w:t>-</w:t>
      </w:r>
      <w:r w:rsidR="00230808" w:rsidRPr="00D655C7">
        <w:rPr>
          <w:rFonts w:ascii="Times New Roman" w:hAnsi="Times New Roman" w:cs="Times New Roman"/>
          <w:sz w:val="24"/>
          <w:szCs w:val="24"/>
        </w:rPr>
        <w:t>story building,</w:t>
      </w:r>
      <w:r w:rsidR="00C25B0C" w:rsidRPr="00D655C7">
        <w:rPr>
          <w:rFonts w:ascii="Times New Roman" w:hAnsi="Times New Roman" w:cs="Times New Roman"/>
          <w:sz w:val="24"/>
          <w:szCs w:val="24"/>
        </w:rPr>
        <w:t xml:space="preserve"> </w:t>
      </w:r>
      <w:r w:rsidR="009E47D4" w:rsidRPr="00D655C7">
        <w:rPr>
          <w:rFonts w:ascii="Times New Roman" w:hAnsi="Times New Roman" w:cs="Times New Roman"/>
          <w:sz w:val="24"/>
          <w:szCs w:val="24"/>
        </w:rPr>
        <w:t xml:space="preserve">there would be </w:t>
      </w:r>
      <w:r w:rsidR="0000047E" w:rsidRPr="00D655C7">
        <w:rPr>
          <w:rFonts w:ascii="Times New Roman" w:hAnsi="Times New Roman" w:cs="Times New Roman"/>
          <w:sz w:val="24"/>
          <w:szCs w:val="24"/>
        </w:rPr>
        <w:t>frequent</w:t>
      </w:r>
      <w:r w:rsidR="009E47D4" w:rsidRPr="00D655C7">
        <w:rPr>
          <w:rFonts w:ascii="Times New Roman" w:hAnsi="Times New Roman" w:cs="Times New Roman"/>
          <w:sz w:val="24"/>
          <w:szCs w:val="24"/>
        </w:rPr>
        <w:t xml:space="preserve"> </w:t>
      </w:r>
      <w:r w:rsidRPr="00D655C7">
        <w:rPr>
          <w:rFonts w:ascii="Times New Roman" w:hAnsi="Times New Roman" w:cs="Times New Roman"/>
          <w:sz w:val="24"/>
          <w:szCs w:val="24"/>
        </w:rPr>
        <w:t>mention</w:t>
      </w:r>
      <w:ins w:id="271" w:author="Robert Zink" w:date="2025-02-21T09:00:00Z" w16du:dateUtc="2025-02-21T15:00:00Z">
        <w:r w:rsidR="00485EBB">
          <w:rPr>
            <w:rFonts w:ascii="Times New Roman" w:hAnsi="Times New Roman" w:cs="Times New Roman"/>
            <w:sz w:val="24"/>
            <w:szCs w:val="24"/>
          </w:rPr>
          <w:t xml:space="preserve"> of them</w:t>
        </w:r>
      </w:ins>
      <w:r w:rsidRPr="00D655C7">
        <w:rPr>
          <w:rFonts w:ascii="Times New Roman" w:hAnsi="Times New Roman" w:cs="Times New Roman"/>
          <w:sz w:val="24"/>
          <w:szCs w:val="24"/>
        </w:rPr>
        <w:t xml:space="preserve"> in the Bible</w:t>
      </w:r>
      <w:del w:id="272" w:author="Robert Zink" w:date="2025-02-12T11:35:00Z" w16du:dateUtc="2025-02-12T17:35:00Z">
        <w:r w:rsidR="00971FE7" w:rsidRPr="00D655C7" w:rsidDel="00607F47">
          <w:rPr>
            <w:rFonts w:ascii="Times New Roman" w:hAnsi="Times New Roman" w:cs="Times New Roman"/>
            <w:sz w:val="24"/>
            <w:szCs w:val="24"/>
          </w:rPr>
          <w:delText xml:space="preserve">; </w:delText>
        </w:r>
      </w:del>
      <w:ins w:id="273" w:author="Robert Zink" w:date="2025-02-12T11:35:00Z" w16du:dateUtc="2025-02-12T17:35:00Z">
        <w:r w:rsidR="00607F47">
          <w:rPr>
            <w:rFonts w:ascii="Times New Roman" w:hAnsi="Times New Roman" w:cs="Times New Roman"/>
            <w:sz w:val="24"/>
            <w:szCs w:val="24"/>
          </w:rPr>
          <w:t>.  C</w:t>
        </w:r>
      </w:ins>
      <w:del w:id="274" w:author="Robert Zink" w:date="2025-02-12T11:35:00Z" w16du:dateUtc="2025-02-12T17:35:00Z">
        <w:r w:rsidR="00971FE7" w:rsidRPr="00D655C7" w:rsidDel="00607F47">
          <w:rPr>
            <w:rFonts w:ascii="Times New Roman" w:hAnsi="Times New Roman" w:cs="Times New Roman"/>
            <w:sz w:val="24"/>
            <w:szCs w:val="24"/>
          </w:rPr>
          <w:delText>c</w:delText>
        </w:r>
      </w:del>
      <w:r w:rsidR="00971FE7" w:rsidRPr="00D655C7">
        <w:rPr>
          <w:rFonts w:ascii="Times New Roman" w:hAnsi="Times New Roman" w:cs="Times New Roman"/>
          <w:sz w:val="24"/>
          <w:szCs w:val="24"/>
        </w:rPr>
        <w:t xml:space="preserve">laims that biblical mention of “behemoth”, “tannin,” or “leviathan” </w:t>
      </w:r>
      <w:r w:rsidR="004E340C" w:rsidRPr="00D655C7">
        <w:rPr>
          <w:rFonts w:ascii="Times New Roman" w:hAnsi="Times New Roman" w:cs="Times New Roman"/>
          <w:sz w:val="24"/>
          <w:szCs w:val="24"/>
        </w:rPr>
        <w:t>we</w:t>
      </w:r>
      <w:r w:rsidR="005573AB" w:rsidRPr="00D655C7">
        <w:rPr>
          <w:rFonts w:ascii="Times New Roman" w:hAnsi="Times New Roman" w:cs="Times New Roman"/>
          <w:sz w:val="24"/>
          <w:szCs w:val="24"/>
        </w:rPr>
        <w:t>r</w:t>
      </w:r>
      <w:r w:rsidR="004E340C" w:rsidRPr="00D655C7">
        <w:rPr>
          <w:rFonts w:ascii="Times New Roman" w:hAnsi="Times New Roman" w:cs="Times New Roman"/>
          <w:sz w:val="24"/>
          <w:szCs w:val="24"/>
        </w:rPr>
        <w:t>e</w:t>
      </w:r>
      <w:r w:rsidR="00971FE7" w:rsidRPr="00D655C7">
        <w:rPr>
          <w:rFonts w:ascii="Times New Roman" w:hAnsi="Times New Roman" w:cs="Times New Roman"/>
          <w:sz w:val="24"/>
          <w:szCs w:val="24"/>
        </w:rPr>
        <w:t xml:space="preserve"> dinosaurs</w:t>
      </w:r>
      <w:r w:rsidR="009C144C" w:rsidRPr="00D655C7">
        <w:rPr>
          <w:rFonts w:ascii="Times New Roman" w:hAnsi="Times New Roman" w:cs="Times New Roman"/>
          <w:sz w:val="24"/>
          <w:szCs w:val="24"/>
        </w:rPr>
        <w:t xml:space="preserve"> are </w:t>
      </w:r>
      <w:r w:rsidR="009F5FB5" w:rsidRPr="00D655C7">
        <w:rPr>
          <w:rFonts w:ascii="Times New Roman" w:hAnsi="Times New Roman" w:cs="Times New Roman"/>
          <w:sz w:val="24"/>
          <w:szCs w:val="24"/>
        </w:rPr>
        <w:t>whimsical</w:t>
      </w:r>
      <w:r w:rsidR="00084E68" w:rsidRPr="00D655C7">
        <w:rPr>
          <w:rFonts w:ascii="Times New Roman" w:hAnsi="Times New Roman" w:cs="Times New Roman"/>
          <w:sz w:val="24"/>
          <w:szCs w:val="24"/>
        </w:rPr>
        <w:t xml:space="preserve"> at best</w:t>
      </w:r>
      <w:r w:rsidR="00230808" w:rsidRPr="00D655C7">
        <w:rPr>
          <w:rFonts w:ascii="Times New Roman" w:hAnsi="Times New Roman" w:cs="Times New Roman"/>
          <w:sz w:val="24"/>
          <w:szCs w:val="24"/>
        </w:rPr>
        <w:t xml:space="preserve">.  </w:t>
      </w:r>
    </w:p>
    <w:p w14:paraId="363760B1" w14:textId="4B8D8C92" w:rsidR="0080046E" w:rsidRPr="00D655C7" w:rsidRDefault="003775B2" w:rsidP="00630B51">
      <w:pPr>
        <w:ind w:firstLine="720"/>
        <w:rPr>
          <w:ins w:id="275" w:author="Robert Zink" w:date="2025-02-09T12:28:00Z" w16du:dateUtc="2025-02-09T18:28:00Z"/>
          <w:rFonts w:ascii="Times New Roman" w:hAnsi="Times New Roman" w:cs="Times New Roman"/>
          <w:sz w:val="24"/>
          <w:szCs w:val="24"/>
        </w:rPr>
      </w:pPr>
      <w:r w:rsidRPr="00D655C7">
        <w:rPr>
          <w:rFonts w:ascii="Times New Roman" w:hAnsi="Times New Roman" w:cs="Times New Roman"/>
          <w:sz w:val="24"/>
          <w:szCs w:val="24"/>
        </w:rPr>
        <w:t xml:space="preserve">It </w:t>
      </w:r>
      <w:ins w:id="276" w:author="Robert Zink" w:date="2025-02-11T09:41:00Z" w16du:dateUtc="2025-02-11T15:41:00Z">
        <w:r w:rsidR="00990241">
          <w:rPr>
            <w:rFonts w:ascii="Times New Roman" w:hAnsi="Times New Roman" w:cs="Times New Roman"/>
            <w:sz w:val="24"/>
            <w:szCs w:val="24"/>
          </w:rPr>
          <w:t>is</w:t>
        </w:r>
      </w:ins>
      <w:ins w:id="277" w:author="Robert Zink" w:date="2025-02-09T12:26:00Z" w16du:dateUtc="2025-02-09T18:26:00Z">
        <w:r w:rsidR="00351CE7" w:rsidRPr="00D655C7">
          <w:rPr>
            <w:rFonts w:ascii="Times New Roman" w:hAnsi="Times New Roman" w:cs="Times New Roman"/>
            <w:sz w:val="24"/>
            <w:szCs w:val="24"/>
          </w:rPr>
          <w:t xml:space="preserve"> </w:t>
        </w:r>
      </w:ins>
      <w:ins w:id="278" w:author="Robert Zink" w:date="2025-02-09T12:27:00Z" w16du:dateUtc="2025-02-09T18:27:00Z">
        <w:r w:rsidR="00630B51" w:rsidRPr="00D655C7">
          <w:rPr>
            <w:rFonts w:ascii="Times New Roman" w:hAnsi="Times New Roman" w:cs="Times New Roman"/>
            <w:sz w:val="24"/>
            <w:szCs w:val="24"/>
          </w:rPr>
          <w:t>obvious</w:t>
        </w:r>
      </w:ins>
      <w:ins w:id="279" w:author="Robert Zink" w:date="2025-02-09T12:26:00Z" w16du:dateUtc="2025-02-09T18:26:00Z">
        <w:r w:rsidR="00351CE7" w:rsidRPr="00D655C7">
          <w:rPr>
            <w:rFonts w:ascii="Times New Roman" w:hAnsi="Times New Roman" w:cs="Times New Roman"/>
            <w:sz w:val="24"/>
            <w:szCs w:val="24"/>
          </w:rPr>
          <w:t xml:space="preserve"> </w:t>
        </w:r>
      </w:ins>
      <w:del w:id="280" w:author="Robert Zink" w:date="2025-02-09T12:26:00Z" w16du:dateUtc="2025-02-09T18:26:00Z">
        <w:r w:rsidRPr="00D655C7" w:rsidDel="00351CE7">
          <w:rPr>
            <w:rFonts w:ascii="Times New Roman" w:hAnsi="Times New Roman" w:cs="Times New Roman"/>
            <w:sz w:val="24"/>
            <w:szCs w:val="24"/>
          </w:rPr>
          <w:delText xml:space="preserve">doesn’t take watching </w:delText>
        </w:r>
        <w:r w:rsidRPr="00D655C7" w:rsidDel="00351CE7">
          <w:rPr>
            <w:rFonts w:ascii="Times New Roman" w:hAnsi="Times New Roman" w:cs="Times New Roman"/>
            <w:i/>
            <w:sz w:val="24"/>
            <w:szCs w:val="24"/>
          </w:rPr>
          <w:delText xml:space="preserve">Jurassic Park </w:delText>
        </w:r>
        <w:r w:rsidRPr="00D655C7" w:rsidDel="00351CE7">
          <w:rPr>
            <w:rFonts w:ascii="Times New Roman" w:hAnsi="Times New Roman" w:cs="Times New Roman"/>
            <w:sz w:val="24"/>
            <w:szCs w:val="24"/>
          </w:rPr>
          <w:delText xml:space="preserve">to realize </w:delText>
        </w:r>
      </w:del>
      <w:r w:rsidRPr="00D655C7">
        <w:rPr>
          <w:rFonts w:ascii="Times New Roman" w:hAnsi="Times New Roman" w:cs="Times New Roman"/>
          <w:sz w:val="24"/>
          <w:szCs w:val="24"/>
        </w:rPr>
        <w:t xml:space="preserve">that </w:t>
      </w:r>
      <w:del w:id="281" w:author="Robert Zink" w:date="2025-02-09T12:26:00Z" w16du:dateUtc="2025-02-09T18:26:00Z">
        <w:r w:rsidRPr="00D655C7" w:rsidDel="00630B51">
          <w:rPr>
            <w:rFonts w:ascii="Times New Roman" w:hAnsi="Times New Roman" w:cs="Times New Roman"/>
            <w:sz w:val="24"/>
            <w:szCs w:val="24"/>
          </w:rPr>
          <w:delText xml:space="preserve">early </w:delText>
        </w:r>
      </w:del>
      <w:ins w:id="282" w:author="Robert Zink" w:date="2025-02-09T12:26:00Z" w16du:dateUtc="2025-02-09T18:26:00Z">
        <w:r w:rsidR="00630B51" w:rsidRPr="00D655C7">
          <w:rPr>
            <w:rFonts w:ascii="Times New Roman" w:hAnsi="Times New Roman" w:cs="Times New Roman"/>
            <w:sz w:val="24"/>
            <w:szCs w:val="24"/>
          </w:rPr>
          <w:t>people of Noah</w:t>
        </w:r>
      </w:ins>
      <w:ins w:id="283" w:author="Robert Zink" w:date="2025-02-09T12:27:00Z" w16du:dateUtc="2025-02-09T18:27:00Z">
        <w:r w:rsidR="00630B51" w:rsidRPr="00D655C7">
          <w:rPr>
            <w:rFonts w:ascii="Times New Roman" w:hAnsi="Times New Roman" w:cs="Times New Roman"/>
            <w:sz w:val="24"/>
            <w:szCs w:val="24"/>
          </w:rPr>
          <w:t>’s day</w:t>
        </w:r>
      </w:ins>
      <w:del w:id="284" w:author="Robert Zink" w:date="2025-02-09T12:27:00Z" w16du:dateUtc="2025-02-09T18:27:00Z">
        <w:r w:rsidRPr="00D655C7" w:rsidDel="00630B51">
          <w:rPr>
            <w:rFonts w:ascii="Times New Roman" w:hAnsi="Times New Roman" w:cs="Times New Roman"/>
            <w:sz w:val="24"/>
            <w:szCs w:val="24"/>
          </w:rPr>
          <w:delText>humans</w:delText>
        </w:r>
      </w:del>
      <w:r w:rsidRPr="00D655C7">
        <w:rPr>
          <w:rFonts w:ascii="Times New Roman" w:hAnsi="Times New Roman" w:cs="Times New Roman"/>
          <w:sz w:val="24"/>
          <w:szCs w:val="24"/>
        </w:rPr>
        <w:t xml:space="preserve"> would have been </w:t>
      </w:r>
      <w:del w:id="285" w:author="Robert Zink" w:date="2025-02-09T12:27:00Z" w16du:dateUtc="2025-02-09T18:27:00Z">
        <w:r w:rsidRPr="00D655C7" w:rsidDel="00630B51">
          <w:rPr>
            <w:rFonts w:ascii="Times New Roman" w:hAnsi="Times New Roman" w:cs="Times New Roman"/>
            <w:sz w:val="24"/>
            <w:szCs w:val="24"/>
          </w:rPr>
          <w:delText xml:space="preserve">utterly </w:delText>
        </w:r>
      </w:del>
      <w:r w:rsidRPr="00D655C7">
        <w:rPr>
          <w:rFonts w:ascii="Times New Roman" w:hAnsi="Times New Roman" w:cs="Times New Roman"/>
          <w:sz w:val="24"/>
          <w:szCs w:val="24"/>
        </w:rPr>
        <w:t xml:space="preserve">defenseless against predatory dinosaurs.  Surely it would have been worthy of biblical mention to explain </w:t>
      </w:r>
      <w:ins w:id="286" w:author="Robert Zink" w:date="2025-02-12T11:37:00Z" w16du:dateUtc="2025-02-12T17:37:00Z">
        <w:r w:rsidR="00A94796">
          <w:rPr>
            <w:rFonts w:ascii="Times New Roman" w:hAnsi="Times New Roman" w:cs="Times New Roman"/>
            <w:sz w:val="24"/>
            <w:szCs w:val="24"/>
          </w:rPr>
          <w:t xml:space="preserve">what weapons </w:t>
        </w:r>
      </w:ins>
      <w:del w:id="287" w:author="Robert Zink" w:date="2025-02-12T11:37:00Z" w16du:dateUtc="2025-02-12T17:37:00Z">
        <w:r w:rsidRPr="00D655C7" w:rsidDel="00A94796">
          <w:rPr>
            <w:rFonts w:ascii="Times New Roman" w:hAnsi="Times New Roman" w:cs="Times New Roman"/>
            <w:sz w:val="24"/>
            <w:szCs w:val="24"/>
          </w:rPr>
          <w:delText xml:space="preserve">how </w:delText>
        </w:r>
      </w:del>
      <w:r w:rsidRPr="00D655C7">
        <w:rPr>
          <w:rFonts w:ascii="Times New Roman" w:hAnsi="Times New Roman" w:cs="Times New Roman"/>
          <w:sz w:val="24"/>
          <w:szCs w:val="24"/>
        </w:rPr>
        <w:t>people</w:t>
      </w:r>
      <w:ins w:id="288" w:author="Robert Zink" w:date="2025-02-12T11:37:00Z" w16du:dateUtc="2025-02-12T17:37:00Z">
        <w:r w:rsidR="00A94796">
          <w:rPr>
            <w:rFonts w:ascii="Times New Roman" w:hAnsi="Times New Roman" w:cs="Times New Roman"/>
            <w:sz w:val="24"/>
            <w:szCs w:val="24"/>
          </w:rPr>
          <w:t xml:space="preserve"> used to</w:t>
        </w:r>
      </w:ins>
      <w:r w:rsidRPr="00D655C7">
        <w:rPr>
          <w:rFonts w:ascii="Times New Roman" w:hAnsi="Times New Roman" w:cs="Times New Roman"/>
          <w:sz w:val="24"/>
          <w:szCs w:val="24"/>
        </w:rPr>
        <w:t xml:space="preserve"> fend</w:t>
      </w:r>
      <w:del w:id="289" w:author="Robert Zink" w:date="2025-02-12T11:37:00Z" w16du:dateUtc="2025-02-12T17:37:00Z">
        <w:r w:rsidR="00A82814" w:rsidRPr="00D655C7" w:rsidDel="00A94796">
          <w:rPr>
            <w:rFonts w:ascii="Times New Roman" w:hAnsi="Times New Roman" w:cs="Times New Roman"/>
            <w:sz w:val="24"/>
            <w:szCs w:val="24"/>
          </w:rPr>
          <w:delText>ed</w:delText>
        </w:r>
      </w:del>
      <w:r w:rsidRPr="00D655C7">
        <w:rPr>
          <w:rFonts w:ascii="Times New Roman" w:hAnsi="Times New Roman" w:cs="Times New Roman"/>
          <w:sz w:val="24"/>
          <w:szCs w:val="24"/>
        </w:rPr>
        <w:t xml:space="preserve"> off a </w:t>
      </w:r>
      <w:r w:rsidR="00090FF0" w:rsidRPr="00D655C7">
        <w:rPr>
          <w:rFonts w:ascii="Times New Roman" w:hAnsi="Times New Roman" w:cs="Times New Roman"/>
          <w:i/>
          <w:iCs/>
          <w:sz w:val="24"/>
          <w:szCs w:val="24"/>
        </w:rPr>
        <w:t>Velociraptor</w:t>
      </w:r>
      <w:r w:rsidRPr="00D655C7">
        <w:rPr>
          <w:rFonts w:ascii="Times New Roman" w:hAnsi="Times New Roman" w:cs="Times New Roman"/>
          <w:i/>
          <w:iCs/>
          <w:sz w:val="24"/>
          <w:szCs w:val="24"/>
        </w:rPr>
        <w:t>,</w:t>
      </w:r>
      <w:r w:rsidRPr="00D655C7">
        <w:rPr>
          <w:rFonts w:ascii="Times New Roman" w:hAnsi="Times New Roman" w:cs="Times New Roman"/>
          <w:sz w:val="24"/>
          <w:szCs w:val="24"/>
        </w:rPr>
        <w:t xml:space="preserve"> </w:t>
      </w:r>
      <w:r w:rsidRPr="00D655C7">
        <w:rPr>
          <w:rFonts w:ascii="Times New Roman" w:hAnsi="Times New Roman" w:cs="Times New Roman"/>
          <w:i/>
          <w:iCs/>
          <w:sz w:val="24"/>
          <w:szCs w:val="24"/>
        </w:rPr>
        <w:t>Allosaurus</w:t>
      </w:r>
      <w:r w:rsidRPr="00D655C7">
        <w:rPr>
          <w:rFonts w:ascii="Times New Roman" w:hAnsi="Times New Roman" w:cs="Times New Roman"/>
          <w:sz w:val="24"/>
          <w:szCs w:val="24"/>
        </w:rPr>
        <w:t xml:space="preserve"> or any of the other 100 or so species of predatory dinosaurs</w:t>
      </w:r>
      <w:del w:id="290" w:author="Robert Zink" w:date="2025-02-12T11:36:00Z" w16du:dateUtc="2025-02-12T17:36:00Z">
        <w:r w:rsidR="000E0590" w:rsidRPr="00D655C7" w:rsidDel="005B5944">
          <w:rPr>
            <w:rFonts w:ascii="Times New Roman" w:hAnsi="Times New Roman" w:cs="Times New Roman"/>
            <w:sz w:val="24"/>
            <w:szCs w:val="24"/>
          </w:rPr>
          <w:delText xml:space="preserve"> and with what weapons</w:delText>
        </w:r>
      </w:del>
      <w:r w:rsidRPr="00D655C7">
        <w:rPr>
          <w:rFonts w:ascii="Times New Roman" w:hAnsi="Times New Roman" w:cs="Times New Roman"/>
          <w:sz w:val="24"/>
          <w:szCs w:val="24"/>
        </w:rPr>
        <w:t xml:space="preserve">.  </w:t>
      </w:r>
      <w:del w:id="291" w:author="Robert Zink" w:date="2025-02-11T08:19:00Z" w16du:dateUtc="2025-02-11T14:19:00Z">
        <w:r w:rsidR="00C114A0" w:rsidRPr="00D655C7" w:rsidDel="00E8688C">
          <w:rPr>
            <w:rFonts w:ascii="Times New Roman" w:hAnsi="Times New Roman" w:cs="Times New Roman"/>
            <w:sz w:val="24"/>
            <w:szCs w:val="24"/>
          </w:rPr>
          <w:delText>It is true that r</w:delText>
        </w:r>
      </w:del>
      <w:ins w:id="292" w:author="Robert Zink" w:date="2025-02-11T08:19:00Z" w16du:dateUtc="2025-02-11T14:19:00Z">
        <w:r w:rsidR="00E8688C" w:rsidRPr="00D655C7">
          <w:rPr>
            <w:rFonts w:ascii="Times New Roman" w:hAnsi="Times New Roman" w:cs="Times New Roman"/>
            <w:sz w:val="24"/>
            <w:szCs w:val="24"/>
          </w:rPr>
          <w:t>R</w:t>
        </w:r>
      </w:ins>
      <w:r w:rsidR="00C114A0" w:rsidRPr="00D655C7">
        <w:rPr>
          <w:rFonts w:ascii="Times New Roman" w:hAnsi="Times New Roman" w:cs="Times New Roman"/>
          <w:sz w:val="24"/>
          <w:szCs w:val="24"/>
        </w:rPr>
        <w:t xml:space="preserve">elatively modern humans killed large animals like mammoths for </w:t>
      </w:r>
      <w:r w:rsidR="004E340C" w:rsidRPr="00D655C7">
        <w:rPr>
          <w:rFonts w:ascii="Times New Roman" w:hAnsi="Times New Roman" w:cs="Times New Roman"/>
          <w:sz w:val="24"/>
          <w:szCs w:val="24"/>
        </w:rPr>
        <w:t>food but</w:t>
      </w:r>
      <w:r w:rsidR="00C114A0" w:rsidRPr="00D655C7">
        <w:rPr>
          <w:rFonts w:ascii="Times New Roman" w:hAnsi="Times New Roman" w:cs="Times New Roman"/>
          <w:sz w:val="24"/>
          <w:szCs w:val="24"/>
        </w:rPr>
        <w:t xml:space="preserve"> </w:t>
      </w:r>
      <w:del w:id="293" w:author="Robert Zink" w:date="2025-02-10T08:30:00Z" w16du:dateUtc="2025-02-10T14:30:00Z">
        <w:r w:rsidR="00C114A0" w:rsidRPr="00D655C7" w:rsidDel="00AD0D0F">
          <w:rPr>
            <w:rFonts w:ascii="Times New Roman" w:hAnsi="Times New Roman" w:cs="Times New Roman"/>
            <w:sz w:val="24"/>
            <w:szCs w:val="24"/>
          </w:rPr>
          <w:delText xml:space="preserve">poking </w:delText>
        </w:r>
      </w:del>
      <w:ins w:id="294" w:author="Robert Zink" w:date="2025-02-10T08:30:00Z" w16du:dateUtc="2025-02-10T14:30:00Z">
        <w:r w:rsidR="00AD0D0F" w:rsidRPr="00D655C7">
          <w:rPr>
            <w:rFonts w:ascii="Times New Roman" w:hAnsi="Times New Roman" w:cs="Times New Roman"/>
            <w:sz w:val="24"/>
            <w:szCs w:val="24"/>
          </w:rPr>
          <w:t xml:space="preserve">attacking </w:t>
        </w:r>
      </w:ins>
      <w:r w:rsidR="00C114A0" w:rsidRPr="00D655C7">
        <w:rPr>
          <w:rFonts w:ascii="Times New Roman" w:hAnsi="Times New Roman" w:cs="Times New Roman"/>
          <w:sz w:val="24"/>
          <w:szCs w:val="24"/>
        </w:rPr>
        <w:t xml:space="preserve">a </w:t>
      </w:r>
      <w:r w:rsidR="00C114A0" w:rsidRPr="00D655C7">
        <w:rPr>
          <w:rFonts w:ascii="Times New Roman" w:hAnsi="Times New Roman" w:cs="Times New Roman"/>
          <w:i/>
          <w:iCs/>
          <w:sz w:val="24"/>
          <w:szCs w:val="24"/>
        </w:rPr>
        <w:t>T</w:t>
      </w:r>
      <w:r w:rsidR="00C114A0" w:rsidRPr="00D655C7">
        <w:rPr>
          <w:rFonts w:ascii="Times New Roman" w:hAnsi="Times New Roman" w:cs="Times New Roman"/>
          <w:sz w:val="24"/>
          <w:szCs w:val="24"/>
        </w:rPr>
        <w:t xml:space="preserve">. </w:t>
      </w:r>
      <w:r w:rsidR="00C114A0" w:rsidRPr="00D655C7">
        <w:rPr>
          <w:rFonts w:ascii="Times New Roman" w:hAnsi="Times New Roman" w:cs="Times New Roman"/>
          <w:i/>
          <w:iCs/>
          <w:sz w:val="24"/>
          <w:szCs w:val="24"/>
        </w:rPr>
        <w:t xml:space="preserve">rex </w:t>
      </w:r>
      <w:r w:rsidR="00C114A0" w:rsidRPr="00D655C7">
        <w:rPr>
          <w:rFonts w:ascii="Times New Roman" w:hAnsi="Times New Roman" w:cs="Times New Roman"/>
          <w:sz w:val="24"/>
          <w:szCs w:val="24"/>
        </w:rPr>
        <w:t>with a sharp</w:t>
      </w:r>
      <w:ins w:id="295" w:author="Robert Zink" w:date="2025-02-12T11:35:00Z" w16du:dateUtc="2025-02-12T17:35:00Z">
        <w:r w:rsidR="001A3DA6">
          <w:rPr>
            <w:rFonts w:ascii="Times New Roman" w:hAnsi="Times New Roman" w:cs="Times New Roman"/>
            <w:sz w:val="24"/>
            <w:szCs w:val="24"/>
          </w:rPr>
          <w:t>ened</w:t>
        </w:r>
      </w:ins>
      <w:r w:rsidR="00C114A0" w:rsidRPr="00D655C7">
        <w:rPr>
          <w:rFonts w:ascii="Times New Roman" w:hAnsi="Times New Roman" w:cs="Times New Roman"/>
          <w:sz w:val="24"/>
          <w:szCs w:val="24"/>
        </w:rPr>
        <w:t xml:space="preserve"> stick would have been suicidal.  </w:t>
      </w:r>
    </w:p>
    <w:p w14:paraId="4A467758" w14:textId="5BFF338B" w:rsidR="006333C9" w:rsidRPr="00D655C7" w:rsidRDefault="000E0590" w:rsidP="00630B51">
      <w:pPr>
        <w:ind w:firstLine="720"/>
        <w:rPr>
          <w:rFonts w:ascii="Times New Roman" w:hAnsi="Times New Roman" w:cs="Times New Roman"/>
          <w:sz w:val="24"/>
          <w:szCs w:val="24"/>
        </w:rPr>
      </w:pPr>
      <w:r w:rsidRPr="00D655C7">
        <w:rPr>
          <w:rFonts w:ascii="Times New Roman" w:hAnsi="Times New Roman" w:cs="Times New Roman"/>
          <w:sz w:val="24"/>
          <w:szCs w:val="24"/>
        </w:rPr>
        <w:t>As paleo</w:t>
      </w:r>
      <w:r w:rsidR="00F6370F" w:rsidRPr="00D655C7">
        <w:rPr>
          <w:rFonts w:ascii="Times New Roman" w:hAnsi="Times New Roman" w:cs="Times New Roman"/>
          <w:sz w:val="24"/>
          <w:szCs w:val="24"/>
        </w:rPr>
        <w:t>ntologists have</w:t>
      </w:r>
      <w:r w:rsidR="00A82347" w:rsidRPr="00D655C7">
        <w:rPr>
          <w:rFonts w:ascii="Times New Roman" w:hAnsi="Times New Roman" w:cs="Times New Roman"/>
          <w:sz w:val="24"/>
          <w:szCs w:val="24"/>
        </w:rPr>
        <w:t xml:space="preserve"> </w:t>
      </w:r>
      <w:r w:rsidR="00F6370F" w:rsidRPr="00D655C7">
        <w:rPr>
          <w:rFonts w:ascii="Times New Roman" w:hAnsi="Times New Roman" w:cs="Times New Roman"/>
          <w:sz w:val="24"/>
          <w:szCs w:val="24"/>
        </w:rPr>
        <w:t>noted,</w:t>
      </w:r>
      <w:r w:rsidR="00A82347" w:rsidRPr="00D655C7">
        <w:rPr>
          <w:rFonts w:ascii="Times New Roman" w:hAnsi="Times New Roman" w:cs="Times New Roman"/>
          <w:sz w:val="24"/>
          <w:szCs w:val="24"/>
        </w:rPr>
        <w:t xml:space="preserve"> i</w:t>
      </w:r>
      <w:r w:rsidR="006F74C0" w:rsidRPr="00D655C7">
        <w:rPr>
          <w:rFonts w:ascii="Times New Roman" w:hAnsi="Times New Roman" w:cs="Times New Roman"/>
          <w:sz w:val="24"/>
          <w:szCs w:val="24"/>
        </w:rPr>
        <w:t>f Noah and his clan co-existed with dinosaurs</w:t>
      </w:r>
      <w:r w:rsidR="00AB4D38" w:rsidRPr="00D655C7">
        <w:rPr>
          <w:rFonts w:ascii="Times New Roman" w:hAnsi="Times New Roman" w:cs="Times New Roman"/>
          <w:sz w:val="24"/>
          <w:szCs w:val="24"/>
        </w:rPr>
        <w:t>,</w:t>
      </w:r>
      <w:r w:rsidR="00425284" w:rsidRPr="00D655C7">
        <w:rPr>
          <w:rFonts w:ascii="Times New Roman" w:hAnsi="Times New Roman" w:cs="Times New Roman"/>
          <w:sz w:val="24"/>
          <w:szCs w:val="24"/>
        </w:rPr>
        <w:t xml:space="preserve"> there would be numerous </w:t>
      </w:r>
      <w:r w:rsidR="009E47D4" w:rsidRPr="00D655C7">
        <w:rPr>
          <w:rFonts w:ascii="Times New Roman" w:hAnsi="Times New Roman" w:cs="Times New Roman"/>
          <w:sz w:val="24"/>
          <w:szCs w:val="24"/>
        </w:rPr>
        <w:t>examples of fossil deposits where</w:t>
      </w:r>
      <w:r w:rsidR="004C7022" w:rsidRPr="00D655C7">
        <w:rPr>
          <w:rFonts w:ascii="Times New Roman" w:hAnsi="Times New Roman" w:cs="Times New Roman"/>
          <w:sz w:val="24"/>
          <w:szCs w:val="24"/>
        </w:rPr>
        <w:t xml:space="preserve"> bones of</w:t>
      </w:r>
      <w:r w:rsidR="009E47D4" w:rsidRPr="00D655C7">
        <w:rPr>
          <w:rFonts w:ascii="Times New Roman" w:hAnsi="Times New Roman" w:cs="Times New Roman"/>
          <w:sz w:val="24"/>
          <w:szCs w:val="24"/>
        </w:rPr>
        <w:t xml:space="preserve"> </w:t>
      </w:r>
      <w:r w:rsidR="00F83501" w:rsidRPr="00D655C7">
        <w:rPr>
          <w:rFonts w:ascii="Times New Roman" w:hAnsi="Times New Roman" w:cs="Times New Roman"/>
          <w:sz w:val="24"/>
          <w:szCs w:val="24"/>
        </w:rPr>
        <w:t xml:space="preserve">humans and dinosaurs </w:t>
      </w:r>
      <w:r w:rsidR="009E47D4" w:rsidRPr="00D655C7">
        <w:rPr>
          <w:rFonts w:ascii="Times New Roman" w:hAnsi="Times New Roman" w:cs="Times New Roman"/>
          <w:sz w:val="24"/>
          <w:szCs w:val="24"/>
        </w:rPr>
        <w:t>both co-occur</w:t>
      </w:r>
      <w:r w:rsidR="00AB4D38" w:rsidRPr="00D655C7">
        <w:rPr>
          <w:rFonts w:ascii="Times New Roman" w:hAnsi="Times New Roman" w:cs="Times New Roman"/>
          <w:sz w:val="24"/>
          <w:szCs w:val="24"/>
        </w:rPr>
        <w:t xml:space="preserve"> given the huge number of dinosaur fossils from at least 100 locations worldwide (</w:t>
      </w:r>
      <w:r w:rsidR="002A650E" w:rsidRPr="00D655C7">
        <w:rPr>
          <w:rFonts w:ascii="Times New Roman" w:hAnsi="Times New Roman" w:cs="Times New Roman"/>
          <w:sz w:val="24"/>
          <w:szCs w:val="24"/>
        </w:rPr>
        <w:t>North America 9, Greenland 1, South America 8, Africa 15, Europe 20, Australia 4, New Zealand 1, Asia 38, Madagascar 1, Antarctica</w:t>
      </w:r>
      <w:r w:rsidR="00C76C0B" w:rsidRPr="00D655C7">
        <w:rPr>
          <w:rFonts w:ascii="Times New Roman" w:hAnsi="Times New Roman" w:cs="Times New Roman"/>
          <w:sz w:val="24"/>
          <w:szCs w:val="24"/>
        </w:rPr>
        <w:t xml:space="preserve"> </w:t>
      </w:r>
      <w:r w:rsidR="002A650E" w:rsidRPr="00D655C7">
        <w:rPr>
          <w:rFonts w:ascii="Times New Roman" w:hAnsi="Times New Roman" w:cs="Times New Roman"/>
          <w:sz w:val="24"/>
          <w:szCs w:val="24"/>
        </w:rPr>
        <w:t>1</w:t>
      </w:r>
      <w:r w:rsidR="00AB4D38" w:rsidRPr="00D655C7">
        <w:rPr>
          <w:rFonts w:ascii="Times New Roman" w:hAnsi="Times New Roman" w:cs="Times New Roman"/>
          <w:sz w:val="24"/>
          <w:szCs w:val="24"/>
        </w:rPr>
        <w:t>)</w:t>
      </w:r>
      <w:r w:rsidR="00940E05" w:rsidRPr="00D655C7">
        <w:rPr>
          <w:rFonts w:ascii="Times New Roman" w:hAnsi="Times New Roman" w:cs="Times New Roman"/>
          <w:sz w:val="24"/>
          <w:szCs w:val="24"/>
        </w:rPr>
        <w:t>.  I</w:t>
      </w:r>
      <w:r w:rsidR="009E47D4" w:rsidRPr="00D655C7">
        <w:rPr>
          <w:rFonts w:ascii="Times New Roman" w:hAnsi="Times New Roman" w:cs="Times New Roman"/>
          <w:sz w:val="24"/>
          <w:szCs w:val="24"/>
        </w:rPr>
        <w:t xml:space="preserve">nstead, dinosaurs </w:t>
      </w:r>
      <w:r w:rsidR="00BF5266" w:rsidRPr="00D655C7">
        <w:rPr>
          <w:rFonts w:ascii="Times New Roman" w:hAnsi="Times New Roman" w:cs="Times New Roman"/>
          <w:sz w:val="24"/>
          <w:szCs w:val="24"/>
        </w:rPr>
        <w:t xml:space="preserve">(birds excluded) </w:t>
      </w:r>
      <w:r w:rsidR="009E47D4" w:rsidRPr="00D655C7">
        <w:rPr>
          <w:rFonts w:ascii="Times New Roman" w:hAnsi="Times New Roman" w:cs="Times New Roman"/>
          <w:sz w:val="24"/>
          <w:szCs w:val="24"/>
        </w:rPr>
        <w:t xml:space="preserve">and humans are separated by at least 60 </w:t>
      </w:r>
      <w:r w:rsidR="00B318B5" w:rsidRPr="00D655C7">
        <w:rPr>
          <w:rFonts w:ascii="Times New Roman" w:hAnsi="Times New Roman" w:cs="Times New Roman"/>
          <w:sz w:val="24"/>
          <w:szCs w:val="24"/>
        </w:rPr>
        <w:t>million</w:t>
      </w:r>
      <w:r w:rsidR="009E47D4" w:rsidRPr="00D655C7">
        <w:rPr>
          <w:rFonts w:ascii="Times New Roman" w:hAnsi="Times New Roman" w:cs="Times New Roman"/>
          <w:sz w:val="24"/>
          <w:szCs w:val="24"/>
        </w:rPr>
        <w:t xml:space="preserve"> years </w:t>
      </w:r>
      <w:r w:rsidR="00B318B5" w:rsidRPr="00D655C7">
        <w:rPr>
          <w:rFonts w:ascii="Times New Roman" w:hAnsi="Times New Roman" w:cs="Times New Roman"/>
          <w:sz w:val="24"/>
          <w:szCs w:val="24"/>
        </w:rPr>
        <w:t>in</w:t>
      </w:r>
      <w:r w:rsidR="009E47D4" w:rsidRPr="00D655C7">
        <w:rPr>
          <w:rFonts w:ascii="Times New Roman" w:hAnsi="Times New Roman" w:cs="Times New Roman"/>
          <w:sz w:val="24"/>
          <w:szCs w:val="24"/>
        </w:rPr>
        <w:t xml:space="preserve"> the fossil record</w:t>
      </w:r>
      <w:ins w:id="296" w:author="Robert Zink" w:date="2025-02-21T09:01:00Z" w16du:dateUtc="2025-02-21T15:01:00Z">
        <w:r w:rsidR="00CB207C">
          <w:rPr>
            <w:rFonts w:ascii="Times New Roman" w:hAnsi="Times New Roman" w:cs="Times New Roman"/>
            <w:sz w:val="24"/>
            <w:szCs w:val="24"/>
          </w:rPr>
          <w:t>,</w:t>
        </w:r>
      </w:ins>
      <w:r w:rsidR="009902F8" w:rsidRPr="00D655C7">
        <w:rPr>
          <w:rFonts w:ascii="Times New Roman" w:hAnsi="Times New Roman" w:cs="Times New Roman"/>
          <w:sz w:val="24"/>
          <w:szCs w:val="24"/>
        </w:rPr>
        <w:t xml:space="preserve"> </w:t>
      </w:r>
      <w:del w:id="297" w:author="Robert Zink" w:date="2025-02-21T09:01:00Z" w16du:dateUtc="2025-02-21T15:01:00Z">
        <w:r w:rsidR="009902F8" w:rsidRPr="00D655C7" w:rsidDel="00CB207C">
          <w:rPr>
            <w:rFonts w:ascii="Times New Roman" w:hAnsi="Times New Roman" w:cs="Times New Roman"/>
            <w:sz w:val="24"/>
            <w:szCs w:val="24"/>
          </w:rPr>
          <w:delText>(</w:delText>
        </w:r>
      </w:del>
      <w:r w:rsidR="009902F8" w:rsidRPr="00D655C7">
        <w:rPr>
          <w:rFonts w:ascii="Times New Roman" w:hAnsi="Times New Roman" w:cs="Times New Roman"/>
          <w:sz w:val="24"/>
          <w:szCs w:val="24"/>
        </w:rPr>
        <w:t xml:space="preserve">which explains why there </w:t>
      </w:r>
      <w:r w:rsidR="0040085A" w:rsidRPr="00D655C7">
        <w:rPr>
          <w:rFonts w:ascii="Times New Roman" w:hAnsi="Times New Roman" w:cs="Times New Roman"/>
          <w:sz w:val="24"/>
          <w:szCs w:val="24"/>
        </w:rPr>
        <w:t>is</w:t>
      </w:r>
      <w:r w:rsidR="009902F8" w:rsidRPr="00D655C7">
        <w:rPr>
          <w:rFonts w:ascii="Times New Roman" w:hAnsi="Times New Roman" w:cs="Times New Roman"/>
          <w:sz w:val="24"/>
          <w:szCs w:val="24"/>
        </w:rPr>
        <w:t xml:space="preserve"> no mention of dinosaurs in the Bible</w:t>
      </w:r>
      <w:del w:id="298" w:author="Robert Zink" w:date="2025-02-21T09:02:00Z" w16du:dateUtc="2025-02-21T15:02:00Z">
        <w:r w:rsidR="009902F8" w:rsidRPr="00D655C7" w:rsidDel="00CB207C">
          <w:rPr>
            <w:rFonts w:ascii="Times New Roman" w:hAnsi="Times New Roman" w:cs="Times New Roman"/>
            <w:sz w:val="24"/>
            <w:szCs w:val="24"/>
          </w:rPr>
          <w:delText>)</w:delText>
        </w:r>
      </w:del>
      <w:r w:rsidR="009E47D4" w:rsidRPr="00D655C7">
        <w:rPr>
          <w:rFonts w:ascii="Times New Roman" w:hAnsi="Times New Roman" w:cs="Times New Roman"/>
          <w:sz w:val="24"/>
          <w:szCs w:val="24"/>
        </w:rPr>
        <w:t xml:space="preserve">.  </w:t>
      </w:r>
      <w:del w:id="299" w:author="Robert Zink" w:date="2025-02-11T08:20:00Z" w16du:dateUtc="2025-02-11T14:20:00Z">
        <w:r w:rsidR="009F6027" w:rsidRPr="00D655C7" w:rsidDel="00803A86">
          <w:rPr>
            <w:rFonts w:ascii="Times New Roman" w:hAnsi="Times New Roman" w:cs="Times New Roman"/>
            <w:sz w:val="24"/>
            <w:szCs w:val="24"/>
          </w:rPr>
          <w:delText xml:space="preserve">Additionally, </w:delText>
        </w:r>
      </w:del>
      <w:ins w:id="300" w:author="Robert Zink" w:date="2025-02-11T08:20:00Z" w16du:dateUtc="2025-02-11T14:20:00Z">
        <w:r w:rsidR="00803A86" w:rsidRPr="00D655C7">
          <w:rPr>
            <w:rFonts w:ascii="Times New Roman" w:hAnsi="Times New Roman" w:cs="Times New Roman"/>
            <w:sz w:val="24"/>
            <w:szCs w:val="24"/>
          </w:rPr>
          <w:t>R</w:t>
        </w:r>
      </w:ins>
      <w:del w:id="301" w:author="Robert Zink" w:date="2025-02-11T08:20:00Z" w16du:dateUtc="2025-02-11T14:20:00Z">
        <w:r w:rsidR="009F6027" w:rsidRPr="00D655C7" w:rsidDel="00803A86">
          <w:rPr>
            <w:rFonts w:ascii="Times New Roman" w:hAnsi="Times New Roman" w:cs="Times New Roman"/>
            <w:sz w:val="24"/>
            <w:szCs w:val="24"/>
          </w:rPr>
          <w:delText>r</w:delText>
        </w:r>
      </w:del>
      <w:r w:rsidR="009F6027" w:rsidRPr="00D655C7">
        <w:rPr>
          <w:rFonts w:ascii="Times New Roman" w:hAnsi="Times New Roman" w:cs="Times New Roman"/>
          <w:sz w:val="24"/>
          <w:szCs w:val="24"/>
        </w:rPr>
        <w:t xml:space="preserve">eports </w:t>
      </w:r>
      <w:r w:rsidR="009E47D4" w:rsidRPr="00D655C7">
        <w:rPr>
          <w:rFonts w:ascii="Times New Roman" w:hAnsi="Times New Roman" w:cs="Times New Roman"/>
          <w:sz w:val="24"/>
          <w:szCs w:val="24"/>
        </w:rPr>
        <w:t xml:space="preserve">that </w:t>
      </w:r>
      <w:r w:rsidR="00C25B0C" w:rsidRPr="00D655C7">
        <w:rPr>
          <w:rFonts w:ascii="Times New Roman" w:hAnsi="Times New Roman" w:cs="Times New Roman"/>
          <w:sz w:val="24"/>
          <w:szCs w:val="24"/>
        </w:rPr>
        <w:t xml:space="preserve">human and dinosaur </w:t>
      </w:r>
      <w:r w:rsidR="009E47D4" w:rsidRPr="00D655C7">
        <w:rPr>
          <w:rFonts w:ascii="Times New Roman" w:hAnsi="Times New Roman" w:cs="Times New Roman"/>
          <w:sz w:val="24"/>
          <w:szCs w:val="24"/>
        </w:rPr>
        <w:t>footprints</w:t>
      </w:r>
      <w:r w:rsidR="00C25B0C" w:rsidRPr="00D655C7">
        <w:rPr>
          <w:rFonts w:ascii="Times New Roman" w:hAnsi="Times New Roman" w:cs="Times New Roman"/>
          <w:sz w:val="24"/>
          <w:szCs w:val="24"/>
        </w:rPr>
        <w:t xml:space="preserve"> coexist</w:t>
      </w:r>
      <w:r w:rsidR="009E47D4" w:rsidRPr="00D655C7">
        <w:rPr>
          <w:rFonts w:ascii="Times New Roman" w:hAnsi="Times New Roman" w:cs="Times New Roman"/>
          <w:sz w:val="24"/>
          <w:szCs w:val="24"/>
        </w:rPr>
        <w:t xml:space="preserve"> in Texas have been </w:t>
      </w:r>
      <w:del w:id="302" w:author="Robert Zink" w:date="2025-02-11T09:41:00Z" w16du:dateUtc="2025-02-11T15:41:00Z">
        <w:r w:rsidR="009E47D4" w:rsidRPr="00D655C7" w:rsidDel="004F728F">
          <w:rPr>
            <w:rFonts w:ascii="Times New Roman" w:hAnsi="Times New Roman" w:cs="Times New Roman"/>
            <w:sz w:val="24"/>
            <w:szCs w:val="24"/>
          </w:rPr>
          <w:delText xml:space="preserve">thoroughly </w:delText>
        </w:r>
      </w:del>
      <w:ins w:id="303" w:author="Robert Zink" w:date="2025-02-11T09:41:00Z" w16du:dateUtc="2025-02-11T15:41:00Z">
        <w:r w:rsidR="004F728F">
          <w:rPr>
            <w:rFonts w:ascii="Times New Roman" w:hAnsi="Times New Roman" w:cs="Times New Roman"/>
            <w:sz w:val="24"/>
            <w:szCs w:val="24"/>
          </w:rPr>
          <w:t>decisively</w:t>
        </w:r>
        <w:r w:rsidR="004F728F" w:rsidRPr="00D655C7">
          <w:rPr>
            <w:rFonts w:ascii="Times New Roman" w:hAnsi="Times New Roman" w:cs="Times New Roman"/>
            <w:sz w:val="24"/>
            <w:szCs w:val="24"/>
          </w:rPr>
          <w:t xml:space="preserve"> </w:t>
        </w:r>
      </w:ins>
      <w:del w:id="304" w:author="Robert Zink" w:date="2025-02-09T12:29:00Z" w16du:dateUtc="2025-02-09T18:29:00Z">
        <w:r w:rsidR="00502726" w:rsidRPr="00D655C7" w:rsidDel="008439A8">
          <w:rPr>
            <w:rFonts w:ascii="Times New Roman" w:hAnsi="Times New Roman" w:cs="Times New Roman"/>
            <w:sz w:val="24"/>
            <w:szCs w:val="24"/>
          </w:rPr>
          <w:delText>disproved</w:delText>
        </w:r>
      </w:del>
      <w:ins w:id="305" w:author="Robert Zink" w:date="2025-02-09T12:29:00Z" w16du:dateUtc="2025-02-09T18:29:00Z">
        <w:r w:rsidR="008439A8" w:rsidRPr="00D655C7">
          <w:rPr>
            <w:rFonts w:ascii="Times New Roman" w:hAnsi="Times New Roman" w:cs="Times New Roman"/>
            <w:sz w:val="24"/>
            <w:szCs w:val="24"/>
          </w:rPr>
          <w:t>falsified</w:t>
        </w:r>
      </w:ins>
      <w:r w:rsidR="00F3510E" w:rsidRPr="00D655C7">
        <w:rPr>
          <w:rFonts w:ascii="Times New Roman" w:hAnsi="Times New Roman" w:cs="Times New Roman"/>
          <w:sz w:val="24"/>
          <w:szCs w:val="24"/>
        </w:rPr>
        <w:t xml:space="preserve"> </w:t>
      </w:r>
      <w:r w:rsidR="006C2FB3" w:rsidRPr="00D655C7">
        <w:rPr>
          <w:rFonts w:ascii="Times New Roman" w:hAnsi="Times New Roman" w:cs="Times New Roman"/>
          <w:sz w:val="24"/>
          <w:szCs w:val="24"/>
        </w:rPr>
        <w:t>(Weber 1981)</w:t>
      </w:r>
      <w:r w:rsidR="009E47D4" w:rsidRPr="00D655C7">
        <w:rPr>
          <w:rFonts w:ascii="Times New Roman" w:hAnsi="Times New Roman" w:cs="Times New Roman"/>
          <w:sz w:val="24"/>
          <w:szCs w:val="24"/>
        </w:rPr>
        <w:t>.</w:t>
      </w:r>
      <w:r w:rsidR="003E0E56" w:rsidRPr="00D655C7">
        <w:rPr>
          <w:rFonts w:ascii="Times New Roman" w:hAnsi="Times New Roman" w:cs="Times New Roman"/>
          <w:sz w:val="24"/>
          <w:szCs w:val="24"/>
        </w:rPr>
        <w:t xml:space="preserve">  </w:t>
      </w:r>
      <w:r w:rsidR="0044369C" w:rsidRPr="00D655C7">
        <w:rPr>
          <w:rFonts w:ascii="Times New Roman" w:hAnsi="Times New Roman" w:cs="Times New Roman"/>
          <w:sz w:val="24"/>
          <w:szCs w:val="24"/>
        </w:rPr>
        <w:t>The scientific evidence</w:t>
      </w:r>
      <w:r w:rsidR="00406621" w:rsidRPr="00D655C7">
        <w:rPr>
          <w:rFonts w:ascii="Times New Roman" w:hAnsi="Times New Roman" w:cs="Times New Roman"/>
          <w:sz w:val="24"/>
          <w:szCs w:val="24"/>
        </w:rPr>
        <w:t xml:space="preserve"> from geology and paleontology</w:t>
      </w:r>
      <w:r w:rsidR="0044369C" w:rsidRPr="00D655C7">
        <w:rPr>
          <w:rFonts w:ascii="Times New Roman" w:hAnsi="Times New Roman" w:cs="Times New Roman"/>
          <w:sz w:val="24"/>
          <w:szCs w:val="24"/>
        </w:rPr>
        <w:t xml:space="preserve"> is unambiguous: humans </w:t>
      </w:r>
      <w:r w:rsidR="003E0E56" w:rsidRPr="00D655C7">
        <w:rPr>
          <w:rFonts w:ascii="Times New Roman" w:hAnsi="Times New Roman" w:cs="Times New Roman"/>
          <w:sz w:val="24"/>
          <w:szCs w:val="24"/>
        </w:rPr>
        <w:t xml:space="preserve">and dinosaurs did not coexist and there were no </w:t>
      </w:r>
      <w:r w:rsidR="00470C04" w:rsidRPr="00D655C7">
        <w:rPr>
          <w:rFonts w:ascii="Times New Roman" w:hAnsi="Times New Roman" w:cs="Times New Roman"/>
          <w:sz w:val="24"/>
          <w:szCs w:val="24"/>
        </w:rPr>
        <w:t xml:space="preserve">non-avian </w:t>
      </w:r>
      <w:r w:rsidR="003E0E56" w:rsidRPr="00D655C7">
        <w:rPr>
          <w:rFonts w:ascii="Times New Roman" w:hAnsi="Times New Roman" w:cs="Times New Roman"/>
          <w:sz w:val="24"/>
          <w:szCs w:val="24"/>
        </w:rPr>
        <w:t xml:space="preserve">dinosaurs on </w:t>
      </w:r>
      <w:r w:rsidR="005967D0" w:rsidRPr="00D655C7">
        <w:rPr>
          <w:rFonts w:ascii="Times New Roman" w:hAnsi="Times New Roman" w:cs="Times New Roman"/>
          <w:sz w:val="24"/>
          <w:szCs w:val="24"/>
        </w:rPr>
        <w:t>an</w:t>
      </w:r>
      <w:r w:rsidR="003E0E56" w:rsidRPr="00D655C7">
        <w:rPr>
          <w:rFonts w:ascii="Times New Roman" w:hAnsi="Times New Roman" w:cs="Times New Roman"/>
          <w:sz w:val="24"/>
          <w:szCs w:val="24"/>
        </w:rPr>
        <w:t xml:space="preserve"> </w:t>
      </w:r>
      <w:r w:rsidR="0028046C" w:rsidRPr="00D655C7">
        <w:rPr>
          <w:rFonts w:ascii="Times New Roman" w:hAnsi="Times New Roman" w:cs="Times New Roman"/>
          <w:sz w:val="24"/>
          <w:szCs w:val="24"/>
        </w:rPr>
        <w:t>Ark</w:t>
      </w:r>
      <w:r w:rsidR="004A4AE0" w:rsidRPr="00D655C7">
        <w:rPr>
          <w:rFonts w:ascii="Times New Roman" w:hAnsi="Times New Roman" w:cs="Times New Roman"/>
          <w:sz w:val="24"/>
          <w:szCs w:val="24"/>
        </w:rPr>
        <w:t>.</w:t>
      </w:r>
      <w:r w:rsidR="00BF356A" w:rsidRPr="00D655C7">
        <w:rPr>
          <w:rFonts w:ascii="Times New Roman" w:hAnsi="Times New Roman" w:cs="Times New Roman"/>
          <w:sz w:val="24"/>
          <w:szCs w:val="24"/>
        </w:rPr>
        <w:t xml:space="preserve"> </w:t>
      </w:r>
      <w:ins w:id="306" w:author="Robert Zink" w:date="2025-02-21T09:02:00Z" w16du:dateUtc="2025-02-21T15:02:00Z">
        <w:r w:rsidR="006237BA">
          <w:rPr>
            <w:rFonts w:ascii="Times New Roman" w:hAnsi="Times New Roman" w:cs="Times New Roman"/>
            <w:sz w:val="24"/>
            <w:szCs w:val="24"/>
          </w:rPr>
          <w:t xml:space="preserve"> </w:t>
        </w:r>
      </w:ins>
    </w:p>
    <w:p w14:paraId="49293A64" w14:textId="28C170D1" w:rsidR="000D36AA" w:rsidRPr="00D655C7" w:rsidRDefault="00C20983" w:rsidP="000D36AA">
      <w:pPr>
        <w:rPr>
          <w:rFonts w:ascii="Times New Roman" w:hAnsi="Times New Roman" w:cs="Times New Roman"/>
          <w:sz w:val="24"/>
          <w:szCs w:val="24"/>
        </w:rPr>
      </w:pPr>
      <w:r w:rsidRPr="00D655C7">
        <w:rPr>
          <w:rFonts w:ascii="Times New Roman" w:hAnsi="Times New Roman" w:cs="Times New Roman"/>
          <w:b/>
          <w:bCs/>
          <w:sz w:val="24"/>
          <w:szCs w:val="24"/>
        </w:rPr>
        <w:t>Baraminology</w:t>
      </w:r>
      <w:r w:rsidR="008F713C" w:rsidRPr="00D655C7">
        <w:rPr>
          <w:rFonts w:ascii="Times New Roman" w:hAnsi="Times New Roman" w:cs="Times New Roman"/>
          <w:b/>
          <w:bCs/>
          <w:sz w:val="24"/>
          <w:szCs w:val="24"/>
        </w:rPr>
        <w:t>:</w:t>
      </w:r>
      <w:r w:rsidR="00131B2C" w:rsidRPr="00D655C7">
        <w:rPr>
          <w:rFonts w:ascii="Times New Roman" w:hAnsi="Times New Roman" w:cs="Times New Roman"/>
          <w:b/>
          <w:bCs/>
          <w:sz w:val="24"/>
          <w:szCs w:val="24"/>
        </w:rPr>
        <w:t xml:space="preserve"> </w:t>
      </w:r>
      <w:r w:rsidR="002B3258" w:rsidRPr="00D655C7">
        <w:rPr>
          <w:rFonts w:ascii="Times New Roman" w:hAnsi="Times New Roman" w:cs="Times New Roman"/>
          <w:b/>
          <w:bCs/>
          <w:sz w:val="24"/>
          <w:szCs w:val="24"/>
        </w:rPr>
        <w:t>1.7 million species</w:t>
      </w:r>
      <w:r w:rsidR="008F713C" w:rsidRPr="00D655C7">
        <w:rPr>
          <w:rFonts w:ascii="Times New Roman" w:hAnsi="Times New Roman" w:cs="Times New Roman"/>
          <w:b/>
          <w:bCs/>
          <w:sz w:val="24"/>
          <w:szCs w:val="24"/>
        </w:rPr>
        <w:t xml:space="preserve"> reduced to 3,</w:t>
      </w:r>
      <w:r w:rsidR="00AF2ACC" w:rsidRPr="00D655C7">
        <w:rPr>
          <w:rFonts w:ascii="Times New Roman" w:hAnsi="Times New Roman" w:cs="Times New Roman"/>
          <w:b/>
          <w:bCs/>
          <w:sz w:val="24"/>
          <w:szCs w:val="24"/>
        </w:rPr>
        <w:t>5</w:t>
      </w:r>
      <w:r w:rsidR="008F713C" w:rsidRPr="00D655C7">
        <w:rPr>
          <w:rFonts w:ascii="Times New Roman" w:hAnsi="Times New Roman" w:cs="Times New Roman"/>
          <w:b/>
          <w:bCs/>
          <w:sz w:val="24"/>
          <w:szCs w:val="24"/>
        </w:rPr>
        <w:t>00 kinds</w:t>
      </w:r>
      <w:r w:rsidR="00131B2C" w:rsidRPr="00D655C7">
        <w:rPr>
          <w:rFonts w:ascii="Times New Roman" w:hAnsi="Times New Roman" w:cs="Times New Roman"/>
          <w:b/>
          <w:bCs/>
          <w:sz w:val="24"/>
          <w:szCs w:val="24"/>
        </w:rPr>
        <w:t>?</w:t>
      </w:r>
      <w:r w:rsidR="00F940EF" w:rsidRPr="00D655C7">
        <w:rPr>
          <w:rFonts w:ascii="Times New Roman" w:hAnsi="Times New Roman" w:cs="Times New Roman"/>
          <w:sz w:val="24"/>
          <w:szCs w:val="24"/>
        </w:rPr>
        <w:t xml:space="preserve"> </w:t>
      </w:r>
    </w:p>
    <w:p w14:paraId="3BA1DDA2" w14:textId="6CBE1AD6" w:rsidR="00831C74" w:rsidRPr="00D655C7" w:rsidRDefault="0056269C" w:rsidP="0073265A">
      <w:pPr>
        <w:ind w:firstLine="720"/>
        <w:rPr>
          <w:rFonts w:ascii="Times New Roman" w:hAnsi="Times New Roman" w:cs="Times New Roman"/>
          <w:sz w:val="24"/>
          <w:szCs w:val="24"/>
        </w:rPr>
      </w:pPr>
      <w:r w:rsidRPr="00D655C7">
        <w:rPr>
          <w:rFonts w:ascii="Times New Roman" w:hAnsi="Times New Roman" w:cs="Times New Roman"/>
          <w:sz w:val="24"/>
          <w:szCs w:val="24"/>
        </w:rPr>
        <w:t>In recognition of advance</w:t>
      </w:r>
      <w:r w:rsidR="00A1133D" w:rsidRPr="00D655C7">
        <w:rPr>
          <w:rFonts w:ascii="Times New Roman" w:hAnsi="Times New Roman" w:cs="Times New Roman"/>
          <w:sz w:val="24"/>
          <w:szCs w:val="24"/>
        </w:rPr>
        <w:t>s</w:t>
      </w:r>
      <w:r w:rsidR="00857510" w:rsidRPr="00D655C7">
        <w:rPr>
          <w:rFonts w:ascii="Times New Roman" w:hAnsi="Times New Roman" w:cs="Times New Roman"/>
          <w:sz w:val="24"/>
          <w:szCs w:val="24"/>
        </w:rPr>
        <w:t xml:space="preserve"> in scientific inquiry</w:t>
      </w:r>
      <w:r w:rsidR="003B0CF7" w:rsidRPr="00D655C7">
        <w:rPr>
          <w:rFonts w:ascii="Times New Roman" w:hAnsi="Times New Roman" w:cs="Times New Roman"/>
          <w:sz w:val="24"/>
          <w:szCs w:val="24"/>
        </w:rPr>
        <w:t xml:space="preserve">, </w:t>
      </w:r>
      <w:ins w:id="307" w:author="Robert Zink" w:date="2025-02-12T11:40:00Z" w16du:dateUtc="2025-02-12T17:40:00Z">
        <w:r w:rsidR="007E6F6B">
          <w:rPr>
            <w:rFonts w:ascii="Times New Roman" w:hAnsi="Times New Roman" w:cs="Times New Roman"/>
            <w:sz w:val="24"/>
            <w:szCs w:val="24"/>
          </w:rPr>
          <w:t xml:space="preserve">young earth </w:t>
        </w:r>
      </w:ins>
      <w:r w:rsidRPr="00D655C7">
        <w:rPr>
          <w:rFonts w:ascii="Times New Roman" w:hAnsi="Times New Roman" w:cs="Times New Roman"/>
          <w:sz w:val="24"/>
          <w:szCs w:val="24"/>
        </w:rPr>
        <w:t xml:space="preserve">creationists invented a method </w:t>
      </w:r>
      <w:r w:rsidR="00BC3144" w:rsidRPr="00D655C7">
        <w:rPr>
          <w:rFonts w:ascii="Times New Roman" w:hAnsi="Times New Roman" w:cs="Times New Roman"/>
          <w:sz w:val="24"/>
          <w:szCs w:val="24"/>
        </w:rPr>
        <w:t>termed baraminology</w:t>
      </w:r>
      <w:r w:rsidR="00226FCD" w:rsidRPr="00D655C7">
        <w:rPr>
          <w:rFonts w:ascii="Times New Roman" w:hAnsi="Times New Roman" w:cs="Times New Roman"/>
          <w:sz w:val="24"/>
          <w:szCs w:val="24"/>
        </w:rPr>
        <w:t xml:space="preserve"> (Marsh 1944, Wood 2006) </w:t>
      </w:r>
      <w:r w:rsidRPr="00D655C7">
        <w:rPr>
          <w:rFonts w:ascii="Times New Roman" w:hAnsi="Times New Roman" w:cs="Times New Roman"/>
          <w:sz w:val="24"/>
          <w:szCs w:val="24"/>
        </w:rPr>
        <w:t>that superficially appears scientific</w:t>
      </w:r>
      <w:r w:rsidR="00317D2B" w:rsidRPr="00D655C7">
        <w:rPr>
          <w:rFonts w:ascii="Times New Roman" w:hAnsi="Times New Roman" w:cs="Times New Roman"/>
          <w:sz w:val="24"/>
          <w:szCs w:val="24"/>
        </w:rPr>
        <w:t xml:space="preserve"> </w:t>
      </w:r>
      <w:r w:rsidRPr="00D655C7">
        <w:rPr>
          <w:rFonts w:ascii="Times New Roman" w:hAnsi="Times New Roman" w:cs="Times New Roman"/>
          <w:sz w:val="24"/>
          <w:szCs w:val="24"/>
        </w:rPr>
        <w:t xml:space="preserve">but </w:t>
      </w:r>
      <w:r w:rsidR="008A1E35" w:rsidRPr="00D655C7">
        <w:rPr>
          <w:rFonts w:ascii="Times New Roman" w:hAnsi="Times New Roman" w:cs="Times New Roman"/>
          <w:sz w:val="24"/>
          <w:szCs w:val="24"/>
        </w:rPr>
        <w:t>can be seen as</w:t>
      </w:r>
      <w:r w:rsidR="00F940EF" w:rsidRPr="00D655C7">
        <w:rPr>
          <w:rFonts w:ascii="Times New Roman" w:hAnsi="Times New Roman" w:cs="Times New Roman"/>
          <w:sz w:val="24"/>
          <w:szCs w:val="24"/>
        </w:rPr>
        <w:t xml:space="preserve"> a pseudoscientific attempt to </w:t>
      </w:r>
      <w:r w:rsidR="00646B71" w:rsidRPr="00D655C7">
        <w:rPr>
          <w:rFonts w:ascii="Times New Roman" w:hAnsi="Times New Roman" w:cs="Times New Roman"/>
          <w:sz w:val="24"/>
          <w:szCs w:val="24"/>
        </w:rPr>
        <w:t>rescue</w:t>
      </w:r>
      <w:r w:rsidR="004E3F7F" w:rsidRPr="00D655C7">
        <w:rPr>
          <w:rFonts w:ascii="Times New Roman" w:hAnsi="Times New Roman" w:cs="Times New Roman"/>
          <w:sz w:val="24"/>
          <w:szCs w:val="24"/>
        </w:rPr>
        <w:t xml:space="preserve"> </w:t>
      </w:r>
      <w:r w:rsidR="00E10EDF" w:rsidRPr="00D655C7">
        <w:rPr>
          <w:rFonts w:ascii="Times New Roman" w:hAnsi="Times New Roman" w:cs="Times New Roman"/>
          <w:sz w:val="24"/>
          <w:szCs w:val="24"/>
        </w:rPr>
        <w:t>the Ark narrative</w:t>
      </w:r>
      <w:r w:rsidR="001F56E3" w:rsidRPr="00D655C7">
        <w:rPr>
          <w:rFonts w:ascii="Times New Roman" w:hAnsi="Times New Roman" w:cs="Times New Roman"/>
          <w:sz w:val="24"/>
          <w:szCs w:val="24"/>
        </w:rPr>
        <w:t xml:space="preserve">.  </w:t>
      </w:r>
      <w:r w:rsidR="009F5C8A" w:rsidRPr="00D655C7">
        <w:rPr>
          <w:rFonts w:ascii="Times New Roman" w:hAnsi="Times New Roman" w:cs="Times New Roman"/>
          <w:sz w:val="24"/>
          <w:szCs w:val="24"/>
        </w:rPr>
        <w:t xml:space="preserve">The </w:t>
      </w:r>
      <w:r w:rsidR="00AD6CC2" w:rsidRPr="00D655C7">
        <w:rPr>
          <w:rFonts w:ascii="Times New Roman" w:hAnsi="Times New Roman" w:cs="Times New Roman"/>
          <w:sz w:val="24"/>
          <w:szCs w:val="24"/>
        </w:rPr>
        <w:t>goal</w:t>
      </w:r>
      <w:r w:rsidR="009F5C8A" w:rsidRPr="00D655C7">
        <w:rPr>
          <w:rFonts w:ascii="Times New Roman" w:hAnsi="Times New Roman" w:cs="Times New Roman"/>
          <w:sz w:val="24"/>
          <w:szCs w:val="24"/>
        </w:rPr>
        <w:t xml:space="preserve"> of baraminology is to discover </w:t>
      </w:r>
      <w:r w:rsidR="00C66ECA" w:rsidRPr="00D655C7">
        <w:rPr>
          <w:rFonts w:ascii="Times New Roman" w:hAnsi="Times New Roman" w:cs="Times New Roman"/>
          <w:sz w:val="24"/>
          <w:szCs w:val="24"/>
        </w:rPr>
        <w:t>baramin</w:t>
      </w:r>
      <w:r w:rsidR="009F5C8A" w:rsidRPr="00D655C7">
        <w:rPr>
          <w:rFonts w:ascii="Times New Roman" w:hAnsi="Times New Roman" w:cs="Times New Roman"/>
          <w:sz w:val="24"/>
          <w:szCs w:val="24"/>
        </w:rPr>
        <w:t>s</w:t>
      </w:r>
      <w:r w:rsidR="00DE52D5" w:rsidRPr="00D655C7">
        <w:rPr>
          <w:rFonts w:ascii="Times New Roman" w:hAnsi="Times New Roman" w:cs="Times New Roman"/>
          <w:sz w:val="24"/>
          <w:szCs w:val="24"/>
        </w:rPr>
        <w:t xml:space="preserve"> </w:t>
      </w:r>
      <w:r w:rsidR="009F5C8A" w:rsidRPr="00D655C7">
        <w:rPr>
          <w:rFonts w:ascii="Times New Roman" w:hAnsi="Times New Roman" w:cs="Times New Roman"/>
          <w:sz w:val="24"/>
          <w:szCs w:val="24"/>
        </w:rPr>
        <w:t xml:space="preserve"> </w:t>
      </w:r>
      <w:r w:rsidR="00573738" w:rsidRPr="00D655C7">
        <w:rPr>
          <w:rFonts w:ascii="Times New Roman" w:hAnsi="Times New Roman" w:cs="Times New Roman"/>
          <w:sz w:val="24"/>
          <w:szCs w:val="24"/>
        </w:rPr>
        <w:t>-</w:t>
      </w:r>
      <w:r w:rsidR="005A56E0" w:rsidRPr="00D655C7">
        <w:rPr>
          <w:rFonts w:ascii="Times New Roman" w:hAnsi="Times New Roman" w:cs="Times New Roman"/>
          <w:sz w:val="24"/>
          <w:szCs w:val="24"/>
        </w:rPr>
        <w:t xml:space="preserve"> a </w:t>
      </w:r>
      <w:del w:id="308" w:author="Robert Zink" w:date="2025-02-11T08:21:00Z" w16du:dateUtc="2025-02-11T14:21:00Z">
        <w:r w:rsidR="005A56E0" w:rsidRPr="00D655C7" w:rsidDel="00265029">
          <w:rPr>
            <w:rFonts w:ascii="Times New Roman" w:hAnsi="Times New Roman" w:cs="Times New Roman"/>
            <w:sz w:val="24"/>
            <w:szCs w:val="24"/>
          </w:rPr>
          <w:delText xml:space="preserve">basic </w:delText>
        </w:r>
      </w:del>
      <w:ins w:id="309" w:author="Robert Zink" w:date="2025-02-11T08:21:00Z" w16du:dateUtc="2025-02-11T14:21:00Z">
        <w:r w:rsidR="00265029" w:rsidRPr="00D655C7">
          <w:rPr>
            <w:rFonts w:ascii="Times New Roman" w:hAnsi="Times New Roman" w:cs="Times New Roman"/>
            <w:sz w:val="24"/>
            <w:szCs w:val="24"/>
          </w:rPr>
          <w:t xml:space="preserve">generic </w:t>
        </w:r>
      </w:ins>
      <w:r w:rsidR="005A56E0" w:rsidRPr="00D655C7">
        <w:rPr>
          <w:rFonts w:ascii="Times New Roman" w:hAnsi="Times New Roman" w:cs="Times New Roman"/>
          <w:sz w:val="24"/>
          <w:szCs w:val="24"/>
        </w:rPr>
        <w:t>type of animal</w:t>
      </w:r>
      <w:r w:rsidR="002F459A" w:rsidRPr="00D655C7">
        <w:rPr>
          <w:rFonts w:ascii="Times New Roman" w:hAnsi="Times New Roman" w:cs="Times New Roman"/>
          <w:sz w:val="24"/>
          <w:szCs w:val="24"/>
        </w:rPr>
        <w:t xml:space="preserve"> that </w:t>
      </w:r>
      <w:r w:rsidR="000E6741" w:rsidRPr="00D655C7">
        <w:rPr>
          <w:rFonts w:ascii="Times New Roman" w:hAnsi="Times New Roman" w:cs="Times New Roman"/>
          <w:sz w:val="24"/>
          <w:szCs w:val="24"/>
        </w:rPr>
        <w:t>is</w:t>
      </w:r>
      <w:ins w:id="310" w:author="Robert Zink" w:date="2025-02-11T10:06:00Z" w16du:dateUtc="2025-02-11T16:06:00Z">
        <w:r w:rsidR="00FD47EE">
          <w:rPr>
            <w:rFonts w:ascii="Times New Roman" w:hAnsi="Times New Roman" w:cs="Times New Roman"/>
            <w:sz w:val="24"/>
            <w:szCs w:val="24"/>
          </w:rPr>
          <w:t xml:space="preserve"> </w:t>
        </w:r>
      </w:ins>
      <w:del w:id="311" w:author="Robert Zink" w:date="2025-02-11T08:21:00Z" w16du:dateUtc="2025-02-11T14:21:00Z">
        <w:r w:rsidR="000E6741" w:rsidRPr="00D655C7" w:rsidDel="00265029">
          <w:rPr>
            <w:rFonts w:ascii="Times New Roman" w:hAnsi="Times New Roman" w:cs="Times New Roman"/>
            <w:sz w:val="24"/>
            <w:szCs w:val="24"/>
          </w:rPr>
          <w:delText xml:space="preserve"> </w:delText>
        </w:r>
        <w:r w:rsidR="002F459A" w:rsidRPr="00D655C7" w:rsidDel="00265029">
          <w:rPr>
            <w:rFonts w:ascii="Times New Roman" w:hAnsi="Times New Roman" w:cs="Times New Roman"/>
            <w:sz w:val="24"/>
            <w:szCs w:val="24"/>
          </w:rPr>
          <w:delText>claimed to</w:delText>
        </w:r>
        <w:r w:rsidR="00B351FA" w:rsidRPr="00D655C7" w:rsidDel="00265029">
          <w:rPr>
            <w:rFonts w:ascii="Times New Roman" w:hAnsi="Times New Roman" w:cs="Times New Roman"/>
            <w:sz w:val="24"/>
            <w:szCs w:val="24"/>
          </w:rPr>
          <w:delText xml:space="preserve"> be</w:delText>
        </w:r>
        <w:r w:rsidR="002F459A" w:rsidRPr="00D655C7" w:rsidDel="00265029">
          <w:rPr>
            <w:rFonts w:ascii="Times New Roman" w:hAnsi="Times New Roman" w:cs="Times New Roman"/>
            <w:sz w:val="24"/>
            <w:szCs w:val="24"/>
          </w:rPr>
          <w:delText xml:space="preserve"> </w:delText>
        </w:r>
        <w:r w:rsidR="00A012C3" w:rsidRPr="00D655C7" w:rsidDel="00265029">
          <w:rPr>
            <w:rFonts w:ascii="Times New Roman" w:hAnsi="Times New Roman" w:cs="Times New Roman"/>
            <w:sz w:val="24"/>
            <w:szCs w:val="24"/>
          </w:rPr>
          <w:delText xml:space="preserve">what is </w:delText>
        </w:r>
      </w:del>
      <w:r w:rsidR="00A012C3" w:rsidRPr="00D655C7">
        <w:rPr>
          <w:rFonts w:ascii="Times New Roman" w:hAnsi="Times New Roman" w:cs="Times New Roman"/>
          <w:sz w:val="24"/>
          <w:szCs w:val="24"/>
        </w:rPr>
        <w:t xml:space="preserve">referred to in the Bible as a “kind” </w:t>
      </w:r>
      <w:r w:rsidR="0007594E" w:rsidRPr="00D655C7">
        <w:rPr>
          <w:rFonts w:ascii="Times New Roman" w:hAnsi="Times New Roman" w:cs="Times New Roman"/>
          <w:sz w:val="24"/>
          <w:szCs w:val="24"/>
        </w:rPr>
        <w:t xml:space="preserve">of animal </w:t>
      </w:r>
      <w:r w:rsidR="00A012C3" w:rsidRPr="00D655C7">
        <w:rPr>
          <w:rFonts w:ascii="Times New Roman" w:hAnsi="Times New Roman" w:cs="Times New Roman"/>
          <w:sz w:val="24"/>
          <w:szCs w:val="24"/>
        </w:rPr>
        <w:t xml:space="preserve">instead of a </w:t>
      </w:r>
      <w:del w:id="312" w:author="Robert Zink" w:date="2025-02-11T09:01:00Z" w16du:dateUtc="2025-02-11T15:01:00Z">
        <w:r w:rsidR="0007594E" w:rsidRPr="00D655C7" w:rsidDel="005C0F47">
          <w:rPr>
            <w:rFonts w:ascii="Times New Roman" w:hAnsi="Times New Roman" w:cs="Times New Roman"/>
            <w:sz w:val="24"/>
            <w:szCs w:val="24"/>
          </w:rPr>
          <w:delText xml:space="preserve">specific </w:delText>
        </w:r>
      </w:del>
      <w:ins w:id="313" w:author="Robert Zink" w:date="2025-02-11T09:01:00Z" w16du:dateUtc="2025-02-11T15:01:00Z">
        <w:r w:rsidR="005C0F47">
          <w:rPr>
            <w:rFonts w:ascii="Times New Roman" w:hAnsi="Times New Roman" w:cs="Times New Roman"/>
            <w:sz w:val="24"/>
            <w:szCs w:val="24"/>
          </w:rPr>
          <w:t>modern</w:t>
        </w:r>
        <w:r w:rsidR="005C0F47" w:rsidRPr="00D655C7">
          <w:rPr>
            <w:rFonts w:ascii="Times New Roman" w:hAnsi="Times New Roman" w:cs="Times New Roman"/>
            <w:sz w:val="24"/>
            <w:szCs w:val="24"/>
          </w:rPr>
          <w:t xml:space="preserve"> </w:t>
        </w:r>
      </w:ins>
      <w:r w:rsidR="00A012C3" w:rsidRPr="00D655C7">
        <w:rPr>
          <w:rFonts w:ascii="Times New Roman" w:hAnsi="Times New Roman" w:cs="Times New Roman"/>
          <w:sz w:val="24"/>
          <w:szCs w:val="24"/>
        </w:rPr>
        <w:t xml:space="preserve">species.  </w:t>
      </w:r>
      <w:ins w:id="314" w:author="Robert Zink" w:date="2025-02-11T09:04:00Z" w16du:dateUtc="2025-02-11T15:04:00Z">
        <w:r w:rsidR="00B50F8F" w:rsidRPr="00D655C7">
          <w:rPr>
            <w:rFonts w:ascii="Times New Roman" w:hAnsi="Times New Roman" w:cs="Times New Roman"/>
            <w:sz w:val="24"/>
            <w:szCs w:val="24"/>
          </w:rPr>
          <w:t xml:space="preserve">In essence, baraminologists study modern species’ characteristics to find the “least common denominator” for a group of species and designate this as a baramin. </w:t>
        </w:r>
      </w:ins>
      <w:ins w:id="315" w:author="Robert Zink" w:date="2025-02-11T10:08:00Z" w16du:dateUtc="2025-02-11T16:08:00Z">
        <w:r w:rsidR="00B531C1">
          <w:rPr>
            <w:rFonts w:ascii="Times New Roman" w:hAnsi="Times New Roman" w:cs="Times New Roman"/>
            <w:sz w:val="24"/>
            <w:szCs w:val="24"/>
          </w:rPr>
          <w:t xml:space="preserve">Baramins are separated by insurmountable </w:t>
        </w:r>
        <w:r w:rsidR="00B531C1">
          <w:rPr>
            <w:rFonts w:ascii="Times New Roman" w:hAnsi="Times New Roman" w:cs="Times New Roman"/>
            <w:sz w:val="24"/>
            <w:szCs w:val="24"/>
          </w:rPr>
          <w:lastRenderedPageBreak/>
          <w:t>barriers (</w:t>
        </w:r>
        <w:r w:rsidR="00815023">
          <w:rPr>
            <w:rFonts w:ascii="Times New Roman" w:hAnsi="Times New Roman" w:cs="Times New Roman"/>
            <w:sz w:val="24"/>
            <w:szCs w:val="24"/>
          </w:rPr>
          <w:t xml:space="preserve">Gishlick </w:t>
        </w:r>
        <w:r w:rsidR="00B531C1">
          <w:rPr>
            <w:rFonts w:ascii="Times New Roman" w:hAnsi="Times New Roman" w:cs="Times New Roman"/>
            <w:sz w:val="24"/>
            <w:szCs w:val="24"/>
          </w:rPr>
          <w:t xml:space="preserve">2006).  </w:t>
        </w:r>
      </w:ins>
      <w:r w:rsidR="005C122A" w:rsidRPr="00D655C7">
        <w:rPr>
          <w:rFonts w:ascii="Times New Roman" w:hAnsi="Times New Roman" w:cs="Times New Roman"/>
          <w:sz w:val="24"/>
          <w:szCs w:val="24"/>
        </w:rPr>
        <w:t xml:space="preserve">Creationists seized upon the opportunity to interpret </w:t>
      </w:r>
      <w:r w:rsidR="00425783" w:rsidRPr="00D655C7">
        <w:rPr>
          <w:rFonts w:ascii="Times New Roman" w:hAnsi="Times New Roman" w:cs="Times New Roman"/>
          <w:sz w:val="24"/>
          <w:szCs w:val="24"/>
        </w:rPr>
        <w:t>“</w:t>
      </w:r>
      <w:r w:rsidR="00C94513" w:rsidRPr="00D655C7">
        <w:rPr>
          <w:rFonts w:ascii="Times New Roman" w:hAnsi="Times New Roman" w:cs="Times New Roman"/>
          <w:sz w:val="24"/>
          <w:szCs w:val="24"/>
        </w:rPr>
        <w:t>kind</w:t>
      </w:r>
      <w:r w:rsidR="00425783" w:rsidRPr="00D655C7">
        <w:rPr>
          <w:rFonts w:ascii="Times New Roman" w:hAnsi="Times New Roman" w:cs="Times New Roman"/>
          <w:sz w:val="24"/>
          <w:szCs w:val="24"/>
        </w:rPr>
        <w:t>”</w:t>
      </w:r>
      <w:r w:rsidR="00BB47B1" w:rsidRPr="00D655C7">
        <w:rPr>
          <w:rFonts w:ascii="Times New Roman" w:hAnsi="Times New Roman" w:cs="Times New Roman"/>
          <w:sz w:val="24"/>
          <w:szCs w:val="24"/>
        </w:rPr>
        <w:t xml:space="preserve"> as more inclusive than species</w:t>
      </w:r>
      <w:r w:rsidR="00C94513" w:rsidRPr="00D655C7">
        <w:rPr>
          <w:rFonts w:ascii="Times New Roman" w:hAnsi="Times New Roman" w:cs="Times New Roman"/>
          <w:sz w:val="24"/>
          <w:szCs w:val="24"/>
        </w:rPr>
        <w:t xml:space="preserve"> because it </w:t>
      </w:r>
      <w:r w:rsidR="00375DFE" w:rsidRPr="00D655C7">
        <w:rPr>
          <w:rFonts w:ascii="Times New Roman" w:hAnsi="Times New Roman" w:cs="Times New Roman"/>
          <w:sz w:val="24"/>
          <w:szCs w:val="24"/>
        </w:rPr>
        <w:t xml:space="preserve">reduced, drastically, the 1.7 million species known today to a minimum of baramins that </w:t>
      </w:r>
      <w:del w:id="316" w:author="Robert Zink" w:date="2025-02-11T08:22:00Z" w16du:dateUtc="2025-02-11T14:22:00Z">
        <w:r w:rsidR="00A67036" w:rsidRPr="00D655C7" w:rsidDel="00060580">
          <w:rPr>
            <w:rFonts w:ascii="Times New Roman" w:hAnsi="Times New Roman" w:cs="Times New Roman"/>
            <w:sz w:val="24"/>
            <w:szCs w:val="24"/>
          </w:rPr>
          <w:delText xml:space="preserve">one </w:delText>
        </w:r>
      </w:del>
      <w:r w:rsidR="00A67036" w:rsidRPr="00D655C7">
        <w:rPr>
          <w:rFonts w:ascii="Times New Roman" w:hAnsi="Times New Roman" w:cs="Times New Roman"/>
          <w:sz w:val="24"/>
          <w:szCs w:val="24"/>
        </w:rPr>
        <w:t xml:space="preserve">might </w:t>
      </w:r>
      <w:del w:id="317" w:author="Robert Zink" w:date="2025-02-11T08:22:00Z" w16du:dateUtc="2025-02-11T14:22:00Z">
        <w:r w:rsidR="00A67036" w:rsidRPr="00D655C7" w:rsidDel="00060580">
          <w:rPr>
            <w:rFonts w:ascii="Times New Roman" w:hAnsi="Times New Roman" w:cs="Times New Roman"/>
            <w:sz w:val="24"/>
            <w:szCs w:val="24"/>
          </w:rPr>
          <w:delText xml:space="preserve">think </w:delText>
        </w:r>
        <w:r w:rsidR="00375DFE" w:rsidRPr="00D655C7" w:rsidDel="00060580">
          <w:rPr>
            <w:rFonts w:ascii="Times New Roman" w:hAnsi="Times New Roman" w:cs="Times New Roman"/>
            <w:sz w:val="24"/>
            <w:szCs w:val="24"/>
          </w:rPr>
          <w:delText xml:space="preserve">could </w:delText>
        </w:r>
      </w:del>
      <w:r w:rsidR="00375DFE" w:rsidRPr="00D655C7">
        <w:rPr>
          <w:rFonts w:ascii="Times New Roman" w:hAnsi="Times New Roman" w:cs="Times New Roman"/>
          <w:sz w:val="24"/>
          <w:szCs w:val="24"/>
        </w:rPr>
        <w:t xml:space="preserve">fit on the Ark and that eight people could have </w:t>
      </w:r>
      <w:r w:rsidR="001B4EC7" w:rsidRPr="00D655C7">
        <w:rPr>
          <w:rFonts w:ascii="Times New Roman" w:hAnsi="Times New Roman" w:cs="Times New Roman"/>
          <w:sz w:val="24"/>
          <w:szCs w:val="24"/>
        </w:rPr>
        <w:t xml:space="preserve">fed, cleaned up after and </w:t>
      </w:r>
      <w:r w:rsidR="00375DFE" w:rsidRPr="00D655C7">
        <w:rPr>
          <w:rFonts w:ascii="Times New Roman" w:hAnsi="Times New Roman" w:cs="Times New Roman"/>
          <w:sz w:val="24"/>
          <w:szCs w:val="24"/>
        </w:rPr>
        <w:t xml:space="preserve">cared for. </w:t>
      </w:r>
      <w:r w:rsidR="00083FEE" w:rsidRPr="00D655C7">
        <w:rPr>
          <w:rFonts w:ascii="Times New Roman" w:hAnsi="Times New Roman" w:cs="Times New Roman"/>
          <w:sz w:val="24"/>
          <w:szCs w:val="24"/>
        </w:rPr>
        <w:t xml:space="preserve"> For comparison, the </w:t>
      </w:r>
      <w:r w:rsidR="00C34C8D" w:rsidRPr="00D655C7">
        <w:rPr>
          <w:rFonts w:ascii="Times New Roman" w:hAnsi="Times New Roman" w:cs="Times New Roman"/>
          <w:sz w:val="24"/>
          <w:szCs w:val="24"/>
        </w:rPr>
        <w:t>Henry Doorly Zoo in Omaha</w:t>
      </w:r>
      <w:ins w:id="318" w:author="Robert Zink" w:date="2025-02-11T09:17:00Z" w16du:dateUtc="2025-02-11T15:17:00Z">
        <w:r w:rsidR="000C27B2">
          <w:rPr>
            <w:rFonts w:ascii="Times New Roman" w:hAnsi="Times New Roman" w:cs="Times New Roman"/>
            <w:sz w:val="24"/>
            <w:szCs w:val="24"/>
          </w:rPr>
          <w:t>, Nebraska,</w:t>
        </w:r>
      </w:ins>
      <w:r w:rsidR="00C34C8D" w:rsidRPr="00D655C7">
        <w:rPr>
          <w:rFonts w:ascii="Times New Roman" w:hAnsi="Times New Roman" w:cs="Times New Roman"/>
          <w:sz w:val="24"/>
          <w:szCs w:val="24"/>
        </w:rPr>
        <w:t xml:space="preserve"> houses 17,000 animals of 962 species spread over 130 acres</w:t>
      </w:r>
      <w:ins w:id="319" w:author="Robert Zink" w:date="2025-02-11T09:03:00Z" w16du:dateUtc="2025-02-11T15:03:00Z">
        <w:r w:rsidR="00E07001">
          <w:rPr>
            <w:rFonts w:ascii="Times New Roman" w:hAnsi="Times New Roman" w:cs="Times New Roman"/>
            <w:sz w:val="24"/>
            <w:szCs w:val="24"/>
          </w:rPr>
          <w:t>, taken care of by about 1,000 full and part-time staff</w:t>
        </w:r>
      </w:ins>
      <w:r w:rsidR="00C34C8D" w:rsidRPr="00D655C7">
        <w:rPr>
          <w:rFonts w:ascii="Times New Roman" w:hAnsi="Times New Roman" w:cs="Times New Roman"/>
          <w:sz w:val="24"/>
          <w:szCs w:val="24"/>
        </w:rPr>
        <w:t xml:space="preserve">. </w:t>
      </w:r>
      <w:r w:rsidR="00375DFE" w:rsidRPr="00D655C7">
        <w:rPr>
          <w:rFonts w:ascii="Times New Roman" w:hAnsi="Times New Roman" w:cs="Times New Roman"/>
          <w:sz w:val="24"/>
          <w:szCs w:val="24"/>
        </w:rPr>
        <w:t xml:space="preserve"> </w:t>
      </w:r>
      <w:del w:id="320" w:author="Robert Zink" w:date="2025-02-11T09:04:00Z" w16du:dateUtc="2025-02-11T15:04:00Z">
        <w:r w:rsidR="009114FD" w:rsidRPr="00D655C7" w:rsidDel="00B50F8F">
          <w:rPr>
            <w:rFonts w:ascii="Times New Roman" w:hAnsi="Times New Roman" w:cs="Times New Roman"/>
            <w:sz w:val="24"/>
            <w:szCs w:val="24"/>
          </w:rPr>
          <w:delText xml:space="preserve">In essence, baraminologists study modern species’ characteristics to find the “least common denominator” for a group of species and designate this as a baramin. </w:delText>
        </w:r>
        <w:r w:rsidR="003C064F" w:rsidRPr="00D655C7" w:rsidDel="00B50F8F">
          <w:rPr>
            <w:rFonts w:ascii="Times New Roman" w:hAnsi="Times New Roman" w:cs="Times New Roman"/>
            <w:sz w:val="24"/>
            <w:szCs w:val="24"/>
          </w:rPr>
          <w:delText xml:space="preserve">Post-flood, </w:delText>
        </w:r>
        <w:r w:rsidR="00C961E4" w:rsidRPr="00D655C7" w:rsidDel="00B50F8F">
          <w:rPr>
            <w:rFonts w:ascii="Times New Roman" w:hAnsi="Times New Roman" w:cs="Times New Roman"/>
            <w:sz w:val="24"/>
            <w:szCs w:val="24"/>
          </w:rPr>
          <w:delText xml:space="preserve">these </w:delText>
        </w:r>
        <w:r w:rsidR="003C064F" w:rsidRPr="00D655C7" w:rsidDel="00B50F8F">
          <w:rPr>
            <w:rFonts w:ascii="Times New Roman" w:hAnsi="Times New Roman" w:cs="Times New Roman"/>
            <w:sz w:val="24"/>
            <w:szCs w:val="24"/>
          </w:rPr>
          <w:delText>b</w:delText>
        </w:r>
        <w:r w:rsidR="00070FD1" w:rsidRPr="00D655C7" w:rsidDel="00B50F8F">
          <w:rPr>
            <w:rFonts w:ascii="Times New Roman" w:hAnsi="Times New Roman" w:cs="Times New Roman"/>
            <w:sz w:val="24"/>
            <w:szCs w:val="24"/>
          </w:rPr>
          <w:delText xml:space="preserve">aramins </w:delText>
        </w:r>
        <w:r w:rsidR="00425783" w:rsidRPr="00D655C7" w:rsidDel="00B50F8F">
          <w:rPr>
            <w:rFonts w:ascii="Times New Roman" w:hAnsi="Times New Roman" w:cs="Times New Roman"/>
            <w:sz w:val="24"/>
            <w:szCs w:val="24"/>
          </w:rPr>
          <w:delText xml:space="preserve">supposedly </w:delText>
        </w:r>
        <w:r w:rsidR="00070FD1" w:rsidRPr="00D655C7" w:rsidDel="00B50F8F">
          <w:rPr>
            <w:rFonts w:ascii="Times New Roman" w:hAnsi="Times New Roman" w:cs="Times New Roman"/>
            <w:sz w:val="24"/>
            <w:szCs w:val="24"/>
          </w:rPr>
          <w:delText>g</w:delText>
        </w:r>
        <w:r w:rsidR="003C064F" w:rsidRPr="00D655C7" w:rsidDel="00B50F8F">
          <w:rPr>
            <w:rFonts w:ascii="Times New Roman" w:hAnsi="Times New Roman" w:cs="Times New Roman"/>
            <w:sz w:val="24"/>
            <w:szCs w:val="24"/>
          </w:rPr>
          <w:delText>a</w:delText>
        </w:r>
        <w:r w:rsidR="00070FD1" w:rsidRPr="00D655C7" w:rsidDel="00B50F8F">
          <w:rPr>
            <w:rFonts w:ascii="Times New Roman" w:hAnsi="Times New Roman" w:cs="Times New Roman"/>
            <w:sz w:val="24"/>
            <w:szCs w:val="24"/>
          </w:rPr>
          <w:delText xml:space="preserve">ve rise to all </w:delText>
        </w:r>
        <w:r w:rsidR="00425783" w:rsidRPr="00D655C7" w:rsidDel="00B50F8F">
          <w:rPr>
            <w:rFonts w:ascii="Times New Roman" w:hAnsi="Times New Roman" w:cs="Times New Roman"/>
            <w:sz w:val="24"/>
            <w:szCs w:val="24"/>
          </w:rPr>
          <w:delText>1.7 million</w:delText>
        </w:r>
        <w:r w:rsidR="00375DFE" w:rsidRPr="00D655C7" w:rsidDel="00B50F8F">
          <w:rPr>
            <w:rFonts w:ascii="Times New Roman" w:hAnsi="Times New Roman" w:cs="Times New Roman"/>
            <w:sz w:val="24"/>
            <w:szCs w:val="24"/>
          </w:rPr>
          <w:delText xml:space="preserve"> </w:delText>
        </w:r>
        <w:r w:rsidR="00070FD1" w:rsidRPr="00D655C7" w:rsidDel="00B50F8F">
          <w:rPr>
            <w:rFonts w:ascii="Times New Roman" w:hAnsi="Times New Roman" w:cs="Times New Roman"/>
            <w:sz w:val="24"/>
            <w:szCs w:val="24"/>
          </w:rPr>
          <w:delText>species</w:delText>
        </w:r>
        <w:r w:rsidR="002536F8" w:rsidRPr="00D655C7" w:rsidDel="00B50F8F">
          <w:rPr>
            <w:rFonts w:ascii="Times New Roman" w:hAnsi="Times New Roman" w:cs="Times New Roman"/>
            <w:sz w:val="24"/>
            <w:szCs w:val="24"/>
          </w:rPr>
          <w:delText xml:space="preserve"> existing today</w:delText>
        </w:r>
        <w:r w:rsidR="00C961E4" w:rsidRPr="00D655C7" w:rsidDel="00B50F8F">
          <w:rPr>
            <w:rFonts w:ascii="Times New Roman" w:hAnsi="Times New Roman" w:cs="Times New Roman"/>
            <w:sz w:val="24"/>
            <w:szCs w:val="24"/>
          </w:rPr>
          <w:delText>, in just over 4500 years</w:delText>
        </w:r>
      </w:del>
      <w:del w:id="321" w:author="Robert Zink" w:date="2025-02-11T08:25:00Z" w16du:dateUtc="2025-02-11T14:25:00Z">
        <w:r w:rsidR="00D712B1" w:rsidRPr="00D655C7" w:rsidDel="00616393">
          <w:rPr>
            <w:rFonts w:ascii="Times New Roman" w:hAnsi="Times New Roman" w:cs="Times New Roman"/>
            <w:sz w:val="24"/>
            <w:szCs w:val="24"/>
          </w:rPr>
          <w:delText xml:space="preserve">, a rate of new species </w:delText>
        </w:r>
      </w:del>
      <w:del w:id="322" w:author="Robert Zink" w:date="2025-02-09T12:31:00Z" w16du:dateUtc="2025-02-09T18:31:00Z">
        <w:r w:rsidR="00D712B1" w:rsidRPr="00D655C7" w:rsidDel="006E1F8F">
          <w:rPr>
            <w:rFonts w:ascii="Times New Roman" w:hAnsi="Times New Roman" w:cs="Times New Roman"/>
            <w:sz w:val="24"/>
            <w:szCs w:val="24"/>
          </w:rPr>
          <w:delText xml:space="preserve">formation </w:delText>
        </w:r>
      </w:del>
      <w:del w:id="323" w:author="Robert Zink" w:date="2025-02-11T08:25:00Z" w16du:dateUtc="2025-02-11T14:25:00Z">
        <w:r w:rsidR="00D712B1" w:rsidRPr="00D655C7" w:rsidDel="00616393">
          <w:rPr>
            <w:rFonts w:ascii="Times New Roman" w:hAnsi="Times New Roman" w:cs="Times New Roman"/>
            <w:sz w:val="24"/>
            <w:szCs w:val="24"/>
          </w:rPr>
          <w:delText xml:space="preserve">that is </w:delText>
        </w:r>
        <w:r w:rsidR="00F53C9F" w:rsidRPr="00D655C7" w:rsidDel="00616393">
          <w:rPr>
            <w:rFonts w:ascii="Times New Roman" w:hAnsi="Times New Roman" w:cs="Times New Roman"/>
            <w:sz w:val="24"/>
            <w:szCs w:val="24"/>
          </w:rPr>
          <w:delText>contrary to everything we</w:delText>
        </w:r>
        <w:r w:rsidR="00C34C8D" w:rsidRPr="00D655C7" w:rsidDel="00616393">
          <w:rPr>
            <w:rFonts w:ascii="Times New Roman" w:hAnsi="Times New Roman" w:cs="Times New Roman"/>
            <w:sz w:val="24"/>
            <w:szCs w:val="24"/>
          </w:rPr>
          <w:delText xml:space="preserve"> </w:delText>
        </w:r>
        <w:r w:rsidR="00F53C9F" w:rsidRPr="00D655C7" w:rsidDel="00616393">
          <w:rPr>
            <w:rFonts w:ascii="Times New Roman" w:hAnsi="Times New Roman" w:cs="Times New Roman"/>
            <w:sz w:val="24"/>
            <w:szCs w:val="24"/>
          </w:rPr>
          <w:delText xml:space="preserve">have learned about </w:delText>
        </w:r>
      </w:del>
      <w:del w:id="324" w:author="Robert Zink" w:date="2025-02-09T12:31:00Z" w16du:dateUtc="2025-02-09T18:31:00Z">
        <w:r w:rsidR="00F53C9F" w:rsidRPr="00D655C7" w:rsidDel="00681115">
          <w:rPr>
            <w:rFonts w:ascii="Times New Roman" w:hAnsi="Times New Roman" w:cs="Times New Roman"/>
            <w:sz w:val="24"/>
            <w:szCs w:val="24"/>
          </w:rPr>
          <w:delText>the process of new species formation</w:delText>
        </w:r>
      </w:del>
      <w:del w:id="325" w:author="Robert Zink" w:date="2025-02-11T09:04:00Z" w16du:dateUtc="2025-02-11T15:04:00Z">
        <w:r w:rsidR="00840A4E" w:rsidRPr="00D655C7" w:rsidDel="00B50F8F">
          <w:rPr>
            <w:rFonts w:ascii="Times New Roman" w:hAnsi="Times New Roman" w:cs="Times New Roman"/>
            <w:sz w:val="24"/>
            <w:szCs w:val="24"/>
          </w:rPr>
          <w:delText xml:space="preserve">.  </w:delText>
        </w:r>
      </w:del>
    </w:p>
    <w:p w14:paraId="52C11CBB" w14:textId="1D6101A4" w:rsidR="00FC514D" w:rsidRPr="00D655C7" w:rsidRDefault="00922769" w:rsidP="0073265A">
      <w:pPr>
        <w:ind w:firstLine="720"/>
        <w:rPr>
          <w:rFonts w:ascii="Times New Roman" w:hAnsi="Times New Roman" w:cs="Times New Roman"/>
          <w:sz w:val="24"/>
          <w:szCs w:val="24"/>
        </w:rPr>
      </w:pPr>
      <w:ins w:id="326" w:author="Robert Zink" w:date="2025-02-11T09:17:00Z" w16du:dateUtc="2025-02-11T15:17:00Z">
        <w:r w:rsidRPr="00D655C7">
          <w:rPr>
            <w:rFonts w:ascii="Times New Roman" w:hAnsi="Times New Roman" w:cs="Times New Roman"/>
            <w:sz w:val="24"/>
            <w:szCs w:val="24"/>
          </w:rPr>
          <w:t xml:space="preserve">Post-flood, baramins </w:t>
        </w:r>
      </w:ins>
      <w:ins w:id="327" w:author="Robert Zink" w:date="2025-02-11T09:42:00Z" w16du:dateUtc="2025-02-11T15:42:00Z">
        <w:r w:rsidR="004F728F">
          <w:rPr>
            <w:rFonts w:ascii="Times New Roman" w:hAnsi="Times New Roman" w:cs="Times New Roman"/>
            <w:sz w:val="24"/>
            <w:szCs w:val="24"/>
          </w:rPr>
          <w:t>are presumed to have given</w:t>
        </w:r>
      </w:ins>
      <w:ins w:id="328" w:author="Robert Zink" w:date="2025-02-11T09:17:00Z" w16du:dateUtc="2025-02-11T15:17:00Z">
        <w:r w:rsidRPr="00D655C7">
          <w:rPr>
            <w:rFonts w:ascii="Times New Roman" w:hAnsi="Times New Roman" w:cs="Times New Roman"/>
            <w:sz w:val="24"/>
            <w:szCs w:val="24"/>
          </w:rPr>
          <w:t xml:space="preserve"> rise to all 1.7 million species existing today, in just over 4500 years, an unheard of rate of new species formation.  </w:t>
        </w:r>
      </w:ins>
      <w:r w:rsidR="00840A4E" w:rsidRPr="00D655C7">
        <w:rPr>
          <w:rFonts w:ascii="Times New Roman" w:hAnsi="Times New Roman" w:cs="Times New Roman"/>
          <w:sz w:val="24"/>
          <w:szCs w:val="24"/>
        </w:rPr>
        <w:t xml:space="preserve">Today’s species </w:t>
      </w:r>
      <w:r w:rsidR="002536F8" w:rsidRPr="00D655C7">
        <w:rPr>
          <w:rFonts w:ascii="Times New Roman" w:hAnsi="Times New Roman" w:cs="Times New Roman"/>
          <w:sz w:val="24"/>
          <w:szCs w:val="24"/>
        </w:rPr>
        <w:t>are</w:t>
      </w:r>
      <w:r w:rsidR="00B832BC" w:rsidRPr="00D655C7">
        <w:rPr>
          <w:rFonts w:ascii="Times New Roman" w:hAnsi="Times New Roman" w:cs="Times New Roman"/>
          <w:sz w:val="24"/>
          <w:szCs w:val="24"/>
        </w:rPr>
        <w:t xml:space="preserve"> sometimes said to be</w:t>
      </w:r>
      <w:r w:rsidR="002536F8" w:rsidRPr="00D655C7">
        <w:rPr>
          <w:rFonts w:ascii="Times New Roman" w:hAnsi="Times New Roman" w:cs="Times New Roman"/>
          <w:sz w:val="24"/>
          <w:szCs w:val="24"/>
        </w:rPr>
        <w:t xml:space="preserve"> </w:t>
      </w:r>
      <w:r w:rsidR="00315479" w:rsidRPr="00D655C7">
        <w:rPr>
          <w:rFonts w:ascii="Times New Roman" w:hAnsi="Times New Roman" w:cs="Times New Roman"/>
          <w:sz w:val="24"/>
          <w:szCs w:val="24"/>
        </w:rPr>
        <w:t>minor variants of the original baramin</w:t>
      </w:r>
      <w:r w:rsidR="00B832BC" w:rsidRPr="00D655C7">
        <w:rPr>
          <w:rFonts w:ascii="Times New Roman" w:hAnsi="Times New Roman" w:cs="Times New Roman"/>
          <w:sz w:val="24"/>
          <w:szCs w:val="24"/>
        </w:rPr>
        <w:t>s</w:t>
      </w:r>
      <w:r w:rsidR="00861E1B" w:rsidRPr="00D655C7">
        <w:rPr>
          <w:rFonts w:ascii="Times New Roman" w:hAnsi="Times New Roman" w:cs="Times New Roman"/>
          <w:sz w:val="24"/>
          <w:szCs w:val="24"/>
        </w:rPr>
        <w:t>,</w:t>
      </w:r>
      <w:ins w:id="329" w:author="Robert Zink" w:date="2025-02-11T09:21:00Z" w16du:dateUtc="2025-02-11T15:21:00Z">
        <w:r w:rsidR="00EE1251">
          <w:rPr>
            <w:rFonts w:ascii="Times New Roman" w:hAnsi="Times New Roman" w:cs="Times New Roman"/>
            <w:sz w:val="24"/>
            <w:szCs w:val="24"/>
          </w:rPr>
          <w:t xml:space="preserve"> apparently to stave off suggestio</w:t>
        </w:r>
      </w:ins>
      <w:ins w:id="330" w:author="Robert Zink" w:date="2025-02-11T09:22:00Z" w16du:dateUtc="2025-02-11T15:22:00Z">
        <w:r w:rsidR="00EE1251">
          <w:rPr>
            <w:rFonts w:ascii="Times New Roman" w:hAnsi="Times New Roman" w:cs="Times New Roman"/>
            <w:sz w:val="24"/>
            <w:szCs w:val="24"/>
          </w:rPr>
          <w:t>n</w:t>
        </w:r>
      </w:ins>
      <w:ins w:id="331" w:author="Robert Zink" w:date="2025-02-11T09:21:00Z" w16du:dateUtc="2025-02-11T15:21:00Z">
        <w:r w:rsidR="00EE1251">
          <w:rPr>
            <w:rFonts w:ascii="Times New Roman" w:hAnsi="Times New Roman" w:cs="Times New Roman"/>
            <w:sz w:val="24"/>
            <w:szCs w:val="24"/>
          </w:rPr>
          <w:t>s of macro evolution</w:t>
        </w:r>
      </w:ins>
      <w:ins w:id="332" w:author="Robert Zink" w:date="2025-02-11T09:42:00Z" w16du:dateUtc="2025-02-11T15:42:00Z">
        <w:r w:rsidR="0016680C">
          <w:rPr>
            <w:rFonts w:ascii="Times New Roman" w:hAnsi="Times New Roman" w:cs="Times New Roman"/>
            <w:sz w:val="24"/>
            <w:szCs w:val="24"/>
          </w:rPr>
          <w:t xml:space="preserve">, or the origin of </w:t>
        </w:r>
      </w:ins>
      <w:ins w:id="333" w:author="Robert Zink" w:date="2025-02-11T09:25:00Z" w16du:dateUtc="2025-02-11T15:25:00Z">
        <w:r w:rsidR="00474E2C">
          <w:rPr>
            <w:rFonts w:ascii="Times New Roman" w:hAnsi="Times New Roman" w:cs="Times New Roman"/>
            <w:sz w:val="24"/>
            <w:szCs w:val="24"/>
          </w:rPr>
          <w:t xml:space="preserve">new </w:t>
        </w:r>
      </w:ins>
      <w:ins w:id="334" w:author="Robert Zink" w:date="2025-02-11T09:24:00Z" w16du:dateUtc="2025-02-11T15:24:00Z">
        <w:r w:rsidR="00474E2C">
          <w:rPr>
            <w:rFonts w:ascii="Times New Roman" w:hAnsi="Times New Roman" w:cs="Times New Roman"/>
            <w:sz w:val="24"/>
            <w:szCs w:val="24"/>
          </w:rPr>
          <w:t>major evolutionary lineages</w:t>
        </w:r>
      </w:ins>
      <w:ins w:id="335" w:author="Robert Zink" w:date="2025-02-13T14:48:00Z" w16du:dateUtc="2025-02-13T20:48:00Z">
        <w:r w:rsidR="00657B8E">
          <w:rPr>
            <w:rFonts w:ascii="Times New Roman" w:hAnsi="Times New Roman" w:cs="Times New Roman"/>
            <w:sz w:val="24"/>
            <w:szCs w:val="24"/>
          </w:rPr>
          <w:t xml:space="preserve"> (which would be baramins)</w:t>
        </w:r>
      </w:ins>
      <w:ins w:id="336" w:author="Robert Zink" w:date="2025-02-11T10:10:00Z" w16du:dateUtc="2025-02-11T16:10:00Z">
        <w:r w:rsidR="000E4FE0">
          <w:rPr>
            <w:rFonts w:ascii="Times New Roman" w:hAnsi="Times New Roman" w:cs="Times New Roman"/>
            <w:sz w:val="24"/>
            <w:szCs w:val="24"/>
          </w:rPr>
          <w:t>.  However,</w:t>
        </w:r>
      </w:ins>
      <w:del w:id="337" w:author="Robert Zink" w:date="2025-02-11T09:24:00Z" w16du:dateUtc="2025-02-11T15:24:00Z">
        <w:r w:rsidR="00861E1B" w:rsidRPr="00D655C7" w:rsidDel="00474E2C">
          <w:rPr>
            <w:rFonts w:ascii="Times New Roman" w:hAnsi="Times New Roman" w:cs="Times New Roman"/>
            <w:sz w:val="24"/>
            <w:szCs w:val="24"/>
          </w:rPr>
          <w:delText xml:space="preserve"> </w:delText>
        </w:r>
      </w:del>
      <w:del w:id="338" w:author="Robert Zink" w:date="2025-02-11T10:10:00Z" w16du:dateUtc="2025-02-11T16:10:00Z">
        <w:r w:rsidR="00861E1B" w:rsidRPr="00D655C7" w:rsidDel="000E4FE0">
          <w:rPr>
            <w:rFonts w:ascii="Times New Roman" w:hAnsi="Times New Roman" w:cs="Times New Roman"/>
            <w:sz w:val="24"/>
            <w:szCs w:val="24"/>
          </w:rPr>
          <w:delText>although</w:delText>
        </w:r>
      </w:del>
      <w:r w:rsidR="00861E1B" w:rsidRPr="00D655C7">
        <w:rPr>
          <w:rFonts w:ascii="Times New Roman" w:hAnsi="Times New Roman" w:cs="Times New Roman"/>
          <w:sz w:val="24"/>
          <w:szCs w:val="24"/>
        </w:rPr>
        <w:t xml:space="preserve"> Ahlquist and Lightener (2021) wrote “there is no question God created his creatures with the ability to reproduce and adapt, filling the world with an astounding array of diversity even within a created kind”</w:t>
      </w:r>
      <w:r w:rsidR="00155C93" w:rsidRPr="00D655C7">
        <w:rPr>
          <w:rFonts w:ascii="Times New Roman" w:hAnsi="Times New Roman" w:cs="Times New Roman"/>
          <w:sz w:val="24"/>
          <w:szCs w:val="24"/>
        </w:rPr>
        <w:t>.</w:t>
      </w:r>
      <w:r w:rsidR="00315479" w:rsidRPr="00D655C7">
        <w:rPr>
          <w:rFonts w:ascii="Times New Roman" w:hAnsi="Times New Roman" w:cs="Times New Roman"/>
          <w:sz w:val="24"/>
          <w:szCs w:val="24"/>
        </w:rPr>
        <w:t xml:space="preserve"> </w:t>
      </w:r>
      <w:r w:rsidR="00FF534B" w:rsidRPr="00D655C7">
        <w:rPr>
          <w:rFonts w:ascii="Times New Roman" w:hAnsi="Times New Roman" w:cs="Times New Roman"/>
          <w:sz w:val="24"/>
          <w:szCs w:val="24"/>
        </w:rPr>
        <w:t xml:space="preserve"> </w:t>
      </w:r>
      <w:r w:rsidR="00C415B1" w:rsidRPr="00D655C7">
        <w:rPr>
          <w:rFonts w:ascii="Times New Roman" w:hAnsi="Times New Roman" w:cs="Times New Roman"/>
          <w:sz w:val="24"/>
          <w:szCs w:val="24"/>
        </w:rPr>
        <w:t>Cserati and Ahlquist (2019</w:t>
      </w:r>
      <w:del w:id="339" w:author="Robert Zink" w:date="2025-02-09T12:32:00Z" w16du:dateUtc="2025-02-09T18:32:00Z">
        <w:r w:rsidR="00C415B1" w:rsidRPr="00D655C7" w:rsidDel="00C36174">
          <w:rPr>
            <w:rFonts w:ascii="Times New Roman" w:hAnsi="Times New Roman" w:cs="Times New Roman"/>
            <w:sz w:val="24"/>
            <w:szCs w:val="24"/>
          </w:rPr>
          <w:delText xml:space="preserve">): </w:delText>
        </w:r>
      </w:del>
      <w:ins w:id="340" w:author="Robert Zink" w:date="2025-02-09T12:32:00Z" w16du:dateUtc="2025-02-09T18:32:00Z">
        <w:r w:rsidR="00C36174" w:rsidRPr="00D655C7">
          <w:rPr>
            <w:rFonts w:ascii="Times New Roman" w:hAnsi="Times New Roman" w:cs="Times New Roman"/>
            <w:sz w:val="24"/>
            <w:szCs w:val="24"/>
          </w:rPr>
          <w:t>) wrote “</w:t>
        </w:r>
      </w:ins>
      <w:r w:rsidR="00C415B1" w:rsidRPr="00D655C7">
        <w:rPr>
          <w:rFonts w:ascii="Times New Roman" w:hAnsi="Times New Roman" w:cs="Times New Roman"/>
          <w:sz w:val="24"/>
          <w:szCs w:val="24"/>
        </w:rPr>
        <w:t xml:space="preserve">If, based on DNA similarity, Caprimulgiformes and Apodiformes hypothetically come from the same created kind, then why did they diverge so much over the past 6,000 years?”  </w:t>
      </w:r>
      <w:r w:rsidR="00A30E79" w:rsidRPr="00D655C7">
        <w:rPr>
          <w:rFonts w:ascii="Times New Roman" w:hAnsi="Times New Roman" w:cs="Times New Roman"/>
          <w:sz w:val="24"/>
          <w:szCs w:val="24"/>
        </w:rPr>
        <w:t xml:space="preserve">This </w:t>
      </w:r>
      <w:r w:rsidR="00B37B76" w:rsidRPr="00D655C7">
        <w:rPr>
          <w:rFonts w:ascii="Times New Roman" w:hAnsi="Times New Roman" w:cs="Times New Roman"/>
          <w:sz w:val="24"/>
          <w:szCs w:val="24"/>
        </w:rPr>
        <w:t>is indeed</w:t>
      </w:r>
      <w:r w:rsidR="00A30E79" w:rsidRPr="00D655C7">
        <w:rPr>
          <w:rFonts w:ascii="Times New Roman" w:hAnsi="Times New Roman" w:cs="Times New Roman"/>
          <w:sz w:val="24"/>
          <w:szCs w:val="24"/>
        </w:rPr>
        <w:t xml:space="preserve"> the question.  </w:t>
      </w:r>
      <w:del w:id="341" w:author="Robert Zink" w:date="2025-02-11T09:22:00Z" w16du:dateUtc="2025-02-11T15:22:00Z">
        <w:r w:rsidR="00E64E0A" w:rsidRPr="00D655C7" w:rsidDel="00E87ED7">
          <w:rPr>
            <w:rFonts w:ascii="Times New Roman" w:hAnsi="Times New Roman" w:cs="Times New Roman"/>
            <w:sz w:val="24"/>
            <w:szCs w:val="24"/>
          </w:rPr>
          <w:delText>Some c</w:delText>
        </w:r>
        <w:r w:rsidR="001F2061" w:rsidRPr="00D655C7" w:rsidDel="00E87ED7">
          <w:rPr>
            <w:rFonts w:ascii="Times New Roman" w:hAnsi="Times New Roman" w:cs="Times New Roman"/>
            <w:sz w:val="24"/>
            <w:szCs w:val="24"/>
          </w:rPr>
          <w:delText>reationists downplay this by saying that</w:delText>
        </w:r>
      </w:del>
      <w:ins w:id="342" w:author="Robert Zink" w:date="2025-02-11T09:22:00Z" w16du:dateUtc="2025-02-11T15:22:00Z">
        <w:r w:rsidR="00E87ED7">
          <w:rPr>
            <w:rFonts w:ascii="Times New Roman" w:hAnsi="Times New Roman" w:cs="Times New Roman"/>
            <w:sz w:val="24"/>
            <w:szCs w:val="24"/>
          </w:rPr>
          <w:t>Our knowledge of phylogenetics and the fossil record do not support the notion that</w:t>
        </w:r>
      </w:ins>
      <w:r w:rsidR="001F2061" w:rsidRPr="00D655C7">
        <w:rPr>
          <w:rFonts w:ascii="Times New Roman" w:hAnsi="Times New Roman" w:cs="Times New Roman"/>
          <w:sz w:val="24"/>
          <w:szCs w:val="24"/>
        </w:rPr>
        <w:t xml:space="preserve"> only minor variations </w:t>
      </w:r>
      <w:r w:rsidR="00FF534B" w:rsidRPr="00D655C7">
        <w:rPr>
          <w:rFonts w:ascii="Times New Roman" w:hAnsi="Times New Roman" w:cs="Times New Roman"/>
          <w:sz w:val="24"/>
          <w:szCs w:val="24"/>
        </w:rPr>
        <w:t>“evolved”</w:t>
      </w:r>
      <w:r w:rsidR="001F2061" w:rsidRPr="00D655C7">
        <w:rPr>
          <w:rFonts w:ascii="Times New Roman" w:hAnsi="Times New Roman" w:cs="Times New Roman"/>
          <w:sz w:val="24"/>
          <w:szCs w:val="24"/>
        </w:rPr>
        <w:t xml:space="preserve"> from </w:t>
      </w:r>
      <w:del w:id="343" w:author="Robert Zink" w:date="2025-02-12T11:42:00Z" w16du:dateUtc="2025-02-12T17:42:00Z">
        <w:r w:rsidR="001F2061" w:rsidRPr="00D655C7" w:rsidDel="00973EA8">
          <w:rPr>
            <w:rFonts w:ascii="Times New Roman" w:hAnsi="Times New Roman" w:cs="Times New Roman"/>
            <w:sz w:val="24"/>
            <w:szCs w:val="24"/>
          </w:rPr>
          <w:delText>baramins</w:delText>
        </w:r>
      </w:del>
      <w:ins w:id="344" w:author="Robert Zink" w:date="2025-02-12T11:42:00Z" w16du:dateUtc="2025-02-12T17:42:00Z">
        <w:r w:rsidR="00973EA8">
          <w:rPr>
            <w:rFonts w:ascii="Times New Roman" w:hAnsi="Times New Roman" w:cs="Times New Roman"/>
            <w:sz w:val="24"/>
            <w:szCs w:val="24"/>
          </w:rPr>
          <w:t>common anc</w:t>
        </w:r>
        <w:r w:rsidR="006C1E51">
          <w:rPr>
            <w:rFonts w:ascii="Times New Roman" w:hAnsi="Times New Roman" w:cs="Times New Roman"/>
            <w:sz w:val="24"/>
            <w:szCs w:val="24"/>
          </w:rPr>
          <w:t>estors</w:t>
        </w:r>
      </w:ins>
      <w:r w:rsidR="001F2061" w:rsidRPr="00D655C7">
        <w:rPr>
          <w:rFonts w:ascii="Times New Roman" w:hAnsi="Times New Roman" w:cs="Times New Roman"/>
          <w:sz w:val="24"/>
          <w:szCs w:val="24"/>
        </w:rPr>
        <w:t xml:space="preserve">, </w:t>
      </w:r>
      <w:del w:id="345" w:author="Robert Zink" w:date="2025-02-11T09:23:00Z" w16du:dateUtc="2025-02-11T15:23:00Z">
        <w:r w:rsidR="0081406E" w:rsidRPr="00D655C7" w:rsidDel="001E6548">
          <w:rPr>
            <w:rFonts w:ascii="Times New Roman" w:hAnsi="Times New Roman" w:cs="Times New Roman"/>
            <w:sz w:val="24"/>
            <w:szCs w:val="24"/>
          </w:rPr>
          <w:delText>despite</w:delText>
        </w:r>
        <w:r w:rsidR="001F2061" w:rsidRPr="00D655C7" w:rsidDel="001E6548">
          <w:rPr>
            <w:rFonts w:ascii="Times New Roman" w:hAnsi="Times New Roman" w:cs="Times New Roman"/>
            <w:sz w:val="24"/>
            <w:szCs w:val="24"/>
          </w:rPr>
          <w:delText xml:space="preserve"> </w:delText>
        </w:r>
        <w:r w:rsidR="0083670C" w:rsidRPr="00D655C7" w:rsidDel="001E6548">
          <w:rPr>
            <w:rFonts w:ascii="Times New Roman" w:hAnsi="Times New Roman" w:cs="Times New Roman"/>
            <w:sz w:val="24"/>
            <w:szCs w:val="24"/>
          </w:rPr>
          <w:delText>Ahlquist and Lightener’s (2021) assertion</w:delText>
        </w:r>
        <w:r w:rsidR="006567E0" w:rsidRPr="00D655C7" w:rsidDel="001E6548">
          <w:rPr>
            <w:rFonts w:ascii="Times New Roman" w:hAnsi="Times New Roman" w:cs="Times New Roman"/>
            <w:sz w:val="24"/>
            <w:szCs w:val="24"/>
          </w:rPr>
          <w:delText xml:space="preserve"> to the contrary</w:delText>
        </w:r>
      </w:del>
      <w:ins w:id="346" w:author="Robert Zink" w:date="2025-02-11T09:23:00Z" w16du:dateUtc="2025-02-11T15:23:00Z">
        <w:r w:rsidR="001E6548">
          <w:rPr>
            <w:rFonts w:ascii="Times New Roman" w:hAnsi="Times New Roman" w:cs="Times New Roman"/>
            <w:sz w:val="24"/>
            <w:szCs w:val="24"/>
          </w:rPr>
          <w:t>as s</w:t>
        </w:r>
        <w:r w:rsidR="00D81398">
          <w:rPr>
            <w:rFonts w:ascii="Times New Roman" w:hAnsi="Times New Roman" w:cs="Times New Roman"/>
            <w:sz w:val="24"/>
            <w:szCs w:val="24"/>
          </w:rPr>
          <w:t>h</w:t>
        </w:r>
        <w:r w:rsidR="001E6548">
          <w:rPr>
            <w:rFonts w:ascii="Times New Roman" w:hAnsi="Times New Roman" w:cs="Times New Roman"/>
            <w:sz w:val="24"/>
            <w:szCs w:val="24"/>
          </w:rPr>
          <w:t>own in the study of horses by (</w:t>
        </w:r>
        <w:r w:rsidR="00D81398">
          <w:rPr>
            <w:rFonts w:ascii="Times New Roman" w:hAnsi="Times New Roman" w:cs="Times New Roman"/>
            <w:sz w:val="24"/>
            <w:szCs w:val="24"/>
          </w:rPr>
          <w:t>Brophy and Gregory 2023)</w:t>
        </w:r>
      </w:ins>
      <w:r w:rsidR="0083670C" w:rsidRPr="00D655C7">
        <w:rPr>
          <w:rFonts w:ascii="Times New Roman" w:hAnsi="Times New Roman" w:cs="Times New Roman"/>
          <w:sz w:val="24"/>
          <w:szCs w:val="24"/>
        </w:rPr>
        <w:t>.</w:t>
      </w:r>
      <w:r w:rsidR="001F2061" w:rsidRPr="00D655C7">
        <w:rPr>
          <w:rFonts w:ascii="Times New Roman" w:hAnsi="Times New Roman" w:cs="Times New Roman"/>
          <w:sz w:val="24"/>
          <w:szCs w:val="24"/>
        </w:rPr>
        <w:t xml:space="preserve"> </w:t>
      </w:r>
      <w:r w:rsidR="00394E7F" w:rsidRPr="00D655C7">
        <w:rPr>
          <w:rFonts w:ascii="Times New Roman" w:hAnsi="Times New Roman" w:cs="Times New Roman"/>
          <w:sz w:val="24"/>
          <w:szCs w:val="24"/>
        </w:rPr>
        <w:t xml:space="preserve"> </w:t>
      </w:r>
      <w:del w:id="347" w:author="Robert Zink" w:date="2025-02-11T09:18:00Z" w16du:dateUtc="2025-02-11T15:18:00Z">
        <w:r w:rsidR="00394E7F" w:rsidRPr="00D655C7" w:rsidDel="00D01025">
          <w:rPr>
            <w:rFonts w:ascii="Times New Roman" w:hAnsi="Times New Roman" w:cs="Times New Roman"/>
            <w:sz w:val="24"/>
            <w:szCs w:val="24"/>
          </w:rPr>
          <w:delText>Oddly</w:delText>
        </w:r>
      </w:del>
      <w:ins w:id="348" w:author="Robert Zink" w:date="2025-02-09T12:32:00Z" w16du:dateUtc="2025-02-09T18:32:00Z">
        <w:r w:rsidR="00B7220C" w:rsidRPr="00D655C7">
          <w:rPr>
            <w:rFonts w:ascii="Times New Roman" w:hAnsi="Times New Roman" w:cs="Times New Roman"/>
            <w:sz w:val="24"/>
            <w:szCs w:val="24"/>
          </w:rPr>
          <w:t>Interestingly</w:t>
        </w:r>
      </w:ins>
      <w:r w:rsidR="00394E7F" w:rsidRPr="00D655C7">
        <w:rPr>
          <w:rFonts w:ascii="Times New Roman" w:hAnsi="Times New Roman" w:cs="Times New Roman"/>
          <w:sz w:val="24"/>
          <w:szCs w:val="24"/>
        </w:rPr>
        <w:t>, the process of post-flood baramin diversification</w:t>
      </w:r>
      <w:ins w:id="349" w:author="Robert Zink" w:date="2025-02-11T09:43:00Z" w16du:dateUtc="2025-02-11T15:43:00Z">
        <w:r w:rsidR="00B27D6A">
          <w:rPr>
            <w:rFonts w:ascii="Times New Roman" w:hAnsi="Times New Roman" w:cs="Times New Roman"/>
            <w:sz w:val="24"/>
            <w:szCs w:val="24"/>
          </w:rPr>
          <w:t xml:space="preserve"> producing an “astounding array of diversity”</w:t>
        </w:r>
      </w:ins>
      <w:r w:rsidR="00394E7F" w:rsidRPr="00D655C7">
        <w:rPr>
          <w:rFonts w:ascii="Times New Roman" w:hAnsi="Times New Roman" w:cs="Times New Roman"/>
          <w:sz w:val="24"/>
          <w:szCs w:val="24"/>
        </w:rPr>
        <w:t xml:space="preserve"> is </w:t>
      </w:r>
      <w:del w:id="350" w:author="Robert Zink" w:date="2025-02-11T09:43:00Z" w16du:dateUtc="2025-02-11T15:43:00Z">
        <w:r w:rsidR="00394E7F" w:rsidRPr="00D655C7" w:rsidDel="00B27D6A">
          <w:rPr>
            <w:rFonts w:ascii="Times New Roman" w:hAnsi="Times New Roman" w:cs="Times New Roman"/>
            <w:sz w:val="24"/>
            <w:szCs w:val="24"/>
          </w:rPr>
          <w:delText xml:space="preserve">actually </w:delText>
        </w:r>
      </w:del>
      <w:r w:rsidR="00394E7F" w:rsidRPr="00D655C7">
        <w:rPr>
          <w:rFonts w:ascii="Times New Roman" w:hAnsi="Times New Roman" w:cs="Times New Roman"/>
          <w:sz w:val="24"/>
          <w:szCs w:val="24"/>
        </w:rPr>
        <w:t xml:space="preserve">what we </w:t>
      </w:r>
      <w:del w:id="351" w:author="Robert Zink" w:date="2025-02-11T10:11:00Z" w16du:dateUtc="2025-02-11T16:11:00Z">
        <w:r w:rsidR="00394E7F" w:rsidRPr="00D655C7" w:rsidDel="004519BE">
          <w:rPr>
            <w:rFonts w:ascii="Times New Roman" w:hAnsi="Times New Roman" w:cs="Times New Roman"/>
            <w:sz w:val="24"/>
            <w:szCs w:val="24"/>
          </w:rPr>
          <w:delText xml:space="preserve">know </w:delText>
        </w:r>
      </w:del>
      <w:ins w:id="352" w:author="Robert Zink" w:date="2025-02-11T10:11:00Z" w16du:dateUtc="2025-02-11T16:11:00Z">
        <w:r w:rsidR="004519BE">
          <w:rPr>
            <w:rFonts w:ascii="Times New Roman" w:hAnsi="Times New Roman" w:cs="Times New Roman"/>
            <w:sz w:val="24"/>
            <w:szCs w:val="24"/>
          </w:rPr>
          <w:t>recognize</w:t>
        </w:r>
        <w:r w:rsidR="004519BE" w:rsidRPr="00D655C7">
          <w:rPr>
            <w:rFonts w:ascii="Times New Roman" w:hAnsi="Times New Roman" w:cs="Times New Roman"/>
            <w:sz w:val="24"/>
            <w:szCs w:val="24"/>
          </w:rPr>
          <w:t xml:space="preserve"> </w:t>
        </w:r>
      </w:ins>
      <w:r w:rsidR="00394E7F" w:rsidRPr="00D655C7">
        <w:rPr>
          <w:rFonts w:ascii="Times New Roman" w:hAnsi="Times New Roman" w:cs="Times New Roman"/>
          <w:sz w:val="24"/>
          <w:szCs w:val="24"/>
        </w:rPr>
        <w:t xml:space="preserve">as evolution, the antithesis of creationism.  </w:t>
      </w:r>
    </w:p>
    <w:p w14:paraId="77D5CA97" w14:textId="0727F058" w:rsidR="00BF6C1D" w:rsidRPr="00D655C7" w:rsidRDefault="008422E6" w:rsidP="00131297">
      <w:pPr>
        <w:ind w:firstLine="720"/>
        <w:rPr>
          <w:rFonts w:ascii="Times New Roman" w:hAnsi="Times New Roman" w:cs="Times New Roman"/>
          <w:sz w:val="24"/>
          <w:szCs w:val="24"/>
        </w:rPr>
      </w:pPr>
      <w:r w:rsidRPr="00D655C7">
        <w:rPr>
          <w:rFonts w:ascii="Times New Roman" w:hAnsi="Times New Roman" w:cs="Times New Roman"/>
          <w:sz w:val="24"/>
          <w:szCs w:val="24"/>
        </w:rPr>
        <w:t xml:space="preserve">How does one </w:t>
      </w:r>
      <w:r w:rsidR="00C67912" w:rsidRPr="00D655C7">
        <w:rPr>
          <w:rFonts w:ascii="Times New Roman" w:hAnsi="Times New Roman" w:cs="Times New Roman"/>
          <w:sz w:val="24"/>
          <w:szCs w:val="24"/>
        </w:rPr>
        <w:t>identify</w:t>
      </w:r>
      <w:r w:rsidRPr="00D655C7">
        <w:rPr>
          <w:rFonts w:ascii="Times New Roman" w:hAnsi="Times New Roman" w:cs="Times New Roman"/>
          <w:sz w:val="24"/>
          <w:szCs w:val="24"/>
        </w:rPr>
        <w:t xml:space="preserve"> a baramin</w:t>
      </w:r>
      <w:r w:rsidR="00F349D4" w:rsidRPr="00D655C7">
        <w:rPr>
          <w:rFonts w:ascii="Times New Roman" w:hAnsi="Times New Roman" w:cs="Times New Roman"/>
          <w:sz w:val="24"/>
          <w:szCs w:val="24"/>
        </w:rPr>
        <w:t xml:space="preserve"> in theory</w:t>
      </w:r>
      <w:r w:rsidR="00E87AD9" w:rsidRPr="00D655C7">
        <w:rPr>
          <w:rFonts w:ascii="Times New Roman" w:hAnsi="Times New Roman" w:cs="Times New Roman"/>
          <w:sz w:val="24"/>
          <w:szCs w:val="24"/>
        </w:rPr>
        <w:t xml:space="preserve"> and practice</w:t>
      </w:r>
      <w:r w:rsidRPr="00D655C7">
        <w:rPr>
          <w:rFonts w:ascii="Times New Roman" w:hAnsi="Times New Roman" w:cs="Times New Roman"/>
          <w:sz w:val="24"/>
          <w:szCs w:val="24"/>
        </w:rPr>
        <w:t>?</w:t>
      </w:r>
      <w:r w:rsidR="00C871BF" w:rsidRPr="00D655C7">
        <w:rPr>
          <w:rFonts w:ascii="Times New Roman" w:hAnsi="Times New Roman" w:cs="Times New Roman"/>
          <w:sz w:val="24"/>
          <w:szCs w:val="24"/>
        </w:rPr>
        <w:t xml:space="preserve"> </w:t>
      </w:r>
      <w:r w:rsidR="00A10762" w:rsidRPr="00D655C7">
        <w:rPr>
          <w:rFonts w:ascii="Times New Roman" w:hAnsi="Times New Roman" w:cs="Times New Roman"/>
          <w:sz w:val="24"/>
          <w:szCs w:val="24"/>
        </w:rPr>
        <w:t>A critique of the field is given</w:t>
      </w:r>
      <w:r w:rsidR="00715AE2" w:rsidRPr="00D655C7">
        <w:rPr>
          <w:rFonts w:ascii="Times New Roman" w:hAnsi="Times New Roman" w:cs="Times New Roman"/>
          <w:sz w:val="24"/>
          <w:szCs w:val="24"/>
        </w:rPr>
        <w:t xml:space="preserve"> by Gishlick (2006)</w:t>
      </w:r>
      <w:ins w:id="353" w:author="Robert Zink" w:date="2025-02-11T08:53:00Z" w16du:dateUtc="2025-02-11T14:53:00Z">
        <w:r w:rsidR="00D655C7" w:rsidRPr="00D655C7">
          <w:rPr>
            <w:rFonts w:ascii="Times New Roman" w:hAnsi="Times New Roman" w:cs="Times New Roman"/>
            <w:sz w:val="24"/>
            <w:szCs w:val="24"/>
          </w:rPr>
          <w:t xml:space="preserve">, who wrote </w:t>
        </w:r>
        <w:r w:rsidR="00E643D0">
          <w:rPr>
            <w:rFonts w:ascii="Times New Roman" w:hAnsi="Times New Roman" w:cs="Times New Roman"/>
            <w:sz w:val="24"/>
            <w:szCs w:val="24"/>
          </w:rPr>
          <w:t>that t</w:t>
        </w:r>
        <w:r w:rsidR="00D655C7" w:rsidRPr="00D655C7">
          <w:rPr>
            <w:rFonts w:ascii="Times New Roman" w:hAnsi="Times New Roman" w:cs="Times New Roman"/>
            <w:sz w:val="24"/>
            <w:szCs w:val="24"/>
            <w:rPrChange w:id="354" w:author="Robert Zink" w:date="2025-02-11T08:53:00Z" w16du:dateUtc="2025-02-11T14:53:00Z">
              <w:rPr>
                <w:b/>
                <w:bCs/>
              </w:rPr>
            </w:rPrChange>
          </w:rPr>
          <w:t xml:space="preserve">he basic </w:t>
        </w:r>
      </w:ins>
      <w:ins w:id="355" w:author="Robert Zink" w:date="2025-02-11T08:54:00Z" w16du:dateUtc="2025-02-11T14:54:00Z">
        <w:r w:rsidR="00E643D0">
          <w:rPr>
            <w:rFonts w:ascii="Times New Roman" w:hAnsi="Times New Roman" w:cs="Times New Roman"/>
            <w:sz w:val="24"/>
            <w:szCs w:val="24"/>
          </w:rPr>
          <w:t>task of baraminology is to find “</w:t>
        </w:r>
      </w:ins>
      <w:ins w:id="356" w:author="Robert Zink" w:date="2025-02-11T08:53:00Z" w16du:dateUtc="2025-02-11T14:53:00Z">
        <w:r w:rsidR="00D655C7" w:rsidRPr="00D655C7">
          <w:rPr>
            <w:rFonts w:ascii="Times New Roman" w:hAnsi="Times New Roman" w:cs="Times New Roman"/>
            <w:sz w:val="24"/>
            <w:szCs w:val="24"/>
            <w:rPrChange w:id="357" w:author="Robert Zink" w:date="2025-02-11T08:53:00Z" w16du:dateUtc="2025-02-11T14:53:00Z">
              <w:rPr>
                <w:b/>
                <w:bCs/>
              </w:rPr>
            </w:rPrChange>
          </w:rPr>
          <w:t>boundaries in the history of life that cannot be crossed.”</w:t>
        </w:r>
      </w:ins>
      <w:del w:id="358" w:author="Robert Zink" w:date="2025-02-11T08:54:00Z" w16du:dateUtc="2025-02-11T14:54:00Z">
        <w:r w:rsidR="00856814" w:rsidRPr="00D655C7" w:rsidDel="006D1459">
          <w:rPr>
            <w:rFonts w:ascii="Times New Roman" w:hAnsi="Times New Roman" w:cs="Times New Roman"/>
            <w:sz w:val="24"/>
            <w:szCs w:val="24"/>
          </w:rPr>
          <w:delText>.</w:delText>
        </w:r>
      </w:del>
      <w:r w:rsidR="00856814" w:rsidRPr="00D655C7">
        <w:rPr>
          <w:rFonts w:ascii="Times New Roman" w:hAnsi="Times New Roman" w:cs="Times New Roman"/>
          <w:sz w:val="24"/>
          <w:szCs w:val="24"/>
        </w:rPr>
        <w:t xml:space="preserve"> </w:t>
      </w:r>
      <w:del w:id="359" w:author="Robert Zink" w:date="2025-02-11T09:19:00Z" w16du:dateUtc="2025-02-11T15:19:00Z">
        <w:r w:rsidR="00FC4048" w:rsidRPr="00D655C7" w:rsidDel="001B2E08">
          <w:rPr>
            <w:rFonts w:ascii="Times New Roman" w:hAnsi="Times New Roman" w:cs="Times New Roman"/>
            <w:sz w:val="24"/>
            <w:szCs w:val="24"/>
          </w:rPr>
          <w:delText>Baraminologists assume that</w:delText>
        </w:r>
      </w:del>
      <w:ins w:id="360" w:author="Robert Zink" w:date="2025-02-11T10:12:00Z" w16du:dateUtc="2025-02-11T16:12:00Z">
        <w:r w:rsidR="000E418E">
          <w:rPr>
            <w:rFonts w:ascii="Times New Roman" w:hAnsi="Times New Roman" w:cs="Times New Roman"/>
            <w:sz w:val="24"/>
            <w:szCs w:val="24"/>
          </w:rPr>
          <w:t>Because</w:t>
        </w:r>
      </w:ins>
      <w:r w:rsidR="00FC4048" w:rsidRPr="00D655C7">
        <w:rPr>
          <w:rFonts w:ascii="Times New Roman" w:hAnsi="Times New Roman" w:cs="Times New Roman"/>
          <w:sz w:val="24"/>
          <w:szCs w:val="24"/>
        </w:rPr>
        <w:t xml:space="preserve"> baramins were created</w:t>
      </w:r>
      <w:ins w:id="361" w:author="Robert Zink" w:date="2025-02-11T09:19:00Z" w16du:dateUtc="2025-02-11T15:19:00Z">
        <w:r w:rsidR="001B2E08">
          <w:rPr>
            <w:rFonts w:ascii="Times New Roman" w:hAnsi="Times New Roman" w:cs="Times New Roman"/>
            <w:sz w:val="24"/>
            <w:szCs w:val="24"/>
          </w:rPr>
          <w:t xml:space="preserve"> kinds, </w:t>
        </w:r>
      </w:ins>
      <w:del w:id="362" w:author="Robert Zink" w:date="2025-02-11T09:20:00Z" w16du:dateUtc="2025-02-11T15:20:00Z">
        <w:r w:rsidR="00FC4048" w:rsidRPr="00D655C7" w:rsidDel="00953EC2">
          <w:rPr>
            <w:rFonts w:ascii="Times New Roman" w:hAnsi="Times New Roman" w:cs="Times New Roman"/>
            <w:sz w:val="24"/>
            <w:szCs w:val="24"/>
          </w:rPr>
          <w:delText xml:space="preserve"> </w:delText>
        </w:r>
      </w:del>
      <w:r w:rsidR="00FC4048" w:rsidRPr="00D655C7">
        <w:rPr>
          <w:rFonts w:ascii="Times New Roman" w:hAnsi="Times New Roman" w:cs="Times New Roman"/>
          <w:sz w:val="24"/>
          <w:szCs w:val="24"/>
        </w:rPr>
        <w:t xml:space="preserve">in perfection, </w:t>
      </w:r>
      <w:del w:id="363" w:author="Robert Zink" w:date="2025-02-11T09:20:00Z" w16du:dateUtc="2025-02-11T15:20:00Z">
        <w:r w:rsidR="0037494E" w:rsidRPr="00D655C7" w:rsidDel="00953EC2">
          <w:rPr>
            <w:rFonts w:ascii="Times New Roman" w:hAnsi="Times New Roman" w:cs="Times New Roman"/>
            <w:sz w:val="24"/>
            <w:szCs w:val="24"/>
          </w:rPr>
          <w:delText xml:space="preserve">and </w:delText>
        </w:r>
        <w:r w:rsidR="00856814" w:rsidRPr="00D655C7" w:rsidDel="00953EC2">
          <w:rPr>
            <w:rFonts w:ascii="Times New Roman" w:hAnsi="Times New Roman" w:cs="Times New Roman"/>
            <w:sz w:val="24"/>
            <w:szCs w:val="24"/>
          </w:rPr>
          <w:delText xml:space="preserve">if so, </w:delText>
        </w:r>
      </w:del>
      <w:r w:rsidR="00856814" w:rsidRPr="00D655C7">
        <w:rPr>
          <w:rFonts w:ascii="Times New Roman" w:hAnsi="Times New Roman" w:cs="Times New Roman"/>
          <w:sz w:val="24"/>
          <w:szCs w:val="24"/>
        </w:rPr>
        <w:t xml:space="preserve">they </w:t>
      </w:r>
      <w:r w:rsidR="0037494E" w:rsidRPr="00D655C7">
        <w:rPr>
          <w:rFonts w:ascii="Times New Roman" w:hAnsi="Times New Roman" w:cs="Times New Roman"/>
          <w:sz w:val="24"/>
          <w:szCs w:val="24"/>
        </w:rPr>
        <w:t xml:space="preserve">therefore </w:t>
      </w:r>
      <w:r w:rsidR="00FC4048" w:rsidRPr="00D655C7">
        <w:rPr>
          <w:rFonts w:ascii="Times New Roman" w:hAnsi="Times New Roman" w:cs="Times New Roman"/>
          <w:sz w:val="24"/>
          <w:szCs w:val="24"/>
        </w:rPr>
        <w:t>cannot go extinct</w:t>
      </w:r>
      <w:r w:rsidR="0037494E" w:rsidRPr="00D655C7">
        <w:rPr>
          <w:rFonts w:ascii="Times New Roman" w:hAnsi="Times New Roman" w:cs="Times New Roman"/>
          <w:sz w:val="24"/>
          <w:szCs w:val="24"/>
        </w:rPr>
        <w:t xml:space="preserve"> or</w:t>
      </w:r>
      <w:r w:rsidR="00FC4048" w:rsidRPr="00D655C7">
        <w:rPr>
          <w:rFonts w:ascii="Times New Roman" w:hAnsi="Times New Roman" w:cs="Times New Roman"/>
          <w:sz w:val="24"/>
          <w:szCs w:val="24"/>
        </w:rPr>
        <w:t xml:space="preserve"> give rise to other baramins.  </w:t>
      </w:r>
      <w:r w:rsidR="0037494E" w:rsidRPr="00D655C7">
        <w:rPr>
          <w:rFonts w:ascii="Times New Roman" w:hAnsi="Times New Roman" w:cs="Times New Roman"/>
          <w:sz w:val="24"/>
          <w:szCs w:val="24"/>
        </w:rPr>
        <w:t>However</w:t>
      </w:r>
      <w:r w:rsidR="00FC4048" w:rsidRPr="00D655C7">
        <w:rPr>
          <w:rFonts w:ascii="Times New Roman" w:hAnsi="Times New Roman" w:cs="Times New Roman"/>
          <w:sz w:val="24"/>
          <w:szCs w:val="24"/>
        </w:rPr>
        <w:t xml:space="preserve">, baraminology </w:t>
      </w:r>
      <w:r w:rsidR="008529EF" w:rsidRPr="00D655C7">
        <w:rPr>
          <w:rFonts w:ascii="Times New Roman" w:hAnsi="Times New Roman" w:cs="Times New Roman"/>
          <w:sz w:val="24"/>
          <w:szCs w:val="24"/>
        </w:rPr>
        <w:t xml:space="preserve">is not scientific </w:t>
      </w:r>
      <w:r w:rsidR="00FC4048" w:rsidRPr="00D655C7">
        <w:rPr>
          <w:rFonts w:ascii="Times New Roman" w:hAnsi="Times New Roman" w:cs="Times New Roman"/>
          <w:sz w:val="24"/>
          <w:szCs w:val="24"/>
        </w:rPr>
        <w:t>because th</w:t>
      </w:r>
      <w:r w:rsidR="00A93CBD" w:rsidRPr="00D655C7">
        <w:rPr>
          <w:rFonts w:ascii="Times New Roman" w:hAnsi="Times New Roman" w:cs="Times New Roman"/>
          <w:sz w:val="24"/>
          <w:szCs w:val="24"/>
        </w:rPr>
        <w:t>i</w:t>
      </w:r>
      <w:r w:rsidR="00FC4048" w:rsidRPr="00D655C7">
        <w:rPr>
          <w:rFonts w:ascii="Times New Roman" w:hAnsi="Times New Roman" w:cs="Times New Roman"/>
          <w:sz w:val="24"/>
          <w:szCs w:val="24"/>
        </w:rPr>
        <w:t>s assumption can</w:t>
      </w:r>
      <w:r w:rsidR="00D76F05" w:rsidRPr="00D655C7">
        <w:rPr>
          <w:rFonts w:ascii="Times New Roman" w:hAnsi="Times New Roman" w:cs="Times New Roman"/>
          <w:sz w:val="24"/>
          <w:szCs w:val="24"/>
        </w:rPr>
        <w:t>not</w:t>
      </w:r>
      <w:r w:rsidR="00FC4048" w:rsidRPr="00D655C7">
        <w:rPr>
          <w:rFonts w:ascii="Times New Roman" w:hAnsi="Times New Roman" w:cs="Times New Roman"/>
          <w:sz w:val="24"/>
          <w:szCs w:val="24"/>
        </w:rPr>
        <w:t xml:space="preserve"> be falsified with evidence</w:t>
      </w:r>
      <w:r w:rsidR="00D76F05" w:rsidRPr="00D655C7">
        <w:rPr>
          <w:rFonts w:ascii="Times New Roman" w:hAnsi="Times New Roman" w:cs="Times New Roman"/>
          <w:sz w:val="24"/>
          <w:szCs w:val="24"/>
        </w:rPr>
        <w:t xml:space="preserve"> – there are no special characters that separate a baramin from a random species</w:t>
      </w:r>
      <w:r w:rsidR="00FC4048" w:rsidRPr="00D655C7">
        <w:rPr>
          <w:rFonts w:ascii="Times New Roman" w:hAnsi="Times New Roman" w:cs="Times New Roman"/>
          <w:sz w:val="24"/>
          <w:szCs w:val="24"/>
        </w:rPr>
        <w:t xml:space="preserve">.  </w:t>
      </w:r>
      <w:r w:rsidR="00340278" w:rsidRPr="00D655C7">
        <w:rPr>
          <w:rFonts w:ascii="Times New Roman" w:hAnsi="Times New Roman" w:cs="Times New Roman"/>
          <w:sz w:val="24"/>
          <w:szCs w:val="24"/>
        </w:rPr>
        <w:t>B</w:t>
      </w:r>
      <w:r w:rsidR="00FC4048" w:rsidRPr="00D655C7">
        <w:rPr>
          <w:rFonts w:ascii="Times New Roman" w:hAnsi="Times New Roman" w:cs="Times New Roman"/>
          <w:sz w:val="24"/>
          <w:szCs w:val="24"/>
        </w:rPr>
        <w:t xml:space="preserve">araminology amounts to </w:t>
      </w:r>
      <w:r w:rsidR="009F5C62" w:rsidRPr="00D655C7">
        <w:rPr>
          <w:rFonts w:ascii="Times New Roman" w:hAnsi="Times New Roman" w:cs="Times New Roman"/>
          <w:sz w:val="24"/>
          <w:szCs w:val="24"/>
        </w:rPr>
        <w:t>tautology</w:t>
      </w:r>
      <w:r w:rsidR="00807ADC" w:rsidRPr="00D655C7">
        <w:rPr>
          <w:rFonts w:ascii="Times New Roman" w:hAnsi="Times New Roman" w:cs="Times New Roman"/>
          <w:sz w:val="24"/>
          <w:szCs w:val="24"/>
        </w:rPr>
        <w:t xml:space="preserve"> because it recovers </w:t>
      </w:r>
      <w:r w:rsidR="0037494E" w:rsidRPr="00D655C7">
        <w:rPr>
          <w:rFonts w:ascii="Times New Roman" w:hAnsi="Times New Roman" w:cs="Times New Roman"/>
          <w:sz w:val="24"/>
          <w:szCs w:val="24"/>
        </w:rPr>
        <w:t>its</w:t>
      </w:r>
      <w:r w:rsidR="002661A1" w:rsidRPr="00D655C7">
        <w:rPr>
          <w:rFonts w:ascii="Times New Roman" w:hAnsi="Times New Roman" w:cs="Times New Roman"/>
          <w:sz w:val="24"/>
          <w:szCs w:val="24"/>
        </w:rPr>
        <w:t xml:space="preserve"> </w:t>
      </w:r>
      <w:r w:rsidR="00807ADC" w:rsidRPr="00D655C7">
        <w:rPr>
          <w:rFonts w:ascii="Times New Roman" w:hAnsi="Times New Roman" w:cs="Times New Roman"/>
          <w:sz w:val="24"/>
          <w:szCs w:val="24"/>
        </w:rPr>
        <w:t>assumptions</w:t>
      </w:r>
      <w:r w:rsidR="00E76692" w:rsidRPr="00D655C7">
        <w:rPr>
          <w:rFonts w:ascii="Times New Roman" w:hAnsi="Times New Roman" w:cs="Times New Roman"/>
          <w:sz w:val="24"/>
          <w:szCs w:val="24"/>
        </w:rPr>
        <w:t xml:space="preserve"> (baramins)</w:t>
      </w:r>
      <w:r w:rsidR="00807ADC" w:rsidRPr="00D655C7">
        <w:rPr>
          <w:rFonts w:ascii="Times New Roman" w:hAnsi="Times New Roman" w:cs="Times New Roman"/>
          <w:sz w:val="24"/>
          <w:szCs w:val="24"/>
        </w:rPr>
        <w:t xml:space="preserve"> as conclusion</w:t>
      </w:r>
      <w:r w:rsidR="0037494E" w:rsidRPr="00D655C7">
        <w:rPr>
          <w:rFonts w:ascii="Times New Roman" w:hAnsi="Times New Roman" w:cs="Times New Roman"/>
          <w:sz w:val="24"/>
          <w:szCs w:val="24"/>
        </w:rPr>
        <w:t>s</w:t>
      </w:r>
      <w:r w:rsidR="00E76692" w:rsidRPr="00D655C7">
        <w:rPr>
          <w:rFonts w:ascii="Times New Roman" w:hAnsi="Times New Roman" w:cs="Times New Roman"/>
          <w:sz w:val="24"/>
          <w:szCs w:val="24"/>
        </w:rPr>
        <w:t xml:space="preserve"> (baramins)</w:t>
      </w:r>
      <w:r w:rsidR="00FC4048" w:rsidRPr="00D655C7">
        <w:rPr>
          <w:rFonts w:ascii="Times New Roman" w:hAnsi="Times New Roman" w:cs="Times New Roman"/>
          <w:sz w:val="24"/>
          <w:szCs w:val="24"/>
        </w:rPr>
        <w:t xml:space="preserve">. </w:t>
      </w:r>
      <w:r w:rsidR="0037494E" w:rsidRPr="00D655C7">
        <w:rPr>
          <w:rFonts w:ascii="Times New Roman" w:hAnsi="Times New Roman" w:cs="Times New Roman"/>
          <w:sz w:val="24"/>
          <w:szCs w:val="24"/>
        </w:rPr>
        <w:t xml:space="preserve"> </w:t>
      </w:r>
      <w:ins w:id="364" w:author="Robert Zink" w:date="2025-02-11T09:47:00Z" w16du:dateUtc="2025-02-11T15:47:00Z">
        <w:r w:rsidR="00EB4099">
          <w:rPr>
            <w:rFonts w:ascii="Times New Roman" w:hAnsi="Times New Roman" w:cs="Times New Roman"/>
            <w:sz w:val="24"/>
            <w:szCs w:val="24"/>
          </w:rPr>
          <w:t xml:space="preserve"> </w:t>
        </w:r>
      </w:ins>
    </w:p>
    <w:p w14:paraId="79D7AE62" w14:textId="081C61F1" w:rsidR="001400AD" w:rsidRPr="00D655C7" w:rsidRDefault="0037494E" w:rsidP="00131297">
      <w:pPr>
        <w:ind w:firstLine="720"/>
        <w:rPr>
          <w:rFonts w:ascii="Times New Roman" w:hAnsi="Times New Roman" w:cs="Times New Roman"/>
          <w:sz w:val="24"/>
          <w:szCs w:val="24"/>
        </w:rPr>
      </w:pPr>
      <w:r w:rsidRPr="00D655C7">
        <w:rPr>
          <w:rFonts w:ascii="Times New Roman" w:hAnsi="Times New Roman" w:cs="Times New Roman"/>
          <w:sz w:val="24"/>
          <w:szCs w:val="24"/>
        </w:rPr>
        <w:t>In practice, t</w:t>
      </w:r>
      <w:r w:rsidR="00AF268C" w:rsidRPr="00D655C7">
        <w:rPr>
          <w:rFonts w:ascii="Times New Roman" w:hAnsi="Times New Roman" w:cs="Times New Roman"/>
          <w:sz w:val="24"/>
          <w:szCs w:val="24"/>
        </w:rPr>
        <w:t>here are parallels between baraminology and the construction of evolutionary trees</w:t>
      </w:r>
      <w:ins w:id="365" w:author="Robert Zink" w:date="2025-02-11T09:26:00Z" w16du:dateUtc="2025-02-11T15:26:00Z">
        <w:r w:rsidR="00F02DCA">
          <w:rPr>
            <w:rFonts w:ascii="Times New Roman" w:hAnsi="Times New Roman" w:cs="Times New Roman"/>
            <w:sz w:val="24"/>
            <w:szCs w:val="24"/>
          </w:rPr>
          <w:t>, or phylogenetics</w:t>
        </w:r>
      </w:ins>
      <w:r w:rsidR="00D11197" w:rsidRPr="00D655C7">
        <w:rPr>
          <w:rFonts w:ascii="Times New Roman" w:hAnsi="Times New Roman" w:cs="Times New Roman"/>
          <w:sz w:val="24"/>
          <w:szCs w:val="24"/>
        </w:rPr>
        <w:t xml:space="preserve">.  However, the construction of phylogenetic trees </w:t>
      </w:r>
      <w:r w:rsidR="00DD6C95" w:rsidRPr="00D655C7">
        <w:rPr>
          <w:rFonts w:ascii="Times New Roman" w:hAnsi="Times New Roman" w:cs="Times New Roman"/>
          <w:sz w:val="24"/>
          <w:szCs w:val="24"/>
        </w:rPr>
        <w:t xml:space="preserve">does not have preordained </w:t>
      </w:r>
      <w:r w:rsidR="00AC148C" w:rsidRPr="00D655C7">
        <w:rPr>
          <w:rFonts w:ascii="Times New Roman" w:hAnsi="Times New Roman" w:cs="Times New Roman"/>
          <w:sz w:val="24"/>
          <w:szCs w:val="24"/>
        </w:rPr>
        <w:t xml:space="preserve">outcomes </w:t>
      </w:r>
      <w:r w:rsidR="00D9684C" w:rsidRPr="00D655C7">
        <w:rPr>
          <w:rFonts w:ascii="Times New Roman" w:hAnsi="Times New Roman" w:cs="Times New Roman"/>
          <w:sz w:val="24"/>
          <w:szCs w:val="24"/>
        </w:rPr>
        <w:t xml:space="preserve">such as the </w:t>
      </w:r>
      <w:del w:id="366" w:author="Robert Zink" w:date="2025-02-11T09:27:00Z" w16du:dateUtc="2025-02-11T15:27:00Z">
        <w:r w:rsidR="00D9684C" w:rsidRPr="00D655C7" w:rsidDel="003F0C9F">
          <w:rPr>
            <w:rFonts w:ascii="Times New Roman" w:hAnsi="Times New Roman" w:cs="Times New Roman"/>
            <w:sz w:val="24"/>
            <w:szCs w:val="24"/>
          </w:rPr>
          <w:delText xml:space="preserve">identification </w:delText>
        </w:r>
      </w:del>
      <w:ins w:id="367" w:author="Robert Zink" w:date="2025-02-11T09:27:00Z" w16du:dateUtc="2025-02-11T15:27:00Z">
        <w:r w:rsidR="003F0C9F">
          <w:rPr>
            <w:rFonts w:ascii="Times New Roman" w:hAnsi="Times New Roman" w:cs="Times New Roman"/>
            <w:sz w:val="24"/>
            <w:szCs w:val="24"/>
          </w:rPr>
          <w:t>discovery</w:t>
        </w:r>
        <w:r w:rsidR="003F0C9F" w:rsidRPr="00D655C7">
          <w:rPr>
            <w:rFonts w:ascii="Times New Roman" w:hAnsi="Times New Roman" w:cs="Times New Roman"/>
            <w:sz w:val="24"/>
            <w:szCs w:val="24"/>
          </w:rPr>
          <w:t xml:space="preserve"> </w:t>
        </w:r>
      </w:ins>
      <w:r w:rsidR="00D9684C" w:rsidRPr="00D655C7">
        <w:rPr>
          <w:rFonts w:ascii="Times New Roman" w:hAnsi="Times New Roman" w:cs="Times New Roman"/>
          <w:sz w:val="24"/>
          <w:szCs w:val="24"/>
        </w:rPr>
        <w:t xml:space="preserve">of special </w:t>
      </w:r>
      <w:del w:id="368" w:author="Robert Zink" w:date="2025-02-11T10:15:00Z" w16du:dateUtc="2025-02-11T16:15:00Z">
        <w:r w:rsidR="00D9684C" w:rsidRPr="00D655C7" w:rsidDel="0097416B">
          <w:rPr>
            <w:rFonts w:ascii="Times New Roman" w:hAnsi="Times New Roman" w:cs="Times New Roman"/>
            <w:sz w:val="24"/>
            <w:szCs w:val="24"/>
          </w:rPr>
          <w:delText xml:space="preserve">ancestral </w:delText>
        </w:r>
        <w:r w:rsidR="00336443" w:rsidRPr="00D655C7" w:rsidDel="0097416B">
          <w:rPr>
            <w:rFonts w:ascii="Times New Roman" w:hAnsi="Times New Roman" w:cs="Times New Roman"/>
            <w:sz w:val="24"/>
            <w:szCs w:val="24"/>
          </w:rPr>
          <w:delText>types</w:delText>
        </w:r>
      </w:del>
      <w:ins w:id="369" w:author="Robert Zink" w:date="2025-02-11T10:15:00Z" w16du:dateUtc="2025-02-11T16:15:00Z">
        <w:r w:rsidR="0097416B">
          <w:rPr>
            <w:rFonts w:ascii="Times New Roman" w:hAnsi="Times New Roman" w:cs="Times New Roman"/>
            <w:sz w:val="24"/>
            <w:szCs w:val="24"/>
          </w:rPr>
          <w:t>common ancestors</w:t>
        </w:r>
      </w:ins>
      <w:ins w:id="370" w:author="Robert Zink" w:date="2025-02-11T09:27:00Z" w16du:dateUtc="2025-02-11T15:27:00Z">
        <w:r w:rsidR="003F0C9F">
          <w:rPr>
            <w:rFonts w:ascii="Times New Roman" w:hAnsi="Times New Roman" w:cs="Times New Roman"/>
            <w:sz w:val="24"/>
            <w:szCs w:val="24"/>
          </w:rPr>
          <w:t xml:space="preserve"> separated in evolutionary time by insurmountable barriers</w:t>
        </w:r>
      </w:ins>
      <w:r w:rsidR="00D11197" w:rsidRPr="00D655C7">
        <w:rPr>
          <w:rFonts w:ascii="Times New Roman" w:hAnsi="Times New Roman" w:cs="Times New Roman"/>
          <w:sz w:val="24"/>
          <w:szCs w:val="24"/>
        </w:rPr>
        <w:t>.</w:t>
      </w:r>
      <w:r w:rsidR="00810B89" w:rsidRPr="00D655C7">
        <w:rPr>
          <w:rFonts w:ascii="Times New Roman" w:hAnsi="Times New Roman" w:cs="Times New Roman"/>
          <w:sz w:val="24"/>
          <w:szCs w:val="24"/>
        </w:rPr>
        <w:t xml:space="preserve">  </w:t>
      </w:r>
      <w:r w:rsidR="005672D1" w:rsidRPr="00D655C7">
        <w:rPr>
          <w:rFonts w:ascii="Times New Roman" w:hAnsi="Times New Roman" w:cs="Times New Roman"/>
          <w:sz w:val="24"/>
          <w:szCs w:val="24"/>
        </w:rPr>
        <w:t xml:space="preserve">Consider the hypothetical </w:t>
      </w:r>
      <w:r w:rsidR="00236FF5" w:rsidRPr="00D655C7">
        <w:rPr>
          <w:rFonts w:ascii="Times New Roman" w:hAnsi="Times New Roman" w:cs="Times New Roman"/>
          <w:sz w:val="24"/>
          <w:szCs w:val="24"/>
        </w:rPr>
        <w:t>evolutionary</w:t>
      </w:r>
      <w:r w:rsidR="005672D1" w:rsidRPr="00D655C7">
        <w:rPr>
          <w:rFonts w:ascii="Times New Roman" w:hAnsi="Times New Roman" w:cs="Times New Roman"/>
          <w:sz w:val="24"/>
          <w:szCs w:val="24"/>
        </w:rPr>
        <w:t xml:space="preserve"> tree in Figure 1.  </w:t>
      </w:r>
      <w:r w:rsidR="00975000" w:rsidRPr="00D655C7">
        <w:rPr>
          <w:rFonts w:ascii="Times New Roman" w:hAnsi="Times New Roman" w:cs="Times New Roman"/>
          <w:sz w:val="24"/>
          <w:szCs w:val="24"/>
        </w:rPr>
        <w:t xml:space="preserve">The </w:t>
      </w:r>
      <w:r w:rsidR="00065AF4" w:rsidRPr="00D655C7">
        <w:rPr>
          <w:rFonts w:ascii="Times New Roman" w:hAnsi="Times New Roman" w:cs="Times New Roman"/>
          <w:sz w:val="24"/>
          <w:szCs w:val="24"/>
        </w:rPr>
        <w:t>six</w:t>
      </w:r>
      <w:r w:rsidR="00975000" w:rsidRPr="00D655C7">
        <w:rPr>
          <w:rFonts w:ascii="Times New Roman" w:hAnsi="Times New Roman" w:cs="Times New Roman"/>
          <w:sz w:val="24"/>
          <w:szCs w:val="24"/>
        </w:rPr>
        <w:t xml:space="preserve"> modern </w:t>
      </w:r>
      <w:r w:rsidR="00065AF4" w:rsidRPr="00D655C7">
        <w:rPr>
          <w:rFonts w:ascii="Times New Roman" w:hAnsi="Times New Roman" w:cs="Times New Roman"/>
          <w:sz w:val="24"/>
          <w:szCs w:val="24"/>
        </w:rPr>
        <w:t xml:space="preserve">and two extinct </w:t>
      </w:r>
      <w:r w:rsidR="00975000" w:rsidRPr="00D655C7">
        <w:rPr>
          <w:rFonts w:ascii="Times New Roman" w:hAnsi="Times New Roman" w:cs="Times New Roman"/>
          <w:sz w:val="24"/>
          <w:szCs w:val="24"/>
        </w:rPr>
        <w:t xml:space="preserve">species </w:t>
      </w:r>
      <w:r w:rsidR="00C17863" w:rsidRPr="00D655C7">
        <w:rPr>
          <w:rFonts w:ascii="Times New Roman" w:hAnsi="Times New Roman" w:cs="Times New Roman"/>
          <w:sz w:val="24"/>
          <w:szCs w:val="24"/>
        </w:rPr>
        <w:t xml:space="preserve">have common ancestors, and these </w:t>
      </w:r>
      <w:r w:rsidR="00B66A05" w:rsidRPr="00D655C7">
        <w:rPr>
          <w:rFonts w:ascii="Times New Roman" w:hAnsi="Times New Roman" w:cs="Times New Roman"/>
          <w:sz w:val="24"/>
          <w:szCs w:val="24"/>
        </w:rPr>
        <w:t xml:space="preserve">have </w:t>
      </w:r>
      <w:r w:rsidR="00C17863" w:rsidRPr="00D655C7">
        <w:rPr>
          <w:rFonts w:ascii="Times New Roman" w:hAnsi="Times New Roman" w:cs="Times New Roman"/>
          <w:sz w:val="24"/>
          <w:szCs w:val="24"/>
        </w:rPr>
        <w:t xml:space="preserve">common ancestors, </w:t>
      </w:r>
      <w:r w:rsidR="006B7EB7" w:rsidRPr="00D655C7">
        <w:rPr>
          <w:rFonts w:ascii="Times New Roman" w:hAnsi="Times New Roman" w:cs="Times New Roman"/>
          <w:sz w:val="24"/>
          <w:szCs w:val="24"/>
        </w:rPr>
        <w:t>eventually tracing back</w:t>
      </w:r>
      <w:r w:rsidR="00C17863" w:rsidRPr="00D655C7">
        <w:rPr>
          <w:rFonts w:ascii="Times New Roman" w:hAnsi="Times New Roman" w:cs="Times New Roman"/>
          <w:sz w:val="24"/>
          <w:szCs w:val="24"/>
        </w:rPr>
        <w:t xml:space="preserve"> to a </w:t>
      </w:r>
      <w:r w:rsidR="009003EF" w:rsidRPr="00D655C7">
        <w:rPr>
          <w:rFonts w:ascii="Times New Roman" w:hAnsi="Times New Roman" w:cs="Times New Roman"/>
          <w:sz w:val="24"/>
          <w:szCs w:val="24"/>
        </w:rPr>
        <w:t>single common ancestor</w:t>
      </w:r>
      <w:r w:rsidR="000C0F99" w:rsidRPr="00D655C7">
        <w:rPr>
          <w:rFonts w:ascii="Times New Roman" w:hAnsi="Times New Roman" w:cs="Times New Roman"/>
          <w:sz w:val="24"/>
          <w:szCs w:val="24"/>
        </w:rPr>
        <w:t>.</w:t>
      </w:r>
      <w:r w:rsidR="007C3751" w:rsidRPr="00D655C7">
        <w:rPr>
          <w:rFonts w:ascii="Times New Roman" w:hAnsi="Times New Roman" w:cs="Times New Roman"/>
          <w:sz w:val="24"/>
          <w:szCs w:val="24"/>
        </w:rPr>
        <w:t xml:space="preserve"> Which</w:t>
      </w:r>
      <w:r w:rsidR="007C3EEC" w:rsidRPr="00D655C7">
        <w:rPr>
          <w:rFonts w:ascii="Times New Roman" w:hAnsi="Times New Roman" w:cs="Times New Roman"/>
          <w:sz w:val="24"/>
          <w:szCs w:val="24"/>
        </w:rPr>
        <w:t xml:space="preserve"> common ancestor(s) </w:t>
      </w:r>
      <w:r w:rsidR="007C3751" w:rsidRPr="00D655C7">
        <w:rPr>
          <w:rFonts w:ascii="Times New Roman" w:hAnsi="Times New Roman" w:cs="Times New Roman"/>
          <w:sz w:val="24"/>
          <w:szCs w:val="24"/>
        </w:rPr>
        <w:t>qualifies as a bar</w:t>
      </w:r>
      <w:r w:rsidR="00186C16" w:rsidRPr="00D655C7">
        <w:rPr>
          <w:rFonts w:ascii="Times New Roman" w:hAnsi="Times New Roman" w:cs="Times New Roman"/>
          <w:sz w:val="24"/>
          <w:szCs w:val="24"/>
        </w:rPr>
        <w:t>a</w:t>
      </w:r>
      <w:r w:rsidR="007C3751" w:rsidRPr="00D655C7">
        <w:rPr>
          <w:rFonts w:ascii="Times New Roman" w:hAnsi="Times New Roman" w:cs="Times New Roman"/>
          <w:sz w:val="24"/>
          <w:szCs w:val="24"/>
        </w:rPr>
        <w:t xml:space="preserve">min?  </w:t>
      </w:r>
      <w:r w:rsidR="000C0F99" w:rsidRPr="00D655C7">
        <w:rPr>
          <w:rFonts w:ascii="Times New Roman" w:hAnsi="Times New Roman" w:cs="Times New Roman"/>
          <w:sz w:val="24"/>
          <w:szCs w:val="24"/>
        </w:rPr>
        <w:t xml:space="preserve">The common ancestor of all eight species might be </w:t>
      </w:r>
      <w:r w:rsidR="0033488C" w:rsidRPr="00D655C7">
        <w:rPr>
          <w:rFonts w:ascii="Times New Roman" w:hAnsi="Times New Roman" w:cs="Times New Roman"/>
          <w:sz w:val="24"/>
          <w:szCs w:val="24"/>
        </w:rPr>
        <w:t>the ancestral</w:t>
      </w:r>
      <w:r w:rsidR="000C0F99" w:rsidRPr="00D655C7">
        <w:rPr>
          <w:rFonts w:ascii="Times New Roman" w:hAnsi="Times New Roman" w:cs="Times New Roman"/>
          <w:sz w:val="24"/>
          <w:szCs w:val="24"/>
        </w:rPr>
        <w:t xml:space="preserve"> baramin</w:t>
      </w:r>
      <w:r w:rsidR="00C17863" w:rsidRPr="00D655C7">
        <w:rPr>
          <w:rFonts w:ascii="Times New Roman" w:hAnsi="Times New Roman" w:cs="Times New Roman"/>
          <w:sz w:val="24"/>
          <w:szCs w:val="24"/>
        </w:rPr>
        <w:t xml:space="preserve">. </w:t>
      </w:r>
      <w:r w:rsidR="00444559" w:rsidRPr="00D655C7">
        <w:rPr>
          <w:rFonts w:ascii="Times New Roman" w:hAnsi="Times New Roman" w:cs="Times New Roman"/>
          <w:sz w:val="24"/>
          <w:szCs w:val="24"/>
        </w:rPr>
        <w:t xml:space="preserve"> Alternatively </w:t>
      </w:r>
      <w:r w:rsidR="00E235B7" w:rsidRPr="00D655C7">
        <w:rPr>
          <w:rFonts w:ascii="Times New Roman" w:hAnsi="Times New Roman" w:cs="Times New Roman"/>
          <w:sz w:val="24"/>
          <w:szCs w:val="24"/>
        </w:rPr>
        <w:t xml:space="preserve">because of the extinction of species C and D, there </w:t>
      </w:r>
      <w:r w:rsidR="00D074FB" w:rsidRPr="00D655C7">
        <w:rPr>
          <w:rFonts w:ascii="Times New Roman" w:hAnsi="Times New Roman" w:cs="Times New Roman"/>
          <w:sz w:val="24"/>
          <w:szCs w:val="24"/>
        </w:rPr>
        <w:t>is</w:t>
      </w:r>
      <w:r w:rsidR="00E235B7" w:rsidRPr="00D655C7">
        <w:rPr>
          <w:rFonts w:ascii="Times New Roman" w:hAnsi="Times New Roman" w:cs="Times New Roman"/>
          <w:sz w:val="24"/>
          <w:szCs w:val="24"/>
        </w:rPr>
        <w:t xml:space="preserve"> a </w:t>
      </w:r>
      <w:del w:id="371" w:author="Robert Zink" w:date="2025-02-12T11:44:00Z" w16du:dateUtc="2025-02-12T17:44:00Z">
        <w:r w:rsidR="00E235B7" w:rsidRPr="00D655C7" w:rsidDel="00AA5DD1">
          <w:rPr>
            <w:rFonts w:ascii="Times New Roman" w:hAnsi="Times New Roman" w:cs="Times New Roman"/>
            <w:sz w:val="24"/>
            <w:szCs w:val="24"/>
          </w:rPr>
          <w:lastRenderedPageBreak/>
          <w:delText xml:space="preserve">major </w:delText>
        </w:r>
      </w:del>
      <w:r w:rsidR="00D074FB" w:rsidRPr="00D655C7">
        <w:rPr>
          <w:rFonts w:ascii="Times New Roman" w:hAnsi="Times New Roman" w:cs="Times New Roman"/>
          <w:sz w:val="24"/>
          <w:szCs w:val="24"/>
        </w:rPr>
        <w:t xml:space="preserve">morphological </w:t>
      </w:r>
      <w:r w:rsidR="00E235B7" w:rsidRPr="00D655C7">
        <w:rPr>
          <w:rFonts w:ascii="Times New Roman" w:hAnsi="Times New Roman" w:cs="Times New Roman"/>
          <w:sz w:val="24"/>
          <w:szCs w:val="24"/>
        </w:rPr>
        <w:t>gap</w:t>
      </w:r>
      <w:r w:rsidR="00096B97" w:rsidRPr="00D655C7">
        <w:rPr>
          <w:rFonts w:ascii="Times New Roman" w:hAnsi="Times New Roman" w:cs="Times New Roman"/>
          <w:sz w:val="24"/>
          <w:szCs w:val="24"/>
        </w:rPr>
        <w:t>, often sought after by baraminologists</w:t>
      </w:r>
      <w:ins w:id="372" w:author="Robert Zink" w:date="2025-02-12T11:45:00Z" w16du:dateUtc="2025-02-12T17:45:00Z">
        <w:r w:rsidR="00F10D4E">
          <w:rPr>
            <w:rFonts w:ascii="Times New Roman" w:hAnsi="Times New Roman" w:cs="Times New Roman"/>
            <w:sz w:val="24"/>
            <w:szCs w:val="24"/>
          </w:rPr>
          <w:t xml:space="preserve"> as evidence of insurmountable barriers</w:t>
        </w:r>
      </w:ins>
      <w:r w:rsidR="00096B97" w:rsidRPr="00D655C7">
        <w:rPr>
          <w:rFonts w:ascii="Times New Roman" w:hAnsi="Times New Roman" w:cs="Times New Roman"/>
          <w:sz w:val="24"/>
          <w:szCs w:val="24"/>
        </w:rPr>
        <w:t>,</w:t>
      </w:r>
      <w:r w:rsidR="00E235B7" w:rsidRPr="00D655C7">
        <w:rPr>
          <w:rFonts w:ascii="Times New Roman" w:hAnsi="Times New Roman" w:cs="Times New Roman"/>
          <w:sz w:val="24"/>
          <w:szCs w:val="24"/>
        </w:rPr>
        <w:t xml:space="preserve"> between species A and B, and </w:t>
      </w:r>
      <w:r w:rsidR="00F31D76" w:rsidRPr="00D655C7">
        <w:rPr>
          <w:rFonts w:ascii="Times New Roman" w:hAnsi="Times New Roman" w:cs="Times New Roman"/>
          <w:sz w:val="24"/>
          <w:szCs w:val="24"/>
        </w:rPr>
        <w:t>E-H, and one might claim there are two baramins</w:t>
      </w:r>
      <w:r w:rsidR="002E1178" w:rsidRPr="00D655C7">
        <w:rPr>
          <w:rFonts w:ascii="Times New Roman" w:hAnsi="Times New Roman" w:cs="Times New Roman"/>
          <w:sz w:val="24"/>
          <w:szCs w:val="24"/>
        </w:rPr>
        <w:t>, one leading to A and B, the other to E-H</w:t>
      </w:r>
      <w:r w:rsidR="00936564" w:rsidRPr="00D655C7">
        <w:rPr>
          <w:rFonts w:ascii="Times New Roman" w:hAnsi="Times New Roman" w:cs="Times New Roman"/>
          <w:sz w:val="24"/>
          <w:szCs w:val="24"/>
        </w:rPr>
        <w:t xml:space="preserve">.  </w:t>
      </w:r>
      <w:ins w:id="373" w:author="Robert Zink" w:date="2025-02-12T11:45:00Z" w16du:dateUtc="2025-02-12T17:45:00Z">
        <w:r w:rsidR="00F10D4E">
          <w:rPr>
            <w:rFonts w:ascii="Times New Roman" w:hAnsi="Times New Roman" w:cs="Times New Roman"/>
            <w:sz w:val="24"/>
            <w:szCs w:val="24"/>
          </w:rPr>
          <w:t xml:space="preserve">This </w:t>
        </w:r>
        <w:r w:rsidR="00030579">
          <w:rPr>
            <w:rFonts w:ascii="Times New Roman" w:hAnsi="Times New Roman" w:cs="Times New Roman"/>
            <w:sz w:val="24"/>
            <w:szCs w:val="24"/>
          </w:rPr>
          <w:t>inference should be seen for what it is, arbitrary and nonscientific.</w:t>
        </w:r>
      </w:ins>
    </w:p>
    <w:p w14:paraId="6FD6365C" w14:textId="07B51AAF" w:rsidR="00131297" w:rsidRPr="00D655C7" w:rsidRDefault="007C3751" w:rsidP="00131297">
      <w:pPr>
        <w:ind w:firstLine="720"/>
        <w:rPr>
          <w:rFonts w:ascii="Times New Roman" w:hAnsi="Times New Roman" w:cs="Times New Roman"/>
          <w:sz w:val="24"/>
          <w:szCs w:val="24"/>
        </w:rPr>
      </w:pPr>
      <w:r w:rsidRPr="00D655C7">
        <w:rPr>
          <w:rFonts w:ascii="Times New Roman" w:hAnsi="Times New Roman" w:cs="Times New Roman"/>
          <w:sz w:val="24"/>
          <w:szCs w:val="24"/>
        </w:rPr>
        <w:t>There is no scientific</w:t>
      </w:r>
      <w:r w:rsidR="00096B97" w:rsidRPr="00D655C7">
        <w:rPr>
          <w:rFonts w:ascii="Times New Roman" w:hAnsi="Times New Roman" w:cs="Times New Roman"/>
          <w:sz w:val="24"/>
          <w:szCs w:val="24"/>
        </w:rPr>
        <w:t xml:space="preserve"> (e.g., falsifiable)</w:t>
      </w:r>
      <w:r w:rsidRPr="00D655C7">
        <w:rPr>
          <w:rFonts w:ascii="Times New Roman" w:hAnsi="Times New Roman" w:cs="Times New Roman"/>
          <w:sz w:val="24"/>
          <w:szCs w:val="24"/>
        </w:rPr>
        <w:t xml:space="preserve"> basis for judging which common ancestor might be </w:t>
      </w:r>
      <w:del w:id="374" w:author="Robert Zink" w:date="2025-02-09T11:50:00Z" w16du:dateUtc="2025-02-09T17:50:00Z">
        <w:r w:rsidR="00380D66" w:rsidRPr="00D655C7" w:rsidDel="00C21832">
          <w:rPr>
            <w:rFonts w:ascii="Times New Roman" w:hAnsi="Times New Roman" w:cs="Times New Roman"/>
            <w:sz w:val="24"/>
            <w:szCs w:val="24"/>
          </w:rPr>
          <w:delText>*</w:delText>
        </w:r>
      </w:del>
      <w:r w:rsidR="00380D66" w:rsidRPr="00D655C7">
        <w:rPr>
          <w:rFonts w:ascii="Times New Roman" w:hAnsi="Times New Roman" w:cs="Times New Roman"/>
          <w:i/>
          <w:iCs/>
          <w:sz w:val="24"/>
          <w:szCs w:val="24"/>
          <w:rPrChange w:id="375" w:author="Robert Zink" w:date="2025-02-11T08:53:00Z" w16du:dateUtc="2025-02-11T14:53:00Z">
            <w:rPr>
              <w:rFonts w:ascii="Times New Roman" w:hAnsi="Times New Roman" w:cs="Times New Roman"/>
              <w:sz w:val="24"/>
              <w:szCs w:val="24"/>
            </w:rPr>
          </w:rPrChange>
        </w:rPr>
        <w:t>the</w:t>
      </w:r>
      <w:del w:id="376" w:author="Robert Zink" w:date="2025-02-09T11:50:00Z" w16du:dateUtc="2025-02-09T17:50:00Z">
        <w:r w:rsidR="00380D66" w:rsidRPr="00D655C7" w:rsidDel="00C21832">
          <w:rPr>
            <w:rFonts w:ascii="Times New Roman" w:hAnsi="Times New Roman" w:cs="Times New Roman"/>
            <w:sz w:val="24"/>
            <w:szCs w:val="24"/>
          </w:rPr>
          <w:delText>*</w:delText>
        </w:r>
      </w:del>
      <w:r w:rsidRPr="00D655C7">
        <w:rPr>
          <w:rFonts w:ascii="Times New Roman" w:hAnsi="Times New Roman" w:cs="Times New Roman"/>
          <w:sz w:val="24"/>
          <w:szCs w:val="24"/>
        </w:rPr>
        <w:t xml:space="preserve"> </w:t>
      </w:r>
      <w:r w:rsidR="007A1BA5" w:rsidRPr="00D655C7">
        <w:rPr>
          <w:rFonts w:ascii="Times New Roman" w:hAnsi="Times New Roman" w:cs="Times New Roman"/>
          <w:sz w:val="24"/>
          <w:szCs w:val="24"/>
        </w:rPr>
        <w:t xml:space="preserve">ancestral </w:t>
      </w:r>
      <w:r w:rsidRPr="00D655C7">
        <w:rPr>
          <w:rFonts w:ascii="Times New Roman" w:hAnsi="Times New Roman" w:cs="Times New Roman"/>
          <w:sz w:val="24"/>
          <w:szCs w:val="24"/>
        </w:rPr>
        <w:t>baramin</w:t>
      </w:r>
      <w:ins w:id="377" w:author="Robert Zink" w:date="2025-02-11T09:27:00Z" w16du:dateUtc="2025-02-11T15:27:00Z">
        <w:r w:rsidR="003F0C9F">
          <w:rPr>
            <w:rFonts w:ascii="Times New Roman" w:hAnsi="Times New Roman" w:cs="Times New Roman"/>
            <w:sz w:val="24"/>
            <w:szCs w:val="24"/>
          </w:rPr>
          <w:t>, that</w:t>
        </w:r>
      </w:ins>
      <w:ins w:id="378" w:author="Robert Zink" w:date="2025-02-11T09:28:00Z" w16du:dateUtc="2025-02-11T15:28:00Z">
        <w:r w:rsidR="003F0C9F">
          <w:rPr>
            <w:rFonts w:ascii="Times New Roman" w:hAnsi="Times New Roman" w:cs="Times New Roman"/>
            <w:sz w:val="24"/>
            <w:szCs w:val="24"/>
          </w:rPr>
          <w:t xml:space="preserve"> </w:t>
        </w:r>
      </w:ins>
      <w:ins w:id="379" w:author="Robert Zink" w:date="2025-02-11T09:27:00Z" w16du:dateUtc="2025-02-11T15:27:00Z">
        <w:r w:rsidR="003F0C9F">
          <w:rPr>
            <w:rFonts w:ascii="Times New Roman" w:hAnsi="Times New Roman" w:cs="Times New Roman"/>
            <w:sz w:val="24"/>
            <w:szCs w:val="24"/>
          </w:rPr>
          <w:t xml:space="preserve">is, </w:t>
        </w:r>
      </w:ins>
      <w:ins w:id="380" w:author="Robert Zink" w:date="2025-02-11T09:28:00Z" w16du:dateUtc="2025-02-11T15:28:00Z">
        <w:r w:rsidR="003F0C9F">
          <w:rPr>
            <w:rFonts w:ascii="Times New Roman" w:hAnsi="Times New Roman" w:cs="Times New Roman"/>
            <w:sz w:val="24"/>
            <w:szCs w:val="24"/>
          </w:rPr>
          <w:t>identifying baramins is arbitrary</w:t>
        </w:r>
      </w:ins>
      <w:ins w:id="381" w:author="Robert Zink" w:date="2025-02-12T11:46:00Z" w16du:dateUtc="2025-02-12T17:46:00Z">
        <w:r w:rsidR="00EE0311">
          <w:rPr>
            <w:rFonts w:ascii="Times New Roman" w:hAnsi="Times New Roman" w:cs="Times New Roman"/>
            <w:sz w:val="24"/>
            <w:szCs w:val="24"/>
          </w:rPr>
          <w:t xml:space="preserve"> and </w:t>
        </w:r>
      </w:ins>
      <w:ins w:id="382" w:author="Robert Zink" w:date="2025-02-12T11:47:00Z" w16du:dateUtc="2025-02-12T17:47:00Z">
        <w:r w:rsidR="00EE0311">
          <w:rPr>
            <w:rFonts w:ascii="Times New Roman" w:hAnsi="Times New Roman" w:cs="Times New Roman"/>
            <w:sz w:val="24"/>
            <w:szCs w:val="24"/>
          </w:rPr>
          <w:t>non</w:t>
        </w:r>
      </w:ins>
      <w:ins w:id="383" w:author="Robert Zink" w:date="2025-02-12T11:46:00Z" w16du:dateUtc="2025-02-12T17:46:00Z">
        <w:r w:rsidR="00EE0311">
          <w:rPr>
            <w:rFonts w:ascii="Times New Roman" w:hAnsi="Times New Roman" w:cs="Times New Roman"/>
            <w:sz w:val="24"/>
            <w:szCs w:val="24"/>
          </w:rPr>
          <w:t>scientific</w:t>
        </w:r>
      </w:ins>
      <w:r w:rsidR="003C3EB6" w:rsidRPr="00D655C7">
        <w:rPr>
          <w:rFonts w:ascii="Times New Roman" w:hAnsi="Times New Roman" w:cs="Times New Roman"/>
          <w:sz w:val="24"/>
          <w:szCs w:val="24"/>
        </w:rPr>
        <w:t>.</w:t>
      </w:r>
      <w:r w:rsidR="007A1BA5" w:rsidRPr="00D655C7">
        <w:rPr>
          <w:rFonts w:ascii="Times New Roman" w:hAnsi="Times New Roman" w:cs="Times New Roman"/>
          <w:sz w:val="24"/>
          <w:szCs w:val="24"/>
        </w:rPr>
        <w:t xml:space="preserve"> </w:t>
      </w:r>
      <w:r w:rsidR="0057295F" w:rsidRPr="00D655C7">
        <w:rPr>
          <w:rFonts w:ascii="Times New Roman" w:hAnsi="Times New Roman" w:cs="Times New Roman"/>
          <w:sz w:val="24"/>
          <w:szCs w:val="24"/>
        </w:rPr>
        <w:t xml:space="preserve"> </w:t>
      </w:r>
      <w:r w:rsidR="0065014C" w:rsidRPr="00D655C7">
        <w:rPr>
          <w:rFonts w:ascii="Times New Roman" w:hAnsi="Times New Roman" w:cs="Times New Roman"/>
          <w:sz w:val="24"/>
          <w:szCs w:val="24"/>
        </w:rPr>
        <w:t>Understandably</w:t>
      </w:r>
      <w:r w:rsidR="003A3642" w:rsidRPr="00D655C7">
        <w:rPr>
          <w:rFonts w:ascii="Times New Roman" w:hAnsi="Times New Roman" w:cs="Times New Roman"/>
          <w:sz w:val="24"/>
          <w:szCs w:val="24"/>
        </w:rPr>
        <w:t xml:space="preserve">, most analyses of baramins exclude </w:t>
      </w:r>
      <w:r w:rsidR="00F4275B" w:rsidRPr="00D655C7">
        <w:rPr>
          <w:rFonts w:ascii="Times New Roman" w:hAnsi="Times New Roman" w:cs="Times New Roman"/>
          <w:sz w:val="24"/>
          <w:szCs w:val="24"/>
        </w:rPr>
        <w:t>phylogenetic</w:t>
      </w:r>
      <w:r w:rsidR="003A3642" w:rsidRPr="00D655C7">
        <w:rPr>
          <w:rFonts w:ascii="Times New Roman" w:hAnsi="Times New Roman" w:cs="Times New Roman"/>
          <w:sz w:val="24"/>
          <w:szCs w:val="24"/>
        </w:rPr>
        <w:t xml:space="preserve"> trees</w:t>
      </w:r>
      <w:ins w:id="384" w:author="Robert Zink" w:date="2025-02-11T09:48:00Z" w16du:dateUtc="2025-02-11T15:48:00Z">
        <w:r w:rsidR="00474A13">
          <w:rPr>
            <w:rFonts w:ascii="Times New Roman" w:hAnsi="Times New Roman" w:cs="Times New Roman"/>
            <w:sz w:val="24"/>
            <w:szCs w:val="24"/>
          </w:rPr>
          <w:t xml:space="preserve"> (see Brophy and Gregory 2023 for an exception)</w:t>
        </w:r>
      </w:ins>
      <w:r w:rsidR="003A3642" w:rsidRPr="00D655C7">
        <w:rPr>
          <w:rFonts w:ascii="Times New Roman" w:hAnsi="Times New Roman" w:cs="Times New Roman"/>
          <w:sz w:val="24"/>
          <w:szCs w:val="24"/>
        </w:rPr>
        <w:t>, likely because they show that ancest</w:t>
      </w:r>
      <w:r w:rsidR="00B90F69" w:rsidRPr="00D655C7">
        <w:rPr>
          <w:rFonts w:ascii="Times New Roman" w:hAnsi="Times New Roman" w:cs="Times New Roman"/>
          <w:sz w:val="24"/>
          <w:szCs w:val="24"/>
        </w:rPr>
        <w:t>ral baramins</w:t>
      </w:r>
      <w:r w:rsidR="003A3642" w:rsidRPr="00D655C7">
        <w:rPr>
          <w:rFonts w:ascii="Times New Roman" w:hAnsi="Times New Roman" w:cs="Times New Roman"/>
          <w:sz w:val="24"/>
          <w:szCs w:val="24"/>
        </w:rPr>
        <w:t xml:space="preserve"> go extinct</w:t>
      </w:r>
      <w:r w:rsidR="00A07158" w:rsidRPr="00D655C7">
        <w:rPr>
          <w:rFonts w:ascii="Times New Roman" w:hAnsi="Times New Roman" w:cs="Times New Roman"/>
          <w:sz w:val="24"/>
          <w:szCs w:val="24"/>
        </w:rPr>
        <w:t>,</w:t>
      </w:r>
      <w:r w:rsidR="001C48AC" w:rsidRPr="00D655C7">
        <w:rPr>
          <w:rFonts w:ascii="Times New Roman" w:hAnsi="Times New Roman" w:cs="Times New Roman"/>
          <w:sz w:val="24"/>
          <w:szCs w:val="24"/>
        </w:rPr>
        <w:t xml:space="preserve"> none is more “</w:t>
      </w:r>
      <w:r w:rsidR="000B2B40" w:rsidRPr="00D655C7">
        <w:rPr>
          <w:rFonts w:ascii="Times New Roman" w:hAnsi="Times New Roman" w:cs="Times New Roman"/>
          <w:sz w:val="24"/>
          <w:szCs w:val="24"/>
        </w:rPr>
        <w:t>common-</w:t>
      </w:r>
      <w:r w:rsidR="0065014C" w:rsidRPr="00D655C7">
        <w:rPr>
          <w:rFonts w:ascii="Times New Roman" w:hAnsi="Times New Roman" w:cs="Times New Roman"/>
          <w:sz w:val="24"/>
          <w:szCs w:val="24"/>
        </w:rPr>
        <w:t>denominator</w:t>
      </w:r>
      <w:r w:rsidR="000B2B40" w:rsidRPr="00D655C7">
        <w:rPr>
          <w:rFonts w:ascii="Times New Roman" w:hAnsi="Times New Roman" w:cs="Times New Roman"/>
          <w:sz w:val="24"/>
          <w:szCs w:val="24"/>
        </w:rPr>
        <w:t>-like</w:t>
      </w:r>
      <w:r w:rsidR="001C48AC" w:rsidRPr="00D655C7">
        <w:rPr>
          <w:rFonts w:ascii="Times New Roman" w:hAnsi="Times New Roman" w:cs="Times New Roman"/>
          <w:sz w:val="24"/>
          <w:szCs w:val="24"/>
        </w:rPr>
        <w:t>” than any other</w:t>
      </w:r>
      <w:r w:rsidR="001F2061" w:rsidRPr="00D655C7">
        <w:rPr>
          <w:rFonts w:ascii="Times New Roman" w:hAnsi="Times New Roman" w:cs="Times New Roman"/>
          <w:sz w:val="24"/>
          <w:szCs w:val="24"/>
        </w:rPr>
        <w:t>, and it is obvious that baramins can give rise to other baramins</w:t>
      </w:r>
      <w:r w:rsidR="00131297" w:rsidRPr="00D655C7">
        <w:rPr>
          <w:rFonts w:ascii="Times New Roman" w:hAnsi="Times New Roman" w:cs="Times New Roman"/>
          <w:sz w:val="24"/>
          <w:szCs w:val="24"/>
        </w:rPr>
        <w:t xml:space="preserve"> in the same way that common ancestors have their own common ancestors</w:t>
      </w:r>
      <w:r w:rsidR="001F2061" w:rsidRPr="00D655C7">
        <w:rPr>
          <w:rFonts w:ascii="Times New Roman" w:hAnsi="Times New Roman" w:cs="Times New Roman"/>
          <w:sz w:val="24"/>
          <w:szCs w:val="24"/>
        </w:rPr>
        <w:t xml:space="preserve">. </w:t>
      </w:r>
      <w:r w:rsidR="0065424A" w:rsidRPr="00D655C7">
        <w:rPr>
          <w:rFonts w:ascii="Times New Roman" w:hAnsi="Times New Roman" w:cs="Times New Roman"/>
          <w:sz w:val="24"/>
          <w:szCs w:val="24"/>
        </w:rPr>
        <w:t>Phylogenetic trees are too similar to a Darwinian view of descent with modification to fit biblical interpretations</w:t>
      </w:r>
      <w:r w:rsidR="00FA0487" w:rsidRPr="00D655C7">
        <w:rPr>
          <w:rFonts w:ascii="Times New Roman" w:hAnsi="Times New Roman" w:cs="Times New Roman"/>
          <w:sz w:val="24"/>
          <w:szCs w:val="24"/>
        </w:rPr>
        <w:t xml:space="preserve"> of ba</w:t>
      </w:r>
      <w:r w:rsidR="00E463FD" w:rsidRPr="00D655C7">
        <w:rPr>
          <w:rFonts w:ascii="Times New Roman" w:hAnsi="Times New Roman" w:cs="Times New Roman"/>
          <w:sz w:val="24"/>
          <w:szCs w:val="24"/>
        </w:rPr>
        <w:t>r</w:t>
      </w:r>
      <w:r w:rsidR="00FA0487" w:rsidRPr="00D655C7">
        <w:rPr>
          <w:rFonts w:ascii="Times New Roman" w:hAnsi="Times New Roman" w:cs="Times New Roman"/>
          <w:sz w:val="24"/>
          <w:szCs w:val="24"/>
        </w:rPr>
        <w:t>aminologists</w:t>
      </w:r>
      <w:r w:rsidR="0065424A" w:rsidRPr="00D655C7">
        <w:rPr>
          <w:rFonts w:ascii="Times New Roman" w:hAnsi="Times New Roman" w:cs="Times New Roman"/>
          <w:sz w:val="24"/>
          <w:szCs w:val="24"/>
        </w:rPr>
        <w:t xml:space="preserve">.  </w:t>
      </w:r>
      <w:r w:rsidR="00BC23FB" w:rsidRPr="00D655C7">
        <w:rPr>
          <w:rFonts w:ascii="Times New Roman" w:hAnsi="Times New Roman" w:cs="Times New Roman"/>
          <w:sz w:val="24"/>
          <w:szCs w:val="24"/>
        </w:rPr>
        <w:t xml:space="preserve">In short, </w:t>
      </w:r>
      <w:r w:rsidR="002C4F36" w:rsidRPr="00D655C7">
        <w:rPr>
          <w:rFonts w:ascii="Times New Roman" w:hAnsi="Times New Roman" w:cs="Times New Roman"/>
          <w:sz w:val="24"/>
          <w:szCs w:val="24"/>
        </w:rPr>
        <w:t xml:space="preserve">baraminology is a </w:t>
      </w:r>
      <w:del w:id="385" w:author="Robert Zink" w:date="2025-02-11T09:29:00Z" w16du:dateUtc="2025-02-11T15:29:00Z">
        <w:r w:rsidR="002C4F36" w:rsidRPr="00D655C7" w:rsidDel="002D3884">
          <w:rPr>
            <w:rFonts w:ascii="Times New Roman" w:hAnsi="Times New Roman" w:cs="Times New Roman"/>
            <w:sz w:val="24"/>
            <w:szCs w:val="24"/>
          </w:rPr>
          <w:delText xml:space="preserve">subtle but </w:delText>
        </w:r>
      </w:del>
      <w:r w:rsidR="002C4F36" w:rsidRPr="00D655C7">
        <w:rPr>
          <w:rFonts w:ascii="Times New Roman" w:hAnsi="Times New Roman" w:cs="Times New Roman"/>
          <w:sz w:val="24"/>
          <w:szCs w:val="24"/>
        </w:rPr>
        <w:t>futile attempt to subvert the meaning of phylogenetic trees to serve a biblical</w:t>
      </w:r>
      <w:r w:rsidR="0065424A" w:rsidRPr="00D655C7">
        <w:rPr>
          <w:rFonts w:ascii="Times New Roman" w:hAnsi="Times New Roman" w:cs="Times New Roman"/>
          <w:sz w:val="24"/>
          <w:szCs w:val="24"/>
        </w:rPr>
        <w:t xml:space="preserve"> (faith)</w:t>
      </w:r>
      <w:r w:rsidR="002C4F36" w:rsidRPr="00D655C7">
        <w:rPr>
          <w:rFonts w:ascii="Times New Roman" w:hAnsi="Times New Roman" w:cs="Times New Roman"/>
          <w:sz w:val="24"/>
          <w:szCs w:val="24"/>
        </w:rPr>
        <w:t xml:space="preserve"> purpose</w:t>
      </w:r>
      <w:r w:rsidR="0065424A" w:rsidRPr="00D655C7">
        <w:rPr>
          <w:rFonts w:ascii="Times New Roman" w:hAnsi="Times New Roman" w:cs="Times New Roman"/>
          <w:sz w:val="24"/>
          <w:szCs w:val="24"/>
        </w:rPr>
        <w:t xml:space="preserve"> rather than to uncover </w:t>
      </w:r>
      <w:r w:rsidR="00243165" w:rsidRPr="00D655C7">
        <w:rPr>
          <w:rFonts w:ascii="Times New Roman" w:hAnsi="Times New Roman" w:cs="Times New Roman"/>
          <w:sz w:val="24"/>
          <w:szCs w:val="24"/>
        </w:rPr>
        <w:t>the pattern of</w:t>
      </w:r>
      <w:r w:rsidR="001400AD" w:rsidRPr="00D655C7">
        <w:rPr>
          <w:rFonts w:ascii="Times New Roman" w:hAnsi="Times New Roman" w:cs="Times New Roman"/>
          <w:sz w:val="24"/>
          <w:szCs w:val="24"/>
        </w:rPr>
        <w:t xml:space="preserve"> </w:t>
      </w:r>
      <w:del w:id="386" w:author="Robert Zink" w:date="2025-02-21T09:10:00Z" w16du:dateUtc="2025-02-21T15:10:00Z">
        <w:r w:rsidR="001400AD" w:rsidRPr="00D655C7" w:rsidDel="00124692">
          <w:rPr>
            <w:rFonts w:ascii="Times New Roman" w:hAnsi="Times New Roman" w:cs="Times New Roman"/>
            <w:sz w:val="24"/>
            <w:szCs w:val="24"/>
          </w:rPr>
          <w:delText>descent with modification (</w:delText>
        </w:r>
      </w:del>
      <w:r w:rsidR="00243165" w:rsidRPr="00D655C7">
        <w:rPr>
          <w:rFonts w:ascii="Times New Roman" w:hAnsi="Times New Roman" w:cs="Times New Roman"/>
          <w:sz w:val="24"/>
          <w:szCs w:val="24"/>
        </w:rPr>
        <w:t>evolutionary history</w:t>
      </w:r>
      <w:ins w:id="387" w:author="Robert Zink" w:date="2025-02-21T09:10:00Z" w16du:dateUtc="2025-02-21T15:10:00Z">
        <w:r w:rsidR="00124692">
          <w:rPr>
            <w:rFonts w:ascii="Times New Roman" w:hAnsi="Times New Roman" w:cs="Times New Roman"/>
            <w:sz w:val="24"/>
            <w:szCs w:val="24"/>
          </w:rPr>
          <w:t xml:space="preserve"> (science</w:t>
        </w:r>
      </w:ins>
      <w:r w:rsidR="00FA0EC2" w:rsidRPr="00D655C7">
        <w:rPr>
          <w:rFonts w:ascii="Times New Roman" w:hAnsi="Times New Roman" w:cs="Times New Roman"/>
          <w:sz w:val="24"/>
          <w:szCs w:val="24"/>
        </w:rPr>
        <w:t>)</w:t>
      </w:r>
      <w:r w:rsidR="00815F5C" w:rsidRPr="00D655C7">
        <w:rPr>
          <w:rFonts w:ascii="Times New Roman" w:hAnsi="Times New Roman" w:cs="Times New Roman"/>
          <w:sz w:val="24"/>
          <w:szCs w:val="24"/>
        </w:rPr>
        <w:t xml:space="preserve"> using objective</w:t>
      </w:r>
      <w:ins w:id="388" w:author="Robert Zink" w:date="2025-02-11T09:29:00Z" w16du:dateUtc="2025-02-11T15:29:00Z">
        <w:r w:rsidR="00BD50F9">
          <w:rPr>
            <w:rFonts w:ascii="Times New Roman" w:hAnsi="Times New Roman" w:cs="Times New Roman"/>
            <w:sz w:val="24"/>
            <w:szCs w:val="24"/>
          </w:rPr>
          <w:t xml:space="preserve"> and falsifiable</w:t>
        </w:r>
      </w:ins>
      <w:r w:rsidR="00815F5C" w:rsidRPr="00D655C7">
        <w:rPr>
          <w:rFonts w:ascii="Times New Roman" w:hAnsi="Times New Roman" w:cs="Times New Roman"/>
          <w:sz w:val="24"/>
          <w:szCs w:val="24"/>
        </w:rPr>
        <w:t xml:space="preserve"> scientific evidence</w:t>
      </w:r>
      <w:ins w:id="389" w:author="Robert Zink" w:date="2025-02-12T11:48:00Z" w16du:dateUtc="2025-02-12T17:48:00Z">
        <w:r w:rsidR="00536433">
          <w:rPr>
            <w:rFonts w:ascii="Times New Roman" w:hAnsi="Times New Roman" w:cs="Times New Roman"/>
            <w:sz w:val="24"/>
            <w:szCs w:val="24"/>
          </w:rPr>
          <w:t xml:space="preserve">, without an </w:t>
        </w:r>
        <w:r w:rsidR="00536433" w:rsidRPr="00304602">
          <w:rPr>
            <w:rFonts w:ascii="Times New Roman" w:hAnsi="Times New Roman" w:cs="Times New Roman"/>
            <w:i/>
            <w:iCs/>
            <w:sz w:val="24"/>
            <w:szCs w:val="24"/>
            <w:rPrChange w:id="390" w:author="Robert Zink" w:date="2025-02-21T09:10:00Z" w16du:dateUtc="2025-02-21T15:10:00Z">
              <w:rPr>
                <w:rFonts w:ascii="Times New Roman" w:hAnsi="Times New Roman" w:cs="Times New Roman"/>
                <w:sz w:val="24"/>
                <w:szCs w:val="24"/>
              </w:rPr>
            </w:rPrChange>
          </w:rPr>
          <w:t>a priori</w:t>
        </w:r>
        <w:r w:rsidR="00536433">
          <w:rPr>
            <w:rFonts w:ascii="Times New Roman" w:hAnsi="Times New Roman" w:cs="Times New Roman"/>
            <w:sz w:val="24"/>
            <w:szCs w:val="24"/>
          </w:rPr>
          <w:t xml:space="preserve"> goal (baramins)</w:t>
        </w:r>
      </w:ins>
      <w:r w:rsidR="002C4F36" w:rsidRPr="00D655C7">
        <w:rPr>
          <w:rFonts w:ascii="Times New Roman" w:hAnsi="Times New Roman" w:cs="Times New Roman"/>
          <w:sz w:val="24"/>
          <w:szCs w:val="24"/>
        </w:rPr>
        <w:t>.</w:t>
      </w:r>
      <w:r w:rsidR="003A3642" w:rsidRPr="00D655C7">
        <w:rPr>
          <w:rFonts w:ascii="Times New Roman" w:hAnsi="Times New Roman" w:cs="Times New Roman"/>
          <w:sz w:val="24"/>
          <w:szCs w:val="24"/>
        </w:rPr>
        <w:t xml:space="preserve"> </w:t>
      </w:r>
    </w:p>
    <w:p w14:paraId="31698E98" w14:textId="21B6AADC" w:rsidR="00131297" w:rsidRPr="00D655C7" w:rsidRDefault="00131297" w:rsidP="00131297">
      <w:pPr>
        <w:ind w:firstLine="720"/>
        <w:rPr>
          <w:rFonts w:ascii="Times New Roman" w:hAnsi="Times New Roman" w:cs="Times New Roman"/>
          <w:sz w:val="24"/>
          <w:szCs w:val="24"/>
        </w:rPr>
      </w:pPr>
      <w:r w:rsidRPr="00D655C7">
        <w:rPr>
          <w:rFonts w:ascii="Times New Roman" w:hAnsi="Times New Roman" w:cs="Times New Roman"/>
          <w:i/>
          <w:iCs/>
          <w:sz w:val="24"/>
          <w:szCs w:val="24"/>
        </w:rPr>
        <w:t>Baraminology and Biological Reality</w:t>
      </w:r>
      <w:r w:rsidRPr="00D655C7">
        <w:rPr>
          <w:rFonts w:ascii="Times New Roman" w:hAnsi="Times New Roman" w:cs="Times New Roman"/>
          <w:sz w:val="24"/>
          <w:szCs w:val="24"/>
        </w:rPr>
        <w:t>.--A creationist website claimed that their researchers estimated a maximum of 7,000 animals (3,</w:t>
      </w:r>
      <w:r w:rsidR="00E463FD" w:rsidRPr="00D655C7">
        <w:rPr>
          <w:rFonts w:ascii="Times New Roman" w:hAnsi="Times New Roman" w:cs="Times New Roman"/>
          <w:sz w:val="24"/>
          <w:szCs w:val="24"/>
        </w:rPr>
        <w:t>5</w:t>
      </w:r>
      <w:r w:rsidRPr="00D655C7">
        <w:rPr>
          <w:rFonts w:ascii="Times New Roman" w:hAnsi="Times New Roman" w:cs="Times New Roman"/>
          <w:sz w:val="24"/>
          <w:szCs w:val="24"/>
        </w:rPr>
        <w:t>00 baramins) on the Ark (</w:t>
      </w:r>
      <w:r w:rsidRPr="00D655C7">
        <w:rPr>
          <w:rFonts w:ascii="Times New Roman" w:hAnsi="Times New Roman" w:cs="Times New Roman"/>
          <w:sz w:val="24"/>
          <w:szCs w:val="24"/>
          <w:rPrChange w:id="391" w:author="Robert Zink" w:date="2025-02-11T08:53:00Z" w16du:dateUtc="2025-02-11T14:53:00Z">
            <w:rPr/>
          </w:rPrChange>
        </w:rPr>
        <w:fldChar w:fldCharType="begin"/>
      </w:r>
      <w:r w:rsidRPr="00D655C7">
        <w:rPr>
          <w:rFonts w:ascii="Times New Roman" w:hAnsi="Times New Roman" w:cs="Times New Roman"/>
          <w:sz w:val="24"/>
          <w:szCs w:val="24"/>
          <w:rPrChange w:id="392" w:author="Robert Zink" w:date="2025-02-11T08:53:00Z" w16du:dateUtc="2025-02-11T14:53:00Z">
            <w:rPr/>
          </w:rPrChange>
        </w:rPr>
        <w:instrText>HYPERLINK "https://arkencounter.com/animals/care/"</w:instrText>
      </w:r>
      <w:r w:rsidRPr="00CC4215">
        <w:rPr>
          <w:rFonts w:ascii="Times New Roman" w:hAnsi="Times New Roman" w:cs="Times New Roman"/>
          <w:sz w:val="24"/>
          <w:szCs w:val="24"/>
        </w:rPr>
      </w:r>
      <w:r w:rsidRPr="00D655C7">
        <w:rPr>
          <w:rFonts w:ascii="Times New Roman" w:hAnsi="Times New Roman" w:cs="Times New Roman"/>
          <w:sz w:val="24"/>
          <w:szCs w:val="24"/>
          <w:rPrChange w:id="393" w:author="Robert Zink" w:date="2025-02-11T08:53:00Z" w16du:dateUtc="2025-02-11T14:53:00Z">
            <w:rPr/>
          </w:rPrChange>
        </w:rPr>
        <w:fldChar w:fldCharType="separate"/>
      </w:r>
      <w:r w:rsidRPr="00D655C7">
        <w:rPr>
          <w:rStyle w:val="Hyperlink"/>
          <w:rFonts w:ascii="Times New Roman" w:hAnsi="Times New Roman" w:cs="Times New Roman"/>
          <w:sz w:val="24"/>
          <w:szCs w:val="24"/>
        </w:rPr>
        <w:t>https://arkencounter.com/animals/care/</w:t>
      </w:r>
      <w:r w:rsidRPr="00D655C7">
        <w:rPr>
          <w:rFonts w:ascii="Times New Roman" w:hAnsi="Times New Roman" w:cs="Times New Roman"/>
          <w:sz w:val="24"/>
          <w:szCs w:val="24"/>
          <w:rPrChange w:id="394" w:author="Robert Zink" w:date="2025-02-11T08:53:00Z" w16du:dateUtc="2025-02-11T14:53:00Z">
            <w:rPr/>
          </w:rPrChange>
        </w:rPr>
        <w:fldChar w:fldCharType="end"/>
      </w:r>
      <w:r w:rsidRPr="00D655C7">
        <w:rPr>
          <w:rFonts w:ascii="Times New Roman" w:hAnsi="Times New Roman" w:cs="Times New Roman"/>
          <w:sz w:val="24"/>
          <w:szCs w:val="24"/>
        </w:rPr>
        <w:t xml:space="preserve">), </w:t>
      </w:r>
      <w:r w:rsidR="0047326B" w:rsidRPr="00D655C7">
        <w:rPr>
          <w:rFonts w:ascii="Times New Roman" w:hAnsi="Times New Roman" w:cs="Times New Roman"/>
          <w:sz w:val="24"/>
          <w:szCs w:val="24"/>
        </w:rPr>
        <w:t>from which came</w:t>
      </w:r>
      <w:r w:rsidRPr="00D655C7">
        <w:rPr>
          <w:rFonts w:ascii="Times New Roman" w:hAnsi="Times New Roman" w:cs="Times New Roman"/>
          <w:sz w:val="24"/>
          <w:szCs w:val="24"/>
        </w:rPr>
        <w:t xml:space="preserve"> the entire 1,700,000 million species alive today.  </w:t>
      </w:r>
      <w:del w:id="395" w:author="Robert Zink" w:date="2025-02-12T11:48:00Z" w16du:dateUtc="2025-02-12T17:48:00Z">
        <w:r w:rsidRPr="00D655C7" w:rsidDel="002F6C77">
          <w:rPr>
            <w:rFonts w:ascii="Times New Roman" w:hAnsi="Times New Roman" w:cs="Times New Roman"/>
            <w:sz w:val="24"/>
            <w:szCs w:val="24"/>
          </w:rPr>
          <w:delText>As a specific example,</w:delText>
        </w:r>
      </w:del>
      <w:r w:rsidRPr="00D655C7">
        <w:rPr>
          <w:rFonts w:ascii="Times New Roman" w:hAnsi="Times New Roman" w:cs="Times New Roman"/>
          <w:sz w:val="24"/>
          <w:szCs w:val="24"/>
        </w:rPr>
        <w:t xml:space="preserve"> Ahlquist and Lightner (2021) wrote “It may be at first perplexing that so many species of landfowl </w:t>
      </w:r>
      <w:r w:rsidR="009E21FA" w:rsidRPr="00D655C7">
        <w:rPr>
          <w:rFonts w:ascii="Times New Roman" w:hAnsi="Times New Roman" w:cs="Times New Roman"/>
          <w:sz w:val="24"/>
          <w:szCs w:val="24"/>
        </w:rPr>
        <w:t xml:space="preserve">(game birds) </w:t>
      </w:r>
      <w:r w:rsidRPr="00D655C7">
        <w:rPr>
          <w:rFonts w:ascii="Times New Roman" w:hAnsi="Times New Roman" w:cs="Times New Roman"/>
          <w:sz w:val="24"/>
          <w:szCs w:val="24"/>
        </w:rPr>
        <w:t>differing vastly in size, breeding habits, general ecology, and especially plumage diversity can be derived from a single pair of birds on the Ark.” Indeed, no evolutionary biologist thinks this is possible</w:t>
      </w:r>
      <w:ins w:id="396" w:author="Robert Zink" w:date="2025-02-21T09:10:00Z" w16du:dateUtc="2025-02-21T15:10:00Z">
        <w:r w:rsidR="003B0B6C">
          <w:rPr>
            <w:rFonts w:ascii="Times New Roman" w:hAnsi="Times New Roman" w:cs="Times New Roman"/>
            <w:sz w:val="24"/>
            <w:szCs w:val="24"/>
          </w:rPr>
          <w:t xml:space="preserve"> in 4735 years</w:t>
        </w:r>
      </w:ins>
      <w:r w:rsidRPr="00D655C7">
        <w:rPr>
          <w:rFonts w:ascii="Times New Roman" w:hAnsi="Times New Roman" w:cs="Times New Roman"/>
          <w:sz w:val="24"/>
          <w:szCs w:val="24"/>
        </w:rPr>
        <w:t>, unless you go back to the dawn of landfowl, around the Late Cretaceous ca. 66 million years ago</w:t>
      </w:r>
      <w:r w:rsidR="00921A81" w:rsidRPr="00D655C7">
        <w:rPr>
          <w:rFonts w:ascii="Times New Roman" w:hAnsi="Times New Roman" w:cs="Times New Roman"/>
          <w:sz w:val="24"/>
          <w:szCs w:val="24"/>
        </w:rPr>
        <w:t>;</w:t>
      </w:r>
      <w:r w:rsidRPr="00D655C7">
        <w:rPr>
          <w:rFonts w:ascii="Times New Roman" w:hAnsi="Times New Roman" w:cs="Times New Roman"/>
          <w:sz w:val="24"/>
          <w:szCs w:val="24"/>
        </w:rPr>
        <w:t xml:space="preserve"> then is there sufficient time</w:t>
      </w:r>
      <w:ins w:id="397" w:author="Robert Zink" w:date="2025-02-11T09:29:00Z" w16du:dateUtc="2025-02-11T15:29:00Z">
        <w:r w:rsidR="002A50D9">
          <w:rPr>
            <w:rFonts w:ascii="Times New Roman" w:hAnsi="Times New Roman" w:cs="Times New Roman"/>
            <w:sz w:val="24"/>
            <w:szCs w:val="24"/>
          </w:rPr>
          <w:t>, and a single common ancestor of the group</w:t>
        </w:r>
      </w:ins>
      <w:r w:rsidRPr="00D655C7">
        <w:rPr>
          <w:rFonts w:ascii="Times New Roman" w:hAnsi="Times New Roman" w:cs="Times New Roman"/>
          <w:sz w:val="24"/>
          <w:szCs w:val="24"/>
        </w:rPr>
        <w:t xml:space="preserve">.  </w:t>
      </w:r>
      <w:r w:rsidR="00012D50" w:rsidRPr="00D655C7">
        <w:rPr>
          <w:rFonts w:ascii="Times New Roman" w:hAnsi="Times New Roman" w:cs="Times New Roman"/>
          <w:sz w:val="24"/>
          <w:szCs w:val="24"/>
        </w:rPr>
        <w:t xml:space="preserve">It is informative to </w:t>
      </w:r>
      <w:r w:rsidR="009833C7" w:rsidRPr="00D655C7">
        <w:rPr>
          <w:rFonts w:ascii="Times New Roman" w:hAnsi="Times New Roman" w:cs="Times New Roman"/>
          <w:sz w:val="24"/>
          <w:szCs w:val="24"/>
        </w:rPr>
        <w:t>explore this process with</w:t>
      </w:r>
      <w:r w:rsidRPr="00D655C7">
        <w:rPr>
          <w:rFonts w:ascii="Times New Roman" w:hAnsi="Times New Roman" w:cs="Times New Roman"/>
          <w:sz w:val="24"/>
          <w:szCs w:val="24"/>
        </w:rPr>
        <w:t xml:space="preserve"> more diverse groups.</w:t>
      </w:r>
    </w:p>
    <w:p w14:paraId="1494C5B4" w14:textId="48BEA052" w:rsidR="00C17863" w:rsidRPr="00D655C7" w:rsidRDefault="00EF549D" w:rsidP="0056269C">
      <w:pPr>
        <w:ind w:firstLine="720"/>
        <w:rPr>
          <w:rFonts w:ascii="Times New Roman" w:hAnsi="Times New Roman" w:cs="Times New Roman"/>
          <w:sz w:val="24"/>
          <w:szCs w:val="24"/>
        </w:rPr>
      </w:pPr>
      <w:r w:rsidRPr="00D655C7">
        <w:rPr>
          <w:rFonts w:ascii="Times New Roman" w:hAnsi="Times New Roman" w:cs="Times New Roman"/>
          <w:noProof/>
          <w:sz w:val="24"/>
          <w:szCs w:val="24"/>
          <w:rPrChange w:id="398" w:author="Robert Zink" w:date="2025-02-11T08:53:00Z" w16du:dateUtc="2025-02-11T14:53:00Z">
            <w:rPr>
              <w:noProof/>
            </w:rPr>
          </w:rPrChange>
        </w:rPr>
        <w:lastRenderedPageBreak/>
        <mc:AlternateContent>
          <mc:Choice Requires="wps">
            <w:drawing>
              <wp:anchor distT="0" distB="0" distL="114300" distR="114300" simplePos="0" relativeHeight="251661824" behindDoc="0" locked="0" layoutInCell="1" allowOverlap="1" wp14:anchorId="541934F1" wp14:editId="3CA567D1">
                <wp:simplePos x="0" y="0"/>
                <wp:positionH relativeFrom="column">
                  <wp:posOffset>152400</wp:posOffset>
                </wp:positionH>
                <wp:positionV relativeFrom="paragraph">
                  <wp:posOffset>6545580</wp:posOffset>
                </wp:positionV>
                <wp:extent cx="5943600" cy="635"/>
                <wp:effectExtent l="0" t="0" r="0" b="0"/>
                <wp:wrapTopAndBottom/>
                <wp:docPr id="587227108"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02B5090" w14:textId="0111F447" w:rsidR="00EF549D" w:rsidRPr="007D6195" w:rsidRDefault="00EF549D" w:rsidP="00EF549D">
                            <w:pPr>
                              <w:pStyle w:val="Caption"/>
                              <w:rPr>
                                <w:rFonts w:ascii="Times New Roman" w:hAnsi="Times New Roman" w:cs="Times New Roman"/>
                                <w:i w:val="0"/>
                                <w:iCs w:val="0"/>
                                <w:noProof/>
                                <w:color w:val="000000" w:themeColor="text1"/>
                                <w:sz w:val="24"/>
                                <w:szCs w:val="24"/>
                              </w:rPr>
                            </w:pPr>
                            <w:r w:rsidRPr="007D6195">
                              <w:rPr>
                                <w:rFonts w:ascii="Times New Roman" w:hAnsi="Times New Roman" w:cs="Times New Roman"/>
                                <w:i w:val="0"/>
                                <w:iCs w:val="0"/>
                                <w:color w:val="000000" w:themeColor="text1"/>
                                <w:sz w:val="24"/>
                                <w:szCs w:val="24"/>
                              </w:rPr>
                              <w:t>Figure 1</w:t>
                            </w:r>
                            <w:r w:rsidR="001367B7" w:rsidRPr="007D6195">
                              <w:rPr>
                                <w:rFonts w:ascii="Times New Roman" w:hAnsi="Times New Roman" w:cs="Times New Roman"/>
                                <w:i w:val="0"/>
                                <w:iCs w:val="0"/>
                                <w:color w:val="000000" w:themeColor="text1"/>
                                <w:sz w:val="24"/>
                                <w:szCs w:val="24"/>
                              </w:rPr>
                              <w:t>.</w:t>
                            </w:r>
                            <w:r w:rsidR="002C1224" w:rsidRPr="007D6195">
                              <w:rPr>
                                <w:rFonts w:ascii="Times New Roman" w:hAnsi="Times New Roman" w:cs="Times New Roman"/>
                                <w:i w:val="0"/>
                                <w:iCs w:val="0"/>
                                <w:color w:val="000000" w:themeColor="text1"/>
                                <w:sz w:val="24"/>
                                <w:szCs w:val="24"/>
                              </w:rPr>
                              <w:t xml:space="preserve"> A general depiction of </w:t>
                            </w:r>
                            <w:ins w:id="399" w:author="Robert Zink" w:date="2025-02-11T10:14:00Z" w16du:dateUtc="2025-02-11T16:14:00Z">
                              <w:r w:rsidR="00046DA4">
                                <w:rPr>
                                  <w:rFonts w:ascii="Times New Roman" w:hAnsi="Times New Roman" w:cs="Times New Roman"/>
                                  <w:i w:val="0"/>
                                  <w:iCs w:val="0"/>
                                  <w:color w:val="000000" w:themeColor="text1"/>
                                  <w:sz w:val="24"/>
                                  <w:szCs w:val="24"/>
                                </w:rPr>
                                <w:t>the evolutionary history of a group</w:t>
                              </w:r>
                            </w:ins>
                            <w:del w:id="400" w:author="Robert Zink" w:date="2025-02-11T10:14:00Z" w16du:dateUtc="2025-02-11T16:14:00Z">
                              <w:r w:rsidR="0028620F" w:rsidRPr="007D6195" w:rsidDel="0092708D">
                                <w:rPr>
                                  <w:rFonts w:ascii="Times New Roman" w:hAnsi="Times New Roman" w:cs="Times New Roman"/>
                                  <w:i w:val="0"/>
                                  <w:iCs w:val="0"/>
                                  <w:color w:val="000000" w:themeColor="text1"/>
                                  <w:sz w:val="24"/>
                                  <w:szCs w:val="24"/>
                                </w:rPr>
                                <w:delText>accumulation</w:delText>
                              </w:r>
                              <w:r w:rsidR="002C1224" w:rsidRPr="007D6195" w:rsidDel="0092708D">
                                <w:rPr>
                                  <w:rFonts w:ascii="Times New Roman" w:hAnsi="Times New Roman" w:cs="Times New Roman"/>
                                  <w:i w:val="0"/>
                                  <w:iCs w:val="0"/>
                                  <w:color w:val="000000" w:themeColor="text1"/>
                                  <w:sz w:val="24"/>
                                  <w:szCs w:val="24"/>
                                </w:rPr>
                                <w:delText xml:space="preserve"> of</w:delText>
                              </w:r>
                            </w:del>
                            <w:r w:rsidR="002C1224" w:rsidRPr="007D6195">
                              <w:rPr>
                                <w:rFonts w:ascii="Times New Roman" w:hAnsi="Times New Roman" w:cs="Times New Roman"/>
                                <w:i w:val="0"/>
                                <w:iCs w:val="0"/>
                                <w:color w:val="000000" w:themeColor="text1"/>
                                <w:sz w:val="24"/>
                                <w:szCs w:val="24"/>
                              </w:rPr>
                              <w:t xml:space="preserve"> species</w:t>
                            </w:r>
                            <w:del w:id="401" w:author="Robert Zink" w:date="2025-02-11T10:14:00Z" w16du:dateUtc="2025-02-11T16:14:00Z">
                              <w:r w:rsidR="002C1224" w:rsidRPr="007D6195" w:rsidDel="0092708D">
                                <w:rPr>
                                  <w:rFonts w:ascii="Times New Roman" w:hAnsi="Times New Roman" w:cs="Times New Roman"/>
                                  <w:i w:val="0"/>
                                  <w:iCs w:val="0"/>
                                  <w:color w:val="000000" w:themeColor="text1"/>
                                  <w:sz w:val="24"/>
                                  <w:szCs w:val="24"/>
                                </w:rPr>
                                <w:delText xml:space="preserve"> </w:delText>
                              </w:r>
                              <w:r w:rsidR="0028620F" w:rsidRPr="007D6195" w:rsidDel="0092708D">
                                <w:rPr>
                                  <w:rFonts w:ascii="Times New Roman" w:hAnsi="Times New Roman" w:cs="Times New Roman"/>
                                  <w:i w:val="0"/>
                                  <w:iCs w:val="0"/>
                                  <w:color w:val="000000" w:themeColor="text1"/>
                                  <w:sz w:val="24"/>
                                  <w:szCs w:val="24"/>
                                </w:rPr>
                                <w:delText>showing</w:delText>
                              </w:r>
                              <w:r w:rsidR="002C1224" w:rsidRPr="007D6195" w:rsidDel="0092708D">
                                <w:rPr>
                                  <w:rFonts w:ascii="Times New Roman" w:hAnsi="Times New Roman" w:cs="Times New Roman"/>
                                  <w:i w:val="0"/>
                                  <w:iCs w:val="0"/>
                                  <w:color w:val="000000" w:themeColor="text1"/>
                                  <w:sz w:val="24"/>
                                  <w:szCs w:val="24"/>
                                </w:rPr>
                                <w:delText xml:space="preserve"> how the number of specie</w:delText>
                              </w:r>
                              <w:r w:rsidR="0028620F" w:rsidRPr="007D6195" w:rsidDel="0092708D">
                                <w:rPr>
                                  <w:rFonts w:ascii="Times New Roman" w:hAnsi="Times New Roman" w:cs="Times New Roman"/>
                                  <w:i w:val="0"/>
                                  <w:iCs w:val="0"/>
                                  <w:color w:val="000000" w:themeColor="text1"/>
                                  <w:sz w:val="24"/>
                                  <w:szCs w:val="24"/>
                                </w:rPr>
                                <w:delText>s</w:delText>
                              </w:r>
                              <w:r w:rsidR="002C1224" w:rsidRPr="007D6195" w:rsidDel="0092708D">
                                <w:rPr>
                                  <w:rFonts w:ascii="Times New Roman" w:hAnsi="Times New Roman" w:cs="Times New Roman"/>
                                  <w:i w:val="0"/>
                                  <w:iCs w:val="0"/>
                                  <w:color w:val="000000" w:themeColor="text1"/>
                                  <w:sz w:val="24"/>
                                  <w:szCs w:val="24"/>
                                </w:rPr>
                                <w:delText xml:space="preserve"> increase</w:delText>
                              </w:r>
                              <w:r w:rsidR="0028620F" w:rsidRPr="007D6195" w:rsidDel="0092708D">
                                <w:rPr>
                                  <w:rFonts w:ascii="Times New Roman" w:hAnsi="Times New Roman" w:cs="Times New Roman"/>
                                  <w:i w:val="0"/>
                                  <w:iCs w:val="0"/>
                                  <w:color w:val="000000" w:themeColor="text1"/>
                                  <w:sz w:val="24"/>
                                  <w:szCs w:val="24"/>
                                </w:rPr>
                                <w:delText>s</w:delText>
                              </w:r>
                              <w:r w:rsidR="002C1224" w:rsidRPr="007D6195" w:rsidDel="0092708D">
                                <w:rPr>
                                  <w:rFonts w:ascii="Times New Roman" w:hAnsi="Times New Roman" w:cs="Times New Roman"/>
                                  <w:i w:val="0"/>
                                  <w:iCs w:val="0"/>
                                  <w:color w:val="000000" w:themeColor="text1"/>
                                  <w:sz w:val="24"/>
                                  <w:szCs w:val="24"/>
                                </w:rPr>
                                <w:delText xml:space="preserve"> nearer the prese</w:delText>
                              </w:r>
                              <w:r w:rsidR="0028620F" w:rsidRPr="007D6195" w:rsidDel="0092708D">
                                <w:rPr>
                                  <w:rFonts w:ascii="Times New Roman" w:hAnsi="Times New Roman" w:cs="Times New Roman"/>
                                  <w:i w:val="0"/>
                                  <w:iCs w:val="0"/>
                                  <w:color w:val="000000" w:themeColor="text1"/>
                                  <w:sz w:val="24"/>
                                  <w:szCs w:val="24"/>
                                </w:rPr>
                                <w:delText>n</w:delText>
                              </w:r>
                              <w:r w:rsidR="002C1224" w:rsidRPr="007D6195" w:rsidDel="0092708D">
                                <w:rPr>
                                  <w:rFonts w:ascii="Times New Roman" w:hAnsi="Times New Roman" w:cs="Times New Roman"/>
                                  <w:i w:val="0"/>
                                  <w:iCs w:val="0"/>
                                  <w:color w:val="000000" w:themeColor="text1"/>
                                  <w:sz w:val="24"/>
                                  <w:szCs w:val="24"/>
                                </w:rPr>
                                <w:delText>t</w:delText>
                              </w:r>
                            </w:del>
                            <w:r w:rsidR="002C1224" w:rsidRPr="007D6195">
                              <w:rPr>
                                <w:rFonts w:ascii="Times New Roman" w:hAnsi="Times New Roman" w:cs="Times New Roman"/>
                                <w:i w:val="0"/>
                                <w:iCs w:val="0"/>
                                <w:color w:val="000000" w:themeColor="text1"/>
                                <w:sz w:val="24"/>
                                <w:szCs w:val="24"/>
                              </w:rPr>
                              <w:t xml:space="preserve">.  If the occurrence of today’s species from the </w:t>
                            </w:r>
                            <w:r w:rsidR="0028620F" w:rsidRPr="007D6195">
                              <w:rPr>
                                <w:rFonts w:ascii="Times New Roman" w:hAnsi="Times New Roman" w:cs="Times New Roman"/>
                                <w:i w:val="0"/>
                                <w:iCs w:val="0"/>
                                <w:color w:val="000000" w:themeColor="text1"/>
                                <w:sz w:val="24"/>
                                <w:szCs w:val="24"/>
                              </w:rPr>
                              <w:t>original</w:t>
                            </w:r>
                            <w:r w:rsidR="002C1224" w:rsidRPr="007D6195">
                              <w:rPr>
                                <w:rFonts w:ascii="Times New Roman" w:hAnsi="Times New Roman" w:cs="Times New Roman"/>
                                <w:i w:val="0"/>
                                <w:iCs w:val="0"/>
                                <w:color w:val="000000" w:themeColor="text1"/>
                                <w:sz w:val="24"/>
                                <w:szCs w:val="24"/>
                              </w:rPr>
                              <w:t xml:space="preserve"> baramins was relatively constat there should have been an extremely high number of</w:t>
                            </w:r>
                            <w:r w:rsidR="0028620F" w:rsidRPr="007D6195">
                              <w:rPr>
                                <w:rFonts w:ascii="Times New Roman" w:hAnsi="Times New Roman" w:cs="Times New Roman"/>
                                <w:i w:val="0"/>
                                <w:iCs w:val="0"/>
                                <w:color w:val="000000" w:themeColor="text1"/>
                                <w:sz w:val="24"/>
                                <w:szCs w:val="24"/>
                              </w:rPr>
                              <w:t xml:space="preserve"> </w:t>
                            </w:r>
                            <w:r w:rsidR="002C1224" w:rsidRPr="007D6195">
                              <w:rPr>
                                <w:rFonts w:ascii="Times New Roman" w:hAnsi="Times New Roman" w:cs="Times New Roman"/>
                                <w:i w:val="0"/>
                                <w:iCs w:val="0"/>
                                <w:color w:val="000000" w:themeColor="text1"/>
                                <w:sz w:val="24"/>
                                <w:szCs w:val="24"/>
                              </w:rPr>
                              <w:t>new species</w:t>
                            </w:r>
                            <w:r w:rsidR="00244F0A" w:rsidRPr="007D6195">
                              <w:rPr>
                                <w:rFonts w:ascii="Times New Roman" w:hAnsi="Times New Roman" w:cs="Times New Roman"/>
                                <w:i w:val="0"/>
                                <w:iCs w:val="0"/>
                                <w:color w:val="000000" w:themeColor="text1"/>
                                <w:sz w:val="24"/>
                                <w:szCs w:val="24"/>
                              </w:rPr>
                              <w:t xml:space="preserve"> in the era in which taxonomist</w:t>
                            </w:r>
                            <w:r w:rsidR="00807ACE" w:rsidRPr="007D6195">
                              <w:rPr>
                                <w:rFonts w:ascii="Times New Roman" w:hAnsi="Times New Roman" w:cs="Times New Roman"/>
                                <w:i w:val="0"/>
                                <w:iCs w:val="0"/>
                                <w:color w:val="000000" w:themeColor="text1"/>
                                <w:sz w:val="24"/>
                                <w:szCs w:val="24"/>
                              </w:rPr>
                              <w:t xml:space="preserve">s were first  describing </w:t>
                            </w:r>
                            <w:r w:rsidR="0028620F" w:rsidRPr="007D6195">
                              <w:rPr>
                                <w:rFonts w:ascii="Times New Roman" w:hAnsi="Times New Roman" w:cs="Times New Roman"/>
                                <w:i w:val="0"/>
                                <w:iCs w:val="0"/>
                                <w:color w:val="000000" w:themeColor="text1"/>
                                <w:sz w:val="24"/>
                                <w:szCs w:val="24"/>
                              </w:rPr>
                              <w:t>s</w:t>
                            </w:r>
                            <w:r w:rsidR="00807ACE" w:rsidRPr="007D6195">
                              <w:rPr>
                                <w:rFonts w:ascii="Times New Roman" w:hAnsi="Times New Roman" w:cs="Times New Roman"/>
                                <w:i w:val="0"/>
                                <w:iCs w:val="0"/>
                                <w:color w:val="000000" w:themeColor="text1"/>
                                <w:sz w:val="24"/>
                                <w:szCs w:val="24"/>
                              </w:rPr>
                              <w:t xml:space="preserve">pecies.  The dotted lines indicate </w:t>
                            </w:r>
                            <w:r w:rsidR="00B37B76">
                              <w:rPr>
                                <w:rFonts w:ascii="Times New Roman" w:hAnsi="Times New Roman" w:cs="Times New Roman"/>
                                <w:i w:val="0"/>
                                <w:iCs w:val="0"/>
                                <w:color w:val="000000" w:themeColor="text1"/>
                                <w:sz w:val="24"/>
                                <w:szCs w:val="24"/>
                              </w:rPr>
                              <w:t xml:space="preserve">two </w:t>
                            </w:r>
                            <w:r w:rsidR="00807ACE" w:rsidRPr="007D6195">
                              <w:rPr>
                                <w:rFonts w:ascii="Times New Roman" w:hAnsi="Times New Roman" w:cs="Times New Roman"/>
                                <w:i w:val="0"/>
                                <w:iCs w:val="0"/>
                                <w:color w:val="000000" w:themeColor="text1"/>
                                <w:sz w:val="24"/>
                                <w:szCs w:val="24"/>
                              </w:rPr>
                              <w:t>extinct lineages.</w:t>
                            </w:r>
                            <w:r w:rsidR="0028620F" w:rsidRPr="007D6195">
                              <w:rPr>
                                <w:rFonts w:ascii="Times New Roman" w:hAnsi="Times New Roman" w:cs="Times New Roman"/>
                                <w:i w:val="0"/>
                                <w:iCs w:val="0"/>
                                <w:color w:val="000000" w:themeColor="text1"/>
                                <w:sz w:val="24"/>
                                <w:szCs w:val="24"/>
                              </w:rPr>
                              <w:t xml:space="preserve">  The </w:t>
                            </w:r>
                            <w:r w:rsidR="007D6195" w:rsidRPr="007D6195">
                              <w:rPr>
                                <w:rFonts w:ascii="Times New Roman" w:hAnsi="Times New Roman" w:cs="Times New Roman"/>
                                <w:i w:val="0"/>
                                <w:iCs w:val="0"/>
                                <w:color w:val="000000" w:themeColor="text1"/>
                                <w:sz w:val="24"/>
                                <w:szCs w:val="24"/>
                              </w:rPr>
                              <w:t xml:space="preserve">tree shows </w:t>
                            </w:r>
                            <w:del w:id="402" w:author="Robert Zink" w:date="2025-02-11T10:14:00Z" w16du:dateUtc="2025-02-11T16:14:00Z">
                              <w:r w:rsidR="007D6195" w:rsidRPr="007D6195" w:rsidDel="0092708D">
                                <w:rPr>
                                  <w:rFonts w:ascii="Times New Roman" w:hAnsi="Times New Roman" w:cs="Times New Roman"/>
                                  <w:i w:val="0"/>
                                  <w:iCs w:val="0"/>
                                  <w:color w:val="000000" w:themeColor="text1"/>
                                  <w:sz w:val="24"/>
                                  <w:szCs w:val="24"/>
                                </w:rPr>
                                <w:delText xml:space="preserve">how </w:delText>
                              </w:r>
                            </w:del>
                            <w:ins w:id="403" w:author="Robert Zink" w:date="2025-02-11T10:14:00Z" w16du:dateUtc="2025-02-11T16:14:00Z">
                              <w:r w:rsidR="0092708D">
                                <w:rPr>
                                  <w:rFonts w:ascii="Times New Roman" w:hAnsi="Times New Roman" w:cs="Times New Roman"/>
                                  <w:i w:val="0"/>
                                  <w:iCs w:val="0"/>
                                  <w:color w:val="000000" w:themeColor="text1"/>
                                  <w:sz w:val="24"/>
                                  <w:szCs w:val="24"/>
                                </w:rPr>
                                <w:t>that it is</w:t>
                              </w:r>
                              <w:r w:rsidR="0092708D" w:rsidRPr="007D6195">
                                <w:rPr>
                                  <w:rFonts w:ascii="Times New Roman" w:hAnsi="Times New Roman" w:cs="Times New Roman"/>
                                  <w:i w:val="0"/>
                                  <w:iCs w:val="0"/>
                                  <w:color w:val="000000" w:themeColor="text1"/>
                                  <w:sz w:val="24"/>
                                  <w:szCs w:val="24"/>
                                </w:rPr>
                                <w:t xml:space="preserve"> </w:t>
                              </w:r>
                            </w:ins>
                            <w:r w:rsidR="007D6195" w:rsidRPr="007D6195">
                              <w:rPr>
                                <w:rFonts w:ascii="Times New Roman" w:hAnsi="Times New Roman" w:cs="Times New Roman"/>
                                <w:i w:val="0"/>
                                <w:iCs w:val="0"/>
                                <w:color w:val="000000" w:themeColor="text1"/>
                                <w:sz w:val="24"/>
                                <w:szCs w:val="24"/>
                              </w:rPr>
                              <w:t xml:space="preserve">arbitrary </w:t>
                            </w:r>
                            <w:del w:id="404" w:author="Robert Zink" w:date="2025-02-11T10:15:00Z" w16du:dateUtc="2025-02-11T16:15:00Z">
                              <w:r w:rsidR="007D6195" w:rsidRPr="007D6195" w:rsidDel="0092708D">
                                <w:rPr>
                                  <w:rFonts w:ascii="Times New Roman" w:hAnsi="Times New Roman" w:cs="Times New Roman"/>
                                  <w:i w:val="0"/>
                                  <w:iCs w:val="0"/>
                                  <w:color w:val="000000" w:themeColor="text1"/>
                                  <w:sz w:val="24"/>
                                  <w:szCs w:val="24"/>
                                </w:rPr>
                                <w:delText xml:space="preserve">it would be </w:delText>
                              </w:r>
                            </w:del>
                            <w:r w:rsidR="007D6195" w:rsidRPr="007D6195">
                              <w:rPr>
                                <w:rFonts w:ascii="Times New Roman" w:hAnsi="Times New Roman" w:cs="Times New Roman"/>
                                <w:i w:val="0"/>
                                <w:iCs w:val="0"/>
                                <w:color w:val="000000" w:themeColor="text1"/>
                                <w:sz w:val="24"/>
                                <w:szCs w:val="24"/>
                              </w:rPr>
                              <w:t>to designate baramins.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41934F1" id="_x0000_t202" coordsize="21600,21600" o:spt="202" path="m,l,21600r21600,l21600,xe">
                <v:stroke joinstyle="miter"/>
                <v:path gradientshapeok="t" o:connecttype="rect"/>
              </v:shapetype>
              <v:shape id="Text Box 1" o:spid="_x0000_s1026" type="#_x0000_t202" style="position:absolute;left:0;text-align:left;margin-left:12pt;margin-top:515.4pt;width:468pt;height:.0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" stroked="f">
                <v:textbox style="mso-fit-shape-to-text:t" inset="0,0,0,0">
                  <w:txbxContent>
                    <w:p w14:paraId="702B5090" w14:textId="0111F447" w:rsidR="00EF549D" w:rsidRPr="007D6195" w:rsidRDefault="00EF549D" w:rsidP="00EF549D">
                      <w:pPr>
                        <w:pStyle w:val="Caption"/>
                        <w:rPr>
                          <w:rFonts w:ascii="Times New Roman" w:hAnsi="Times New Roman" w:cs="Times New Roman"/>
                          <w:i w:val="0"/>
                          <w:iCs w:val="0"/>
                          <w:noProof/>
                          <w:color w:val="000000" w:themeColor="text1"/>
                          <w:sz w:val="24"/>
                          <w:szCs w:val="24"/>
                        </w:rPr>
                      </w:pPr>
                      <w:r w:rsidRPr="007D6195">
                        <w:rPr>
                          <w:rFonts w:ascii="Times New Roman" w:hAnsi="Times New Roman" w:cs="Times New Roman"/>
                          <w:i w:val="0"/>
                          <w:iCs w:val="0"/>
                          <w:color w:val="000000" w:themeColor="text1"/>
                          <w:sz w:val="24"/>
                          <w:szCs w:val="24"/>
                        </w:rPr>
                        <w:t>Figure 1</w:t>
                      </w:r>
                      <w:r w:rsidR="001367B7" w:rsidRPr="007D6195">
                        <w:rPr>
                          <w:rFonts w:ascii="Times New Roman" w:hAnsi="Times New Roman" w:cs="Times New Roman"/>
                          <w:i w:val="0"/>
                          <w:iCs w:val="0"/>
                          <w:color w:val="000000" w:themeColor="text1"/>
                          <w:sz w:val="24"/>
                          <w:szCs w:val="24"/>
                        </w:rPr>
                        <w:t>.</w:t>
                      </w:r>
                      <w:r w:rsidR="002C1224" w:rsidRPr="007D6195">
                        <w:rPr>
                          <w:rFonts w:ascii="Times New Roman" w:hAnsi="Times New Roman" w:cs="Times New Roman"/>
                          <w:i w:val="0"/>
                          <w:iCs w:val="0"/>
                          <w:color w:val="000000" w:themeColor="text1"/>
                          <w:sz w:val="24"/>
                          <w:szCs w:val="24"/>
                        </w:rPr>
                        <w:t xml:space="preserve"> A general depiction of </w:t>
                      </w:r>
                      <w:ins w:id="405" w:author="Robert Zink" w:date="2025-02-11T10:14:00Z" w16du:dateUtc="2025-02-11T16:14:00Z">
                        <w:r w:rsidR="00046DA4">
                          <w:rPr>
                            <w:rFonts w:ascii="Times New Roman" w:hAnsi="Times New Roman" w:cs="Times New Roman"/>
                            <w:i w:val="0"/>
                            <w:iCs w:val="0"/>
                            <w:color w:val="000000" w:themeColor="text1"/>
                            <w:sz w:val="24"/>
                            <w:szCs w:val="24"/>
                          </w:rPr>
                          <w:t>the evolutionary history of a group</w:t>
                        </w:r>
                      </w:ins>
                      <w:del w:id="406" w:author="Robert Zink" w:date="2025-02-11T10:14:00Z" w16du:dateUtc="2025-02-11T16:14:00Z">
                        <w:r w:rsidR="0028620F" w:rsidRPr="007D6195" w:rsidDel="0092708D">
                          <w:rPr>
                            <w:rFonts w:ascii="Times New Roman" w:hAnsi="Times New Roman" w:cs="Times New Roman"/>
                            <w:i w:val="0"/>
                            <w:iCs w:val="0"/>
                            <w:color w:val="000000" w:themeColor="text1"/>
                            <w:sz w:val="24"/>
                            <w:szCs w:val="24"/>
                          </w:rPr>
                          <w:delText>accumulation</w:delText>
                        </w:r>
                        <w:r w:rsidR="002C1224" w:rsidRPr="007D6195" w:rsidDel="0092708D">
                          <w:rPr>
                            <w:rFonts w:ascii="Times New Roman" w:hAnsi="Times New Roman" w:cs="Times New Roman"/>
                            <w:i w:val="0"/>
                            <w:iCs w:val="0"/>
                            <w:color w:val="000000" w:themeColor="text1"/>
                            <w:sz w:val="24"/>
                            <w:szCs w:val="24"/>
                          </w:rPr>
                          <w:delText xml:space="preserve"> of</w:delText>
                        </w:r>
                      </w:del>
                      <w:r w:rsidR="002C1224" w:rsidRPr="007D6195">
                        <w:rPr>
                          <w:rFonts w:ascii="Times New Roman" w:hAnsi="Times New Roman" w:cs="Times New Roman"/>
                          <w:i w:val="0"/>
                          <w:iCs w:val="0"/>
                          <w:color w:val="000000" w:themeColor="text1"/>
                          <w:sz w:val="24"/>
                          <w:szCs w:val="24"/>
                        </w:rPr>
                        <w:t xml:space="preserve"> species</w:t>
                      </w:r>
                      <w:del w:id="407" w:author="Robert Zink" w:date="2025-02-11T10:14:00Z" w16du:dateUtc="2025-02-11T16:14:00Z">
                        <w:r w:rsidR="002C1224" w:rsidRPr="007D6195" w:rsidDel="0092708D">
                          <w:rPr>
                            <w:rFonts w:ascii="Times New Roman" w:hAnsi="Times New Roman" w:cs="Times New Roman"/>
                            <w:i w:val="0"/>
                            <w:iCs w:val="0"/>
                            <w:color w:val="000000" w:themeColor="text1"/>
                            <w:sz w:val="24"/>
                            <w:szCs w:val="24"/>
                          </w:rPr>
                          <w:delText xml:space="preserve"> </w:delText>
                        </w:r>
                        <w:r w:rsidR="0028620F" w:rsidRPr="007D6195" w:rsidDel="0092708D">
                          <w:rPr>
                            <w:rFonts w:ascii="Times New Roman" w:hAnsi="Times New Roman" w:cs="Times New Roman"/>
                            <w:i w:val="0"/>
                            <w:iCs w:val="0"/>
                            <w:color w:val="000000" w:themeColor="text1"/>
                            <w:sz w:val="24"/>
                            <w:szCs w:val="24"/>
                          </w:rPr>
                          <w:delText>showing</w:delText>
                        </w:r>
                        <w:r w:rsidR="002C1224" w:rsidRPr="007D6195" w:rsidDel="0092708D">
                          <w:rPr>
                            <w:rFonts w:ascii="Times New Roman" w:hAnsi="Times New Roman" w:cs="Times New Roman"/>
                            <w:i w:val="0"/>
                            <w:iCs w:val="0"/>
                            <w:color w:val="000000" w:themeColor="text1"/>
                            <w:sz w:val="24"/>
                            <w:szCs w:val="24"/>
                          </w:rPr>
                          <w:delText xml:space="preserve"> how the number of specie</w:delText>
                        </w:r>
                        <w:r w:rsidR="0028620F" w:rsidRPr="007D6195" w:rsidDel="0092708D">
                          <w:rPr>
                            <w:rFonts w:ascii="Times New Roman" w:hAnsi="Times New Roman" w:cs="Times New Roman"/>
                            <w:i w:val="0"/>
                            <w:iCs w:val="0"/>
                            <w:color w:val="000000" w:themeColor="text1"/>
                            <w:sz w:val="24"/>
                            <w:szCs w:val="24"/>
                          </w:rPr>
                          <w:delText>s</w:delText>
                        </w:r>
                        <w:r w:rsidR="002C1224" w:rsidRPr="007D6195" w:rsidDel="0092708D">
                          <w:rPr>
                            <w:rFonts w:ascii="Times New Roman" w:hAnsi="Times New Roman" w:cs="Times New Roman"/>
                            <w:i w:val="0"/>
                            <w:iCs w:val="0"/>
                            <w:color w:val="000000" w:themeColor="text1"/>
                            <w:sz w:val="24"/>
                            <w:szCs w:val="24"/>
                          </w:rPr>
                          <w:delText xml:space="preserve"> increase</w:delText>
                        </w:r>
                        <w:r w:rsidR="0028620F" w:rsidRPr="007D6195" w:rsidDel="0092708D">
                          <w:rPr>
                            <w:rFonts w:ascii="Times New Roman" w:hAnsi="Times New Roman" w:cs="Times New Roman"/>
                            <w:i w:val="0"/>
                            <w:iCs w:val="0"/>
                            <w:color w:val="000000" w:themeColor="text1"/>
                            <w:sz w:val="24"/>
                            <w:szCs w:val="24"/>
                          </w:rPr>
                          <w:delText>s</w:delText>
                        </w:r>
                        <w:r w:rsidR="002C1224" w:rsidRPr="007D6195" w:rsidDel="0092708D">
                          <w:rPr>
                            <w:rFonts w:ascii="Times New Roman" w:hAnsi="Times New Roman" w:cs="Times New Roman"/>
                            <w:i w:val="0"/>
                            <w:iCs w:val="0"/>
                            <w:color w:val="000000" w:themeColor="text1"/>
                            <w:sz w:val="24"/>
                            <w:szCs w:val="24"/>
                          </w:rPr>
                          <w:delText xml:space="preserve"> nearer the prese</w:delText>
                        </w:r>
                        <w:r w:rsidR="0028620F" w:rsidRPr="007D6195" w:rsidDel="0092708D">
                          <w:rPr>
                            <w:rFonts w:ascii="Times New Roman" w:hAnsi="Times New Roman" w:cs="Times New Roman"/>
                            <w:i w:val="0"/>
                            <w:iCs w:val="0"/>
                            <w:color w:val="000000" w:themeColor="text1"/>
                            <w:sz w:val="24"/>
                            <w:szCs w:val="24"/>
                          </w:rPr>
                          <w:delText>n</w:delText>
                        </w:r>
                        <w:r w:rsidR="002C1224" w:rsidRPr="007D6195" w:rsidDel="0092708D">
                          <w:rPr>
                            <w:rFonts w:ascii="Times New Roman" w:hAnsi="Times New Roman" w:cs="Times New Roman"/>
                            <w:i w:val="0"/>
                            <w:iCs w:val="0"/>
                            <w:color w:val="000000" w:themeColor="text1"/>
                            <w:sz w:val="24"/>
                            <w:szCs w:val="24"/>
                          </w:rPr>
                          <w:delText>t</w:delText>
                        </w:r>
                      </w:del>
                      <w:r w:rsidR="002C1224" w:rsidRPr="007D6195">
                        <w:rPr>
                          <w:rFonts w:ascii="Times New Roman" w:hAnsi="Times New Roman" w:cs="Times New Roman"/>
                          <w:i w:val="0"/>
                          <w:iCs w:val="0"/>
                          <w:color w:val="000000" w:themeColor="text1"/>
                          <w:sz w:val="24"/>
                          <w:szCs w:val="24"/>
                        </w:rPr>
                        <w:t xml:space="preserve">.  If the occurrence of today’s species from the </w:t>
                      </w:r>
                      <w:r w:rsidR="0028620F" w:rsidRPr="007D6195">
                        <w:rPr>
                          <w:rFonts w:ascii="Times New Roman" w:hAnsi="Times New Roman" w:cs="Times New Roman"/>
                          <w:i w:val="0"/>
                          <w:iCs w:val="0"/>
                          <w:color w:val="000000" w:themeColor="text1"/>
                          <w:sz w:val="24"/>
                          <w:szCs w:val="24"/>
                        </w:rPr>
                        <w:t>original</w:t>
                      </w:r>
                      <w:r w:rsidR="002C1224" w:rsidRPr="007D6195">
                        <w:rPr>
                          <w:rFonts w:ascii="Times New Roman" w:hAnsi="Times New Roman" w:cs="Times New Roman"/>
                          <w:i w:val="0"/>
                          <w:iCs w:val="0"/>
                          <w:color w:val="000000" w:themeColor="text1"/>
                          <w:sz w:val="24"/>
                          <w:szCs w:val="24"/>
                        </w:rPr>
                        <w:t xml:space="preserve"> baramins was relatively constat there should have been an extremely high number of</w:t>
                      </w:r>
                      <w:r w:rsidR="0028620F" w:rsidRPr="007D6195">
                        <w:rPr>
                          <w:rFonts w:ascii="Times New Roman" w:hAnsi="Times New Roman" w:cs="Times New Roman"/>
                          <w:i w:val="0"/>
                          <w:iCs w:val="0"/>
                          <w:color w:val="000000" w:themeColor="text1"/>
                          <w:sz w:val="24"/>
                          <w:szCs w:val="24"/>
                        </w:rPr>
                        <w:t xml:space="preserve"> </w:t>
                      </w:r>
                      <w:r w:rsidR="002C1224" w:rsidRPr="007D6195">
                        <w:rPr>
                          <w:rFonts w:ascii="Times New Roman" w:hAnsi="Times New Roman" w:cs="Times New Roman"/>
                          <w:i w:val="0"/>
                          <w:iCs w:val="0"/>
                          <w:color w:val="000000" w:themeColor="text1"/>
                          <w:sz w:val="24"/>
                          <w:szCs w:val="24"/>
                        </w:rPr>
                        <w:t>new species</w:t>
                      </w:r>
                      <w:r w:rsidR="00244F0A" w:rsidRPr="007D6195">
                        <w:rPr>
                          <w:rFonts w:ascii="Times New Roman" w:hAnsi="Times New Roman" w:cs="Times New Roman"/>
                          <w:i w:val="0"/>
                          <w:iCs w:val="0"/>
                          <w:color w:val="000000" w:themeColor="text1"/>
                          <w:sz w:val="24"/>
                          <w:szCs w:val="24"/>
                        </w:rPr>
                        <w:t xml:space="preserve"> in the era in which taxonomist</w:t>
                      </w:r>
                      <w:r w:rsidR="00807ACE" w:rsidRPr="007D6195">
                        <w:rPr>
                          <w:rFonts w:ascii="Times New Roman" w:hAnsi="Times New Roman" w:cs="Times New Roman"/>
                          <w:i w:val="0"/>
                          <w:iCs w:val="0"/>
                          <w:color w:val="000000" w:themeColor="text1"/>
                          <w:sz w:val="24"/>
                          <w:szCs w:val="24"/>
                        </w:rPr>
                        <w:t xml:space="preserve">s were first  describing </w:t>
                      </w:r>
                      <w:r w:rsidR="0028620F" w:rsidRPr="007D6195">
                        <w:rPr>
                          <w:rFonts w:ascii="Times New Roman" w:hAnsi="Times New Roman" w:cs="Times New Roman"/>
                          <w:i w:val="0"/>
                          <w:iCs w:val="0"/>
                          <w:color w:val="000000" w:themeColor="text1"/>
                          <w:sz w:val="24"/>
                          <w:szCs w:val="24"/>
                        </w:rPr>
                        <w:t>s</w:t>
                      </w:r>
                      <w:r w:rsidR="00807ACE" w:rsidRPr="007D6195">
                        <w:rPr>
                          <w:rFonts w:ascii="Times New Roman" w:hAnsi="Times New Roman" w:cs="Times New Roman"/>
                          <w:i w:val="0"/>
                          <w:iCs w:val="0"/>
                          <w:color w:val="000000" w:themeColor="text1"/>
                          <w:sz w:val="24"/>
                          <w:szCs w:val="24"/>
                        </w:rPr>
                        <w:t xml:space="preserve">pecies.  The dotted lines indicate </w:t>
                      </w:r>
                      <w:r w:rsidR="00B37B76">
                        <w:rPr>
                          <w:rFonts w:ascii="Times New Roman" w:hAnsi="Times New Roman" w:cs="Times New Roman"/>
                          <w:i w:val="0"/>
                          <w:iCs w:val="0"/>
                          <w:color w:val="000000" w:themeColor="text1"/>
                          <w:sz w:val="24"/>
                          <w:szCs w:val="24"/>
                        </w:rPr>
                        <w:t xml:space="preserve">two </w:t>
                      </w:r>
                      <w:r w:rsidR="00807ACE" w:rsidRPr="007D6195">
                        <w:rPr>
                          <w:rFonts w:ascii="Times New Roman" w:hAnsi="Times New Roman" w:cs="Times New Roman"/>
                          <w:i w:val="0"/>
                          <w:iCs w:val="0"/>
                          <w:color w:val="000000" w:themeColor="text1"/>
                          <w:sz w:val="24"/>
                          <w:szCs w:val="24"/>
                        </w:rPr>
                        <w:t>extinct lineages.</w:t>
                      </w:r>
                      <w:r w:rsidR="0028620F" w:rsidRPr="007D6195">
                        <w:rPr>
                          <w:rFonts w:ascii="Times New Roman" w:hAnsi="Times New Roman" w:cs="Times New Roman"/>
                          <w:i w:val="0"/>
                          <w:iCs w:val="0"/>
                          <w:color w:val="000000" w:themeColor="text1"/>
                          <w:sz w:val="24"/>
                          <w:szCs w:val="24"/>
                        </w:rPr>
                        <w:t xml:space="preserve">  The </w:t>
                      </w:r>
                      <w:r w:rsidR="007D6195" w:rsidRPr="007D6195">
                        <w:rPr>
                          <w:rFonts w:ascii="Times New Roman" w:hAnsi="Times New Roman" w:cs="Times New Roman"/>
                          <w:i w:val="0"/>
                          <w:iCs w:val="0"/>
                          <w:color w:val="000000" w:themeColor="text1"/>
                          <w:sz w:val="24"/>
                          <w:szCs w:val="24"/>
                        </w:rPr>
                        <w:t xml:space="preserve">tree shows </w:t>
                      </w:r>
                      <w:del w:id="408" w:author="Robert Zink" w:date="2025-02-11T10:14:00Z" w16du:dateUtc="2025-02-11T16:14:00Z">
                        <w:r w:rsidR="007D6195" w:rsidRPr="007D6195" w:rsidDel="0092708D">
                          <w:rPr>
                            <w:rFonts w:ascii="Times New Roman" w:hAnsi="Times New Roman" w:cs="Times New Roman"/>
                            <w:i w:val="0"/>
                            <w:iCs w:val="0"/>
                            <w:color w:val="000000" w:themeColor="text1"/>
                            <w:sz w:val="24"/>
                            <w:szCs w:val="24"/>
                          </w:rPr>
                          <w:delText xml:space="preserve">how </w:delText>
                        </w:r>
                      </w:del>
                      <w:ins w:id="409" w:author="Robert Zink" w:date="2025-02-11T10:14:00Z" w16du:dateUtc="2025-02-11T16:14:00Z">
                        <w:r w:rsidR="0092708D">
                          <w:rPr>
                            <w:rFonts w:ascii="Times New Roman" w:hAnsi="Times New Roman" w:cs="Times New Roman"/>
                            <w:i w:val="0"/>
                            <w:iCs w:val="0"/>
                            <w:color w:val="000000" w:themeColor="text1"/>
                            <w:sz w:val="24"/>
                            <w:szCs w:val="24"/>
                          </w:rPr>
                          <w:t>that it is</w:t>
                        </w:r>
                        <w:r w:rsidR="0092708D" w:rsidRPr="007D6195">
                          <w:rPr>
                            <w:rFonts w:ascii="Times New Roman" w:hAnsi="Times New Roman" w:cs="Times New Roman"/>
                            <w:i w:val="0"/>
                            <w:iCs w:val="0"/>
                            <w:color w:val="000000" w:themeColor="text1"/>
                            <w:sz w:val="24"/>
                            <w:szCs w:val="24"/>
                          </w:rPr>
                          <w:t xml:space="preserve"> </w:t>
                        </w:r>
                      </w:ins>
                      <w:r w:rsidR="007D6195" w:rsidRPr="007D6195">
                        <w:rPr>
                          <w:rFonts w:ascii="Times New Roman" w:hAnsi="Times New Roman" w:cs="Times New Roman"/>
                          <w:i w:val="0"/>
                          <w:iCs w:val="0"/>
                          <w:color w:val="000000" w:themeColor="text1"/>
                          <w:sz w:val="24"/>
                          <w:szCs w:val="24"/>
                        </w:rPr>
                        <w:t xml:space="preserve">arbitrary </w:t>
                      </w:r>
                      <w:del w:id="410" w:author="Robert Zink" w:date="2025-02-11T10:15:00Z" w16du:dateUtc="2025-02-11T16:15:00Z">
                        <w:r w:rsidR="007D6195" w:rsidRPr="007D6195" w:rsidDel="0092708D">
                          <w:rPr>
                            <w:rFonts w:ascii="Times New Roman" w:hAnsi="Times New Roman" w:cs="Times New Roman"/>
                            <w:i w:val="0"/>
                            <w:iCs w:val="0"/>
                            <w:color w:val="000000" w:themeColor="text1"/>
                            <w:sz w:val="24"/>
                            <w:szCs w:val="24"/>
                          </w:rPr>
                          <w:delText xml:space="preserve">it would be </w:delText>
                        </w:r>
                      </w:del>
                      <w:r w:rsidR="007D6195" w:rsidRPr="007D6195">
                        <w:rPr>
                          <w:rFonts w:ascii="Times New Roman" w:hAnsi="Times New Roman" w:cs="Times New Roman"/>
                          <w:i w:val="0"/>
                          <w:iCs w:val="0"/>
                          <w:color w:val="000000" w:themeColor="text1"/>
                          <w:sz w:val="24"/>
                          <w:szCs w:val="24"/>
                        </w:rPr>
                        <w:t>to designate baramins.</w:t>
                      </w:r>
                    </w:p>
                  </w:txbxContent>
                </v:textbox>
                <w10:wrap type="topAndBottom"/>
              </v:shape>
            </w:pict>
          </mc:Fallback>
        </mc:AlternateContent>
      </w:r>
      <w:r w:rsidRPr="00D655C7">
        <w:rPr>
          <w:rFonts w:ascii="Times New Roman" w:hAnsi="Times New Roman" w:cs="Times New Roman"/>
          <w:noProof/>
          <w:sz w:val="24"/>
          <w:szCs w:val="24"/>
        </w:rPr>
        <w:drawing>
          <wp:anchor distT="0" distB="0" distL="114300" distR="114300" simplePos="0" relativeHeight="251659776" behindDoc="0" locked="0" layoutInCell="1" allowOverlap="1" wp14:anchorId="1B980727" wp14:editId="7D0B86E5">
            <wp:simplePos x="0" y="0"/>
            <wp:positionH relativeFrom="column">
              <wp:posOffset>152400</wp:posOffset>
            </wp:positionH>
            <wp:positionV relativeFrom="paragraph">
              <wp:posOffset>241210</wp:posOffset>
            </wp:positionV>
            <wp:extent cx="5943600" cy="6247765"/>
            <wp:effectExtent l="0" t="0" r="0" b="0"/>
            <wp:wrapTopAndBottom/>
            <wp:docPr id="111773588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35888" name="Picture 111773588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6247765"/>
                    </a:xfrm>
                    <a:prstGeom prst="rect">
                      <a:avLst/>
                    </a:prstGeom>
                  </pic:spPr>
                </pic:pic>
              </a:graphicData>
            </a:graphic>
          </wp:anchor>
        </w:drawing>
      </w:r>
    </w:p>
    <w:p w14:paraId="4D3E6191" w14:textId="3311A933" w:rsidR="000516F8" w:rsidRPr="00D655C7" w:rsidRDefault="000516F8" w:rsidP="0056269C">
      <w:pPr>
        <w:ind w:firstLine="720"/>
        <w:rPr>
          <w:rFonts w:ascii="Times New Roman" w:hAnsi="Times New Roman" w:cs="Times New Roman"/>
          <w:sz w:val="24"/>
          <w:szCs w:val="24"/>
        </w:rPr>
      </w:pPr>
    </w:p>
    <w:p w14:paraId="45197978" w14:textId="526EA849" w:rsidR="002861AE" w:rsidRPr="00D655C7" w:rsidRDefault="000C3026" w:rsidP="00612B04">
      <w:pPr>
        <w:ind w:firstLine="720"/>
        <w:rPr>
          <w:rFonts w:ascii="Times New Roman" w:hAnsi="Times New Roman" w:cs="Times New Roman"/>
          <w:sz w:val="24"/>
          <w:szCs w:val="24"/>
        </w:rPr>
      </w:pPr>
      <w:r w:rsidRPr="00D655C7">
        <w:rPr>
          <w:rFonts w:ascii="Times New Roman" w:hAnsi="Times New Roman" w:cs="Times New Roman"/>
          <w:sz w:val="24"/>
          <w:szCs w:val="24"/>
        </w:rPr>
        <w:lastRenderedPageBreak/>
        <w:t>C</w:t>
      </w:r>
      <w:r w:rsidR="00596F67" w:rsidRPr="00D655C7">
        <w:rPr>
          <w:rFonts w:ascii="Times New Roman" w:hAnsi="Times New Roman" w:cs="Times New Roman"/>
          <w:sz w:val="24"/>
          <w:szCs w:val="24"/>
        </w:rPr>
        <w:t>onsider the approximately 5,000 species of mammals</w:t>
      </w:r>
      <w:r w:rsidR="001E6186" w:rsidRPr="00D655C7">
        <w:rPr>
          <w:rFonts w:ascii="Times New Roman" w:hAnsi="Times New Roman" w:cs="Times New Roman"/>
          <w:sz w:val="24"/>
          <w:szCs w:val="24"/>
        </w:rPr>
        <w:t xml:space="preserve"> </w:t>
      </w:r>
      <w:r w:rsidR="00A84FFE" w:rsidRPr="00D655C7">
        <w:rPr>
          <w:rFonts w:ascii="Times New Roman" w:hAnsi="Times New Roman" w:cs="Times New Roman"/>
          <w:sz w:val="24"/>
          <w:szCs w:val="24"/>
        </w:rPr>
        <w:t>that</w:t>
      </w:r>
      <w:r w:rsidR="001E6186" w:rsidRPr="00D655C7">
        <w:rPr>
          <w:rFonts w:ascii="Times New Roman" w:hAnsi="Times New Roman" w:cs="Times New Roman"/>
          <w:sz w:val="24"/>
          <w:szCs w:val="24"/>
        </w:rPr>
        <w:t xml:space="preserve"> </w:t>
      </w:r>
      <w:r w:rsidR="00AC3EA5" w:rsidRPr="00D655C7">
        <w:rPr>
          <w:rFonts w:ascii="Times New Roman" w:hAnsi="Times New Roman" w:cs="Times New Roman"/>
          <w:sz w:val="24"/>
          <w:szCs w:val="24"/>
        </w:rPr>
        <w:t>exist</w:t>
      </w:r>
      <w:r w:rsidR="001E6186" w:rsidRPr="00D655C7">
        <w:rPr>
          <w:rFonts w:ascii="Times New Roman" w:hAnsi="Times New Roman" w:cs="Times New Roman"/>
          <w:sz w:val="24"/>
          <w:szCs w:val="24"/>
        </w:rPr>
        <w:t xml:space="preserve"> today</w:t>
      </w:r>
      <w:r w:rsidR="00596F67" w:rsidRPr="00D655C7">
        <w:rPr>
          <w:rFonts w:ascii="Times New Roman" w:hAnsi="Times New Roman" w:cs="Times New Roman"/>
          <w:sz w:val="24"/>
          <w:szCs w:val="24"/>
        </w:rPr>
        <w:t>.  I</w:t>
      </w:r>
      <w:r w:rsidR="001E6186" w:rsidRPr="00D655C7">
        <w:rPr>
          <w:rFonts w:ascii="Times New Roman" w:hAnsi="Times New Roman" w:cs="Times New Roman"/>
          <w:sz w:val="24"/>
          <w:szCs w:val="24"/>
        </w:rPr>
        <w:t xml:space="preserve">nstead of taking </w:t>
      </w:r>
      <w:r w:rsidR="00596F67" w:rsidRPr="00D655C7">
        <w:rPr>
          <w:rFonts w:ascii="Times New Roman" w:hAnsi="Times New Roman" w:cs="Times New Roman"/>
          <w:sz w:val="24"/>
          <w:szCs w:val="24"/>
        </w:rPr>
        <w:t>10</w:t>
      </w:r>
      <w:r w:rsidR="00E83C92" w:rsidRPr="00D655C7">
        <w:rPr>
          <w:rFonts w:ascii="Times New Roman" w:hAnsi="Times New Roman" w:cs="Times New Roman"/>
          <w:sz w:val="24"/>
          <w:szCs w:val="24"/>
        </w:rPr>
        <w:t>,000</w:t>
      </w:r>
      <w:r w:rsidR="001E6186" w:rsidRPr="00D655C7">
        <w:rPr>
          <w:rFonts w:ascii="Times New Roman" w:hAnsi="Times New Roman" w:cs="Times New Roman"/>
          <w:sz w:val="24"/>
          <w:szCs w:val="24"/>
        </w:rPr>
        <w:t xml:space="preserve"> </w:t>
      </w:r>
      <w:r w:rsidR="00856047" w:rsidRPr="00D655C7">
        <w:rPr>
          <w:rFonts w:ascii="Times New Roman" w:hAnsi="Times New Roman" w:cs="Times New Roman"/>
          <w:sz w:val="24"/>
          <w:szCs w:val="24"/>
        </w:rPr>
        <w:t>individual</w:t>
      </w:r>
      <w:r w:rsidR="00F32B69" w:rsidRPr="00D655C7">
        <w:rPr>
          <w:rFonts w:ascii="Times New Roman" w:hAnsi="Times New Roman" w:cs="Times New Roman"/>
          <w:sz w:val="24"/>
          <w:szCs w:val="24"/>
        </w:rPr>
        <w:t>s</w:t>
      </w:r>
      <w:r w:rsidR="001E6186" w:rsidRPr="00D655C7">
        <w:rPr>
          <w:rFonts w:ascii="Times New Roman" w:hAnsi="Times New Roman" w:cs="Times New Roman"/>
          <w:sz w:val="24"/>
          <w:szCs w:val="24"/>
        </w:rPr>
        <w:t xml:space="preserve">, Noah would have taken just </w:t>
      </w:r>
      <w:r w:rsidR="00AC3EA5" w:rsidRPr="00D655C7">
        <w:rPr>
          <w:rFonts w:ascii="Times New Roman" w:hAnsi="Times New Roman" w:cs="Times New Roman"/>
          <w:sz w:val="24"/>
          <w:szCs w:val="24"/>
        </w:rPr>
        <w:t xml:space="preserve">a male and female of </w:t>
      </w:r>
      <w:r w:rsidR="00140B8E" w:rsidRPr="00D655C7">
        <w:rPr>
          <w:rFonts w:ascii="Times New Roman" w:hAnsi="Times New Roman" w:cs="Times New Roman"/>
          <w:sz w:val="24"/>
          <w:szCs w:val="24"/>
        </w:rPr>
        <w:t xml:space="preserve">one or more </w:t>
      </w:r>
      <w:r w:rsidR="001E6186" w:rsidRPr="00D655C7">
        <w:rPr>
          <w:rFonts w:ascii="Times New Roman" w:hAnsi="Times New Roman" w:cs="Times New Roman"/>
          <w:sz w:val="24"/>
          <w:szCs w:val="24"/>
        </w:rPr>
        <w:t>generic</w:t>
      </w:r>
      <w:r w:rsidR="00AC3EA5" w:rsidRPr="00D655C7">
        <w:rPr>
          <w:rFonts w:ascii="Times New Roman" w:hAnsi="Times New Roman" w:cs="Times New Roman"/>
          <w:sz w:val="24"/>
          <w:szCs w:val="24"/>
        </w:rPr>
        <w:t>-</w:t>
      </w:r>
      <w:r w:rsidR="001E6186" w:rsidRPr="00D655C7">
        <w:rPr>
          <w:rFonts w:ascii="Times New Roman" w:hAnsi="Times New Roman" w:cs="Times New Roman"/>
          <w:sz w:val="24"/>
          <w:szCs w:val="24"/>
        </w:rPr>
        <w:t xml:space="preserve">looking </w:t>
      </w:r>
      <w:r w:rsidR="00137565" w:rsidRPr="00D655C7">
        <w:rPr>
          <w:rFonts w:ascii="Times New Roman" w:hAnsi="Times New Roman" w:cs="Times New Roman"/>
          <w:sz w:val="24"/>
          <w:szCs w:val="24"/>
        </w:rPr>
        <w:t xml:space="preserve">mammal </w:t>
      </w:r>
      <w:r w:rsidR="00816510" w:rsidRPr="00D655C7">
        <w:rPr>
          <w:rFonts w:ascii="Times New Roman" w:hAnsi="Times New Roman" w:cs="Times New Roman"/>
          <w:sz w:val="24"/>
          <w:szCs w:val="24"/>
        </w:rPr>
        <w:t>baramin</w:t>
      </w:r>
      <w:r w:rsidR="00140B8E" w:rsidRPr="00D655C7">
        <w:rPr>
          <w:rFonts w:ascii="Times New Roman" w:hAnsi="Times New Roman" w:cs="Times New Roman"/>
          <w:sz w:val="24"/>
          <w:szCs w:val="24"/>
        </w:rPr>
        <w:t>s</w:t>
      </w:r>
      <w:r w:rsidR="006F5979" w:rsidRPr="00D655C7">
        <w:rPr>
          <w:rFonts w:ascii="Times New Roman" w:hAnsi="Times New Roman" w:cs="Times New Roman"/>
          <w:sz w:val="24"/>
          <w:szCs w:val="24"/>
        </w:rPr>
        <w:t xml:space="preserve"> </w:t>
      </w:r>
      <w:r w:rsidR="00A84FFE" w:rsidRPr="00D655C7">
        <w:rPr>
          <w:rFonts w:ascii="Times New Roman" w:hAnsi="Times New Roman" w:cs="Times New Roman"/>
          <w:sz w:val="24"/>
          <w:szCs w:val="24"/>
        </w:rPr>
        <w:t>(</w:t>
      </w:r>
      <w:r w:rsidR="00A05ED8" w:rsidRPr="00D655C7">
        <w:rPr>
          <w:rFonts w:ascii="Times New Roman" w:hAnsi="Times New Roman" w:cs="Times New Roman"/>
          <w:sz w:val="24"/>
          <w:szCs w:val="24"/>
        </w:rPr>
        <w:t>that</w:t>
      </w:r>
      <w:r w:rsidR="009E6241" w:rsidRPr="00D655C7">
        <w:rPr>
          <w:rFonts w:ascii="Times New Roman" w:hAnsi="Times New Roman" w:cs="Times New Roman"/>
          <w:sz w:val="24"/>
          <w:szCs w:val="24"/>
        </w:rPr>
        <w:t xml:space="preserve"> </w:t>
      </w:r>
      <w:r w:rsidR="00A05ED8" w:rsidRPr="00D655C7">
        <w:rPr>
          <w:rFonts w:ascii="Times New Roman" w:hAnsi="Times New Roman" w:cs="Times New Roman"/>
          <w:sz w:val="24"/>
          <w:szCs w:val="24"/>
        </w:rPr>
        <w:t xml:space="preserve">carried </w:t>
      </w:r>
      <w:r w:rsidR="009E6241" w:rsidRPr="00D655C7">
        <w:rPr>
          <w:rFonts w:ascii="Times New Roman" w:hAnsi="Times New Roman" w:cs="Times New Roman"/>
          <w:sz w:val="24"/>
          <w:szCs w:val="24"/>
        </w:rPr>
        <w:t>a few</w:t>
      </w:r>
      <w:r w:rsidR="00A05ED8" w:rsidRPr="00D655C7">
        <w:rPr>
          <w:rFonts w:ascii="Times New Roman" w:hAnsi="Times New Roman" w:cs="Times New Roman"/>
          <w:sz w:val="24"/>
          <w:szCs w:val="24"/>
        </w:rPr>
        <w:t xml:space="preserve"> </w:t>
      </w:r>
      <w:r w:rsidR="00140B8E" w:rsidRPr="00D655C7">
        <w:rPr>
          <w:rFonts w:ascii="Times New Roman" w:hAnsi="Times New Roman" w:cs="Times New Roman"/>
          <w:sz w:val="24"/>
          <w:szCs w:val="24"/>
        </w:rPr>
        <w:t xml:space="preserve">baramin </w:t>
      </w:r>
      <w:r w:rsidR="009E6241" w:rsidRPr="00D655C7">
        <w:rPr>
          <w:rFonts w:ascii="Times New Roman" w:hAnsi="Times New Roman" w:cs="Times New Roman"/>
          <w:sz w:val="24"/>
          <w:szCs w:val="24"/>
        </w:rPr>
        <w:t>parasites</w:t>
      </w:r>
      <w:r w:rsidR="00A84FFE" w:rsidRPr="00D655C7">
        <w:rPr>
          <w:rFonts w:ascii="Times New Roman" w:hAnsi="Times New Roman" w:cs="Times New Roman"/>
          <w:sz w:val="24"/>
          <w:szCs w:val="24"/>
        </w:rPr>
        <w:t>)</w:t>
      </w:r>
      <w:r w:rsidR="001E6186" w:rsidRPr="00D655C7">
        <w:rPr>
          <w:rFonts w:ascii="Times New Roman" w:hAnsi="Times New Roman" w:cs="Times New Roman"/>
          <w:sz w:val="24"/>
          <w:szCs w:val="24"/>
        </w:rPr>
        <w:t xml:space="preserve">.  Upon the </w:t>
      </w:r>
      <w:r w:rsidR="0028046C" w:rsidRPr="00D655C7">
        <w:rPr>
          <w:rFonts w:ascii="Times New Roman" w:hAnsi="Times New Roman" w:cs="Times New Roman"/>
          <w:sz w:val="24"/>
          <w:szCs w:val="24"/>
        </w:rPr>
        <w:t>Ark</w:t>
      </w:r>
      <w:r w:rsidR="001E6186" w:rsidRPr="00D655C7">
        <w:rPr>
          <w:rFonts w:ascii="Times New Roman" w:hAnsi="Times New Roman" w:cs="Times New Roman"/>
          <w:sz w:val="24"/>
          <w:szCs w:val="24"/>
        </w:rPr>
        <w:t xml:space="preserve"> making dry land, the</w:t>
      </w:r>
      <w:r w:rsidR="000E168D" w:rsidRPr="00D655C7">
        <w:rPr>
          <w:rFonts w:ascii="Times New Roman" w:hAnsi="Times New Roman" w:cs="Times New Roman"/>
          <w:sz w:val="24"/>
          <w:szCs w:val="24"/>
        </w:rPr>
        <w:t xml:space="preserve"> </w:t>
      </w:r>
      <w:r w:rsidR="00137565" w:rsidRPr="00D655C7">
        <w:rPr>
          <w:rFonts w:ascii="Times New Roman" w:hAnsi="Times New Roman" w:cs="Times New Roman"/>
          <w:sz w:val="24"/>
          <w:szCs w:val="24"/>
        </w:rPr>
        <w:t>mammal</w:t>
      </w:r>
      <w:r w:rsidR="001E6186" w:rsidRPr="00D655C7">
        <w:rPr>
          <w:rFonts w:ascii="Times New Roman" w:hAnsi="Times New Roman" w:cs="Times New Roman"/>
          <w:sz w:val="24"/>
          <w:szCs w:val="24"/>
        </w:rPr>
        <w:t xml:space="preserve"> </w:t>
      </w:r>
      <w:r w:rsidR="00AE7C31" w:rsidRPr="00D655C7">
        <w:rPr>
          <w:rFonts w:ascii="Times New Roman" w:hAnsi="Times New Roman" w:cs="Times New Roman"/>
          <w:sz w:val="24"/>
          <w:szCs w:val="24"/>
        </w:rPr>
        <w:t>baramin</w:t>
      </w:r>
      <w:r w:rsidR="00DD24B6" w:rsidRPr="00D655C7">
        <w:rPr>
          <w:rFonts w:ascii="Times New Roman" w:hAnsi="Times New Roman" w:cs="Times New Roman"/>
          <w:sz w:val="24"/>
          <w:szCs w:val="24"/>
        </w:rPr>
        <w:t xml:space="preserve"> (or baramin</w:t>
      </w:r>
      <w:r w:rsidR="00E13B3A" w:rsidRPr="00D655C7">
        <w:rPr>
          <w:rFonts w:ascii="Times New Roman" w:hAnsi="Times New Roman" w:cs="Times New Roman"/>
          <w:sz w:val="24"/>
          <w:szCs w:val="24"/>
        </w:rPr>
        <w:t>s</w:t>
      </w:r>
      <w:r w:rsidR="00DD24B6" w:rsidRPr="00D655C7">
        <w:rPr>
          <w:rFonts w:ascii="Times New Roman" w:hAnsi="Times New Roman" w:cs="Times New Roman"/>
          <w:sz w:val="24"/>
          <w:szCs w:val="24"/>
        </w:rPr>
        <w:t>)</w:t>
      </w:r>
      <w:r w:rsidR="00AE7C31" w:rsidRPr="00D655C7">
        <w:rPr>
          <w:rFonts w:ascii="Times New Roman" w:hAnsi="Times New Roman" w:cs="Times New Roman"/>
          <w:sz w:val="24"/>
          <w:szCs w:val="24"/>
        </w:rPr>
        <w:t xml:space="preserve"> </w:t>
      </w:r>
      <w:r w:rsidR="006F6A23" w:rsidRPr="00D655C7">
        <w:rPr>
          <w:rFonts w:ascii="Times New Roman" w:hAnsi="Times New Roman" w:cs="Times New Roman"/>
          <w:sz w:val="24"/>
          <w:szCs w:val="24"/>
        </w:rPr>
        <w:t xml:space="preserve">and their </w:t>
      </w:r>
      <w:r w:rsidR="00DB35BC" w:rsidRPr="00D655C7">
        <w:rPr>
          <w:rFonts w:ascii="Times New Roman" w:hAnsi="Times New Roman" w:cs="Times New Roman"/>
          <w:sz w:val="24"/>
          <w:szCs w:val="24"/>
        </w:rPr>
        <w:t>parasites</w:t>
      </w:r>
      <w:r w:rsidR="001E6186" w:rsidRPr="00D655C7">
        <w:rPr>
          <w:rFonts w:ascii="Times New Roman" w:hAnsi="Times New Roman" w:cs="Times New Roman"/>
          <w:sz w:val="24"/>
          <w:szCs w:val="24"/>
        </w:rPr>
        <w:t xml:space="preserve"> proliferated into the current diversity</w:t>
      </w:r>
      <w:r w:rsidR="002E044A" w:rsidRPr="00D655C7">
        <w:rPr>
          <w:rFonts w:ascii="Times New Roman" w:hAnsi="Times New Roman" w:cs="Times New Roman"/>
          <w:sz w:val="24"/>
          <w:szCs w:val="24"/>
        </w:rPr>
        <w:t xml:space="preserve">: </w:t>
      </w:r>
      <w:r w:rsidR="007133FB" w:rsidRPr="00D655C7">
        <w:rPr>
          <w:rFonts w:ascii="Times New Roman" w:hAnsi="Times New Roman" w:cs="Times New Roman"/>
          <w:sz w:val="24"/>
          <w:szCs w:val="24"/>
        </w:rPr>
        <w:t xml:space="preserve">bats, antelopes, camels, giraffes, </w:t>
      </w:r>
      <w:r w:rsidR="0081511B" w:rsidRPr="00D655C7">
        <w:rPr>
          <w:rFonts w:ascii="Times New Roman" w:hAnsi="Times New Roman" w:cs="Times New Roman"/>
          <w:sz w:val="24"/>
          <w:szCs w:val="24"/>
        </w:rPr>
        <w:t>hippopotamuses</w:t>
      </w:r>
      <w:r w:rsidR="007133FB" w:rsidRPr="00D655C7">
        <w:rPr>
          <w:rFonts w:ascii="Times New Roman" w:hAnsi="Times New Roman" w:cs="Times New Roman"/>
          <w:sz w:val="24"/>
          <w:szCs w:val="24"/>
        </w:rPr>
        <w:t xml:space="preserve">, horses, rhinoceroses, tapirs, armadillos, sloths, </w:t>
      </w:r>
      <w:r w:rsidR="0081511B" w:rsidRPr="00D655C7">
        <w:rPr>
          <w:rFonts w:ascii="Times New Roman" w:hAnsi="Times New Roman" w:cs="Times New Roman"/>
          <w:sz w:val="24"/>
          <w:szCs w:val="24"/>
        </w:rPr>
        <w:t>anteaters</w:t>
      </w:r>
      <w:r w:rsidR="007133FB" w:rsidRPr="00D655C7">
        <w:rPr>
          <w:rFonts w:ascii="Times New Roman" w:hAnsi="Times New Roman" w:cs="Times New Roman"/>
          <w:sz w:val="24"/>
          <w:szCs w:val="24"/>
        </w:rPr>
        <w:t>, aardvarks, elephants,</w:t>
      </w:r>
      <w:r w:rsidR="004B538A" w:rsidRPr="00D655C7">
        <w:rPr>
          <w:rFonts w:ascii="Times New Roman" w:hAnsi="Times New Roman" w:cs="Times New Roman"/>
          <w:sz w:val="24"/>
          <w:szCs w:val="24"/>
        </w:rPr>
        <w:t xml:space="preserve"> mammoths,</w:t>
      </w:r>
      <w:r w:rsidR="007133FB" w:rsidRPr="00D655C7">
        <w:rPr>
          <w:rFonts w:ascii="Times New Roman" w:hAnsi="Times New Roman" w:cs="Times New Roman"/>
          <w:sz w:val="24"/>
          <w:szCs w:val="24"/>
        </w:rPr>
        <w:t xml:space="preserve"> </w:t>
      </w:r>
      <w:r w:rsidR="0081511B" w:rsidRPr="00D655C7">
        <w:rPr>
          <w:rFonts w:ascii="Times New Roman" w:hAnsi="Times New Roman" w:cs="Times New Roman"/>
          <w:sz w:val="24"/>
          <w:szCs w:val="24"/>
        </w:rPr>
        <w:t>tree shrews</w:t>
      </w:r>
      <w:r w:rsidR="00103684" w:rsidRPr="00D655C7">
        <w:rPr>
          <w:rFonts w:ascii="Times New Roman" w:hAnsi="Times New Roman" w:cs="Times New Roman"/>
          <w:sz w:val="24"/>
          <w:szCs w:val="24"/>
        </w:rPr>
        <w:t xml:space="preserve">, colugos, </w:t>
      </w:r>
      <w:r w:rsidR="00B90932" w:rsidRPr="00D655C7">
        <w:rPr>
          <w:rFonts w:ascii="Times New Roman" w:hAnsi="Times New Roman" w:cs="Times New Roman"/>
          <w:sz w:val="24"/>
          <w:szCs w:val="24"/>
        </w:rPr>
        <w:t xml:space="preserve">bison, </w:t>
      </w:r>
      <w:r w:rsidR="00103684" w:rsidRPr="00D655C7">
        <w:rPr>
          <w:rFonts w:ascii="Times New Roman" w:hAnsi="Times New Roman" w:cs="Times New Roman"/>
          <w:sz w:val="24"/>
          <w:szCs w:val="24"/>
        </w:rPr>
        <w:t>pr</w:t>
      </w:r>
      <w:r w:rsidR="0081511B" w:rsidRPr="00D655C7">
        <w:rPr>
          <w:rFonts w:ascii="Times New Roman" w:hAnsi="Times New Roman" w:cs="Times New Roman"/>
          <w:sz w:val="24"/>
          <w:szCs w:val="24"/>
        </w:rPr>
        <w:t>i</w:t>
      </w:r>
      <w:r w:rsidR="00103684" w:rsidRPr="00D655C7">
        <w:rPr>
          <w:rFonts w:ascii="Times New Roman" w:hAnsi="Times New Roman" w:cs="Times New Roman"/>
          <w:sz w:val="24"/>
          <w:szCs w:val="24"/>
        </w:rPr>
        <w:t>mates</w:t>
      </w:r>
      <w:r w:rsidR="0081511B" w:rsidRPr="00D655C7">
        <w:rPr>
          <w:rFonts w:ascii="Times New Roman" w:hAnsi="Times New Roman" w:cs="Times New Roman"/>
          <w:sz w:val="24"/>
          <w:szCs w:val="24"/>
        </w:rPr>
        <w:t xml:space="preserve"> (including Old </w:t>
      </w:r>
      <w:r w:rsidR="00F32B69" w:rsidRPr="00D655C7">
        <w:rPr>
          <w:rFonts w:ascii="Times New Roman" w:hAnsi="Times New Roman" w:cs="Times New Roman"/>
          <w:sz w:val="24"/>
          <w:szCs w:val="24"/>
        </w:rPr>
        <w:t>W</w:t>
      </w:r>
      <w:r w:rsidR="0081511B" w:rsidRPr="00D655C7">
        <w:rPr>
          <w:rFonts w:ascii="Times New Roman" w:hAnsi="Times New Roman" w:cs="Times New Roman"/>
          <w:sz w:val="24"/>
          <w:szCs w:val="24"/>
        </w:rPr>
        <w:t xml:space="preserve">orld monkeys, New </w:t>
      </w:r>
      <w:r w:rsidR="00F32B69" w:rsidRPr="00D655C7">
        <w:rPr>
          <w:rFonts w:ascii="Times New Roman" w:hAnsi="Times New Roman" w:cs="Times New Roman"/>
          <w:sz w:val="24"/>
          <w:szCs w:val="24"/>
        </w:rPr>
        <w:t>W</w:t>
      </w:r>
      <w:r w:rsidR="0081511B" w:rsidRPr="00D655C7">
        <w:rPr>
          <w:rFonts w:ascii="Times New Roman" w:hAnsi="Times New Roman" w:cs="Times New Roman"/>
          <w:sz w:val="24"/>
          <w:szCs w:val="24"/>
        </w:rPr>
        <w:t>orld monkeys, great apes including humans)</w:t>
      </w:r>
      <w:r w:rsidR="00103684" w:rsidRPr="00D655C7">
        <w:rPr>
          <w:rFonts w:ascii="Times New Roman" w:hAnsi="Times New Roman" w:cs="Times New Roman"/>
          <w:sz w:val="24"/>
          <w:szCs w:val="24"/>
        </w:rPr>
        <w:t xml:space="preserve">, </w:t>
      </w:r>
      <w:r w:rsidR="004737BD" w:rsidRPr="00D655C7">
        <w:rPr>
          <w:rFonts w:ascii="Times New Roman" w:hAnsi="Times New Roman" w:cs="Times New Roman"/>
          <w:sz w:val="24"/>
          <w:szCs w:val="24"/>
        </w:rPr>
        <w:t xml:space="preserve">lemurs, </w:t>
      </w:r>
      <w:r w:rsidR="00103684" w:rsidRPr="00D655C7">
        <w:rPr>
          <w:rFonts w:ascii="Times New Roman" w:hAnsi="Times New Roman" w:cs="Times New Roman"/>
          <w:sz w:val="24"/>
          <w:szCs w:val="24"/>
        </w:rPr>
        <w:t xml:space="preserve">rabbits, </w:t>
      </w:r>
      <w:r w:rsidR="004737BD" w:rsidRPr="00D655C7">
        <w:rPr>
          <w:rFonts w:ascii="Times New Roman" w:hAnsi="Times New Roman" w:cs="Times New Roman"/>
          <w:sz w:val="24"/>
          <w:szCs w:val="24"/>
        </w:rPr>
        <w:t>pikas,</w:t>
      </w:r>
      <w:r w:rsidR="00103684" w:rsidRPr="00D655C7">
        <w:rPr>
          <w:rFonts w:ascii="Times New Roman" w:hAnsi="Times New Roman" w:cs="Times New Roman"/>
          <w:sz w:val="24"/>
          <w:szCs w:val="24"/>
        </w:rPr>
        <w:t xml:space="preserve"> rodents, pangolins, dogs, cats, bears, mongooses, </w:t>
      </w:r>
      <w:r w:rsidR="008C4628" w:rsidRPr="00D655C7">
        <w:rPr>
          <w:rFonts w:ascii="Times New Roman" w:hAnsi="Times New Roman" w:cs="Times New Roman"/>
          <w:sz w:val="24"/>
          <w:szCs w:val="24"/>
        </w:rPr>
        <w:t xml:space="preserve">and </w:t>
      </w:r>
      <w:r w:rsidR="00103684" w:rsidRPr="00D655C7">
        <w:rPr>
          <w:rFonts w:ascii="Times New Roman" w:hAnsi="Times New Roman" w:cs="Times New Roman"/>
          <w:sz w:val="24"/>
          <w:szCs w:val="24"/>
        </w:rPr>
        <w:t>skunks</w:t>
      </w:r>
      <w:r w:rsidR="00287FBB" w:rsidRPr="00D655C7">
        <w:rPr>
          <w:rFonts w:ascii="Times New Roman" w:hAnsi="Times New Roman" w:cs="Times New Roman"/>
          <w:sz w:val="24"/>
          <w:szCs w:val="24"/>
        </w:rPr>
        <w:t xml:space="preserve"> (whales, seals</w:t>
      </w:r>
      <w:r w:rsidR="000F7D8B" w:rsidRPr="00D655C7">
        <w:rPr>
          <w:rFonts w:ascii="Times New Roman" w:hAnsi="Times New Roman" w:cs="Times New Roman"/>
          <w:sz w:val="24"/>
          <w:szCs w:val="24"/>
        </w:rPr>
        <w:t>,</w:t>
      </w:r>
      <w:r w:rsidR="00287FBB" w:rsidRPr="00D655C7">
        <w:rPr>
          <w:rFonts w:ascii="Times New Roman" w:hAnsi="Times New Roman" w:cs="Times New Roman"/>
          <w:sz w:val="24"/>
          <w:szCs w:val="24"/>
        </w:rPr>
        <w:t xml:space="preserve"> </w:t>
      </w:r>
      <w:r w:rsidR="000F7D8B" w:rsidRPr="00D655C7">
        <w:rPr>
          <w:rFonts w:ascii="Times New Roman" w:hAnsi="Times New Roman" w:cs="Times New Roman"/>
          <w:sz w:val="24"/>
          <w:szCs w:val="24"/>
        </w:rPr>
        <w:t xml:space="preserve">manatees, sirenians </w:t>
      </w:r>
      <w:r w:rsidR="00287FBB" w:rsidRPr="00D655C7">
        <w:rPr>
          <w:rFonts w:ascii="Times New Roman" w:hAnsi="Times New Roman" w:cs="Times New Roman"/>
          <w:sz w:val="24"/>
          <w:szCs w:val="24"/>
        </w:rPr>
        <w:t>could live in salt water)</w:t>
      </w:r>
      <w:r w:rsidR="000F7D8B" w:rsidRPr="00D655C7">
        <w:rPr>
          <w:rFonts w:ascii="Times New Roman" w:hAnsi="Times New Roman" w:cs="Times New Roman"/>
          <w:sz w:val="24"/>
          <w:szCs w:val="24"/>
        </w:rPr>
        <w:t>.</w:t>
      </w:r>
      <w:r w:rsidR="008C4628" w:rsidRPr="00D655C7">
        <w:rPr>
          <w:rFonts w:ascii="Times New Roman" w:hAnsi="Times New Roman" w:cs="Times New Roman"/>
          <w:sz w:val="24"/>
          <w:szCs w:val="24"/>
        </w:rPr>
        <w:t xml:space="preserve">  </w:t>
      </w:r>
      <w:r w:rsidR="00E20831" w:rsidRPr="00D655C7">
        <w:rPr>
          <w:rFonts w:ascii="Times New Roman" w:hAnsi="Times New Roman" w:cs="Times New Roman"/>
          <w:sz w:val="24"/>
          <w:szCs w:val="24"/>
        </w:rPr>
        <w:t>I</w:t>
      </w:r>
      <w:r w:rsidR="00ED7237" w:rsidRPr="00D655C7">
        <w:rPr>
          <w:rFonts w:ascii="Times New Roman" w:hAnsi="Times New Roman" w:cs="Times New Roman"/>
          <w:sz w:val="24"/>
          <w:szCs w:val="24"/>
        </w:rPr>
        <w:t xml:space="preserve">t is true that all mammals trace to a single common ancestor, but it </w:t>
      </w:r>
      <w:del w:id="411" w:author="Robert Zink" w:date="2025-02-09T12:47:00Z" w16du:dateUtc="2025-02-09T18:47:00Z">
        <w:r w:rsidR="00ED7237" w:rsidRPr="00D655C7" w:rsidDel="0029263D">
          <w:rPr>
            <w:rFonts w:ascii="Times New Roman" w:hAnsi="Times New Roman" w:cs="Times New Roman"/>
            <w:sz w:val="24"/>
            <w:szCs w:val="24"/>
          </w:rPr>
          <w:delText>has been characterized as</w:delText>
        </w:r>
      </w:del>
      <w:ins w:id="412" w:author="Robert Zink" w:date="2025-02-09T12:47:00Z" w16du:dateUtc="2025-02-09T18:47:00Z">
        <w:r w:rsidR="0029263D" w:rsidRPr="00D655C7">
          <w:rPr>
            <w:rFonts w:ascii="Times New Roman" w:hAnsi="Times New Roman" w:cs="Times New Roman"/>
            <w:sz w:val="24"/>
            <w:szCs w:val="24"/>
          </w:rPr>
          <w:t>is</w:t>
        </w:r>
      </w:ins>
      <w:r w:rsidR="00ED7237" w:rsidRPr="00D655C7">
        <w:rPr>
          <w:rFonts w:ascii="Times New Roman" w:hAnsi="Times New Roman" w:cs="Times New Roman"/>
          <w:sz w:val="24"/>
          <w:szCs w:val="24"/>
        </w:rPr>
        <w:t xml:space="preserve"> a 200 million year old species that resembled a small, nocturnal and subterranean mouse or rat, with long jaws and teeth (</w:t>
      </w:r>
      <w:r w:rsidR="00733667" w:rsidRPr="00D655C7">
        <w:rPr>
          <w:rFonts w:ascii="Times New Roman" w:hAnsi="Times New Roman" w:cs="Times New Roman"/>
          <w:sz w:val="24"/>
          <w:szCs w:val="24"/>
        </w:rPr>
        <w:t>Damas</w:t>
      </w:r>
      <w:r w:rsidR="00733667" w:rsidRPr="00D655C7">
        <w:rPr>
          <w:rStyle w:val="Hyperlink"/>
          <w:rFonts w:ascii="Times New Roman" w:hAnsi="Times New Roman" w:cs="Times New Roman"/>
          <w:color w:val="auto"/>
          <w:sz w:val="24"/>
          <w:szCs w:val="24"/>
          <w:u w:val="none"/>
        </w:rPr>
        <w:t xml:space="preserve"> et al. 2022</w:t>
      </w:r>
      <w:r w:rsidR="00ED7237" w:rsidRPr="00D655C7">
        <w:rPr>
          <w:rFonts w:ascii="Times New Roman" w:hAnsi="Times New Roman" w:cs="Times New Roman"/>
          <w:sz w:val="24"/>
          <w:szCs w:val="24"/>
        </w:rPr>
        <w:t xml:space="preserve">).  As mammals </w:t>
      </w:r>
      <w:r w:rsidR="002D0914" w:rsidRPr="00D655C7">
        <w:rPr>
          <w:rFonts w:ascii="Times New Roman" w:hAnsi="Times New Roman" w:cs="Times New Roman"/>
          <w:sz w:val="24"/>
          <w:szCs w:val="24"/>
        </w:rPr>
        <w:t>evolved</w:t>
      </w:r>
      <w:r w:rsidR="00ED7237" w:rsidRPr="00D655C7">
        <w:rPr>
          <w:rFonts w:ascii="Times New Roman" w:hAnsi="Times New Roman" w:cs="Times New Roman"/>
          <w:sz w:val="24"/>
          <w:szCs w:val="24"/>
        </w:rPr>
        <w:t xml:space="preserve"> from this common ancestor, aided by the demise of dinosaurs, it </w:t>
      </w:r>
      <w:r w:rsidR="00CA4C05" w:rsidRPr="00D655C7">
        <w:rPr>
          <w:rFonts w:ascii="Times New Roman" w:hAnsi="Times New Roman" w:cs="Times New Roman"/>
          <w:sz w:val="24"/>
          <w:szCs w:val="24"/>
        </w:rPr>
        <w:t>led</w:t>
      </w:r>
      <w:r w:rsidR="00ED7237" w:rsidRPr="00D655C7">
        <w:rPr>
          <w:rFonts w:ascii="Times New Roman" w:hAnsi="Times New Roman" w:cs="Times New Roman"/>
          <w:sz w:val="24"/>
          <w:szCs w:val="24"/>
        </w:rPr>
        <w:t xml:space="preserve"> to </w:t>
      </w:r>
      <w:r w:rsidR="009061BB" w:rsidRPr="00D655C7">
        <w:rPr>
          <w:rFonts w:ascii="Times New Roman" w:hAnsi="Times New Roman" w:cs="Times New Roman"/>
          <w:sz w:val="24"/>
          <w:szCs w:val="24"/>
        </w:rPr>
        <w:t xml:space="preserve">the extreme diversity of </w:t>
      </w:r>
      <w:r w:rsidR="00B1782C" w:rsidRPr="00D655C7">
        <w:rPr>
          <w:rFonts w:ascii="Times New Roman" w:hAnsi="Times New Roman" w:cs="Times New Roman"/>
          <w:sz w:val="24"/>
          <w:szCs w:val="24"/>
        </w:rPr>
        <w:t>species</w:t>
      </w:r>
      <w:r w:rsidR="00ED7237" w:rsidRPr="00D655C7">
        <w:rPr>
          <w:rFonts w:ascii="Times New Roman" w:hAnsi="Times New Roman" w:cs="Times New Roman"/>
          <w:sz w:val="24"/>
          <w:szCs w:val="24"/>
        </w:rPr>
        <w:t xml:space="preserve"> from monotremes to blue </w:t>
      </w:r>
      <w:r w:rsidR="002D0914" w:rsidRPr="00D655C7">
        <w:rPr>
          <w:rFonts w:ascii="Times New Roman" w:hAnsi="Times New Roman" w:cs="Times New Roman"/>
          <w:sz w:val="24"/>
          <w:szCs w:val="24"/>
        </w:rPr>
        <w:t>whales</w:t>
      </w:r>
      <w:r w:rsidR="00ED7237" w:rsidRPr="00D655C7">
        <w:rPr>
          <w:rFonts w:ascii="Times New Roman" w:hAnsi="Times New Roman" w:cs="Times New Roman"/>
          <w:sz w:val="24"/>
          <w:szCs w:val="24"/>
        </w:rPr>
        <w:t xml:space="preserve">.  </w:t>
      </w:r>
      <w:del w:id="413" w:author="Robert Zink" w:date="2025-02-11T09:30:00Z" w16du:dateUtc="2025-02-11T15:30:00Z">
        <w:r w:rsidR="008C4628" w:rsidRPr="00D655C7" w:rsidDel="00F7057D">
          <w:rPr>
            <w:rFonts w:ascii="Times New Roman" w:hAnsi="Times New Roman" w:cs="Times New Roman"/>
            <w:sz w:val="24"/>
            <w:szCs w:val="24"/>
          </w:rPr>
          <w:delText xml:space="preserve">A moments glance at </w:delText>
        </w:r>
        <w:r w:rsidR="005D68BA" w:rsidRPr="00D655C7" w:rsidDel="00F7057D">
          <w:rPr>
            <w:rFonts w:ascii="Times New Roman" w:hAnsi="Times New Roman" w:cs="Times New Roman"/>
            <w:sz w:val="24"/>
            <w:szCs w:val="24"/>
          </w:rPr>
          <w:delText>t</w:delText>
        </w:r>
      </w:del>
      <w:ins w:id="414" w:author="Robert Zink" w:date="2025-02-11T09:30:00Z" w16du:dateUtc="2025-02-11T15:30:00Z">
        <w:r w:rsidR="00F7057D">
          <w:rPr>
            <w:rFonts w:ascii="Times New Roman" w:hAnsi="Times New Roman" w:cs="Times New Roman"/>
            <w:sz w:val="24"/>
            <w:szCs w:val="24"/>
          </w:rPr>
          <w:t>T</w:t>
        </w:r>
      </w:ins>
      <w:r w:rsidR="005D68BA" w:rsidRPr="00D655C7">
        <w:rPr>
          <w:rFonts w:ascii="Times New Roman" w:hAnsi="Times New Roman" w:cs="Times New Roman"/>
          <w:sz w:val="24"/>
          <w:szCs w:val="24"/>
        </w:rPr>
        <w:t>he above</w:t>
      </w:r>
      <w:r w:rsidR="008C4628" w:rsidRPr="00D655C7">
        <w:rPr>
          <w:rFonts w:ascii="Times New Roman" w:hAnsi="Times New Roman" w:cs="Times New Roman"/>
          <w:sz w:val="24"/>
          <w:szCs w:val="24"/>
        </w:rPr>
        <w:t xml:space="preserve"> list </w:t>
      </w:r>
      <w:del w:id="415" w:author="Robert Zink" w:date="2025-02-11T09:31:00Z" w16du:dateUtc="2025-02-11T15:31:00Z">
        <w:r w:rsidR="008C4628" w:rsidRPr="00D655C7" w:rsidDel="00F7057D">
          <w:rPr>
            <w:rFonts w:ascii="Times New Roman" w:hAnsi="Times New Roman" w:cs="Times New Roman"/>
            <w:sz w:val="24"/>
            <w:szCs w:val="24"/>
          </w:rPr>
          <w:delText xml:space="preserve">will </w:delText>
        </w:r>
      </w:del>
      <w:r w:rsidR="008C4628" w:rsidRPr="00D655C7">
        <w:rPr>
          <w:rFonts w:ascii="Times New Roman" w:hAnsi="Times New Roman" w:cs="Times New Roman"/>
          <w:sz w:val="24"/>
          <w:szCs w:val="24"/>
        </w:rPr>
        <w:t>make</w:t>
      </w:r>
      <w:ins w:id="416" w:author="Robert Zink" w:date="2025-02-11T09:31:00Z" w16du:dateUtc="2025-02-11T15:31:00Z">
        <w:r w:rsidR="00F7057D">
          <w:rPr>
            <w:rFonts w:ascii="Times New Roman" w:hAnsi="Times New Roman" w:cs="Times New Roman"/>
            <w:sz w:val="24"/>
            <w:szCs w:val="24"/>
          </w:rPr>
          <w:t>s</w:t>
        </w:r>
      </w:ins>
      <w:r w:rsidR="008C4628" w:rsidRPr="00D655C7">
        <w:rPr>
          <w:rFonts w:ascii="Times New Roman" w:hAnsi="Times New Roman" w:cs="Times New Roman"/>
          <w:sz w:val="24"/>
          <w:szCs w:val="24"/>
        </w:rPr>
        <w:t xml:space="preserve"> clear that these </w:t>
      </w:r>
      <w:r w:rsidR="0015147C" w:rsidRPr="00D655C7">
        <w:rPr>
          <w:rFonts w:ascii="Times New Roman" w:hAnsi="Times New Roman" w:cs="Times New Roman"/>
          <w:sz w:val="24"/>
          <w:szCs w:val="24"/>
        </w:rPr>
        <w:t>could not have been</w:t>
      </w:r>
      <w:r w:rsidR="008C4628" w:rsidRPr="00D655C7">
        <w:rPr>
          <w:rFonts w:ascii="Times New Roman" w:hAnsi="Times New Roman" w:cs="Times New Roman"/>
          <w:sz w:val="24"/>
          <w:szCs w:val="24"/>
        </w:rPr>
        <w:t xml:space="preserve"> derived from a </w:t>
      </w:r>
      <w:ins w:id="417" w:author="Robert Zink" w:date="2025-02-21T09:12:00Z" w16du:dateUtc="2025-02-21T15:12:00Z">
        <w:r w:rsidR="00E34569">
          <w:rPr>
            <w:rFonts w:ascii="Times New Roman" w:hAnsi="Times New Roman" w:cs="Times New Roman"/>
            <w:sz w:val="24"/>
            <w:szCs w:val="24"/>
          </w:rPr>
          <w:t xml:space="preserve">single baramin or even a </w:t>
        </w:r>
      </w:ins>
      <w:ins w:id="418" w:author="Robert Zink" w:date="2025-02-11T09:31:00Z" w16du:dateUtc="2025-02-11T15:31:00Z">
        <w:r w:rsidR="00F7057D">
          <w:rPr>
            <w:rFonts w:ascii="Times New Roman" w:hAnsi="Times New Roman" w:cs="Times New Roman"/>
            <w:sz w:val="24"/>
            <w:szCs w:val="24"/>
          </w:rPr>
          <w:t xml:space="preserve">few </w:t>
        </w:r>
      </w:ins>
      <w:del w:id="419" w:author="Robert Zink" w:date="2025-02-21T09:13:00Z" w16du:dateUtc="2025-02-21T15:13:00Z">
        <w:r w:rsidR="008C4628" w:rsidRPr="00D655C7" w:rsidDel="00E34569">
          <w:rPr>
            <w:rFonts w:ascii="Times New Roman" w:hAnsi="Times New Roman" w:cs="Times New Roman"/>
            <w:sz w:val="24"/>
            <w:szCs w:val="24"/>
          </w:rPr>
          <w:delText xml:space="preserve">single </w:delText>
        </w:r>
      </w:del>
      <w:r w:rsidR="008C4628" w:rsidRPr="00D655C7">
        <w:rPr>
          <w:rFonts w:ascii="Times New Roman" w:hAnsi="Times New Roman" w:cs="Times New Roman"/>
          <w:sz w:val="24"/>
          <w:szCs w:val="24"/>
        </w:rPr>
        <w:t>baramin</w:t>
      </w:r>
      <w:ins w:id="420" w:author="Robert Zink" w:date="2025-02-21T09:13:00Z" w16du:dateUtc="2025-02-21T15:13:00Z">
        <w:r w:rsidR="00E34569">
          <w:rPr>
            <w:rFonts w:ascii="Times New Roman" w:hAnsi="Times New Roman" w:cs="Times New Roman"/>
            <w:sz w:val="24"/>
            <w:szCs w:val="24"/>
          </w:rPr>
          <w:t>s</w:t>
        </w:r>
      </w:ins>
      <w:r w:rsidR="0064535B" w:rsidRPr="00D655C7">
        <w:rPr>
          <w:rFonts w:ascii="Times New Roman" w:hAnsi="Times New Roman" w:cs="Times New Roman"/>
          <w:sz w:val="24"/>
          <w:szCs w:val="24"/>
        </w:rPr>
        <w:t xml:space="preserve">.  For instance it should be obvious that </w:t>
      </w:r>
      <w:r w:rsidR="0073166C" w:rsidRPr="00D655C7">
        <w:rPr>
          <w:rFonts w:ascii="Times New Roman" w:hAnsi="Times New Roman" w:cs="Times New Roman"/>
          <w:sz w:val="24"/>
          <w:szCs w:val="24"/>
        </w:rPr>
        <w:t xml:space="preserve">kangaroos and whales </w:t>
      </w:r>
      <w:r w:rsidR="0064535B" w:rsidRPr="00D655C7">
        <w:rPr>
          <w:rFonts w:ascii="Times New Roman" w:hAnsi="Times New Roman" w:cs="Times New Roman"/>
          <w:sz w:val="24"/>
          <w:szCs w:val="24"/>
        </w:rPr>
        <w:t>did not come from</w:t>
      </w:r>
      <w:r w:rsidR="0073166C" w:rsidRPr="00D655C7">
        <w:rPr>
          <w:rFonts w:ascii="Times New Roman" w:hAnsi="Times New Roman" w:cs="Times New Roman"/>
          <w:sz w:val="24"/>
          <w:szCs w:val="24"/>
        </w:rPr>
        <w:t xml:space="preserve"> one baramin</w:t>
      </w:r>
      <w:r w:rsidR="0015147C" w:rsidRPr="00D655C7">
        <w:rPr>
          <w:rFonts w:ascii="Times New Roman" w:hAnsi="Times New Roman" w:cs="Times New Roman"/>
          <w:sz w:val="24"/>
          <w:szCs w:val="24"/>
        </w:rPr>
        <w:t xml:space="preserve">, </w:t>
      </w:r>
      <w:r w:rsidR="00873390" w:rsidRPr="00D655C7">
        <w:rPr>
          <w:rFonts w:ascii="Times New Roman" w:hAnsi="Times New Roman" w:cs="Times New Roman"/>
          <w:sz w:val="24"/>
          <w:szCs w:val="24"/>
        </w:rPr>
        <w:t xml:space="preserve">and </w:t>
      </w:r>
      <w:r w:rsidR="009E61ED" w:rsidRPr="00D655C7">
        <w:rPr>
          <w:rFonts w:ascii="Times New Roman" w:hAnsi="Times New Roman" w:cs="Times New Roman"/>
          <w:sz w:val="24"/>
          <w:szCs w:val="24"/>
        </w:rPr>
        <w:t xml:space="preserve">probably </w:t>
      </w:r>
      <w:r w:rsidR="00E55A1A" w:rsidRPr="00D655C7">
        <w:rPr>
          <w:rFonts w:ascii="Times New Roman" w:hAnsi="Times New Roman" w:cs="Times New Roman"/>
          <w:sz w:val="24"/>
          <w:szCs w:val="24"/>
        </w:rPr>
        <w:t xml:space="preserve">each of the mammalian groups mentioned above would </w:t>
      </w:r>
      <w:r w:rsidR="00B02FA8" w:rsidRPr="00D655C7">
        <w:rPr>
          <w:rFonts w:ascii="Times New Roman" w:hAnsi="Times New Roman" w:cs="Times New Roman"/>
          <w:sz w:val="24"/>
          <w:szCs w:val="24"/>
        </w:rPr>
        <w:t>have their own ancestral</w:t>
      </w:r>
      <w:r w:rsidR="00E55A1A" w:rsidRPr="00D655C7">
        <w:rPr>
          <w:rFonts w:ascii="Times New Roman" w:hAnsi="Times New Roman" w:cs="Times New Roman"/>
          <w:sz w:val="24"/>
          <w:szCs w:val="24"/>
        </w:rPr>
        <w:t xml:space="preserve"> baramin</w:t>
      </w:r>
      <w:ins w:id="421" w:author="Robert Zink" w:date="2025-02-12T11:51:00Z" w16du:dateUtc="2025-02-12T17:51:00Z">
        <w:r w:rsidR="001A5889">
          <w:rPr>
            <w:rFonts w:ascii="Times New Roman" w:hAnsi="Times New Roman" w:cs="Times New Roman"/>
            <w:sz w:val="24"/>
            <w:szCs w:val="24"/>
          </w:rPr>
          <w:t>; hence, Noah’s task wo</w:t>
        </w:r>
      </w:ins>
      <w:ins w:id="422" w:author="Robert Zink" w:date="2025-02-12T11:52:00Z" w16du:dateUtc="2025-02-12T17:52:00Z">
        <w:r w:rsidR="00331585">
          <w:rPr>
            <w:rFonts w:ascii="Times New Roman" w:hAnsi="Times New Roman" w:cs="Times New Roman"/>
            <w:sz w:val="24"/>
            <w:szCs w:val="24"/>
          </w:rPr>
          <w:t>u</w:t>
        </w:r>
      </w:ins>
      <w:ins w:id="423" w:author="Robert Zink" w:date="2025-02-12T11:51:00Z" w16du:dateUtc="2025-02-12T17:51:00Z">
        <w:r w:rsidR="001A5889">
          <w:rPr>
            <w:rFonts w:ascii="Times New Roman" w:hAnsi="Times New Roman" w:cs="Times New Roman"/>
            <w:sz w:val="24"/>
            <w:szCs w:val="24"/>
          </w:rPr>
          <w:t>ld have been taxonomically</w:t>
        </w:r>
      </w:ins>
      <w:ins w:id="424" w:author="Robert Zink" w:date="2025-02-21T09:13:00Z" w16du:dateUtc="2025-02-21T15:13:00Z">
        <w:r w:rsidR="009A12D7">
          <w:rPr>
            <w:rFonts w:ascii="Times New Roman" w:hAnsi="Times New Roman" w:cs="Times New Roman"/>
            <w:sz w:val="24"/>
            <w:szCs w:val="24"/>
          </w:rPr>
          <w:t xml:space="preserve"> as well as logistically</w:t>
        </w:r>
      </w:ins>
      <w:ins w:id="425" w:author="Robert Zink" w:date="2025-02-12T11:51:00Z" w16du:dateUtc="2025-02-12T17:51:00Z">
        <w:r w:rsidR="001A5889">
          <w:rPr>
            <w:rFonts w:ascii="Times New Roman" w:hAnsi="Times New Roman" w:cs="Times New Roman"/>
            <w:sz w:val="24"/>
            <w:szCs w:val="24"/>
          </w:rPr>
          <w:t xml:space="preserve"> challenging</w:t>
        </w:r>
      </w:ins>
      <w:del w:id="426" w:author="Robert Zink" w:date="2025-02-12T11:51:00Z" w16du:dateUtc="2025-02-12T17:51:00Z">
        <w:r w:rsidR="00E55A1A" w:rsidRPr="00D655C7" w:rsidDel="001A5889">
          <w:rPr>
            <w:rFonts w:ascii="Times New Roman" w:hAnsi="Times New Roman" w:cs="Times New Roman"/>
            <w:sz w:val="24"/>
            <w:szCs w:val="24"/>
          </w:rPr>
          <w:delText>, meaning there would have been at least 30 mammalian baramins</w:delText>
        </w:r>
      </w:del>
      <w:r w:rsidR="00E55A1A" w:rsidRPr="00D655C7">
        <w:rPr>
          <w:rFonts w:ascii="Times New Roman" w:hAnsi="Times New Roman" w:cs="Times New Roman"/>
          <w:sz w:val="24"/>
          <w:szCs w:val="24"/>
        </w:rPr>
        <w:t>.</w:t>
      </w:r>
      <w:r w:rsidR="00F15F0C" w:rsidRPr="00D655C7">
        <w:rPr>
          <w:rFonts w:ascii="Times New Roman" w:hAnsi="Times New Roman" w:cs="Times New Roman"/>
          <w:sz w:val="24"/>
          <w:szCs w:val="24"/>
        </w:rPr>
        <w:t xml:space="preserve">  </w:t>
      </w:r>
      <w:del w:id="427" w:author="Robert Zink" w:date="2025-02-11T09:33:00Z" w16du:dateUtc="2025-02-11T15:33:00Z">
        <w:r w:rsidR="00F15F0C" w:rsidRPr="00D655C7" w:rsidDel="00B46B27">
          <w:rPr>
            <w:rFonts w:ascii="Times New Roman" w:hAnsi="Times New Roman" w:cs="Times New Roman"/>
            <w:sz w:val="24"/>
            <w:szCs w:val="24"/>
          </w:rPr>
          <w:delText xml:space="preserve">The same is true for all other major groups, leading to </w:delText>
        </w:r>
        <w:r w:rsidR="00C26B4A" w:rsidRPr="00D655C7" w:rsidDel="00B46B27">
          <w:rPr>
            <w:rFonts w:ascii="Times New Roman" w:hAnsi="Times New Roman" w:cs="Times New Roman"/>
            <w:sz w:val="24"/>
            <w:szCs w:val="24"/>
          </w:rPr>
          <w:delText xml:space="preserve">the </w:delText>
        </w:r>
        <w:r w:rsidR="00C3423D" w:rsidRPr="00D655C7" w:rsidDel="00B46B27">
          <w:rPr>
            <w:rFonts w:ascii="Times New Roman" w:hAnsi="Times New Roman" w:cs="Times New Roman"/>
            <w:sz w:val="24"/>
            <w:szCs w:val="24"/>
          </w:rPr>
          <w:delText>inescapable</w:delText>
        </w:r>
        <w:r w:rsidR="00C26B4A" w:rsidRPr="00D655C7" w:rsidDel="00B46B27">
          <w:rPr>
            <w:rFonts w:ascii="Times New Roman" w:hAnsi="Times New Roman" w:cs="Times New Roman"/>
            <w:sz w:val="24"/>
            <w:szCs w:val="24"/>
          </w:rPr>
          <w:delText xml:space="preserve"> conclusion </w:delText>
        </w:r>
        <w:r w:rsidR="00C3423D" w:rsidRPr="00D655C7" w:rsidDel="00B46B27">
          <w:rPr>
            <w:rFonts w:ascii="Times New Roman" w:hAnsi="Times New Roman" w:cs="Times New Roman"/>
            <w:sz w:val="24"/>
            <w:szCs w:val="24"/>
          </w:rPr>
          <w:delText>that the</w:delText>
        </w:r>
        <w:r w:rsidR="00C423E3" w:rsidRPr="00D655C7" w:rsidDel="00B46B27">
          <w:rPr>
            <w:rFonts w:ascii="Times New Roman" w:hAnsi="Times New Roman" w:cs="Times New Roman"/>
            <w:sz w:val="24"/>
            <w:szCs w:val="24"/>
          </w:rPr>
          <w:delText xml:space="preserve"> number of baramins </w:delText>
        </w:r>
        <w:r w:rsidR="00156415" w:rsidRPr="00D655C7" w:rsidDel="00B46B27">
          <w:rPr>
            <w:rFonts w:ascii="Times New Roman" w:hAnsi="Times New Roman" w:cs="Times New Roman"/>
            <w:sz w:val="24"/>
            <w:szCs w:val="24"/>
          </w:rPr>
          <w:delText xml:space="preserve">across all animals </w:delText>
        </w:r>
        <w:r w:rsidR="00C423E3" w:rsidRPr="00D655C7" w:rsidDel="00B46B27">
          <w:rPr>
            <w:rFonts w:ascii="Times New Roman" w:hAnsi="Times New Roman" w:cs="Times New Roman"/>
            <w:sz w:val="24"/>
            <w:szCs w:val="24"/>
          </w:rPr>
          <w:delText>would exceed greatly</w:delText>
        </w:r>
      </w:del>
      <w:del w:id="428" w:author="Robert Zink" w:date="2025-02-09T12:47:00Z" w16du:dateUtc="2025-02-09T18:47:00Z">
        <w:r w:rsidR="00C423E3" w:rsidRPr="00D655C7" w:rsidDel="008820AD">
          <w:rPr>
            <w:rFonts w:ascii="Times New Roman" w:hAnsi="Times New Roman" w:cs="Times New Roman"/>
            <w:sz w:val="24"/>
            <w:szCs w:val="24"/>
          </w:rPr>
          <w:delText xml:space="preserve"> capability</w:delText>
        </w:r>
      </w:del>
      <w:del w:id="429" w:author="Robert Zink" w:date="2025-02-11T09:33:00Z" w16du:dateUtc="2025-02-11T15:33:00Z">
        <w:r w:rsidR="00C423E3" w:rsidRPr="00D655C7" w:rsidDel="00B46B27">
          <w:rPr>
            <w:rFonts w:ascii="Times New Roman" w:hAnsi="Times New Roman" w:cs="Times New Roman"/>
            <w:sz w:val="24"/>
            <w:szCs w:val="24"/>
          </w:rPr>
          <w:delText xml:space="preserve"> of </w:delText>
        </w:r>
        <w:r w:rsidR="00443494" w:rsidRPr="00D655C7" w:rsidDel="00B46B27">
          <w:rPr>
            <w:rFonts w:ascii="Times New Roman" w:hAnsi="Times New Roman" w:cs="Times New Roman"/>
            <w:sz w:val="24"/>
            <w:szCs w:val="24"/>
          </w:rPr>
          <w:delText>a</w:delText>
        </w:r>
        <w:r w:rsidR="00C423E3" w:rsidRPr="00D655C7" w:rsidDel="00B46B27">
          <w:rPr>
            <w:rFonts w:ascii="Times New Roman" w:hAnsi="Times New Roman" w:cs="Times New Roman"/>
            <w:sz w:val="24"/>
            <w:szCs w:val="24"/>
          </w:rPr>
          <w:delText xml:space="preserve"> biblical Ark</w:delText>
        </w:r>
      </w:del>
      <w:del w:id="430" w:author="Robert Zink" w:date="2025-02-09T12:47:00Z" w16du:dateUtc="2025-02-09T18:47:00Z">
        <w:r w:rsidR="00D66AE5" w:rsidRPr="00D655C7" w:rsidDel="008820AD">
          <w:rPr>
            <w:rFonts w:ascii="Times New Roman" w:hAnsi="Times New Roman" w:cs="Times New Roman"/>
            <w:sz w:val="24"/>
            <w:szCs w:val="24"/>
          </w:rPr>
          <w:delText>, and obviously well in excess of 3,</w:delText>
        </w:r>
        <w:r w:rsidR="00873390" w:rsidRPr="00D655C7" w:rsidDel="008820AD">
          <w:rPr>
            <w:rFonts w:ascii="Times New Roman" w:hAnsi="Times New Roman" w:cs="Times New Roman"/>
            <w:sz w:val="24"/>
            <w:szCs w:val="24"/>
          </w:rPr>
          <w:delText>5</w:delText>
        </w:r>
        <w:r w:rsidR="00D66AE5" w:rsidRPr="00D655C7" w:rsidDel="008820AD">
          <w:rPr>
            <w:rFonts w:ascii="Times New Roman" w:hAnsi="Times New Roman" w:cs="Times New Roman"/>
            <w:sz w:val="24"/>
            <w:szCs w:val="24"/>
          </w:rPr>
          <w:delText>00</w:delText>
        </w:r>
      </w:del>
      <w:del w:id="431" w:author="Robert Zink" w:date="2025-02-11T09:33:00Z" w16du:dateUtc="2025-02-11T15:33:00Z">
        <w:r w:rsidR="00C423E3" w:rsidRPr="00D655C7" w:rsidDel="00B46B27">
          <w:rPr>
            <w:rFonts w:ascii="Times New Roman" w:hAnsi="Times New Roman" w:cs="Times New Roman"/>
            <w:sz w:val="24"/>
            <w:szCs w:val="24"/>
          </w:rPr>
          <w:delText>.</w:delText>
        </w:r>
      </w:del>
    </w:p>
    <w:p w14:paraId="1DC42808" w14:textId="33F30514" w:rsidR="00A604D9" w:rsidRPr="00D655C7" w:rsidRDefault="00952B8B" w:rsidP="00612B04">
      <w:pPr>
        <w:ind w:firstLine="720"/>
        <w:rPr>
          <w:rFonts w:ascii="Times New Roman" w:hAnsi="Times New Roman" w:cs="Times New Roman"/>
          <w:sz w:val="24"/>
          <w:szCs w:val="24"/>
        </w:rPr>
      </w:pPr>
      <w:r w:rsidRPr="00D655C7">
        <w:rPr>
          <w:rFonts w:ascii="Times New Roman" w:hAnsi="Times New Roman" w:cs="Times New Roman"/>
          <w:sz w:val="24"/>
          <w:szCs w:val="24"/>
        </w:rPr>
        <w:t>M</w:t>
      </w:r>
      <w:r w:rsidR="002861AE" w:rsidRPr="00D655C7">
        <w:rPr>
          <w:rFonts w:ascii="Times New Roman" w:hAnsi="Times New Roman" w:cs="Times New Roman"/>
          <w:sz w:val="24"/>
          <w:szCs w:val="24"/>
        </w:rPr>
        <w:t xml:space="preserve">orphological information can be misleading as to actual evolutionary diversity, </w:t>
      </w:r>
      <w:r w:rsidRPr="00D655C7">
        <w:rPr>
          <w:rFonts w:ascii="Times New Roman" w:hAnsi="Times New Roman" w:cs="Times New Roman"/>
          <w:sz w:val="24"/>
          <w:szCs w:val="24"/>
        </w:rPr>
        <w:t>because of the evolutionary pro</w:t>
      </w:r>
      <w:r w:rsidR="00B7585C" w:rsidRPr="00D655C7">
        <w:rPr>
          <w:rFonts w:ascii="Times New Roman" w:hAnsi="Times New Roman" w:cs="Times New Roman"/>
          <w:sz w:val="24"/>
          <w:szCs w:val="24"/>
        </w:rPr>
        <w:t>c</w:t>
      </w:r>
      <w:r w:rsidRPr="00D655C7">
        <w:rPr>
          <w:rFonts w:ascii="Times New Roman" w:hAnsi="Times New Roman" w:cs="Times New Roman"/>
          <w:sz w:val="24"/>
          <w:szCs w:val="24"/>
        </w:rPr>
        <w:t xml:space="preserve">ess of convergence: </w:t>
      </w:r>
      <w:r w:rsidR="00B7585C" w:rsidRPr="00D655C7">
        <w:rPr>
          <w:rFonts w:ascii="Times New Roman" w:hAnsi="Times New Roman" w:cs="Times New Roman"/>
          <w:sz w:val="24"/>
          <w:szCs w:val="24"/>
        </w:rPr>
        <w:t>sharks, dolphins</w:t>
      </w:r>
      <w:r w:rsidR="00B168EE" w:rsidRPr="00D655C7">
        <w:rPr>
          <w:rFonts w:ascii="Times New Roman" w:hAnsi="Times New Roman" w:cs="Times New Roman"/>
          <w:sz w:val="24"/>
          <w:szCs w:val="24"/>
        </w:rPr>
        <w:t xml:space="preserve"> and ichthyosaurs </w:t>
      </w:r>
      <w:r w:rsidR="00156415" w:rsidRPr="00D655C7">
        <w:rPr>
          <w:rFonts w:ascii="Times New Roman" w:hAnsi="Times New Roman" w:cs="Times New Roman"/>
          <w:sz w:val="24"/>
          <w:szCs w:val="24"/>
        </w:rPr>
        <w:t>look alike</w:t>
      </w:r>
      <w:r w:rsidR="0073166C" w:rsidRPr="00D655C7">
        <w:rPr>
          <w:rFonts w:ascii="Times New Roman" w:hAnsi="Times New Roman" w:cs="Times New Roman"/>
          <w:sz w:val="24"/>
          <w:szCs w:val="24"/>
        </w:rPr>
        <w:t>,</w:t>
      </w:r>
      <w:r w:rsidR="00156415" w:rsidRPr="00D655C7">
        <w:rPr>
          <w:rFonts w:ascii="Times New Roman" w:hAnsi="Times New Roman" w:cs="Times New Roman"/>
          <w:sz w:val="24"/>
          <w:szCs w:val="24"/>
        </w:rPr>
        <w:t xml:space="preserve"> for example, but are not closely related</w:t>
      </w:r>
      <w:r w:rsidR="00B168EE" w:rsidRPr="00D655C7">
        <w:rPr>
          <w:rFonts w:ascii="Times New Roman" w:hAnsi="Times New Roman" w:cs="Times New Roman"/>
          <w:sz w:val="24"/>
          <w:szCs w:val="24"/>
        </w:rPr>
        <w:t>.  G</w:t>
      </w:r>
      <w:r w:rsidR="00A17311" w:rsidRPr="00D655C7">
        <w:rPr>
          <w:rFonts w:ascii="Times New Roman" w:hAnsi="Times New Roman" w:cs="Times New Roman"/>
          <w:sz w:val="24"/>
          <w:szCs w:val="24"/>
        </w:rPr>
        <w:t xml:space="preserve">enetic information </w:t>
      </w:r>
      <w:r w:rsidR="006E1DF2" w:rsidRPr="00D655C7">
        <w:rPr>
          <w:rFonts w:ascii="Times New Roman" w:hAnsi="Times New Roman" w:cs="Times New Roman"/>
          <w:sz w:val="24"/>
          <w:szCs w:val="24"/>
        </w:rPr>
        <w:t>can be used to assess</w:t>
      </w:r>
      <w:r w:rsidR="00CE519E" w:rsidRPr="00D655C7">
        <w:rPr>
          <w:rFonts w:ascii="Times New Roman" w:hAnsi="Times New Roman" w:cs="Times New Roman"/>
          <w:sz w:val="24"/>
          <w:szCs w:val="24"/>
        </w:rPr>
        <w:t xml:space="preserve"> whether </w:t>
      </w:r>
      <w:r w:rsidR="006E1DF2" w:rsidRPr="00D655C7">
        <w:rPr>
          <w:rFonts w:ascii="Times New Roman" w:hAnsi="Times New Roman" w:cs="Times New Roman"/>
          <w:sz w:val="24"/>
          <w:szCs w:val="24"/>
        </w:rPr>
        <w:t xml:space="preserve">there </w:t>
      </w:r>
      <w:r w:rsidR="00CE519E" w:rsidRPr="00D655C7">
        <w:rPr>
          <w:rFonts w:ascii="Times New Roman" w:hAnsi="Times New Roman" w:cs="Times New Roman"/>
          <w:sz w:val="24"/>
          <w:szCs w:val="24"/>
        </w:rPr>
        <w:t xml:space="preserve">are genetic gaps among modern mammals </w:t>
      </w:r>
      <w:r w:rsidR="00B168EE" w:rsidRPr="00D655C7">
        <w:rPr>
          <w:rFonts w:ascii="Times New Roman" w:hAnsi="Times New Roman" w:cs="Times New Roman"/>
          <w:sz w:val="24"/>
          <w:szCs w:val="24"/>
        </w:rPr>
        <w:t xml:space="preserve">because the </w:t>
      </w:r>
      <w:ins w:id="432" w:author="Robert Zink" w:date="2025-02-11T09:31:00Z" w16du:dateUtc="2025-02-11T15:31:00Z">
        <w:r w:rsidR="00E758D3">
          <w:rPr>
            <w:rFonts w:ascii="Times New Roman" w:hAnsi="Times New Roman" w:cs="Times New Roman"/>
            <w:sz w:val="24"/>
            <w:szCs w:val="24"/>
          </w:rPr>
          <w:t>“</w:t>
        </w:r>
      </w:ins>
      <w:r w:rsidR="00B168EE" w:rsidRPr="00D655C7">
        <w:rPr>
          <w:rFonts w:ascii="Times New Roman" w:hAnsi="Times New Roman" w:cs="Times New Roman"/>
          <w:sz w:val="24"/>
          <w:szCs w:val="24"/>
        </w:rPr>
        <w:t>blueprints of heredity</w:t>
      </w:r>
      <w:ins w:id="433" w:author="Robert Zink" w:date="2025-02-11T09:31:00Z" w16du:dateUtc="2025-02-11T15:31:00Z">
        <w:r w:rsidR="00E758D3">
          <w:rPr>
            <w:rFonts w:ascii="Times New Roman" w:hAnsi="Times New Roman" w:cs="Times New Roman"/>
            <w:sz w:val="24"/>
            <w:szCs w:val="24"/>
          </w:rPr>
          <w:t>”</w:t>
        </w:r>
      </w:ins>
      <w:r w:rsidR="00B168EE" w:rsidRPr="00D655C7">
        <w:rPr>
          <w:rFonts w:ascii="Times New Roman" w:hAnsi="Times New Roman" w:cs="Times New Roman"/>
          <w:sz w:val="24"/>
          <w:szCs w:val="24"/>
        </w:rPr>
        <w:t xml:space="preserve"> (DNA) are less prone to convergen</w:t>
      </w:r>
      <w:r w:rsidR="001569B0" w:rsidRPr="00D655C7">
        <w:rPr>
          <w:rFonts w:ascii="Times New Roman" w:hAnsi="Times New Roman" w:cs="Times New Roman"/>
          <w:sz w:val="24"/>
          <w:szCs w:val="24"/>
        </w:rPr>
        <w:t>t</w:t>
      </w:r>
      <w:r w:rsidR="00B168EE" w:rsidRPr="00D655C7">
        <w:rPr>
          <w:rFonts w:ascii="Times New Roman" w:hAnsi="Times New Roman" w:cs="Times New Roman"/>
          <w:sz w:val="24"/>
          <w:szCs w:val="24"/>
        </w:rPr>
        <w:t xml:space="preserve"> evolution.  </w:t>
      </w:r>
      <w:r w:rsidR="001A0017" w:rsidRPr="00D655C7">
        <w:rPr>
          <w:rFonts w:ascii="Times New Roman" w:hAnsi="Times New Roman" w:cs="Times New Roman"/>
          <w:sz w:val="24"/>
          <w:szCs w:val="24"/>
        </w:rPr>
        <w:t>T</w:t>
      </w:r>
      <w:r w:rsidR="001569B0" w:rsidRPr="00D655C7">
        <w:rPr>
          <w:rFonts w:ascii="Times New Roman" w:hAnsi="Times New Roman" w:cs="Times New Roman"/>
          <w:sz w:val="24"/>
          <w:szCs w:val="24"/>
        </w:rPr>
        <w:t>h</w:t>
      </w:r>
      <w:r w:rsidR="001A0017" w:rsidRPr="00D655C7">
        <w:rPr>
          <w:rFonts w:ascii="Times New Roman" w:hAnsi="Times New Roman" w:cs="Times New Roman"/>
          <w:sz w:val="24"/>
          <w:szCs w:val="24"/>
        </w:rPr>
        <w:t xml:space="preserve">is means that baramins ought to be identifiable as groups of </w:t>
      </w:r>
      <w:r w:rsidR="001569B0" w:rsidRPr="00D655C7">
        <w:rPr>
          <w:rFonts w:ascii="Times New Roman" w:hAnsi="Times New Roman" w:cs="Times New Roman"/>
          <w:sz w:val="24"/>
          <w:szCs w:val="24"/>
        </w:rPr>
        <w:t>species</w:t>
      </w:r>
      <w:r w:rsidR="001A0017" w:rsidRPr="00D655C7">
        <w:rPr>
          <w:rFonts w:ascii="Times New Roman" w:hAnsi="Times New Roman" w:cs="Times New Roman"/>
          <w:sz w:val="24"/>
          <w:szCs w:val="24"/>
        </w:rPr>
        <w:t xml:space="preserve"> separated by large</w:t>
      </w:r>
      <w:ins w:id="434" w:author="Robert Zink" w:date="2025-02-12T11:52:00Z" w16du:dateUtc="2025-02-12T17:52:00Z">
        <w:r w:rsidR="00C63320">
          <w:rPr>
            <w:rFonts w:ascii="Times New Roman" w:hAnsi="Times New Roman" w:cs="Times New Roman"/>
            <w:sz w:val="24"/>
            <w:szCs w:val="24"/>
          </w:rPr>
          <w:t>, insurmountable,</w:t>
        </w:r>
      </w:ins>
      <w:r w:rsidR="001A0017" w:rsidRPr="00D655C7">
        <w:rPr>
          <w:rFonts w:ascii="Times New Roman" w:hAnsi="Times New Roman" w:cs="Times New Roman"/>
          <w:sz w:val="24"/>
          <w:szCs w:val="24"/>
        </w:rPr>
        <w:t xml:space="preserve"> genetic gaps</w:t>
      </w:r>
      <w:r w:rsidR="00CE519E" w:rsidRPr="00D655C7">
        <w:rPr>
          <w:rFonts w:ascii="Times New Roman" w:hAnsi="Times New Roman" w:cs="Times New Roman"/>
          <w:sz w:val="24"/>
          <w:szCs w:val="24"/>
        </w:rPr>
        <w:t xml:space="preserve">. </w:t>
      </w:r>
      <w:r w:rsidR="00A17311" w:rsidRPr="00D655C7">
        <w:rPr>
          <w:rFonts w:ascii="Times New Roman" w:hAnsi="Times New Roman" w:cs="Times New Roman"/>
          <w:sz w:val="24"/>
          <w:szCs w:val="24"/>
        </w:rPr>
        <w:t xml:space="preserve"> </w:t>
      </w:r>
      <w:r w:rsidR="00BC59F2" w:rsidRPr="00D655C7">
        <w:rPr>
          <w:rFonts w:ascii="Times New Roman" w:hAnsi="Times New Roman" w:cs="Times New Roman"/>
          <w:sz w:val="24"/>
          <w:szCs w:val="24"/>
        </w:rPr>
        <w:t>Buchanan and Zink (2021) compared 20 genes</w:t>
      </w:r>
      <w:r w:rsidR="00016D70" w:rsidRPr="00D655C7">
        <w:rPr>
          <w:rFonts w:ascii="Times New Roman" w:hAnsi="Times New Roman" w:cs="Times New Roman"/>
          <w:sz w:val="24"/>
          <w:szCs w:val="24"/>
        </w:rPr>
        <w:t xml:space="preserve"> (</w:t>
      </w:r>
      <w:r w:rsidR="006257DB" w:rsidRPr="00D655C7">
        <w:rPr>
          <w:rFonts w:ascii="Times New Roman" w:hAnsi="Times New Roman" w:cs="Times New Roman"/>
          <w:sz w:val="24"/>
          <w:szCs w:val="24"/>
        </w:rPr>
        <w:t>44</w:t>
      </w:r>
      <w:r w:rsidR="006D7996" w:rsidRPr="00D655C7">
        <w:rPr>
          <w:rFonts w:ascii="Times New Roman" w:hAnsi="Times New Roman" w:cs="Times New Roman"/>
          <w:sz w:val="24"/>
          <w:szCs w:val="24"/>
        </w:rPr>
        <w:t>,</w:t>
      </w:r>
      <w:r w:rsidR="006257DB" w:rsidRPr="00D655C7">
        <w:rPr>
          <w:rFonts w:ascii="Times New Roman" w:hAnsi="Times New Roman" w:cs="Times New Roman"/>
          <w:sz w:val="24"/>
          <w:szCs w:val="24"/>
        </w:rPr>
        <w:t>466 base pairs of DNA)</w:t>
      </w:r>
      <w:r w:rsidR="00BC59F2" w:rsidRPr="00D655C7">
        <w:rPr>
          <w:rFonts w:ascii="Times New Roman" w:hAnsi="Times New Roman" w:cs="Times New Roman"/>
          <w:sz w:val="24"/>
          <w:szCs w:val="24"/>
        </w:rPr>
        <w:t xml:space="preserve"> for 102 mammal species representing most of mammalian diversity.  </w:t>
      </w:r>
      <w:r w:rsidR="00004490" w:rsidRPr="00D655C7">
        <w:rPr>
          <w:rFonts w:ascii="Times New Roman" w:hAnsi="Times New Roman" w:cs="Times New Roman"/>
          <w:sz w:val="24"/>
          <w:szCs w:val="24"/>
        </w:rPr>
        <w:t xml:space="preserve">If the baramin idea is correct, there should be discrete gaps in the distribution of </w:t>
      </w:r>
      <w:r w:rsidR="00E21B8F" w:rsidRPr="00D655C7">
        <w:rPr>
          <w:rFonts w:ascii="Times New Roman" w:hAnsi="Times New Roman" w:cs="Times New Roman"/>
          <w:sz w:val="24"/>
          <w:szCs w:val="24"/>
        </w:rPr>
        <w:t xml:space="preserve">pairwise </w:t>
      </w:r>
      <w:r w:rsidR="00004490" w:rsidRPr="00D655C7">
        <w:rPr>
          <w:rFonts w:ascii="Times New Roman" w:hAnsi="Times New Roman" w:cs="Times New Roman"/>
          <w:sz w:val="24"/>
          <w:szCs w:val="24"/>
        </w:rPr>
        <w:t>genetic distances.  However, a</w:t>
      </w:r>
      <w:r w:rsidR="00CE519E" w:rsidRPr="00D655C7">
        <w:rPr>
          <w:rFonts w:ascii="Times New Roman" w:hAnsi="Times New Roman" w:cs="Times New Roman"/>
          <w:sz w:val="24"/>
          <w:szCs w:val="24"/>
        </w:rPr>
        <w:t xml:space="preserve"> plot</w:t>
      </w:r>
      <w:r w:rsidR="00016D70" w:rsidRPr="00D655C7">
        <w:rPr>
          <w:rFonts w:ascii="Times New Roman" w:hAnsi="Times New Roman" w:cs="Times New Roman"/>
          <w:sz w:val="24"/>
          <w:szCs w:val="24"/>
        </w:rPr>
        <w:t xml:space="preserve"> </w:t>
      </w:r>
      <w:r w:rsidR="003275AA" w:rsidRPr="00D655C7">
        <w:rPr>
          <w:rFonts w:ascii="Times New Roman" w:hAnsi="Times New Roman" w:cs="Times New Roman"/>
          <w:sz w:val="24"/>
          <w:szCs w:val="24"/>
        </w:rPr>
        <w:t xml:space="preserve">(Figure 2) </w:t>
      </w:r>
      <w:r w:rsidR="00016D70" w:rsidRPr="00D655C7">
        <w:rPr>
          <w:rFonts w:ascii="Times New Roman" w:hAnsi="Times New Roman" w:cs="Times New Roman"/>
          <w:sz w:val="24"/>
          <w:szCs w:val="24"/>
        </w:rPr>
        <w:t>of genetic distances</w:t>
      </w:r>
      <w:r w:rsidR="00E45011" w:rsidRPr="00D655C7">
        <w:rPr>
          <w:rFonts w:ascii="Times New Roman" w:hAnsi="Times New Roman" w:cs="Times New Roman"/>
          <w:sz w:val="24"/>
          <w:szCs w:val="24"/>
        </w:rPr>
        <w:t xml:space="preserve"> reveals </w:t>
      </w:r>
      <w:r w:rsidR="00527B9E" w:rsidRPr="00D655C7">
        <w:rPr>
          <w:rFonts w:ascii="Times New Roman" w:hAnsi="Times New Roman" w:cs="Times New Roman"/>
          <w:sz w:val="24"/>
          <w:szCs w:val="24"/>
        </w:rPr>
        <w:t>no</w:t>
      </w:r>
      <w:r w:rsidR="00E45011" w:rsidRPr="00D655C7">
        <w:rPr>
          <w:rFonts w:ascii="Times New Roman" w:hAnsi="Times New Roman" w:cs="Times New Roman"/>
          <w:sz w:val="24"/>
          <w:szCs w:val="24"/>
        </w:rPr>
        <w:t xml:space="preserve"> discrete gaps in the genetic divergences</w:t>
      </w:r>
      <w:r w:rsidR="00527B9E" w:rsidRPr="00D655C7">
        <w:rPr>
          <w:rFonts w:ascii="Times New Roman" w:hAnsi="Times New Roman" w:cs="Times New Roman"/>
          <w:sz w:val="24"/>
          <w:szCs w:val="24"/>
        </w:rPr>
        <w:t xml:space="preserve"> that </w:t>
      </w:r>
      <w:r w:rsidR="00DE040F" w:rsidRPr="00D655C7">
        <w:rPr>
          <w:rFonts w:ascii="Times New Roman" w:hAnsi="Times New Roman" w:cs="Times New Roman"/>
          <w:sz w:val="24"/>
          <w:szCs w:val="24"/>
        </w:rPr>
        <w:t>could be</w:t>
      </w:r>
      <w:r w:rsidR="00527B9E" w:rsidRPr="00D655C7">
        <w:rPr>
          <w:rFonts w:ascii="Times New Roman" w:hAnsi="Times New Roman" w:cs="Times New Roman"/>
          <w:sz w:val="24"/>
          <w:szCs w:val="24"/>
        </w:rPr>
        <w:t xml:space="preserve"> baramins. </w:t>
      </w:r>
      <w:r w:rsidR="00444D6E" w:rsidRPr="00D655C7">
        <w:rPr>
          <w:rFonts w:ascii="Times New Roman" w:hAnsi="Times New Roman" w:cs="Times New Roman"/>
          <w:sz w:val="24"/>
          <w:szCs w:val="24"/>
        </w:rPr>
        <w:t xml:space="preserve"> </w:t>
      </w:r>
      <w:r w:rsidR="00126634" w:rsidRPr="00D655C7">
        <w:rPr>
          <w:rFonts w:ascii="Times New Roman" w:hAnsi="Times New Roman" w:cs="Times New Roman"/>
          <w:sz w:val="24"/>
          <w:szCs w:val="24"/>
        </w:rPr>
        <w:t>Thus,</w:t>
      </w:r>
      <w:r w:rsidR="00444D6E" w:rsidRPr="00D655C7">
        <w:rPr>
          <w:rFonts w:ascii="Times New Roman" w:hAnsi="Times New Roman" w:cs="Times New Roman"/>
          <w:sz w:val="24"/>
          <w:szCs w:val="24"/>
        </w:rPr>
        <w:t xml:space="preserve"> </w:t>
      </w:r>
      <w:r w:rsidR="00126634" w:rsidRPr="00D655C7">
        <w:rPr>
          <w:rFonts w:ascii="Times New Roman" w:hAnsi="Times New Roman" w:cs="Times New Roman"/>
          <w:sz w:val="24"/>
          <w:szCs w:val="24"/>
        </w:rPr>
        <w:t>genetic evidence provides no support for mammalian baramins</w:t>
      </w:r>
      <w:r w:rsidR="000111CB" w:rsidRPr="00D655C7">
        <w:rPr>
          <w:rFonts w:ascii="Times New Roman" w:hAnsi="Times New Roman" w:cs="Times New Roman"/>
          <w:sz w:val="24"/>
          <w:szCs w:val="24"/>
        </w:rPr>
        <w:t xml:space="preserve"> and</w:t>
      </w:r>
      <w:r w:rsidR="00E45011" w:rsidRPr="00D655C7">
        <w:rPr>
          <w:rFonts w:ascii="Times New Roman" w:hAnsi="Times New Roman" w:cs="Times New Roman"/>
          <w:sz w:val="24"/>
          <w:szCs w:val="24"/>
        </w:rPr>
        <w:t xml:space="preserve"> </w:t>
      </w:r>
      <w:r w:rsidR="00527B9E" w:rsidRPr="00D655C7">
        <w:rPr>
          <w:rFonts w:ascii="Times New Roman" w:hAnsi="Times New Roman" w:cs="Times New Roman"/>
          <w:sz w:val="24"/>
          <w:szCs w:val="24"/>
        </w:rPr>
        <w:t>given the nature of the distribution</w:t>
      </w:r>
      <w:r w:rsidR="0035438F" w:rsidRPr="00D655C7">
        <w:rPr>
          <w:rFonts w:ascii="Times New Roman" w:hAnsi="Times New Roman" w:cs="Times New Roman"/>
          <w:sz w:val="24"/>
          <w:szCs w:val="24"/>
        </w:rPr>
        <w:t xml:space="preserve"> </w:t>
      </w:r>
      <w:r w:rsidR="00615D55" w:rsidRPr="00D655C7">
        <w:rPr>
          <w:rFonts w:ascii="Times New Roman" w:hAnsi="Times New Roman" w:cs="Times New Roman"/>
          <w:sz w:val="24"/>
          <w:szCs w:val="24"/>
        </w:rPr>
        <w:t xml:space="preserve">any divisions </w:t>
      </w:r>
      <w:ins w:id="435" w:author="Robert Zink" w:date="2025-02-11T09:32:00Z" w16du:dateUtc="2025-02-11T15:32:00Z">
        <w:r w:rsidR="00FB7160">
          <w:rPr>
            <w:rFonts w:ascii="Times New Roman" w:hAnsi="Times New Roman" w:cs="Times New Roman"/>
            <w:sz w:val="24"/>
            <w:szCs w:val="24"/>
          </w:rPr>
          <w:t xml:space="preserve">into baramins </w:t>
        </w:r>
      </w:ins>
      <w:r w:rsidR="00615D55" w:rsidRPr="00D655C7">
        <w:rPr>
          <w:rFonts w:ascii="Times New Roman" w:hAnsi="Times New Roman" w:cs="Times New Roman"/>
          <w:sz w:val="24"/>
          <w:szCs w:val="24"/>
        </w:rPr>
        <w:t>would be arbitrary</w:t>
      </w:r>
      <w:r w:rsidR="0035438F" w:rsidRPr="00D655C7">
        <w:rPr>
          <w:rFonts w:ascii="Times New Roman" w:hAnsi="Times New Roman" w:cs="Times New Roman"/>
          <w:sz w:val="24"/>
          <w:szCs w:val="24"/>
        </w:rPr>
        <w:t xml:space="preserve">.  </w:t>
      </w:r>
      <w:r w:rsidR="003D6C82" w:rsidRPr="00D655C7">
        <w:rPr>
          <w:rFonts w:ascii="Times New Roman" w:hAnsi="Times New Roman" w:cs="Times New Roman"/>
          <w:sz w:val="24"/>
          <w:szCs w:val="24"/>
        </w:rPr>
        <w:t>Furthermore, if all 5,000 species of mammals arose in the last 4734 years, they should be extremely closely related genetically, which Fig. 2 shows is not the case.</w:t>
      </w:r>
      <w:r w:rsidR="00DE108C" w:rsidRPr="00D655C7">
        <w:rPr>
          <w:rFonts w:ascii="Times New Roman" w:hAnsi="Times New Roman" w:cs="Times New Roman"/>
          <w:sz w:val="24"/>
          <w:szCs w:val="24"/>
        </w:rPr>
        <w:t xml:space="preserve">  </w:t>
      </w:r>
      <w:r w:rsidR="006B5E05" w:rsidRPr="00D655C7">
        <w:rPr>
          <w:rFonts w:ascii="Times New Roman" w:hAnsi="Times New Roman" w:cs="Times New Roman"/>
          <w:sz w:val="24"/>
          <w:szCs w:val="24"/>
        </w:rPr>
        <w:t>T</w:t>
      </w:r>
      <w:r w:rsidR="00283E82" w:rsidRPr="00D655C7">
        <w:rPr>
          <w:rFonts w:ascii="Times New Roman" w:hAnsi="Times New Roman" w:cs="Times New Roman"/>
          <w:sz w:val="24"/>
          <w:szCs w:val="24"/>
        </w:rPr>
        <w:t>here is no reason to expect mammal</w:t>
      </w:r>
      <w:r w:rsidR="00DE040F" w:rsidRPr="00D655C7">
        <w:rPr>
          <w:rFonts w:ascii="Times New Roman" w:hAnsi="Times New Roman" w:cs="Times New Roman"/>
          <w:sz w:val="24"/>
          <w:szCs w:val="24"/>
        </w:rPr>
        <w:t xml:space="preserve"> baramin</w:t>
      </w:r>
      <w:r w:rsidR="00283E82" w:rsidRPr="00D655C7">
        <w:rPr>
          <w:rFonts w:ascii="Times New Roman" w:hAnsi="Times New Roman" w:cs="Times New Roman"/>
          <w:sz w:val="24"/>
          <w:szCs w:val="24"/>
        </w:rPr>
        <w:t>s to be atypical,</w:t>
      </w:r>
      <w:r w:rsidR="006D423A" w:rsidRPr="00D655C7">
        <w:rPr>
          <w:rFonts w:ascii="Times New Roman" w:hAnsi="Times New Roman" w:cs="Times New Roman"/>
          <w:sz w:val="24"/>
          <w:szCs w:val="24"/>
        </w:rPr>
        <w:t xml:space="preserve"> </w:t>
      </w:r>
      <w:r w:rsidR="006B5E05" w:rsidRPr="00D655C7">
        <w:rPr>
          <w:rFonts w:ascii="Times New Roman" w:hAnsi="Times New Roman" w:cs="Times New Roman"/>
          <w:sz w:val="24"/>
          <w:szCs w:val="24"/>
        </w:rPr>
        <w:t>leading to the inescapable conclusion</w:t>
      </w:r>
      <w:r w:rsidR="002F3D92" w:rsidRPr="00D655C7">
        <w:rPr>
          <w:rFonts w:ascii="Times New Roman" w:hAnsi="Times New Roman" w:cs="Times New Roman"/>
          <w:sz w:val="24"/>
          <w:szCs w:val="24"/>
        </w:rPr>
        <w:t xml:space="preserve"> that the </w:t>
      </w:r>
      <w:ins w:id="436" w:author="Robert Zink" w:date="2025-02-12T11:53:00Z" w16du:dateUtc="2025-02-12T17:53:00Z">
        <w:r w:rsidR="003A1993">
          <w:rPr>
            <w:rFonts w:ascii="Times New Roman" w:hAnsi="Times New Roman" w:cs="Times New Roman"/>
            <w:sz w:val="24"/>
            <w:szCs w:val="24"/>
          </w:rPr>
          <w:t xml:space="preserve">total </w:t>
        </w:r>
      </w:ins>
      <w:r w:rsidR="002F3D92" w:rsidRPr="00D655C7">
        <w:rPr>
          <w:rFonts w:ascii="Times New Roman" w:hAnsi="Times New Roman" w:cs="Times New Roman"/>
          <w:sz w:val="24"/>
          <w:szCs w:val="24"/>
        </w:rPr>
        <w:t xml:space="preserve">number of baramins </w:t>
      </w:r>
      <w:ins w:id="437" w:author="Robert Zink" w:date="2025-02-21T09:14:00Z" w16du:dateUtc="2025-02-21T15:14:00Z">
        <w:r w:rsidR="00FD1BBA">
          <w:rPr>
            <w:rFonts w:ascii="Times New Roman" w:hAnsi="Times New Roman" w:cs="Times New Roman"/>
            <w:sz w:val="24"/>
            <w:szCs w:val="24"/>
          </w:rPr>
          <w:t>of all lan</w:t>
        </w:r>
      </w:ins>
      <w:ins w:id="438" w:author="Robert Zink" w:date="2025-02-21T09:15:00Z" w16du:dateUtc="2025-02-21T15:15:00Z">
        <w:r w:rsidR="00FD1BBA">
          <w:rPr>
            <w:rFonts w:ascii="Times New Roman" w:hAnsi="Times New Roman" w:cs="Times New Roman"/>
            <w:sz w:val="24"/>
            <w:szCs w:val="24"/>
          </w:rPr>
          <w:t xml:space="preserve">d animals </w:t>
        </w:r>
      </w:ins>
      <w:r w:rsidR="002F3D92" w:rsidRPr="00D655C7">
        <w:rPr>
          <w:rFonts w:ascii="Times New Roman" w:hAnsi="Times New Roman" w:cs="Times New Roman"/>
          <w:sz w:val="24"/>
          <w:szCs w:val="24"/>
        </w:rPr>
        <w:t xml:space="preserve">exceeds </w:t>
      </w:r>
      <w:del w:id="439" w:author="Robert Zink" w:date="2025-02-11T09:33:00Z" w16du:dateUtc="2025-02-11T15:33:00Z">
        <w:r w:rsidR="002F3D92" w:rsidRPr="00D655C7" w:rsidDel="006D6A49">
          <w:rPr>
            <w:rFonts w:ascii="Times New Roman" w:hAnsi="Times New Roman" w:cs="Times New Roman"/>
            <w:sz w:val="24"/>
            <w:szCs w:val="24"/>
          </w:rPr>
          <w:delText xml:space="preserve">what could </w:delText>
        </w:r>
      </w:del>
      <w:del w:id="440" w:author="Robert Zink" w:date="2025-02-10T09:56:00Z" w16du:dateUtc="2025-02-10T15:56:00Z">
        <w:r w:rsidR="002F3D92" w:rsidRPr="00D655C7" w:rsidDel="0075456C">
          <w:rPr>
            <w:rFonts w:ascii="Times New Roman" w:hAnsi="Times New Roman" w:cs="Times New Roman"/>
            <w:sz w:val="24"/>
            <w:szCs w:val="24"/>
          </w:rPr>
          <w:delText>fit on an</w:delText>
        </w:r>
      </w:del>
      <w:ins w:id="441" w:author="Robert Zink" w:date="2025-02-11T09:33:00Z" w16du:dateUtc="2025-02-11T15:33:00Z">
        <w:r w:rsidR="006D6A49">
          <w:rPr>
            <w:rFonts w:ascii="Times New Roman" w:hAnsi="Times New Roman" w:cs="Times New Roman"/>
            <w:sz w:val="24"/>
            <w:szCs w:val="24"/>
          </w:rPr>
          <w:t>the capacity of a biblical</w:t>
        </w:r>
      </w:ins>
      <w:r w:rsidR="002F3D92" w:rsidRPr="00D655C7">
        <w:rPr>
          <w:rFonts w:ascii="Times New Roman" w:hAnsi="Times New Roman" w:cs="Times New Roman"/>
          <w:sz w:val="24"/>
          <w:szCs w:val="24"/>
        </w:rPr>
        <w:t xml:space="preserve"> Ark.</w:t>
      </w:r>
      <w:r w:rsidR="002923C2" w:rsidRPr="00D655C7">
        <w:rPr>
          <w:rFonts w:ascii="Times New Roman" w:hAnsi="Times New Roman" w:cs="Times New Roman"/>
          <w:sz w:val="24"/>
          <w:szCs w:val="24"/>
        </w:rPr>
        <w:t xml:space="preserve">  </w:t>
      </w:r>
    </w:p>
    <w:p w14:paraId="1BA3640D" w14:textId="2796267F" w:rsidR="00CA06E2" w:rsidRPr="00D655C7" w:rsidRDefault="00CA06E2" w:rsidP="00612B04">
      <w:pPr>
        <w:ind w:firstLine="720"/>
        <w:rPr>
          <w:rFonts w:ascii="Times New Roman" w:hAnsi="Times New Roman" w:cs="Times New Roman"/>
          <w:sz w:val="24"/>
          <w:szCs w:val="24"/>
        </w:rPr>
      </w:pPr>
    </w:p>
    <w:p w14:paraId="0E0F23B9" w14:textId="77777777" w:rsidR="005335DE" w:rsidRPr="00D655C7" w:rsidRDefault="005335DE" w:rsidP="007C2C1A">
      <w:pPr>
        <w:ind w:firstLine="720"/>
        <w:rPr>
          <w:rFonts w:ascii="Times New Roman" w:hAnsi="Times New Roman" w:cs="Times New Roman"/>
          <w:sz w:val="24"/>
          <w:szCs w:val="24"/>
        </w:rPr>
      </w:pPr>
    </w:p>
    <w:p w14:paraId="4BD44B0A" w14:textId="77777777" w:rsidR="005335DE" w:rsidRPr="00D655C7" w:rsidRDefault="005335DE" w:rsidP="007C2C1A">
      <w:pPr>
        <w:ind w:firstLine="720"/>
        <w:rPr>
          <w:rFonts w:ascii="Times New Roman" w:hAnsi="Times New Roman" w:cs="Times New Roman"/>
          <w:sz w:val="24"/>
          <w:szCs w:val="24"/>
        </w:rPr>
      </w:pPr>
    </w:p>
    <w:p w14:paraId="4C4E17F9" w14:textId="77777777" w:rsidR="005335DE" w:rsidRPr="00D655C7" w:rsidRDefault="005335DE" w:rsidP="007C2C1A">
      <w:pPr>
        <w:ind w:firstLine="720"/>
        <w:rPr>
          <w:rFonts w:ascii="Times New Roman" w:hAnsi="Times New Roman" w:cs="Times New Roman"/>
          <w:sz w:val="24"/>
          <w:szCs w:val="24"/>
        </w:rPr>
      </w:pPr>
    </w:p>
    <w:p w14:paraId="25E45CC9" w14:textId="77777777" w:rsidR="005335DE" w:rsidRPr="00D655C7" w:rsidRDefault="005335DE" w:rsidP="007C2C1A">
      <w:pPr>
        <w:ind w:firstLine="720"/>
        <w:rPr>
          <w:rFonts w:ascii="Times New Roman" w:hAnsi="Times New Roman" w:cs="Times New Roman"/>
          <w:sz w:val="24"/>
          <w:szCs w:val="24"/>
        </w:rPr>
      </w:pPr>
    </w:p>
    <w:p w14:paraId="54FAB2CD" w14:textId="77777777" w:rsidR="005335DE" w:rsidRPr="00D655C7" w:rsidRDefault="005335DE" w:rsidP="007C2C1A">
      <w:pPr>
        <w:ind w:firstLine="720"/>
        <w:rPr>
          <w:rFonts w:ascii="Times New Roman" w:hAnsi="Times New Roman" w:cs="Times New Roman"/>
          <w:sz w:val="24"/>
          <w:szCs w:val="24"/>
        </w:rPr>
      </w:pPr>
    </w:p>
    <w:p w14:paraId="0B05B9B3" w14:textId="6D7AF760" w:rsidR="00F1537E" w:rsidRPr="00D655C7" w:rsidRDefault="00040EDF" w:rsidP="007C2C1A">
      <w:pPr>
        <w:ind w:firstLine="720"/>
        <w:rPr>
          <w:rFonts w:ascii="Times New Roman" w:hAnsi="Times New Roman" w:cs="Times New Roman"/>
          <w:sz w:val="24"/>
          <w:szCs w:val="24"/>
        </w:rPr>
      </w:pPr>
      <w:r w:rsidRPr="00D655C7">
        <w:rPr>
          <w:rFonts w:ascii="Times New Roman" w:hAnsi="Times New Roman" w:cs="Times New Roman"/>
          <w:noProof/>
          <w:sz w:val="24"/>
          <w:szCs w:val="24"/>
          <w:rPrChange w:id="442" w:author="Robert Zink" w:date="2025-02-11T08:53:00Z" w16du:dateUtc="2025-02-11T14:53:00Z">
            <w:rPr>
              <w:noProof/>
            </w:rPr>
          </w:rPrChange>
        </w:rPr>
        <mc:AlternateContent>
          <mc:Choice Requires="wpg">
            <w:drawing>
              <wp:anchor distT="0" distB="0" distL="114300" distR="114300" simplePos="0" relativeHeight="251657728" behindDoc="0" locked="0" layoutInCell="1" allowOverlap="1" wp14:anchorId="0FD9A657" wp14:editId="5CA94FDC">
                <wp:simplePos x="0" y="0"/>
                <wp:positionH relativeFrom="margin">
                  <wp:posOffset>-24130</wp:posOffset>
                </wp:positionH>
                <wp:positionV relativeFrom="paragraph">
                  <wp:posOffset>156845</wp:posOffset>
                </wp:positionV>
                <wp:extent cx="5953125" cy="5295900"/>
                <wp:effectExtent l="0" t="0" r="9525" b="0"/>
                <wp:wrapTopAndBottom/>
                <wp:docPr id="1988349680" name="Group 3"/>
                <wp:cNvGraphicFramePr/>
                <a:graphic xmlns:a="http://schemas.openxmlformats.org/drawingml/2006/main">
                  <a:graphicData uri="http://schemas.microsoft.com/office/word/2010/wordprocessingGroup">
                    <wpg:wgp>
                      <wpg:cNvGrpSpPr/>
                      <wpg:grpSpPr>
                        <a:xfrm>
                          <a:off x="0" y="0"/>
                          <a:ext cx="5953125" cy="5295900"/>
                          <a:chOff x="0" y="0"/>
                          <a:chExt cx="5967412" cy="5428615"/>
                        </a:xfrm>
                      </wpg:grpSpPr>
                      <pic:pic xmlns:pic="http://schemas.openxmlformats.org/drawingml/2006/picture">
                        <pic:nvPicPr>
                          <pic:cNvPr id="128760669" name="Picture 5" descr="A graph of a number of species&#10;&#10;Description automatically generated with medium confidence"/>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23812" y="0"/>
                            <a:ext cx="5943600" cy="4306570"/>
                          </a:xfrm>
                          <a:prstGeom prst="rect">
                            <a:avLst/>
                          </a:prstGeom>
                        </pic:spPr>
                      </pic:pic>
                      <wps:wsp>
                        <wps:cNvPr id="1224334895" name="Text Box 1"/>
                        <wps:cNvSpPr txBox="1"/>
                        <wps:spPr>
                          <a:xfrm>
                            <a:off x="0" y="4381500"/>
                            <a:ext cx="5943600" cy="1047115"/>
                          </a:xfrm>
                          <a:prstGeom prst="rect">
                            <a:avLst/>
                          </a:prstGeom>
                          <a:solidFill>
                            <a:prstClr val="white"/>
                          </a:solidFill>
                          <a:ln>
                            <a:noFill/>
                          </a:ln>
                        </wps:spPr>
                        <wps:txbx>
                          <w:txbxContent>
                            <w:p w14:paraId="5CB0EFC4" w14:textId="0DB9F8D8" w:rsidR="00CA06E2" w:rsidRPr="002B2921" w:rsidRDefault="00CA06E2" w:rsidP="002B2921">
                              <w:pPr>
                                <w:rPr>
                                  <w:rFonts w:ascii="Times New Roman" w:hAnsi="Times New Roman" w:cs="Times New Roman"/>
                                  <w:sz w:val="24"/>
                                  <w:szCs w:val="24"/>
                                </w:rPr>
                              </w:pPr>
                              <w:r>
                                <w:rPr>
                                  <w:rFonts w:ascii="Times New Roman" w:hAnsi="Times New Roman" w:cs="Times New Roman"/>
                                  <w:sz w:val="24"/>
                                  <w:szCs w:val="24"/>
                                </w:rPr>
                                <w:t>Figure 2.  Histogram showing genetic distances between 102 pairs of mammal species representing most of mammalian diversity for 20 nuclear genes; data from Buchanan and Zink (2021).  If there were genetic baramins underlying mammalian evolution, there would be discrete, isolated bars in the histogram</w:t>
                              </w:r>
                              <w:ins w:id="443" w:author="Robert Zink" w:date="2025-02-11T09:58:00Z" w16du:dateUtc="2025-02-11T15:58:00Z">
                                <w:r w:rsidR="00896AE8">
                                  <w:rPr>
                                    <w:rFonts w:ascii="Times New Roman" w:hAnsi="Times New Roman" w:cs="Times New Roman"/>
                                    <w:sz w:val="24"/>
                                    <w:szCs w:val="24"/>
                                  </w:rPr>
                                  <w:t xml:space="preserve"> corresponding to un</w:t>
                                </w:r>
                              </w:ins>
                              <w:ins w:id="444" w:author="Robert Zink" w:date="2025-02-11T09:59:00Z" w16du:dateUtc="2025-02-11T15:59:00Z">
                                <w:r w:rsidR="00A77DEA">
                                  <w:rPr>
                                    <w:rFonts w:ascii="Times New Roman" w:hAnsi="Times New Roman" w:cs="Times New Roman"/>
                                    <w:sz w:val="24"/>
                                    <w:szCs w:val="24"/>
                                  </w:rPr>
                                  <w:t>crossable boundaries</w:t>
                                </w:r>
                              </w:ins>
                              <w:r>
                                <w:rPr>
                                  <w:rFonts w:ascii="Times New Roman" w:hAnsi="Times New Roman" w:cs="Times New Roman"/>
                                  <w:sz w:val="24"/>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D9A657" id="Group 3" o:spid="_x0000_s1027" style="position:absolute;left:0;text-align:left;margin-left:-1.9pt;margin-top:12.35pt;width:468.75pt;height:417pt;z-index:251657728;mso-position-horizontal-relative:margin;mso-width-relative:margin;mso-height-relative:margin" coordsize="59674,54286"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A graph of a number of species&#10;&#10;Description automatically generated with medium confidence" style="position:absolute;left:238;width:59436;height:43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">
                  <v:imagedata r:id="rId10" o:title="A graph of a number of species&#10;&#10;Description automatically generated with medium confidence"/>
                </v:shape>
                <v:shape id="_x0000_s1029" type="#_x0000_t202" style="position:absolute;top:43815;width:59436;height:10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" stroked="f">
                  <v:textbox inset="0,0,0,0">
                    <w:txbxContent>
                      <w:p w14:paraId="5CB0EFC4" w14:textId="0DB9F8D8" w:rsidR="00CA06E2" w:rsidRPr="002B2921" w:rsidRDefault="00CA06E2" w:rsidP="002B2921">
                        <w:pPr>
                          <w:rPr>
                            <w:rFonts w:ascii="Times New Roman" w:hAnsi="Times New Roman" w:cs="Times New Roman"/>
                            <w:sz w:val="24"/>
                            <w:szCs w:val="24"/>
                          </w:rPr>
                        </w:pPr>
                        <w:r>
                          <w:rPr>
                            <w:rFonts w:ascii="Times New Roman" w:hAnsi="Times New Roman" w:cs="Times New Roman"/>
                            <w:sz w:val="24"/>
                            <w:szCs w:val="24"/>
                          </w:rPr>
                          <w:t>Figure 2.  Histogram showing genetic distances between 102 pairs of mammal species representing most of mammalian diversity for 20 nuclear genes; data from Buchanan and Zink (2021).  If there were genetic baramins underlying mammalian evolution, there would be discrete, isolated bars in the histogram</w:t>
                        </w:r>
                        <w:ins w:id="445" w:author="Robert Zink" w:date="2025-02-11T09:58:00Z" w16du:dateUtc="2025-02-11T15:58:00Z">
                          <w:r w:rsidR="00896AE8">
                            <w:rPr>
                              <w:rFonts w:ascii="Times New Roman" w:hAnsi="Times New Roman" w:cs="Times New Roman"/>
                              <w:sz w:val="24"/>
                              <w:szCs w:val="24"/>
                            </w:rPr>
                            <w:t xml:space="preserve"> corresponding to un</w:t>
                          </w:r>
                        </w:ins>
                        <w:ins w:id="446" w:author="Robert Zink" w:date="2025-02-11T09:59:00Z" w16du:dateUtc="2025-02-11T15:59:00Z">
                          <w:r w:rsidR="00A77DEA">
                            <w:rPr>
                              <w:rFonts w:ascii="Times New Roman" w:hAnsi="Times New Roman" w:cs="Times New Roman"/>
                              <w:sz w:val="24"/>
                              <w:szCs w:val="24"/>
                            </w:rPr>
                            <w:t>crossable boundaries</w:t>
                          </w:r>
                        </w:ins>
                        <w:r>
                          <w:rPr>
                            <w:rFonts w:ascii="Times New Roman" w:hAnsi="Times New Roman" w:cs="Times New Roman"/>
                            <w:sz w:val="24"/>
                            <w:szCs w:val="24"/>
                          </w:rPr>
                          <w:t xml:space="preserve">.  </w:t>
                        </w:r>
                      </w:p>
                    </w:txbxContent>
                  </v:textbox>
                </v:shape>
                <w10:wrap type="topAndBottom" anchorx="margin"/>
              </v:group>
            </w:pict>
          </mc:Fallback>
        </mc:AlternateContent>
      </w:r>
      <w:ins w:id="447" w:author="Robert Zink" w:date="2025-02-12T11:54:00Z" w16du:dateUtc="2025-02-12T17:54:00Z">
        <w:r w:rsidR="004C059C">
          <w:rPr>
            <w:rFonts w:ascii="Times New Roman" w:hAnsi="Times New Roman" w:cs="Times New Roman"/>
            <w:sz w:val="24"/>
            <w:szCs w:val="24"/>
          </w:rPr>
          <w:t>Other challenges abound</w:t>
        </w:r>
      </w:ins>
      <w:del w:id="448" w:author="Robert Zink" w:date="2025-02-12T11:54:00Z" w16du:dateUtc="2025-02-12T17:54:00Z">
        <w:r w:rsidR="00B87F34" w:rsidRPr="00D655C7" w:rsidDel="004C059C">
          <w:rPr>
            <w:rFonts w:ascii="Times New Roman" w:hAnsi="Times New Roman" w:cs="Times New Roman"/>
            <w:sz w:val="24"/>
            <w:szCs w:val="24"/>
          </w:rPr>
          <w:delText>I</w:delText>
        </w:r>
        <w:r w:rsidR="00AC3EA5" w:rsidRPr="00D655C7" w:rsidDel="004C059C">
          <w:rPr>
            <w:rFonts w:ascii="Times New Roman" w:hAnsi="Times New Roman" w:cs="Times New Roman"/>
            <w:sz w:val="24"/>
            <w:szCs w:val="24"/>
          </w:rPr>
          <w:delText xml:space="preserve">t gets more </w:delText>
        </w:r>
        <w:r w:rsidR="00BB6BE2" w:rsidRPr="00D655C7" w:rsidDel="004C059C">
          <w:rPr>
            <w:rFonts w:ascii="Times New Roman" w:hAnsi="Times New Roman" w:cs="Times New Roman"/>
            <w:sz w:val="24"/>
            <w:szCs w:val="24"/>
          </w:rPr>
          <w:delText>difficult</w:delText>
        </w:r>
      </w:del>
      <w:r w:rsidR="00AC3EA5" w:rsidRPr="00D655C7">
        <w:rPr>
          <w:rFonts w:ascii="Times New Roman" w:hAnsi="Times New Roman" w:cs="Times New Roman"/>
          <w:sz w:val="24"/>
          <w:szCs w:val="24"/>
        </w:rPr>
        <w:t xml:space="preserve">.  </w:t>
      </w:r>
      <w:r w:rsidR="00CF41CF" w:rsidRPr="00D655C7">
        <w:rPr>
          <w:rFonts w:ascii="Times New Roman" w:hAnsi="Times New Roman" w:cs="Times New Roman"/>
          <w:sz w:val="24"/>
          <w:szCs w:val="24"/>
        </w:rPr>
        <w:t>If we d</w:t>
      </w:r>
      <w:r w:rsidR="00AC3EA5" w:rsidRPr="00D655C7">
        <w:rPr>
          <w:rFonts w:ascii="Times New Roman" w:hAnsi="Times New Roman" w:cs="Times New Roman"/>
          <w:sz w:val="24"/>
          <w:szCs w:val="24"/>
        </w:rPr>
        <w:t xml:space="preserve">isregard the plea to ignore insects, dung beetles </w:t>
      </w:r>
      <w:r w:rsidR="005D6E14" w:rsidRPr="00D655C7">
        <w:rPr>
          <w:rFonts w:ascii="Times New Roman" w:hAnsi="Times New Roman" w:cs="Times New Roman"/>
          <w:sz w:val="24"/>
          <w:szCs w:val="24"/>
        </w:rPr>
        <w:t xml:space="preserve">provide a useful illustration.  </w:t>
      </w:r>
      <w:ins w:id="449" w:author="Robert Zink" w:date="2025-02-12T12:00:00Z" w16du:dateUtc="2025-02-12T18:00:00Z">
        <w:r w:rsidR="00C356DA">
          <w:rPr>
            <w:rFonts w:ascii="Times New Roman" w:hAnsi="Times New Roman" w:cs="Times New Roman"/>
            <w:sz w:val="24"/>
            <w:szCs w:val="24"/>
          </w:rPr>
          <w:t>Dung beetles were associated with the sun god Ra in Egyptian religion and their ecological role well established.</w:t>
        </w:r>
        <w:r w:rsidR="00C356DA" w:rsidRPr="00D655C7">
          <w:rPr>
            <w:rFonts w:ascii="Times New Roman" w:hAnsi="Times New Roman" w:cs="Times New Roman"/>
            <w:sz w:val="24"/>
            <w:szCs w:val="24"/>
          </w:rPr>
          <w:t xml:space="preserve"> </w:t>
        </w:r>
      </w:ins>
      <w:r w:rsidR="005D6E14" w:rsidRPr="00D655C7">
        <w:rPr>
          <w:rFonts w:ascii="Times New Roman" w:hAnsi="Times New Roman" w:cs="Times New Roman"/>
          <w:sz w:val="24"/>
          <w:szCs w:val="24"/>
        </w:rPr>
        <w:t>T</w:t>
      </w:r>
      <w:r w:rsidR="00AC3EA5" w:rsidRPr="00D655C7">
        <w:rPr>
          <w:rFonts w:ascii="Times New Roman" w:hAnsi="Times New Roman" w:cs="Times New Roman"/>
          <w:sz w:val="24"/>
          <w:szCs w:val="24"/>
        </w:rPr>
        <w:t>here are at lea</w:t>
      </w:r>
      <w:r w:rsidR="00E243A9" w:rsidRPr="00D655C7">
        <w:rPr>
          <w:rFonts w:ascii="Times New Roman" w:hAnsi="Times New Roman" w:cs="Times New Roman"/>
          <w:sz w:val="24"/>
          <w:szCs w:val="24"/>
        </w:rPr>
        <w:t>s</w:t>
      </w:r>
      <w:r w:rsidR="00AC3EA5" w:rsidRPr="00D655C7">
        <w:rPr>
          <w:rFonts w:ascii="Times New Roman" w:hAnsi="Times New Roman" w:cs="Times New Roman"/>
          <w:sz w:val="24"/>
          <w:szCs w:val="24"/>
        </w:rPr>
        <w:t>t 9500 survi</w:t>
      </w:r>
      <w:r w:rsidR="00E243A9" w:rsidRPr="00D655C7">
        <w:rPr>
          <w:rFonts w:ascii="Times New Roman" w:hAnsi="Times New Roman" w:cs="Times New Roman"/>
          <w:sz w:val="24"/>
          <w:szCs w:val="24"/>
        </w:rPr>
        <w:t>vi</w:t>
      </w:r>
      <w:r w:rsidR="00AC3EA5" w:rsidRPr="00D655C7">
        <w:rPr>
          <w:rFonts w:ascii="Times New Roman" w:hAnsi="Times New Roman" w:cs="Times New Roman"/>
          <w:sz w:val="24"/>
          <w:szCs w:val="24"/>
        </w:rPr>
        <w:t xml:space="preserve">ng </w:t>
      </w:r>
      <w:r w:rsidR="00E243A9" w:rsidRPr="00D655C7">
        <w:rPr>
          <w:rFonts w:ascii="Times New Roman" w:hAnsi="Times New Roman" w:cs="Times New Roman"/>
          <w:sz w:val="24"/>
          <w:szCs w:val="24"/>
        </w:rPr>
        <w:t>species</w:t>
      </w:r>
      <w:r w:rsidR="00AC3EA5" w:rsidRPr="00D655C7">
        <w:rPr>
          <w:rFonts w:ascii="Times New Roman" w:hAnsi="Times New Roman" w:cs="Times New Roman"/>
          <w:sz w:val="24"/>
          <w:szCs w:val="24"/>
        </w:rPr>
        <w:t xml:space="preserve"> today</w:t>
      </w:r>
      <w:r w:rsidR="00485327" w:rsidRPr="00D655C7">
        <w:rPr>
          <w:rFonts w:ascii="Times New Roman" w:hAnsi="Times New Roman" w:cs="Times New Roman"/>
          <w:sz w:val="24"/>
          <w:szCs w:val="24"/>
        </w:rPr>
        <w:t>, split among three basic groups (rollers, tunnelers and dwellers)</w:t>
      </w:r>
      <w:r w:rsidR="006E060D" w:rsidRPr="00D655C7">
        <w:rPr>
          <w:rFonts w:ascii="Times New Roman" w:hAnsi="Times New Roman" w:cs="Times New Roman"/>
          <w:sz w:val="24"/>
          <w:szCs w:val="24"/>
        </w:rPr>
        <w:t xml:space="preserve"> that could conceivably be baramins</w:t>
      </w:r>
      <w:r w:rsidR="00DC5A2E" w:rsidRPr="00D655C7">
        <w:rPr>
          <w:rFonts w:ascii="Times New Roman" w:hAnsi="Times New Roman" w:cs="Times New Roman"/>
          <w:sz w:val="24"/>
          <w:szCs w:val="24"/>
        </w:rPr>
        <w:t>, occurring on every continent</w:t>
      </w:r>
      <w:r w:rsidR="00AC3EA5" w:rsidRPr="00D655C7">
        <w:rPr>
          <w:rFonts w:ascii="Times New Roman" w:hAnsi="Times New Roman" w:cs="Times New Roman"/>
          <w:sz w:val="24"/>
          <w:szCs w:val="24"/>
        </w:rPr>
        <w:t xml:space="preserve">. </w:t>
      </w:r>
      <w:r w:rsidR="00AA345C" w:rsidRPr="00D655C7">
        <w:rPr>
          <w:rFonts w:ascii="Times New Roman" w:hAnsi="Times New Roman" w:cs="Times New Roman"/>
          <w:sz w:val="24"/>
          <w:szCs w:val="24"/>
        </w:rPr>
        <w:t xml:space="preserve">If Noah had </w:t>
      </w:r>
      <w:r w:rsidR="008A0FC2" w:rsidRPr="00D655C7">
        <w:rPr>
          <w:rFonts w:ascii="Times New Roman" w:hAnsi="Times New Roman" w:cs="Times New Roman"/>
          <w:sz w:val="24"/>
          <w:szCs w:val="24"/>
        </w:rPr>
        <w:t>six</w:t>
      </w:r>
      <w:r w:rsidR="00AA345C" w:rsidRPr="00D655C7">
        <w:rPr>
          <w:rFonts w:ascii="Times New Roman" w:hAnsi="Times New Roman" w:cs="Times New Roman"/>
          <w:sz w:val="24"/>
          <w:szCs w:val="24"/>
        </w:rPr>
        <w:t xml:space="preserve"> of these beetles</w:t>
      </w:r>
      <w:r w:rsidR="00D25027" w:rsidRPr="00D655C7">
        <w:rPr>
          <w:rFonts w:ascii="Times New Roman" w:hAnsi="Times New Roman" w:cs="Times New Roman"/>
          <w:sz w:val="24"/>
          <w:szCs w:val="24"/>
        </w:rPr>
        <w:t xml:space="preserve"> (two of each </w:t>
      </w:r>
      <w:r w:rsidR="0096708E" w:rsidRPr="00D655C7">
        <w:rPr>
          <w:rFonts w:ascii="Times New Roman" w:hAnsi="Times New Roman" w:cs="Times New Roman"/>
          <w:sz w:val="24"/>
          <w:szCs w:val="24"/>
        </w:rPr>
        <w:t>baramin</w:t>
      </w:r>
      <w:r w:rsidR="00D25027" w:rsidRPr="00D655C7">
        <w:rPr>
          <w:rFonts w:ascii="Times New Roman" w:hAnsi="Times New Roman" w:cs="Times New Roman"/>
          <w:sz w:val="24"/>
          <w:szCs w:val="24"/>
        </w:rPr>
        <w:t>)</w:t>
      </w:r>
      <w:r w:rsidR="00AA345C" w:rsidRPr="00D655C7">
        <w:rPr>
          <w:rFonts w:ascii="Times New Roman" w:hAnsi="Times New Roman" w:cs="Times New Roman"/>
          <w:sz w:val="24"/>
          <w:szCs w:val="24"/>
        </w:rPr>
        <w:t xml:space="preserve">, </w:t>
      </w:r>
      <w:del w:id="450" w:author="Robert Zink" w:date="2025-02-10T08:24:00Z" w16du:dateUtc="2025-02-10T14:24:00Z">
        <w:r w:rsidR="00F9040E" w:rsidRPr="00D655C7" w:rsidDel="00AC7C0D">
          <w:rPr>
            <w:rFonts w:ascii="Times New Roman" w:hAnsi="Times New Roman" w:cs="Times New Roman"/>
            <w:sz w:val="24"/>
            <w:szCs w:val="24"/>
          </w:rPr>
          <w:delText xml:space="preserve">perhaps </w:delText>
        </w:r>
      </w:del>
      <w:r w:rsidR="00AA345C" w:rsidRPr="00D655C7">
        <w:rPr>
          <w:rFonts w:ascii="Times New Roman" w:hAnsi="Times New Roman" w:cs="Times New Roman"/>
          <w:sz w:val="24"/>
          <w:szCs w:val="24"/>
        </w:rPr>
        <w:t xml:space="preserve">to </w:t>
      </w:r>
      <w:del w:id="451" w:author="Robert Zink" w:date="2025-02-11T09:33:00Z" w16du:dateUtc="2025-02-11T15:33:00Z">
        <w:r w:rsidR="00AA345C" w:rsidRPr="00D655C7" w:rsidDel="006D6A49">
          <w:rPr>
            <w:rFonts w:ascii="Times New Roman" w:hAnsi="Times New Roman" w:cs="Times New Roman"/>
            <w:sz w:val="24"/>
            <w:szCs w:val="24"/>
          </w:rPr>
          <w:delText>keep up with</w:delText>
        </w:r>
      </w:del>
      <w:del w:id="452" w:author="Robert Zink" w:date="2025-02-12T11:55:00Z" w16du:dateUtc="2025-02-12T17:55:00Z">
        <w:r w:rsidR="00AA345C" w:rsidRPr="00D655C7" w:rsidDel="00F07AD0">
          <w:rPr>
            <w:rFonts w:ascii="Times New Roman" w:hAnsi="Times New Roman" w:cs="Times New Roman"/>
            <w:sz w:val="24"/>
            <w:szCs w:val="24"/>
          </w:rPr>
          <w:delText xml:space="preserve"> </w:delText>
        </w:r>
      </w:del>
      <w:del w:id="453" w:author="Robert Zink" w:date="2025-02-10T08:24:00Z" w16du:dateUtc="2025-02-10T14:24:00Z">
        <w:r w:rsidR="00AA345C" w:rsidRPr="00D655C7" w:rsidDel="00AC7C0D">
          <w:rPr>
            <w:rFonts w:ascii="Times New Roman" w:hAnsi="Times New Roman" w:cs="Times New Roman"/>
            <w:sz w:val="24"/>
            <w:szCs w:val="24"/>
          </w:rPr>
          <w:delText>housekeeping</w:delText>
        </w:r>
        <w:r w:rsidR="00F9040E" w:rsidRPr="00D655C7" w:rsidDel="00AC7C0D">
          <w:rPr>
            <w:rFonts w:ascii="Times New Roman" w:hAnsi="Times New Roman" w:cs="Times New Roman"/>
            <w:sz w:val="24"/>
            <w:szCs w:val="24"/>
          </w:rPr>
          <w:delText xml:space="preserve"> chores </w:delText>
        </w:r>
        <w:r w:rsidR="00135CDE" w:rsidRPr="00D655C7" w:rsidDel="00AC7C0D">
          <w:rPr>
            <w:rFonts w:ascii="Times New Roman" w:hAnsi="Times New Roman" w:cs="Times New Roman"/>
            <w:sz w:val="24"/>
            <w:szCs w:val="24"/>
          </w:rPr>
          <w:delText>caused by</w:delText>
        </w:r>
      </w:del>
      <w:ins w:id="454" w:author="Robert Zink" w:date="2025-02-10T08:24:00Z" w16du:dateUtc="2025-02-10T14:24:00Z">
        <w:r w:rsidR="00AC7C0D" w:rsidRPr="00D655C7">
          <w:rPr>
            <w:rFonts w:ascii="Times New Roman" w:hAnsi="Times New Roman" w:cs="Times New Roman"/>
            <w:sz w:val="24"/>
            <w:szCs w:val="24"/>
          </w:rPr>
          <w:t>remov</w:t>
        </w:r>
      </w:ins>
      <w:ins w:id="455" w:author="Robert Zink" w:date="2025-02-11T09:33:00Z" w16du:dateUtc="2025-02-11T15:33:00Z">
        <w:r w:rsidR="006D6A49">
          <w:rPr>
            <w:rFonts w:ascii="Times New Roman" w:hAnsi="Times New Roman" w:cs="Times New Roman"/>
            <w:sz w:val="24"/>
            <w:szCs w:val="24"/>
          </w:rPr>
          <w:t>e</w:t>
        </w:r>
      </w:ins>
      <w:r w:rsidR="00135CDE" w:rsidRPr="00D655C7">
        <w:rPr>
          <w:rFonts w:ascii="Times New Roman" w:hAnsi="Times New Roman" w:cs="Times New Roman"/>
          <w:sz w:val="24"/>
          <w:szCs w:val="24"/>
        </w:rPr>
        <w:t xml:space="preserve"> droppings</w:t>
      </w:r>
      <w:r w:rsidR="00F9040E" w:rsidRPr="00D655C7">
        <w:rPr>
          <w:rFonts w:ascii="Times New Roman" w:hAnsi="Times New Roman" w:cs="Times New Roman"/>
          <w:sz w:val="24"/>
          <w:szCs w:val="24"/>
        </w:rPr>
        <w:t xml:space="preserve"> from </w:t>
      </w:r>
      <w:r w:rsidR="00FB23C8" w:rsidRPr="00D655C7">
        <w:rPr>
          <w:rFonts w:ascii="Times New Roman" w:hAnsi="Times New Roman" w:cs="Times New Roman"/>
          <w:sz w:val="24"/>
          <w:szCs w:val="24"/>
        </w:rPr>
        <w:t>elephants, dinosaurs, rhinos, hippos, swine, etc.</w:t>
      </w:r>
      <w:r w:rsidR="00AA345C" w:rsidRPr="00D655C7">
        <w:rPr>
          <w:rFonts w:ascii="Times New Roman" w:hAnsi="Times New Roman" w:cs="Times New Roman"/>
          <w:sz w:val="24"/>
          <w:szCs w:val="24"/>
        </w:rPr>
        <w:t xml:space="preserve">, the current diversity was reached by </w:t>
      </w:r>
      <w:r w:rsidR="001027CE" w:rsidRPr="00D655C7">
        <w:rPr>
          <w:rFonts w:ascii="Times New Roman" w:hAnsi="Times New Roman" w:cs="Times New Roman"/>
          <w:sz w:val="24"/>
          <w:szCs w:val="24"/>
        </w:rPr>
        <w:t xml:space="preserve">the addition of </w:t>
      </w:r>
      <w:r w:rsidR="00E243A9" w:rsidRPr="00D655C7">
        <w:rPr>
          <w:rFonts w:ascii="Times New Roman" w:hAnsi="Times New Roman" w:cs="Times New Roman"/>
          <w:sz w:val="24"/>
          <w:szCs w:val="24"/>
        </w:rPr>
        <w:t xml:space="preserve">an </w:t>
      </w:r>
      <w:ins w:id="456" w:author="Robert Zink" w:date="2025-02-21T09:16:00Z" w16du:dateUtc="2025-02-21T15:16:00Z">
        <w:r w:rsidR="006A1EA4" w:rsidRPr="00D655C7">
          <w:rPr>
            <w:rFonts w:ascii="Times New Roman" w:hAnsi="Times New Roman" w:cs="Times New Roman"/>
            <w:sz w:val="24"/>
            <w:szCs w:val="24"/>
          </w:rPr>
          <w:t xml:space="preserve">unprecedented </w:t>
        </w:r>
      </w:ins>
      <w:r w:rsidR="00E243A9" w:rsidRPr="00D655C7">
        <w:rPr>
          <w:rFonts w:ascii="Times New Roman" w:hAnsi="Times New Roman" w:cs="Times New Roman"/>
          <w:sz w:val="24"/>
          <w:szCs w:val="24"/>
        </w:rPr>
        <w:t xml:space="preserve">average rate of </w:t>
      </w:r>
      <w:r w:rsidR="00613B32" w:rsidRPr="00D655C7">
        <w:rPr>
          <w:rFonts w:ascii="Times New Roman" w:hAnsi="Times New Roman" w:cs="Times New Roman"/>
          <w:sz w:val="24"/>
          <w:szCs w:val="24"/>
        </w:rPr>
        <w:t>2</w:t>
      </w:r>
      <w:r w:rsidR="00E243A9" w:rsidRPr="00D655C7">
        <w:rPr>
          <w:rFonts w:ascii="Times New Roman" w:hAnsi="Times New Roman" w:cs="Times New Roman"/>
          <w:sz w:val="24"/>
          <w:szCs w:val="24"/>
        </w:rPr>
        <w:t xml:space="preserve"> </w:t>
      </w:r>
      <w:r w:rsidR="006B22F5" w:rsidRPr="00D655C7">
        <w:rPr>
          <w:rFonts w:ascii="Times New Roman" w:hAnsi="Times New Roman" w:cs="Times New Roman"/>
          <w:sz w:val="24"/>
          <w:szCs w:val="24"/>
        </w:rPr>
        <w:t xml:space="preserve">new </w:t>
      </w:r>
      <w:r w:rsidR="00E243A9" w:rsidRPr="00D655C7">
        <w:rPr>
          <w:rFonts w:ascii="Times New Roman" w:hAnsi="Times New Roman" w:cs="Times New Roman"/>
          <w:sz w:val="24"/>
          <w:szCs w:val="24"/>
        </w:rPr>
        <w:t xml:space="preserve">species </w:t>
      </w:r>
      <w:r w:rsidR="00D10C17" w:rsidRPr="00D655C7">
        <w:rPr>
          <w:rFonts w:ascii="Times New Roman" w:hAnsi="Times New Roman" w:cs="Times New Roman"/>
          <w:sz w:val="24"/>
          <w:szCs w:val="24"/>
        </w:rPr>
        <w:t xml:space="preserve">each </w:t>
      </w:r>
      <w:r w:rsidR="00E243A9" w:rsidRPr="00D655C7">
        <w:rPr>
          <w:rFonts w:ascii="Times New Roman" w:hAnsi="Times New Roman" w:cs="Times New Roman"/>
          <w:sz w:val="24"/>
          <w:szCs w:val="24"/>
        </w:rPr>
        <w:t>year</w:t>
      </w:r>
      <w:del w:id="457" w:author="Robert Zink" w:date="2025-02-21T09:16:00Z" w16du:dateUtc="2025-02-21T15:16:00Z">
        <w:r w:rsidR="005D26B5" w:rsidRPr="00D655C7" w:rsidDel="006A1EA4">
          <w:rPr>
            <w:rFonts w:ascii="Times New Roman" w:hAnsi="Times New Roman" w:cs="Times New Roman"/>
            <w:sz w:val="24"/>
            <w:szCs w:val="24"/>
          </w:rPr>
          <w:delText>, a</w:delText>
        </w:r>
        <w:r w:rsidR="00271102" w:rsidRPr="00D655C7" w:rsidDel="006A1EA4">
          <w:rPr>
            <w:rFonts w:ascii="Times New Roman" w:hAnsi="Times New Roman" w:cs="Times New Roman"/>
            <w:sz w:val="24"/>
            <w:szCs w:val="24"/>
          </w:rPr>
          <w:delText>n</w:delText>
        </w:r>
        <w:r w:rsidR="005D26B5" w:rsidRPr="00D655C7" w:rsidDel="006A1EA4">
          <w:rPr>
            <w:rFonts w:ascii="Times New Roman" w:hAnsi="Times New Roman" w:cs="Times New Roman"/>
            <w:sz w:val="24"/>
            <w:szCs w:val="24"/>
          </w:rPr>
          <w:delText xml:space="preserve"> </w:delText>
        </w:r>
        <w:r w:rsidR="00537A4E" w:rsidRPr="00D655C7" w:rsidDel="006A1EA4">
          <w:rPr>
            <w:rFonts w:ascii="Times New Roman" w:hAnsi="Times New Roman" w:cs="Times New Roman"/>
            <w:sz w:val="24"/>
            <w:szCs w:val="24"/>
          </w:rPr>
          <w:delText xml:space="preserve">unprecedented </w:delText>
        </w:r>
        <w:r w:rsidR="005D26B5" w:rsidRPr="00D655C7" w:rsidDel="006A1EA4">
          <w:rPr>
            <w:rFonts w:ascii="Times New Roman" w:hAnsi="Times New Roman" w:cs="Times New Roman"/>
            <w:sz w:val="24"/>
            <w:szCs w:val="24"/>
          </w:rPr>
          <w:delText>rate</w:delText>
        </w:r>
      </w:del>
      <w:r w:rsidR="006B22F5" w:rsidRPr="00D655C7">
        <w:rPr>
          <w:rFonts w:ascii="Times New Roman" w:hAnsi="Times New Roman" w:cs="Times New Roman"/>
          <w:sz w:val="24"/>
          <w:szCs w:val="24"/>
        </w:rPr>
        <w:t xml:space="preserve">. </w:t>
      </w:r>
      <w:r w:rsidR="00A1240F" w:rsidRPr="00D655C7">
        <w:rPr>
          <w:rFonts w:ascii="Times New Roman" w:hAnsi="Times New Roman" w:cs="Times New Roman"/>
          <w:sz w:val="24"/>
          <w:szCs w:val="24"/>
        </w:rPr>
        <w:t xml:space="preserve"> But it is not even that simple.  A</w:t>
      </w:r>
      <w:r w:rsidR="00BB6BE2" w:rsidRPr="00D655C7">
        <w:rPr>
          <w:rFonts w:ascii="Times New Roman" w:hAnsi="Times New Roman" w:cs="Times New Roman"/>
          <w:sz w:val="24"/>
          <w:szCs w:val="24"/>
        </w:rPr>
        <w:t>s lineages</w:t>
      </w:r>
      <w:r w:rsidR="000C2162" w:rsidRPr="00D655C7">
        <w:rPr>
          <w:rFonts w:ascii="Times New Roman" w:hAnsi="Times New Roman" w:cs="Times New Roman"/>
          <w:sz w:val="24"/>
          <w:szCs w:val="24"/>
        </w:rPr>
        <w:t xml:space="preserve"> (baramins)</w:t>
      </w:r>
      <w:r w:rsidR="00BB6BE2" w:rsidRPr="00D655C7">
        <w:rPr>
          <w:rFonts w:ascii="Times New Roman" w:hAnsi="Times New Roman" w:cs="Times New Roman"/>
          <w:sz w:val="24"/>
          <w:szCs w:val="24"/>
        </w:rPr>
        <w:t xml:space="preserve"> </w:t>
      </w:r>
      <w:r w:rsidR="006B22F5" w:rsidRPr="00D655C7">
        <w:rPr>
          <w:rFonts w:ascii="Times New Roman" w:hAnsi="Times New Roman" w:cs="Times New Roman"/>
          <w:sz w:val="24"/>
          <w:szCs w:val="24"/>
        </w:rPr>
        <w:t>proliferate</w:t>
      </w:r>
      <w:ins w:id="458" w:author="Robert Zink" w:date="2025-02-11T10:16:00Z" w16du:dateUtc="2025-02-11T16:16:00Z">
        <w:r w:rsidR="008247B4">
          <w:rPr>
            <w:rFonts w:ascii="Times New Roman" w:hAnsi="Times New Roman" w:cs="Times New Roman"/>
            <w:sz w:val="24"/>
            <w:szCs w:val="24"/>
          </w:rPr>
          <w:t xml:space="preserve"> over the last 4</w:t>
        </w:r>
      </w:ins>
      <w:ins w:id="459" w:author="Robert Zink" w:date="2025-02-21T09:20:00Z" w16du:dateUtc="2025-02-21T15:20:00Z">
        <w:r w:rsidR="00443652">
          <w:rPr>
            <w:rFonts w:ascii="Times New Roman" w:hAnsi="Times New Roman" w:cs="Times New Roman"/>
            <w:sz w:val="24"/>
            <w:szCs w:val="24"/>
          </w:rPr>
          <w:t>3</w:t>
        </w:r>
      </w:ins>
      <w:ins w:id="460" w:author="Robert Zink" w:date="2025-02-11T10:16:00Z" w16du:dateUtc="2025-02-11T16:16:00Z">
        <w:r w:rsidR="008247B4">
          <w:rPr>
            <w:rFonts w:ascii="Times New Roman" w:hAnsi="Times New Roman" w:cs="Times New Roman"/>
            <w:sz w:val="24"/>
            <w:szCs w:val="24"/>
          </w:rPr>
          <w:t>00 years</w:t>
        </w:r>
      </w:ins>
      <w:r w:rsidR="00BB6BE2" w:rsidRPr="00D655C7">
        <w:rPr>
          <w:rFonts w:ascii="Times New Roman" w:hAnsi="Times New Roman" w:cs="Times New Roman"/>
          <w:sz w:val="24"/>
          <w:szCs w:val="24"/>
        </w:rPr>
        <w:t xml:space="preserve">, the rate of </w:t>
      </w:r>
      <w:r w:rsidR="006C6D9E" w:rsidRPr="00D655C7">
        <w:rPr>
          <w:rFonts w:ascii="Times New Roman" w:hAnsi="Times New Roman" w:cs="Times New Roman"/>
          <w:sz w:val="24"/>
          <w:szCs w:val="24"/>
        </w:rPr>
        <w:t xml:space="preserve">new species’ occurrence </w:t>
      </w:r>
      <w:r w:rsidR="00BB6BE2" w:rsidRPr="00D655C7">
        <w:rPr>
          <w:rFonts w:ascii="Times New Roman" w:hAnsi="Times New Roman" w:cs="Times New Roman"/>
          <w:sz w:val="24"/>
          <w:szCs w:val="24"/>
        </w:rPr>
        <w:t xml:space="preserve">becomes much greater nearer the </w:t>
      </w:r>
      <w:r w:rsidR="006C6D9E" w:rsidRPr="00D655C7">
        <w:rPr>
          <w:rFonts w:ascii="Times New Roman" w:hAnsi="Times New Roman" w:cs="Times New Roman"/>
          <w:sz w:val="24"/>
          <w:szCs w:val="24"/>
        </w:rPr>
        <w:t>present time (Fig. 1)</w:t>
      </w:r>
      <w:r w:rsidR="00BB6BE2" w:rsidRPr="00D655C7">
        <w:rPr>
          <w:rFonts w:ascii="Times New Roman" w:hAnsi="Times New Roman" w:cs="Times New Roman"/>
          <w:sz w:val="24"/>
          <w:szCs w:val="24"/>
        </w:rPr>
        <w:t>.</w:t>
      </w:r>
      <w:r w:rsidR="00E243A9" w:rsidRPr="00D655C7">
        <w:rPr>
          <w:rFonts w:ascii="Times New Roman" w:hAnsi="Times New Roman" w:cs="Times New Roman"/>
          <w:sz w:val="24"/>
          <w:szCs w:val="24"/>
        </w:rPr>
        <w:t xml:space="preserve"> </w:t>
      </w:r>
      <w:r w:rsidR="00B60D00" w:rsidRPr="00D655C7">
        <w:rPr>
          <w:rFonts w:ascii="Times New Roman" w:hAnsi="Times New Roman" w:cs="Times New Roman"/>
          <w:sz w:val="24"/>
          <w:szCs w:val="24"/>
        </w:rPr>
        <w:t xml:space="preserve"> That is, </w:t>
      </w:r>
      <w:r w:rsidR="000C2162" w:rsidRPr="00D655C7">
        <w:rPr>
          <w:rFonts w:ascii="Times New Roman" w:hAnsi="Times New Roman" w:cs="Times New Roman"/>
          <w:sz w:val="24"/>
          <w:szCs w:val="24"/>
        </w:rPr>
        <w:t>when</w:t>
      </w:r>
      <w:r w:rsidR="00B36431" w:rsidRPr="00D655C7">
        <w:rPr>
          <w:rFonts w:ascii="Times New Roman" w:hAnsi="Times New Roman" w:cs="Times New Roman"/>
          <w:sz w:val="24"/>
          <w:szCs w:val="24"/>
        </w:rPr>
        <w:t xml:space="preserve"> each of</w:t>
      </w:r>
      <w:r w:rsidR="00B60D00" w:rsidRPr="00D655C7">
        <w:rPr>
          <w:rFonts w:ascii="Times New Roman" w:hAnsi="Times New Roman" w:cs="Times New Roman"/>
          <w:sz w:val="24"/>
          <w:szCs w:val="24"/>
        </w:rPr>
        <w:t xml:space="preserve"> </w:t>
      </w:r>
      <w:r w:rsidR="00B60D00" w:rsidRPr="00D655C7">
        <w:rPr>
          <w:rFonts w:ascii="Times New Roman" w:hAnsi="Times New Roman" w:cs="Times New Roman"/>
          <w:sz w:val="24"/>
          <w:szCs w:val="24"/>
        </w:rPr>
        <w:lastRenderedPageBreak/>
        <w:t>the original baramin</w:t>
      </w:r>
      <w:r w:rsidR="00B36431" w:rsidRPr="00D655C7">
        <w:rPr>
          <w:rFonts w:ascii="Times New Roman" w:hAnsi="Times New Roman" w:cs="Times New Roman"/>
          <w:sz w:val="24"/>
          <w:szCs w:val="24"/>
        </w:rPr>
        <w:t>s</w:t>
      </w:r>
      <w:r w:rsidR="00B60D00" w:rsidRPr="00D655C7">
        <w:rPr>
          <w:rFonts w:ascii="Times New Roman" w:hAnsi="Times New Roman" w:cs="Times New Roman"/>
          <w:sz w:val="24"/>
          <w:szCs w:val="24"/>
        </w:rPr>
        <w:t xml:space="preserve"> </w:t>
      </w:r>
      <w:r w:rsidR="00557656" w:rsidRPr="00D655C7">
        <w:rPr>
          <w:rFonts w:ascii="Times New Roman" w:hAnsi="Times New Roman" w:cs="Times New Roman"/>
          <w:sz w:val="24"/>
          <w:szCs w:val="24"/>
        </w:rPr>
        <w:t>tran</w:t>
      </w:r>
      <w:r w:rsidR="00186C16" w:rsidRPr="00D655C7">
        <w:rPr>
          <w:rFonts w:ascii="Times New Roman" w:hAnsi="Times New Roman" w:cs="Times New Roman"/>
          <w:sz w:val="24"/>
          <w:szCs w:val="24"/>
        </w:rPr>
        <w:t>s</w:t>
      </w:r>
      <w:r w:rsidR="00557656" w:rsidRPr="00D655C7">
        <w:rPr>
          <w:rFonts w:ascii="Times New Roman" w:hAnsi="Times New Roman" w:cs="Times New Roman"/>
          <w:sz w:val="24"/>
          <w:szCs w:val="24"/>
        </w:rPr>
        <w:t>formed into two descendants (each a common ancestor)</w:t>
      </w:r>
      <w:r w:rsidR="008976AF" w:rsidRPr="00D655C7">
        <w:rPr>
          <w:rFonts w:ascii="Times New Roman" w:hAnsi="Times New Roman" w:cs="Times New Roman"/>
          <w:sz w:val="24"/>
          <w:szCs w:val="24"/>
        </w:rPr>
        <w:t xml:space="preserve">, diversity </w:t>
      </w:r>
      <w:r w:rsidR="006E68E4" w:rsidRPr="00D655C7">
        <w:rPr>
          <w:rFonts w:ascii="Times New Roman" w:hAnsi="Times New Roman" w:cs="Times New Roman"/>
          <w:sz w:val="24"/>
          <w:szCs w:val="24"/>
        </w:rPr>
        <w:t>doubled</w:t>
      </w:r>
      <w:r w:rsidR="00BC21F7" w:rsidRPr="00D655C7">
        <w:rPr>
          <w:rFonts w:ascii="Times New Roman" w:hAnsi="Times New Roman" w:cs="Times New Roman"/>
          <w:sz w:val="24"/>
          <w:szCs w:val="24"/>
        </w:rPr>
        <w:t xml:space="preserve"> in the first time interval</w:t>
      </w:r>
      <w:r w:rsidR="008976AF" w:rsidRPr="00D655C7">
        <w:rPr>
          <w:rFonts w:ascii="Times New Roman" w:hAnsi="Times New Roman" w:cs="Times New Roman"/>
          <w:sz w:val="24"/>
          <w:szCs w:val="24"/>
        </w:rPr>
        <w:t xml:space="preserve">, </w:t>
      </w:r>
      <w:r w:rsidR="00466B19" w:rsidRPr="00D655C7">
        <w:rPr>
          <w:rFonts w:ascii="Times New Roman" w:hAnsi="Times New Roman" w:cs="Times New Roman"/>
          <w:sz w:val="24"/>
          <w:szCs w:val="24"/>
        </w:rPr>
        <w:t xml:space="preserve">but with each cycle of speciation, diversity increases </w:t>
      </w:r>
      <w:r w:rsidR="00705E4B" w:rsidRPr="00D655C7">
        <w:rPr>
          <w:rFonts w:ascii="Times New Roman" w:hAnsi="Times New Roman" w:cs="Times New Roman"/>
          <w:sz w:val="24"/>
          <w:szCs w:val="24"/>
        </w:rPr>
        <w:t>more rapidly</w:t>
      </w:r>
      <w:r w:rsidR="00435811" w:rsidRPr="00D655C7">
        <w:rPr>
          <w:rFonts w:ascii="Times New Roman" w:hAnsi="Times New Roman" w:cs="Times New Roman"/>
          <w:sz w:val="24"/>
          <w:szCs w:val="24"/>
        </w:rPr>
        <w:t>.</w:t>
      </w:r>
      <w:r w:rsidR="00215468" w:rsidRPr="00D655C7">
        <w:rPr>
          <w:rFonts w:ascii="Times New Roman" w:hAnsi="Times New Roman" w:cs="Times New Roman"/>
          <w:sz w:val="24"/>
          <w:szCs w:val="24"/>
        </w:rPr>
        <w:t xml:space="preserve">  </w:t>
      </w:r>
      <w:r w:rsidR="00335A23" w:rsidRPr="00D655C7">
        <w:rPr>
          <w:rFonts w:ascii="Times New Roman" w:hAnsi="Times New Roman" w:cs="Times New Roman"/>
          <w:sz w:val="24"/>
          <w:szCs w:val="24"/>
        </w:rPr>
        <w:t xml:space="preserve">Entomologists </w:t>
      </w:r>
      <w:r w:rsidR="006B22F5" w:rsidRPr="00D655C7">
        <w:rPr>
          <w:rFonts w:ascii="Times New Roman" w:hAnsi="Times New Roman" w:cs="Times New Roman"/>
          <w:sz w:val="24"/>
          <w:szCs w:val="24"/>
        </w:rPr>
        <w:t xml:space="preserve">have been </w:t>
      </w:r>
      <w:r w:rsidR="00BB6BE2" w:rsidRPr="00D655C7">
        <w:rPr>
          <w:rFonts w:ascii="Times New Roman" w:hAnsi="Times New Roman" w:cs="Times New Roman"/>
          <w:sz w:val="24"/>
          <w:szCs w:val="24"/>
        </w:rPr>
        <w:t>collecting and cataloguing dung beetles</w:t>
      </w:r>
      <w:r w:rsidR="00B812DE" w:rsidRPr="00D655C7">
        <w:rPr>
          <w:rFonts w:ascii="Times New Roman" w:hAnsi="Times New Roman" w:cs="Times New Roman"/>
          <w:sz w:val="24"/>
          <w:szCs w:val="24"/>
        </w:rPr>
        <w:t>,</w:t>
      </w:r>
      <w:r w:rsidR="00613B32" w:rsidRPr="00D655C7">
        <w:rPr>
          <w:rFonts w:ascii="Times New Roman" w:hAnsi="Times New Roman" w:cs="Times New Roman"/>
          <w:sz w:val="24"/>
          <w:szCs w:val="24"/>
        </w:rPr>
        <w:t xml:space="preserve"> </w:t>
      </w:r>
      <w:r w:rsidR="00B812DE" w:rsidRPr="00D655C7">
        <w:rPr>
          <w:rFonts w:ascii="Times New Roman" w:hAnsi="Times New Roman" w:cs="Times New Roman"/>
          <w:sz w:val="24"/>
          <w:szCs w:val="24"/>
        </w:rPr>
        <w:t xml:space="preserve">beginning with </w:t>
      </w:r>
      <w:r w:rsidR="00613B32" w:rsidRPr="00D655C7">
        <w:rPr>
          <w:rFonts w:ascii="Times New Roman" w:hAnsi="Times New Roman" w:cs="Times New Roman"/>
          <w:sz w:val="24"/>
          <w:szCs w:val="24"/>
        </w:rPr>
        <w:t>Linnaeus</w:t>
      </w:r>
      <w:r w:rsidR="00B812DE" w:rsidRPr="00D655C7">
        <w:rPr>
          <w:rFonts w:ascii="Times New Roman" w:hAnsi="Times New Roman" w:cs="Times New Roman"/>
          <w:sz w:val="24"/>
          <w:szCs w:val="24"/>
        </w:rPr>
        <w:t>’</w:t>
      </w:r>
      <w:r w:rsidR="00613B32" w:rsidRPr="00D655C7">
        <w:rPr>
          <w:rFonts w:ascii="Times New Roman" w:hAnsi="Times New Roman" w:cs="Times New Roman"/>
          <w:sz w:val="24"/>
          <w:szCs w:val="24"/>
        </w:rPr>
        <w:t xml:space="preserve"> </w:t>
      </w:r>
      <w:r w:rsidR="00613B32" w:rsidRPr="00D655C7">
        <w:rPr>
          <w:rFonts w:ascii="Times New Roman" w:hAnsi="Times New Roman" w:cs="Times New Roman"/>
          <w:i/>
          <w:sz w:val="24"/>
          <w:szCs w:val="24"/>
        </w:rPr>
        <w:t>Systema Naturae</w:t>
      </w:r>
      <w:r w:rsidR="00613B32" w:rsidRPr="00D655C7">
        <w:rPr>
          <w:rFonts w:ascii="Times New Roman" w:hAnsi="Times New Roman" w:cs="Times New Roman"/>
          <w:sz w:val="24"/>
          <w:szCs w:val="24"/>
        </w:rPr>
        <w:t xml:space="preserve"> in 1735</w:t>
      </w:r>
      <w:r w:rsidR="00BB6BE2" w:rsidRPr="00D655C7">
        <w:rPr>
          <w:rFonts w:ascii="Times New Roman" w:hAnsi="Times New Roman" w:cs="Times New Roman"/>
          <w:sz w:val="24"/>
          <w:szCs w:val="24"/>
        </w:rPr>
        <w:t xml:space="preserve">, </w:t>
      </w:r>
      <w:r w:rsidR="00EC421B" w:rsidRPr="00D655C7">
        <w:rPr>
          <w:rFonts w:ascii="Times New Roman" w:hAnsi="Times New Roman" w:cs="Times New Roman"/>
          <w:sz w:val="24"/>
          <w:szCs w:val="24"/>
        </w:rPr>
        <w:t xml:space="preserve">and </w:t>
      </w:r>
      <w:r w:rsidR="00BB6BE2" w:rsidRPr="00D655C7">
        <w:rPr>
          <w:rFonts w:ascii="Times New Roman" w:hAnsi="Times New Roman" w:cs="Times New Roman"/>
          <w:sz w:val="24"/>
          <w:szCs w:val="24"/>
        </w:rPr>
        <w:t xml:space="preserve">they </w:t>
      </w:r>
      <w:r w:rsidR="00271102" w:rsidRPr="00D655C7">
        <w:rPr>
          <w:rFonts w:ascii="Times New Roman" w:hAnsi="Times New Roman" w:cs="Times New Roman"/>
          <w:sz w:val="24"/>
          <w:szCs w:val="24"/>
        </w:rPr>
        <w:t xml:space="preserve">might </w:t>
      </w:r>
      <w:r w:rsidR="00AC23CB" w:rsidRPr="00D655C7">
        <w:rPr>
          <w:rFonts w:ascii="Times New Roman" w:hAnsi="Times New Roman" w:cs="Times New Roman"/>
          <w:sz w:val="24"/>
          <w:szCs w:val="24"/>
        </w:rPr>
        <w:t xml:space="preserve">have </w:t>
      </w:r>
      <w:r w:rsidR="00492FEF" w:rsidRPr="00D655C7">
        <w:rPr>
          <w:rFonts w:ascii="Times New Roman" w:hAnsi="Times New Roman" w:cs="Times New Roman"/>
          <w:sz w:val="24"/>
          <w:szCs w:val="24"/>
        </w:rPr>
        <w:t xml:space="preserve">witnessed </w:t>
      </w:r>
      <w:r w:rsidR="00BC21F7" w:rsidRPr="00D655C7">
        <w:rPr>
          <w:rFonts w:ascii="Times New Roman" w:hAnsi="Times New Roman" w:cs="Times New Roman"/>
          <w:sz w:val="24"/>
          <w:szCs w:val="24"/>
        </w:rPr>
        <w:t>the</w:t>
      </w:r>
      <w:r w:rsidR="00492FEF" w:rsidRPr="00D655C7">
        <w:rPr>
          <w:rFonts w:ascii="Times New Roman" w:hAnsi="Times New Roman" w:cs="Times New Roman"/>
          <w:sz w:val="24"/>
          <w:szCs w:val="24"/>
        </w:rPr>
        <w:t xml:space="preserve"> appearance of </w:t>
      </w:r>
      <w:r w:rsidR="00BB6BE2" w:rsidRPr="00D655C7">
        <w:rPr>
          <w:rFonts w:ascii="Times New Roman" w:hAnsi="Times New Roman" w:cs="Times New Roman"/>
          <w:sz w:val="24"/>
          <w:szCs w:val="24"/>
        </w:rPr>
        <w:t>newly evolved species</w:t>
      </w:r>
      <w:r w:rsidR="00EC421B" w:rsidRPr="00D655C7">
        <w:rPr>
          <w:rFonts w:ascii="Times New Roman" w:hAnsi="Times New Roman" w:cs="Times New Roman"/>
          <w:sz w:val="24"/>
          <w:szCs w:val="24"/>
        </w:rPr>
        <w:t xml:space="preserve"> under their very eyes</w:t>
      </w:r>
      <w:r w:rsidR="00BB6BE2" w:rsidRPr="00D655C7">
        <w:rPr>
          <w:rFonts w:ascii="Times New Roman" w:hAnsi="Times New Roman" w:cs="Times New Roman"/>
          <w:sz w:val="24"/>
          <w:szCs w:val="24"/>
        </w:rPr>
        <w:t xml:space="preserve">, which </w:t>
      </w:r>
      <w:del w:id="461" w:author="Robert Zink" w:date="2025-02-10T08:25:00Z" w16du:dateUtc="2025-02-10T14:25:00Z">
        <w:r w:rsidR="00BB6BE2" w:rsidRPr="00D655C7" w:rsidDel="00930431">
          <w:rPr>
            <w:rFonts w:ascii="Times New Roman" w:hAnsi="Times New Roman" w:cs="Times New Roman"/>
            <w:sz w:val="24"/>
            <w:szCs w:val="24"/>
          </w:rPr>
          <w:delText xml:space="preserve">of course </w:delText>
        </w:r>
      </w:del>
      <w:r w:rsidR="00D37286" w:rsidRPr="00D655C7">
        <w:rPr>
          <w:rFonts w:ascii="Times New Roman" w:hAnsi="Times New Roman" w:cs="Times New Roman"/>
          <w:sz w:val="24"/>
          <w:szCs w:val="24"/>
        </w:rPr>
        <w:t>they did</w:t>
      </w:r>
      <w:r w:rsidR="0008364E" w:rsidRPr="00D655C7">
        <w:rPr>
          <w:rFonts w:ascii="Times New Roman" w:hAnsi="Times New Roman" w:cs="Times New Roman"/>
          <w:sz w:val="24"/>
          <w:szCs w:val="24"/>
        </w:rPr>
        <w:t xml:space="preserve"> not</w:t>
      </w:r>
      <w:r w:rsidR="00FD7D86" w:rsidRPr="00D655C7">
        <w:rPr>
          <w:rFonts w:ascii="Times New Roman" w:hAnsi="Times New Roman" w:cs="Times New Roman"/>
          <w:sz w:val="24"/>
          <w:szCs w:val="24"/>
        </w:rPr>
        <w:t xml:space="preserve">, nor does the fossil record </w:t>
      </w:r>
      <w:del w:id="462" w:author="Robert Zink" w:date="2025-02-11T09:35:00Z" w16du:dateUtc="2025-02-11T15:35:00Z">
        <w:r w:rsidR="00FD7D86" w:rsidRPr="00D655C7" w:rsidDel="00802BC6">
          <w:rPr>
            <w:rFonts w:ascii="Times New Roman" w:hAnsi="Times New Roman" w:cs="Times New Roman"/>
            <w:sz w:val="24"/>
            <w:szCs w:val="24"/>
          </w:rPr>
          <w:delText>support</w:delText>
        </w:r>
      </w:del>
      <w:ins w:id="463" w:author="Robert Zink" w:date="2025-02-11T09:35:00Z" w16du:dateUtc="2025-02-11T15:35:00Z">
        <w:r w:rsidR="00802BC6">
          <w:rPr>
            <w:rFonts w:ascii="Times New Roman" w:hAnsi="Times New Roman" w:cs="Times New Roman"/>
            <w:sz w:val="24"/>
            <w:szCs w:val="24"/>
          </w:rPr>
          <w:t>reveal</w:t>
        </w:r>
      </w:ins>
      <w:r w:rsidR="00BB6BE2" w:rsidRPr="00D655C7">
        <w:rPr>
          <w:rFonts w:ascii="Times New Roman" w:hAnsi="Times New Roman" w:cs="Times New Roman"/>
          <w:sz w:val="24"/>
          <w:szCs w:val="24"/>
        </w:rPr>
        <w:t xml:space="preserve">. </w:t>
      </w:r>
      <w:r w:rsidR="008A5913" w:rsidRPr="00D655C7">
        <w:rPr>
          <w:rFonts w:ascii="Times New Roman" w:hAnsi="Times New Roman" w:cs="Times New Roman"/>
          <w:sz w:val="24"/>
          <w:szCs w:val="24"/>
        </w:rPr>
        <w:t xml:space="preserve"> </w:t>
      </w:r>
      <w:del w:id="464" w:author="Robert Zink" w:date="2025-02-11T09:34:00Z" w16du:dateUtc="2025-02-11T15:34:00Z">
        <w:r w:rsidR="00D56140" w:rsidRPr="00D655C7" w:rsidDel="00802BC6">
          <w:rPr>
            <w:rFonts w:ascii="Times New Roman" w:hAnsi="Times New Roman" w:cs="Times New Roman"/>
            <w:sz w:val="24"/>
            <w:szCs w:val="24"/>
          </w:rPr>
          <w:delText>In fact, i</w:delText>
        </w:r>
        <w:r w:rsidR="00AB5BC5" w:rsidRPr="00D655C7" w:rsidDel="00802BC6">
          <w:rPr>
            <w:rFonts w:ascii="Times New Roman" w:hAnsi="Times New Roman" w:cs="Times New Roman"/>
            <w:sz w:val="24"/>
            <w:szCs w:val="24"/>
          </w:rPr>
          <w:delText>n</w:delText>
        </w:r>
        <w:r w:rsidR="00D56140" w:rsidRPr="00D655C7" w:rsidDel="00802BC6">
          <w:rPr>
            <w:rFonts w:ascii="Times New Roman" w:hAnsi="Times New Roman" w:cs="Times New Roman"/>
            <w:sz w:val="24"/>
            <w:szCs w:val="24"/>
          </w:rPr>
          <w:delText xml:space="preserve"> disparate groups such as New World warblers </w:delText>
        </w:r>
        <w:r w:rsidR="0059354C" w:rsidRPr="00D655C7" w:rsidDel="00802BC6">
          <w:rPr>
            <w:rFonts w:ascii="Times New Roman" w:hAnsi="Times New Roman" w:cs="Times New Roman"/>
            <w:sz w:val="24"/>
            <w:szCs w:val="24"/>
          </w:rPr>
          <w:delText xml:space="preserve">(Lovette and Bermingham 1999) </w:delText>
        </w:r>
        <w:r w:rsidR="00D56140" w:rsidRPr="00D655C7" w:rsidDel="00802BC6">
          <w:rPr>
            <w:rFonts w:ascii="Times New Roman" w:hAnsi="Times New Roman" w:cs="Times New Roman"/>
            <w:sz w:val="24"/>
            <w:szCs w:val="24"/>
          </w:rPr>
          <w:delText>and New World bats</w:delText>
        </w:r>
        <w:r w:rsidR="00076F25" w:rsidRPr="00D655C7" w:rsidDel="00802BC6">
          <w:rPr>
            <w:rFonts w:ascii="Times New Roman" w:hAnsi="Times New Roman" w:cs="Times New Roman"/>
            <w:sz w:val="24"/>
            <w:szCs w:val="24"/>
          </w:rPr>
          <w:delText xml:space="preserve"> (Barber and </w:delText>
        </w:r>
        <w:r w:rsidR="00881346" w:rsidRPr="00D655C7" w:rsidDel="00802BC6">
          <w:rPr>
            <w:rFonts w:ascii="Times New Roman" w:hAnsi="Times New Roman" w:cs="Times New Roman"/>
            <w:sz w:val="24"/>
            <w:szCs w:val="24"/>
          </w:rPr>
          <w:delText xml:space="preserve">Jensen </w:delText>
        </w:r>
        <w:r w:rsidR="0059354C" w:rsidRPr="00D655C7" w:rsidDel="00802BC6">
          <w:rPr>
            <w:rFonts w:ascii="Times New Roman" w:hAnsi="Times New Roman" w:cs="Times New Roman"/>
            <w:sz w:val="24"/>
            <w:szCs w:val="24"/>
          </w:rPr>
          <w:delText>2012</w:delText>
        </w:r>
        <w:r w:rsidR="00881346" w:rsidRPr="00D655C7" w:rsidDel="00802BC6">
          <w:rPr>
            <w:rFonts w:ascii="Times New Roman" w:hAnsi="Times New Roman" w:cs="Times New Roman"/>
            <w:sz w:val="24"/>
            <w:szCs w:val="24"/>
          </w:rPr>
          <w:delText>)</w:delText>
        </w:r>
        <w:r w:rsidR="00D56140" w:rsidRPr="00D655C7" w:rsidDel="00802BC6">
          <w:rPr>
            <w:rFonts w:ascii="Times New Roman" w:hAnsi="Times New Roman" w:cs="Times New Roman"/>
            <w:sz w:val="24"/>
            <w:szCs w:val="24"/>
          </w:rPr>
          <w:delText>, the rate of new species occurrences</w:delText>
        </w:r>
        <w:r w:rsidR="003F5A11" w:rsidRPr="00D655C7" w:rsidDel="00802BC6">
          <w:rPr>
            <w:rFonts w:ascii="Times New Roman" w:hAnsi="Times New Roman" w:cs="Times New Roman"/>
            <w:sz w:val="24"/>
            <w:szCs w:val="24"/>
          </w:rPr>
          <w:delText xml:space="preserve"> slowed as the present time was approached</w:delText>
        </w:r>
        <w:r w:rsidR="00AB5BC5" w:rsidRPr="00D655C7" w:rsidDel="00802BC6">
          <w:rPr>
            <w:rFonts w:ascii="Times New Roman" w:hAnsi="Times New Roman" w:cs="Times New Roman"/>
            <w:sz w:val="24"/>
            <w:szCs w:val="24"/>
          </w:rPr>
          <w:delText xml:space="preserve">, opposite of the </w:delText>
        </w:r>
        <w:r w:rsidR="00B85E62" w:rsidRPr="00D655C7" w:rsidDel="00802BC6">
          <w:rPr>
            <w:rFonts w:ascii="Times New Roman" w:hAnsi="Times New Roman" w:cs="Times New Roman"/>
            <w:sz w:val="24"/>
            <w:szCs w:val="24"/>
          </w:rPr>
          <w:delText>baraminology</w:delText>
        </w:r>
        <w:r w:rsidR="00AB5BC5" w:rsidRPr="00D655C7" w:rsidDel="00802BC6">
          <w:rPr>
            <w:rFonts w:ascii="Times New Roman" w:hAnsi="Times New Roman" w:cs="Times New Roman"/>
            <w:sz w:val="24"/>
            <w:szCs w:val="24"/>
          </w:rPr>
          <w:delText xml:space="preserve"> prediction</w:delText>
        </w:r>
        <w:r w:rsidR="003F5A11" w:rsidRPr="00D655C7" w:rsidDel="00802BC6">
          <w:rPr>
            <w:rFonts w:ascii="Times New Roman" w:hAnsi="Times New Roman" w:cs="Times New Roman"/>
            <w:sz w:val="24"/>
            <w:szCs w:val="24"/>
          </w:rPr>
          <w:delText xml:space="preserve">.  </w:delText>
        </w:r>
      </w:del>
    </w:p>
    <w:p w14:paraId="4AB56FE4" w14:textId="38CF59A9" w:rsidR="00235515" w:rsidRPr="00D655C7" w:rsidRDefault="00D53EEF" w:rsidP="00F1537E">
      <w:pPr>
        <w:ind w:firstLine="720"/>
        <w:rPr>
          <w:rFonts w:ascii="Times New Roman" w:hAnsi="Times New Roman" w:cs="Times New Roman"/>
          <w:sz w:val="24"/>
          <w:szCs w:val="24"/>
        </w:rPr>
      </w:pPr>
      <w:r w:rsidRPr="00D655C7">
        <w:rPr>
          <w:rFonts w:ascii="Times New Roman" w:hAnsi="Times New Roman" w:cs="Times New Roman"/>
          <w:sz w:val="24"/>
          <w:szCs w:val="24"/>
        </w:rPr>
        <w:t>Consider</w:t>
      </w:r>
      <w:r w:rsidR="00CD069D" w:rsidRPr="00D655C7">
        <w:rPr>
          <w:rFonts w:ascii="Times New Roman" w:hAnsi="Times New Roman" w:cs="Times New Roman"/>
          <w:sz w:val="24"/>
          <w:szCs w:val="24"/>
        </w:rPr>
        <w:t>ing</w:t>
      </w:r>
      <w:r w:rsidRPr="00D655C7">
        <w:rPr>
          <w:rFonts w:ascii="Times New Roman" w:hAnsi="Times New Roman" w:cs="Times New Roman"/>
          <w:sz w:val="24"/>
          <w:szCs w:val="24"/>
        </w:rPr>
        <w:t xml:space="preserve"> insects as a whole, if the 1</w:t>
      </w:r>
      <w:r w:rsidR="00450597" w:rsidRPr="00D655C7">
        <w:rPr>
          <w:rFonts w:ascii="Times New Roman" w:hAnsi="Times New Roman" w:cs="Times New Roman"/>
          <w:sz w:val="24"/>
          <w:szCs w:val="24"/>
        </w:rPr>
        <w:t>,</w:t>
      </w:r>
      <w:r w:rsidRPr="00D655C7">
        <w:rPr>
          <w:rFonts w:ascii="Times New Roman" w:hAnsi="Times New Roman" w:cs="Times New Roman"/>
          <w:sz w:val="24"/>
          <w:szCs w:val="24"/>
        </w:rPr>
        <w:t>000</w:t>
      </w:r>
      <w:r w:rsidR="00450597" w:rsidRPr="00D655C7">
        <w:rPr>
          <w:rFonts w:ascii="Times New Roman" w:hAnsi="Times New Roman" w:cs="Times New Roman"/>
          <w:sz w:val="24"/>
          <w:szCs w:val="24"/>
        </w:rPr>
        <w:t>,</w:t>
      </w:r>
      <w:r w:rsidRPr="00D655C7">
        <w:rPr>
          <w:rFonts w:ascii="Times New Roman" w:hAnsi="Times New Roman" w:cs="Times New Roman"/>
          <w:sz w:val="24"/>
          <w:szCs w:val="24"/>
        </w:rPr>
        <w:t>000 species (minimum estimate) of</w:t>
      </w:r>
      <w:r w:rsidR="00395EDC" w:rsidRPr="00D655C7">
        <w:rPr>
          <w:rFonts w:ascii="Times New Roman" w:hAnsi="Times New Roman" w:cs="Times New Roman"/>
          <w:sz w:val="24"/>
          <w:szCs w:val="24"/>
        </w:rPr>
        <w:t xml:space="preserve"> insects emerged in the last </w:t>
      </w:r>
      <w:del w:id="465" w:author="Robert Zink" w:date="2025-02-21T08:08:00Z" w16du:dateUtc="2025-02-21T14:08:00Z">
        <w:r w:rsidR="00450597" w:rsidRPr="00D655C7" w:rsidDel="00B65D1B">
          <w:rPr>
            <w:rFonts w:ascii="Times New Roman" w:hAnsi="Times New Roman" w:cs="Times New Roman"/>
            <w:sz w:val="24"/>
            <w:szCs w:val="24"/>
          </w:rPr>
          <w:delText>43</w:delText>
        </w:r>
        <w:r w:rsidR="00795B21" w:rsidRPr="00D655C7" w:rsidDel="00B65D1B">
          <w:rPr>
            <w:rFonts w:ascii="Times New Roman" w:hAnsi="Times New Roman" w:cs="Times New Roman"/>
            <w:sz w:val="24"/>
            <w:szCs w:val="24"/>
          </w:rPr>
          <w:delText>74</w:delText>
        </w:r>
      </w:del>
      <w:ins w:id="466" w:author="Robert Zink" w:date="2025-02-21T08:08:00Z" w16du:dateUtc="2025-02-21T14:08:00Z">
        <w:r w:rsidR="00B65D1B">
          <w:rPr>
            <w:rFonts w:ascii="Times New Roman" w:hAnsi="Times New Roman" w:cs="Times New Roman"/>
            <w:sz w:val="24"/>
            <w:szCs w:val="24"/>
          </w:rPr>
          <w:t>4375</w:t>
        </w:r>
      </w:ins>
      <w:r w:rsidR="00395EDC" w:rsidRPr="00D655C7">
        <w:rPr>
          <w:rFonts w:ascii="Times New Roman" w:hAnsi="Times New Roman" w:cs="Times New Roman"/>
          <w:sz w:val="24"/>
          <w:szCs w:val="24"/>
        </w:rPr>
        <w:t xml:space="preserve"> years, </w:t>
      </w:r>
      <w:r w:rsidR="002A6AE3" w:rsidRPr="00D655C7">
        <w:rPr>
          <w:rFonts w:ascii="Times New Roman" w:hAnsi="Times New Roman" w:cs="Times New Roman"/>
          <w:sz w:val="24"/>
          <w:szCs w:val="24"/>
        </w:rPr>
        <w:t>new species would appear daily</w:t>
      </w:r>
      <w:r w:rsidR="00D37286" w:rsidRPr="00D655C7">
        <w:rPr>
          <w:rFonts w:ascii="Times New Roman" w:hAnsi="Times New Roman" w:cs="Times New Roman"/>
          <w:sz w:val="24"/>
          <w:szCs w:val="24"/>
        </w:rPr>
        <w:t>.</w:t>
      </w:r>
      <w:r w:rsidR="002A6AE3" w:rsidRPr="00D655C7">
        <w:rPr>
          <w:rFonts w:ascii="Times New Roman" w:hAnsi="Times New Roman" w:cs="Times New Roman"/>
          <w:sz w:val="24"/>
          <w:szCs w:val="24"/>
        </w:rPr>
        <w:t xml:space="preserve">  There is no evidence of </w:t>
      </w:r>
      <w:r w:rsidR="00DF6A1A" w:rsidRPr="00D655C7">
        <w:rPr>
          <w:rFonts w:ascii="Times New Roman" w:hAnsi="Times New Roman" w:cs="Times New Roman"/>
          <w:sz w:val="24"/>
          <w:szCs w:val="24"/>
        </w:rPr>
        <w:t>this</w:t>
      </w:r>
      <w:r w:rsidR="00824117" w:rsidRPr="00D655C7">
        <w:rPr>
          <w:rFonts w:ascii="Times New Roman" w:hAnsi="Times New Roman" w:cs="Times New Roman"/>
          <w:sz w:val="24"/>
          <w:szCs w:val="24"/>
        </w:rPr>
        <w:t xml:space="preserve"> in any scientific or lay writings.</w:t>
      </w:r>
      <w:r w:rsidR="00923BA2" w:rsidRPr="00D655C7">
        <w:rPr>
          <w:rFonts w:ascii="Times New Roman" w:hAnsi="Times New Roman" w:cs="Times New Roman"/>
          <w:sz w:val="24"/>
          <w:szCs w:val="24"/>
        </w:rPr>
        <w:t xml:space="preserve">  Even if the </w:t>
      </w:r>
      <w:r w:rsidR="00B43627" w:rsidRPr="00D655C7">
        <w:rPr>
          <w:rFonts w:ascii="Times New Roman" w:hAnsi="Times New Roman" w:cs="Times New Roman"/>
          <w:sz w:val="24"/>
          <w:szCs w:val="24"/>
        </w:rPr>
        <w:t>evolution of species from baramins stopped</w:t>
      </w:r>
      <w:r w:rsidR="00923BA2" w:rsidRPr="00D655C7">
        <w:rPr>
          <w:rFonts w:ascii="Times New Roman" w:hAnsi="Times New Roman" w:cs="Times New Roman"/>
          <w:sz w:val="24"/>
          <w:szCs w:val="24"/>
        </w:rPr>
        <w:t xml:space="preserve"> </w:t>
      </w:r>
      <w:r w:rsidR="00062686" w:rsidRPr="00D655C7">
        <w:rPr>
          <w:rFonts w:ascii="Times New Roman" w:hAnsi="Times New Roman" w:cs="Times New Roman"/>
          <w:sz w:val="24"/>
          <w:szCs w:val="24"/>
        </w:rPr>
        <w:t xml:space="preserve">for some reason at the dawn of taxonomy </w:t>
      </w:r>
      <w:r w:rsidR="00923BA2" w:rsidRPr="00D655C7">
        <w:rPr>
          <w:rFonts w:ascii="Times New Roman" w:hAnsi="Times New Roman" w:cs="Times New Roman"/>
          <w:sz w:val="24"/>
          <w:szCs w:val="24"/>
        </w:rPr>
        <w:t>200 years ago,</w:t>
      </w:r>
      <w:r w:rsidR="00B856D2" w:rsidRPr="00D655C7">
        <w:rPr>
          <w:rFonts w:ascii="Times New Roman" w:hAnsi="Times New Roman" w:cs="Times New Roman"/>
          <w:sz w:val="24"/>
          <w:szCs w:val="24"/>
        </w:rPr>
        <w:t xml:space="preserve"> </w:t>
      </w:r>
      <w:r w:rsidR="00007469" w:rsidRPr="00D655C7">
        <w:rPr>
          <w:rFonts w:ascii="Times New Roman" w:hAnsi="Times New Roman" w:cs="Times New Roman"/>
          <w:sz w:val="24"/>
          <w:szCs w:val="24"/>
        </w:rPr>
        <w:t>s</w:t>
      </w:r>
      <w:r w:rsidR="00F51E72" w:rsidRPr="00D655C7">
        <w:rPr>
          <w:rFonts w:ascii="Times New Roman" w:hAnsi="Times New Roman" w:cs="Times New Roman"/>
          <w:sz w:val="24"/>
          <w:szCs w:val="24"/>
        </w:rPr>
        <w:t>uch an increase in the rate of new species arising is</w:t>
      </w:r>
      <w:r w:rsidR="00F1537E" w:rsidRPr="00D655C7">
        <w:rPr>
          <w:rFonts w:ascii="Times New Roman" w:hAnsi="Times New Roman" w:cs="Times New Roman"/>
          <w:sz w:val="24"/>
          <w:szCs w:val="24"/>
        </w:rPr>
        <w:t xml:space="preserve"> </w:t>
      </w:r>
      <w:r w:rsidR="00F4662D" w:rsidRPr="00D655C7">
        <w:rPr>
          <w:rFonts w:ascii="Times New Roman" w:hAnsi="Times New Roman" w:cs="Times New Roman"/>
          <w:sz w:val="24"/>
          <w:szCs w:val="24"/>
        </w:rPr>
        <w:t xml:space="preserve">not observed in any fossil </w:t>
      </w:r>
      <w:r w:rsidR="00125998" w:rsidRPr="00D655C7">
        <w:rPr>
          <w:rFonts w:ascii="Times New Roman" w:hAnsi="Times New Roman" w:cs="Times New Roman"/>
          <w:sz w:val="24"/>
          <w:szCs w:val="24"/>
        </w:rPr>
        <w:t>deposits</w:t>
      </w:r>
      <w:r w:rsidR="00F4662D" w:rsidRPr="00D655C7">
        <w:rPr>
          <w:rFonts w:ascii="Times New Roman" w:hAnsi="Times New Roman" w:cs="Times New Roman"/>
          <w:sz w:val="24"/>
          <w:szCs w:val="24"/>
        </w:rPr>
        <w:t xml:space="preserve"> for any group.</w:t>
      </w:r>
      <w:r w:rsidR="00F50045" w:rsidRPr="00D655C7">
        <w:rPr>
          <w:rFonts w:ascii="Times New Roman" w:hAnsi="Times New Roman" w:cs="Times New Roman"/>
          <w:sz w:val="24"/>
          <w:szCs w:val="24"/>
        </w:rPr>
        <w:t xml:space="preserve">  Thus, </w:t>
      </w:r>
      <w:del w:id="467" w:author="Robert Zink" w:date="2025-02-11T10:18:00Z" w16du:dateUtc="2025-02-11T16:18:00Z">
        <w:r w:rsidR="00F50045" w:rsidRPr="00D655C7" w:rsidDel="005E04D9">
          <w:rPr>
            <w:rFonts w:ascii="Times New Roman" w:hAnsi="Times New Roman" w:cs="Times New Roman"/>
            <w:sz w:val="24"/>
            <w:szCs w:val="24"/>
          </w:rPr>
          <w:delText xml:space="preserve">the consequence of </w:delText>
        </w:r>
        <w:r w:rsidR="00C92A3A" w:rsidRPr="00D655C7" w:rsidDel="005E04D9">
          <w:rPr>
            <w:rFonts w:ascii="Times New Roman" w:hAnsi="Times New Roman" w:cs="Times New Roman"/>
            <w:sz w:val="24"/>
            <w:szCs w:val="24"/>
          </w:rPr>
          <w:delText xml:space="preserve"> </w:delText>
        </w:r>
      </w:del>
      <w:r w:rsidR="00C92A3A" w:rsidRPr="00D655C7">
        <w:rPr>
          <w:rFonts w:ascii="Times New Roman" w:hAnsi="Times New Roman" w:cs="Times New Roman"/>
          <w:sz w:val="24"/>
          <w:szCs w:val="24"/>
        </w:rPr>
        <w:t xml:space="preserve">the </w:t>
      </w:r>
      <w:del w:id="468" w:author="Robert Zink" w:date="2025-02-11T10:18:00Z" w16du:dateUtc="2025-02-11T16:18:00Z">
        <w:r w:rsidR="00F50045" w:rsidRPr="00D655C7" w:rsidDel="005E04D9">
          <w:rPr>
            <w:rFonts w:ascii="Times New Roman" w:hAnsi="Times New Roman" w:cs="Times New Roman"/>
            <w:sz w:val="24"/>
            <w:szCs w:val="24"/>
          </w:rPr>
          <w:delText>baramin</w:delText>
        </w:r>
        <w:r w:rsidR="00C92A3A" w:rsidRPr="00D655C7" w:rsidDel="005E04D9">
          <w:rPr>
            <w:rFonts w:ascii="Times New Roman" w:hAnsi="Times New Roman" w:cs="Times New Roman"/>
            <w:sz w:val="24"/>
            <w:szCs w:val="24"/>
          </w:rPr>
          <w:delText xml:space="preserve"> </w:delText>
        </w:r>
        <w:r w:rsidR="00F50045" w:rsidRPr="00D655C7" w:rsidDel="005E04D9">
          <w:rPr>
            <w:rFonts w:ascii="Times New Roman" w:hAnsi="Times New Roman" w:cs="Times New Roman"/>
            <w:sz w:val="24"/>
            <w:szCs w:val="24"/>
          </w:rPr>
          <w:delText>scheme</w:delText>
        </w:r>
        <w:r w:rsidR="0047702A" w:rsidRPr="00D655C7" w:rsidDel="005E04D9">
          <w:rPr>
            <w:rFonts w:ascii="Times New Roman" w:hAnsi="Times New Roman" w:cs="Times New Roman"/>
            <w:sz w:val="24"/>
            <w:szCs w:val="24"/>
          </w:rPr>
          <w:delText xml:space="preserve">, </w:delText>
        </w:r>
      </w:del>
      <w:r w:rsidR="00395A88" w:rsidRPr="00D655C7">
        <w:rPr>
          <w:rFonts w:ascii="Times New Roman" w:hAnsi="Times New Roman" w:cs="Times New Roman"/>
          <w:sz w:val="24"/>
          <w:szCs w:val="24"/>
        </w:rPr>
        <w:t xml:space="preserve">rapid </w:t>
      </w:r>
      <w:r w:rsidR="0047702A" w:rsidRPr="00D655C7">
        <w:rPr>
          <w:rFonts w:ascii="Times New Roman" w:hAnsi="Times New Roman" w:cs="Times New Roman"/>
          <w:sz w:val="24"/>
          <w:szCs w:val="24"/>
        </w:rPr>
        <w:t xml:space="preserve">proliferation of species </w:t>
      </w:r>
      <w:del w:id="469" w:author="Robert Zink" w:date="2025-02-11T10:18:00Z" w16du:dateUtc="2025-02-11T16:18:00Z">
        <w:r w:rsidR="00C969CF" w:rsidRPr="00D655C7" w:rsidDel="005E04D9">
          <w:rPr>
            <w:rFonts w:ascii="Times New Roman" w:hAnsi="Times New Roman" w:cs="Times New Roman"/>
            <w:sz w:val="24"/>
            <w:szCs w:val="24"/>
          </w:rPr>
          <w:delText>as the present time is approached</w:delText>
        </w:r>
      </w:del>
      <w:ins w:id="470" w:author="Robert Zink" w:date="2025-02-11T10:18:00Z" w16du:dateUtc="2025-02-11T16:18:00Z">
        <w:r w:rsidR="005E04D9">
          <w:rPr>
            <w:rFonts w:ascii="Times New Roman" w:hAnsi="Times New Roman" w:cs="Times New Roman"/>
            <w:sz w:val="24"/>
            <w:szCs w:val="24"/>
          </w:rPr>
          <w:t>over the last few thousand years</w:t>
        </w:r>
      </w:ins>
      <w:del w:id="471" w:author="Robert Zink" w:date="2025-02-11T10:18:00Z" w16du:dateUtc="2025-02-11T16:18:00Z">
        <w:r w:rsidR="00427734" w:rsidRPr="00D655C7" w:rsidDel="005E04D9">
          <w:rPr>
            <w:rFonts w:ascii="Times New Roman" w:hAnsi="Times New Roman" w:cs="Times New Roman"/>
            <w:sz w:val="24"/>
            <w:szCs w:val="24"/>
          </w:rPr>
          <w:delText>,</w:delText>
        </w:r>
      </w:del>
      <w:r w:rsidR="00F50045" w:rsidRPr="00D655C7">
        <w:rPr>
          <w:rFonts w:ascii="Times New Roman" w:hAnsi="Times New Roman" w:cs="Times New Roman"/>
          <w:sz w:val="24"/>
          <w:szCs w:val="24"/>
        </w:rPr>
        <w:t xml:space="preserve"> </w:t>
      </w:r>
      <w:r w:rsidR="007A30D1" w:rsidRPr="00D655C7">
        <w:rPr>
          <w:rFonts w:ascii="Times New Roman" w:hAnsi="Times New Roman" w:cs="Times New Roman"/>
          <w:sz w:val="24"/>
          <w:szCs w:val="24"/>
        </w:rPr>
        <w:t xml:space="preserve">lacks any supporting evidence and </w:t>
      </w:r>
      <w:r w:rsidR="00F50045" w:rsidRPr="00D655C7">
        <w:rPr>
          <w:rFonts w:ascii="Times New Roman" w:hAnsi="Times New Roman" w:cs="Times New Roman"/>
          <w:sz w:val="24"/>
          <w:szCs w:val="24"/>
        </w:rPr>
        <w:t xml:space="preserve">renders </w:t>
      </w:r>
      <w:r w:rsidR="00B87D1C" w:rsidRPr="00D655C7">
        <w:rPr>
          <w:rFonts w:ascii="Times New Roman" w:hAnsi="Times New Roman" w:cs="Times New Roman"/>
          <w:sz w:val="24"/>
          <w:szCs w:val="24"/>
        </w:rPr>
        <w:t>the model</w:t>
      </w:r>
      <w:r w:rsidR="00F50045" w:rsidRPr="00D655C7">
        <w:rPr>
          <w:rFonts w:ascii="Times New Roman" w:hAnsi="Times New Roman" w:cs="Times New Roman"/>
          <w:sz w:val="24"/>
          <w:szCs w:val="24"/>
        </w:rPr>
        <w:t xml:space="preserve"> </w:t>
      </w:r>
      <w:r w:rsidR="00E155E6" w:rsidRPr="00D655C7">
        <w:rPr>
          <w:rFonts w:ascii="Times New Roman" w:hAnsi="Times New Roman" w:cs="Times New Roman"/>
          <w:sz w:val="24"/>
          <w:szCs w:val="24"/>
        </w:rPr>
        <w:t>fatally flawed</w:t>
      </w:r>
      <w:r w:rsidR="00F50045" w:rsidRPr="00D655C7">
        <w:rPr>
          <w:rFonts w:ascii="Times New Roman" w:hAnsi="Times New Roman" w:cs="Times New Roman"/>
          <w:sz w:val="24"/>
          <w:szCs w:val="24"/>
        </w:rPr>
        <w:t>.</w:t>
      </w:r>
      <w:r w:rsidR="00C92A3A" w:rsidRPr="00D655C7">
        <w:rPr>
          <w:rFonts w:ascii="Times New Roman" w:hAnsi="Times New Roman" w:cs="Times New Roman"/>
          <w:sz w:val="24"/>
          <w:szCs w:val="24"/>
        </w:rPr>
        <w:t xml:space="preserve"> </w:t>
      </w:r>
    </w:p>
    <w:p w14:paraId="76CF0F5C" w14:textId="05702513" w:rsidR="00152FC7" w:rsidRPr="00D655C7" w:rsidRDefault="00E77F34">
      <w:pPr>
        <w:rPr>
          <w:rFonts w:ascii="Times New Roman" w:hAnsi="Times New Roman" w:cs="Times New Roman"/>
          <w:b/>
          <w:bCs/>
          <w:sz w:val="24"/>
          <w:szCs w:val="24"/>
        </w:rPr>
      </w:pPr>
      <w:r w:rsidRPr="00D655C7">
        <w:rPr>
          <w:rFonts w:ascii="Times New Roman" w:hAnsi="Times New Roman" w:cs="Times New Roman"/>
          <w:b/>
          <w:bCs/>
          <w:sz w:val="24"/>
          <w:szCs w:val="24"/>
        </w:rPr>
        <w:t xml:space="preserve"> </w:t>
      </w:r>
      <w:r w:rsidR="00DC752C" w:rsidRPr="00D655C7">
        <w:rPr>
          <w:rFonts w:ascii="Times New Roman" w:hAnsi="Times New Roman" w:cs="Times New Roman"/>
          <w:b/>
          <w:bCs/>
          <w:sz w:val="24"/>
          <w:szCs w:val="24"/>
        </w:rPr>
        <w:t xml:space="preserve">The genetic </w:t>
      </w:r>
      <w:r w:rsidR="007C46F3" w:rsidRPr="00D655C7">
        <w:rPr>
          <w:rFonts w:ascii="Times New Roman" w:hAnsi="Times New Roman" w:cs="Times New Roman"/>
          <w:b/>
          <w:bCs/>
          <w:sz w:val="24"/>
          <w:szCs w:val="24"/>
        </w:rPr>
        <w:t>consequences</w:t>
      </w:r>
      <w:r w:rsidR="00DC752C" w:rsidRPr="00D655C7">
        <w:rPr>
          <w:rFonts w:ascii="Times New Roman" w:hAnsi="Times New Roman" w:cs="Times New Roman"/>
          <w:b/>
          <w:bCs/>
          <w:sz w:val="24"/>
          <w:szCs w:val="24"/>
        </w:rPr>
        <w:t xml:space="preserve"> of </w:t>
      </w:r>
      <w:r w:rsidR="007C46F3" w:rsidRPr="00D655C7">
        <w:rPr>
          <w:rFonts w:ascii="Times New Roman" w:hAnsi="Times New Roman" w:cs="Times New Roman"/>
          <w:b/>
          <w:bCs/>
          <w:sz w:val="24"/>
          <w:szCs w:val="24"/>
        </w:rPr>
        <w:t>t</w:t>
      </w:r>
      <w:r w:rsidR="00DC752C" w:rsidRPr="00D655C7">
        <w:rPr>
          <w:rFonts w:ascii="Times New Roman" w:hAnsi="Times New Roman" w:cs="Times New Roman"/>
          <w:b/>
          <w:bCs/>
          <w:sz w:val="24"/>
          <w:szCs w:val="24"/>
        </w:rPr>
        <w:t>wo by two</w:t>
      </w:r>
    </w:p>
    <w:p w14:paraId="741F8C12" w14:textId="77777777" w:rsidR="001F045E" w:rsidRPr="00D655C7" w:rsidRDefault="007C46F3" w:rsidP="001F045E">
      <w:pPr>
        <w:ind w:firstLine="720"/>
        <w:rPr>
          <w:ins w:id="472" w:author="Robert Zink" w:date="2025-02-12T12:07:00Z" w16du:dateUtc="2025-02-12T18:07:00Z"/>
          <w:rFonts w:ascii="Times New Roman" w:hAnsi="Times New Roman" w:cs="Times New Roman"/>
          <w:sz w:val="24"/>
          <w:szCs w:val="24"/>
        </w:rPr>
      </w:pPr>
      <w:r w:rsidRPr="00D655C7">
        <w:rPr>
          <w:rFonts w:ascii="Times New Roman" w:hAnsi="Times New Roman" w:cs="Times New Roman"/>
          <w:sz w:val="24"/>
          <w:szCs w:val="24"/>
        </w:rPr>
        <w:t xml:space="preserve">Humans have recognized for some time </w:t>
      </w:r>
      <w:r w:rsidR="006647BD" w:rsidRPr="00D655C7">
        <w:rPr>
          <w:rFonts w:ascii="Times New Roman" w:hAnsi="Times New Roman" w:cs="Times New Roman"/>
          <w:sz w:val="24"/>
          <w:szCs w:val="24"/>
        </w:rPr>
        <w:t>that</w:t>
      </w:r>
      <w:r w:rsidRPr="00D655C7">
        <w:rPr>
          <w:rFonts w:ascii="Times New Roman" w:hAnsi="Times New Roman" w:cs="Times New Roman"/>
          <w:sz w:val="24"/>
          <w:szCs w:val="24"/>
        </w:rPr>
        <w:t xml:space="preserve"> </w:t>
      </w:r>
      <w:r w:rsidR="006647BD" w:rsidRPr="00D655C7">
        <w:rPr>
          <w:rFonts w:ascii="Times New Roman" w:hAnsi="Times New Roman" w:cs="Times New Roman"/>
          <w:sz w:val="24"/>
          <w:szCs w:val="24"/>
        </w:rPr>
        <w:t>mating</w:t>
      </w:r>
      <w:r w:rsidRPr="00D655C7">
        <w:rPr>
          <w:rFonts w:ascii="Times New Roman" w:hAnsi="Times New Roman" w:cs="Times New Roman"/>
          <w:sz w:val="24"/>
          <w:szCs w:val="24"/>
        </w:rPr>
        <w:t xml:space="preserve"> among close kin</w:t>
      </w:r>
      <w:r w:rsidR="001651A7" w:rsidRPr="00D655C7">
        <w:rPr>
          <w:rFonts w:ascii="Times New Roman" w:hAnsi="Times New Roman" w:cs="Times New Roman"/>
          <w:sz w:val="24"/>
          <w:szCs w:val="24"/>
        </w:rPr>
        <w:t xml:space="preserve"> leads to deleterious</w:t>
      </w:r>
      <w:r w:rsidR="00D96276" w:rsidRPr="00D655C7">
        <w:rPr>
          <w:rFonts w:ascii="Times New Roman" w:hAnsi="Times New Roman" w:cs="Times New Roman"/>
          <w:sz w:val="24"/>
          <w:szCs w:val="24"/>
        </w:rPr>
        <w:t xml:space="preserve"> and usual</w:t>
      </w:r>
      <w:r w:rsidR="006647BD" w:rsidRPr="00D655C7">
        <w:rPr>
          <w:rFonts w:ascii="Times New Roman" w:hAnsi="Times New Roman" w:cs="Times New Roman"/>
          <w:sz w:val="24"/>
          <w:szCs w:val="24"/>
        </w:rPr>
        <w:t>ly</w:t>
      </w:r>
      <w:r w:rsidR="00D96276" w:rsidRPr="00D655C7">
        <w:rPr>
          <w:rFonts w:ascii="Times New Roman" w:hAnsi="Times New Roman" w:cs="Times New Roman"/>
          <w:sz w:val="24"/>
          <w:szCs w:val="24"/>
        </w:rPr>
        <w:t xml:space="preserve"> </w:t>
      </w:r>
      <w:r w:rsidR="001651A7" w:rsidRPr="00D655C7">
        <w:rPr>
          <w:rFonts w:ascii="Times New Roman" w:hAnsi="Times New Roman" w:cs="Times New Roman"/>
          <w:sz w:val="24"/>
          <w:szCs w:val="24"/>
        </w:rPr>
        <w:t>fatal effects of inbreeding</w:t>
      </w:r>
      <w:r w:rsidR="00D96276" w:rsidRPr="00D655C7">
        <w:rPr>
          <w:rFonts w:ascii="Times New Roman" w:hAnsi="Times New Roman" w:cs="Times New Roman"/>
          <w:sz w:val="24"/>
          <w:szCs w:val="24"/>
        </w:rPr>
        <w:t xml:space="preserve"> via the </w:t>
      </w:r>
      <w:r w:rsidR="00F702D4" w:rsidRPr="00D655C7">
        <w:rPr>
          <w:rFonts w:ascii="Times New Roman" w:hAnsi="Times New Roman" w:cs="Times New Roman"/>
          <w:sz w:val="24"/>
          <w:szCs w:val="24"/>
        </w:rPr>
        <w:t>expression</w:t>
      </w:r>
      <w:r w:rsidR="00D96276" w:rsidRPr="00D655C7">
        <w:rPr>
          <w:rFonts w:ascii="Times New Roman" w:hAnsi="Times New Roman" w:cs="Times New Roman"/>
          <w:sz w:val="24"/>
          <w:szCs w:val="24"/>
        </w:rPr>
        <w:t xml:space="preserve"> of harmful mutations normally </w:t>
      </w:r>
      <w:r w:rsidR="00F702D4" w:rsidRPr="00D655C7">
        <w:rPr>
          <w:rFonts w:ascii="Times New Roman" w:hAnsi="Times New Roman" w:cs="Times New Roman"/>
          <w:sz w:val="24"/>
          <w:szCs w:val="24"/>
        </w:rPr>
        <w:t>masked</w:t>
      </w:r>
      <w:r w:rsidR="00D96276" w:rsidRPr="00D655C7">
        <w:rPr>
          <w:rFonts w:ascii="Times New Roman" w:hAnsi="Times New Roman" w:cs="Times New Roman"/>
          <w:sz w:val="24"/>
          <w:szCs w:val="24"/>
        </w:rPr>
        <w:t xml:space="preserve"> in the heterozygous state</w:t>
      </w:r>
      <w:r w:rsidR="001651A7" w:rsidRPr="00D655C7">
        <w:rPr>
          <w:rFonts w:ascii="Times New Roman" w:hAnsi="Times New Roman" w:cs="Times New Roman"/>
          <w:sz w:val="24"/>
          <w:szCs w:val="24"/>
        </w:rPr>
        <w:t xml:space="preserve">. </w:t>
      </w:r>
      <w:r w:rsidR="00DC752C" w:rsidRPr="00D655C7">
        <w:rPr>
          <w:rFonts w:ascii="Times New Roman" w:hAnsi="Times New Roman" w:cs="Times New Roman"/>
          <w:sz w:val="24"/>
          <w:szCs w:val="24"/>
        </w:rPr>
        <w:t xml:space="preserve"> </w:t>
      </w:r>
      <w:r w:rsidR="006647BD" w:rsidRPr="00D655C7">
        <w:rPr>
          <w:rFonts w:ascii="Times New Roman" w:hAnsi="Times New Roman" w:cs="Times New Roman"/>
          <w:sz w:val="24"/>
          <w:szCs w:val="24"/>
        </w:rPr>
        <w:t>Fo</w:t>
      </w:r>
      <w:r w:rsidR="00316A03" w:rsidRPr="00D655C7">
        <w:rPr>
          <w:rFonts w:ascii="Times New Roman" w:hAnsi="Times New Roman" w:cs="Times New Roman"/>
          <w:sz w:val="24"/>
          <w:szCs w:val="24"/>
        </w:rPr>
        <w:t xml:space="preserve">r example, one of the most </w:t>
      </w:r>
      <w:r w:rsidR="009962D3" w:rsidRPr="00D655C7">
        <w:rPr>
          <w:rFonts w:ascii="Times New Roman" w:hAnsi="Times New Roman" w:cs="Times New Roman"/>
          <w:sz w:val="24"/>
          <w:szCs w:val="24"/>
        </w:rPr>
        <w:t>distinguished</w:t>
      </w:r>
      <w:r w:rsidR="00316A03" w:rsidRPr="00D655C7">
        <w:rPr>
          <w:rFonts w:ascii="Times New Roman" w:hAnsi="Times New Roman" w:cs="Times New Roman"/>
          <w:sz w:val="24"/>
          <w:szCs w:val="24"/>
        </w:rPr>
        <w:t xml:space="preserve"> ro</w:t>
      </w:r>
      <w:r w:rsidR="009962D3" w:rsidRPr="00D655C7">
        <w:rPr>
          <w:rFonts w:ascii="Times New Roman" w:hAnsi="Times New Roman" w:cs="Times New Roman"/>
          <w:sz w:val="24"/>
          <w:szCs w:val="24"/>
        </w:rPr>
        <w:t>y</w:t>
      </w:r>
      <w:r w:rsidR="00316A03" w:rsidRPr="00D655C7">
        <w:rPr>
          <w:rFonts w:ascii="Times New Roman" w:hAnsi="Times New Roman" w:cs="Times New Roman"/>
          <w:sz w:val="24"/>
          <w:szCs w:val="24"/>
        </w:rPr>
        <w:t>a</w:t>
      </w:r>
      <w:r w:rsidR="009962D3" w:rsidRPr="00D655C7">
        <w:rPr>
          <w:rFonts w:ascii="Times New Roman" w:hAnsi="Times New Roman" w:cs="Times New Roman"/>
          <w:sz w:val="24"/>
          <w:szCs w:val="24"/>
        </w:rPr>
        <w:t>l</w:t>
      </w:r>
      <w:r w:rsidR="00316A03" w:rsidRPr="00D655C7">
        <w:rPr>
          <w:rFonts w:ascii="Times New Roman" w:hAnsi="Times New Roman" w:cs="Times New Roman"/>
          <w:sz w:val="24"/>
          <w:szCs w:val="24"/>
        </w:rPr>
        <w:t xml:space="preserve"> houses</w:t>
      </w:r>
      <w:r w:rsidR="00DF1814" w:rsidRPr="00D655C7">
        <w:rPr>
          <w:rFonts w:ascii="Times New Roman" w:hAnsi="Times New Roman" w:cs="Times New Roman"/>
          <w:sz w:val="24"/>
          <w:szCs w:val="24"/>
        </w:rPr>
        <w:t xml:space="preserve"> </w:t>
      </w:r>
      <w:r w:rsidR="00316A03" w:rsidRPr="00D655C7">
        <w:rPr>
          <w:rFonts w:ascii="Times New Roman" w:hAnsi="Times New Roman" w:cs="Times New Roman"/>
          <w:sz w:val="24"/>
          <w:szCs w:val="24"/>
        </w:rPr>
        <w:t xml:space="preserve">of Europe was the Habsburgs, </w:t>
      </w:r>
      <w:r w:rsidR="003B36D5" w:rsidRPr="00D655C7">
        <w:rPr>
          <w:rFonts w:ascii="Times New Roman" w:hAnsi="Times New Roman" w:cs="Times New Roman"/>
          <w:sz w:val="24"/>
          <w:szCs w:val="24"/>
        </w:rPr>
        <w:t xml:space="preserve">having a royal presence from about </w:t>
      </w:r>
      <w:r w:rsidR="00316A03" w:rsidRPr="00D655C7">
        <w:rPr>
          <w:rFonts w:ascii="Times New Roman" w:hAnsi="Times New Roman" w:cs="Times New Roman"/>
          <w:sz w:val="24"/>
          <w:szCs w:val="24"/>
        </w:rPr>
        <w:t xml:space="preserve">1440 until </w:t>
      </w:r>
      <w:r w:rsidR="00E729E4" w:rsidRPr="00D655C7">
        <w:rPr>
          <w:rFonts w:ascii="Times New Roman" w:hAnsi="Times New Roman" w:cs="Times New Roman"/>
          <w:sz w:val="24"/>
          <w:szCs w:val="24"/>
        </w:rPr>
        <w:t>1806</w:t>
      </w:r>
      <w:r w:rsidR="009962D3" w:rsidRPr="00D655C7">
        <w:rPr>
          <w:rFonts w:ascii="Times New Roman" w:hAnsi="Times New Roman" w:cs="Times New Roman"/>
          <w:sz w:val="24"/>
          <w:szCs w:val="24"/>
        </w:rPr>
        <w:t xml:space="preserve"> (with some gaps)</w:t>
      </w:r>
      <w:r w:rsidR="00E729E4" w:rsidRPr="00D655C7">
        <w:rPr>
          <w:rFonts w:ascii="Times New Roman" w:hAnsi="Times New Roman" w:cs="Times New Roman"/>
          <w:sz w:val="24"/>
          <w:szCs w:val="24"/>
        </w:rPr>
        <w:t xml:space="preserve">.  To keep </w:t>
      </w:r>
      <w:r w:rsidR="00845FA2" w:rsidRPr="00D655C7">
        <w:rPr>
          <w:rFonts w:ascii="Times New Roman" w:hAnsi="Times New Roman" w:cs="Times New Roman"/>
          <w:sz w:val="24"/>
          <w:szCs w:val="24"/>
        </w:rPr>
        <w:t>wealth</w:t>
      </w:r>
      <w:r w:rsidR="00E729E4" w:rsidRPr="00D655C7">
        <w:rPr>
          <w:rFonts w:ascii="Times New Roman" w:hAnsi="Times New Roman" w:cs="Times New Roman"/>
          <w:sz w:val="24"/>
          <w:szCs w:val="24"/>
        </w:rPr>
        <w:t xml:space="preserve"> “in the family” the </w:t>
      </w:r>
      <w:r w:rsidR="00485709" w:rsidRPr="00D655C7">
        <w:rPr>
          <w:rFonts w:ascii="Times New Roman" w:hAnsi="Times New Roman" w:cs="Times New Roman"/>
          <w:sz w:val="24"/>
          <w:szCs w:val="24"/>
        </w:rPr>
        <w:t>Habsburgs</w:t>
      </w:r>
      <w:r w:rsidR="00E729E4" w:rsidRPr="00D655C7">
        <w:rPr>
          <w:rFonts w:ascii="Times New Roman" w:hAnsi="Times New Roman" w:cs="Times New Roman"/>
          <w:sz w:val="24"/>
          <w:szCs w:val="24"/>
        </w:rPr>
        <w:t xml:space="preserve"> practiced consanguineous </w:t>
      </w:r>
      <w:r w:rsidR="00F702D4" w:rsidRPr="00D655C7">
        <w:rPr>
          <w:rFonts w:ascii="Times New Roman" w:hAnsi="Times New Roman" w:cs="Times New Roman"/>
          <w:sz w:val="24"/>
          <w:szCs w:val="24"/>
        </w:rPr>
        <w:t>matings</w:t>
      </w:r>
      <w:r w:rsidR="009962D3" w:rsidRPr="00D655C7">
        <w:rPr>
          <w:rFonts w:ascii="Times New Roman" w:hAnsi="Times New Roman" w:cs="Times New Roman"/>
          <w:sz w:val="24"/>
          <w:szCs w:val="24"/>
        </w:rPr>
        <w:t>,</w:t>
      </w:r>
      <w:r w:rsidR="00DC752C" w:rsidRPr="00D655C7">
        <w:rPr>
          <w:rFonts w:ascii="Times New Roman" w:hAnsi="Times New Roman" w:cs="Times New Roman"/>
          <w:sz w:val="24"/>
          <w:szCs w:val="24"/>
        </w:rPr>
        <w:t xml:space="preserve"> </w:t>
      </w:r>
      <w:r w:rsidR="00845FA2" w:rsidRPr="00D655C7">
        <w:rPr>
          <w:rFonts w:ascii="Times New Roman" w:hAnsi="Times New Roman" w:cs="Times New Roman"/>
          <w:sz w:val="24"/>
          <w:szCs w:val="24"/>
        </w:rPr>
        <w:t>with frequent marriages</w:t>
      </w:r>
      <w:r w:rsidR="00DF1814" w:rsidRPr="00D655C7">
        <w:rPr>
          <w:rFonts w:ascii="Times New Roman" w:hAnsi="Times New Roman" w:cs="Times New Roman"/>
          <w:sz w:val="24"/>
          <w:szCs w:val="24"/>
        </w:rPr>
        <w:t xml:space="preserve"> between </w:t>
      </w:r>
      <w:r w:rsidR="00845FA2" w:rsidRPr="00D655C7">
        <w:rPr>
          <w:rFonts w:ascii="Times New Roman" w:hAnsi="Times New Roman" w:cs="Times New Roman"/>
          <w:sz w:val="24"/>
          <w:szCs w:val="24"/>
        </w:rPr>
        <w:t xml:space="preserve">close </w:t>
      </w:r>
      <w:r w:rsidR="00DF1814" w:rsidRPr="00D655C7">
        <w:rPr>
          <w:rFonts w:ascii="Times New Roman" w:hAnsi="Times New Roman" w:cs="Times New Roman"/>
          <w:sz w:val="24"/>
          <w:szCs w:val="24"/>
        </w:rPr>
        <w:t xml:space="preserve">relatives. </w:t>
      </w:r>
      <w:r w:rsidR="00F028BA" w:rsidRPr="00D655C7">
        <w:rPr>
          <w:rFonts w:ascii="Times New Roman" w:hAnsi="Times New Roman" w:cs="Times New Roman"/>
          <w:sz w:val="24"/>
          <w:szCs w:val="24"/>
        </w:rPr>
        <w:t>Charles</w:t>
      </w:r>
      <w:r w:rsidR="00A94879" w:rsidRPr="00D655C7">
        <w:rPr>
          <w:rFonts w:ascii="Times New Roman" w:hAnsi="Times New Roman" w:cs="Times New Roman"/>
          <w:sz w:val="24"/>
          <w:szCs w:val="24"/>
        </w:rPr>
        <w:t xml:space="preserve"> II of Spain</w:t>
      </w:r>
      <w:r w:rsidR="00F028BA" w:rsidRPr="00D655C7">
        <w:rPr>
          <w:rFonts w:ascii="Times New Roman" w:hAnsi="Times New Roman" w:cs="Times New Roman"/>
          <w:sz w:val="24"/>
          <w:szCs w:val="24"/>
        </w:rPr>
        <w:t xml:space="preserve"> was the direct descendant of all eight of his great-grandparents who </w:t>
      </w:r>
      <w:r w:rsidR="00485709" w:rsidRPr="00D655C7">
        <w:rPr>
          <w:rFonts w:ascii="Times New Roman" w:hAnsi="Times New Roman" w:cs="Times New Roman"/>
          <w:sz w:val="24"/>
          <w:szCs w:val="24"/>
        </w:rPr>
        <w:t>themselves</w:t>
      </w:r>
      <w:r w:rsidR="00F028BA" w:rsidRPr="00D655C7">
        <w:rPr>
          <w:rFonts w:ascii="Times New Roman" w:hAnsi="Times New Roman" w:cs="Times New Roman"/>
          <w:sz w:val="24"/>
          <w:szCs w:val="24"/>
        </w:rPr>
        <w:t xml:space="preserve"> descended fro</w:t>
      </w:r>
      <w:r w:rsidR="00047BEC" w:rsidRPr="00D655C7">
        <w:rPr>
          <w:rFonts w:ascii="Times New Roman" w:hAnsi="Times New Roman" w:cs="Times New Roman"/>
          <w:sz w:val="24"/>
          <w:szCs w:val="24"/>
        </w:rPr>
        <w:t xml:space="preserve">m </w:t>
      </w:r>
      <w:r w:rsidR="00F028BA" w:rsidRPr="00D655C7">
        <w:rPr>
          <w:rFonts w:ascii="Times New Roman" w:hAnsi="Times New Roman" w:cs="Times New Roman"/>
          <w:sz w:val="24"/>
          <w:szCs w:val="24"/>
        </w:rPr>
        <w:t>Joanna and Philip I of Castile.</w:t>
      </w:r>
      <w:r w:rsidR="00DF1814" w:rsidRPr="00D655C7">
        <w:rPr>
          <w:rFonts w:ascii="Times New Roman" w:hAnsi="Times New Roman" w:cs="Times New Roman"/>
          <w:sz w:val="24"/>
          <w:szCs w:val="24"/>
        </w:rPr>
        <w:t xml:space="preserve">  </w:t>
      </w:r>
      <w:r w:rsidR="00047BEC" w:rsidRPr="00D655C7">
        <w:rPr>
          <w:rFonts w:ascii="Times New Roman" w:hAnsi="Times New Roman" w:cs="Times New Roman"/>
          <w:sz w:val="24"/>
          <w:szCs w:val="24"/>
        </w:rPr>
        <w:t>Charles II, a result of a</w:t>
      </w:r>
      <w:r w:rsidR="00E563AF" w:rsidRPr="00D655C7">
        <w:rPr>
          <w:rFonts w:ascii="Times New Roman" w:hAnsi="Times New Roman" w:cs="Times New Roman"/>
          <w:sz w:val="24"/>
          <w:szCs w:val="24"/>
        </w:rPr>
        <w:t>n</w:t>
      </w:r>
      <w:r w:rsidR="00047BEC" w:rsidRPr="00D655C7">
        <w:rPr>
          <w:rFonts w:ascii="Times New Roman" w:hAnsi="Times New Roman" w:cs="Times New Roman"/>
          <w:sz w:val="24"/>
          <w:szCs w:val="24"/>
        </w:rPr>
        <w:t xml:space="preserve"> uncle-</w:t>
      </w:r>
      <w:r w:rsidR="00DA5E55" w:rsidRPr="00D655C7">
        <w:rPr>
          <w:rFonts w:ascii="Times New Roman" w:hAnsi="Times New Roman" w:cs="Times New Roman"/>
          <w:sz w:val="24"/>
          <w:szCs w:val="24"/>
        </w:rPr>
        <w:t>niece</w:t>
      </w:r>
      <w:r w:rsidR="00047BEC" w:rsidRPr="00D655C7">
        <w:rPr>
          <w:rFonts w:ascii="Times New Roman" w:hAnsi="Times New Roman" w:cs="Times New Roman"/>
          <w:sz w:val="24"/>
          <w:szCs w:val="24"/>
        </w:rPr>
        <w:t xml:space="preserve"> marriage</w:t>
      </w:r>
      <w:r w:rsidR="00BA580B" w:rsidRPr="00D655C7">
        <w:rPr>
          <w:rFonts w:ascii="Times New Roman" w:hAnsi="Times New Roman" w:cs="Times New Roman"/>
          <w:sz w:val="24"/>
          <w:szCs w:val="24"/>
        </w:rPr>
        <w:t>,</w:t>
      </w:r>
      <w:r w:rsidR="00047BEC" w:rsidRPr="00D655C7">
        <w:rPr>
          <w:rFonts w:ascii="Times New Roman" w:hAnsi="Times New Roman" w:cs="Times New Roman"/>
          <w:sz w:val="24"/>
          <w:szCs w:val="24"/>
        </w:rPr>
        <w:t xml:space="preserve"> was high</w:t>
      </w:r>
      <w:r w:rsidR="00DA5E55" w:rsidRPr="00D655C7">
        <w:rPr>
          <w:rFonts w:ascii="Times New Roman" w:hAnsi="Times New Roman" w:cs="Times New Roman"/>
          <w:sz w:val="24"/>
          <w:szCs w:val="24"/>
        </w:rPr>
        <w:t>l</w:t>
      </w:r>
      <w:r w:rsidR="00047BEC" w:rsidRPr="00D655C7">
        <w:rPr>
          <w:rFonts w:ascii="Times New Roman" w:hAnsi="Times New Roman" w:cs="Times New Roman"/>
          <w:sz w:val="24"/>
          <w:szCs w:val="24"/>
        </w:rPr>
        <w:t xml:space="preserve">y inbred, </w:t>
      </w:r>
      <w:r w:rsidR="00E563AF" w:rsidRPr="00D655C7">
        <w:rPr>
          <w:rFonts w:ascii="Times New Roman" w:hAnsi="Times New Roman" w:cs="Times New Roman"/>
          <w:sz w:val="24"/>
          <w:szCs w:val="24"/>
        </w:rPr>
        <w:t>which was manifested in his being</w:t>
      </w:r>
      <w:r w:rsidR="00047BEC" w:rsidRPr="00D655C7">
        <w:rPr>
          <w:rFonts w:ascii="Times New Roman" w:hAnsi="Times New Roman" w:cs="Times New Roman"/>
          <w:sz w:val="24"/>
          <w:szCs w:val="24"/>
        </w:rPr>
        <w:t xml:space="preserve"> </w:t>
      </w:r>
      <w:r w:rsidR="00DA5E55" w:rsidRPr="00D655C7">
        <w:rPr>
          <w:rFonts w:ascii="Times New Roman" w:hAnsi="Times New Roman" w:cs="Times New Roman"/>
          <w:sz w:val="24"/>
          <w:szCs w:val="24"/>
        </w:rPr>
        <w:t>sh</w:t>
      </w:r>
      <w:r w:rsidR="00047BEC" w:rsidRPr="00D655C7">
        <w:rPr>
          <w:rFonts w:ascii="Times New Roman" w:hAnsi="Times New Roman" w:cs="Times New Roman"/>
          <w:sz w:val="24"/>
          <w:szCs w:val="24"/>
        </w:rPr>
        <w:t>ort, lame</w:t>
      </w:r>
      <w:r w:rsidR="00DA5E55" w:rsidRPr="00D655C7">
        <w:rPr>
          <w:rFonts w:ascii="Times New Roman" w:hAnsi="Times New Roman" w:cs="Times New Roman"/>
          <w:sz w:val="24"/>
          <w:szCs w:val="24"/>
        </w:rPr>
        <w:t>,</w:t>
      </w:r>
      <w:r w:rsidR="00047BEC" w:rsidRPr="00D655C7">
        <w:rPr>
          <w:rFonts w:ascii="Times New Roman" w:hAnsi="Times New Roman" w:cs="Times New Roman"/>
          <w:sz w:val="24"/>
          <w:szCs w:val="24"/>
        </w:rPr>
        <w:t xml:space="preserve"> </w:t>
      </w:r>
      <w:r w:rsidR="00DA5E55" w:rsidRPr="00D655C7">
        <w:rPr>
          <w:rFonts w:ascii="Times New Roman" w:hAnsi="Times New Roman" w:cs="Times New Roman"/>
          <w:sz w:val="24"/>
          <w:szCs w:val="24"/>
        </w:rPr>
        <w:t>epileptic</w:t>
      </w:r>
      <w:r w:rsidR="00E57BB0" w:rsidRPr="00D655C7">
        <w:rPr>
          <w:rFonts w:ascii="Times New Roman" w:hAnsi="Times New Roman" w:cs="Times New Roman"/>
          <w:sz w:val="24"/>
          <w:szCs w:val="24"/>
        </w:rPr>
        <w:t>,</w:t>
      </w:r>
      <w:r w:rsidR="00047BEC" w:rsidRPr="00D655C7">
        <w:rPr>
          <w:rFonts w:ascii="Times New Roman" w:hAnsi="Times New Roman" w:cs="Times New Roman"/>
          <w:sz w:val="24"/>
          <w:szCs w:val="24"/>
        </w:rPr>
        <w:t xml:space="preserve"> </w:t>
      </w:r>
      <w:r w:rsidR="00E57BB0" w:rsidRPr="00D655C7">
        <w:rPr>
          <w:rFonts w:ascii="Times New Roman" w:hAnsi="Times New Roman" w:cs="Times New Roman"/>
          <w:sz w:val="24"/>
          <w:szCs w:val="24"/>
        </w:rPr>
        <w:t>s</w:t>
      </w:r>
      <w:r w:rsidR="00DA5E55" w:rsidRPr="00D655C7">
        <w:rPr>
          <w:rFonts w:ascii="Times New Roman" w:hAnsi="Times New Roman" w:cs="Times New Roman"/>
          <w:sz w:val="24"/>
          <w:szCs w:val="24"/>
        </w:rPr>
        <w:t>terile</w:t>
      </w:r>
      <w:r w:rsidR="00E57BB0" w:rsidRPr="00D655C7">
        <w:rPr>
          <w:rFonts w:ascii="Times New Roman" w:hAnsi="Times New Roman" w:cs="Times New Roman"/>
          <w:sz w:val="24"/>
          <w:szCs w:val="24"/>
        </w:rPr>
        <w:t xml:space="preserve"> and </w:t>
      </w:r>
      <w:r w:rsidR="00FE12F0" w:rsidRPr="00D655C7">
        <w:rPr>
          <w:rFonts w:ascii="Times New Roman" w:hAnsi="Times New Roman" w:cs="Times New Roman"/>
          <w:sz w:val="24"/>
          <w:szCs w:val="24"/>
        </w:rPr>
        <w:t>sport</w:t>
      </w:r>
      <w:r w:rsidR="00E563AF" w:rsidRPr="00D655C7">
        <w:rPr>
          <w:rFonts w:ascii="Times New Roman" w:hAnsi="Times New Roman" w:cs="Times New Roman"/>
          <w:sz w:val="24"/>
          <w:szCs w:val="24"/>
        </w:rPr>
        <w:t>ing</w:t>
      </w:r>
      <w:r w:rsidR="00FE12F0" w:rsidRPr="00D655C7">
        <w:rPr>
          <w:rFonts w:ascii="Times New Roman" w:hAnsi="Times New Roman" w:cs="Times New Roman"/>
          <w:sz w:val="24"/>
          <w:szCs w:val="24"/>
        </w:rPr>
        <w:t xml:space="preserve"> </w:t>
      </w:r>
      <w:r w:rsidR="00E57BB0" w:rsidRPr="00D655C7">
        <w:rPr>
          <w:rFonts w:ascii="Times New Roman" w:hAnsi="Times New Roman" w:cs="Times New Roman"/>
          <w:sz w:val="24"/>
          <w:szCs w:val="24"/>
        </w:rPr>
        <w:t xml:space="preserve">a prominent </w:t>
      </w:r>
      <w:ins w:id="473" w:author="Robert Zink" w:date="2025-02-12T12:03:00Z" w16du:dateUtc="2025-02-12T18:03:00Z">
        <w:r w:rsidR="0015506D" w:rsidRPr="007208A1">
          <w:rPr>
            <w:rFonts w:ascii="Times New Roman" w:hAnsi="Times New Roman" w:cs="Times New Roman"/>
            <w:sz w:val="24"/>
            <w:szCs w:val="24"/>
          </w:rPr>
          <w:t>mandibular prognathism</w:t>
        </w:r>
        <w:r w:rsidR="0015506D">
          <w:rPr>
            <w:rFonts w:ascii="Times New Roman" w:hAnsi="Times New Roman" w:cs="Times New Roman"/>
            <w:sz w:val="24"/>
            <w:szCs w:val="24"/>
          </w:rPr>
          <w:t xml:space="preserve">, later known as the </w:t>
        </w:r>
      </w:ins>
      <w:r w:rsidR="00E57BB0" w:rsidRPr="00D655C7">
        <w:rPr>
          <w:rFonts w:ascii="Times New Roman" w:hAnsi="Times New Roman" w:cs="Times New Roman"/>
          <w:sz w:val="24"/>
          <w:szCs w:val="24"/>
        </w:rPr>
        <w:t>Habsburg lip/jaw</w:t>
      </w:r>
      <w:r w:rsidR="00DA5E55" w:rsidRPr="00D655C7">
        <w:rPr>
          <w:rFonts w:ascii="Times New Roman" w:hAnsi="Times New Roman" w:cs="Times New Roman"/>
          <w:sz w:val="24"/>
          <w:szCs w:val="24"/>
        </w:rPr>
        <w:t xml:space="preserve">. </w:t>
      </w:r>
      <w:r w:rsidR="00491E90" w:rsidRPr="00D655C7">
        <w:rPr>
          <w:rFonts w:ascii="Times New Roman" w:hAnsi="Times New Roman" w:cs="Times New Roman"/>
          <w:sz w:val="24"/>
          <w:szCs w:val="24"/>
        </w:rPr>
        <w:t xml:space="preserve"> </w:t>
      </w:r>
      <w:r w:rsidR="00B243BB" w:rsidRPr="00D655C7">
        <w:rPr>
          <w:rFonts w:ascii="Times New Roman" w:hAnsi="Times New Roman" w:cs="Times New Roman"/>
          <w:sz w:val="24"/>
          <w:szCs w:val="24"/>
        </w:rPr>
        <w:t>This level of inbreeding is perhaps surprising given that</w:t>
      </w:r>
      <w:r w:rsidR="00522BEC" w:rsidRPr="00D655C7">
        <w:rPr>
          <w:rFonts w:ascii="Times New Roman" w:hAnsi="Times New Roman" w:cs="Times New Roman"/>
          <w:sz w:val="24"/>
          <w:szCs w:val="24"/>
        </w:rPr>
        <w:t xml:space="preserve"> one of the biblical</w:t>
      </w:r>
      <w:r w:rsidR="00B243BB" w:rsidRPr="00D655C7">
        <w:rPr>
          <w:rFonts w:ascii="Times New Roman" w:hAnsi="Times New Roman" w:cs="Times New Roman"/>
          <w:sz w:val="24"/>
          <w:szCs w:val="24"/>
        </w:rPr>
        <w:t xml:space="preserve"> “Levitical law</w:t>
      </w:r>
      <w:r w:rsidR="009B4BCC" w:rsidRPr="00D655C7">
        <w:rPr>
          <w:rFonts w:ascii="Times New Roman" w:hAnsi="Times New Roman" w:cs="Times New Roman"/>
          <w:sz w:val="24"/>
          <w:szCs w:val="24"/>
        </w:rPr>
        <w:t>s</w:t>
      </w:r>
      <w:r w:rsidR="00B243BB" w:rsidRPr="00D655C7">
        <w:rPr>
          <w:rFonts w:ascii="Times New Roman" w:hAnsi="Times New Roman" w:cs="Times New Roman"/>
          <w:sz w:val="24"/>
          <w:szCs w:val="24"/>
        </w:rPr>
        <w:t>”</w:t>
      </w:r>
      <w:r w:rsidR="000D55FA" w:rsidRPr="00D655C7">
        <w:rPr>
          <w:rFonts w:ascii="Times New Roman" w:hAnsi="Times New Roman" w:cs="Times New Roman"/>
          <w:sz w:val="24"/>
          <w:szCs w:val="24"/>
        </w:rPr>
        <w:t xml:space="preserve"> forbids parent-child, sister-brother, </w:t>
      </w:r>
      <w:r w:rsidR="00E730C5" w:rsidRPr="00D655C7">
        <w:rPr>
          <w:rFonts w:ascii="Times New Roman" w:hAnsi="Times New Roman" w:cs="Times New Roman"/>
          <w:sz w:val="24"/>
          <w:szCs w:val="24"/>
        </w:rPr>
        <w:t xml:space="preserve">grandparent-grandchild, uncle-niece, aunt-nephew, and half sibling marriages. </w:t>
      </w:r>
      <w:r w:rsidR="00424A65" w:rsidRPr="00D655C7">
        <w:rPr>
          <w:rFonts w:ascii="Times New Roman" w:hAnsi="Times New Roman" w:cs="Times New Roman"/>
          <w:sz w:val="24"/>
          <w:szCs w:val="24"/>
        </w:rPr>
        <w:t xml:space="preserve"> The Habsbur</w:t>
      </w:r>
      <w:r w:rsidR="000B7C85" w:rsidRPr="00D655C7">
        <w:rPr>
          <w:rFonts w:ascii="Times New Roman" w:hAnsi="Times New Roman" w:cs="Times New Roman"/>
          <w:sz w:val="24"/>
          <w:szCs w:val="24"/>
        </w:rPr>
        <w:t>g</w:t>
      </w:r>
      <w:r w:rsidR="00424A65" w:rsidRPr="00D655C7">
        <w:rPr>
          <w:rFonts w:ascii="Times New Roman" w:hAnsi="Times New Roman" w:cs="Times New Roman"/>
          <w:sz w:val="24"/>
          <w:szCs w:val="24"/>
        </w:rPr>
        <w:t xml:space="preserve">s </w:t>
      </w:r>
      <w:r w:rsidR="00BA580B" w:rsidRPr="00D655C7">
        <w:rPr>
          <w:rFonts w:ascii="Times New Roman" w:hAnsi="Times New Roman" w:cs="Times New Roman"/>
          <w:sz w:val="24"/>
          <w:szCs w:val="24"/>
        </w:rPr>
        <w:t>roll</w:t>
      </w:r>
      <w:r w:rsidR="00402ABE" w:rsidRPr="00D655C7">
        <w:rPr>
          <w:rFonts w:ascii="Times New Roman" w:hAnsi="Times New Roman" w:cs="Times New Roman"/>
          <w:sz w:val="24"/>
          <w:szCs w:val="24"/>
        </w:rPr>
        <w:t>ed</w:t>
      </w:r>
      <w:r w:rsidR="00BA580B" w:rsidRPr="00D655C7">
        <w:rPr>
          <w:rFonts w:ascii="Times New Roman" w:hAnsi="Times New Roman" w:cs="Times New Roman"/>
          <w:sz w:val="24"/>
          <w:szCs w:val="24"/>
        </w:rPr>
        <w:t xml:space="preserve"> </w:t>
      </w:r>
      <w:r w:rsidR="00424A65" w:rsidRPr="00D655C7">
        <w:rPr>
          <w:rFonts w:ascii="Times New Roman" w:hAnsi="Times New Roman" w:cs="Times New Roman"/>
          <w:sz w:val="24"/>
          <w:szCs w:val="24"/>
        </w:rPr>
        <w:t xml:space="preserve">the genetic dice </w:t>
      </w:r>
      <w:r w:rsidR="00E8363C" w:rsidRPr="00D655C7">
        <w:rPr>
          <w:rFonts w:ascii="Times New Roman" w:hAnsi="Times New Roman" w:cs="Times New Roman"/>
          <w:sz w:val="24"/>
          <w:szCs w:val="24"/>
        </w:rPr>
        <w:t xml:space="preserve">and the outcome was </w:t>
      </w:r>
      <w:r w:rsidR="00D20437" w:rsidRPr="00D655C7">
        <w:rPr>
          <w:rFonts w:ascii="Times New Roman" w:hAnsi="Times New Roman" w:cs="Times New Roman"/>
          <w:sz w:val="24"/>
          <w:szCs w:val="24"/>
        </w:rPr>
        <w:t>predictable</w:t>
      </w:r>
      <w:r w:rsidR="00C44922" w:rsidRPr="00D655C7">
        <w:rPr>
          <w:rFonts w:ascii="Times New Roman" w:hAnsi="Times New Roman" w:cs="Times New Roman"/>
          <w:sz w:val="24"/>
          <w:szCs w:val="24"/>
        </w:rPr>
        <w:t xml:space="preserve"> – extinction of their lineage</w:t>
      </w:r>
      <w:r w:rsidR="00776103" w:rsidRPr="00D655C7">
        <w:rPr>
          <w:rFonts w:ascii="Times New Roman" w:hAnsi="Times New Roman" w:cs="Times New Roman"/>
          <w:sz w:val="24"/>
          <w:szCs w:val="24"/>
        </w:rPr>
        <w:t xml:space="preserve"> accompanied by severe</w:t>
      </w:r>
      <w:r w:rsidR="00611651" w:rsidRPr="00D655C7">
        <w:rPr>
          <w:rFonts w:ascii="Times New Roman" w:hAnsi="Times New Roman" w:cs="Times New Roman"/>
          <w:sz w:val="24"/>
          <w:szCs w:val="24"/>
        </w:rPr>
        <w:t xml:space="preserve"> and chronic</w:t>
      </w:r>
      <w:r w:rsidR="008B578D" w:rsidRPr="00D655C7">
        <w:rPr>
          <w:rFonts w:ascii="Times New Roman" w:hAnsi="Times New Roman" w:cs="Times New Roman"/>
          <w:sz w:val="24"/>
          <w:szCs w:val="24"/>
        </w:rPr>
        <w:t xml:space="preserve"> malformations,</w:t>
      </w:r>
      <w:r w:rsidR="00611651" w:rsidRPr="00D655C7">
        <w:rPr>
          <w:rFonts w:ascii="Times New Roman" w:hAnsi="Times New Roman" w:cs="Times New Roman"/>
          <w:sz w:val="24"/>
          <w:szCs w:val="24"/>
        </w:rPr>
        <w:t xml:space="preserve"> diseases and illnesses</w:t>
      </w:r>
      <w:r w:rsidR="00E8363C" w:rsidRPr="00D655C7">
        <w:rPr>
          <w:rFonts w:ascii="Times New Roman" w:hAnsi="Times New Roman" w:cs="Times New Roman"/>
          <w:sz w:val="24"/>
          <w:szCs w:val="24"/>
        </w:rPr>
        <w:t>.</w:t>
      </w:r>
      <w:ins w:id="474" w:author="Robert Zink" w:date="2025-02-12T12:05:00Z" w16du:dateUtc="2025-02-12T18:05:00Z">
        <w:r w:rsidR="00405D43">
          <w:rPr>
            <w:rFonts w:ascii="Times New Roman" w:hAnsi="Times New Roman" w:cs="Times New Roman"/>
            <w:sz w:val="24"/>
            <w:szCs w:val="24"/>
          </w:rPr>
          <w:t xml:space="preserve"> </w:t>
        </w:r>
      </w:ins>
      <w:ins w:id="475" w:author="Robert Zink" w:date="2025-02-12T12:07:00Z" w16du:dateUtc="2025-02-12T18:07:00Z">
        <w:r w:rsidR="001F045E">
          <w:rPr>
            <w:rFonts w:ascii="Times New Roman" w:hAnsi="Times New Roman" w:cs="Times New Roman"/>
            <w:sz w:val="24"/>
            <w:szCs w:val="24"/>
          </w:rPr>
          <w:t>The same would have been true for Noah and his immediate family, where marriages would have been either incestuous or between first cousins at best.</w:t>
        </w:r>
      </w:ins>
    </w:p>
    <w:p w14:paraId="3C7B58F6" w14:textId="794D88AB" w:rsidR="001473F0" w:rsidRPr="00D655C7" w:rsidRDefault="001473F0" w:rsidP="00152FC7">
      <w:pPr>
        <w:ind w:firstLine="720"/>
        <w:rPr>
          <w:rFonts w:ascii="Times New Roman" w:hAnsi="Times New Roman" w:cs="Times New Roman"/>
          <w:sz w:val="24"/>
          <w:szCs w:val="24"/>
        </w:rPr>
      </w:pPr>
    </w:p>
    <w:p w14:paraId="2DF1E831" w14:textId="49135732" w:rsidR="00E730C5" w:rsidRPr="00D655C7" w:rsidRDefault="00E730C5">
      <w:pPr>
        <w:rPr>
          <w:rFonts w:ascii="Times New Roman" w:hAnsi="Times New Roman" w:cs="Times New Roman"/>
          <w:sz w:val="24"/>
          <w:szCs w:val="24"/>
        </w:rPr>
      </w:pPr>
      <w:r w:rsidRPr="00D655C7">
        <w:rPr>
          <w:rFonts w:ascii="Times New Roman" w:hAnsi="Times New Roman" w:cs="Times New Roman"/>
          <w:sz w:val="24"/>
          <w:szCs w:val="24"/>
        </w:rPr>
        <w:tab/>
        <w:t>With such well understood danger</w:t>
      </w:r>
      <w:r w:rsidR="008D059D" w:rsidRPr="00D655C7">
        <w:rPr>
          <w:rFonts w:ascii="Times New Roman" w:hAnsi="Times New Roman" w:cs="Times New Roman"/>
          <w:sz w:val="24"/>
          <w:szCs w:val="24"/>
        </w:rPr>
        <w:t>s of inbreeding</w:t>
      </w:r>
      <w:r w:rsidR="00EB049F" w:rsidRPr="00D655C7">
        <w:rPr>
          <w:rFonts w:ascii="Times New Roman" w:hAnsi="Times New Roman" w:cs="Times New Roman"/>
          <w:sz w:val="24"/>
          <w:szCs w:val="24"/>
        </w:rPr>
        <w:t xml:space="preserve"> how could the </w:t>
      </w:r>
      <w:r w:rsidR="00DA6FA1" w:rsidRPr="00D655C7">
        <w:rPr>
          <w:rFonts w:ascii="Times New Roman" w:hAnsi="Times New Roman" w:cs="Times New Roman"/>
          <w:sz w:val="24"/>
          <w:szCs w:val="24"/>
        </w:rPr>
        <w:t>2</w:t>
      </w:r>
      <w:r w:rsidR="008C0BEF" w:rsidRPr="00D655C7">
        <w:rPr>
          <w:rFonts w:ascii="Times New Roman" w:hAnsi="Times New Roman" w:cs="Times New Roman"/>
          <w:sz w:val="24"/>
          <w:szCs w:val="24"/>
        </w:rPr>
        <w:t xml:space="preserve"> </w:t>
      </w:r>
      <w:r w:rsidR="00EB049F" w:rsidRPr="00D655C7">
        <w:rPr>
          <w:rFonts w:ascii="Times New Roman" w:hAnsi="Times New Roman" w:cs="Times New Roman"/>
          <w:sz w:val="24"/>
          <w:szCs w:val="24"/>
        </w:rPr>
        <w:t>x</w:t>
      </w:r>
      <w:r w:rsidR="008C0BEF" w:rsidRPr="00D655C7">
        <w:rPr>
          <w:rFonts w:ascii="Times New Roman" w:hAnsi="Times New Roman" w:cs="Times New Roman"/>
          <w:sz w:val="24"/>
          <w:szCs w:val="24"/>
        </w:rPr>
        <w:t xml:space="preserve"> </w:t>
      </w:r>
      <w:r w:rsidR="00DA6FA1" w:rsidRPr="00D655C7">
        <w:rPr>
          <w:rFonts w:ascii="Times New Roman" w:hAnsi="Times New Roman" w:cs="Times New Roman"/>
          <w:sz w:val="24"/>
          <w:szCs w:val="24"/>
        </w:rPr>
        <w:t>2</w:t>
      </w:r>
      <w:r w:rsidR="00EB049F" w:rsidRPr="00D655C7">
        <w:rPr>
          <w:rFonts w:ascii="Times New Roman" w:hAnsi="Times New Roman" w:cs="Times New Roman"/>
          <w:sz w:val="24"/>
          <w:szCs w:val="24"/>
        </w:rPr>
        <w:t xml:space="preserve"> pairings of baramins</w:t>
      </w:r>
      <w:r w:rsidR="000B7C85" w:rsidRPr="00D655C7">
        <w:rPr>
          <w:rFonts w:ascii="Times New Roman" w:hAnsi="Times New Roman" w:cs="Times New Roman"/>
          <w:sz w:val="24"/>
          <w:szCs w:val="24"/>
        </w:rPr>
        <w:t xml:space="preserve"> not lead to rampant</w:t>
      </w:r>
      <w:r w:rsidR="00DA6FA1" w:rsidRPr="00D655C7">
        <w:rPr>
          <w:rFonts w:ascii="Times New Roman" w:hAnsi="Times New Roman" w:cs="Times New Roman"/>
          <w:sz w:val="24"/>
          <w:szCs w:val="24"/>
        </w:rPr>
        <w:t xml:space="preserve"> inbreeding effects, even greater than those observed in the </w:t>
      </w:r>
      <w:r w:rsidR="000B7C85" w:rsidRPr="00D655C7">
        <w:rPr>
          <w:rFonts w:ascii="Times New Roman" w:hAnsi="Times New Roman" w:cs="Times New Roman"/>
          <w:sz w:val="24"/>
          <w:szCs w:val="24"/>
        </w:rPr>
        <w:t xml:space="preserve">Habsburg </w:t>
      </w:r>
      <w:r w:rsidR="00716FD3" w:rsidRPr="00D655C7">
        <w:rPr>
          <w:rFonts w:ascii="Times New Roman" w:hAnsi="Times New Roman" w:cs="Times New Roman"/>
          <w:sz w:val="24"/>
          <w:szCs w:val="24"/>
        </w:rPr>
        <w:t>lineage</w:t>
      </w:r>
      <w:r w:rsidR="00EB049F" w:rsidRPr="00D655C7">
        <w:rPr>
          <w:rFonts w:ascii="Times New Roman" w:hAnsi="Times New Roman" w:cs="Times New Roman"/>
          <w:sz w:val="24"/>
          <w:szCs w:val="24"/>
        </w:rPr>
        <w:t xml:space="preserve">? </w:t>
      </w:r>
      <w:r w:rsidR="00F2569A" w:rsidRPr="00D655C7">
        <w:rPr>
          <w:rFonts w:ascii="Times New Roman" w:hAnsi="Times New Roman" w:cs="Times New Roman"/>
          <w:sz w:val="24"/>
          <w:szCs w:val="24"/>
        </w:rPr>
        <w:t xml:space="preserve"> </w:t>
      </w:r>
      <w:r w:rsidR="00405C1E" w:rsidRPr="00D655C7">
        <w:rPr>
          <w:rFonts w:ascii="Times New Roman" w:hAnsi="Times New Roman" w:cs="Times New Roman"/>
          <w:sz w:val="24"/>
          <w:szCs w:val="24"/>
        </w:rPr>
        <w:t xml:space="preserve">As </w:t>
      </w:r>
      <w:r w:rsidR="00F2569A" w:rsidRPr="00D655C7">
        <w:rPr>
          <w:rFonts w:ascii="Times New Roman" w:hAnsi="Times New Roman" w:cs="Times New Roman"/>
          <w:sz w:val="24"/>
          <w:szCs w:val="24"/>
        </w:rPr>
        <w:t>baramins reproduced, their offspring</w:t>
      </w:r>
      <w:r w:rsidR="00CF7BF3" w:rsidRPr="00D655C7">
        <w:rPr>
          <w:rFonts w:ascii="Times New Roman" w:hAnsi="Times New Roman" w:cs="Times New Roman"/>
          <w:sz w:val="24"/>
          <w:szCs w:val="24"/>
        </w:rPr>
        <w:t xml:space="preserve"> would be forced into sibling-sibling or sibling</w:t>
      </w:r>
      <w:r w:rsidR="003631DA" w:rsidRPr="00D655C7">
        <w:rPr>
          <w:rFonts w:ascii="Times New Roman" w:hAnsi="Times New Roman" w:cs="Times New Roman"/>
          <w:sz w:val="24"/>
          <w:szCs w:val="24"/>
        </w:rPr>
        <w:t>-</w:t>
      </w:r>
      <w:r w:rsidR="00CF7BF3" w:rsidRPr="00D655C7">
        <w:rPr>
          <w:rFonts w:ascii="Times New Roman" w:hAnsi="Times New Roman" w:cs="Times New Roman"/>
          <w:sz w:val="24"/>
          <w:szCs w:val="24"/>
        </w:rPr>
        <w:t xml:space="preserve">parent matings. </w:t>
      </w:r>
      <w:r w:rsidR="008D059D" w:rsidRPr="00D655C7">
        <w:rPr>
          <w:rFonts w:ascii="Times New Roman" w:hAnsi="Times New Roman" w:cs="Times New Roman"/>
          <w:sz w:val="24"/>
          <w:szCs w:val="24"/>
        </w:rPr>
        <w:t xml:space="preserve"> </w:t>
      </w:r>
      <w:r w:rsidR="00E71765" w:rsidRPr="00D655C7">
        <w:rPr>
          <w:rFonts w:ascii="Times New Roman" w:hAnsi="Times New Roman" w:cs="Times New Roman"/>
          <w:sz w:val="24"/>
          <w:szCs w:val="24"/>
        </w:rPr>
        <w:t>To think that the earth</w:t>
      </w:r>
      <w:r w:rsidR="0029424A" w:rsidRPr="00D655C7">
        <w:rPr>
          <w:rFonts w:ascii="Times New Roman" w:hAnsi="Times New Roman" w:cs="Times New Roman"/>
          <w:sz w:val="24"/>
          <w:szCs w:val="24"/>
        </w:rPr>
        <w:t>’s</w:t>
      </w:r>
      <w:r w:rsidR="00E71765" w:rsidRPr="00D655C7">
        <w:rPr>
          <w:rFonts w:ascii="Times New Roman" w:hAnsi="Times New Roman" w:cs="Times New Roman"/>
          <w:sz w:val="24"/>
          <w:szCs w:val="24"/>
        </w:rPr>
        <w:t xml:space="preserve"> </w:t>
      </w:r>
      <w:r w:rsidR="0063251F" w:rsidRPr="00D655C7">
        <w:rPr>
          <w:rFonts w:ascii="Times New Roman" w:hAnsi="Times New Roman" w:cs="Times New Roman"/>
          <w:sz w:val="24"/>
          <w:szCs w:val="24"/>
        </w:rPr>
        <w:t xml:space="preserve">1.7 million </w:t>
      </w:r>
      <w:r w:rsidR="0029424A" w:rsidRPr="00D655C7">
        <w:rPr>
          <w:rFonts w:ascii="Times New Roman" w:hAnsi="Times New Roman" w:cs="Times New Roman"/>
          <w:sz w:val="24"/>
          <w:szCs w:val="24"/>
        </w:rPr>
        <w:t xml:space="preserve">species </w:t>
      </w:r>
      <w:r w:rsidR="003870B1" w:rsidRPr="00D655C7">
        <w:rPr>
          <w:rFonts w:ascii="Times New Roman" w:hAnsi="Times New Roman" w:cs="Times New Roman"/>
          <w:sz w:val="24"/>
          <w:szCs w:val="24"/>
        </w:rPr>
        <w:t xml:space="preserve">evolved from </w:t>
      </w:r>
      <w:ins w:id="476" w:author="Robert Zink" w:date="2025-02-11T09:49:00Z" w16du:dateUtc="2025-02-11T15:49:00Z">
        <w:r w:rsidR="0013479C">
          <w:rPr>
            <w:rFonts w:ascii="Times New Roman" w:hAnsi="Times New Roman" w:cs="Times New Roman"/>
            <w:sz w:val="24"/>
            <w:szCs w:val="24"/>
          </w:rPr>
          <w:t xml:space="preserve">a few thousand </w:t>
        </w:r>
      </w:ins>
      <w:del w:id="477" w:author="Robert Zink" w:date="2025-02-21T09:23:00Z" w16du:dateUtc="2025-02-21T15:23:00Z">
        <w:r w:rsidR="003870B1" w:rsidRPr="00D655C7" w:rsidDel="00BA7FFA">
          <w:rPr>
            <w:rFonts w:ascii="Times New Roman" w:hAnsi="Times New Roman" w:cs="Times New Roman"/>
            <w:sz w:val="24"/>
            <w:szCs w:val="24"/>
          </w:rPr>
          <w:delText xml:space="preserve">inbred </w:delText>
        </w:r>
      </w:del>
      <w:r w:rsidR="003870B1" w:rsidRPr="00D655C7">
        <w:rPr>
          <w:rFonts w:ascii="Times New Roman" w:hAnsi="Times New Roman" w:cs="Times New Roman"/>
          <w:sz w:val="24"/>
          <w:szCs w:val="24"/>
        </w:rPr>
        <w:t xml:space="preserve">baramins </w:t>
      </w:r>
      <w:r w:rsidR="00E71765" w:rsidRPr="00D655C7">
        <w:rPr>
          <w:rFonts w:ascii="Times New Roman" w:hAnsi="Times New Roman" w:cs="Times New Roman"/>
          <w:sz w:val="24"/>
          <w:szCs w:val="24"/>
        </w:rPr>
        <w:t xml:space="preserve">in a few thousand years </w:t>
      </w:r>
      <w:del w:id="478" w:author="Robert Zink" w:date="2025-02-11T09:49:00Z" w16du:dateUtc="2025-02-11T15:49:00Z">
        <w:r w:rsidR="00E71765" w:rsidRPr="00D655C7" w:rsidDel="0013479C">
          <w:rPr>
            <w:rFonts w:ascii="Times New Roman" w:hAnsi="Times New Roman" w:cs="Times New Roman"/>
            <w:sz w:val="24"/>
            <w:szCs w:val="24"/>
          </w:rPr>
          <w:delText xml:space="preserve">defies </w:delText>
        </w:r>
      </w:del>
      <w:del w:id="479" w:author="Robert Zink" w:date="2025-02-11T09:57:00Z" w16du:dateUtc="2025-02-11T15:57:00Z">
        <w:r w:rsidR="0013479C" w:rsidDel="00413CDB">
          <w:rPr>
            <w:rFonts w:ascii="Times New Roman" w:hAnsi="Times New Roman" w:cs="Times New Roman"/>
            <w:sz w:val="24"/>
            <w:szCs w:val="24"/>
          </w:rPr>
          <w:delText xml:space="preserve">almost </w:delText>
        </w:r>
      </w:del>
      <w:ins w:id="480" w:author="Robert Zink" w:date="2025-02-11T09:50:00Z" w16du:dateUtc="2025-02-11T15:50:00Z">
        <w:r w:rsidR="0013479C">
          <w:rPr>
            <w:rFonts w:ascii="Times New Roman" w:hAnsi="Times New Roman" w:cs="Times New Roman"/>
            <w:sz w:val="24"/>
            <w:szCs w:val="24"/>
          </w:rPr>
          <w:t>defines science denial</w:t>
        </w:r>
      </w:ins>
      <w:r w:rsidR="00E71765" w:rsidRPr="00D655C7">
        <w:rPr>
          <w:rFonts w:ascii="Times New Roman" w:hAnsi="Times New Roman" w:cs="Times New Roman"/>
          <w:sz w:val="24"/>
          <w:szCs w:val="24"/>
        </w:rPr>
        <w:t>.</w:t>
      </w:r>
      <w:r w:rsidR="005144F1" w:rsidRPr="00D655C7">
        <w:rPr>
          <w:rFonts w:ascii="Times New Roman" w:hAnsi="Times New Roman" w:cs="Times New Roman"/>
          <w:sz w:val="24"/>
          <w:szCs w:val="24"/>
        </w:rPr>
        <w:t xml:space="preserve">  The “inbreeding debt” would have been </w:t>
      </w:r>
      <w:r w:rsidR="003E04D1" w:rsidRPr="00D655C7">
        <w:rPr>
          <w:rFonts w:ascii="Times New Roman" w:hAnsi="Times New Roman" w:cs="Times New Roman"/>
          <w:sz w:val="24"/>
          <w:szCs w:val="24"/>
        </w:rPr>
        <w:t>catastrophic</w:t>
      </w:r>
      <w:r w:rsidR="005144F1" w:rsidRPr="00D655C7">
        <w:rPr>
          <w:rFonts w:ascii="Times New Roman" w:hAnsi="Times New Roman" w:cs="Times New Roman"/>
          <w:sz w:val="24"/>
          <w:szCs w:val="24"/>
        </w:rPr>
        <w:t xml:space="preserve">. </w:t>
      </w:r>
      <w:r w:rsidR="00EB049F" w:rsidRPr="00D655C7">
        <w:rPr>
          <w:rFonts w:ascii="Times New Roman" w:hAnsi="Times New Roman" w:cs="Times New Roman"/>
          <w:sz w:val="24"/>
          <w:szCs w:val="24"/>
        </w:rPr>
        <w:t xml:space="preserve"> </w:t>
      </w:r>
      <w:r w:rsidR="008C0BEF" w:rsidRPr="00D655C7">
        <w:rPr>
          <w:rFonts w:ascii="Times New Roman" w:hAnsi="Times New Roman" w:cs="Times New Roman"/>
          <w:sz w:val="24"/>
          <w:szCs w:val="24"/>
        </w:rPr>
        <w:t xml:space="preserve">Anyone with a minimal understanding of </w:t>
      </w:r>
      <w:r w:rsidR="00C75ABD" w:rsidRPr="00D655C7">
        <w:rPr>
          <w:rFonts w:ascii="Times New Roman" w:hAnsi="Times New Roman" w:cs="Times New Roman"/>
          <w:sz w:val="24"/>
          <w:szCs w:val="24"/>
        </w:rPr>
        <w:t>genetics</w:t>
      </w:r>
      <w:r w:rsidR="008C0BEF" w:rsidRPr="00D655C7">
        <w:rPr>
          <w:rFonts w:ascii="Times New Roman" w:hAnsi="Times New Roman" w:cs="Times New Roman"/>
          <w:sz w:val="24"/>
          <w:szCs w:val="24"/>
        </w:rPr>
        <w:t xml:space="preserve"> would recognize</w:t>
      </w:r>
      <w:r w:rsidR="00EB049F" w:rsidRPr="00D655C7">
        <w:rPr>
          <w:rFonts w:ascii="Times New Roman" w:hAnsi="Times New Roman" w:cs="Times New Roman"/>
          <w:sz w:val="24"/>
          <w:szCs w:val="24"/>
        </w:rPr>
        <w:t xml:space="preserve"> that the </w:t>
      </w:r>
      <w:r w:rsidR="001A6E32" w:rsidRPr="00D655C7">
        <w:rPr>
          <w:rFonts w:ascii="Times New Roman" w:hAnsi="Times New Roman" w:cs="Times New Roman"/>
          <w:sz w:val="24"/>
          <w:szCs w:val="24"/>
        </w:rPr>
        <w:t>genetics of this</w:t>
      </w:r>
      <w:r w:rsidR="00BA580B" w:rsidRPr="00D655C7">
        <w:rPr>
          <w:rFonts w:ascii="Times New Roman" w:hAnsi="Times New Roman" w:cs="Times New Roman"/>
          <w:sz w:val="24"/>
          <w:szCs w:val="24"/>
        </w:rPr>
        <w:t xml:space="preserve"> </w:t>
      </w:r>
      <w:r w:rsidR="0028046C" w:rsidRPr="00D655C7">
        <w:rPr>
          <w:rFonts w:ascii="Times New Roman" w:hAnsi="Times New Roman" w:cs="Times New Roman"/>
          <w:sz w:val="24"/>
          <w:szCs w:val="24"/>
        </w:rPr>
        <w:t>Ark</w:t>
      </w:r>
      <w:r w:rsidR="00EB049F" w:rsidRPr="00D655C7">
        <w:rPr>
          <w:rFonts w:ascii="Times New Roman" w:hAnsi="Times New Roman" w:cs="Times New Roman"/>
          <w:sz w:val="24"/>
          <w:szCs w:val="24"/>
        </w:rPr>
        <w:t xml:space="preserve"> </w:t>
      </w:r>
      <w:r w:rsidR="00C75ABD" w:rsidRPr="00D655C7">
        <w:rPr>
          <w:rFonts w:ascii="Times New Roman" w:hAnsi="Times New Roman" w:cs="Times New Roman"/>
          <w:sz w:val="24"/>
          <w:szCs w:val="24"/>
        </w:rPr>
        <w:t>“model”</w:t>
      </w:r>
      <w:r w:rsidR="00EB049F" w:rsidRPr="00D655C7">
        <w:rPr>
          <w:rFonts w:ascii="Times New Roman" w:hAnsi="Times New Roman" w:cs="Times New Roman"/>
          <w:sz w:val="24"/>
          <w:szCs w:val="24"/>
        </w:rPr>
        <w:t xml:space="preserve"> </w:t>
      </w:r>
      <w:r w:rsidR="00C75ABD" w:rsidRPr="00D655C7">
        <w:rPr>
          <w:rFonts w:ascii="Times New Roman" w:hAnsi="Times New Roman" w:cs="Times New Roman"/>
          <w:sz w:val="24"/>
          <w:szCs w:val="24"/>
        </w:rPr>
        <w:t xml:space="preserve">could not withstand that level of </w:t>
      </w:r>
      <w:r w:rsidR="00C75ABD" w:rsidRPr="00D655C7">
        <w:rPr>
          <w:rFonts w:ascii="Times New Roman" w:hAnsi="Times New Roman" w:cs="Times New Roman"/>
          <w:sz w:val="24"/>
          <w:szCs w:val="24"/>
        </w:rPr>
        <w:lastRenderedPageBreak/>
        <w:t>inbreeding</w:t>
      </w:r>
      <w:r w:rsidR="00D20437" w:rsidRPr="00D655C7">
        <w:rPr>
          <w:rFonts w:ascii="Times New Roman" w:hAnsi="Times New Roman" w:cs="Times New Roman"/>
          <w:sz w:val="24"/>
          <w:szCs w:val="24"/>
        </w:rPr>
        <w:t xml:space="preserve">, and to claim otherwise amounts to </w:t>
      </w:r>
      <w:r w:rsidR="00611651" w:rsidRPr="00D655C7">
        <w:rPr>
          <w:rFonts w:ascii="Times New Roman" w:hAnsi="Times New Roman" w:cs="Times New Roman"/>
          <w:sz w:val="24"/>
          <w:szCs w:val="24"/>
        </w:rPr>
        <w:t>ignoring well established genetic theory</w:t>
      </w:r>
      <w:del w:id="481" w:author="Robert Zink" w:date="2025-02-10T08:27:00Z" w16du:dateUtc="2025-02-10T14:27:00Z">
        <w:r w:rsidR="005D720C" w:rsidRPr="00D655C7" w:rsidDel="00C37104">
          <w:rPr>
            <w:rFonts w:ascii="Times New Roman" w:hAnsi="Times New Roman" w:cs="Times New Roman"/>
            <w:sz w:val="24"/>
            <w:szCs w:val="24"/>
          </w:rPr>
          <w:delText>, or science denial</w:delText>
        </w:r>
      </w:del>
      <w:r w:rsidR="00A866F8" w:rsidRPr="00D655C7">
        <w:rPr>
          <w:rFonts w:ascii="Times New Roman" w:hAnsi="Times New Roman" w:cs="Times New Roman"/>
          <w:sz w:val="24"/>
          <w:szCs w:val="24"/>
        </w:rPr>
        <w:t>.</w:t>
      </w:r>
    </w:p>
    <w:p w14:paraId="7FA5C2D6" w14:textId="4921B4A2" w:rsidR="00952722" w:rsidRPr="00D655C7" w:rsidDel="0056465D" w:rsidRDefault="00952722">
      <w:pPr>
        <w:rPr>
          <w:del w:id="482" w:author="Robert Zink" w:date="2025-02-20T15:19:00Z" w16du:dateUtc="2025-02-20T21:19:00Z"/>
          <w:rFonts w:ascii="Times New Roman" w:eastAsia="Times New Roman" w:hAnsi="Times New Roman" w:cs="Times New Roman"/>
          <w:b/>
          <w:bCs/>
          <w:sz w:val="24"/>
          <w:szCs w:val="24"/>
        </w:rPr>
      </w:pPr>
      <w:del w:id="483" w:author="Robert Zink" w:date="2025-02-20T15:19:00Z" w16du:dateUtc="2025-02-20T21:19:00Z">
        <w:r w:rsidRPr="00D655C7" w:rsidDel="0056465D">
          <w:rPr>
            <w:rFonts w:ascii="Times New Roman" w:eastAsia="Times New Roman" w:hAnsi="Times New Roman" w:cs="Times New Roman"/>
            <w:b/>
            <w:bCs/>
            <w:sz w:val="24"/>
            <w:szCs w:val="24"/>
          </w:rPr>
          <w:delText>The Grand Canyon was not carved by receding waters from a global flood</w:delText>
        </w:r>
      </w:del>
    </w:p>
    <w:p w14:paraId="2CFFDB82" w14:textId="2DF3DD25" w:rsidR="00CF110B" w:rsidRPr="00D655C7" w:rsidDel="0056465D" w:rsidRDefault="00CF110B" w:rsidP="00CF110B">
      <w:pPr>
        <w:ind w:firstLine="720"/>
        <w:rPr>
          <w:del w:id="484" w:author="Robert Zink" w:date="2025-02-20T15:19:00Z" w16du:dateUtc="2025-02-20T21:19:00Z"/>
          <w:rFonts w:ascii="Times New Roman" w:eastAsia="Times New Roman" w:hAnsi="Times New Roman" w:cs="Times New Roman"/>
          <w:sz w:val="24"/>
          <w:szCs w:val="24"/>
          <w:highlight w:val="white"/>
        </w:rPr>
      </w:pPr>
      <w:del w:id="485" w:author="Robert Zink" w:date="2025-02-09T11:52:00Z" w16du:dateUtc="2025-02-09T17:52:00Z">
        <w:r w:rsidRPr="00D655C7" w:rsidDel="00AD4580">
          <w:rPr>
            <w:rFonts w:ascii="Times New Roman" w:eastAsia="Times New Roman" w:hAnsi="Times New Roman" w:cs="Times New Roman"/>
            <w:sz w:val="24"/>
            <w:szCs w:val="24"/>
            <w:highlight w:val="white"/>
          </w:rPr>
          <w:delText>Ken Ham espoused the creationist mission about the significance of the Grand Canyon, when he remarked</w:delText>
        </w:r>
        <w:r w:rsidR="0070469B" w:rsidRPr="00D655C7" w:rsidDel="00AD4580">
          <w:rPr>
            <w:rFonts w:ascii="Times New Roman" w:eastAsia="Times New Roman" w:hAnsi="Times New Roman" w:cs="Times New Roman"/>
            <w:sz w:val="24"/>
            <w:szCs w:val="24"/>
            <w:highlight w:val="white"/>
          </w:rPr>
          <w:delText xml:space="preserve"> (</w:delText>
        </w:r>
        <w:r w:rsidR="0070469B" w:rsidRPr="00D655C7" w:rsidDel="00AD4580">
          <w:rPr>
            <w:rFonts w:ascii="Times New Roman" w:eastAsia="Times New Roman" w:hAnsi="Times New Roman" w:cs="Times New Roman"/>
            <w:sz w:val="24"/>
            <w:szCs w:val="24"/>
          </w:rPr>
          <w:delText>https://www.facebook.com/watch/?v=495600443979483</w:delText>
        </w:r>
        <w:r w:rsidR="0070469B" w:rsidRPr="00D655C7" w:rsidDel="00AD4580">
          <w:rPr>
            <w:rFonts w:ascii="Times New Roman" w:eastAsia="Times New Roman" w:hAnsi="Times New Roman" w:cs="Times New Roman"/>
            <w:sz w:val="24"/>
            <w:szCs w:val="24"/>
            <w:highlight w:val="white"/>
          </w:rPr>
          <w:delText>)</w:delText>
        </w:r>
        <w:r w:rsidRPr="00D655C7" w:rsidDel="00AD4580">
          <w:rPr>
            <w:rFonts w:ascii="Times New Roman" w:eastAsia="Times New Roman" w:hAnsi="Times New Roman" w:cs="Times New Roman"/>
            <w:sz w:val="24"/>
            <w:szCs w:val="24"/>
            <w:highlight w:val="white"/>
          </w:rPr>
          <w:delText xml:space="preserve"> “When you took your children to the Grand Canyon and stood on the edge of the Grand Canyon, dads, did you teach them the true message of the Grand Canyon?” According to Ham “You are sinners, and we are sinners, and our sin brought death and judgment from a Holy God, and man rebelled against God again, and so God came and judged him with a flood”.</w:delText>
        </w:r>
        <w:r w:rsidR="008E4858" w:rsidRPr="00D655C7" w:rsidDel="00AD4580">
          <w:rPr>
            <w:rFonts w:ascii="Times New Roman" w:eastAsia="Times New Roman" w:hAnsi="Times New Roman" w:cs="Times New Roman"/>
            <w:sz w:val="24"/>
            <w:szCs w:val="24"/>
            <w:highlight w:val="white"/>
          </w:rPr>
          <w:delText xml:space="preserve">  </w:delText>
        </w:r>
      </w:del>
      <w:del w:id="486" w:author="Robert Zink" w:date="2025-02-20T15:19:00Z" w16du:dateUtc="2025-02-20T21:19:00Z">
        <w:r w:rsidR="008E4858" w:rsidRPr="00D655C7" w:rsidDel="0056465D">
          <w:rPr>
            <w:rFonts w:ascii="Times New Roman" w:eastAsia="Times New Roman" w:hAnsi="Times New Roman" w:cs="Times New Roman"/>
            <w:sz w:val="24"/>
            <w:szCs w:val="24"/>
            <w:highlight w:val="white"/>
          </w:rPr>
          <w:delText xml:space="preserve">To </w:delText>
        </w:r>
        <w:r w:rsidR="00CE677F" w:rsidRPr="00D655C7" w:rsidDel="0056465D">
          <w:rPr>
            <w:rFonts w:ascii="Times New Roman" w:eastAsia="Times New Roman" w:hAnsi="Times New Roman" w:cs="Times New Roman"/>
            <w:sz w:val="24"/>
            <w:szCs w:val="24"/>
            <w:highlight w:val="white"/>
          </w:rPr>
          <w:delText xml:space="preserve">provide evidence that there was a global flood, </w:delText>
        </w:r>
      </w:del>
      <w:del w:id="487" w:author="Robert Zink" w:date="2025-02-11T09:56:00Z" w16du:dateUtc="2025-02-11T15:56:00Z">
        <w:r w:rsidR="00CE677F" w:rsidRPr="00D655C7" w:rsidDel="005475D3">
          <w:rPr>
            <w:rFonts w:ascii="Times New Roman" w:eastAsia="Times New Roman" w:hAnsi="Times New Roman" w:cs="Times New Roman"/>
            <w:sz w:val="24"/>
            <w:szCs w:val="24"/>
            <w:highlight w:val="white"/>
          </w:rPr>
          <w:delText xml:space="preserve">creationists </w:delText>
        </w:r>
      </w:del>
      <w:del w:id="488" w:author="Robert Zink" w:date="2025-02-10T08:27:00Z" w16du:dateUtc="2025-02-10T14:27:00Z">
        <w:r w:rsidR="00CE677F" w:rsidRPr="00D655C7" w:rsidDel="00C37104">
          <w:rPr>
            <w:rFonts w:ascii="Times New Roman" w:eastAsia="Times New Roman" w:hAnsi="Times New Roman" w:cs="Times New Roman"/>
            <w:sz w:val="24"/>
            <w:szCs w:val="24"/>
            <w:highlight w:val="white"/>
          </w:rPr>
          <w:delText>such as Ham</w:delText>
        </w:r>
        <w:r w:rsidR="009B76FD" w:rsidRPr="00D655C7" w:rsidDel="00C37104">
          <w:rPr>
            <w:rFonts w:ascii="Times New Roman" w:eastAsia="Times New Roman" w:hAnsi="Times New Roman" w:cs="Times New Roman"/>
            <w:sz w:val="24"/>
            <w:szCs w:val="24"/>
            <w:highlight w:val="white"/>
          </w:rPr>
          <w:delText xml:space="preserve"> </w:delText>
        </w:r>
      </w:del>
      <w:del w:id="489" w:author="Robert Zink" w:date="2025-02-20T15:19:00Z" w16du:dateUtc="2025-02-20T21:19:00Z">
        <w:r w:rsidR="009B76FD" w:rsidRPr="00D655C7" w:rsidDel="0056465D">
          <w:rPr>
            <w:rFonts w:ascii="Times New Roman" w:eastAsia="Times New Roman" w:hAnsi="Times New Roman" w:cs="Times New Roman"/>
            <w:sz w:val="24"/>
            <w:szCs w:val="24"/>
            <w:highlight w:val="white"/>
          </w:rPr>
          <w:delText>suggest that the Grand Canyon was carved by receding flood waters.</w:delText>
        </w:r>
        <w:r w:rsidR="004B710E" w:rsidRPr="00D655C7" w:rsidDel="0056465D">
          <w:rPr>
            <w:rFonts w:ascii="Times New Roman" w:eastAsia="Times New Roman" w:hAnsi="Times New Roman" w:cs="Times New Roman"/>
            <w:sz w:val="24"/>
            <w:szCs w:val="24"/>
            <w:highlight w:val="white"/>
          </w:rPr>
          <w:delText xml:space="preserve">  There is no geological evidence in support of this </w:delText>
        </w:r>
        <w:r w:rsidR="00485C8E" w:rsidRPr="00D655C7" w:rsidDel="0056465D">
          <w:rPr>
            <w:rFonts w:ascii="Times New Roman" w:eastAsia="Times New Roman" w:hAnsi="Times New Roman" w:cs="Times New Roman"/>
            <w:sz w:val="24"/>
            <w:szCs w:val="24"/>
            <w:highlight w:val="white"/>
          </w:rPr>
          <w:delText>claim</w:delText>
        </w:r>
        <w:r w:rsidR="006074D4" w:rsidRPr="00D655C7" w:rsidDel="0056465D">
          <w:rPr>
            <w:rFonts w:ascii="Times New Roman" w:eastAsia="Times New Roman" w:hAnsi="Times New Roman" w:cs="Times New Roman"/>
            <w:sz w:val="24"/>
            <w:szCs w:val="24"/>
            <w:highlight w:val="white"/>
          </w:rPr>
          <w:delText xml:space="preserve"> (Weber </w:delText>
        </w:r>
        <w:r w:rsidR="0080742B" w:rsidRPr="00D655C7" w:rsidDel="0056465D">
          <w:rPr>
            <w:rFonts w:ascii="Times New Roman" w:eastAsia="Times New Roman" w:hAnsi="Times New Roman" w:cs="Times New Roman"/>
            <w:sz w:val="24"/>
            <w:szCs w:val="24"/>
            <w:highlight w:val="white"/>
          </w:rPr>
          <w:delText>1980)</w:delText>
        </w:r>
        <w:r w:rsidR="00FD146A" w:rsidRPr="00D655C7" w:rsidDel="0056465D">
          <w:rPr>
            <w:rFonts w:ascii="Times New Roman" w:eastAsia="Times New Roman" w:hAnsi="Times New Roman" w:cs="Times New Roman"/>
            <w:sz w:val="24"/>
            <w:szCs w:val="24"/>
            <w:highlight w:val="white"/>
          </w:rPr>
          <w:delText xml:space="preserve">. </w:delText>
        </w:r>
      </w:del>
    </w:p>
    <w:p w14:paraId="34F78A4C" w14:textId="515521F0" w:rsidR="00F234F5" w:rsidRPr="00D655C7" w:rsidDel="00AD4580" w:rsidRDefault="00FD146A" w:rsidP="00CF110B">
      <w:pPr>
        <w:ind w:firstLine="720"/>
        <w:rPr>
          <w:del w:id="490" w:author="Robert Zink" w:date="2025-02-09T11:52:00Z" w16du:dateUtc="2025-02-09T17:52:00Z"/>
          <w:rFonts w:ascii="Times New Roman" w:eastAsia="Times New Roman" w:hAnsi="Times New Roman" w:cs="Times New Roman"/>
          <w:sz w:val="24"/>
          <w:szCs w:val="24"/>
          <w:highlight w:val="white"/>
        </w:rPr>
      </w:pPr>
      <w:del w:id="491" w:author="Robert Zink" w:date="2025-02-09T11:52:00Z" w16du:dateUtc="2025-02-09T17:52:00Z">
        <w:r w:rsidRPr="00D655C7" w:rsidDel="00AD4580">
          <w:rPr>
            <w:rFonts w:ascii="Times New Roman" w:eastAsia="Times New Roman" w:hAnsi="Times New Roman" w:cs="Times New Roman"/>
            <w:sz w:val="24"/>
            <w:szCs w:val="24"/>
            <w:highlight w:val="white"/>
          </w:rPr>
          <w:delText>As a digression,</w:delText>
        </w:r>
        <w:r w:rsidR="00F234F5" w:rsidRPr="00D655C7" w:rsidDel="00AD4580">
          <w:rPr>
            <w:rFonts w:ascii="Times New Roman" w:eastAsia="Times New Roman" w:hAnsi="Times New Roman" w:cs="Times New Roman"/>
            <w:sz w:val="24"/>
            <w:szCs w:val="24"/>
            <w:highlight w:val="white"/>
          </w:rPr>
          <w:delText xml:space="preserve"> the</w:delText>
        </w:r>
        <w:r w:rsidR="0036658E" w:rsidRPr="00D655C7" w:rsidDel="00AD4580">
          <w:rPr>
            <w:rFonts w:ascii="Times New Roman" w:eastAsia="Times New Roman" w:hAnsi="Times New Roman" w:cs="Times New Roman"/>
            <w:sz w:val="24"/>
            <w:szCs w:val="24"/>
            <w:highlight w:val="white"/>
          </w:rPr>
          <w:delText xml:space="preserve"> subtlety in the</w:delText>
        </w:r>
        <w:r w:rsidR="00F234F5" w:rsidRPr="00D655C7" w:rsidDel="00AD4580">
          <w:rPr>
            <w:rFonts w:ascii="Times New Roman" w:eastAsia="Times New Roman" w:hAnsi="Times New Roman" w:cs="Times New Roman"/>
            <w:sz w:val="24"/>
            <w:szCs w:val="24"/>
            <w:highlight w:val="white"/>
          </w:rPr>
          <w:delText xml:space="preserve"> quote from Ham </w:delText>
        </w:r>
        <w:r w:rsidR="0036658E" w:rsidRPr="00D655C7" w:rsidDel="00AD4580">
          <w:rPr>
            <w:rFonts w:ascii="Times New Roman" w:eastAsia="Times New Roman" w:hAnsi="Times New Roman" w:cs="Times New Roman"/>
            <w:sz w:val="24"/>
            <w:szCs w:val="24"/>
            <w:highlight w:val="white"/>
          </w:rPr>
          <w:delText>merits</w:delText>
        </w:r>
        <w:r w:rsidR="00713FFD" w:rsidRPr="00D655C7" w:rsidDel="00AD4580">
          <w:rPr>
            <w:rFonts w:ascii="Times New Roman" w:eastAsia="Times New Roman" w:hAnsi="Times New Roman" w:cs="Times New Roman"/>
            <w:sz w:val="24"/>
            <w:szCs w:val="24"/>
            <w:highlight w:val="white"/>
          </w:rPr>
          <w:delText xml:space="preserve"> comment, in particular his reference to “dads”.  Ham</w:delText>
        </w:r>
        <w:r w:rsidR="00D27B9D" w:rsidRPr="00D655C7" w:rsidDel="00AD4580">
          <w:rPr>
            <w:rFonts w:ascii="Times New Roman" w:eastAsia="Times New Roman" w:hAnsi="Times New Roman" w:cs="Times New Roman"/>
            <w:sz w:val="24"/>
            <w:szCs w:val="24"/>
            <w:highlight w:val="white"/>
          </w:rPr>
          <w:delText xml:space="preserve"> </w:delText>
        </w:r>
        <w:r w:rsidR="00124B43" w:rsidRPr="00D655C7" w:rsidDel="00AD4580">
          <w:rPr>
            <w:rFonts w:ascii="Times New Roman" w:eastAsia="Times New Roman" w:hAnsi="Times New Roman" w:cs="Times New Roman"/>
            <w:sz w:val="24"/>
            <w:szCs w:val="24"/>
            <w:highlight w:val="white"/>
          </w:rPr>
          <w:delText>did not come out and say it direct</w:delText>
        </w:r>
        <w:r w:rsidR="005F43F5" w:rsidRPr="00D655C7" w:rsidDel="00AD4580">
          <w:rPr>
            <w:rFonts w:ascii="Times New Roman" w:eastAsia="Times New Roman" w:hAnsi="Times New Roman" w:cs="Times New Roman"/>
            <w:sz w:val="24"/>
            <w:szCs w:val="24"/>
            <w:highlight w:val="white"/>
          </w:rPr>
          <w:delText>l</w:delText>
        </w:r>
        <w:r w:rsidR="00124B43" w:rsidRPr="00D655C7" w:rsidDel="00AD4580">
          <w:rPr>
            <w:rFonts w:ascii="Times New Roman" w:eastAsia="Times New Roman" w:hAnsi="Times New Roman" w:cs="Times New Roman"/>
            <w:sz w:val="24"/>
            <w:szCs w:val="24"/>
            <w:highlight w:val="white"/>
          </w:rPr>
          <w:delText>y</w:delText>
        </w:r>
        <w:r w:rsidR="00ED28CD" w:rsidRPr="00D655C7" w:rsidDel="00AD4580">
          <w:rPr>
            <w:rFonts w:ascii="Times New Roman" w:eastAsia="Times New Roman" w:hAnsi="Times New Roman" w:cs="Times New Roman"/>
            <w:sz w:val="24"/>
            <w:szCs w:val="24"/>
            <w:highlight w:val="white"/>
          </w:rPr>
          <w:delText xml:space="preserve"> </w:delText>
        </w:r>
        <w:r w:rsidR="00D27B9D" w:rsidRPr="00D655C7" w:rsidDel="00AD4580">
          <w:rPr>
            <w:rFonts w:ascii="Times New Roman" w:eastAsia="Times New Roman" w:hAnsi="Times New Roman" w:cs="Times New Roman"/>
            <w:sz w:val="24"/>
            <w:szCs w:val="24"/>
            <w:highlight w:val="white"/>
          </w:rPr>
          <w:delText xml:space="preserve">but he believes in </w:delText>
        </w:r>
        <w:r w:rsidR="00ED28CD" w:rsidRPr="00D655C7" w:rsidDel="00AD4580">
          <w:rPr>
            <w:rFonts w:ascii="Times New Roman" w:eastAsia="Times New Roman" w:hAnsi="Times New Roman" w:cs="Times New Roman"/>
            <w:sz w:val="24"/>
            <w:szCs w:val="24"/>
            <w:highlight w:val="white"/>
          </w:rPr>
          <w:delText xml:space="preserve">a literal interpretation of 1 Timothy 2:12 </w:delText>
        </w:r>
        <w:r w:rsidR="00124B43" w:rsidRPr="00D655C7" w:rsidDel="00AD4580">
          <w:rPr>
            <w:rFonts w:ascii="Times New Roman" w:eastAsia="Times New Roman" w:hAnsi="Times New Roman" w:cs="Times New Roman"/>
            <w:sz w:val="24"/>
            <w:szCs w:val="24"/>
          </w:rPr>
          <w:delText>“I do not permit a woman to teach or to exercise authority over a man; rather, she is to remain quiet”</w:delText>
        </w:r>
        <w:r w:rsidR="005F43F5" w:rsidRPr="00D655C7" w:rsidDel="00AD4580">
          <w:rPr>
            <w:rFonts w:ascii="Times New Roman" w:eastAsia="Times New Roman" w:hAnsi="Times New Roman" w:cs="Times New Roman"/>
            <w:sz w:val="24"/>
            <w:szCs w:val="24"/>
          </w:rPr>
          <w:delText>.  Th</w:delText>
        </w:r>
        <w:r w:rsidR="00D27B9D" w:rsidRPr="00D655C7" w:rsidDel="00AD4580">
          <w:rPr>
            <w:rFonts w:ascii="Times New Roman" w:eastAsia="Times New Roman" w:hAnsi="Times New Roman" w:cs="Times New Roman"/>
            <w:sz w:val="24"/>
            <w:szCs w:val="24"/>
          </w:rPr>
          <w:delText>at is, th</w:delText>
        </w:r>
        <w:r w:rsidR="005F43F5" w:rsidRPr="00D655C7" w:rsidDel="00AD4580">
          <w:rPr>
            <w:rFonts w:ascii="Times New Roman" w:eastAsia="Times New Roman" w:hAnsi="Times New Roman" w:cs="Times New Roman"/>
            <w:sz w:val="24"/>
            <w:szCs w:val="24"/>
          </w:rPr>
          <w:delText>e explicit message is that dads should teach</w:delText>
        </w:r>
        <w:r w:rsidR="00993E67" w:rsidRPr="00D655C7" w:rsidDel="00AD4580">
          <w:rPr>
            <w:rFonts w:ascii="Times New Roman" w:eastAsia="Times New Roman" w:hAnsi="Times New Roman" w:cs="Times New Roman"/>
            <w:sz w:val="24"/>
            <w:szCs w:val="24"/>
          </w:rPr>
          <w:delText xml:space="preserve"> the children about </w:delText>
        </w:r>
        <w:r w:rsidR="009D2B7E" w:rsidRPr="00D655C7" w:rsidDel="00AD4580">
          <w:rPr>
            <w:rFonts w:ascii="Times New Roman" w:eastAsia="Times New Roman" w:hAnsi="Times New Roman" w:cs="Times New Roman"/>
            <w:sz w:val="24"/>
            <w:szCs w:val="24"/>
          </w:rPr>
          <w:delText>the Grand Canyon</w:delText>
        </w:r>
        <w:r w:rsidR="0015157E" w:rsidRPr="00D655C7" w:rsidDel="00AD4580">
          <w:rPr>
            <w:rFonts w:ascii="Times New Roman" w:eastAsia="Times New Roman" w:hAnsi="Times New Roman" w:cs="Times New Roman"/>
            <w:sz w:val="24"/>
            <w:szCs w:val="24"/>
          </w:rPr>
          <w:delText xml:space="preserve">, </w:delText>
        </w:r>
        <w:r w:rsidR="00B62704" w:rsidRPr="00D655C7" w:rsidDel="00AD4580">
          <w:rPr>
            <w:rFonts w:ascii="Times New Roman" w:eastAsia="Times New Roman" w:hAnsi="Times New Roman" w:cs="Times New Roman"/>
            <w:sz w:val="24"/>
            <w:szCs w:val="24"/>
          </w:rPr>
          <w:delText>not mo</w:delText>
        </w:r>
        <w:r w:rsidR="00FB003F" w:rsidRPr="00D655C7" w:rsidDel="00AD4580">
          <w:rPr>
            <w:rFonts w:ascii="Times New Roman" w:eastAsia="Times New Roman" w:hAnsi="Times New Roman" w:cs="Times New Roman"/>
            <w:sz w:val="24"/>
            <w:szCs w:val="24"/>
          </w:rPr>
          <w:delText>ther</w:delText>
        </w:r>
        <w:r w:rsidR="00B62704" w:rsidRPr="00D655C7" w:rsidDel="00AD4580">
          <w:rPr>
            <w:rFonts w:ascii="Times New Roman" w:eastAsia="Times New Roman" w:hAnsi="Times New Roman" w:cs="Times New Roman"/>
            <w:sz w:val="24"/>
            <w:szCs w:val="24"/>
          </w:rPr>
          <w:delText xml:space="preserve">s, </w:delText>
        </w:r>
        <w:r w:rsidR="0015157E" w:rsidRPr="00D655C7" w:rsidDel="00AD4580">
          <w:rPr>
            <w:rFonts w:ascii="Times New Roman" w:eastAsia="Times New Roman" w:hAnsi="Times New Roman" w:cs="Times New Roman"/>
            <w:sz w:val="24"/>
            <w:szCs w:val="24"/>
          </w:rPr>
          <w:delText xml:space="preserve">irrespective of the fact that many </w:delText>
        </w:r>
        <w:r w:rsidR="009D2B7E" w:rsidRPr="00D655C7" w:rsidDel="00AD4580">
          <w:rPr>
            <w:rFonts w:ascii="Times New Roman" w:eastAsia="Times New Roman" w:hAnsi="Times New Roman" w:cs="Times New Roman"/>
            <w:sz w:val="24"/>
            <w:szCs w:val="24"/>
          </w:rPr>
          <w:delText xml:space="preserve">men </w:delText>
        </w:r>
        <w:r w:rsidR="0015157E" w:rsidRPr="00D655C7" w:rsidDel="00AD4580">
          <w:rPr>
            <w:rFonts w:ascii="Times New Roman" w:eastAsia="Times New Roman" w:hAnsi="Times New Roman" w:cs="Times New Roman"/>
            <w:sz w:val="24"/>
            <w:szCs w:val="24"/>
          </w:rPr>
          <w:delText xml:space="preserve">including Ham have no </w:delText>
        </w:r>
        <w:r w:rsidR="009D2B7E" w:rsidRPr="00D655C7" w:rsidDel="00AD4580">
          <w:rPr>
            <w:rFonts w:ascii="Times New Roman" w:eastAsia="Times New Roman" w:hAnsi="Times New Roman" w:cs="Times New Roman"/>
            <w:sz w:val="24"/>
            <w:szCs w:val="24"/>
          </w:rPr>
          <w:delText xml:space="preserve">expertise or </w:delText>
        </w:r>
        <w:r w:rsidR="0015157E" w:rsidRPr="00D655C7" w:rsidDel="00AD4580">
          <w:rPr>
            <w:rFonts w:ascii="Times New Roman" w:eastAsia="Times New Roman" w:hAnsi="Times New Roman" w:cs="Times New Roman"/>
            <w:sz w:val="24"/>
            <w:szCs w:val="24"/>
          </w:rPr>
          <w:delText>working knowledge of geology</w:delText>
        </w:r>
        <w:r w:rsidR="00D27B9D" w:rsidRPr="00D655C7" w:rsidDel="00AD4580">
          <w:rPr>
            <w:rFonts w:ascii="Times New Roman" w:eastAsia="Times New Roman" w:hAnsi="Times New Roman" w:cs="Times New Roman"/>
            <w:sz w:val="24"/>
            <w:szCs w:val="24"/>
          </w:rPr>
          <w:delText xml:space="preserve">.  To </w:delText>
        </w:r>
        <w:r w:rsidR="004D6676" w:rsidRPr="00D655C7" w:rsidDel="00AD4580">
          <w:rPr>
            <w:rFonts w:ascii="Times New Roman" w:eastAsia="Times New Roman" w:hAnsi="Times New Roman" w:cs="Times New Roman"/>
            <w:sz w:val="24"/>
            <w:szCs w:val="24"/>
          </w:rPr>
          <w:delText xml:space="preserve">try and </w:delText>
        </w:r>
        <w:r w:rsidR="00D27B9D" w:rsidRPr="00D655C7" w:rsidDel="00AD4580">
          <w:rPr>
            <w:rFonts w:ascii="Times New Roman" w:eastAsia="Times New Roman" w:hAnsi="Times New Roman" w:cs="Times New Roman"/>
            <w:sz w:val="24"/>
            <w:szCs w:val="24"/>
          </w:rPr>
          <w:delText xml:space="preserve">slip </w:delText>
        </w:r>
        <w:r w:rsidR="009D2B7E" w:rsidRPr="00D655C7" w:rsidDel="00AD4580">
          <w:rPr>
            <w:rFonts w:ascii="Times New Roman" w:eastAsia="Times New Roman" w:hAnsi="Times New Roman" w:cs="Times New Roman"/>
            <w:sz w:val="24"/>
            <w:szCs w:val="24"/>
          </w:rPr>
          <w:delText>the “dads”</w:delText>
        </w:r>
        <w:r w:rsidR="00C412BC" w:rsidRPr="00D655C7" w:rsidDel="00AD4580">
          <w:rPr>
            <w:rFonts w:ascii="Times New Roman" w:eastAsia="Times New Roman" w:hAnsi="Times New Roman" w:cs="Times New Roman"/>
            <w:sz w:val="24"/>
            <w:szCs w:val="24"/>
          </w:rPr>
          <w:delText xml:space="preserve"> by the listener </w:delText>
        </w:r>
        <w:r w:rsidR="00D27B9D" w:rsidRPr="00D655C7" w:rsidDel="00AD4580">
          <w:rPr>
            <w:rFonts w:ascii="Times New Roman" w:eastAsia="Times New Roman" w:hAnsi="Times New Roman" w:cs="Times New Roman"/>
            <w:sz w:val="24"/>
            <w:szCs w:val="24"/>
          </w:rPr>
          <w:delText>is a</w:delText>
        </w:r>
        <w:r w:rsidR="004D6676" w:rsidRPr="00D655C7" w:rsidDel="00AD4580">
          <w:rPr>
            <w:rFonts w:ascii="Times New Roman" w:eastAsia="Times New Roman" w:hAnsi="Times New Roman" w:cs="Times New Roman"/>
            <w:sz w:val="24"/>
            <w:szCs w:val="24"/>
          </w:rPr>
          <w:delText>n insult to not just women scientists</w:delText>
        </w:r>
        <w:r w:rsidR="00026AB4" w:rsidRPr="00D655C7" w:rsidDel="00AD4580">
          <w:rPr>
            <w:rFonts w:ascii="Times New Roman" w:eastAsia="Times New Roman" w:hAnsi="Times New Roman" w:cs="Times New Roman"/>
            <w:sz w:val="24"/>
            <w:szCs w:val="24"/>
          </w:rPr>
          <w:delText xml:space="preserve"> but to all women</w:delText>
        </w:r>
        <w:r w:rsidR="00C412BC" w:rsidRPr="00D655C7" w:rsidDel="00AD4580">
          <w:rPr>
            <w:rFonts w:ascii="Times New Roman" w:eastAsia="Times New Roman" w:hAnsi="Times New Roman" w:cs="Times New Roman"/>
            <w:sz w:val="24"/>
            <w:szCs w:val="24"/>
          </w:rPr>
          <w:delText>.</w:delText>
        </w:r>
      </w:del>
    </w:p>
    <w:p w14:paraId="35A1A8C5" w14:textId="05AF74C0" w:rsidR="00A33B4E" w:rsidRPr="00D655C7" w:rsidDel="0056465D" w:rsidRDefault="00952722">
      <w:pPr>
        <w:rPr>
          <w:del w:id="492" w:author="Robert Zink" w:date="2025-02-20T15:19:00Z" w16du:dateUtc="2025-02-20T21:19:00Z"/>
          <w:rFonts w:ascii="Times New Roman" w:eastAsia="Times New Roman" w:hAnsi="Times New Roman" w:cs="Times New Roman"/>
          <w:sz w:val="24"/>
          <w:szCs w:val="24"/>
          <w:highlight w:val="white"/>
        </w:rPr>
        <w:pPrChange w:id="493" w:author="Robert Zink" w:date="2025-02-09T11:52:00Z" w16du:dateUtc="2025-02-09T17:52:00Z">
          <w:pPr>
            <w:ind w:firstLine="720"/>
          </w:pPr>
        </w:pPrChange>
      </w:pPr>
      <w:del w:id="494" w:author="Robert Zink" w:date="2025-02-20T15:19:00Z" w16du:dateUtc="2025-02-20T21:19:00Z">
        <w:r w:rsidRPr="00D655C7" w:rsidDel="0056465D">
          <w:rPr>
            <w:rFonts w:ascii="Times New Roman" w:eastAsia="Times New Roman" w:hAnsi="Times New Roman" w:cs="Times New Roman"/>
            <w:sz w:val="24"/>
            <w:szCs w:val="24"/>
          </w:rPr>
          <w:delText>It is known by</w:delText>
        </w:r>
        <w:r w:rsidRPr="00D655C7" w:rsidDel="0056465D">
          <w:rPr>
            <w:rFonts w:ascii="Times New Roman" w:eastAsia="Times New Roman" w:hAnsi="Times New Roman" w:cs="Times New Roman"/>
            <w:sz w:val="24"/>
            <w:szCs w:val="24"/>
            <w:highlight w:val="white"/>
          </w:rPr>
          <w:delText xml:space="preserve"> geologists that the Colorado River has carved the Grand Canyon for the past 5-6 million years, revealing sediment layers older than 1 billion years. Within these layers, fossils can be found revealing what life was like hundreds of millions of years ago, all the way back to the first explosion of life, the Cambrian. Towards the base of the canyon, there are sediment layers that exhibit irregularity from the layers above them. These layers are called unconformities, meaning that a drastic event caused a disruption of the surface to disturb the order in the sediment layers. </w:delText>
        </w:r>
        <w:r w:rsidR="00555459" w:rsidRPr="00D655C7" w:rsidDel="0056465D">
          <w:rPr>
            <w:rFonts w:ascii="Times New Roman" w:eastAsia="Times New Roman" w:hAnsi="Times New Roman" w:cs="Times New Roman"/>
            <w:sz w:val="24"/>
            <w:szCs w:val="24"/>
            <w:highlight w:val="white"/>
          </w:rPr>
          <w:delText xml:space="preserve">According to Dr Karl Karlstorm, geology professor at the University of New Mexico, "The present Grand Canyon is made up of sections each with somewhat different ages and histories. Prior to 6 million years ago, there were paleorivers and paleocanyons whose flow direction and geometry is rapidly getting figured out by the geologic community."  </w:delText>
        </w:r>
      </w:del>
      <w:del w:id="495" w:author="Robert Zink" w:date="2025-02-09T11:52:00Z" w16du:dateUtc="2025-02-09T17:52:00Z">
        <w:r w:rsidR="009D7C51" w:rsidRPr="00D655C7" w:rsidDel="0034726A">
          <w:rPr>
            <w:rFonts w:ascii="Times New Roman" w:eastAsia="Times New Roman" w:hAnsi="Times New Roman" w:cs="Times New Roman"/>
            <w:sz w:val="24"/>
            <w:szCs w:val="24"/>
            <w:highlight w:val="white"/>
          </w:rPr>
          <w:delText>Contrary to Ham</w:delText>
        </w:r>
        <w:r w:rsidR="00026AB4" w:rsidRPr="00D655C7" w:rsidDel="0034726A">
          <w:rPr>
            <w:rFonts w:ascii="Times New Roman" w:eastAsia="Times New Roman" w:hAnsi="Times New Roman" w:cs="Times New Roman"/>
            <w:sz w:val="24"/>
            <w:szCs w:val="24"/>
            <w:highlight w:val="white"/>
          </w:rPr>
          <w:delText>, t</w:delText>
        </w:r>
      </w:del>
      <w:del w:id="496" w:author="Robert Zink" w:date="2025-02-20T15:19:00Z" w16du:dateUtc="2025-02-20T21:19:00Z">
        <w:r w:rsidR="00026AB4" w:rsidRPr="00D655C7" w:rsidDel="0056465D">
          <w:rPr>
            <w:rFonts w:ascii="Times New Roman" w:eastAsia="Times New Roman" w:hAnsi="Times New Roman" w:cs="Times New Roman"/>
            <w:sz w:val="24"/>
            <w:szCs w:val="24"/>
            <w:highlight w:val="white"/>
          </w:rPr>
          <w:delText xml:space="preserve">he Grand Canyon </w:delText>
        </w:r>
      </w:del>
      <w:del w:id="497" w:author="Robert Zink" w:date="2025-02-09T11:52:00Z" w16du:dateUtc="2025-02-09T17:52:00Z">
        <w:r w:rsidR="00026AB4" w:rsidRPr="00D655C7" w:rsidDel="0034726A">
          <w:rPr>
            <w:rFonts w:ascii="Times New Roman" w:eastAsia="Times New Roman" w:hAnsi="Times New Roman" w:cs="Times New Roman"/>
            <w:sz w:val="24"/>
            <w:szCs w:val="24"/>
            <w:highlight w:val="white"/>
          </w:rPr>
          <w:delText xml:space="preserve">message </w:delText>
        </w:r>
      </w:del>
      <w:del w:id="498" w:author="Robert Zink" w:date="2025-02-20T15:19:00Z" w16du:dateUtc="2025-02-20T21:19:00Z">
        <w:r w:rsidR="00026AB4" w:rsidRPr="00D655C7" w:rsidDel="0056465D">
          <w:rPr>
            <w:rFonts w:ascii="Times New Roman" w:eastAsia="Times New Roman" w:hAnsi="Times New Roman" w:cs="Times New Roman"/>
            <w:sz w:val="24"/>
            <w:szCs w:val="24"/>
            <w:highlight w:val="white"/>
          </w:rPr>
          <w:delText>is</w:delText>
        </w:r>
      </w:del>
      <w:del w:id="499" w:author="Robert Zink" w:date="2025-02-09T11:53:00Z" w16du:dateUtc="2025-02-09T17:53:00Z">
        <w:r w:rsidR="00026AB4" w:rsidRPr="00D655C7" w:rsidDel="0034726A">
          <w:rPr>
            <w:rFonts w:ascii="Times New Roman" w:eastAsia="Times New Roman" w:hAnsi="Times New Roman" w:cs="Times New Roman"/>
            <w:sz w:val="24"/>
            <w:szCs w:val="24"/>
            <w:highlight w:val="white"/>
          </w:rPr>
          <w:delText xml:space="preserve"> one</w:delText>
        </w:r>
      </w:del>
      <w:del w:id="500" w:author="Robert Zink" w:date="2025-02-20T15:19:00Z" w16du:dateUtc="2025-02-20T21:19:00Z">
        <w:r w:rsidR="00026AB4" w:rsidRPr="00D655C7" w:rsidDel="0056465D">
          <w:rPr>
            <w:rFonts w:ascii="Times New Roman" w:eastAsia="Times New Roman" w:hAnsi="Times New Roman" w:cs="Times New Roman"/>
            <w:sz w:val="24"/>
            <w:szCs w:val="24"/>
            <w:highlight w:val="white"/>
          </w:rPr>
          <w:delText xml:space="preserve"> of geological processes</w:delText>
        </w:r>
        <w:r w:rsidR="00E75AD3" w:rsidRPr="00D655C7" w:rsidDel="0056465D">
          <w:rPr>
            <w:rFonts w:ascii="Times New Roman" w:eastAsia="Times New Roman" w:hAnsi="Times New Roman" w:cs="Times New Roman"/>
            <w:sz w:val="24"/>
            <w:szCs w:val="24"/>
            <w:highlight w:val="white"/>
          </w:rPr>
          <w:delText xml:space="preserve"> over millions of years</w:delText>
        </w:r>
        <w:r w:rsidR="00026AB4" w:rsidRPr="00D655C7" w:rsidDel="0056465D">
          <w:rPr>
            <w:rFonts w:ascii="Times New Roman" w:eastAsia="Times New Roman" w:hAnsi="Times New Roman" w:cs="Times New Roman"/>
            <w:sz w:val="24"/>
            <w:szCs w:val="24"/>
            <w:highlight w:val="white"/>
          </w:rPr>
          <w:delText xml:space="preserve">, and </w:delText>
        </w:r>
        <w:r w:rsidR="00E75AD3" w:rsidRPr="00D655C7" w:rsidDel="0056465D">
          <w:rPr>
            <w:rFonts w:ascii="Times New Roman" w:eastAsia="Times New Roman" w:hAnsi="Times New Roman" w:cs="Times New Roman"/>
            <w:sz w:val="24"/>
            <w:szCs w:val="24"/>
            <w:highlight w:val="white"/>
          </w:rPr>
          <w:delText>not a flood 4374</w:delText>
        </w:r>
      </w:del>
      <w:ins w:id="501" w:author="Robert Zink" w:date="2025-02-21T08:08:00Z" w16du:dateUtc="2025-02-21T14:08:00Z">
        <w:r w:rsidR="00B65D1B">
          <w:rPr>
            <w:rFonts w:ascii="Times New Roman" w:eastAsia="Times New Roman" w:hAnsi="Times New Roman" w:cs="Times New Roman"/>
            <w:sz w:val="24"/>
            <w:szCs w:val="24"/>
            <w:highlight w:val="white"/>
          </w:rPr>
          <w:t>4375</w:t>
        </w:r>
      </w:ins>
      <w:del w:id="502" w:author="Robert Zink" w:date="2025-02-20T15:19:00Z" w16du:dateUtc="2025-02-20T21:19:00Z">
        <w:r w:rsidR="00E75AD3" w:rsidRPr="00D655C7" w:rsidDel="0056465D">
          <w:rPr>
            <w:rFonts w:ascii="Times New Roman" w:eastAsia="Times New Roman" w:hAnsi="Times New Roman" w:cs="Times New Roman"/>
            <w:sz w:val="24"/>
            <w:szCs w:val="24"/>
            <w:highlight w:val="white"/>
          </w:rPr>
          <w:delText xml:space="preserve"> years ago.</w:delText>
        </w:r>
      </w:del>
    </w:p>
    <w:p w14:paraId="51FF4716" w14:textId="6A98A207" w:rsidR="00866005" w:rsidRPr="00D655C7" w:rsidRDefault="00A866F8">
      <w:pPr>
        <w:rPr>
          <w:rFonts w:ascii="Times New Roman" w:hAnsi="Times New Roman" w:cs="Times New Roman"/>
          <w:sz w:val="24"/>
          <w:szCs w:val="24"/>
        </w:rPr>
      </w:pPr>
      <w:r w:rsidRPr="00D655C7">
        <w:rPr>
          <w:rFonts w:ascii="Times New Roman" w:hAnsi="Times New Roman" w:cs="Times New Roman"/>
          <w:sz w:val="24"/>
          <w:szCs w:val="24"/>
        </w:rPr>
        <w:tab/>
      </w:r>
    </w:p>
    <w:p w14:paraId="0A4897B1" w14:textId="20BC1486" w:rsidR="00AB28E4" w:rsidRPr="00D655C7" w:rsidRDefault="009E4BA2">
      <w:pPr>
        <w:rPr>
          <w:rFonts w:ascii="Times New Roman" w:hAnsi="Times New Roman" w:cs="Times New Roman"/>
          <w:b/>
          <w:bCs/>
          <w:sz w:val="24"/>
          <w:szCs w:val="24"/>
        </w:rPr>
      </w:pPr>
      <w:r w:rsidRPr="00D655C7">
        <w:rPr>
          <w:rFonts w:ascii="Times New Roman" w:hAnsi="Times New Roman" w:cs="Times New Roman"/>
          <w:b/>
          <w:bCs/>
          <w:sz w:val="24"/>
          <w:szCs w:val="24"/>
        </w:rPr>
        <w:t>Conclusions</w:t>
      </w:r>
    </w:p>
    <w:p w14:paraId="3838D7C1" w14:textId="57A59069" w:rsidR="00CD6B0C" w:rsidRPr="00D655C7" w:rsidRDefault="00CD6B0C" w:rsidP="00CD6B0C">
      <w:pPr>
        <w:ind w:firstLine="720"/>
        <w:rPr>
          <w:rFonts w:ascii="Times New Roman" w:hAnsi="Times New Roman" w:cs="Times New Roman"/>
          <w:sz w:val="24"/>
          <w:szCs w:val="24"/>
        </w:rPr>
      </w:pPr>
      <w:r w:rsidRPr="00D655C7">
        <w:rPr>
          <w:rFonts w:ascii="Times New Roman" w:hAnsi="Times New Roman" w:cs="Times New Roman"/>
          <w:sz w:val="24"/>
          <w:szCs w:val="24"/>
        </w:rPr>
        <w:t xml:space="preserve">We live in an era where most citizens have historically unparalleled access to scientific information.  Yet in spite of this access, several factors degrade </w:t>
      </w:r>
      <w:r w:rsidR="008C14B9" w:rsidRPr="00D655C7">
        <w:rPr>
          <w:rFonts w:ascii="Times New Roman" w:hAnsi="Times New Roman" w:cs="Times New Roman"/>
          <w:sz w:val="24"/>
          <w:szCs w:val="24"/>
        </w:rPr>
        <w:t>accurate</w:t>
      </w:r>
      <w:r w:rsidRPr="00D655C7">
        <w:rPr>
          <w:rFonts w:ascii="Times New Roman" w:hAnsi="Times New Roman" w:cs="Times New Roman"/>
          <w:sz w:val="24"/>
          <w:szCs w:val="24"/>
        </w:rPr>
        <w:t xml:space="preserve"> dissemination and interpretation of this information.  In particular, people lacking competence to understand scientific topics use social media outlets to spread well-intentioned</w:t>
      </w:r>
      <w:r w:rsidR="004E155F" w:rsidRPr="00D655C7">
        <w:rPr>
          <w:rFonts w:ascii="Times New Roman" w:hAnsi="Times New Roman" w:cs="Times New Roman"/>
          <w:sz w:val="24"/>
          <w:szCs w:val="24"/>
        </w:rPr>
        <w:t xml:space="preserve"> </w:t>
      </w:r>
      <w:ins w:id="503" w:author="Robert Zink" w:date="2025-02-21T09:24:00Z" w16du:dateUtc="2025-02-21T15:24:00Z">
        <w:r w:rsidR="00CB3C32">
          <w:rPr>
            <w:rFonts w:ascii="Times New Roman" w:hAnsi="Times New Roman" w:cs="Times New Roman"/>
            <w:sz w:val="24"/>
            <w:szCs w:val="24"/>
          </w:rPr>
          <w:t xml:space="preserve">but flawed </w:t>
        </w:r>
      </w:ins>
      <w:r w:rsidR="004E155F" w:rsidRPr="00D655C7">
        <w:rPr>
          <w:rFonts w:ascii="Times New Roman" w:hAnsi="Times New Roman" w:cs="Times New Roman"/>
          <w:sz w:val="24"/>
          <w:szCs w:val="24"/>
        </w:rPr>
        <w:t>interpretations from their ingroup</w:t>
      </w:r>
      <w:r w:rsidRPr="00D655C7">
        <w:rPr>
          <w:rFonts w:ascii="Times New Roman" w:hAnsi="Times New Roman" w:cs="Times New Roman"/>
          <w:sz w:val="24"/>
          <w:szCs w:val="24"/>
        </w:rPr>
        <w:t xml:space="preserve"> </w:t>
      </w:r>
      <w:del w:id="504" w:author="Robert Zink" w:date="2025-02-21T09:25:00Z" w16du:dateUtc="2025-02-21T15:25:00Z">
        <w:r w:rsidRPr="00D655C7" w:rsidDel="0012129C">
          <w:rPr>
            <w:rFonts w:ascii="Times New Roman" w:hAnsi="Times New Roman" w:cs="Times New Roman"/>
            <w:sz w:val="24"/>
            <w:szCs w:val="24"/>
          </w:rPr>
          <w:delText xml:space="preserve">but </w:delText>
        </w:r>
        <w:r w:rsidR="004E155F" w:rsidRPr="00D655C7" w:rsidDel="0012129C">
          <w:rPr>
            <w:rFonts w:ascii="Times New Roman" w:hAnsi="Times New Roman" w:cs="Times New Roman"/>
            <w:sz w:val="24"/>
            <w:szCs w:val="24"/>
          </w:rPr>
          <w:delText>which</w:delText>
        </w:r>
      </w:del>
      <w:ins w:id="505" w:author="Robert Zink" w:date="2025-02-21T09:25:00Z" w16du:dateUtc="2025-02-21T15:25:00Z">
        <w:r w:rsidR="0012129C">
          <w:rPr>
            <w:rFonts w:ascii="Times New Roman" w:hAnsi="Times New Roman" w:cs="Times New Roman"/>
            <w:sz w:val="24"/>
            <w:szCs w:val="24"/>
          </w:rPr>
          <w:t>that</w:t>
        </w:r>
      </w:ins>
      <w:r w:rsidR="004E155F" w:rsidRPr="00D655C7">
        <w:rPr>
          <w:rFonts w:ascii="Times New Roman" w:hAnsi="Times New Roman" w:cs="Times New Roman"/>
          <w:sz w:val="24"/>
          <w:szCs w:val="24"/>
        </w:rPr>
        <w:t xml:space="preserve"> </w:t>
      </w:r>
      <w:r w:rsidR="00CC5187" w:rsidRPr="00D655C7">
        <w:rPr>
          <w:rFonts w:ascii="Times New Roman" w:hAnsi="Times New Roman" w:cs="Times New Roman"/>
          <w:sz w:val="24"/>
          <w:szCs w:val="24"/>
        </w:rPr>
        <w:t>result from misunderstanding scientific information</w:t>
      </w:r>
      <w:r w:rsidRPr="00D655C7">
        <w:rPr>
          <w:rFonts w:ascii="Times New Roman" w:hAnsi="Times New Roman" w:cs="Times New Roman"/>
          <w:sz w:val="24"/>
          <w:szCs w:val="24"/>
        </w:rPr>
        <w:t xml:space="preserve">. This is an example of the Dunning-Kruger </w:t>
      </w:r>
      <w:del w:id="506" w:author="Robert Zink" w:date="2025-02-09T12:01:00Z" w16du:dateUtc="2025-02-09T18:01:00Z">
        <w:r w:rsidRPr="00D655C7" w:rsidDel="00E83ABF">
          <w:rPr>
            <w:rFonts w:ascii="Times New Roman" w:hAnsi="Times New Roman" w:cs="Times New Roman"/>
            <w:sz w:val="24"/>
            <w:szCs w:val="24"/>
          </w:rPr>
          <w:delText>Zone</w:delText>
        </w:r>
      </w:del>
      <w:ins w:id="507" w:author="Robert Zink" w:date="2025-02-09T12:01:00Z" w16du:dateUtc="2025-02-09T18:01:00Z">
        <w:r w:rsidR="00E83ABF" w:rsidRPr="00D655C7">
          <w:rPr>
            <w:rFonts w:ascii="Times New Roman" w:hAnsi="Times New Roman" w:cs="Times New Roman"/>
            <w:sz w:val="24"/>
            <w:szCs w:val="24"/>
          </w:rPr>
          <w:t>Effect (Dunning 2011)</w:t>
        </w:r>
      </w:ins>
      <w:r w:rsidRPr="00D655C7">
        <w:rPr>
          <w:rFonts w:ascii="Times New Roman" w:hAnsi="Times New Roman" w:cs="Times New Roman"/>
          <w:sz w:val="24"/>
          <w:szCs w:val="24"/>
        </w:rPr>
        <w:t xml:space="preserve">, defined as situations in which a person does not know enough about a topic to realize that they do not </w:t>
      </w:r>
      <w:del w:id="508" w:author="Robert Zink" w:date="2025-02-12T12:10:00Z" w16du:dateUtc="2025-02-12T18:10:00Z">
        <w:r w:rsidR="00EC7B43" w:rsidRPr="00D655C7" w:rsidDel="00DF4057">
          <w:rPr>
            <w:rFonts w:ascii="Times New Roman" w:hAnsi="Times New Roman" w:cs="Times New Roman"/>
            <w:sz w:val="24"/>
            <w:szCs w:val="24"/>
          </w:rPr>
          <w:delText>know</w:delText>
        </w:r>
        <w:r w:rsidRPr="00D655C7" w:rsidDel="00DF4057">
          <w:rPr>
            <w:rFonts w:ascii="Times New Roman" w:hAnsi="Times New Roman" w:cs="Times New Roman"/>
            <w:sz w:val="24"/>
            <w:szCs w:val="24"/>
          </w:rPr>
          <w:delText xml:space="preserve"> what they are </w:delText>
        </w:r>
        <w:r w:rsidRPr="00D655C7" w:rsidDel="00DF4057">
          <w:rPr>
            <w:rFonts w:ascii="Times New Roman" w:hAnsi="Times New Roman" w:cs="Times New Roman"/>
            <w:sz w:val="24"/>
            <w:szCs w:val="24"/>
          </w:rPr>
          <w:lastRenderedPageBreak/>
          <w:delText>discussing</w:delText>
        </w:r>
      </w:del>
      <w:ins w:id="509" w:author="Robert Zink" w:date="2025-02-12T12:10:00Z" w16du:dateUtc="2025-02-12T18:10:00Z">
        <w:r w:rsidR="00DF4057">
          <w:rPr>
            <w:rFonts w:ascii="Times New Roman" w:hAnsi="Times New Roman" w:cs="Times New Roman"/>
            <w:sz w:val="24"/>
            <w:szCs w:val="24"/>
          </w:rPr>
          <w:t>understand the topic</w:t>
        </w:r>
      </w:ins>
      <w:r w:rsidRPr="00D655C7">
        <w:rPr>
          <w:rFonts w:ascii="Times New Roman" w:hAnsi="Times New Roman" w:cs="Times New Roman"/>
          <w:sz w:val="24"/>
          <w:szCs w:val="24"/>
        </w:rPr>
        <w:t xml:space="preserve">.  </w:t>
      </w:r>
      <w:moveToRangeStart w:id="510" w:author="Robert Zink" w:date="2025-02-12T12:11:00Z" w:name="move190254703"/>
      <w:moveTo w:id="511" w:author="Robert Zink" w:date="2025-02-12T12:11:00Z" w16du:dateUtc="2025-02-12T18:11:00Z">
        <w:r w:rsidR="00CC6ED5" w:rsidRPr="00D655C7">
          <w:rPr>
            <w:rFonts w:ascii="Times New Roman" w:hAnsi="Times New Roman" w:cs="Times New Roman"/>
            <w:sz w:val="24"/>
            <w:szCs w:val="24"/>
          </w:rPr>
          <w:t xml:space="preserve">This phenomenon is not new.  Roman emperor and philosopher Marcus Aurelius (121 AD to 180 AD) stated "The opinion of 10,000 men is of no value if none of them knows anything about the subject."  </w:t>
        </w:r>
        <w:del w:id="512" w:author="Robert Zink" w:date="2025-02-12T12:11:00Z" w16du:dateUtc="2025-02-12T18:11:00Z">
          <w:r w:rsidR="00CC6ED5" w:rsidRPr="00D655C7" w:rsidDel="00CC6ED5">
            <w:rPr>
              <w:rFonts w:ascii="Times New Roman" w:hAnsi="Times New Roman" w:cs="Times New Roman"/>
              <w:sz w:val="24"/>
              <w:szCs w:val="24"/>
            </w:rPr>
            <w:delText xml:space="preserve">   </w:delText>
          </w:r>
        </w:del>
      </w:moveTo>
      <w:moveToRangeEnd w:id="510"/>
      <w:r w:rsidR="00E031E5" w:rsidRPr="00D655C7">
        <w:rPr>
          <w:rFonts w:ascii="Times New Roman" w:hAnsi="Times New Roman" w:cs="Times New Roman"/>
          <w:sz w:val="24"/>
          <w:szCs w:val="24"/>
        </w:rPr>
        <w:t>As a result</w:t>
      </w:r>
      <w:r w:rsidRPr="00D655C7">
        <w:rPr>
          <w:rFonts w:ascii="Times New Roman" w:hAnsi="Times New Roman" w:cs="Times New Roman"/>
          <w:sz w:val="24"/>
          <w:szCs w:val="24"/>
        </w:rPr>
        <w:t>, even in developed and educationally enriched countries, we see a growing public denial of science</w:t>
      </w:r>
      <w:r w:rsidR="005A19BD" w:rsidRPr="00D655C7">
        <w:rPr>
          <w:rFonts w:ascii="Times New Roman" w:hAnsi="Times New Roman" w:cs="Times New Roman"/>
          <w:sz w:val="24"/>
          <w:szCs w:val="24"/>
        </w:rPr>
        <w:t xml:space="preserve"> </w:t>
      </w:r>
      <w:r w:rsidRPr="00D655C7">
        <w:rPr>
          <w:rFonts w:ascii="Times New Roman" w:hAnsi="Times New Roman" w:cs="Times New Roman"/>
          <w:sz w:val="24"/>
          <w:szCs w:val="24"/>
        </w:rPr>
        <w:t xml:space="preserve">in which </w:t>
      </w:r>
      <w:del w:id="513" w:author="Robert Zink" w:date="2025-02-21T09:25:00Z" w16du:dateUtc="2025-02-21T15:25:00Z">
        <w:r w:rsidRPr="00D655C7" w:rsidDel="00CF7EE8">
          <w:rPr>
            <w:rFonts w:ascii="Times New Roman" w:hAnsi="Times New Roman" w:cs="Times New Roman"/>
            <w:sz w:val="24"/>
            <w:szCs w:val="24"/>
          </w:rPr>
          <w:delText xml:space="preserve">irrespective </w:delText>
        </w:r>
      </w:del>
      <w:ins w:id="514" w:author="Robert Zink" w:date="2025-02-21T09:25:00Z" w16du:dateUtc="2025-02-21T15:25:00Z">
        <w:r w:rsidR="00CF7EE8">
          <w:rPr>
            <w:rFonts w:ascii="Times New Roman" w:hAnsi="Times New Roman" w:cs="Times New Roman"/>
            <w:sz w:val="24"/>
            <w:szCs w:val="24"/>
          </w:rPr>
          <w:t>in spite</w:t>
        </w:r>
        <w:r w:rsidR="00CF7EE8" w:rsidRPr="00D655C7">
          <w:rPr>
            <w:rFonts w:ascii="Times New Roman" w:hAnsi="Times New Roman" w:cs="Times New Roman"/>
            <w:sz w:val="24"/>
            <w:szCs w:val="24"/>
          </w:rPr>
          <w:t xml:space="preserve"> </w:t>
        </w:r>
      </w:ins>
      <w:r w:rsidRPr="00D655C7">
        <w:rPr>
          <w:rFonts w:ascii="Times New Roman" w:hAnsi="Times New Roman" w:cs="Times New Roman"/>
          <w:sz w:val="24"/>
          <w:szCs w:val="24"/>
        </w:rPr>
        <w:t xml:space="preserve">of a person’s </w:t>
      </w:r>
      <w:del w:id="515" w:author="Robert Zink" w:date="2025-02-21T09:25:00Z" w16du:dateUtc="2025-02-21T15:25:00Z">
        <w:r w:rsidRPr="00D655C7" w:rsidDel="00CF7EE8">
          <w:rPr>
            <w:rFonts w:ascii="Times New Roman" w:hAnsi="Times New Roman" w:cs="Times New Roman"/>
            <w:sz w:val="24"/>
            <w:szCs w:val="24"/>
          </w:rPr>
          <w:delText xml:space="preserve">area </w:delText>
        </w:r>
      </w:del>
      <w:ins w:id="516" w:author="Robert Zink" w:date="2025-02-21T09:25:00Z" w16du:dateUtc="2025-02-21T15:25:00Z">
        <w:r w:rsidR="00CF7EE8">
          <w:rPr>
            <w:rFonts w:ascii="Times New Roman" w:hAnsi="Times New Roman" w:cs="Times New Roman"/>
            <w:sz w:val="24"/>
            <w:szCs w:val="24"/>
          </w:rPr>
          <w:t>lack</w:t>
        </w:r>
        <w:r w:rsidR="00CF7EE8" w:rsidRPr="00D655C7">
          <w:rPr>
            <w:rFonts w:ascii="Times New Roman" w:hAnsi="Times New Roman" w:cs="Times New Roman"/>
            <w:sz w:val="24"/>
            <w:szCs w:val="24"/>
          </w:rPr>
          <w:t xml:space="preserve"> </w:t>
        </w:r>
      </w:ins>
      <w:r w:rsidRPr="00D655C7">
        <w:rPr>
          <w:rFonts w:ascii="Times New Roman" w:hAnsi="Times New Roman" w:cs="Times New Roman"/>
          <w:sz w:val="24"/>
          <w:szCs w:val="24"/>
        </w:rPr>
        <w:t>of expertise, they deny a scientific truth if it conflicts with beliefs</w:t>
      </w:r>
      <w:r w:rsidR="00F2496C" w:rsidRPr="00D655C7">
        <w:rPr>
          <w:rFonts w:ascii="Times New Roman" w:hAnsi="Times New Roman" w:cs="Times New Roman"/>
          <w:sz w:val="24"/>
          <w:szCs w:val="24"/>
        </w:rPr>
        <w:t xml:space="preserve"> expressed in their outgroup</w:t>
      </w:r>
      <w:r w:rsidR="00FA0086" w:rsidRPr="00D655C7">
        <w:rPr>
          <w:rFonts w:ascii="Times New Roman" w:hAnsi="Times New Roman" w:cs="Times New Roman"/>
          <w:sz w:val="24"/>
          <w:szCs w:val="24"/>
        </w:rPr>
        <w:t xml:space="preserve"> (Philipp-Muller et al. 2022)</w:t>
      </w:r>
      <w:r w:rsidRPr="00D655C7">
        <w:rPr>
          <w:rFonts w:ascii="Times New Roman" w:hAnsi="Times New Roman" w:cs="Times New Roman"/>
          <w:sz w:val="24"/>
          <w:szCs w:val="24"/>
        </w:rPr>
        <w:t xml:space="preserve">.  </w:t>
      </w:r>
      <w:r w:rsidR="00417798" w:rsidRPr="00D655C7">
        <w:rPr>
          <w:rFonts w:ascii="Times New Roman" w:hAnsi="Times New Roman" w:cs="Times New Roman"/>
          <w:sz w:val="24"/>
          <w:szCs w:val="24"/>
        </w:rPr>
        <w:t xml:space="preserve"> </w:t>
      </w:r>
    </w:p>
    <w:p w14:paraId="04A6DF2A" w14:textId="322A13A3" w:rsidR="009C33BB" w:rsidRPr="00D655C7" w:rsidRDefault="009C33BB" w:rsidP="009C33BB">
      <w:pPr>
        <w:ind w:firstLine="720"/>
        <w:rPr>
          <w:ins w:id="517" w:author="Robert Zink" w:date="2025-02-12T13:15:00Z" w16du:dateUtc="2025-02-12T19:15:00Z"/>
          <w:rFonts w:ascii="Times New Roman" w:hAnsi="Times New Roman" w:cs="Times New Roman"/>
          <w:sz w:val="24"/>
          <w:szCs w:val="24"/>
        </w:rPr>
      </w:pPr>
      <w:ins w:id="518" w:author="Robert Zink" w:date="2025-02-12T13:15:00Z" w16du:dateUtc="2025-02-12T19:15:00Z">
        <w:r>
          <w:rPr>
            <w:rFonts w:ascii="Times New Roman" w:hAnsi="Times New Roman" w:cs="Times New Roman"/>
            <w:sz w:val="24"/>
            <w:szCs w:val="24"/>
          </w:rPr>
          <w:t>T</w:t>
        </w:r>
        <w:r w:rsidRPr="00D655C7">
          <w:rPr>
            <w:rFonts w:ascii="Times New Roman" w:hAnsi="Times New Roman" w:cs="Times New Roman"/>
            <w:sz w:val="24"/>
            <w:szCs w:val="24"/>
          </w:rPr>
          <w:t xml:space="preserve">he level of understanding </w:t>
        </w:r>
        <w:r>
          <w:rPr>
            <w:rFonts w:ascii="Times New Roman" w:hAnsi="Times New Roman" w:cs="Times New Roman"/>
            <w:sz w:val="24"/>
            <w:szCs w:val="24"/>
          </w:rPr>
          <w:t>held by those claiming</w:t>
        </w:r>
        <w:r w:rsidRPr="00D655C7">
          <w:rPr>
            <w:rFonts w:ascii="Times New Roman" w:hAnsi="Times New Roman" w:cs="Times New Roman"/>
            <w:sz w:val="24"/>
            <w:szCs w:val="24"/>
          </w:rPr>
          <w:t xml:space="preserve"> the biological </w:t>
        </w:r>
        <w:r>
          <w:rPr>
            <w:rFonts w:ascii="Times New Roman" w:hAnsi="Times New Roman" w:cs="Times New Roman"/>
            <w:sz w:val="24"/>
            <w:szCs w:val="24"/>
          </w:rPr>
          <w:t xml:space="preserve">and geological </w:t>
        </w:r>
        <w:r w:rsidRPr="00D655C7">
          <w:rPr>
            <w:rFonts w:ascii="Times New Roman" w:hAnsi="Times New Roman" w:cs="Times New Roman"/>
            <w:sz w:val="24"/>
            <w:szCs w:val="24"/>
          </w:rPr>
          <w:t xml:space="preserve">accuracy of the Ark narrative is equivalent </w:t>
        </w:r>
        <w:r>
          <w:rPr>
            <w:rFonts w:ascii="Times New Roman" w:hAnsi="Times New Roman" w:cs="Times New Roman"/>
            <w:sz w:val="24"/>
            <w:szCs w:val="24"/>
          </w:rPr>
          <w:t>to</w:t>
        </w:r>
        <w:r w:rsidRPr="00D655C7">
          <w:rPr>
            <w:rFonts w:ascii="Times New Roman" w:hAnsi="Times New Roman" w:cs="Times New Roman"/>
            <w:sz w:val="24"/>
            <w:szCs w:val="24"/>
          </w:rPr>
          <w:t xml:space="preserve"> a Dunning-Kruger </w:t>
        </w:r>
        <w:r>
          <w:rPr>
            <w:rFonts w:ascii="Times New Roman" w:hAnsi="Times New Roman" w:cs="Times New Roman"/>
            <w:sz w:val="24"/>
            <w:szCs w:val="24"/>
          </w:rPr>
          <w:t>effect</w:t>
        </w:r>
        <w:r w:rsidRPr="00D655C7">
          <w:rPr>
            <w:rFonts w:ascii="Times New Roman" w:hAnsi="Times New Roman" w:cs="Times New Roman"/>
            <w:sz w:val="24"/>
            <w:szCs w:val="24"/>
          </w:rPr>
          <w:t xml:space="preserve"> because</w:t>
        </w:r>
        <w:r>
          <w:rPr>
            <w:rFonts w:ascii="Times New Roman" w:hAnsi="Times New Roman" w:cs="Times New Roman"/>
            <w:sz w:val="24"/>
            <w:szCs w:val="24"/>
          </w:rPr>
          <w:t xml:space="preserve"> their limited knowledge base prevents their recognition of</w:t>
        </w:r>
        <w:r w:rsidRPr="00D655C7">
          <w:rPr>
            <w:rFonts w:ascii="Times New Roman" w:hAnsi="Times New Roman" w:cs="Times New Roman"/>
            <w:sz w:val="24"/>
            <w:szCs w:val="24"/>
          </w:rPr>
          <w:t xml:space="preserve"> fatal flaws in the </w:t>
        </w:r>
        <w:r>
          <w:rPr>
            <w:rFonts w:ascii="Times New Roman" w:hAnsi="Times New Roman" w:cs="Times New Roman"/>
            <w:sz w:val="24"/>
            <w:szCs w:val="24"/>
          </w:rPr>
          <w:t>story</w:t>
        </w:r>
        <w:r w:rsidRPr="00D655C7">
          <w:rPr>
            <w:rFonts w:ascii="Times New Roman" w:hAnsi="Times New Roman" w:cs="Times New Roman"/>
            <w:sz w:val="24"/>
            <w:szCs w:val="24"/>
          </w:rPr>
          <w:t>.  Further exacerbating the problem is that people</w:t>
        </w:r>
        <w:r>
          <w:rPr>
            <w:rFonts w:ascii="Times New Roman" w:hAnsi="Times New Roman" w:cs="Times New Roman"/>
            <w:sz w:val="24"/>
            <w:szCs w:val="24"/>
          </w:rPr>
          <w:t>’s misconceptions are reinforced</w:t>
        </w:r>
        <w:r w:rsidRPr="00D655C7">
          <w:rPr>
            <w:rFonts w:ascii="Times New Roman" w:hAnsi="Times New Roman" w:cs="Times New Roman"/>
            <w:sz w:val="24"/>
            <w:szCs w:val="24"/>
          </w:rPr>
          <w:t xml:space="preserve"> by those that appear better qualified. For example, Ken Ham, founder of Answers in Genesis has no publications in scientific journals, </w:t>
        </w:r>
        <w:r>
          <w:rPr>
            <w:rFonts w:ascii="Times New Roman" w:hAnsi="Times New Roman" w:cs="Times New Roman"/>
            <w:sz w:val="24"/>
            <w:szCs w:val="24"/>
          </w:rPr>
          <w:t xml:space="preserve">no advanced degrees, </w:t>
        </w:r>
        <w:r w:rsidRPr="00D655C7">
          <w:rPr>
            <w:rFonts w:ascii="Times New Roman" w:hAnsi="Times New Roman" w:cs="Times New Roman"/>
            <w:sz w:val="24"/>
            <w:szCs w:val="24"/>
          </w:rPr>
          <w:t>only secondhand opinions about geology and biology</w:t>
        </w:r>
        <w:r>
          <w:rPr>
            <w:rFonts w:ascii="Times New Roman" w:hAnsi="Times New Roman" w:cs="Times New Roman"/>
            <w:sz w:val="24"/>
            <w:szCs w:val="24"/>
          </w:rPr>
          <w:t>, yet maintains that the account in Genesis is factual, Noah’s flood was real, and that evolution is false</w:t>
        </w:r>
        <w:r w:rsidRPr="00D655C7">
          <w:rPr>
            <w:rFonts w:ascii="Times New Roman" w:hAnsi="Times New Roman" w:cs="Times New Roman"/>
            <w:sz w:val="24"/>
            <w:szCs w:val="24"/>
          </w:rPr>
          <w:t xml:space="preserve">.  </w:t>
        </w:r>
        <w:r>
          <w:rPr>
            <w:rFonts w:ascii="Times New Roman" w:hAnsi="Times New Roman" w:cs="Times New Roman"/>
            <w:sz w:val="24"/>
            <w:szCs w:val="24"/>
          </w:rPr>
          <w:t>Ham</w:t>
        </w:r>
        <w:r w:rsidRPr="00D655C7">
          <w:rPr>
            <w:rFonts w:ascii="Times New Roman" w:hAnsi="Times New Roman" w:cs="Times New Roman"/>
            <w:sz w:val="24"/>
            <w:szCs w:val="24"/>
          </w:rPr>
          <w:t xml:space="preserve"> is, </w:t>
        </w:r>
        <w:r>
          <w:rPr>
            <w:rFonts w:ascii="Times New Roman" w:hAnsi="Times New Roman" w:cs="Times New Roman"/>
            <w:sz w:val="24"/>
            <w:szCs w:val="24"/>
          </w:rPr>
          <w:t xml:space="preserve">unfortunately, </w:t>
        </w:r>
        <w:r w:rsidRPr="00D655C7">
          <w:rPr>
            <w:rFonts w:ascii="Times New Roman" w:hAnsi="Times New Roman" w:cs="Times New Roman"/>
            <w:sz w:val="24"/>
            <w:szCs w:val="24"/>
          </w:rPr>
          <w:t xml:space="preserve">not credible source of scientific information. </w:t>
        </w:r>
        <w:r>
          <w:rPr>
            <w:rFonts w:ascii="Times New Roman" w:hAnsi="Times New Roman" w:cs="Times New Roman"/>
            <w:sz w:val="24"/>
            <w:szCs w:val="24"/>
          </w:rPr>
          <w:t xml:space="preserve"> His lack of scientific training is evident when </w:t>
        </w:r>
        <w:r w:rsidRPr="00D655C7">
          <w:rPr>
            <w:rFonts w:ascii="Times New Roman" w:hAnsi="Times New Roman" w:cs="Times New Roman"/>
            <w:sz w:val="24"/>
            <w:szCs w:val="24"/>
          </w:rPr>
          <w:t xml:space="preserve">he remarked in answer to the question “What if anything would ever change your mind?” that “No one will ever convince me” that the Bible is </w:t>
        </w:r>
        <w:r>
          <w:rPr>
            <w:rFonts w:ascii="Times New Roman" w:hAnsi="Times New Roman" w:cs="Times New Roman"/>
            <w:sz w:val="24"/>
            <w:szCs w:val="24"/>
          </w:rPr>
          <w:t>fallible</w:t>
        </w:r>
        <w:r w:rsidRPr="00D655C7">
          <w:rPr>
            <w:rFonts w:ascii="Times New Roman" w:hAnsi="Times New Roman" w:cs="Times New Roman"/>
            <w:sz w:val="24"/>
            <w:szCs w:val="24"/>
          </w:rPr>
          <w:t>,</w:t>
        </w:r>
        <w:r>
          <w:rPr>
            <w:rFonts w:ascii="Times New Roman" w:hAnsi="Times New Roman" w:cs="Times New Roman"/>
            <w:sz w:val="24"/>
            <w:szCs w:val="24"/>
          </w:rPr>
          <w:t xml:space="preserve"> which is</w:t>
        </w:r>
        <w:r w:rsidRPr="00D655C7">
          <w:rPr>
            <w:rFonts w:ascii="Times New Roman" w:hAnsi="Times New Roman" w:cs="Times New Roman"/>
            <w:sz w:val="24"/>
            <w:szCs w:val="24"/>
          </w:rPr>
          <w:t xml:space="preserve"> a position opposite of scientist</w:t>
        </w:r>
        <w:r>
          <w:rPr>
            <w:rFonts w:ascii="Times New Roman" w:hAnsi="Times New Roman" w:cs="Times New Roman"/>
            <w:sz w:val="24"/>
            <w:szCs w:val="24"/>
          </w:rPr>
          <w:t>s</w:t>
        </w:r>
        <w:r w:rsidRPr="00D655C7">
          <w:rPr>
            <w:rFonts w:ascii="Times New Roman" w:hAnsi="Times New Roman" w:cs="Times New Roman"/>
            <w:sz w:val="24"/>
            <w:szCs w:val="24"/>
          </w:rPr>
          <w:t xml:space="preserve">.  </w:t>
        </w:r>
        <w:r>
          <w:rPr>
            <w:rFonts w:ascii="Times New Roman" w:hAnsi="Times New Roman" w:cs="Times New Roman"/>
            <w:sz w:val="24"/>
            <w:szCs w:val="24"/>
          </w:rPr>
          <w:t xml:space="preserve">This attitude then, is the root of science denial.  </w:t>
        </w:r>
      </w:ins>
    </w:p>
    <w:p w14:paraId="10CBF3CD" w14:textId="77DC7A45" w:rsidR="009C33BB" w:rsidRPr="00D655C7" w:rsidRDefault="009C33BB" w:rsidP="009C33BB">
      <w:pPr>
        <w:ind w:firstLine="720"/>
        <w:rPr>
          <w:ins w:id="519" w:author="Robert Zink" w:date="2025-02-12T13:15:00Z" w16du:dateUtc="2025-02-12T19:15:00Z"/>
          <w:rFonts w:ascii="Times New Roman" w:hAnsi="Times New Roman" w:cs="Times New Roman"/>
          <w:sz w:val="24"/>
          <w:szCs w:val="24"/>
        </w:rPr>
      </w:pPr>
      <w:ins w:id="520" w:author="Robert Zink" w:date="2025-02-12T13:15:00Z" w16du:dateUtc="2025-02-12T19:15:00Z">
        <w:r>
          <w:rPr>
            <w:rFonts w:ascii="Times New Roman" w:hAnsi="Times New Roman" w:cs="Times New Roman"/>
            <w:sz w:val="24"/>
            <w:szCs w:val="24"/>
          </w:rPr>
          <w:t>Not all instances of faith and science are incompatible.  As noted by</w:t>
        </w:r>
        <w:r w:rsidRPr="00D655C7">
          <w:rPr>
            <w:rFonts w:ascii="Times New Roman" w:hAnsi="Times New Roman" w:cs="Times New Roman"/>
            <w:sz w:val="24"/>
            <w:szCs w:val="24"/>
          </w:rPr>
          <w:t xml:space="preserve"> the Clergy Letter Project (2025): </w:t>
        </w:r>
        <w:r w:rsidRPr="007870B2">
          <w:rPr>
            <w:rFonts w:ascii="Times New Roman" w:hAnsi="Times New Roman" w:cs="Times New Roman"/>
            <w:sz w:val="24"/>
            <w:szCs w:val="24"/>
          </w:rPr>
          <w:t>“</w:t>
        </w:r>
        <w:r w:rsidRPr="00C15123">
          <w:rPr>
            <w:rFonts w:ascii="Times New Roman" w:hAnsi="Times New Roman" w:cs="Times New Roman"/>
            <w:sz w:val="24"/>
            <w:szCs w:val="24"/>
          </w:rPr>
          <w:t>We believe that the theory of evolution is a foundational scientific truth, one that has stood up to rigorous scrutiny and upon which much of human knowledge and achievement rests. To reject this truth or to treat it as “one theory among others” is to deliberately embrace scientific ignorance and transmit such ignorance to our children</w:t>
        </w:r>
        <w:r w:rsidRPr="007870B2">
          <w:rPr>
            <w:rFonts w:ascii="Times New Roman" w:hAnsi="Times New Roman" w:cs="Times New Roman"/>
            <w:sz w:val="24"/>
            <w:szCs w:val="24"/>
          </w:rPr>
          <w:t>”.</w:t>
        </w:r>
        <w:r>
          <w:rPr>
            <w:rFonts w:ascii="Times New Roman" w:hAnsi="Times New Roman" w:cs="Times New Roman"/>
            <w:sz w:val="24"/>
            <w:szCs w:val="24"/>
          </w:rPr>
          <w:t xml:space="preserve">  </w:t>
        </w:r>
        <w:r w:rsidRPr="00D655C7">
          <w:rPr>
            <w:rFonts w:ascii="Times New Roman" w:hAnsi="Times New Roman" w:cs="Times New Roman"/>
            <w:sz w:val="24"/>
            <w:szCs w:val="24"/>
          </w:rPr>
          <w:t xml:space="preserve">To mislead the public and taint school curricula by suggesting that the Ark narrative is biologically realistic requires replacing facts with faith, denying scientific evidence.  To teach students that Noah took dinosaurs on the Ark is beyond irresponsible, and instead </w:t>
        </w:r>
        <w:r>
          <w:rPr>
            <w:rFonts w:ascii="Times New Roman" w:hAnsi="Times New Roman" w:cs="Times New Roman"/>
            <w:sz w:val="24"/>
            <w:szCs w:val="24"/>
          </w:rPr>
          <w:t xml:space="preserve">of </w:t>
        </w:r>
        <w:r w:rsidRPr="00D655C7">
          <w:rPr>
            <w:rFonts w:ascii="Times New Roman" w:hAnsi="Times New Roman" w:cs="Times New Roman"/>
            <w:sz w:val="24"/>
            <w:szCs w:val="24"/>
          </w:rPr>
          <w:t>encouraging creative</w:t>
        </w:r>
        <w:r>
          <w:rPr>
            <w:rFonts w:ascii="Times New Roman" w:hAnsi="Times New Roman" w:cs="Times New Roman"/>
            <w:sz w:val="24"/>
            <w:szCs w:val="24"/>
          </w:rPr>
          <w:t xml:space="preserve"> and critical</w:t>
        </w:r>
        <w:r w:rsidRPr="00D655C7">
          <w:rPr>
            <w:rFonts w:ascii="Times New Roman" w:hAnsi="Times New Roman" w:cs="Times New Roman"/>
            <w:sz w:val="24"/>
            <w:szCs w:val="24"/>
          </w:rPr>
          <w:t xml:space="preserve"> thinking, it indoctrinates them into science denial.  Christopher Hitchens (2007) suggested that what can be asserted without evidence can also be dismissed without evidence, the so-called Hitchens Razor.  Acceptance of a </w:t>
        </w:r>
        <w:r>
          <w:rPr>
            <w:rFonts w:ascii="Times New Roman" w:hAnsi="Times New Roman" w:cs="Times New Roman"/>
            <w:sz w:val="24"/>
            <w:szCs w:val="24"/>
          </w:rPr>
          <w:t>scientific</w:t>
        </w:r>
        <w:r w:rsidRPr="00D655C7">
          <w:rPr>
            <w:rFonts w:ascii="Times New Roman" w:hAnsi="Times New Roman" w:cs="Times New Roman"/>
            <w:sz w:val="24"/>
            <w:szCs w:val="24"/>
          </w:rPr>
          <w:t xml:space="preserve"> reality to the Ark narrative is to do so without evidence, and according to Hitchens Razor the Ark narrative can be ignored </w:t>
        </w:r>
      </w:ins>
      <w:ins w:id="521" w:author="Robert Zink" w:date="2025-02-12T13:18:00Z" w16du:dateUtc="2025-02-12T19:18:00Z">
        <w:r w:rsidR="00CA1ADE">
          <w:rPr>
            <w:rFonts w:ascii="Times New Roman" w:hAnsi="Times New Roman" w:cs="Times New Roman"/>
            <w:sz w:val="24"/>
            <w:szCs w:val="24"/>
          </w:rPr>
          <w:t>owing to a lack</w:t>
        </w:r>
        <w:r w:rsidR="00364752">
          <w:rPr>
            <w:rFonts w:ascii="Times New Roman" w:hAnsi="Times New Roman" w:cs="Times New Roman"/>
            <w:sz w:val="24"/>
            <w:szCs w:val="24"/>
          </w:rPr>
          <w:t xml:space="preserve"> of</w:t>
        </w:r>
      </w:ins>
      <w:ins w:id="522" w:author="Robert Zink" w:date="2025-02-12T13:15:00Z" w16du:dateUtc="2025-02-12T19:15:00Z">
        <w:r w:rsidRPr="00D655C7">
          <w:rPr>
            <w:rFonts w:ascii="Times New Roman" w:hAnsi="Times New Roman" w:cs="Times New Roman"/>
            <w:sz w:val="24"/>
            <w:szCs w:val="24"/>
          </w:rPr>
          <w:t xml:space="preserve"> evidence.  However, scientists have shown repeatedly that claims about the biological reality of the Ark narrative are unsupported by evidence, not just in one aspect, such as the nonexistence of a global flood, but in every aspect (Table 1).  In other words, adherents to the biological accuracy of the Ark narrative have failed the burden of proof.  Nonetheless, those who wish to derive a spiritual message from the </w:t>
        </w:r>
        <w:r>
          <w:rPr>
            <w:rFonts w:ascii="Times New Roman" w:hAnsi="Times New Roman" w:cs="Times New Roman"/>
            <w:sz w:val="24"/>
            <w:szCs w:val="24"/>
          </w:rPr>
          <w:t xml:space="preserve">parable </w:t>
        </w:r>
        <w:r w:rsidRPr="00D655C7">
          <w:rPr>
            <w:rFonts w:ascii="Times New Roman" w:hAnsi="Times New Roman" w:cs="Times New Roman"/>
            <w:sz w:val="24"/>
            <w:szCs w:val="24"/>
          </w:rPr>
          <w:t xml:space="preserve">of Noah’s Ark can do so without requiring it to be scientifically factual, which is fortunate, because it is not.   </w:t>
        </w:r>
      </w:ins>
    </w:p>
    <w:p w14:paraId="1A2F5F74" w14:textId="20AB7EE7" w:rsidR="00125859" w:rsidRPr="00D655C7" w:rsidDel="009C33BB" w:rsidRDefault="00125859" w:rsidP="00125859">
      <w:pPr>
        <w:ind w:firstLine="720"/>
        <w:rPr>
          <w:del w:id="523" w:author="Robert Zink" w:date="2025-02-12T13:15:00Z" w16du:dateUtc="2025-02-12T19:15:00Z"/>
          <w:rFonts w:ascii="Times New Roman" w:hAnsi="Times New Roman" w:cs="Times New Roman"/>
          <w:sz w:val="24"/>
          <w:szCs w:val="24"/>
        </w:rPr>
      </w:pPr>
      <w:del w:id="524" w:author="Robert Zink" w:date="2025-02-12T13:15:00Z" w16du:dateUtc="2025-02-12T19:15:00Z">
        <w:r w:rsidRPr="00D655C7" w:rsidDel="009C33BB">
          <w:rPr>
            <w:rFonts w:ascii="Times New Roman" w:hAnsi="Times New Roman" w:cs="Times New Roman"/>
            <w:sz w:val="24"/>
            <w:szCs w:val="24"/>
          </w:rPr>
          <w:delText xml:space="preserve">Faith in the biological accuracy of the Ark narrative is a biological equivalent of a Dunning-Kruger zone because the level of understanding of biology and geology is insufficient to recognize fatal flaws in the story.  Further exacerbating the problem is that people are swayed by those that appear better qualified. For example, Ken Ham, founder of Answers in Genesis has no publications in scientific journals, only </w:delText>
        </w:r>
        <w:r w:rsidR="003C688B" w:rsidRPr="00D655C7" w:rsidDel="009C33BB">
          <w:rPr>
            <w:rFonts w:ascii="Times New Roman" w:hAnsi="Times New Roman" w:cs="Times New Roman"/>
            <w:sz w:val="24"/>
            <w:szCs w:val="24"/>
          </w:rPr>
          <w:delText>secondhand</w:delText>
        </w:r>
        <w:r w:rsidRPr="00D655C7" w:rsidDel="009C33BB">
          <w:rPr>
            <w:rFonts w:ascii="Times New Roman" w:hAnsi="Times New Roman" w:cs="Times New Roman"/>
            <w:sz w:val="24"/>
            <w:szCs w:val="24"/>
          </w:rPr>
          <w:delText xml:space="preserve"> opinions about geology and biology.  </w:delText>
        </w:r>
      </w:del>
      <w:del w:id="525" w:author="Robert Zink" w:date="2025-02-11T10:32:00Z" w16du:dateUtc="2025-02-11T16:32:00Z">
        <w:r w:rsidRPr="00D655C7" w:rsidDel="000358C7">
          <w:rPr>
            <w:rFonts w:ascii="Times New Roman" w:hAnsi="Times New Roman" w:cs="Times New Roman"/>
            <w:sz w:val="24"/>
            <w:szCs w:val="24"/>
          </w:rPr>
          <w:delText>He</w:delText>
        </w:r>
      </w:del>
      <w:del w:id="526" w:author="Robert Zink" w:date="2025-02-11T10:33:00Z" w16du:dateUtc="2025-02-11T16:33:00Z">
        <w:r w:rsidRPr="00D655C7" w:rsidDel="003F6C1D">
          <w:rPr>
            <w:rFonts w:ascii="Times New Roman" w:hAnsi="Times New Roman" w:cs="Times New Roman"/>
            <w:sz w:val="24"/>
            <w:szCs w:val="24"/>
          </w:rPr>
          <w:delText xml:space="preserve"> is, therefore, not a credible source of </w:delText>
        </w:r>
        <w:r w:rsidR="00282C99" w:rsidRPr="00D655C7" w:rsidDel="003F6C1D">
          <w:rPr>
            <w:rFonts w:ascii="Times New Roman" w:hAnsi="Times New Roman" w:cs="Times New Roman"/>
            <w:sz w:val="24"/>
            <w:szCs w:val="24"/>
          </w:rPr>
          <w:delText xml:space="preserve">scientific </w:delText>
        </w:r>
        <w:r w:rsidRPr="00D655C7" w:rsidDel="003F6C1D">
          <w:rPr>
            <w:rFonts w:ascii="Times New Roman" w:hAnsi="Times New Roman" w:cs="Times New Roman"/>
            <w:sz w:val="24"/>
            <w:szCs w:val="24"/>
          </w:rPr>
          <w:delText xml:space="preserve">information.  </w:delText>
        </w:r>
      </w:del>
      <w:del w:id="527" w:author="Robert Zink" w:date="2025-02-11T10:30:00Z" w16du:dateUtc="2025-02-11T16:30:00Z">
        <w:r w:rsidRPr="00D655C7" w:rsidDel="00CB4B7A">
          <w:rPr>
            <w:rFonts w:ascii="Times New Roman" w:hAnsi="Times New Roman" w:cs="Times New Roman"/>
            <w:sz w:val="24"/>
            <w:szCs w:val="24"/>
          </w:rPr>
          <w:delText xml:space="preserve">As </w:delText>
        </w:r>
      </w:del>
      <w:del w:id="528" w:author="Robert Zink" w:date="2025-02-12T13:15:00Z" w16du:dateUtc="2025-02-12T19:15:00Z">
        <w:r w:rsidRPr="00D655C7" w:rsidDel="009C33BB">
          <w:rPr>
            <w:rFonts w:ascii="Times New Roman" w:hAnsi="Times New Roman" w:cs="Times New Roman"/>
            <w:sz w:val="24"/>
            <w:szCs w:val="24"/>
          </w:rPr>
          <w:delText xml:space="preserve">an </w:delText>
        </w:r>
        <w:r w:rsidR="005D0D68" w:rsidRPr="00D655C7" w:rsidDel="009C33BB">
          <w:rPr>
            <w:rFonts w:ascii="Times New Roman" w:hAnsi="Times New Roman" w:cs="Times New Roman"/>
            <w:sz w:val="24"/>
            <w:szCs w:val="24"/>
          </w:rPr>
          <w:delText>example,</w:delText>
        </w:r>
        <w:r w:rsidRPr="00D655C7" w:rsidDel="009C33BB">
          <w:rPr>
            <w:rFonts w:ascii="Times New Roman" w:hAnsi="Times New Roman" w:cs="Times New Roman"/>
            <w:sz w:val="24"/>
            <w:szCs w:val="24"/>
          </w:rPr>
          <w:delText xml:space="preserve"> he remarked in </w:delText>
        </w:r>
        <w:r w:rsidRPr="00D655C7" w:rsidDel="009C33BB">
          <w:rPr>
            <w:rFonts w:ascii="Times New Roman" w:hAnsi="Times New Roman" w:cs="Times New Roman"/>
            <w:sz w:val="24"/>
            <w:szCs w:val="24"/>
          </w:rPr>
          <w:lastRenderedPageBreak/>
          <w:delText xml:space="preserve">answer to the question “What if anything would ever change your mind?” that “No one will ever convince me” that the Bible is </w:delText>
        </w:r>
      </w:del>
      <w:del w:id="529" w:author="Robert Zink" w:date="2025-02-12T13:14:00Z" w16du:dateUtc="2025-02-12T19:14:00Z">
        <w:r w:rsidRPr="00D655C7" w:rsidDel="00A801DF">
          <w:rPr>
            <w:rFonts w:ascii="Times New Roman" w:hAnsi="Times New Roman" w:cs="Times New Roman"/>
            <w:sz w:val="24"/>
            <w:szCs w:val="24"/>
          </w:rPr>
          <w:delText>inerrant</w:delText>
        </w:r>
      </w:del>
      <w:del w:id="530" w:author="Robert Zink" w:date="2025-02-12T13:15:00Z" w16du:dateUtc="2025-02-12T19:15:00Z">
        <w:r w:rsidRPr="00D655C7" w:rsidDel="009C33BB">
          <w:rPr>
            <w:rFonts w:ascii="Times New Roman" w:hAnsi="Times New Roman" w:cs="Times New Roman"/>
            <w:sz w:val="24"/>
            <w:szCs w:val="24"/>
          </w:rPr>
          <w:delText xml:space="preserve">, a position opposite of any competent scientist.  </w:delText>
        </w:r>
      </w:del>
      <w:moveFromRangeStart w:id="531" w:author="Robert Zink" w:date="2025-02-12T12:11:00Z" w:name="move190254703"/>
      <w:moveFrom w:id="532" w:author="Robert Zink" w:date="2025-02-12T12:11:00Z" w16du:dateUtc="2025-02-12T18:11:00Z">
        <w:del w:id="533" w:author="Robert Zink" w:date="2025-02-12T13:15:00Z" w16du:dateUtc="2025-02-12T19:15:00Z">
          <w:r w:rsidRPr="00D655C7" w:rsidDel="009C33BB">
            <w:rPr>
              <w:rFonts w:ascii="Times New Roman" w:hAnsi="Times New Roman" w:cs="Times New Roman"/>
              <w:sz w:val="24"/>
              <w:szCs w:val="24"/>
            </w:rPr>
            <w:delText xml:space="preserve">This phenomenon is not new.  Roman emperor and philosopher Marcus Aurelius (121 AD to 180 AD) stated "The opinion of 10,000 men is of no value if none of them knows anything about the subject."      </w:delText>
          </w:r>
        </w:del>
      </w:moveFrom>
      <w:moveFromRangeEnd w:id="531"/>
    </w:p>
    <w:p w14:paraId="266DB671" w14:textId="36736999" w:rsidR="00125859" w:rsidRPr="00D655C7" w:rsidDel="009C33BB" w:rsidRDefault="00125859" w:rsidP="00125859">
      <w:pPr>
        <w:ind w:firstLine="720"/>
        <w:rPr>
          <w:del w:id="534" w:author="Robert Zink" w:date="2025-02-12T13:15:00Z" w16du:dateUtc="2025-02-12T19:15:00Z"/>
          <w:rFonts w:ascii="Times New Roman" w:hAnsi="Times New Roman" w:cs="Times New Roman"/>
          <w:sz w:val="24"/>
          <w:szCs w:val="24"/>
        </w:rPr>
      </w:pPr>
      <w:del w:id="535" w:author="Robert Zink" w:date="2025-02-12T13:15:00Z" w16du:dateUtc="2025-02-12T19:15:00Z">
        <w:r w:rsidRPr="00D655C7" w:rsidDel="009C33BB">
          <w:rPr>
            <w:rFonts w:ascii="Times New Roman" w:hAnsi="Times New Roman" w:cs="Times New Roman"/>
            <w:sz w:val="24"/>
            <w:szCs w:val="24"/>
          </w:rPr>
          <w:delText xml:space="preserve">To mislead the public and </w:delText>
        </w:r>
        <w:r w:rsidR="00FF10FD" w:rsidRPr="00D655C7" w:rsidDel="009C33BB">
          <w:rPr>
            <w:rFonts w:ascii="Times New Roman" w:hAnsi="Times New Roman" w:cs="Times New Roman"/>
            <w:sz w:val="24"/>
            <w:szCs w:val="24"/>
          </w:rPr>
          <w:delText xml:space="preserve">taint </w:delText>
        </w:r>
        <w:r w:rsidRPr="00D655C7" w:rsidDel="009C33BB">
          <w:rPr>
            <w:rFonts w:ascii="Times New Roman" w:hAnsi="Times New Roman" w:cs="Times New Roman"/>
            <w:sz w:val="24"/>
            <w:szCs w:val="24"/>
          </w:rPr>
          <w:delText xml:space="preserve">school curricula by suggesting that the Ark narrative is biologically realistic requires replacing facts with </w:delText>
        </w:r>
        <w:r w:rsidR="00FA1503" w:rsidRPr="00D655C7" w:rsidDel="009C33BB">
          <w:rPr>
            <w:rFonts w:ascii="Times New Roman" w:hAnsi="Times New Roman" w:cs="Times New Roman"/>
            <w:sz w:val="24"/>
            <w:szCs w:val="24"/>
          </w:rPr>
          <w:delText>faith, denying scientific evidence</w:delText>
        </w:r>
        <w:r w:rsidRPr="00D655C7" w:rsidDel="009C33BB">
          <w:rPr>
            <w:rFonts w:ascii="Times New Roman" w:hAnsi="Times New Roman" w:cs="Times New Roman"/>
            <w:sz w:val="24"/>
            <w:szCs w:val="24"/>
          </w:rPr>
          <w:delText xml:space="preserve">.  To teach students that Noah took dinosaurs on the Ark is beyond irresponsible, </w:delText>
        </w:r>
        <w:r w:rsidR="00302DF9" w:rsidRPr="00D655C7" w:rsidDel="009C33BB">
          <w:rPr>
            <w:rFonts w:ascii="Times New Roman" w:hAnsi="Times New Roman" w:cs="Times New Roman"/>
            <w:sz w:val="24"/>
            <w:szCs w:val="24"/>
          </w:rPr>
          <w:delText xml:space="preserve">and </w:delText>
        </w:r>
        <w:r w:rsidRPr="00D655C7" w:rsidDel="009C33BB">
          <w:rPr>
            <w:rFonts w:ascii="Times New Roman" w:hAnsi="Times New Roman" w:cs="Times New Roman"/>
            <w:sz w:val="24"/>
            <w:szCs w:val="24"/>
          </w:rPr>
          <w:delText xml:space="preserve">instead </w:delText>
        </w:r>
      </w:del>
      <w:del w:id="536" w:author="Robert Zink" w:date="2025-02-10T09:49:00Z" w16du:dateUtc="2025-02-10T15:49:00Z">
        <w:r w:rsidRPr="00D655C7" w:rsidDel="0051386F">
          <w:rPr>
            <w:rFonts w:ascii="Times New Roman" w:hAnsi="Times New Roman" w:cs="Times New Roman"/>
            <w:sz w:val="24"/>
            <w:szCs w:val="24"/>
          </w:rPr>
          <w:delText xml:space="preserve">of helping them to think </w:delText>
        </w:r>
      </w:del>
      <w:del w:id="537" w:author="Robert Zink" w:date="2025-02-09T11:53:00Z" w16du:dateUtc="2025-02-09T17:53:00Z">
        <w:r w:rsidRPr="00D655C7" w:rsidDel="007F70D8">
          <w:rPr>
            <w:rFonts w:ascii="Times New Roman" w:hAnsi="Times New Roman" w:cs="Times New Roman"/>
            <w:sz w:val="24"/>
            <w:szCs w:val="24"/>
          </w:rPr>
          <w:delText>outside the box</w:delText>
        </w:r>
      </w:del>
      <w:del w:id="538" w:author="Robert Zink" w:date="2025-02-12T13:15:00Z" w16du:dateUtc="2025-02-12T19:15:00Z">
        <w:r w:rsidRPr="00D655C7" w:rsidDel="009C33BB">
          <w:rPr>
            <w:rFonts w:ascii="Times New Roman" w:hAnsi="Times New Roman" w:cs="Times New Roman"/>
            <w:sz w:val="24"/>
            <w:szCs w:val="24"/>
          </w:rPr>
          <w:delText xml:space="preserve">, it indoctrinates them into science denial.  Christopher Hitchens </w:delText>
        </w:r>
      </w:del>
      <w:del w:id="539" w:author="Robert Zink" w:date="2025-02-09T11:56:00Z" w16du:dateUtc="2025-02-09T17:56:00Z">
        <w:r w:rsidRPr="00D655C7" w:rsidDel="00806999">
          <w:rPr>
            <w:rFonts w:ascii="Times New Roman" w:hAnsi="Times New Roman" w:cs="Times New Roman"/>
            <w:sz w:val="24"/>
            <w:szCs w:val="24"/>
          </w:rPr>
          <w:delText xml:space="preserve">remarked </w:delText>
        </w:r>
      </w:del>
      <w:del w:id="540" w:author="Robert Zink" w:date="2025-02-12T13:15:00Z" w16du:dateUtc="2025-02-12T19:15:00Z">
        <w:r w:rsidRPr="00D655C7" w:rsidDel="009C33BB">
          <w:rPr>
            <w:rFonts w:ascii="Times New Roman" w:hAnsi="Times New Roman" w:cs="Times New Roman"/>
            <w:sz w:val="24"/>
            <w:szCs w:val="24"/>
          </w:rPr>
          <w:delText xml:space="preserve">that </w:delText>
        </w:r>
      </w:del>
      <w:del w:id="541" w:author="Robert Zink" w:date="2025-02-09T11:56:00Z" w16du:dateUtc="2025-02-09T17:56:00Z">
        <w:r w:rsidRPr="00D655C7" w:rsidDel="00A36A0E">
          <w:rPr>
            <w:rFonts w:ascii="Times New Roman" w:hAnsi="Times New Roman" w:cs="Times New Roman"/>
            <w:sz w:val="24"/>
            <w:szCs w:val="24"/>
          </w:rPr>
          <w:delText>"</w:delText>
        </w:r>
      </w:del>
      <w:del w:id="542" w:author="Robert Zink" w:date="2025-02-12T13:15:00Z" w16du:dateUtc="2025-02-12T19:15:00Z">
        <w:r w:rsidRPr="00D655C7" w:rsidDel="009C33BB">
          <w:rPr>
            <w:rFonts w:ascii="Times New Roman" w:hAnsi="Times New Roman" w:cs="Times New Roman"/>
            <w:sz w:val="24"/>
            <w:szCs w:val="24"/>
          </w:rPr>
          <w:delText>what can be asserted without evidence can also be dismissed without evidence</w:delText>
        </w:r>
      </w:del>
      <w:del w:id="543" w:author="Robert Zink" w:date="2025-02-09T11:56:00Z" w16du:dateUtc="2025-02-09T17:56:00Z">
        <w:r w:rsidRPr="00D655C7" w:rsidDel="00A36A0E">
          <w:rPr>
            <w:rFonts w:ascii="Times New Roman" w:hAnsi="Times New Roman" w:cs="Times New Roman"/>
            <w:sz w:val="24"/>
            <w:szCs w:val="24"/>
          </w:rPr>
          <w:delText>"</w:delText>
        </w:r>
      </w:del>
      <w:del w:id="544" w:author="Robert Zink" w:date="2025-02-12T13:15:00Z" w16du:dateUtc="2025-02-12T19:15:00Z">
        <w:r w:rsidRPr="00D655C7" w:rsidDel="009C33BB">
          <w:rPr>
            <w:rFonts w:ascii="Times New Roman" w:hAnsi="Times New Roman" w:cs="Times New Roman"/>
            <w:sz w:val="24"/>
            <w:szCs w:val="24"/>
          </w:rPr>
          <w:delText xml:space="preserve">, the so-called Hitchens Razor.  Acceptance of a biological reality to the Ark narrative is to do so without evidence, and according to Hitchens </w:delText>
        </w:r>
        <w:r w:rsidR="001C0488" w:rsidRPr="00D655C7" w:rsidDel="009C33BB">
          <w:rPr>
            <w:rFonts w:ascii="Times New Roman" w:hAnsi="Times New Roman" w:cs="Times New Roman"/>
            <w:sz w:val="24"/>
            <w:szCs w:val="24"/>
          </w:rPr>
          <w:delText xml:space="preserve">Razor </w:delText>
        </w:r>
        <w:r w:rsidRPr="00D655C7" w:rsidDel="009C33BB">
          <w:rPr>
            <w:rFonts w:ascii="Times New Roman" w:hAnsi="Times New Roman" w:cs="Times New Roman"/>
            <w:sz w:val="24"/>
            <w:szCs w:val="24"/>
          </w:rPr>
          <w:delText xml:space="preserve">the Ark narrative can be ignored without evidence.  However, scientists have </w:delText>
        </w:r>
        <w:r w:rsidR="00017D49" w:rsidRPr="00D655C7" w:rsidDel="009C33BB">
          <w:rPr>
            <w:rFonts w:ascii="Times New Roman" w:hAnsi="Times New Roman" w:cs="Times New Roman"/>
            <w:sz w:val="24"/>
            <w:szCs w:val="24"/>
          </w:rPr>
          <w:delText>shown repeatedly</w:delText>
        </w:r>
        <w:r w:rsidR="00D654AA" w:rsidRPr="00D655C7" w:rsidDel="009C33BB">
          <w:rPr>
            <w:rFonts w:ascii="Times New Roman" w:hAnsi="Times New Roman" w:cs="Times New Roman"/>
            <w:sz w:val="24"/>
            <w:szCs w:val="24"/>
          </w:rPr>
          <w:delText xml:space="preserve"> </w:delText>
        </w:r>
        <w:r w:rsidRPr="00D655C7" w:rsidDel="009C33BB">
          <w:rPr>
            <w:rFonts w:ascii="Times New Roman" w:hAnsi="Times New Roman" w:cs="Times New Roman"/>
            <w:sz w:val="24"/>
            <w:szCs w:val="24"/>
          </w:rPr>
          <w:delText xml:space="preserve">that claims about the biological reality of the Ark narrative are unsupported by evidence, not just in one aspect, such as the nonexistence of a global flood, but in every aspect (Table 1).  </w:delText>
        </w:r>
        <w:r w:rsidR="0098650F" w:rsidRPr="00D655C7" w:rsidDel="009C33BB">
          <w:rPr>
            <w:rFonts w:ascii="Times New Roman" w:hAnsi="Times New Roman" w:cs="Times New Roman"/>
            <w:sz w:val="24"/>
            <w:szCs w:val="24"/>
          </w:rPr>
          <w:delText xml:space="preserve">In other words, adherents to the biological accuracy of the Ark narrative have failed the burden of proof.  </w:delText>
        </w:r>
        <w:r w:rsidRPr="00D655C7" w:rsidDel="009C33BB">
          <w:rPr>
            <w:rFonts w:ascii="Times New Roman" w:hAnsi="Times New Roman" w:cs="Times New Roman"/>
            <w:sz w:val="24"/>
            <w:szCs w:val="24"/>
          </w:rPr>
          <w:delText xml:space="preserve">Nonetheless, those who wish to derive a spiritual message from the </w:delText>
        </w:r>
      </w:del>
      <w:del w:id="545" w:author="Robert Zink" w:date="2025-02-11T10:21:00Z" w16du:dateUtc="2025-02-11T16:21:00Z">
        <w:r w:rsidRPr="00D655C7" w:rsidDel="00D820BE">
          <w:rPr>
            <w:rFonts w:ascii="Times New Roman" w:hAnsi="Times New Roman" w:cs="Times New Roman"/>
            <w:sz w:val="24"/>
            <w:szCs w:val="24"/>
          </w:rPr>
          <w:delText xml:space="preserve">story </w:delText>
        </w:r>
      </w:del>
      <w:del w:id="546" w:author="Robert Zink" w:date="2025-02-12T13:15:00Z" w16du:dateUtc="2025-02-12T19:15:00Z">
        <w:r w:rsidRPr="00D655C7" w:rsidDel="009C33BB">
          <w:rPr>
            <w:rFonts w:ascii="Times New Roman" w:hAnsi="Times New Roman" w:cs="Times New Roman"/>
            <w:sz w:val="24"/>
            <w:szCs w:val="24"/>
          </w:rPr>
          <w:delText xml:space="preserve">of Noah’s Ark can do so without requiring it to be scientifically factual, which is fortunate, because it is not.   </w:delText>
        </w:r>
      </w:del>
    </w:p>
    <w:p w14:paraId="40D27063" w14:textId="77777777" w:rsidR="0082053D" w:rsidRPr="00D655C7" w:rsidRDefault="0082053D" w:rsidP="00587918">
      <w:pPr>
        <w:ind w:firstLine="720"/>
        <w:rPr>
          <w:rFonts w:ascii="Times New Roman" w:hAnsi="Times New Roman" w:cs="Times New Roman"/>
          <w:sz w:val="24"/>
          <w:szCs w:val="24"/>
        </w:rPr>
      </w:pPr>
    </w:p>
    <w:p w14:paraId="079CC8BC" w14:textId="3A8C77EF" w:rsidR="00D352BC" w:rsidRPr="00D655C7" w:rsidRDefault="00D352BC" w:rsidP="00D352BC">
      <w:pPr>
        <w:ind w:left="360"/>
        <w:rPr>
          <w:rFonts w:ascii="Times New Roman" w:hAnsi="Times New Roman" w:cs="Times New Roman"/>
          <w:sz w:val="24"/>
          <w:szCs w:val="24"/>
        </w:rPr>
      </w:pPr>
      <w:r w:rsidRPr="00D655C7">
        <w:rPr>
          <w:rFonts w:ascii="Times New Roman" w:hAnsi="Times New Roman" w:cs="Times New Roman"/>
          <w:sz w:val="24"/>
          <w:szCs w:val="24"/>
        </w:rPr>
        <w:t>Availability of data and materials.  All information use here is available in cited references.</w:t>
      </w:r>
    </w:p>
    <w:p w14:paraId="24CD926A" w14:textId="05FEB8AE" w:rsidR="00D352BC" w:rsidRPr="00D655C7" w:rsidRDefault="00D352BC" w:rsidP="00D352BC">
      <w:pPr>
        <w:ind w:left="360"/>
        <w:rPr>
          <w:rFonts w:ascii="Times New Roman" w:hAnsi="Times New Roman" w:cs="Times New Roman"/>
          <w:sz w:val="24"/>
          <w:szCs w:val="24"/>
        </w:rPr>
      </w:pPr>
      <w:r w:rsidRPr="00D655C7">
        <w:rPr>
          <w:rFonts w:ascii="Times New Roman" w:hAnsi="Times New Roman" w:cs="Times New Roman"/>
          <w:sz w:val="24"/>
          <w:szCs w:val="24"/>
        </w:rPr>
        <w:t>Competing interests</w:t>
      </w:r>
      <w:r w:rsidR="00584C46" w:rsidRPr="00D655C7">
        <w:rPr>
          <w:rFonts w:ascii="Times New Roman" w:hAnsi="Times New Roman" w:cs="Times New Roman"/>
          <w:sz w:val="24"/>
          <w:szCs w:val="24"/>
        </w:rPr>
        <w:t>. Nothing to declare.</w:t>
      </w:r>
    </w:p>
    <w:p w14:paraId="7D76B63C" w14:textId="2F9D6E66" w:rsidR="00D352BC" w:rsidRPr="00D655C7" w:rsidRDefault="00D352BC" w:rsidP="00D352BC">
      <w:pPr>
        <w:ind w:left="360"/>
        <w:rPr>
          <w:rFonts w:ascii="Times New Roman" w:hAnsi="Times New Roman" w:cs="Times New Roman"/>
          <w:sz w:val="24"/>
          <w:szCs w:val="24"/>
        </w:rPr>
      </w:pPr>
      <w:r w:rsidRPr="00D655C7">
        <w:rPr>
          <w:rFonts w:ascii="Times New Roman" w:hAnsi="Times New Roman" w:cs="Times New Roman"/>
          <w:sz w:val="24"/>
          <w:szCs w:val="24"/>
        </w:rPr>
        <w:t>Funding</w:t>
      </w:r>
      <w:r w:rsidR="00584C46" w:rsidRPr="00D655C7">
        <w:rPr>
          <w:rFonts w:ascii="Times New Roman" w:hAnsi="Times New Roman" w:cs="Times New Roman"/>
          <w:sz w:val="24"/>
          <w:szCs w:val="24"/>
        </w:rPr>
        <w:t>. No funding was received for this work.</w:t>
      </w:r>
    </w:p>
    <w:p w14:paraId="4E3A11CF" w14:textId="42C8356D" w:rsidR="00D352BC" w:rsidRPr="00D655C7" w:rsidRDefault="00D352BC" w:rsidP="00D352BC">
      <w:pPr>
        <w:ind w:left="360"/>
        <w:rPr>
          <w:rFonts w:ascii="Times New Roman" w:hAnsi="Times New Roman" w:cs="Times New Roman"/>
          <w:sz w:val="24"/>
          <w:szCs w:val="24"/>
        </w:rPr>
      </w:pPr>
      <w:r w:rsidRPr="00D655C7">
        <w:rPr>
          <w:rFonts w:ascii="Times New Roman" w:hAnsi="Times New Roman" w:cs="Times New Roman"/>
          <w:sz w:val="24"/>
          <w:szCs w:val="24"/>
        </w:rPr>
        <w:t>Authors' contributions</w:t>
      </w:r>
      <w:r w:rsidR="00584C46" w:rsidRPr="00D655C7">
        <w:rPr>
          <w:rFonts w:ascii="Times New Roman" w:hAnsi="Times New Roman" w:cs="Times New Roman"/>
          <w:sz w:val="24"/>
          <w:szCs w:val="24"/>
        </w:rPr>
        <w:t xml:space="preserve">.  </w:t>
      </w:r>
      <w:r w:rsidR="00C907B8" w:rsidRPr="00D655C7">
        <w:rPr>
          <w:rFonts w:ascii="Times New Roman" w:hAnsi="Times New Roman" w:cs="Times New Roman"/>
          <w:sz w:val="24"/>
          <w:szCs w:val="24"/>
        </w:rPr>
        <w:t>R. Zink.</w:t>
      </w:r>
    </w:p>
    <w:p w14:paraId="24CA0F56" w14:textId="2A257CF3" w:rsidR="00D352BC" w:rsidRPr="00D655C7" w:rsidRDefault="00D352BC" w:rsidP="00D352BC">
      <w:pPr>
        <w:ind w:left="360"/>
        <w:rPr>
          <w:rFonts w:ascii="Times New Roman" w:hAnsi="Times New Roman" w:cs="Times New Roman"/>
          <w:sz w:val="24"/>
          <w:szCs w:val="24"/>
        </w:rPr>
      </w:pPr>
      <w:r w:rsidRPr="00D655C7">
        <w:rPr>
          <w:rFonts w:ascii="Times New Roman" w:hAnsi="Times New Roman" w:cs="Times New Roman"/>
          <w:sz w:val="24"/>
          <w:szCs w:val="24"/>
        </w:rPr>
        <w:t>Acknowledgments</w:t>
      </w:r>
      <w:r w:rsidR="00A84171" w:rsidRPr="00D655C7">
        <w:rPr>
          <w:rFonts w:ascii="Times New Roman" w:hAnsi="Times New Roman" w:cs="Times New Roman"/>
          <w:sz w:val="24"/>
          <w:szCs w:val="24"/>
        </w:rPr>
        <w:t xml:space="preserve">.  I thank </w:t>
      </w:r>
      <w:r w:rsidR="00A70B21" w:rsidRPr="00D655C7">
        <w:rPr>
          <w:rFonts w:ascii="Times New Roman" w:hAnsi="Times New Roman" w:cs="Times New Roman"/>
          <w:sz w:val="24"/>
          <w:szCs w:val="24"/>
        </w:rPr>
        <w:t xml:space="preserve">G. Branch </w:t>
      </w:r>
      <w:ins w:id="547" w:author="Robert Zink" w:date="2025-02-10T09:49:00Z" w16du:dateUtc="2025-02-10T15:49:00Z">
        <w:r w:rsidR="00EF127A" w:rsidRPr="00D655C7">
          <w:rPr>
            <w:rFonts w:ascii="Times New Roman" w:hAnsi="Times New Roman" w:cs="Times New Roman"/>
            <w:sz w:val="24"/>
            <w:szCs w:val="24"/>
          </w:rPr>
          <w:t xml:space="preserve">and two anonymous reviewers </w:t>
        </w:r>
      </w:ins>
      <w:r w:rsidR="00C907B8" w:rsidRPr="00D655C7">
        <w:rPr>
          <w:rFonts w:ascii="Times New Roman" w:hAnsi="Times New Roman" w:cs="Times New Roman"/>
          <w:sz w:val="24"/>
          <w:szCs w:val="24"/>
        </w:rPr>
        <w:t xml:space="preserve">for making important suggestions on </w:t>
      </w:r>
      <w:del w:id="548" w:author="Robert Zink" w:date="2025-02-10T09:49:00Z" w16du:dateUtc="2025-02-10T15:49:00Z">
        <w:r w:rsidR="00C907B8" w:rsidRPr="00D655C7" w:rsidDel="00EF127A">
          <w:rPr>
            <w:rFonts w:ascii="Times New Roman" w:hAnsi="Times New Roman" w:cs="Times New Roman"/>
            <w:sz w:val="24"/>
            <w:szCs w:val="24"/>
          </w:rPr>
          <w:delText>an early draft</w:delText>
        </w:r>
      </w:del>
      <w:ins w:id="549" w:author="Robert Zink" w:date="2025-02-10T09:49:00Z" w16du:dateUtc="2025-02-10T15:49:00Z">
        <w:r w:rsidR="00EF127A" w:rsidRPr="00D655C7">
          <w:rPr>
            <w:rFonts w:ascii="Times New Roman" w:hAnsi="Times New Roman" w:cs="Times New Roman"/>
            <w:sz w:val="24"/>
            <w:szCs w:val="24"/>
          </w:rPr>
          <w:t>the manuscript</w:t>
        </w:r>
      </w:ins>
      <w:ins w:id="550" w:author="Robert Zink" w:date="2025-02-21T08:00:00Z" w16du:dateUtc="2025-02-21T14:00:00Z">
        <w:r w:rsidR="00CC4215">
          <w:rPr>
            <w:rFonts w:ascii="Times New Roman" w:hAnsi="Times New Roman" w:cs="Times New Roman"/>
            <w:sz w:val="24"/>
            <w:szCs w:val="24"/>
          </w:rPr>
          <w:t xml:space="preserve"> </w:t>
        </w:r>
        <w:r w:rsidR="00CC4215">
          <w:rPr>
            <w:rFonts w:ascii="Times New Roman" w:hAnsi="Times New Roman" w:cs="Times New Roman"/>
            <w:sz w:val="24"/>
            <w:szCs w:val="24"/>
          </w:rPr>
          <w:t>and B. C. Ratcliffe and J. Janovy, Jr. for helpful insights</w:t>
        </w:r>
      </w:ins>
      <w:r w:rsidR="00C907B8" w:rsidRPr="00D655C7">
        <w:rPr>
          <w:rFonts w:ascii="Times New Roman" w:hAnsi="Times New Roman" w:cs="Times New Roman"/>
          <w:sz w:val="24"/>
          <w:szCs w:val="24"/>
        </w:rPr>
        <w:t xml:space="preserve">.  </w:t>
      </w:r>
    </w:p>
    <w:p w14:paraId="76BB279C" w14:textId="5C6D5E19" w:rsidR="00D352BC" w:rsidRPr="00D655C7" w:rsidRDefault="00A84171" w:rsidP="00D352BC">
      <w:pPr>
        <w:ind w:left="360"/>
        <w:rPr>
          <w:rFonts w:ascii="Times New Roman" w:hAnsi="Times New Roman" w:cs="Times New Roman"/>
          <w:sz w:val="24"/>
          <w:szCs w:val="24"/>
        </w:rPr>
      </w:pPr>
      <w:r w:rsidRPr="00D655C7">
        <w:rPr>
          <w:rFonts w:ascii="Times New Roman" w:hAnsi="Times New Roman" w:cs="Times New Roman"/>
          <w:sz w:val="24"/>
          <w:szCs w:val="24"/>
        </w:rPr>
        <w:t xml:space="preserve"> </w:t>
      </w:r>
    </w:p>
    <w:p w14:paraId="1B0ECD0F" w14:textId="77777777" w:rsidR="00E910CA" w:rsidRPr="00D655C7" w:rsidRDefault="00E910CA" w:rsidP="00587918">
      <w:pPr>
        <w:ind w:firstLine="720"/>
        <w:rPr>
          <w:rFonts w:ascii="Times New Roman" w:hAnsi="Times New Roman" w:cs="Times New Roman"/>
          <w:sz w:val="24"/>
          <w:szCs w:val="24"/>
        </w:rPr>
      </w:pPr>
    </w:p>
    <w:p w14:paraId="0FF79388" w14:textId="5957DE31" w:rsidR="00E14B08" w:rsidRPr="00D655C7" w:rsidRDefault="00E14B08" w:rsidP="00DE7A40">
      <w:pPr>
        <w:rPr>
          <w:rFonts w:ascii="Times New Roman" w:hAnsi="Times New Roman" w:cs="Times New Roman"/>
          <w:b/>
          <w:bCs/>
          <w:sz w:val="24"/>
          <w:szCs w:val="24"/>
        </w:rPr>
      </w:pPr>
      <w:r w:rsidRPr="00D655C7">
        <w:rPr>
          <w:rFonts w:ascii="Times New Roman" w:hAnsi="Times New Roman" w:cs="Times New Roman"/>
          <w:b/>
          <w:bCs/>
          <w:sz w:val="24"/>
          <w:szCs w:val="24"/>
        </w:rPr>
        <w:t>References</w:t>
      </w:r>
    </w:p>
    <w:p w14:paraId="4ED93B4E" w14:textId="655FCA3B" w:rsidR="006F5612" w:rsidRPr="00D655C7" w:rsidRDefault="006F5612"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Ahlquist J</w:t>
      </w:r>
      <w:r w:rsidR="003611F0" w:rsidRPr="00D655C7">
        <w:rPr>
          <w:rFonts w:ascii="Times New Roman" w:hAnsi="Times New Roman" w:cs="Times New Roman"/>
          <w:sz w:val="24"/>
          <w:szCs w:val="24"/>
        </w:rPr>
        <w:t>,</w:t>
      </w:r>
      <w:r w:rsidRPr="00D655C7">
        <w:rPr>
          <w:rFonts w:ascii="Times New Roman" w:hAnsi="Times New Roman" w:cs="Times New Roman"/>
          <w:sz w:val="24"/>
          <w:szCs w:val="24"/>
        </w:rPr>
        <w:t xml:space="preserve"> Lightner JK</w:t>
      </w:r>
      <w:r w:rsidR="003611F0" w:rsidRPr="00D655C7">
        <w:rPr>
          <w:rFonts w:ascii="Times New Roman" w:hAnsi="Times New Roman" w:cs="Times New Roman"/>
          <w:sz w:val="24"/>
          <w:szCs w:val="24"/>
        </w:rPr>
        <w:t>,</w:t>
      </w:r>
      <w:r w:rsidRPr="00D655C7">
        <w:rPr>
          <w:rFonts w:ascii="Times New Roman" w:hAnsi="Times New Roman" w:cs="Times New Roman"/>
          <w:sz w:val="24"/>
          <w:szCs w:val="24"/>
        </w:rPr>
        <w:t xml:space="preserve">  </w:t>
      </w:r>
      <w:r w:rsidR="00CE34C4" w:rsidRPr="00D655C7">
        <w:rPr>
          <w:rFonts w:ascii="Times New Roman" w:hAnsi="Times New Roman" w:cs="Times New Roman"/>
          <w:sz w:val="24"/>
          <w:szCs w:val="24"/>
        </w:rPr>
        <w:t xml:space="preserve">Evaluating </w:t>
      </w:r>
      <w:r w:rsidR="008556BC" w:rsidRPr="00D655C7">
        <w:rPr>
          <w:rFonts w:ascii="Times New Roman" w:hAnsi="Times New Roman" w:cs="Times New Roman"/>
          <w:sz w:val="24"/>
          <w:szCs w:val="24"/>
        </w:rPr>
        <w:t xml:space="preserve">relationships and proposing post-flood dispersal, with application to the </w:t>
      </w:r>
      <w:r w:rsidR="00CE34C4" w:rsidRPr="00D655C7">
        <w:rPr>
          <w:rFonts w:ascii="Times New Roman" w:hAnsi="Times New Roman" w:cs="Times New Roman"/>
          <w:sz w:val="24"/>
          <w:szCs w:val="24"/>
        </w:rPr>
        <w:t>Order Galliformes (Class: Aves).  Creation Res Soc Quart</w:t>
      </w:r>
      <w:r w:rsidR="00E6618E" w:rsidRPr="00D655C7">
        <w:rPr>
          <w:rFonts w:ascii="Times New Roman" w:hAnsi="Times New Roman" w:cs="Times New Roman"/>
          <w:sz w:val="24"/>
          <w:szCs w:val="24"/>
        </w:rPr>
        <w:t>.</w:t>
      </w:r>
      <w:r w:rsidR="00CE34C4" w:rsidRPr="00D655C7">
        <w:rPr>
          <w:rFonts w:ascii="Times New Roman" w:hAnsi="Times New Roman" w:cs="Times New Roman"/>
          <w:sz w:val="24"/>
          <w:szCs w:val="24"/>
        </w:rPr>
        <w:t xml:space="preserve"> </w:t>
      </w:r>
      <w:r w:rsidR="00EB1945" w:rsidRPr="00D655C7">
        <w:rPr>
          <w:rFonts w:ascii="Times New Roman" w:hAnsi="Times New Roman" w:cs="Times New Roman"/>
          <w:sz w:val="24"/>
          <w:szCs w:val="24"/>
        </w:rPr>
        <w:t xml:space="preserve">2021; </w:t>
      </w:r>
      <w:r w:rsidR="00CE34C4" w:rsidRPr="00D655C7">
        <w:rPr>
          <w:rFonts w:ascii="Times New Roman" w:hAnsi="Times New Roman" w:cs="Times New Roman"/>
          <w:sz w:val="24"/>
          <w:szCs w:val="24"/>
        </w:rPr>
        <w:t>58:113-128.</w:t>
      </w:r>
    </w:p>
    <w:p w14:paraId="7B90C166" w14:textId="13C1DCDF" w:rsidR="00BC30C1" w:rsidRPr="00D655C7" w:rsidDel="00802BC6" w:rsidRDefault="00BC30C1" w:rsidP="009E2745">
      <w:pPr>
        <w:ind w:left="720" w:hanging="720"/>
        <w:rPr>
          <w:del w:id="551" w:author="Robert Zink" w:date="2025-02-11T09:35:00Z" w16du:dateUtc="2025-02-11T15:35:00Z"/>
          <w:rFonts w:ascii="Times New Roman" w:hAnsi="Times New Roman" w:cs="Times New Roman"/>
          <w:sz w:val="24"/>
          <w:szCs w:val="24"/>
        </w:rPr>
      </w:pPr>
      <w:del w:id="552" w:author="Robert Zink" w:date="2025-02-11T09:35:00Z" w16du:dateUtc="2025-02-11T15:35:00Z">
        <w:r w:rsidRPr="00D655C7" w:rsidDel="00802BC6">
          <w:rPr>
            <w:rFonts w:ascii="Times New Roman" w:hAnsi="Times New Roman" w:cs="Times New Roman"/>
            <w:sz w:val="24"/>
            <w:szCs w:val="24"/>
          </w:rPr>
          <w:delText>Barber BR</w:delText>
        </w:r>
        <w:r w:rsidR="003611F0" w:rsidRPr="00D655C7" w:rsidDel="00802BC6">
          <w:rPr>
            <w:rFonts w:ascii="Times New Roman" w:hAnsi="Times New Roman" w:cs="Times New Roman"/>
            <w:sz w:val="24"/>
            <w:szCs w:val="24"/>
          </w:rPr>
          <w:delText>,</w:delText>
        </w:r>
        <w:r w:rsidRPr="00D655C7" w:rsidDel="00802BC6">
          <w:rPr>
            <w:rFonts w:ascii="Times New Roman" w:hAnsi="Times New Roman" w:cs="Times New Roman"/>
            <w:sz w:val="24"/>
            <w:szCs w:val="24"/>
          </w:rPr>
          <w:delText xml:space="preserve"> Jensen G</w:delText>
        </w:r>
        <w:r w:rsidR="003611F0" w:rsidRPr="00D655C7" w:rsidDel="00802BC6">
          <w:rPr>
            <w:rFonts w:ascii="Times New Roman" w:hAnsi="Times New Roman" w:cs="Times New Roman"/>
            <w:sz w:val="24"/>
            <w:szCs w:val="24"/>
          </w:rPr>
          <w:delText>,</w:delText>
        </w:r>
        <w:r w:rsidRPr="00D655C7" w:rsidDel="00802BC6">
          <w:rPr>
            <w:rFonts w:ascii="Times New Roman" w:hAnsi="Times New Roman" w:cs="Times New Roman"/>
            <w:sz w:val="24"/>
            <w:szCs w:val="24"/>
          </w:rPr>
          <w:delText xml:space="preserve"> Quaternary climate change was not an engine of diversification in New World bats (Chiroptera). J Mamm Evol</w:delText>
        </w:r>
        <w:r w:rsidR="00E6618E" w:rsidRPr="00D655C7" w:rsidDel="00802BC6">
          <w:rPr>
            <w:rFonts w:ascii="Times New Roman" w:hAnsi="Times New Roman" w:cs="Times New Roman"/>
            <w:sz w:val="24"/>
            <w:szCs w:val="24"/>
          </w:rPr>
          <w:delText xml:space="preserve">. </w:delText>
        </w:r>
        <w:r w:rsidR="003611F0" w:rsidRPr="00D655C7" w:rsidDel="00802BC6">
          <w:rPr>
            <w:rFonts w:ascii="Times New Roman" w:hAnsi="Times New Roman" w:cs="Times New Roman"/>
            <w:sz w:val="24"/>
            <w:szCs w:val="24"/>
          </w:rPr>
          <w:delText>2012</w:delText>
        </w:r>
        <w:r w:rsidR="00D25136" w:rsidRPr="00D655C7" w:rsidDel="00802BC6">
          <w:rPr>
            <w:rFonts w:ascii="Times New Roman" w:hAnsi="Times New Roman" w:cs="Times New Roman"/>
            <w:sz w:val="24"/>
            <w:szCs w:val="24"/>
          </w:rPr>
          <w:delText>;</w:delText>
        </w:r>
        <w:r w:rsidRPr="00D655C7" w:rsidDel="00802BC6">
          <w:rPr>
            <w:rFonts w:ascii="Times New Roman" w:hAnsi="Times New Roman" w:cs="Times New Roman"/>
            <w:sz w:val="24"/>
            <w:szCs w:val="24"/>
          </w:rPr>
          <w:delText>19:129-133.</w:delText>
        </w:r>
      </w:del>
    </w:p>
    <w:p w14:paraId="6C19A5E3" w14:textId="7520FCE9" w:rsidR="00E52568" w:rsidRDefault="00E52568" w:rsidP="009E2745">
      <w:pPr>
        <w:ind w:left="720" w:hanging="720"/>
        <w:rPr>
          <w:ins w:id="553" w:author="Robert Zink" w:date="2025-02-11T09:11:00Z" w16du:dateUtc="2025-02-11T15:11:00Z"/>
          <w:rFonts w:ascii="Times New Roman" w:hAnsi="Times New Roman" w:cs="Times New Roman"/>
          <w:sz w:val="24"/>
          <w:szCs w:val="24"/>
        </w:rPr>
      </w:pPr>
      <w:r w:rsidRPr="00D655C7">
        <w:rPr>
          <w:rFonts w:ascii="Times New Roman" w:hAnsi="Times New Roman" w:cs="Times New Roman"/>
          <w:sz w:val="24"/>
          <w:szCs w:val="24"/>
        </w:rPr>
        <w:t>Belknap M, Chaffey</w:t>
      </w:r>
      <w:r w:rsidR="00EF5C01" w:rsidRPr="00D655C7">
        <w:rPr>
          <w:rFonts w:ascii="Times New Roman" w:hAnsi="Times New Roman" w:cs="Times New Roman"/>
          <w:sz w:val="24"/>
          <w:szCs w:val="24"/>
        </w:rPr>
        <w:t xml:space="preserve"> T, How could all the </w:t>
      </w:r>
      <w:r w:rsidR="00E92B8D" w:rsidRPr="00D655C7">
        <w:rPr>
          <w:rFonts w:ascii="Times New Roman" w:hAnsi="Times New Roman" w:cs="Times New Roman"/>
          <w:sz w:val="24"/>
          <w:szCs w:val="24"/>
        </w:rPr>
        <w:t>animals</w:t>
      </w:r>
      <w:r w:rsidR="00EF5C01" w:rsidRPr="00D655C7">
        <w:rPr>
          <w:rFonts w:ascii="Times New Roman" w:hAnsi="Times New Roman" w:cs="Times New Roman"/>
          <w:sz w:val="24"/>
          <w:szCs w:val="24"/>
        </w:rPr>
        <w:t xml:space="preserve"> fit on the ark? 2019; (</w:t>
      </w:r>
      <w:r w:rsidR="00EF5C01" w:rsidRPr="00D655C7">
        <w:rPr>
          <w:rFonts w:ascii="Times New Roman" w:hAnsi="Times New Roman" w:cs="Times New Roman"/>
          <w:sz w:val="24"/>
          <w:szCs w:val="24"/>
          <w:rPrChange w:id="554" w:author="Robert Zink" w:date="2025-02-11T08:53:00Z" w16du:dateUtc="2025-02-11T14:53:00Z">
            <w:rPr/>
          </w:rPrChange>
        </w:rPr>
        <w:fldChar w:fldCharType="begin"/>
      </w:r>
      <w:r w:rsidR="00EF5C01" w:rsidRPr="00D655C7">
        <w:rPr>
          <w:rFonts w:ascii="Times New Roman" w:hAnsi="Times New Roman" w:cs="Times New Roman"/>
          <w:sz w:val="24"/>
          <w:szCs w:val="24"/>
          <w:rPrChange w:id="555" w:author="Robert Zink" w:date="2025-02-11T08:53:00Z" w16du:dateUtc="2025-02-11T14:53:00Z">
            <w:rPr/>
          </w:rPrChange>
        </w:rPr>
        <w:instrText>HYPERLINK "https://answersingenesis.org/noahs-ark/how-could-all-animals-fit-ark/"</w:instrText>
      </w:r>
      <w:r w:rsidR="00EF5C01" w:rsidRPr="00CC4215">
        <w:rPr>
          <w:rFonts w:ascii="Times New Roman" w:hAnsi="Times New Roman" w:cs="Times New Roman"/>
          <w:sz w:val="24"/>
          <w:szCs w:val="24"/>
        </w:rPr>
      </w:r>
      <w:r w:rsidR="00EF5C01" w:rsidRPr="00D655C7">
        <w:rPr>
          <w:rFonts w:ascii="Times New Roman" w:hAnsi="Times New Roman" w:cs="Times New Roman"/>
          <w:sz w:val="24"/>
          <w:szCs w:val="24"/>
          <w:rPrChange w:id="556" w:author="Robert Zink" w:date="2025-02-11T08:53:00Z" w16du:dateUtc="2025-02-11T14:53:00Z">
            <w:rPr/>
          </w:rPrChange>
        </w:rPr>
        <w:fldChar w:fldCharType="separate"/>
      </w:r>
      <w:r w:rsidR="00EF5C01" w:rsidRPr="00D655C7">
        <w:rPr>
          <w:rStyle w:val="Hyperlink"/>
          <w:rFonts w:ascii="Times New Roman" w:hAnsi="Times New Roman" w:cs="Times New Roman"/>
          <w:sz w:val="24"/>
          <w:szCs w:val="24"/>
        </w:rPr>
        <w:t>https://answersingenesis.org/noahs-Ark/how-could-all-animals-fit-Ark/</w:t>
      </w:r>
      <w:r w:rsidR="00EF5C01" w:rsidRPr="00D655C7">
        <w:rPr>
          <w:rFonts w:ascii="Times New Roman" w:hAnsi="Times New Roman" w:cs="Times New Roman"/>
          <w:sz w:val="24"/>
          <w:szCs w:val="24"/>
          <w:rPrChange w:id="557" w:author="Robert Zink" w:date="2025-02-11T08:53:00Z" w16du:dateUtc="2025-02-11T14:53:00Z">
            <w:rPr/>
          </w:rPrChange>
        </w:rPr>
        <w:fldChar w:fldCharType="end"/>
      </w:r>
      <w:r w:rsidR="00EF5C01" w:rsidRPr="00D655C7">
        <w:rPr>
          <w:rFonts w:ascii="Times New Roman" w:hAnsi="Times New Roman" w:cs="Times New Roman"/>
          <w:sz w:val="24"/>
          <w:szCs w:val="24"/>
          <w:rPrChange w:id="558" w:author="Robert Zink" w:date="2025-02-11T08:53:00Z" w16du:dateUtc="2025-02-11T14:53:00Z">
            <w:rPr/>
          </w:rPrChange>
        </w:rPr>
        <w:t>).</w:t>
      </w:r>
    </w:p>
    <w:p w14:paraId="6DEC8430" w14:textId="74E4E997" w:rsidR="00B40CD7" w:rsidRPr="00B40CD7" w:rsidRDefault="00B40CD7" w:rsidP="00B40CD7">
      <w:pPr>
        <w:ind w:left="720" w:hanging="720"/>
        <w:rPr>
          <w:ins w:id="559" w:author="Robert Zink" w:date="2025-02-11T09:11:00Z"/>
          <w:rFonts w:ascii="Times New Roman" w:hAnsi="Times New Roman" w:cs="Times New Roman"/>
          <w:sz w:val="24"/>
          <w:szCs w:val="24"/>
        </w:rPr>
      </w:pPr>
      <w:ins w:id="560" w:author="Robert Zink" w:date="2025-02-11T09:11:00Z">
        <w:r w:rsidRPr="00B40CD7">
          <w:rPr>
            <w:rFonts w:ascii="Times New Roman" w:hAnsi="Times New Roman" w:cs="Times New Roman"/>
            <w:sz w:val="24"/>
            <w:szCs w:val="24"/>
          </w:rPr>
          <w:lastRenderedPageBreak/>
          <w:t>Brophy TR</w:t>
        </w:r>
      </w:ins>
      <w:ins w:id="561" w:author="Robert Zink" w:date="2025-02-11T09:12:00Z" w16du:dateUtc="2025-02-11T15:12:00Z">
        <w:r>
          <w:rPr>
            <w:rFonts w:ascii="Times New Roman" w:hAnsi="Times New Roman" w:cs="Times New Roman"/>
            <w:sz w:val="24"/>
            <w:szCs w:val="24"/>
          </w:rPr>
          <w:t>,</w:t>
        </w:r>
      </w:ins>
      <w:ins w:id="562" w:author="Robert Zink" w:date="2025-02-11T09:11:00Z">
        <w:r w:rsidRPr="00B40CD7">
          <w:rPr>
            <w:rFonts w:ascii="Times New Roman" w:hAnsi="Times New Roman" w:cs="Times New Roman"/>
            <w:sz w:val="24"/>
            <w:szCs w:val="24"/>
          </w:rPr>
          <w:t xml:space="preserve"> Gregory JR</w:t>
        </w:r>
      </w:ins>
      <w:ins w:id="563" w:author="Robert Zink" w:date="2025-02-11T09:12:00Z" w16du:dateUtc="2025-02-11T15:12:00Z">
        <w:r>
          <w:rPr>
            <w:rFonts w:ascii="Times New Roman" w:hAnsi="Times New Roman" w:cs="Times New Roman"/>
            <w:sz w:val="24"/>
            <w:szCs w:val="24"/>
          </w:rPr>
          <w:t xml:space="preserve">, </w:t>
        </w:r>
      </w:ins>
      <w:ins w:id="564" w:author="Robert Zink" w:date="2025-02-11T09:11:00Z">
        <w:r w:rsidRPr="00B40CD7">
          <w:rPr>
            <w:rFonts w:ascii="Times New Roman" w:hAnsi="Times New Roman" w:cs="Times New Roman"/>
            <w:sz w:val="24"/>
            <w:szCs w:val="24"/>
          </w:rPr>
          <w:t xml:space="preserve">New analyses suggest that all horses (Perissodactyla: Equidae) belong to a single holobaramin. In </w:t>
        </w:r>
        <w:r w:rsidRPr="00B40CD7">
          <w:rPr>
            <w:rFonts w:ascii="Times New Roman" w:hAnsi="Times New Roman" w:cs="Times New Roman"/>
            <w:i/>
            <w:iCs/>
            <w:sz w:val="24"/>
            <w:szCs w:val="24"/>
          </w:rPr>
          <w:t>Proceedings of the International Conference on Creationism</w:t>
        </w:r>
        <w:r w:rsidRPr="00B40CD7">
          <w:rPr>
            <w:rFonts w:ascii="Times New Roman" w:hAnsi="Times New Roman" w:cs="Times New Roman"/>
            <w:sz w:val="24"/>
            <w:szCs w:val="24"/>
          </w:rPr>
          <w:t xml:space="preserve"> (</w:t>
        </w:r>
      </w:ins>
      <w:ins w:id="565" w:author="Robert Zink" w:date="2025-02-11T09:12:00Z" w16du:dateUtc="2025-02-11T15:12:00Z">
        <w:r w:rsidRPr="00B40CD7">
          <w:rPr>
            <w:rFonts w:ascii="Times New Roman" w:hAnsi="Times New Roman" w:cs="Times New Roman"/>
            <w:sz w:val="24"/>
            <w:szCs w:val="24"/>
          </w:rPr>
          <w:t>2023</w:t>
        </w:r>
        <w:r>
          <w:rPr>
            <w:rFonts w:ascii="Times New Roman" w:hAnsi="Times New Roman" w:cs="Times New Roman"/>
            <w:sz w:val="24"/>
            <w:szCs w:val="24"/>
          </w:rPr>
          <w:t>,</w:t>
        </w:r>
        <w:r w:rsidRPr="00B40CD7">
          <w:rPr>
            <w:rFonts w:ascii="Times New Roman" w:hAnsi="Times New Roman" w:cs="Times New Roman"/>
            <w:sz w:val="24"/>
            <w:szCs w:val="24"/>
          </w:rPr>
          <w:t>.</w:t>
        </w:r>
      </w:ins>
      <w:ins w:id="566" w:author="Robert Zink" w:date="2025-02-11T09:11:00Z">
        <w:r w:rsidRPr="00B40CD7">
          <w:rPr>
            <w:rFonts w:ascii="Times New Roman" w:hAnsi="Times New Roman" w:cs="Times New Roman"/>
            <w:sz w:val="24"/>
            <w:szCs w:val="24"/>
          </w:rPr>
          <w:t>Vol. 9, No. 1, p. 55).</w:t>
        </w:r>
      </w:ins>
    </w:p>
    <w:p w14:paraId="2F832BC8" w14:textId="77777777" w:rsidR="00B40CD7" w:rsidRPr="00D655C7" w:rsidRDefault="00B40CD7" w:rsidP="009E2745">
      <w:pPr>
        <w:ind w:left="720" w:hanging="720"/>
        <w:rPr>
          <w:rFonts w:ascii="Times New Roman" w:hAnsi="Times New Roman" w:cs="Times New Roman"/>
          <w:sz w:val="24"/>
          <w:szCs w:val="24"/>
        </w:rPr>
      </w:pPr>
    </w:p>
    <w:p w14:paraId="74BAA689" w14:textId="55A7427A" w:rsidR="005F4A0E" w:rsidRPr="00D655C7" w:rsidRDefault="005F4A0E"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Buchanan BL</w:t>
      </w:r>
      <w:r w:rsidR="00D25136" w:rsidRPr="00D655C7">
        <w:rPr>
          <w:rFonts w:ascii="Times New Roman" w:hAnsi="Times New Roman" w:cs="Times New Roman"/>
          <w:sz w:val="24"/>
          <w:szCs w:val="24"/>
        </w:rPr>
        <w:t>,</w:t>
      </w:r>
      <w:r w:rsidRPr="00D655C7">
        <w:rPr>
          <w:rFonts w:ascii="Times New Roman" w:hAnsi="Times New Roman" w:cs="Times New Roman"/>
          <w:sz w:val="24"/>
          <w:szCs w:val="24"/>
        </w:rPr>
        <w:t xml:space="preserve"> Zink RM, Evolution of transmissible spongiform encephalopathies and the prion protein gene (PRNP)</w:t>
      </w:r>
      <w:r w:rsidR="00D358BD" w:rsidRPr="00D655C7">
        <w:rPr>
          <w:rFonts w:ascii="Times New Roman" w:hAnsi="Times New Roman" w:cs="Times New Roman"/>
          <w:sz w:val="24"/>
          <w:szCs w:val="24"/>
        </w:rPr>
        <w:t xml:space="preserve"> </w:t>
      </w:r>
      <w:r w:rsidRPr="00D655C7">
        <w:rPr>
          <w:rFonts w:ascii="Times New Roman" w:hAnsi="Times New Roman" w:cs="Times New Roman"/>
          <w:sz w:val="24"/>
          <w:szCs w:val="24"/>
        </w:rPr>
        <w:t xml:space="preserve">in mammals. </w:t>
      </w:r>
      <w:r w:rsidR="00D358BD" w:rsidRPr="00D655C7">
        <w:rPr>
          <w:rFonts w:ascii="Times New Roman" w:hAnsi="Times New Roman" w:cs="Times New Roman"/>
          <w:sz w:val="24"/>
          <w:szCs w:val="24"/>
        </w:rPr>
        <w:t>J.</w:t>
      </w:r>
      <w:r w:rsidRPr="00D655C7">
        <w:rPr>
          <w:rFonts w:ascii="Times New Roman" w:hAnsi="Times New Roman" w:cs="Times New Roman"/>
          <w:sz w:val="24"/>
          <w:szCs w:val="24"/>
        </w:rPr>
        <w:t xml:space="preserve"> Mamm Evol</w:t>
      </w:r>
      <w:r w:rsidR="00EF020F" w:rsidRPr="00D655C7">
        <w:rPr>
          <w:rFonts w:ascii="Times New Roman" w:hAnsi="Times New Roman" w:cs="Times New Roman"/>
          <w:sz w:val="24"/>
          <w:szCs w:val="24"/>
        </w:rPr>
        <w:t>.</w:t>
      </w:r>
      <w:r w:rsidRPr="00D655C7">
        <w:rPr>
          <w:rFonts w:ascii="Times New Roman" w:hAnsi="Times New Roman" w:cs="Times New Roman"/>
          <w:sz w:val="24"/>
          <w:szCs w:val="24"/>
        </w:rPr>
        <w:t xml:space="preserve"> </w:t>
      </w:r>
      <w:r w:rsidR="00EF020F" w:rsidRPr="00D655C7">
        <w:rPr>
          <w:rFonts w:ascii="Times New Roman" w:hAnsi="Times New Roman" w:cs="Times New Roman"/>
          <w:sz w:val="24"/>
          <w:szCs w:val="24"/>
        </w:rPr>
        <w:t xml:space="preserve">2021; </w:t>
      </w:r>
      <w:r w:rsidRPr="00D655C7">
        <w:rPr>
          <w:rFonts w:ascii="Times New Roman" w:hAnsi="Times New Roman" w:cs="Times New Roman"/>
          <w:sz w:val="24"/>
          <w:szCs w:val="24"/>
        </w:rPr>
        <w:t>28</w:t>
      </w:r>
      <w:r w:rsidR="00D358BD" w:rsidRPr="00D655C7">
        <w:rPr>
          <w:rFonts w:ascii="Times New Roman" w:hAnsi="Times New Roman" w:cs="Times New Roman"/>
          <w:sz w:val="24"/>
          <w:szCs w:val="24"/>
        </w:rPr>
        <w:t>:</w:t>
      </w:r>
      <w:r w:rsidRPr="00D655C7">
        <w:rPr>
          <w:rFonts w:ascii="Times New Roman" w:hAnsi="Times New Roman" w:cs="Times New Roman"/>
          <w:sz w:val="24"/>
          <w:szCs w:val="24"/>
        </w:rPr>
        <w:t>573-582.</w:t>
      </w:r>
    </w:p>
    <w:p w14:paraId="378F84A2" w14:textId="518E0EC7" w:rsidR="00B6299E" w:rsidRPr="00D655C7" w:rsidRDefault="00B6299E" w:rsidP="009E2745">
      <w:pPr>
        <w:ind w:left="720" w:hanging="720"/>
        <w:rPr>
          <w:ins w:id="567" w:author="Robert Zink" w:date="2025-02-10T09:59:00Z" w16du:dateUtc="2025-02-10T15:59:00Z"/>
          <w:rFonts w:ascii="Times New Roman" w:hAnsi="Times New Roman" w:cs="Times New Roman"/>
          <w:sz w:val="24"/>
          <w:szCs w:val="24"/>
        </w:rPr>
      </w:pPr>
      <w:r w:rsidRPr="00D655C7">
        <w:rPr>
          <w:rFonts w:ascii="Times New Roman" w:hAnsi="Times New Roman" w:cs="Times New Roman"/>
          <w:sz w:val="24"/>
          <w:szCs w:val="24"/>
        </w:rPr>
        <w:t>Coyne, J</w:t>
      </w:r>
      <w:r w:rsidR="009A2C6B" w:rsidRPr="00D655C7">
        <w:rPr>
          <w:rFonts w:ascii="Times New Roman" w:hAnsi="Times New Roman" w:cs="Times New Roman"/>
          <w:sz w:val="24"/>
          <w:szCs w:val="24"/>
        </w:rPr>
        <w:t>, Faith vs Fact.  Penguin</w:t>
      </w:r>
      <w:r w:rsidRPr="00D655C7">
        <w:rPr>
          <w:rFonts w:ascii="Times New Roman" w:hAnsi="Times New Roman" w:cs="Times New Roman"/>
          <w:sz w:val="24"/>
          <w:szCs w:val="24"/>
        </w:rPr>
        <w:t xml:space="preserve"> 2015.</w:t>
      </w:r>
    </w:p>
    <w:p w14:paraId="5AAA4E09" w14:textId="3AFEAE85" w:rsidR="00D2042B" w:rsidRPr="00D655C7" w:rsidRDefault="00D2042B" w:rsidP="009E2745">
      <w:pPr>
        <w:ind w:left="720" w:hanging="720"/>
        <w:rPr>
          <w:rFonts w:ascii="Times New Roman" w:hAnsi="Times New Roman" w:cs="Times New Roman"/>
          <w:sz w:val="24"/>
          <w:szCs w:val="24"/>
        </w:rPr>
      </w:pPr>
      <w:ins w:id="568" w:author="Robert Zink" w:date="2025-02-10T09:59:00Z" w16du:dateUtc="2025-02-10T15:59:00Z">
        <w:r w:rsidRPr="00D655C7">
          <w:rPr>
            <w:rFonts w:ascii="Times New Roman" w:hAnsi="Times New Roman" w:cs="Times New Roman"/>
            <w:sz w:val="24"/>
            <w:szCs w:val="24"/>
          </w:rPr>
          <w:t>Clergy Letter Project</w:t>
        </w:r>
        <w:r w:rsidR="00AC5A28" w:rsidRPr="00D655C7">
          <w:rPr>
            <w:rFonts w:ascii="Times New Roman" w:hAnsi="Times New Roman" w:cs="Times New Roman"/>
            <w:sz w:val="24"/>
            <w:szCs w:val="24"/>
          </w:rPr>
          <w:t xml:space="preserve"> </w:t>
        </w:r>
      </w:ins>
      <w:ins w:id="569" w:author="Robert Zink" w:date="2025-02-10T10:00:00Z" w16du:dateUtc="2025-02-10T16:00:00Z">
        <w:r w:rsidR="00AC5A28" w:rsidRPr="00D655C7">
          <w:rPr>
            <w:rFonts w:ascii="Times New Roman" w:hAnsi="Times New Roman" w:cs="Times New Roman"/>
            <w:sz w:val="24"/>
            <w:szCs w:val="24"/>
          </w:rPr>
          <w:t xml:space="preserve">– An open letter </w:t>
        </w:r>
        <w:r w:rsidR="00677C48" w:rsidRPr="00D655C7">
          <w:rPr>
            <w:rFonts w:ascii="Times New Roman" w:hAnsi="Times New Roman" w:cs="Times New Roman"/>
            <w:sz w:val="24"/>
            <w:szCs w:val="24"/>
          </w:rPr>
          <w:t>concerning</w:t>
        </w:r>
        <w:r w:rsidR="00AC5A28" w:rsidRPr="00D655C7">
          <w:rPr>
            <w:rFonts w:ascii="Times New Roman" w:hAnsi="Times New Roman" w:cs="Times New Roman"/>
            <w:sz w:val="24"/>
            <w:szCs w:val="24"/>
          </w:rPr>
          <w:t xml:space="preserve"> religion and science. </w:t>
        </w:r>
        <w:r w:rsidR="00AC5A28" w:rsidRPr="00D655C7">
          <w:rPr>
            <w:rFonts w:ascii="Times New Roman" w:hAnsi="Times New Roman" w:cs="Times New Roman"/>
            <w:sz w:val="24"/>
            <w:szCs w:val="24"/>
          </w:rPr>
          <w:fldChar w:fldCharType="begin"/>
        </w:r>
        <w:r w:rsidR="00AC5A28" w:rsidRPr="00D655C7">
          <w:rPr>
            <w:rFonts w:ascii="Times New Roman" w:hAnsi="Times New Roman" w:cs="Times New Roman"/>
            <w:sz w:val="24"/>
            <w:szCs w:val="24"/>
          </w:rPr>
          <w:instrText>HYPERLINK "https://www.theclergyletterproject.org/Christian_Clergy/ChrClergyLtr.htm"</w:instrText>
        </w:r>
        <w:r w:rsidR="00AC5A28" w:rsidRPr="00D655C7">
          <w:rPr>
            <w:rFonts w:ascii="Times New Roman" w:hAnsi="Times New Roman" w:cs="Times New Roman"/>
            <w:sz w:val="24"/>
            <w:szCs w:val="24"/>
          </w:rPr>
        </w:r>
        <w:r w:rsidR="00AC5A28" w:rsidRPr="00D655C7">
          <w:rPr>
            <w:rFonts w:ascii="Times New Roman" w:hAnsi="Times New Roman" w:cs="Times New Roman"/>
            <w:sz w:val="24"/>
            <w:szCs w:val="24"/>
          </w:rPr>
          <w:fldChar w:fldCharType="separate"/>
        </w:r>
        <w:r w:rsidR="00AC5A28" w:rsidRPr="00D655C7">
          <w:rPr>
            <w:rStyle w:val="Hyperlink"/>
            <w:rFonts w:ascii="Times New Roman" w:hAnsi="Times New Roman" w:cs="Times New Roman"/>
            <w:sz w:val="24"/>
            <w:szCs w:val="24"/>
          </w:rPr>
          <w:t>https://www.theclergyletterproject.org/Christian_Clergy/ChrClergyLtr.htm</w:t>
        </w:r>
        <w:r w:rsidR="00AC5A28" w:rsidRPr="00D655C7">
          <w:rPr>
            <w:rFonts w:ascii="Times New Roman" w:hAnsi="Times New Roman" w:cs="Times New Roman"/>
            <w:sz w:val="24"/>
            <w:szCs w:val="24"/>
          </w:rPr>
          <w:fldChar w:fldCharType="end"/>
        </w:r>
        <w:r w:rsidR="00AC5A28" w:rsidRPr="00D655C7">
          <w:rPr>
            <w:rFonts w:ascii="Times New Roman" w:hAnsi="Times New Roman" w:cs="Times New Roman"/>
            <w:sz w:val="24"/>
            <w:szCs w:val="24"/>
          </w:rPr>
          <w:t xml:space="preserve"> (accessed 10 </w:t>
        </w:r>
        <w:r w:rsidR="00677C48" w:rsidRPr="00D655C7">
          <w:rPr>
            <w:rFonts w:ascii="Times New Roman" w:hAnsi="Times New Roman" w:cs="Times New Roman"/>
            <w:sz w:val="24"/>
            <w:szCs w:val="24"/>
          </w:rPr>
          <w:t>February</w:t>
        </w:r>
        <w:r w:rsidR="00AC5A28" w:rsidRPr="00D655C7">
          <w:rPr>
            <w:rFonts w:ascii="Times New Roman" w:hAnsi="Times New Roman" w:cs="Times New Roman"/>
            <w:sz w:val="24"/>
            <w:szCs w:val="24"/>
          </w:rPr>
          <w:t xml:space="preserve"> 2025)</w:t>
        </w:r>
      </w:ins>
    </w:p>
    <w:p w14:paraId="07898480" w14:textId="5CCD2D8E" w:rsidR="004C642C" w:rsidRPr="00D655C7" w:rsidRDefault="004C642C"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Cserhati M, Ahlquist</w:t>
      </w:r>
      <w:r w:rsidR="00EF020F" w:rsidRPr="00D655C7">
        <w:rPr>
          <w:rFonts w:ascii="Times New Roman" w:hAnsi="Times New Roman" w:cs="Times New Roman"/>
          <w:sz w:val="24"/>
          <w:szCs w:val="24"/>
        </w:rPr>
        <w:t xml:space="preserve"> </w:t>
      </w:r>
      <w:r w:rsidR="00185F66" w:rsidRPr="00D655C7">
        <w:rPr>
          <w:rFonts w:ascii="Times New Roman" w:hAnsi="Times New Roman" w:cs="Times New Roman"/>
          <w:sz w:val="24"/>
          <w:szCs w:val="24"/>
        </w:rPr>
        <w:t>J,</w:t>
      </w:r>
      <w:r w:rsidRPr="00D655C7">
        <w:rPr>
          <w:rFonts w:ascii="Times New Roman" w:hAnsi="Times New Roman" w:cs="Times New Roman"/>
          <w:sz w:val="24"/>
          <w:szCs w:val="24"/>
        </w:rPr>
        <w:t xml:space="preserve">  Baraminology suggests cryptic relationships among Caprimulgiformes.  J. Creation</w:t>
      </w:r>
      <w:r w:rsidR="00522516" w:rsidRPr="00D655C7">
        <w:rPr>
          <w:rFonts w:ascii="Times New Roman" w:hAnsi="Times New Roman" w:cs="Times New Roman"/>
          <w:sz w:val="24"/>
          <w:szCs w:val="24"/>
        </w:rPr>
        <w:t>.</w:t>
      </w:r>
      <w:r w:rsidRPr="00D655C7">
        <w:rPr>
          <w:rFonts w:ascii="Times New Roman" w:hAnsi="Times New Roman" w:cs="Times New Roman"/>
          <w:sz w:val="24"/>
          <w:szCs w:val="24"/>
        </w:rPr>
        <w:t xml:space="preserve"> </w:t>
      </w:r>
      <w:r w:rsidR="00185F66" w:rsidRPr="00D655C7">
        <w:rPr>
          <w:rFonts w:ascii="Times New Roman" w:hAnsi="Times New Roman" w:cs="Times New Roman"/>
          <w:sz w:val="24"/>
          <w:szCs w:val="24"/>
        </w:rPr>
        <w:t xml:space="preserve"> 2019;</w:t>
      </w:r>
      <w:r w:rsidRPr="00D655C7">
        <w:rPr>
          <w:rFonts w:ascii="Times New Roman" w:hAnsi="Times New Roman" w:cs="Times New Roman"/>
          <w:sz w:val="24"/>
          <w:szCs w:val="24"/>
        </w:rPr>
        <w:t>33:</w:t>
      </w:r>
      <w:r w:rsidR="00EA3973" w:rsidRPr="00D655C7">
        <w:rPr>
          <w:rFonts w:ascii="Times New Roman" w:hAnsi="Times New Roman" w:cs="Times New Roman"/>
          <w:sz w:val="24"/>
          <w:szCs w:val="24"/>
        </w:rPr>
        <w:t>66-76.</w:t>
      </w:r>
    </w:p>
    <w:p w14:paraId="49CB1F9B" w14:textId="029F7CAF" w:rsidR="009E2745" w:rsidRPr="00D655C7" w:rsidRDefault="009E2745" w:rsidP="009E2745">
      <w:pPr>
        <w:ind w:left="720" w:hanging="720"/>
        <w:rPr>
          <w:ins w:id="570" w:author="Robert Zink" w:date="2025-02-09T12:00:00Z" w16du:dateUtc="2025-02-09T18:00:00Z"/>
          <w:rFonts w:ascii="Times New Roman" w:hAnsi="Times New Roman" w:cs="Times New Roman"/>
          <w:sz w:val="24"/>
          <w:szCs w:val="24"/>
        </w:rPr>
      </w:pPr>
      <w:r w:rsidRPr="00D655C7">
        <w:rPr>
          <w:rFonts w:ascii="Times New Roman" w:hAnsi="Times New Roman" w:cs="Times New Roman"/>
          <w:sz w:val="24"/>
          <w:szCs w:val="24"/>
        </w:rPr>
        <w:t>Damas J, Corbo M, Kim J, Turner-Maier J, Farré M, Larkin DM, Ryder OA, Steiner C, Houck ML, Hall S Shiue, Evolution of the ancestral mammalian karyotype and syntenic regions. Proc Nat</w:t>
      </w:r>
      <w:r w:rsidR="00522516" w:rsidRPr="00D655C7">
        <w:rPr>
          <w:rFonts w:ascii="Times New Roman" w:hAnsi="Times New Roman" w:cs="Times New Roman"/>
          <w:sz w:val="24"/>
          <w:szCs w:val="24"/>
        </w:rPr>
        <w:t xml:space="preserve"> </w:t>
      </w:r>
      <w:r w:rsidRPr="00D655C7">
        <w:rPr>
          <w:rFonts w:ascii="Times New Roman" w:hAnsi="Times New Roman" w:cs="Times New Roman"/>
          <w:sz w:val="24"/>
          <w:szCs w:val="24"/>
        </w:rPr>
        <w:t>Acad Sci</w:t>
      </w:r>
      <w:r w:rsidR="00522516" w:rsidRPr="00D655C7">
        <w:rPr>
          <w:rFonts w:ascii="Times New Roman" w:hAnsi="Times New Roman" w:cs="Times New Roman"/>
          <w:sz w:val="24"/>
          <w:szCs w:val="24"/>
        </w:rPr>
        <w:t>.</w:t>
      </w:r>
      <w:r w:rsidRPr="00D655C7">
        <w:rPr>
          <w:rFonts w:ascii="Times New Roman" w:hAnsi="Times New Roman" w:cs="Times New Roman"/>
          <w:sz w:val="24"/>
          <w:szCs w:val="24"/>
        </w:rPr>
        <w:t xml:space="preserve"> </w:t>
      </w:r>
      <w:r w:rsidR="00522516" w:rsidRPr="00D655C7">
        <w:rPr>
          <w:rFonts w:ascii="Times New Roman" w:hAnsi="Times New Roman" w:cs="Times New Roman"/>
          <w:sz w:val="24"/>
          <w:szCs w:val="24"/>
        </w:rPr>
        <w:t>2022;</w:t>
      </w:r>
      <w:r w:rsidRPr="00D655C7">
        <w:rPr>
          <w:rFonts w:ascii="Times New Roman" w:hAnsi="Times New Roman" w:cs="Times New Roman"/>
          <w:sz w:val="24"/>
          <w:szCs w:val="24"/>
        </w:rPr>
        <w:t>119(40), p.e2209139119.</w:t>
      </w:r>
    </w:p>
    <w:p w14:paraId="5E548396" w14:textId="7FBF31DF" w:rsidR="003B67DB" w:rsidRPr="00D655C7" w:rsidRDefault="003B67DB" w:rsidP="003B67DB">
      <w:pPr>
        <w:ind w:left="720" w:hanging="720"/>
        <w:rPr>
          <w:ins w:id="571" w:author="Robert Zink" w:date="2025-02-09T12:00:00Z"/>
          <w:rFonts w:ascii="Times New Roman" w:hAnsi="Times New Roman" w:cs="Times New Roman"/>
          <w:sz w:val="24"/>
          <w:szCs w:val="24"/>
        </w:rPr>
      </w:pPr>
      <w:ins w:id="572" w:author="Robert Zink" w:date="2025-02-09T12:00:00Z">
        <w:r w:rsidRPr="00D655C7">
          <w:rPr>
            <w:rFonts w:ascii="Times New Roman" w:hAnsi="Times New Roman" w:cs="Times New Roman"/>
            <w:sz w:val="24"/>
            <w:szCs w:val="24"/>
          </w:rPr>
          <w:t>Dunning D</w:t>
        </w:r>
      </w:ins>
      <w:ins w:id="573" w:author="Robert Zink" w:date="2025-02-09T12:00:00Z" w16du:dateUtc="2025-02-09T18:00:00Z">
        <w:r w:rsidR="00E83ABF" w:rsidRPr="00D655C7">
          <w:rPr>
            <w:rFonts w:ascii="Times New Roman" w:hAnsi="Times New Roman" w:cs="Times New Roman"/>
            <w:sz w:val="24"/>
            <w:szCs w:val="24"/>
          </w:rPr>
          <w:t>,</w:t>
        </w:r>
      </w:ins>
      <w:ins w:id="574" w:author="Robert Zink" w:date="2025-02-09T12:00:00Z">
        <w:r w:rsidRPr="00D655C7">
          <w:rPr>
            <w:rFonts w:ascii="Times New Roman" w:hAnsi="Times New Roman" w:cs="Times New Roman"/>
            <w:sz w:val="24"/>
            <w:szCs w:val="24"/>
          </w:rPr>
          <w:t xml:space="preserve"> The Dunning–Kruger effect: On being ignorant of one's own ignorance. In</w:t>
        </w:r>
      </w:ins>
      <w:ins w:id="575" w:author="Robert Zink" w:date="2025-02-09T12:00:00Z" w16du:dateUtc="2025-02-09T18:00:00Z">
        <w:r w:rsidRPr="00D655C7">
          <w:rPr>
            <w:rFonts w:ascii="Times New Roman" w:hAnsi="Times New Roman" w:cs="Times New Roman"/>
            <w:sz w:val="24"/>
            <w:szCs w:val="24"/>
          </w:rPr>
          <w:t xml:space="preserve"> </w:t>
        </w:r>
      </w:ins>
      <w:ins w:id="576" w:author="Robert Zink" w:date="2025-02-09T12:00:00Z">
        <w:r w:rsidRPr="00D655C7">
          <w:rPr>
            <w:rFonts w:ascii="Times New Roman" w:hAnsi="Times New Roman" w:cs="Times New Roman"/>
            <w:sz w:val="24"/>
            <w:szCs w:val="24"/>
          </w:rPr>
          <w:t>Advances in experimental social psychology 2011</w:t>
        </w:r>
      </w:ins>
      <w:ins w:id="577" w:author="Robert Zink" w:date="2025-02-09T12:00:00Z" w16du:dateUtc="2025-02-09T18:00:00Z">
        <w:r w:rsidR="00E83ABF" w:rsidRPr="00D655C7">
          <w:rPr>
            <w:rFonts w:ascii="Times New Roman" w:hAnsi="Times New Roman" w:cs="Times New Roman"/>
            <w:sz w:val="24"/>
            <w:szCs w:val="24"/>
          </w:rPr>
          <w:t>;</w:t>
        </w:r>
      </w:ins>
      <w:ins w:id="578" w:author="Robert Zink" w:date="2025-02-09T12:00:00Z">
        <w:r w:rsidRPr="00D655C7">
          <w:rPr>
            <w:rFonts w:ascii="Times New Roman" w:hAnsi="Times New Roman" w:cs="Times New Roman"/>
            <w:sz w:val="24"/>
            <w:szCs w:val="24"/>
          </w:rPr>
          <w:t xml:space="preserve"> 44</w:t>
        </w:r>
      </w:ins>
      <w:ins w:id="579" w:author="Robert Zink" w:date="2025-02-09T12:00:00Z" w16du:dateUtc="2025-02-09T18:00:00Z">
        <w:r w:rsidR="00E83ABF" w:rsidRPr="00D655C7">
          <w:rPr>
            <w:rFonts w:ascii="Times New Roman" w:hAnsi="Times New Roman" w:cs="Times New Roman"/>
            <w:sz w:val="24"/>
            <w:szCs w:val="24"/>
          </w:rPr>
          <w:t>:</w:t>
        </w:r>
      </w:ins>
      <w:ins w:id="580" w:author="Robert Zink" w:date="2025-02-09T12:00:00Z">
        <w:r w:rsidRPr="00D655C7">
          <w:rPr>
            <w:rFonts w:ascii="Times New Roman" w:hAnsi="Times New Roman" w:cs="Times New Roman"/>
            <w:sz w:val="24"/>
            <w:szCs w:val="24"/>
          </w:rPr>
          <w:t xml:space="preserve"> 247-296). Academic Press.</w:t>
        </w:r>
      </w:ins>
    </w:p>
    <w:p w14:paraId="256AC2B6" w14:textId="4965DC5A" w:rsidR="003B67DB" w:rsidRPr="00D655C7" w:rsidDel="00E83ABF" w:rsidRDefault="003B67DB" w:rsidP="009E2745">
      <w:pPr>
        <w:ind w:left="720" w:hanging="720"/>
        <w:rPr>
          <w:del w:id="581" w:author="Robert Zink" w:date="2025-02-09T12:00:00Z" w16du:dateUtc="2025-02-09T18:00:00Z"/>
          <w:rFonts w:ascii="Times New Roman" w:hAnsi="Times New Roman" w:cs="Times New Roman"/>
          <w:sz w:val="24"/>
          <w:szCs w:val="24"/>
        </w:rPr>
      </w:pPr>
    </w:p>
    <w:p w14:paraId="1A1FF79D" w14:textId="6C61C153" w:rsidR="000E3AA0" w:rsidRPr="00D655C7" w:rsidRDefault="000E3AA0"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 xml:space="preserve">Flurry J, </w:t>
      </w:r>
      <w:r w:rsidR="00320A25" w:rsidRPr="00D655C7">
        <w:rPr>
          <w:rFonts w:ascii="Times New Roman" w:hAnsi="Times New Roman" w:cs="Times New Roman"/>
          <w:sz w:val="24"/>
          <w:szCs w:val="24"/>
        </w:rPr>
        <w:t>Parasites in ancient Jerusalem: a new study (rather gruesomely) parallels the Bible. 2022;</w:t>
      </w:r>
      <w:r w:rsidR="00320A25" w:rsidRPr="00D655C7">
        <w:rPr>
          <w:rFonts w:ascii="Times New Roman" w:hAnsi="Times New Roman" w:cs="Times New Roman"/>
          <w:sz w:val="24"/>
          <w:szCs w:val="24"/>
          <w:rPrChange w:id="582" w:author="Robert Zink" w:date="2025-02-11T08:53:00Z" w16du:dateUtc="2025-02-11T14:53:00Z">
            <w:rPr/>
          </w:rPrChange>
        </w:rPr>
        <w:t xml:space="preserve"> </w:t>
      </w:r>
      <w:r w:rsidR="00320A25" w:rsidRPr="00D655C7">
        <w:rPr>
          <w:rFonts w:ascii="Times New Roman" w:hAnsi="Times New Roman" w:cs="Times New Roman"/>
          <w:sz w:val="24"/>
          <w:szCs w:val="24"/>
        </w:rPr>
        <w:t>https://armstronginstitute.org/660-parasites-in-ancient-jerusalem-a-new-study-rather-gruesomely-parallels-the-bible</w:t>
      </w:r>
    </w:p>
    <w:p w14:paraId="43F34D60" w14:textId="793662A7" w:rsidR="00DA433D" w:rsidRPr="00D655C7" w:rsidRDefault="00DA433D"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 xml:space="preserve">Foley A, Lacey T, </w:t>
      </w:r>
      <w:r w:rsidR="000972B3" w:rsidRPr="00D655C7">
        <w:rPr>
          <w:rFonts w:ascii="Times New Roman" w:hAnsi="Times New Roman" w:cs="Times New Roman"/>
          <w:sz w:val="24"/>
          <w:szCs w:val="24"/>
        </w:rPr>
        <w:t>W</w:t>
      </w:r>
      <w:r w:rsidRPr="00D655C7">
        <w:rPr>
          <w:rFonts w:ascii="Times New Roman" w:hAnsi="Times New Roman" w:cs="Times New Roman"/>
          <w:sz w:val="24"/>
          <w:szCs w:val="24"/>
        </w:rPr>
        <w:t xml:space="preserve">here did all the floodwater go? </w:t>
      </w:r>
      <w:r w:rsidR="000972B3" w:rsidRPr="00D655C7">
        <w:rPr>
          <w:rFonts w:ascii="Times New Roman" w:hAnsi="Times New Roman" w:cs="Times New Roman"/>
          <w:sz w:val="24"/>
          <w:szCs w:val="24"/>
        </w:rPr>
        <w:t xml:space="preserve">2018; </w:t>
      </w:r>
      <w:r w:rsidR="002F7297" w:rsidRPr="00D655C7">
        <w:rPr>
          <w:rFonts w:ascii="Times New Roman" w:hAnsi="Times New Roman" w:cs="Times New Roman"/>
          <w:sz w:val="24"/>
          <w:szCs w:val="24"/>
          <w:rPrChange w:id="583" w:author="Robert Zink" w:date="2025-02-11T08:53:00Z" w16du:dateUtc="2025-02-11T14:53:00Z">
            <w:rPr/>
          </w:rPrChange>
        </w:rPr>
        <w:fldChar w:fldCharType="begin"/>
      </w:r>
      <w:r w:rsidR="002F7297" w:rsidRPr="00D655C7">
        <w:rPr>
          <w:rFonts w:ascii="Times New Roman" w:hAnsi="Times New Roman" w:cs="Times New Roman"/>
          <w:sz w:val="24"/>
          <w:szCs w:val="24"/>
          <w:rPrChange w:id="584" w:author="Robert Zink" w:date="2025-02-11T08:53:00Z" w16du:dateUtc="2025-02-11T14:53:00Z">
            <w:rPr/>
          </w:rPrChange>
        </w:rPr>
        <w:instrText>HYPERLINK "https://answersingenesis.org/the-flood/feedback-where-did-all-floodwater-go/?gad_source=1&amp;gclid=EAIaIQobChMI0-TqhbLZiAMVsTUIBR2VmBtjEAAYASAAEgI3PvD_BwE"</w:instrText>
      </w:r>
      <w:r w:rsidR="002F7297" w:rsidRPr="00CC4215">
        <w:rPr>
          <w:rFonts w:ascii="Times New Roman" w:hAnsi="Times New Roman" w:cs="Times New Roman"/>
          <w:sz w:val="24"/>
          <w:szCs w:val="24"/>
        </w:rPr>
      </w:r>
      <w:r w:rsidR="002F7297" w:rsidRPr="00D655C7">
        <w:rPr>
          <w:rFonts w:ascii="Times New Roman" w:hAnsi="Times New Roman" w:cs="Times New Roman"/>
          <w:sz w:val="24"/>
          <w:szCs w:val="24"/>
          <w:rPrChange w:id="585" w:author="Robert Zink" w:date="2025-02-11T08:53:00Z" w16du:dateUtc="2025-02-11T14:53:00Z">
            <w:rPr/>
          </w:rPrChange>
        </w:rPr>
        <w:fldChar w:fldCharType="separate"/>
      </w:r>
      <w:r w:rsidR="002F7297" w:rsidRPr="00D655C7">
        <w:rPr>
          <w:rStyle w:val="Hyperlink"/>
          <w:rFonts w:ascii="Times New Roman" w:hAnsi="Times New Roman" w:cs="Times New Roman"/>
          <w:sz w:val="24"/>
          <w:szCs w:val="24"/>
        </w:rPr>
        <w:t>https://answersingenesis.org/the-flood/feedback-where-did-all-floodwater-go/?gad_source=1&amp;gclid=EAIaIQobChMI0-TqhbLZiAMVsTUIBR2VmBtjEAAYASAAEgI3PvD_BwE</w:t>
      </w:r>
      <w:r w:rsidR="002F7297" w:rsidRPr="00D655C7">
        <w:rPr>
          <w:rFonts w:ascii="Times New Roman" w:hAnsi="Times New Roman" w:cs="Times New Roman"/>
          <w:sz w:val="24"/>
          <w:szCs w:val="24"/>
          <w:rPrChange w:id="586" w:author="Robert Zink" w:date="2025-02-11T08:53:00Z" w16du:dateUtc="2025-02-11T14:53:00Z">
            <w:rPr/>
          </w:rPrChange>
        </w:rPr>
        <w:fldChar w:fldCharType="end"/>
      </w:r>
      <w:r w:rsidR="002F7297" w:rsidRPr="00D655C7">
        <w:rPr>
          <w:rFonts w:ascii="Times New Roman" w:hAnsi="Times New Roman" w:cs="Times New Roman"/>
          <w:sz w:val="24"/>
          <w:szCs w:val="24"/>
        </w:rPr>
        <w:t>.</w:t>
      </w:r>
    </w:p>
    <w:p w14:paraId="70F8673D" w14:textId="1B362066" w:rsidR="002F7297" w:rsidRPr="00D655C7" w:rsidRDefault="002F7297" w:rsidP="009E2745">
      <w:pPr>
        <w:ind w:left="720" w:hanging="720"/>
        <w:rPr>
          <w:ins w:id="587" w:author="Robert Zink" w:date="2025-02-09T11:56:00Z" w16du:dateUtc="2025-02-09T17:56:00Z"/>
          <w:rStyle w:val="Hyperlink"/>
          <w:rFonts w:ascii="Times New Roman" w:hAnsi="Times New Roman" w:cs="Times New Roman"/>
          <w:sz w:val="24"/>
          <w:szCs w:val="24"/>
        </w:rPr>
      </w:pPr>
      <w:r w:rsidRPr="00D655C7">
        <w:rPr>
          <w:rFonts w:ascii="Times New Roman" w:hAnsi="Times New Roman" w:cs="Times New Roman"/>
          <w:sz w:val="24"/>
          <w:szCs w:val="24"/>
        </w:rPr>
        <w:t>Gishlick</w:t>
      </w:r>
      <w:r w:rsidR="002D2923" w:rsidRPr="00D655C7">
        <w:rPr>
          <w:rFonts w:ascii="Times New Roman" w:hAnsi="Times New Roman" w:cs="Times New Roman"/>
          <w:sz w:val="24"/>
          <w:szCs w:val="24"/>
        </w:rPr>
        <w:t xml:space="preserve"> A, Baraminology.  2006;</w:t>
      </w:r>
      <w:r w:rsidR="00B165B7" w:rsidRPr="00D655C7">
        <w:rPr>
          <w:rFonts w:ascii="Times New Roman" w:hAnsi="Times New Roman" w:cs="Times New Roman"/>
          <w:sz w:val="24"/>
          <w:szCs w:val="24"/>
        </w:rPr>
        <w:t>R</w:t>
      </w:r>
      <w:r w:rsidR="002D2923" w:rsidRPr="00D655C7">
        <w:rPr>
          <w:rFonts w:ascii="Times New Roman" w:hAnsi="Times New Roman" w:cs="Times New Roman"/>
          <w:sz w:val="24"/>
          <w:szCs w:val="24"/>
        </w:rPr>
        <w:t>eports of the National Scenter for Science Education 26(4)</w:t>
      </w:r>
      <w:r w:rsidR="00B165B7" w:rsidRPr="00D655C7">
        <w:rPr>
          <w:rFonts w:ascii="Times New Roman" w:hAnsi="Times New Roman" w:cs="Times New Roman"/>
          <w:sz w:val="24"/>
          <w:szCs w:val="24"/>
        </w:rPr>
        <w:t>;</w:t>
      </w:r>
      <w:r w:rsidR="00B165B7" w:rsidRPr="00D655C7">
        <w:rPr>
          <w:rFonts w:ascii="Times New Roman" w:hAnsi="Times New Roman" w:cs="Times New Roman"/>
          <w:sz w:val="24"/>
          <w:szCs w:val="24"/>
          <w:rPrChange w:id="588" w:author="Robert Zink" w:date="2025-02-11T08:53:00Z" w16du:dateUtc="2025-02-11T14:53:00Z">
            <w:rPr/>
          </w:rPrChange>
        </w:rPr>
        <w:t xml:space="preserve"> </w:t>
      </w:r>
      <w:r w:rsidR="00B165B7" w:rsidRPr="00D655C7">
        <w:rPr>
          <w:rFonts w:ascii="Times New Roman" w:hAnsi="Times New Roman" w:cs="Times New Roman"/>
          <w:sz w:val="24"/>
          <w:szCs w:val="24"/>
          <w:rPrChange w:id="589" w:author="Robert Zink" w:date="2025-02-11T08:53:00Z" w16du:dateUtc="2025-02-11T14:53:00Z">
            <w:rPr/>
          </w:rPrChange>
        </w:rPr>
        <w:fldChar w:fldCharType="begin"/>
      </w:r>
      <w:r w:rsidR="00B165B7" w:rsidRPr="00D655C7">
        <w:rPr>
          <w:rFonts w:ascii="Times New Roman" w:hAnsi="Times New Roman" w:cs="Times New Roman"/>
          <w:sz w:val="24"/>
          <w:szCs w:val="24"/>
          <w:rPrChange w:id="590" w:author="Robert Zink" w:date="2025-02-11T08:53:00Z" w16du:dateUtc="2025-02-11T14:53:00Z">
            <w:rPr/>
          </w:rPrChange>
        </w:rPr>
        <w:instrText>HYPERLINK "https://ncse.ngo/baraminology"</w:instrText>
      </w:r>
      <w:r w:rsidR="00B165B7" w:rsidRPr="00CC4215">
        <w:rPr>
          <w:rFonts w:ascii="Times New Roman" w:hAnsi="Times New Roman" w:cs="Times New Roman"/>
          <w:sz w:val="24"/>
          <w:szCs w:val="24"/>
        </w:rPr>
      </w:r>
      <w:r w:rsidR="00B165B7" w:rsidRPr="00D655C7">
        <w:rPr>
          <w:rFonts w:ascii="Times New Roman" w:hAnsi="Times New Roman" w:cs="Times New Roman"/>
          <w:sz w:val="24"/>
          <w:szCs w:val="24"/>
          <w:rPrChange w:id="591" w:author="Robert Zink" w:date="2025-02-11T08:53:00Z" w16du:dateUtc="2025-02-11T14:53:00Z">
            <w:rPr/>
          </w:rPrChange>
        </w:rPr>
        <w:fldChar w:fldCharType="separate"/>
      </w:r>
      <w:r w:rsidR="00B165B7" w:rsidRPr="00D655C7">
        <w:rPr>
          <w:rStyle w:val="Hyperlink"/>
          <w:rFonts w:ascii="Times New Roman" w:hAnsi="Times New Roman" w:cs="Times New Roman"/>
          <w:sz w:val="24"/>
          <w:szCs w:val="24"/>
        </w:rPr>
        <w:t>https://ncse.ngo/baraminology</w:t>
      </w:r>
      <w:r w:rsidR="00B165B7" w:rsidRPr="00D655C7">
        <w:rPr>
          <w:rFonts w:ascii="Times New Roman" w:hAnsi="Times New Roman" w:cs="Times New Roman"/>
          <w:sz w:val="24"/>
          <w:szCs w:val="24"/>
          <w:rPrChange w:id="592" w:author="Robert Zink" w:date="2025-02-11T08:53:00Z" w16du:dateUtc="2025-02-11T14:53:00Z">
            <w:rPr/>
          </w:rPrChange>
        </w:rPr>
        <w:fldChar w:fldCharType="end"/>
      </w:r>
      <w:r w:rsidR="00B165B7" w:rsidRPr="00D655C7">
        <w:rPr>
          <w:rStyle w:val="Hyperlink"/>
          <w:rFonts w:ascii="Times New Roman" w:hAnsi="Times New Roman" w:cs="Times New Roman"/>
          <w:sz w:val="24"/>
          <w:szCs w:val="24"/>
        </w:rPr>
        <w:t>.</w:t>
      </w:r>
    </w:p>
    <w:p w14:paraId="2743F3FB" w14:textId="6B4EAC07" w:rsidR="00A36A0E" w:rsidRPr="00D655C7" w:rsidRDefault="00A36A0E" w:rsidP="00A36A0E">
      <w:pPr>
        <w:ind w:left="720" w:hanging="720"/>
        <w:rPr>
          <w:ins w:id="593" w:author="Robert Zink" w:date="2025-02-09T11:56:00Z" w16du:dateUtc="2025-02-09T17:56:00Z"/>
          <w:rFonts w:ascii="Times New Roman" w:hAnsi="Times New Roman" w:cs="Times New Roman"/>
          <w:sz w:val="24"/>
          <w:szCs w:val="24"/>
        </w:rPr>
      </w:pPr>
      <w:ins w:id="594" w:author="Robert Zink" w:date="2025-02-09T11:56:00Z" w16du:dateUtc="2025-02-09T17:56:00Z">
        <w:r w:rsidRPr="00D655C7">
          <w:rPr>
            <w:rFonts w:ascii="Times New Roman" w:hAnsi="Times New Roman" w:cs="Times New Roman"/>
            <w:sz w:val="24"/>
            <w:szCs w:val="24"/>
          </w:rPr>
          <w:t>Hitchens C, God is Not Great: How Religion Poisons Everything. New York:</w:t>
        </w:r>
      </w:ins>
    </w:p>
    <w:p w14:paraId="2F4B90DE" w14:textId="7546F972" w:rsidR="00A36A0E" w:rsidRPr="00D655C7" w:rsidRDefault="00A36A0E" w:rsidP="00A36A0E">
      <w:pPr>
        <w:ind w:left="720" w:hanging="720"/>
        <w:rPr>
          <w:rFonts w:ascii="Times New Roman" w:hAnsi="Times New Roman" w:cs="Times New Roman"/>
          <w:sz w:val="24"/>
          <w:szCs w:val="24"/>
        </w:rPr>
      </w:pPr>
      <w:ins w:id="595" w:author="Robert Zink" w:date="2025-02-09T11:56:00Z" w16du:dateUtc="2025-02-09T17:56:00Z">
        <w:r w:rsidRPr="00D655C7">
          <w:rPr>
            <w:rFonts w:ascii="Times New Roman" w:hAnsi="Times New Roman" w:cs="Times New Roman"/>
            <w:sz w:val="24"/>
            <w:szCs w:val="24"/>
          </w:rPr>
          <w:t xml:space="preserve">Twelve Books, </w:t>
        </w:r>
        <w:r w:rsidR="003355B7" w:rsidRPr="00D655C7">
          <w:rPr>
            <w:rFonts w:ascii="Times New Roman" w:hAnsi="Times New Roman" w:cs="Times New Roman"/>
            <w:sz w:val="24"/>
            <w:szCs w:val="24"/>
          </w:rPr>
          <w:t xml:space="preserve">2007, </w:t>
        </w:r>
        <w:r w:rsidRPr="00D655C7">
          <w:rPr>
            <w:rFonts w:ascii="Times New Roman" w:hAnsi="Times New Roman" w:cs="Times New Roman"/>
            <w:sz w:val="24"/>
            <w:szCs w:val="24"/>
          </w:rPr>
          <w:t>ISBN 9780446579803.</w:t>
        </w:r>
      </w:ins>
    </w:p>
    <w:p w14:paraId="7171CD8A" w14:textId="198C92AD" w:rsidR="004335EA" w:rsidRPr="00D655C7" w:rsidRDefault="004335EA" w:rsidP="004335EA">
      <w:pPr>
        <w:ind w:left="720" w:hanging="720"/>
        <w:rPr>
          <w:rFonts w:ascii="Times New Roman" w:hAnsi="Times New Roman" w:cs="Times New Roman"/>
          <w:sz w:val="24"/>
          <w:szCs w:val="24"/>
        </w:rPr>
      </w:pPr>
      <w:r w:rsidRPr="00D655C7">
        <w:rPr>
          <w:rFonts w:ascii="Times New Roman" w:hAnsi="Times New Roman" w:cs="Times New Roman"/>
          <w:sz w:val="24"/>
          <w:szCs w:val="24"/>
        </w:rPr>
        <w:t>Janovy Jr, J</w:t>
      </w:r>
      <w:r w:rsidR="00522516" w:rsidRPr="00D655C7">
        <w:rPr>
          <w:rFonts w:ascii="Times New Roman" w:hAnsi="Times New Roman" w:cs="Times New Roman"/>
          <w:sz w:val="24"/>
          <w:szCs w:val="24"/>
        </w:rPr>
        <w:t>,</w:t>
      </w:r>
      <w:r w:rsidRPr="00D655C7">
        <w:rPr>
          <w:rFonts w:ascii="Times New Roman" w:hAnsi="Times New Roman" w:cs="Times New Roman"/>
          <w:sz w:val="24"/>
          <w:szCs w:val="24"/>
        </w:rPr>
        <w:t xml:space="preserve">  Intelligent designer: evolution for politicians.  </w:t>
      </w:r>
      <w:r w:rsidR="00522516" w:rsidRPr="00D655C7">
        <w:rPr>
          <w:rFonts w:ascii="Times New Roman" w:hAnsi="Times New Roman" w:cs="Times New Roman"/>
          <w:sz w:val="24"/>
          <w:szCs w:val="24"/>
        </w:rPr>
        <w:t>2011;</w:t>
      </w:r>
      <w:r w:rsidRPr="00D655C7">
        <w:rPr>
          <w:rFonts w:ascii="Times New Roman" w:hAnsi="Times New Roman" w:cs="Times New Roman"/>
          <w:sz w:val="24"/>
          <w:szCs w:val="24"/>
        </w:rPr>
        <w:t>Smashwords Edition</w:t>
      </w:r>
      <w:r w:rsidR="00271B25" w:rsidRPr="00D655C7">
        <w:rPr>
          <w:rFonts w:ascii="Times New Roman" w:hAnsi="Times New Roman" w:cs="Times New Roman"/>
          <w:sz w:val="24"/>
          <w:szCs w:val="24"/>
        </w:rPr>
        <w:t>.</w:t>
      </w:r>
    </w:p>
    <w:p w14:paraId="79E19A1F" w14:textId="0394E1C5" w:rsidR="00271B25" w:rsidRPr="00D655C7" w:rsidRDefault="00271B25" w:rsidP="004335EA">
      <w:pPr>
        <w:ind w:left="720" w:hanging="720"/>
        <w:rPr>
          <w:rFonts w:ascii="Times New Roman" w:hAnsi="Times New Roman" w:cs="Times New Roman"/>
          <w:sz w:val="24"/>
          <w:szCs w:val="24"/>
        </w:rPr>
      </w:pPr>
      <w:r w:rsidRPr="00D655C7">
        <w:rPr>
          <w:rFonts w:ascii="Times New Roman" w:hAnsi="Times New Roman" w:cs="Times New Roman"/>
          <w:sz w:val="24"/>
          <w:szCs w:val="24"/>
        </w:rPr>
        <w:t>Lacey T, Dinosaurs on the Ark: How it was possible. 2021;</w:t>
      </w:r>
      <w:r w:rsidRPr="00D655C7">
        <w:rPr>
          <w:rFonts w:ascii="Times New Roman" w:hAnsi="Times New Roman" w:cs="Times New Roman"/>
          <w:sz w:val="24"/>
          <w:szCs w:val="24"/>
          <w:rPrChange w:id="596" w:author="Robert Zink" w:date="2025-02-11T08:53:00Z" w16du:dateUtc="2025-02-11T14:53:00Z">
            <w:rPr/>
          </w:rPrChange>
        </w:rPr>
        <w:t xml:space="preserve"> </w:t>
      </w:r>
      <w:r w:rsidRPr="00D655C7">
        <w:rPr>
          <w:rFonts w:ascii="Times New Roman" w:hAnsi="Times New Roman" w:cs="Times New Roman"/>
          <w:sz w:val="24"/>
          <w:szCs w:val="24"/>
        </w:rPr>
        <w:t>https://answersingenesis.org/dinosaurs/humans/dinosaurs-Ark-how-possible/).</w:t>
      </w:r>
    </w:p>
    <w:p w14:paraId="6C4DA327" w14:textId="6E3A7693" w:rsidR="00E47D40" w:rsidRPr="00D655C7" w:rsidDel="00802BC6" w:rsidRDefault="00E47D40" w:rsidP="009E2745">
      <w:pPr>
        <w:ind w:left="720" w:hanging="720"/>
        <w:rPr>
          <w:del w:id="597" w:author="Robert Zink" w:date="2025-02-11T09:35:00Z" w16du:dateUtc="2025-02-11T15:35:00Z"/>
          <w:rFonts w:ascii="Times New Roman" w:hAnsi="Times New Roman" w:cs="Times New Roman"/>
          <w:sz w:val="24"/>
          <w:szCs w:val="24"/>
        </w:rPr>
      </w:pPr>
      <w:del w:id="598" w:author="Robert Zink" w:date="2025-02-11T09:35:00Z" w16du:dateUtc="2025-02-11T15:35:00Z">
        <w:r w:rsidRPr="00D655C7" w:rsidDel="00802BC6">
          <w:rPr>
            <w:rFonts w:ascii="Times New Roman" w:hAnsi="Times New Roman" w:cs="Times New Roman"/>
            <w:sz w:val="24"/>
            <w:szCs w:val="24"/>
          </w:rPr>
          <w:delText>Lovette IJ</w:delText>
        </w:r>
        <w:r w:rsidR="00522516" w:rsidRPr="00D655C7" w:rsidDel="00802BC6">
          <w:rPr>
            <w:rFonts w:ascii="Times New Roman" w:hAnsi="Times New Roman" w:cs="Times New Roman"/>
            <w:sz w:val="24"/>
            <w:szCs w:val="24"/>
          </w:rPr>
          <w:delText>,</w:delText>
        </w:r>
        <w:r w:rsidRPr="00D655C7" w:rsidDel="00802BC6">
          <w:rPr>
            <w:rFonts w:ascii="Times New Roman" w:hAnsi="Times New Roman" w:cs="Times New Roman"/>
            <w:sz w:val="24"/>
            <w:szCs w:val="24"/>
          </w:rPr>
          <w:delText xml:space="preserve"> Bermingham E, Explosive speciation in the New World </w:delText>
        </w:r>
        <w:r w:rsidRPr="00D655C7" w:rsidDel="00802BC6">
          <w:rPr>
            <w:rFonts w:ascii="Times New Roman" w:hAnsi="Times New Roman" w:cs="Times New Roman"/>
            <w:i/>
            <w:iCs/>
            <w:sz w:val="24"/>
            <w:szCs w:val="24"/>
          </w:rPr>
          <w:delText>Dendroica</w:delText>
        </w:r>
        <w:r w:rsidRPr="00D655C7" w:rsidDel="00802BC6">
          <w:rPr>
            <w:rFonts w:ascii="Times New Roman" w:hAnsi="Times New Roman" w:cs="Times New Roman"/>
            <w:sz w:val="24"/>
            <w:szCs w:val="24"/>
          </w:rPr>
          <w:delText xml:space="preserve"> warblers. Proc Roy Soc London. Series B: Biological Sciences</w:delText>
        </w:r>
        <w:r w:rsidR="00522516" w:rsidRPr="00D655C7" w:rsidDel="00802BC6">
          <w:rPr>
            <w:rFonts w:ascii="Times New Roman" w:hAnsi="Times New Roman" w:cs="Times New Roman"/>
            <w:sz w:val="24"/>
            <w:szCs w:val="24"/>
          </w:rPr>
          <w:delText>.</w:delText>
        </w:r>
        <w:r w:rsidRPr="00D655C7" w:rsidDel="00802BC6">
          <w:rPr>
            <w:rFonts w:ascii="Times New Roman" w:hAnsi="Times New Roman" w:cs="Times New Roman"/>
            <w:sz w:val="24"/>
            <w:szCs w:val="24"/>
          </w:rPr>
          <w:delText xml:space="preserve"> </w:delText>
        </w:r>
        <w:r w:rsidR="00522516" w:rsidRPr="00D655C7" w:rsidDel="00802BC6">
          <w:rPr>
            <w:rFonts w:ascii="Times New Roman" w:hAnsi="Times New Roman" w:cs="Times New Roman"/>
            <w:sz w:val="24"/>
            <w:szCs w:val="24"/>
          </w:rPr>
          <w:delText>1999;</w:delText>
        </w:r>
        <w:r w:rsidRPr="00D655C7" w:rsidDel="00802BC6">
          <w:rPr>
            <w:rFonts w:ascii="Times New Roman" w:hAnsi="Times New Roman" w:cs="Times New Roman"/>
            <w:sz w:val="24"/>
            <w:szCs w:val="24"/>
          </w:rPr>
          <w:delText>266:1629-1636.</w:delText>
        </w:r>
      </w:del>
    </w:p>
    <w:p w14:paraId="61D4735E" w14:textId="67D78EF0" w:rsidR="00FB1BF4" w:rsidRPr="00D655C7" w:rsidRDefault="00FB1BF4"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lastRenderedPageBreak/>
        <w:t>Loy DE, Plenderleith LJ, Sundararaman SA, Liu W, Gruszczyk J, Chen YJ, Trimboli S, Learn GH, MacLean OA, Morgan AL</w:t>
      </w:r>
      <w:r w:rsidR="006C2FC2" w:rsidRPr="00D655C7">
        <w:rPr>
          <w:rFonts w:ascii="Times New Roman" w:hAnsi="Times New Roman" w:cs="Times New Roman"/>
          <w:sz w:val="24"/>
          <w:szCs w:val="24"/>
        </w:rPr>
        <w:t>,</w:t>
      </w:r>
      <w:r w:rsidRPr="00D655C7">
        <w:rPr>
          <w:rFonts w:ascii="Times New Roman" w:hAnsi="Times New Roman" w:cs="Times New Roman"/>
          <w:sz w:val="24"/>
          <w:szCs w:val="24"/>
        </w:rPr>
        <w:t xml:space="preserve"> Li Y, Evolutionary history of human </w:t>
      </w:r>
      <w:r w:rsidRPr="00D655C7">
        <w:rPr>
          <w:rFonts w:ascii="Times New Roman" w:hAnsi="Times New Roman" w:cs="Times New Roman"/>
          <w:i/>
          <w:iCs/>
          <w:sz w:val="24"/>
          <w:szCs w:val="24"/>
        </w:rPr>
        <w:t>Plasmodium vivax</w:t>
      </w:r>
      <w:r w:rsidRPr="00D655C7">
        <w:rPr>
          <w:rFonts w:ascii="Times New Roman" w:hAnsi="Times New Roman" w:cs="Times New Roman"/>
          <w:sz w:val="24"/>
          <w:szCs w:val="24"/>
        </w:rPr>
        <w:t xml:space="preserve"> revealed by genome-wide analyses of related ape parasites. Proc Nat Acad</w:t>
      </w:r>
      <w:r w:rsidR="006C2FC2" w:rsidRPr="00D655C7">
        <w:rPr>
          <w:rFonts w:ascii="Times New Roman" w:hAnsi="Times New Roman" w:cs="Times New Roman"/>
          <w:sz w:val="24"/>
          <w:szCs w:val="24"/>
        </w:rPr>
        <w:t xml:space="preserve"> </w:t>
      </w:r>
      <w:r w:rsidRPr="00D655C7">
        <w:rPr>
          <w:rFonts w:ascii="Times New Roman" w:hAnsi="Times New Roman" w:cs="Times New Roman"/>
          <w:sz w:val="24"/>
          <w:szCs w:val="24"/>
        </w:rPr>
        <w:t>Sci</w:t>
      </w:r>
      <w:r w:rsidR="006C2FC2" w:rsidRPr="00D655C7">
        <w:rPr>
          <w:rFonts w:ascii="Times New Roman" w:hAnsi="Times New Roman" w:cs="Times New Roman"/>
          <w:sz w:val="24"/>
          <w:szCs w:val="24"/>
        </w:rPr>
        <w:t>.</w:t>
      </w:r>
      <w:r w:rsidRPr="00D655C7">
        <w:rPr>
          <w:rFonts w:ascii="Times New Roman" w:hAnsi="Times New Roman" w:cs="Times New Roman"/>
          <w:sz w:val="24"/>
          <w:szCs w:val="24"/>
        </w:rPr>
        <w:t xml:space="preserve"> </w:t>
      </w:r>
      <w:r w:rsidR="006C2FC2" w:rsidRPr="00D655C7">
        <w:rPr>
          <w:rFonts w:ascii="Times New Roman" w:hAnsi="Times New Roman" w:cs="Times New Roman"/>
          <w:sz w:val="24"/>
          <w:szCs w:val="24"/>
        </w:rPr>
        <w:t xml:space="preserve">2018; </w:t>
      </w:r>
      <w:r w:rsidRPr="00D655C7">
        <w:rPr>
          <w:rFonts w:ascii="Times New Roman" w:hAnsi="Times New Roman" w:cs="Times New Roman"/>
          <w:sz w:val="24"/>
          <w:szCs w:val="24"/>
        </w:rPr>
        <w:t>115(36), pp.E8450-E8459.</w:t>
      </w:r>
    </w:p>
    <w:p w14:paraId="552A55F7" w14:textId="1B6DBA7E" w:rsidR="00524B41" w:rsidRPr="00D655C7" w:rsidRDefault="00524B41"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Marsh FL</w:t>
      </w:r>
      <w:r w:rsidR="006C2FC2" w:rsidRPr="00D655C7">
        <w:rPr>
          <w:rFonts w:ascii="Times New Roman" w:hAnsi="Times New Roman" w:cs="Times New Roman"/>
          <w:sz w:val="24"/>
          <w:szCs w:val="24"/>
        </w:rPr>
        <w:t>,</w:t>
      </w:r>
      <w:r w:rsidRPr="00D655C7">
        <w:rPr>
          <w:rFonts w:ascii="Times New Roman" w:hAnsi="Times New Roman" w:cs="Times New Roman"/>
          <w:sz w:val="24"/>
          <w:szCs w:val="24"/>
        </w:rPr>
        <w:t xml:space="preserve"> Evolution, Creation, and Science. </w:t>
      </w:r>
      <w:r w:rsidR="00A6497A" w:rsidRPr="00D655C7">
        <w:rPr>
          <w:rFonts w:ascii="Times New Roman" w:hAnsi="Times New Roman" w:cs="Times New Roman"/>
          <w:sz w:val="24"/>
          <w:szCs w:val="24"/>
        </w:rPr>
        <w:t>1944;</w:t>
      </w:r>
      <w:r w:rsidRPr="00D655C7">
        <w:rPr>
          <w:rFonts w:ascii="Times New Roman" w:hAnsi="Times New Roman" w:cs="Times New Roman"/>
          <w:sz w:val="24"/>
          <w:szCs w:val="24"/>
        </w:rPr>
        <w:t>Review and Herald Publishing,</w:t>
      </w:r>
      <w:r w:rsidR="00F719BB" w:rsidRPr="00D655C7">
        <w:rPr>
          <w:rFonts w:ascii="Times New Roman" w:hAnsi="Times New Roman" w:cs="Times New Roman"/>
          <w:sz w:val="24"/>
          <w:szCs w:val="24"/>
        </w:rPr>
        <w:t xml:space="preserve"> </w:t>
      </w:r>
      <w:r w:rsidRPr="00D655C7">
        <w:rPr>
          <w:rFonts w:ascii="Times New Roman" w:hAnsi="Times New Roman" w:cs="Times New Roman"/>
          <w:sz w:val="24"/>
          <w:szCs w:val="24"/>
        </w:rPr>
        <w:t>Washington, D.C.</w:t>
      </w:r>
      <w:r w:rsidR="00A6497A" w:rsidRPr="00D655C7">
        <w:rPr>
          <w:rFonts w:ascii="Times New Roman" w:hAnsi="Times New Roman" w:cs="Times New Roman"/>
          <w:sz w:val="24"/>
          <w:szCs w:val="24"/>
        </w:rPr>
        <w:t xml:space="preserve"> </w:t>
      </w:r>
    </w:p>
    <w:p w14:paraId="4FFA45A1" w14:textId="5E2DCFB8" w:rsidR="007A1331" w:rsidRPr="00D655C7" w:rsidRDefault="007A1331"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 xml:space="preserve">Moore RA, The </w:t>
      </w:r>
      <w:r w:rsidR="0080634B" w:rsidRPr="00D655C7">
        <w:rPr>
          <w:rFonts w:ascii="Times New Roman" w:hAnsi="Times New Roman" w:cs="Times New Roman"/>
          <w:sz w:val="24"/>
          <w:szCs w:val="24"/>
        </w:rPr>
        <w:t>impossible</w:t>
      </w:r>
      <w:r w:rsidRPr="00D655C7">
        <w:rPr>
          <w:rFonts w:ascii="Times New Roman" w:hAnsi="Times New Roman" w:cs="Times New Roman"/>
          <w:sz w:val="24"/>
          <w:szCs w:val="24"/>
        </w:rPr>
        <w:t xml:space="preserve"> vo</w:t>
      </w:r>
      <w:r w:rsidR="0080634B" w:rsidRPr="00D655C7">
        <w:rPr>
          <w:rFonts w:ascii="Times New Roman" w:hAnsi="Times New Roman" w:cs="Times New Roman"/>
          <w:sz w:val="24"/>
          <w:szCs w:val="24"/>
        </w:rPr>
        <w:t>y</w:t>
      </w:r>
      <w:r w:rsidRPr="00D655C7">
        <w:rPr>
          <w:rFonts w:ascii="Times New Roman" w:hAnsi="Times New Roman" w:cs="Times New Roman"/>
          <w:sz w:val="24"/>
          <w:szCs w:val="24"/>
        </w:rPr>
        <w:t>age of Noah’s Ark.</w:t>
      </w:r>
      <w:r w:rsidR="0080634B" w:rsidRPr="00D655C7">
        <w:rPr>
          <w:rFonts w:ascii="Times New Roman" w:hAnsi="Times New Roman" w:cs="Times New Roman"/>
          <w:sz w:val="24"/>
          <w:szCs w:val="24"/>
        </w:rPr>
        <w:t xml:space="preserve">  1983: (</w:t>
      </w:r>
      <w:r w:rsidR="0080634B" w:rsidRPr="00D655C7">
        <w:rPr>
          <w:rFonts w:ascii="Times New Roman" w:hAnsi="Times New Roman" w:cs="Times New Roman"/>
          <w:sz w:val="24"/>
          <w:szCs w:val="24"/>
          <w:rPrChange w:id="599" w:author="Robert Zink" w:date="2025-02-11T08:53:00Z" w16du:dateUtc="2025-02-11T14:53:00Z">
            <w:rPr/>
          </w:rPrChange>
        </w:rPr>
        <w:fldChar w:fldCharType="begin"/>
      </w:r>
      <w:r w:rsidR="0080634B" w:rsidRPr="00D655C7">
        <w:rPr>
          <w:rFonts w:ascii="Times New Roman" w:hAnsi="Times New Roman" w:cs="Times New Roman"/>
          <w:sz w:val="24"/>
          <w:szCs w:val="24"/>
          <w:rPrChange w:id="600" w:author="Robert Zink" w:date="2025-02-11T08:53:00Z" w16du:dateUtc="2025-02-11T14:53:00Z">
            <w:rPr/>
          </w:rPrChange>
        </w:rPr>
        <w:instrText>HYPERLINK "https://ncse.ngo/impossible-voyage-noahs-ark"</w:instrText>
      </w:r>
      <w:r w:rsidR="0080634B" w:rsidRPr="00CC4215">
        <w:rPr>
          <w:rFonts w:ascii="Times New Roman" w:hAnsi="Times New Roman" w:cs="Times New Roman"/>
          <w:sz w:val="24"/>
          <w:szCs w:val="24"/>
        </w:rPr>
      </w:r>
      <w:r w:rsidR="0080634B" w:rsidRPr="00D655C7">
        <w:rPr>
          <w:rFonts w:ascii="Times New Roman" w:hAnsi="Times New Roman" w:cs="Times New Roman"/>
          <w:sz w:val="24"/>
          <w:szCs w:val="24"/>
          <w:rPrChange w:id="601" w:author="Robert Zink" w:date="2025-02-11T08:53:00Z" w16du:dateUtc="2025-02-11T14:53:00Z">
            <w:rPr/>
          </w:rPrChange>
        </w:rPr>
        <w:fldChar w:fldCharType="separate"/>
      </w:r>
      <w:r w:rsidR="0080634B" w:rsidRPr="00D655C7">
        <w:rPr>
          <w:rStyle w:val="Hyperlink"/>
          <w:rFonts w:ascii="Times New Roman" w:hAnsi="Times New Roman" w:cs="Times New Roman"/>
          <w:sz w:val="24"/>
          <w:szCs w:val="24"/>
        </w:rPr>
        <w:t>https://ncse.ngo/impossible-voyage-noahs-Ark</w:t>
      </w:r>
      <w:r w:rsidR="0080634B" w:rsidRPr="00D655C7">
        <w:rPr>
          <w:rFonts w:ascii="Times New Roman" w:hAnsi="Times New Roman" w:cs="Times New Roman"/>
          <w:sz w:val="24"/>
          <w:szCs w:val="24"/>
          <w:rPrChange w:id="602" w:author="Robert Zink" w:date="2025-02-11T08:53:00Z" w16du:dateUtc="2025-02-11T14:53:00Z">
            <w:rPr/>
          </w:rPrChange>
        </w:rPr>
        <w:fldChar w:fldCharType="end"/>
      </w:r>
      <w:r w:rsidR="0080634B" w:rsidRPr="00D655C7">
        <w:rPr>
          <w:rFonts w:ascii="Times New Roman" w:hAnsi="Times New Roman" w:cs="Times New Roman"/>
          <w:sz w:val="24"/>
          <w:szCs w:val="24"/>
        </w:rPr>
        <w:t>)</w:t>
      </w:r>
    </w:p>
    <w:p w14:paraId="61CF591A" w14:textId="04D32F98" w:rsidR="00265179" w:rsidRPr="00D655C7" w:rsidRDefault="00265179"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Phelan J, How much water is in Earth’s atmosphere</w:t>
      </w:r>
      <w:r w:rsidR="009B5B20" w:rsidRPr="00D655C7">
        <w:rPr>
          <w:rFonts w:ascii="Times New Roman" w:hAnsi="Times New Roman" w:cs="Times New Roman"/>
          <w:sz w:val="24"/>
          <w:szCs w:val="24"/>
        </w:rPr>
        <w:t>? 2022; (</w:t>
      </w:r>
      <w:r w:rsidR="009B5B20" w:rsidRPr="00D655C7">
        <w:rPr>
          <w:rFonts w:ascii="Times New Roman" w:hAnsi="Times New Roman" w:cs="Times New Roman"/>
          <w:sz w:val="24"/>
          <w:szCs w:val="24"/>
          <w:rPrChange w:id="603" w:author="Robert Zink" w:date="2025-02-11T08:53:00Z" w16du:dateUtc="2025-02-11T14:53:00Z">
            <w:rPr/>
          </w:rPrChange>
        </w:rPr>
        <w:fldChar w:fldCharType="begin"/>
      </w:r>
      <w:r w:rsidR="009B5B20" w:rsidRPr="00D655C7">
        <w:rPr>
          <w:rFonts w:ascii="Times New Roman" w:hAnsi="Times New Roman" w:cs="Times New Roman"/>
          <w:sz w:val="24"/>
          <w:szCs w:val="24"/>
          <w:rPrChange w:id="604" w:author="Robert Zink" w:date="2025-02-11T08:53:00Z" w16du:dateUtc="2025-02-11T14:53:00Z">
            <w:rPr/>
          </w:rPrChange>
        </w:rPr>
        <w:instrText>HYPERLINK "https://www.livescience.com/how-much-water-earth-atmosphere"</w:instrText>
      </w:r>
      <w:r w:rsidR="009B5B20" w:rsidRPr="00CC4215">
        <w:rPr>
          <w:rFonts w:ascii="Times New Roman" w:hAnsi="Times New Roman" w:cs="Times New Roman"/>
          <w:sz w:val="24"/>
          <w:szCs w:val="24"/>
        </w:rPr>
      </w:r>
      <w:r w:rsidR="009B5B20" w:rsidRPr="00D655C7">
        <w:rPr>
          <w:rFonts w:ascii="Times New Roman" w:hAnsi="Times New Roman" w:cs="Times New Roman"/>
          <w:sz w:val="24"/>
          <w:szCs w:val="24"/>
          <w:rPrChange w:id="605" w:author="Robert Zink" w:date="2025-02-11T08:53:00Z" w16du:dateUtc="2025-02-11T14:53:00Z">
            <w:rPr/>
          </w:rPrChange>
        </w:rPr>
        <w:fldChar w:fldCharType="separate"/>
      </w:r>
      <w:r w:rsidR="009B5B20" w:rsidRPr="00D655C7">
        <w:rPr>
          <w:rStyle w:val="Hyperlink"/>
          <w:rFonts w:ascii="Times New Roman" w:hAnsi="Times New Roman" w:cs="Times New Roman"/>
          <w:sz w:val="24"/>
          <w:szCs w:val="24"/>
        </w:rPr>
        <w:t>https://www.livescience.com/how-much-water-earth-atmosphere</w:t>
      </w:r>
      <w:r w:rsidR="009B5B20" w:rsidRPr="00D655C7">
        <w:rPr>
          <w:rFonts w:ascii="Times New Roman" w:hAnsi="Times New Roman" w:cs="Times New Roman"/>
          <w:sz w:val="24"/>
          <w:szCs w:val="24"/>
          <w:rPrChange w:id="606" w:author="Robert Zink" w:date="2025-02-11T08:53:00Z" w16du:dateUtc="2025-02-11T14:53:00Z">
            <w:rPr/>
          </w:rPrChange>
        </w:rPr>
        <w:fldChar w:fldCharType="end"/>
      </w:r>
      <w:r w:rsidR="009B5B20" w:rsidRPr="00D655C7">
        <w:rPr>
          <w:rFonts w:ascii="Times New Roman" w:hAnsi="Times New Roman" w:cs="Times New Roman"/>
          <w:sz w:val="24"/>
          <w:szCs w:val="24"/>
        </w:rPr>
        <w:t>).</w:t>
      </w:r>
    </w:p>
    <w:p w14:paraId="1713FE08" w14:textId="570A11E2" w:rsidR="00C17ABE" w:rsidRPr="00D655C7" w:rsidRDefault="00E910CA"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Philipp-Muller A, Lee SW</w:t>
      </w:r>
      <w:r w:rsidR="00A6497A" w:rsidRPr="00D655C7">
        <w:rPr>
          <w:rFonts w:ascii="Times New Roman" w:hAnsi="Times New Roman" w:cs="Times New Roman"/>
          <w:sz w:val="24"/>
          <w:szCs w:val="24"/>
        </w:rPr>
        <w:t>,</w:t>
      </w:r>
      <w:r w:rsidRPr="00D655C7">
        <w:rPr>
          <w:rFonts w:ascii="Times New Roman" w:hAnsi="Times New Roman" w:cs="Times New Roman"/>
          <w:sz w:val="24"/>
          <w:szCs w:val="24"/>
        </w:rPr>
        <w:t xml:space="preserve"> Petty RE</w:t>
      </w:r>
      <w:r w:rsidR="00A6497A" w:rsidRPr="00D655C7">
        <w:rPr>
          <w:rFonts w:ascii="Times New Roman" w:hAnsi="Times New Roman" w:cs="Times New Roman"/>
          <w:sz w:val="24"/>
          <w:szCs w:val="24"/>
        </w:rPr>
        <w:t>,</w:t>
      </w:r>
      <w:r w:rsidRPr="00D655C7">
        <w:rPr>
          <w:rFonts w:ascii="Times New Roman" w:hAnsi="Times New Roman" w:cs="Times New Roman"/>
          <w:sz w:val="24"/>
          <w:szCs w:val="24"/>
        </w:rPr>
        <w:t xml:space="preserve"> Why are people antiscience, and what can we do about it? </w:t>
      </w:r>
      <w:r w:rsidR="00A6497A" w:rsidRPr="00D655C7">
        <w:rPr>
          <w:rFonts w:ascii="Times New Roman" w:hAnsi="Times New Roman" w:cs="Times New Roman"/>
          <w:sz w:val="24"/>
          <w:szCs w:val="24"/>
        </w:rPr>
        <w:t>Proc Nat Acad Sci. 2022;</w:t>
      </w:r>
      <w:r w:rsidRPr="00D655C7">
        <w:rPr>
          <w:rFonts w:ascii="Times New Roman" w:hAnsi="Times New Roman" w:cs="Times New Roman"/>
          <w:sz w:val="24"/>
          <w:szCs w:val="24"/>
        </w:rPr>
        <w:t>119(30), p.e2120755119.</w:t>
      </w:r>
    </w:p>
    <w:p w14:paraId="112FD147" w14:textId="385D0011" w:rsidR="00D858D2" w:rsidRPr="00D655C7" w:rsidRDefault="00316F70"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Plenderleith LJ, Liu W, Li Y, Loy DE, Mollison E, Connell J, Ayouba A, Esteban A, Peeters M, Sanz CM</w:t>
      </w:r>
      <w:r w:rsidR="00A6497A" w:rsidRPr="00D655C7">
        <w:rPr>
          <w:rFonts w:ascii="Times New Roman" w:hAnsi="Times New Roman" w:cs="Times New Roman"/>
          <w:sz w:val="24"/>
          <w:szCs w:val="24"/>
        </w:rPr>
        <w:t>,</w:t>
      </w:r>
      <w:r w:rsidRPr="00D655C7">
        <w:rPr>
          <w:rFonts w:ascii="Times New Roman" w:hAnsi="Times New Roman" w:cs="Times New Roman"/>
          <w:sz w:val="24"/>
          <w:szCs w:val="24"/>
        </w:rPr>
        <w:t xml:space="preserve"> Morgan DB, Zoonotic origin of the human malaria parasite </w:t>
      </w:r>
      <w:r w:rsidRPr="00D655C7">
        <w:rPr>
          <w:rFonts w:ascii="Times New Roman" w:hAnsi="Times New Roman" w:cs="Times New Roman"/>
          <w:i/>
          <w:iCs/>
          <w:sz w:val="24"/>
          <w:szCs w:val="24"/>
        </w:rPr>
        <w:t>Plasmodium malariae</w:t>
      </w:r>
      <w:r w:rsidRPr="00D655C7">
        <w:rPr>
          <w:rFonts w:ascii="Times New Roman" w:hAnsi="Times New Roman" w:cs="Times New Roman"/>
          <w:sz w:val="24"/>
          <w:szCs w:val="24"/>
        </w:rPr>
        <w:t xml:space="preserve"> from African apes. Nature Commun</w:t>
      </w:r>
      <w:r w:rsidR="00A6497A" w:rsidRPr="00D655C7">
        <w:rPr>
          <w:rFonts w:ascii="Times New Roman" w:hAnsi="Times New Roman" w:cs="Times New Roman"/>
          <w:sz w:val="24"/>
          <w:szCs w:val="24"/>
        </w:rPr>
        <w:t>.</w:t>
      </w:r>
      <w:r w:rsidRPr="00D655C7">
        <w:rPr>
          <w:rFonts w:ascii="Times New Roman" w:hAnsi="Times New Roman" w:cs="Times New Roman"/>
          <w:sz w:val="24"/>
          <w:szCs w:val="24"/>
        </w:rPr>
        <w:t xml:space="preserve"> </w:t>
      </w:r>
      <w:r w:rsidR="00A6497A" w:rsidRPr="00D655C7">
        <w:rPr>
          <w:rFonts w:ascii="Times New Roman" w:hAnsi="Times New Roman" w:cs="Times New Roman"/>
          <w:sz w:val="24"/>
          <w:szCs w:val="24"/>
        </w:rPr>
        <w:t>2022;</w:t>
      </w:r>
      <w:r w:rsidRPr="00D655C7">
        <w:rPr>
          <w:rFonts w:ascii="Times New Roman" w:hAnsi="Times New Roman" w:cs="Times New Roman"/>
          <w:sz w:val="24"/>
          <w:szCs w:val="24"/>
        </w:rPr>
        <w:t>13(1), p.1868.</w:t>
      </w:r>
    </w:p>
    <w:p w14:paraId="488EC646" w14:textId="06466AFC" w:rsidR="0037133C" w:rsidRDefault="0037133C" w:rsidP="009E2745">
      <w:pPr>
        <w:ind w:left="720" w:hanging="720"/>
        <w:rPr>
          <w:ins w:id="607" w:author="Robert Zink" w:date="2025-02-12T09:03:00Z" w16du:dateUtc="2025-02-12T15:03:00Z"/>
          <w:rFonts w:ascii="Times New Roman" w:hAnsi="Times New Roman" w:cs="Times New Roman"/>
          <w:sz w:val="24"/>
          <w:szCs w:val="24"/>
        </w:rPr>
      </w:pPr>
      <w:r w:rsidRPr="00D655C7">
        <w:rPr>
          <w:rFonts w:ascii="Times New Roman" w:hAnsi="Times New Roman" w:cs="Times New Roman"/>
          <w:sz w:val="24"/>
          <w:szCs w:val="24"/>
        </w:rPr>
        <w:t>Poinar G, Boucot A</w:t>
      </w:r>
      <w:r w:rsidR="00020432" w:rsidRPr="00D655C7">
        <w:rPr>
          <w:rFonts w:ascii="Times New Roman" w:hAnsi="Times New Roman" w:cs="Times New Roman"/>
          <w:sz w:val="24"/>
          <w:szCs w:val="24"/>
        </w:rPr>
        <w:t>,</w:t>
      </w:r>
      <w:r w:rsidRPr="00D655C7">
        <w:rPr>
          <w:rFonts w:ascii="Times New Roman" w:hAnsi="Times New Roman" w:cs="Times New Roman"/>
          <w:sz w:val="24"/>
          <w:szCs w:val="24"/>
        </w:rPr>
        <w:t xml:space="preserve"> Evidence of intestinal parasites of dinosaurs.  Parasitology</w:t>
      </w:r>
      <w:r w:rsidR="00020432" w:rsidRPr="00D655C7">
        <w:rPr>
          <w:rFonts w:ascii="Times New Roman" w:hAnsi="Times New Roman" w:cs="Times New Roman"/>
          <w:sz w:val="24"/>
          <w:szCs w:val="24"/>
        </w:rPr>
        <w:t>.</w:t>
      </w:r>
      <w:r w:rsidRPr="00D655C7">
        <w:rPr>
          <w:rFonts w:ascii="Times New Roman" w:hAnsi="Times New Roman" w:cs="Times New Roman"/>
          <w:sz w:val="24"/>
          <w:szCs w:val="24"/>
        </w:rPr>
        <w:t xml:space="preserve"> </w:t>
      </w:r>
      <w:r w:rsidR="00020432" w:rsidRPr="00D655C7">
        <w:rPr>
          <w:rFonts w:ascii="Times New Roman" w:hAnsi="Times New Roman" w:cs="Times New Roman"/>
          <w:sz w:val="24"/>
          <w:szCs w:val="24"/>
        </w:rPr>
        <w:t>2006;</w:t>
      </w:r>
      <w:r w:rsidRPr="00D655C7">
        <w:rPr>
          <w:rFonts w:ascii="Times New Roman" w:hAnsi="Times New Roman" w:cs="Times New Roman"/>
          <w:sz w:val="24"/>
          <w:szCs w:val="24"/>
        </w:rPr>
        <w:t>133 (02) DOI: 10.1017/S0031182006000138</w:t>
      </w:r>
    </w:p>
    <w:p w14:paraId="25644451" w14:textId="0F43628A" w:rsidR="001D4FF6" w:rsidRPr="00D655C7" w:rsidRDefault="001D4FF6" w:rsidP="009E2745">
      <w:pPr>
        <w:ind w:left="720" w:hanging="720"/>
        <w:rPr>
          <w:rFonts w:ascii="Times New Roman" w:hAnsi="Times New Roman" w:cs="Times New Roman"/>
          <w:sz w:val="24"/>
          <w:szCs w:val="24"/>
        </w:rPr>
      </w:pPr>
      <w:ins w:id="608" w:author="Robert Zink" w:date="2025-02-12T09:03:00Z" w16du:dateUtc="2025-02-12T15:03:00Z">
        <w:r w:rsidRPr="001D4FF6">
          <w:rPr>
            <w:rFonts w:ascii="Times New Roman" w:hAnsi="Times New Roman" w:cs="Times New Roman"/>
            <w:sz w:val="24"/>
            <w:szCs w:val="24"/>
          </w:rPr>
          <w:t>Rappuoli R, Young P, Ron E, Pecetta S, Pizza M, Save the microbes to save the planet. A call to action of the International Union of the Microbiological Societies (IUMS). One Health Outlook. 2023; 6;5(1):5.</w:t>
        </w:r>
      </w:ins>
    </w:p>
    <w:p w14:paraId="037B963A" w14:textId="3B359198" w:rsidR="00915072" w:rsidRPr="00D655C7" w:rsidRDefault="00915072"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Sherman F</w:t>
      </w:r>
      <w:r w:rsidR="00D776F3" w:rsidRPr="00D655C7">
        <w:rPr>
          <w:rFonts w:ascii="Times New Roman" w:hAnsi="Times New Roman" w:cs="Times New Roman"/>
          <w:sz w:val="24"/>
          <w:szCs w:val="24"/>
        </w:rPr>
        <w:t>,</w:t>
      </w:r>
      <w:r w:rsidRPr="00D655C7">
        <w:rPr>
          <w:rFonts w:ascii="Times New Roman" w:hAnsi="Times New Roman" w:cs="Times New Roman"/>
          <w:sz w:val="24"/>
          <w:szCs w:val="24"/>
        </w:rPr>
        <w:t xml:space="preserve">  Did God make harmful parasites in the beginning? Acts and Facts </w:t>
      </w:r>
      <w:r w:rsidR="00D776F3" w:rsidRPr="00D655C7">
        <w:rPr>
          <w:rFonts w:ascii="Times New Roman" w:hAnsi="Times New Roman" w:cs="Times New Roman"/>
          <w:sz w:val="24"/>
          <w:szCs w:val="24"/>
        </w:rPr>
        <w:t xml:space="preserve">2021. </w:t>
      </w:r>
      <w:r w:rsidRPr="00D655C7">
        <w:rPr>
          <w:rFonts w:ascii="Times New Roman" w:hAnsi="Times New Roman" w:cs="Times New Roman"/>
          <w:sz w:val="24"/>
          <w:szCs w:val="24"/>
        </w:rPr>
        <w:t>50:1.</w:t>
      </w:r>
      <w:r w:rsidR="000E455A" w:rsidRPr="00D655C7">
        <w:rPr>
          <w:rFonts w:ascii="Times New Roman" w:hAnsi="Times New Roman" w:cs="Times New Roman"/>
          <w:sz w:val="24"/>
          <w:szCs w:val="24"/>
        </w:rPr>
        <w:t xml:space="preserve"> (author</w:t>
      </w:r>
      <w:r w:rsidR="0037133C" w:rsidRPr="00D655C7">
        <w:rPr>
          <w:rFonts w:ascii="Times New Roman" w:hAnsi="Times New Roman" w:cs="Times New Roman"/>
          <w:sz w:val="24"/>
          <w:szCs w:val="24"/>
        </w:rPr>
        <w:t>’</w:t>
      </w:r>
      <w:r w:rsidR="000E455A" w:rsidRPr="00D655C7">
        <w:rPr>
          <w:rFonts w:ascii="Times New Roman" w:hAnsi="Times New Roman" w:cs="Times New Roman"/>
          <w:sz w:val="24"/>
          <w:szCs w:val="24"/>
        </w:rPr>
        <w:t>s note, this is a publication of the Institute for Creation Research).</w:t>
      </w:r>
      <w:r w:rsidRPr="00D655C7">
        <w:rPr>
          <w:rFonts w:ascii="Times New Roman" w:hAnsi="Times New Roman" w:cs="Times New Roman"/>
          <w:sz w:val="24"/>
          <w:szCs w:val="24"/>
        </w:rPr>
        <w:t xml:space="preserve"> </w:t>
      </w:r>
    </w:p>
    <w:p w14:paraId="7660A9B3" w14:textId="7701478C" w:rsidR="004C6971" w:rsidRPr="00D655C7" w:rsidRDefault="004C6971"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Sherwin F</w:t>
      </w:r>
      <w:r w:rsidR="003734AD" w:rsidRPr="00D655C7">
        <w:rPr>
          <w:rFonts w:ascii="Times New Roman" w:hAnsi="Times New Roman" w:cs="Times New Roman"/>
          <w:sz w:val="24"/>
          <w:szCs w:val="24"/>
        </w:rPr>
        <w:t>, Parasites—Unwelcome guests. 2013;https://answersingenesis.org/creepy-crawlies/parasites-unwelcome-guests/.</w:t>
      </w:r>
    </w:p>
    <w:p w14:paraId="1486BBEA" w14:textId="16B8AEA9" w:rsidR="0057027D" w:rsidRPr="00D655C7" w:rsidRDefault="0057027D"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Tyson</w:t>
      </w:r>
      <w:r w:rsidR="00892A28" w:rsidRPr="00D655C7">
        <w:rPr>
          <w:rFonts w:ascii="Times New Roman" w:hAnsi="Times New Roman" w:cs="Times New Roman"/>
          <w:sz w:val="24"/>
          <w:szCs w:val="24"/>
        </w:rPr>
        <w:t>, NG</w:t>
      </w:r>
      <w:r w:rsidR="006972CC" w:rsidRPr="00D655C7">
        <w:rPr>
          <w:rFonts w:ascii="Times New Roman" w:hAnsi="Times New Roman" w:cs="Times New Roman"/>
          <w:sz w:val="24"/>
          <w:szCs w:val="24"/>
        </w:rPr>
        <w:t xml:space="preserve">, </w:t>
      </w:r>
      <w:r w:rsidR="00A31384" w:rsidRPr="00D655C7">
        <w:rPr>
          <w:rFonts w:ascii="Times New Roman" w:hAnsi="Times New Roman" w:cs="Times New Roman"/>
          <w:sz w:val="24"/>
          <w:szCs w:val="24"/>
        </w:rPr>
        <w:t>Science in America, https://www.youtube.com/watch?v=8MqTOEospfo&amp;t=202s</w:t>
      </w:r>
      <w:r w:rsidR="00892A28" w:rsidRPr="00D655C7">
        <w:rPr>
          <w:rFonts w:ascii="Times New Roman" w:hAnsi="Times New Roman" w:cs="Times New Roman"/>
          <w:sz w:val="24"/>
          <w:szCs w:val="24"/>
        </w:rPr>
        <w:t>. 2017.</w:t>
      </w:r>
    </w:p>
    <w:p w14:paraId="6318FA24" w14:textId="6242C1E6" w:rsidR="0080742B" w:rsidRPr="00D655C7" w:rsidRDefault="0080742B"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 xml:space="preserve">Weber CG, The fatal flaws of flood geology </w:t>
      </w:r>
      <w:r w:rsidR="009F1F83" w:rsidRPr="00D655C7">
        <w:rPr>
          <w:rFonts w:ascii="Times New Roman" w:hAnsi="Times New Roman" w:cs="Times New Roman"/>
          <w:sz w:val="24"/>
          <w:szCs w:val="24"/>
        </w:rPr>
        <w:t>1980;</w:t>
      </w:r>
      <w:r w:rsidR="009F1F83" w:rsidRPr="00D655C7">
        <w:rPr>
          <w:rFonts w:ascii="Times New Roman" w:hAnsi="Times New Roman" w:cs="Times New Roman"/>
          <w:sz w:val="24"/>
          <w:szCs w:val="24"/>
          <w:rPrChange w:id="609" w:author="Robert Zink" w:date="2025-02-11T08:53:00Z" w16du:dateUtc="2025-02-11T14:53:00Z">
            <w:rPr/>
          </w:rPrChange>
        </w:rPr>
        <w:t xml:space="preserve"> </w:t>
      </w:r>
      <w:r w:rsidR="0053637D" w:rsidRPr="00D655C7">
        <w:rPr>
          <w:rFonts w:ascii="Times New Roman" w:hAnsi="Times New Roman" w:cs="Times New Roman"/>
          <w:sz w:val="24"/>
          <w:szCs w:val="24"/>
          <w:rPrChange w:id="610" w:author="Robert Zink" w:date="2025-02-11T08:53:00Z" w16du:dateUtc="2025-02-11T14:53:00Z">
            <w:rPr/>
          </w:rPrChange>
        </w:rPr>
        <w:fldChar w:fldCharType="begin"/>
      </w:r>
      <w:r w:rsidR="0053637D" w:rsidRPr="00D655C7">
        <w:rPr>
          <w:rFonts w:ascii="Times New Roman" w:hAnsi="Times New Roman" w:cs="Times New Roman"/>
          <w:sz w:val="24"/>
          <w:szCs w:val="24"/>
          <w:rPrChange w:id="611" w:author="Robert Zink" w:date="2025-02-11T08:53:00Z" w16du:dateUtc="2025-02-11T14:53:00Z">
            <w:rPr/>
          </w:rPrChange>
        </w:rPr>
        <w:instrText>HYPERLINK "https://ncse.ngo/fatal-flaws-flood-geology"</w:instrText>
      </w:r>
      <w:r w:rsidR="0053637D" w:rsidRPr="00CC4215">
        <w:rPr>
          <w:rFonts w:ascii="Times New Roman" w:hAnsi="Times New Roman" w:cs="Times New Roman"/>
          <w:sz w:val="24"/>
          <w:szCs w:val="24"/>
        </w:rPr>
      </w:r>
      <w:r w:rsidR="0053637D" w:rsidRPr="00D655C7">
        <w:rPr>
          <w:rFonts w:ascii="Times New Roman" w:hAnsi="Times New Roman" w:cs="Times New Roman"/>
          <w:sz w:val="24"/>
          <w:szCs w:val="24"/>
          <w:rPrChange w:id="612" w:author="Robert Zink" w:date="2025-02-11T08:53:00Z" w16du:dateUtc="2025-02-11T14:53:00Z">
            <w:rPr/>
          </w:rPrChange>
        </w:rPr>
        <w:fldChar w:fldCharType="separate"/>
      </w:r>
      <w:r w:rsidR="0053637D" w:rsidRPr="00D655C7">
        <w:rPr>
          <w:rStyle w:val="Hyperlink"/>
          <w:rFonts w:ascii="Times New Roman" w:hAnsi="Times New Roman" w:cs="Times New Roman"/>
          <w:sz w:val="24"/>
          <w:szCs w:val="24"/>
        </w:rPr>
        <w:t>https://ncse.ngo/fatal-flaws-flood-geology</w:t>
      </w:r>
      <w:r w:rsidR="0053637D" w:rsidRPr="00D655C7">
        <w:rPr>
          <w:rFonts w:ascii="Times New Roman" w:hAnsi="Times New Roman" w:cs="Times New Roman"/>
          <w:sz w:val="24"/>
          <w:szCs w:val="24"/>
          <w:rPrChange w:id="613" w:author="Robert Zink" w:date="2025-02-11T08:53:00Z" w16du:dateUtc="2025-02-11T14:53:00Z">
            <w:rPr/>
          </w:rPrChange>
        </w:rPr>
        <w:fldChar w:fldCharType="end"/>
      </w:r>
      <w:r w:rsidR="009F1F83" w:rsidRPr="00D655C7">
        <w:rPr>
          <w:rFonts w:ascii="Times New Roman" w:hAnsi="Times New Roman" w:cs="Times New Roman"/>
          <w:sz w:val="24"/>
          <w:szCs w:val="24"/>
        </w:rPr>
        <w:t>.</w:t>
      </w:r>
    </w:p>
    <w:p w14:paraId="23D73607" w14:textId="45862C9A" w:rsidR="0053637D" w:rsidRPr="00D655C7" w:rsidRDefault="0053637D"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 xml:space="preserve">Weber CG, Paluxy man – the creationist Piltdown.  </w:t>
      </w:r>
      <w:r w:rsidR="00E876B8" w:rsidRPr="00D655C7">
        <w:rPr>
          <w:rFonts w:ascii="Times New Roman" w:hAnsi="Times New Roman" w:cs="Times New Roman"/>
          <w:sz w:val="24"/>
          <w:szCs w:val="24"/>
        </w:rPr>
        <w:t>1981;</w:t>
      </w:r>
      <w:r w:rsidRPr="00D655C7">
        <w:rPr>
          <w:rFonts w:ascii="Times New Roman" w:hAnsi="Times New Roman" w:cs="Times New Roman"/>
          <w:sz w:val="24"/>
          <w:szCs w:val="24"/>
        </w:rPr>
        <w:t>Creation/Evolution J</w:t>
      </w:r>
      <w:r w:rsidR="00E876B8" w:rsidRPr="00D655C7">
        <w:rPr>
          <w:rFonts w:ascii="Times New Roman" w:hAnsi="Times New Roman" w:cs="Times New Roman"/>
          <w:sz w:val="24"/>
          <w:szCs w:val="24"/>
        </w:rPr>
        <w:t>, 2(4):17-22 (</w:t>
      </w:r>
      <w:r w:rsidR="00E876B8" w:rsidRPr="00D655C7">
        <w:rPr>
          <w:rFonts w:ascii="Times New Roman" w:hAnsi="Times New Roman" w:cs="Times New Roman"/>
          <w:sz w:val="24"/>
          <w:szCs w:val="24"/>
          <w:rPrChange w:id="614" w:author="Robert Zink" w:date="2025-02-11T08:53:00Z" w16du:dateUtc="2025-02-11T14:53:00Z">
            <w:rPr/>
          </w:rPrChange>
        </w:rPr>
        <w:fldChar w:fldCharType="begin"/>
      </w:r>
      <w:r w:rsidR="00E876B8" w:rsidRPr="00D655C7">
        <w:rPr>
          <w:rFonts w:ascii="Times New Roman" w:hAnsi="Times New Roman" w:cs="Times New Roman"/>
          <w:sz w:val="24"/>
          <w:szCs w:val="24"/>
          <w:rPrChange w:id="615" w:author="Robert Zink" w:date="2025-02-11T08:53:00Z" w16du:dateUtc="2025-02-11T14:53:00Z">
            <w:rPr/>
          </w:rPrChange>
        </w:rPr>
        <w:instrText>HYPERLINK "https://ncse.ngo/paluxy-man-creationist-piltdown"</w:instrText>
      </w:r>
      <w:r w:rsidR="00E876B8" w:rsidRPr="00CC4215">
        <w:rPr>
          <w:rFonts w:ascii="Times New Roman" w:hAnsi="Times New Roman" w:cs="Times New Roman"/>
          <w:sz w:val="24"/>
          <w:szCs w:val="24"/>
        </w:rPr>
      </w:r>
      <w:r w:rsidR="00E876B8" w:rsidRPr="00D655C7">
        <w:rPr>
          <w:rFonts w:ascii="Times New Roman" w:hAnsi="Times New Roman" w:cs="Times New Roman"/>
          <w:sz w:val="24"/>
          <w:szCs w:val="24"/>
          <w:rPrChange w:id="616" w:author="Robert Zink" w:date="2025-02-11T08:53:00Z" w16du:dateUtc="2025-02-11T14:53:00Z">
            <w:rPr/>
          </w:rPrChange>
        </w:rPr>
        <w:fldChar w:fldCharType="separate"/>
      </w:r>
      <w:r w:rsidR="00E876B8" w:rsidRPr="00D655C7">
        <w:rPr>
          <w:rStyle w:val="Hyperlink"/>
          <w:rFonts w:ascii="Times New Roman" w:hAnsi="Times New Roman" w:cs="Times New Roman"/>
          <w:sz w:val="24"/>
          <w:szCs w:val="24"/>
        </w:rPr>
        <w:t>https://ncse.ngo/paluxy-man-creationist-piltdown</w:t>
      </w:r>
      <w:r w:rsidR="00E876B8" w:rsidRPr="00D655C7">
        <w:rPr>
          <w:rFonts w:ascii="Times New Roman" w:hAnsi="Times New Roman" w:cs="Times New Roman"/>
          <w:sz w:val="24"/>
          <w:szCs w:val="24"/>
          <w:rPrChange w:id="617" w:author="Robert Zink" w:date="2025-02-11T08:53:00Z" w16du:dateUtc="2025-02-11T14:53:00Z">
            <w:rPr/>
          </w:rPrChange>
        </w:rPr>
        <w:fldChar w:fldCharType="end"/>
      </w:r>
      <w:r w:rsidR="00E876B8" w:rsidRPr="00D655C7">
        <w:rPr>
          <w:rFonts w:ascii="Times New Roman" w:hAnsi="Times New Roman" w:cs="Times New Roman"/>
          <w:sz w:val="24"/>
          <w:szCs w:val="24"/>
        </w:rPr>
        <w:t xml:space="preserve">) </w:t>
      </w:r>
    </w:p>
    <w:p w14:paraId="55A7C00E" w14:textId="6B265864" w:rsidR="00F30EDB" w:rsidRPr="00D655C7" w:rsidRDefault="00C17ABE"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Wood TC</w:t>
      </w:r>
      <w:r w:rsidR="00D776F3" w:rsidRPr="00D655C7">
        <w:rPr>
          <w:rFonts w:ascii="Times New Roman" w:hAnsi="Times New Roman" w:cs="Times New Roman"/>
          <w:sz w:val="24"/>
          <w:szCs w:val="24"/>
        </w:rPr>
        <w:t>,</w:t>
      </w:r>
      <w:r w:rsidRPr="00D655C7">
        <w:rPr>
          <w:rFonts w:ascii="Times New Roman" w:hAnsi="Times New Roman" w:cs="Times New Roman"/>
          <w:sz w:val="24"/>
          <w:szCs w:val="24"/>
        </w:rPr>
        <w:t xml:space="preserve"> The current status of baraminology. Creation Res Soc Quart</w:t>
      </w:r>
      <w:r w:rsidR="00D776F3" w:rsidRPr="00D655C7">
        <w:rPr>
          <w:rFonts w:ascii="Times New Roman" w:hAnsi="Times New Roman" w:cs="Times New Roman"/>
          <w:sz w:val="24"/>
          <w:szCs w:val="24"/>
        </w:rPr>
        <w:t>.</w:t>
      </w:r>
      <w:r w:rsidRPr="00D655C7">
        <w:rPr>
          <w:rFonts w:ascii="Times New Roman" w:hAnsi="Times New Roman" w:cs="Times New Roman"/>
          <w:sz w:val="24"/>
          <w:szCs w:val="24"/>
        </w:rPr>
        <w:t xml:space="preserve"> </w:t>
      </w:r>
      <w:r w:rsidR="00D776F3" w:rsidRPr="00D655C7">
        <w:rPr>
          <w:rFonts w:ascii="Times New Roman" w:hAnsi="Times New Roman" w:cs="Times New Roman"/>
          <w:sz w:val="24"/>
          <w:szCs w:val="24"/>
        </w:rPr>
        <w:t>2006;</w:t>
      </w:r>
      <w:r w:rsidRPr="00D655C7">
        <w:rPr>
          <w:rFonts w:ascii="Times New Roman" w:hAnsi="Times New Roman" w:cs="Times New Roman"/>
          <w:sz w:val="24"/>
          <w:szCs w:val="24"/>
        </w:rPr>
        <w:t>43</w:t>
      </w:r>
      <w:r w:rsidR="00F719BB" w:rsidRPr="00D655C7">
        <w:rPr>
          <w:rFonts w:ascii="Times New Roman" w:hAnsi="Times New Roman" w:cs="Times New Roman"/>
          <w:sz w:val="24"/>
          <w:szCs w:val="24"/>
        </w:rPr>
        <w:t>:</w:t>
      </w:r>
      <w:r w:rsidRPr="00D655C7">
        <w:rPr>
          <w:rFonts w:ascii="Times New Roman" w:hAnsi="Times New Roman" w:cs="Times New Roman"/>
          <w:sz w:val="24"/>
          <w:szCs w:val="24"/>
        </w:rPr>
        <w:t xml:space="preserve"> 149-158.</w:t>
      </w:r>
    </w:p>
    <w:p w14:paraId="2E5173C4" w14:textId="22124CEA" w:rsidR="005D4A96" w:rsidRPr="00D655C7" w:rsidRDefault="005D4A96"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Wright D, How did plants survive the flood?  No date;</w:t>
      </w:r>
      <w:r w:rsidRPr="00D655C7">
        <w:rPr>
          <w:rFonts w:ascii="Times New Roman" w:hAnsi="Times New Roman" w:cs="Times New Roman"/>
          <w:sz w:val="24"/>
          <w:szCs w:val="24"/>
          <w:rPrChange w:id="618" w:author="Robert Zink" w:date="2025-02-11T08:53:00Z" w16du:dateUtc="2025-02-11T14:53:00Z">
            <w:rPr/>
          </w:rPrChange>
        </w:rPr>
        <w:t xml:space="preserve"> </w:t>
      </w:r>
      <w:r w:rsidRPr="00D655C7">
        <w:rPr>
          <w:rFonts w:ascii="Times New Roman" w:hAnsi="Times New Roman" w:cs="Times New Roman"/>
          <w:sz w:val="24"/>
          <w:szCs w:val="24"/>
        </w:rPr>
        <w:t>(https://answersingenesis.org/the-flood/how-did-plants-survive-the-flood/)</w:t>
      </w:r>
    </w:p>
    <w:p w14:paraId="71C84278" w14:textId="691AEEC6" w:rsidR="00866005" w:rsidRPr="00D655C7" w:rsidRDefault="00F30EDB" w:rsidP="009E2745">
      <w:pPr>
        <w:ind w:left="720" w:hanging="720"/>
        <w:rPr>
          <w:rFonts w:ascii="Times New Roman" w:hAnsi="Times New Roman" w:cs="Times New Roman"/>
          <w:sz w:val="24"/>
          <w:szCs w:val="24"/>
        </w:rPr>
      </w:pPr>
      <w:r w:rsidRPr="00D655C7">
        <w:rPr>
          <w:rFonts w:ascii="Times New Roman" w:hAnsi="Times New Roman" w:cs="Times New Roman"/>
          <w:sz w:val="24"/>
          <w:szCs w:val="24"/>
        </w:rPr>
        <w:t>Zhang Z, Strotz LC, Topper TP, Chen F, Chen Y, Liang Y, Zhang Z, Skovsted CB</w:t>
      </w:r>
      <w:r w:rsidR="00D776F3" w:rsidRPr="00D655C7">
        <w:rPr>
          <w:rFonts w:ascii="Times New Roman" w:hAnsi="Times New Roman" w:cs="Times New Roman"/>
          <w:sz w:val="24"/>
          <w:szCs w:val="24"/>
        </w:rPr>
        <w:t>,</w:t>
      </w:r>
      <w:r w:rsidRPr="00D655C7">
        <w:rPr>
          <w:rFonts w:ascii="Times New Roman" w:hAnsi="Times New Roman" w:cs="Times New Roman"/>
          <w:sz w:val="24"/>
          <w:szCs w:val="24"/>
        </w:rPr>
        <w:t xml:space="preserve"> Brock GA, An encrusting kleptoparasite-host interaction from the early Cambrian. Nature Comm</w:t>
      </w:r>
      <w:r w:rsidR="00D776F3" w:rsidRPr="00D655C7">
        <w:rPr>
          <w:rFonts w:ascii="Times New Roman" w:hAnsi="Times New Roman" w:cs="Times New Roman"/>
          <w:sz w:val="24"/>
          <w:szCs w:val="24"/>
        </w:rPr>
        <w:t>.</w:t>
      </w:r>
      <w:r w:rsidRPr="00D655C7">
        <w:rPr>
          <w:rFonts w:ascii="Times New Roman" w:hAnsi="Times New Roman" w:cs="Times New Roman"/>
          <w:sz w:val="24"/>
          <w:szCs w:val="24"/>
        </w:rPr>
        <w:t xml:space="preserve"> </w:t>
      </w:r>
      <w:r w:rsidR="00D776F3" w:rsidRPr="00D655C7">
        <w:rPr>
          <w:rFonts w:ascii="Times New Roman" w:hAnsi="Times New Roman" w:cs="Times New Roman"/>
          <w:sz w:val="24"/>
          <w:szCs w:val="24"/>
        </w:rPr>
        <w:t>2020;</w:t>
      </w:r>
      <w:r w:rsidRPr="00D655C7">
        <w:rPr>
          <w:rFonts w:ascii="Times New Roman" w:hAnsi="Times New Roman" w:cs="Times New Roman"/>
          <w:sz w:val="24"/>
          <w:szCs w:val="24"/>
        </w:rPr>
        <w:t>11(1), p.2625.</w:t>
      </w:r>
      <w:r w:rsidR="00866005" w:rsidRPr="00D655C7">
        <w:rPr>
          <w:rFonts w:ascii="Times New Roman" w:hAnsi="Times New Roman" w:cs="Times New Roman"/>
          <w:sz w:val="24"/>
          <w:szCs w:val="24"/>
        </w:rPr>
        <w:br w:type="page"/>
      </w:r>
    </w:p>
    <w:p w14:paraId="5C9D9D9C" w14:textId="4E7569F0" w:rsidR="00A35F24" w:rsidRPr="00D655C7" w:rsidRDefault="00C05B6B" w:rsidP="00A35F24">
      <w:pPr>
        <w:rPr>
          <w:rFonts w:ascii="Times New Roman" w:hAnsi="Times New Roman" w:cs="Times New Roman"/>
          <w:sz w:val="24"/>
          <w:szCs w:val="24"/>
        </w:rPr>
      </w:pPr>
      <w:r w:rsidRPr="00D655C7">
        <w:rPr>
          <w:rFonts w:ascii="Times New Roman" w:hAnsi="Times New Roman" w:cs="Times New Roman"/>
          <w:sz w:val="24"/>
          <w:szCs w:val="24"/>
        </w:rPr>
        <w:lastRenderedPageBreak/>
        <w:t>Table 1.  Instances of science denial required to make the Ark narrative</w:t>
      </w:r>
      <w:r w:rsidR="00F93C8F" w:rsidRPr="00D655C7">
        <w:rPr>
          <w:rFonts w:ascii="Times New Roman" w:hAnsi="Times New Roman" w:cs="Times New Roman"/>
          <w:sz w:val="24"/>
          <w:szCs w:val="24"/>
        </w:rPr>
        <w:t xml:space="preserve"> biologically</w:t>
      </w:r>
      <w:r w:rsidR="00C4118E" w:rsidRPr="00D655C7">
        <w:rPr>
          <w:rFonts w:ascii="Times New Roman" w:hAnsi="Times New Roman" w:cs="Times New Roman"/>
          <w:sz w:val="24"/>
          <w:szCs w:val="24"/>
        </w:rPr>
        <w:t xml:space="preserve"> </w:t>
      </w:r>
      <w:r w:rsidR="00766687" w:rsidRPr="00D655C7">
        <w:rPr>
          <w:rFonts w:ascii="Times New Roman" w:hAnsi="Times New Roman" w:cs="Times New Roman"/>
          <w:sz w:val="24"/>
          <w:szCs w:val="24"/>
        </w:rPr>
        <w:t>realistic</w:t>
      </w:r>
      <w:r w:rsidR="00C4118E" w:rsidRPr="00D655C7">
        <w:rPr>
          <w:rFonts w:ascii="Times New Roman" w:hAnsi="Times New Roman" w:cs="Times New Roman"/>
          <w:sz w:val="24"/>
          <w:szCs w:val="24"/>
        </w:rPr>
        <w:t>.</w:t>
      </w:r>
    </w:p>
    <w:p w14:paraId="133D319E" w14:textId="7A041F91" w:rsidR="00186C16" w:rsidRPr="00D655C7" w:rsidDel="006257EB" w:rsidRDefault="00186C16" w:rsidP="00C61FCA">
      <w:pPr>
        <w:pStyle w:val="ListParagraph"/>
        <w:numPr>
          <w:ilvl w:val="0"/>
          <w:numId w:val="3"/>
        </w:numPr>
        <w:rPr>
          <w:del w:id="619" w:author="Robert Zink" w:date="2025-02-10T15:22:00Z" w16du:dateUtc="2025-02-10T21:22:00Z"/>
          <w:rFonts w:ascii="Times New Roman" w:hAnsi="Times New Roman" w:cs="Times New Roman"/>
          <w:sz w:val="24"/>
          <w:szCs w:val="24"/>
        </w:rPr>
      </w:pPr>
      <w:del w:id="620" w:author="Robert Zink" w:date="2025-02-10T15:22:00Z" w16du:dateUtc="2025-02-10T21:22:00Z">
        <w:r w:rsidRPr="00D655C7" w:rsidDel="006257EB">
          <w:rPr>
            <w:rFonts w:ascii="Times New Roman" w:hAnsi="Times New Roman" w:cs="Times New Roman"/>
            <w:sz w:val="24"/>
            <w:szCs w:val="24"/>
          </w:rPr>
          <w:delText xml:space="preserve">1.7 million species descended from a handful of baramins </w:delText>
        </w:r>
        <w:r w:rsidR="004724BC" w:rsidRPr="00D655C7" w:rsidDel="006257EB">
          <w:rPr>
            <w:rFonts w:ascii="Times New Roman" w:hAnsi="Times New Roman" w:cs="Times New Roman"/>
            <w:sz w:val="24"/>
            <w:szCs w:val="24"/>
          </w:rPr>
          <w:delText xml:space="preserve">(3,000?) </w:delText>
        </w:r>
        <w:r w:rsidRPr="00D655C7" w:rsidDel="006257EB">
          <w:rPr>
            <w:rFonts w:ascii="Times New Roman" w:hAnsi="Times New Roman" w:cs="Times New Roman"/>
            <w:sz w:val="24"/>
            <w:szCs w:val="24"/>
          </w:rPr>
          <w:delText>on the Ark</w:delText>
        </w:r>
        <w:r w:rsidR="00EF19C9" w:rsidRPr="00D655C7" w:rsidDel="006257EB">
          <w:rPr>
            <w:rFonts w:ascii="Times New Roman" w:hAnsi="Times New Roman" w:cs="Times New Roman"/>
            <w:sz w:val="24"/>
            <w:szCs w:val="24"/>
          </w:rPr>
          <w:delText>, and</w:delText>
        </w:r>
        <w:r w:rsidR="008A6278" w:rsidRPr="00D655C7" w:rsidDel="006257EB">
          <w:rPr>
            <w:rFonts w:ascii="Times New Roman" w:hAnsi="Times New Roman" w:cs="Times New Roman"/>
            <w:sz w:val="24"/>
            <w:szCs w:val="24"/>
          </w:rPr>
          <w:delText xml:space="preserve"> at</w:delText>
        </w:r>
        <w:r w:rsidR="00EF19C9" w:rsidRPr="00D655C7" w:rsidDel="006257EB">
          <w:rPr>
            <w:rFonts w:ascii="Times New Roman" w:hAnsi="Times New Roman" w:cs="Times New Roman"/>
            <w:sz w:val="24"/>
            <w:szCs w:val="24"/>
          </w:rPr>
          <w:delText xml:space="preserve"> a rate of origin </w:delText>
        </w:r>
        <w:r w:rsidR="009F5E94" w:rsidRPr="00D655C7" w:rsidDel="006257EB">
          <w:rPr>
            <w:rFonts w:ascii="Times New Roman" w:hAnsi="Times New Roman" w:cs="Times New Roman"/>
            <w:sz w:val="24"/>
            <w:szCs w:val="24"/>
          </w:rPr>
          <w:delText xml:space="preserve">of new species in the last 4734 years is </w:delText>
        </w:r>
        <w:r w:rsidR="00EF19C9" w:rsidRPr="00D655C7" w:rsidDel="006257EB">
          <w:rPr>
            <w:rFonts w:ascii="Times New Roman" w:hAnsi="Times New Roman" w:cs="Times New Roman"/>
            <w:sz w:val="24"/>
            <w:szCs w:val="24"/>
          </w:rPr>
          <w:delText>unprecedented in the fossil and evolutionary record</w:delText>
        </w:r>
        <w:r w:rsidR="008A6278" w:rsidRPr="00D655C7" w:rsidDel="006257EB">
          <w:rPr>
            <w:rFonts w:ascii="Times New Roman" w:hAnsi="Times New Roman" w:cs="Times New Roman"/>
            <w:sz w:val="24"/>
            <w:szCs w:val="24"/>
          </w:rPr>
          <w:delText>.</w:delText>
        </w:r>
      </w:del>
    </w:p>
    <w:p w14:paraId="3F99FFC3" w14:textId="5BDF64B8" w:rsidR="00C4118E" w:rsidRPr="00D655C7" w:rsidDel="006257EB" w:rsidRDefault="00C4118E" w:rsidP="00C61FCA">
      <w:pPr>
        <w:pStyle w:val="ListParagraph"/>
        <w:numPr>
          <w:ilvl w:val="0"/>
          <w:numId w:val="3"/>
        </w:numPr>
        <w:rPr>
          <w:del w:id="621" w:author="Robert Zink" w:date="2025-02-10T15:22:00Z" w16du:dateUtc="2025-02-10T21:22:00Z"/>
          <w:rFonts w:ascii="Times New Roman" w:hAnsi="Times New Roman" w:cs="Times New Roman"/>
          <w:sz w:val="24"/>
          <w:szCs w:val="24"/>
        </w:rPr>
      </w:pPr>
      <w:del w:id="622" w:author="Robert Zink" w:date="2025-02-10T15:22:00Z" w16du:dateUtc="2025-02-10T21:22:00Z">
        <w:r w:rsidRPr="00D655C7" w:rsidDel="006257EB">
          <w:rPr>
            <w:rFonts w:ascii="Times New Roman" w:hAnsi="Times New Roman" w:cs="Times New Roman"/>
            <w:sz w:val="24"/>
            <w:szCs w:val="24"/>
          </w:rPr>
          <w:delText xml:space="preserve">Dinosaurs and humans </w:delText>
        </w:r>
        <w:r w:rsidR="00055119" w:rsidRPr="00D655C7" w:rsidDel="006257EB">
          <w:rPr>
            <w:rFonts w:ascii="Times New Roman" w:hAnsi="Times New Roman" w:cs="Times New Roman"/>
            <w:sz w:val="24"/>
            <w:szCs w:val="24"/>
          </w:rPr>
          <w:delText>co-</w:delText>
        </w:r>
        <w:r w:rsidRPr="00D655C7" w:rsidDel="006257EB">
          <w:rPr>
            <w:rFonts w:ascii="Times New Roman" w:hAnsi="Times New Roman" w:cs="Times New Roman"/>
            <w:sz w:val="24"/>
            <w:szCs w:val="24"/>
          </w:rPr>
          <w:delText>exist</w:delText>
        </w:r>
        <w:r w:rsidR="00055119" w:rsidRPr="00D655C7" w:rsidDel="006257EB">
          <w:rPr>
            <w:rFonts w:ascii="Times New Roman" w:hAnsi="Times New Roman" w:cs="Times New Roman"/>
            <w:sz w:val="24"/>
            <w:szCs w:val="24"/>
          </w:rPr>
          <w:delText>ed</w:delText>
        </w:r>
        <w:r w:rsidRPr="00D655C7" w:rsidDel="006257EB">
          <w:rPr>
            <w:rFonts w:ascii="Times New Roman" w:hAnsi="Times New Roman" w:cs="Times New Roman"/>
            <w:sz w:val="24"/>
            <w:szCs w:val="24"/>
          </w:rPr>
          <w:delText xml:space="preserve">, </w:delText>
        </w:r>
        <w:r w:rsidR="00055119" w:rsidRPr="00D655C7" w:rsidDel="006257EB">
          <w:rPr>
            <w:rFonts w:ascii="Times New Roman" w:hAnsi="Times New Roman" w:cs="Times New Roman"/>
            <w:sz w:val="24"/>
            <w:szCs w:val="24"/>
          </w:rPr>
          <w:delText xml:space="preserve">and in spite of 100 or more </w:delText>
        </w:r>
        <w:r w:rsidR="004513AA" w:rsidRPr="00D655C7" w:rsidDel="006257EB">
          <w:rPr>
            <w:rFonts w:ascii="Times New Roman" w:hAnsi="Times New Roman" w:cs="Times New Roman"/>
            <w:sz w:val="24"/>
            <w:szCs w:val="24"/>
          </w:rPr>
          <w:delText xml:space="preserve">dinosaur </w:delText>
        </w:r>
        <w:r w:rsidR="00055119" w:rsidRPr="00D655C7" w:rsidDel="006257EB">
          <w:rPr>
            <w:rFonts w:ascii="Times New Roman" w:hAnsi="Times New Roman" w:cs="Times New Roman"/>
            <w:sz w:val="24"/>
            <w:szCs w:val="24"/>
          </w:rPr>
          <w:delText xml:space="preserve">fossil </w:delText>
        </w:r>
        <w:r w:rsidR="00CB2496" w:rsidRPr="00D655C7" w:rsidDel="006257EB">
          <w:rPr>
            <w:rFonts w:ascii="Times New Roman" w:hAnsi="Times New Roman" w:cs="Times New Roman"/>
            <w:sz w:val="24"/>
            <w:szCs w:val="24"/>
          </w:rPr>
          <w:delText>deposits</w:delText>
        </w:r>
        <w:r w:rsidR="00055119" w:rsidRPr="00D655C7" w:rsidDel="006257EB">
          <w:rPr>
            <w:rFonts w:ascii="Times New Roman" w:hAnsi="Times New Roman" w:cs="Times New Roman"/>
            <w:sz w:val="24"/>
            <w:szCs w:val="24"/>
          </w:rPr>
          <w:delText xml:space="preserve"> we haven’t found one with both dinosaurs and humans.  </w:delText>
        </w:r>
        <w:r w:rsidR="00CB2496" w:rsidRPr="00D655C7" w:rsidDel="006257EB">
          <w:rPr>
            <w:rFonts w:ascii="Times New Roman" w:hAnsi="Times New Roman" w:cs="Times New Roman"/>
            <w:sz w:val="24"/>
            <w:szCs w:val="24"/>
          </w:rPr>
          <w:delText xml:space="preserve">Humans </w:delText>
        </w:r>
        <w:r w:rsidR="00B13413" w:rsidRPr="00D655C7" w:rsidDel="006257EB">
          <w:rPr>
            <w:rFonts w:ascii="Times New Roman" w:hAnsi="Times New Roman" w:cs="Times New Roman"/>
            <w:sz w:val="24"/>
            <w:szCs w:val="24"/>
          </w:rPr>
          <w:delText>lived peaceably alongside T</w:delText>
        </w:r>
        <w:r w:rsidR="00CB2496" w:rsidRPr="00D655C7" w:rsidDel="006257EB">
          <w:rPr>
            <w:rFonts w:ascii="Times New Roman" w:hAnsi="Times New Roman" w:cs="Times New Roman"/>
            <w:sz w:val="24"/>
            <w:szCs w:val="24"/>
          </w:rPr>
          <w:delText xml:space="preserve">yrannosaurs and </w:delText>
        </w:r>
        <w:r w:rsidR="009E4FF0" w:rsidRPr="00D655C7" w:rsidDel="006257EB">
          <w:rPr>
            <w:rFonts w:ascii="Times New Roman" w:hAnsi="Times New Roman" w:cs="Times New Roman"/>
            <w:sz w:val="24"/>
            <w:szCs w:val="24"/>
          </w:rPr>
          <w:delText>Velociraptors</w:delText>
        </w:r>
        <w:r w:rsidR="009E286B" w:rsidRPr="00D655C7" w:rsidDel="006257EB">
          <w:rPr>
            <w:rFonts w:ascii="Times New Roman" w:hAnsi="Times New Roman" w:cs="Times New Roman"/>
            <w:sz w:val="24"/>
            <w:szCs w:val="24"/>
          </w:rPr>
          <w:delText xml:space="preserve"> and were immune to their dagger shaped teeth</w:delText>
        </w:r>
        <w:r w:rsidR="00CB2496" w:rsidRPr="00D655C7" w:rsidDel="006257EB">
          <w:rPr>
            <w:rFonts w:ascii="Times New Roman" w:hAnsi="Times New Roman" w:cs="Times New Roman"/>
            <w:sz w:val="24"/>
            <w:szCs w:val="24"/>
          </w:rPr>
          <w:delText xml:space="preserve">.  </w:delText>
        </w:r>
      </w:del>
    </w:p>
    <w:p w14:paraId="1335078F" w14:textId="5B213852" w:rsidR="00C4118E" w:rsidRPr="00D655C7" w:rsidDel="006257EB" w:rsidRDefault="00B13413" w:rsidP="00C61FCA">
      <w:pPr>
        <w:pStyle w:val="ListParagraph"/>
        <w:numPr>
          <w:ilvl w:val="0"/>
          <w:numId w:val="3"/>
        </w:numPr>
        <w:rPr>
          <w:del w:id="623" w:author="Robert Zink" w:date="2025-02-10T15:22:00Z" w16du:dateUtc="2025-02-10T21:22:00Z"/>
          <w:rFonts w:ascii="Times New Roman" w:hAnsi="Times New Roman" w:cs="Times New Roman"/>
          <w:sz w:val="24"/>
          <w:szCs w:val="24"/>
        </w:rPr>
      </w:pPr>
      <w:del w:id="624" w:author="Robert Zink" w:date="2025-02-10T15:22:00Z" w16du:dateUtc="2025-02-10T21:22:00Z">
        <w:r w:rsidRPr="00D655C7" w:rsidDel="006257EB">
          <w:rPr>
            <w:rFonts w:ascii="Times New Roman" w:hAnsi="Times New Roman" w:cs="Times New Roman"/>
            <w:sz w:val="24"/>
            <w:szCs w:val="24"/>
          </w:rPr>
          <w:delText>In spite of there not being</w:delText>
        </w:r>
        <w:r w:rsidR="00766687" w:rsidRPr="00D655C7" w:rsidDel="006257EB">
          <w:rPr>
            <w:rFonts w:ascii="Times New Roman" w:hAnsi="Times New Roman" w:cs="Times New Roman"/>
            <w:sz w:val="24"/>
            <w:szCs w:val="24"/>
          </w:rPr>
          <w:delText xml:space="preserve"> </w:delText>
        </w:r>
        <w:r w:rsidR="00C4118E" w:rsidRPr="00D655C7" w:rsidDel="006257EB">
          <w:rPr>
            <w:rFonts w:ascii="Times New Roman" w:hAnsi="Times New Roman" w:cs="Times New Roman"/>
            <w:sz w:val="24"/>
            <w:szCs w:val="24"/>
          </w:rPr>
          <w:delText>enough water for a global flood</w:delText>
        </w:r>
        <w:r w:rsidRPr="00D655C7" w:rsidDel="006257EB">
          <w:rPr>
            <w:rFonts w:ascii="Times New Roman" w:hAnsi="Times New Roman" w:cs="Times New Roman"/>
            <w:sz w:val="24"/>
            <w:szCs w:val="24"/>
          </w:rPr>
          <w:delText>, all land was covered by water</w:delText>
        </w:r>
        <w:r w:rsidR="002D5708" w:rsidRPr="00D655C7" w:rsidDel="006257EB">
          <w:rPr>
            <w:rFonts w:ascii="Times New Roman" w:hAnsi="Times New Roman" w:cs="Times New Roman"/>
            <w:sz w:val="24"/>
            <w:szCs w:val="24"/>
          </w:rPr>
          <w:delText>.</w:delText>
        </w:r>
      </w:del>
    </w:p>
    <w:p w14:paraId="065E4A6F" w14:textId="25F92404" w:rsidR="00C4118E" w:rsidRPr="00D655C7" w:rsidDel="006257EB" w:rsidRDefault="00B13413" w:rsidP="00C61FCA">
      <w:pPr>
        <w:pStyle w:val="ListParagraph"/>
        <w:numPr>
          <w:ilvl w:val="0"/>
          <w:numId w:val="3"/>
        </w:numPr>
        <w:rPr>
          <w:del w:id="625" w:author="Robert Zink" w:date="2025-02-10T15:22:00Z" w16du:dateUtc="2025-02-10T21:22:00Z"/>
          <w:rFonts w:ascii="Times New Roman" w:hAnsi="Times New Roman" w:cs="Times New Roman"/>
          <w:sz w:val="24"/>
          <w:szCs w:val="24"/>
        </w:rPr>
      </w:pPr>
      <w:del w:id="626" w:author="Robert Zink" w:date="2025-02-10T15:22:00Z" w16du:dateUtc="2025-02-10T21:22:00Z">
        <w:r w:rsidRPr="00D655C7" w:rsidDel="006257EB">
          <w:rPr>
            <w:rFonts w:ascii="Times New Roman" w:hAnsi="Times New Roman" w:cs="Times New Roman"/>
            <w:sz w:val="24"/>
            <w:szCs w:val="24"/>
          </w:rPr>
          <w:delText xml:space="preserve">Although </w:delText>
        </w:r>
        <w:r w:rsidR="00060693" w:rsidRPr="00D655C7" w:rsidDel="006257EB">
          <w:rPr>
            <w:rFonts w:ascii="Times New Roman" w:hAnsi="Times New Roman" w:cs="Times New Roman"/>
            <w:sz w:val="24"/>
            <w:szCs w:val="24"/>
          </w:rPr>
          <w:delText>boat building was primitive in Noah’s day, he somehow constructed a boat of impossible dimensions</w:delText>
        </w:r>
        <w:r w:rsidR="00A7432C" w:rsidRPr="00D655C7" w:rsidDel="006257EB">
          <w:rPr>
            <w:rFonts w:ascii="Times New Roman" w:hAnsi="Times New Roman" w:cs="Times New Roman"/>
            <w:sz w:val="24"/>
            <w:szCs w:val="24"/>
          </w:rPr>
          <w:delText xml:space="preserve"> and used nonexistent</w:delText>
        </w:r>
        <w:r w:rsidR="002D5708" w:rsidRPr="00D655C7" w:rsidDel="006257EB">
          <w:rPr>
            <w:rFonts w:ascii="Times New Roman" w:hAnsi="Times New Roman" w:cs="Times New Roman"/>
            <w:sz w:val="24"/>
            <w:szCs w:val="24"/>
          </w:rPr>
          <w:delText xml:space="preserve"> </w:delText>
        </w:r>
        <w:r w:rsidR="00A7432C" w:rsidRPr="00D655C7" w:rsidDel="006257EB">
          <w:rPr>
            <w:rFonts w:ascii="Times New Roman" w:hAnsi="Times New Roman" w:cs="Times New Roman"/>
            <w:sz w:val="24"/>
            <w:szCs w:val="24"/>
          </w:rPr>
          <w:delText>navigational skills</w:delText>
        </w:r>
        <w:r w:rsidR="00060693" w:rsidRPr="00D655C7" w:rsidDel="006257EB">
          <w:rPr>
            <w:rFonts w:ascii="Times New Roman" w:hAnsi="Times New Roman" w:cs="Times New Roman"/>
            <w:sz w:val="24"/>
            <w:szCs w:val="24"/>
          </w:rPr>
          <w:delText xml:space="preserve">.   </w:delText>
        </w:r>
      </w:del>
    </w:p>
    <w:p w14:paraId="654048C5" w14:textId="55D01603" w:rsidR="00570BE2" w:rsidRPr="00D655C7" w:rsidDel="006257EB" w:rsidRDefault="00CC4DFF" w:rsidP="00C61FCA">
      <w:pPr>
        <w:pStyle w:val="ListParagraph"/>
        <w:numPr>
          <w:ilvl w:val="0"/>
          <w:numId w:val="3"/>
        </w:numPr>
        <w:rPr>
          <w:del w:id="627" w:author="Robert Zink" w:date="2025-02-10T15:22:00Z" w16du:dateUtc="2025-02-10T21:22:00Z"/>
          <w:rFonts w:ascii="Times New Roman" w:hAnsi="Times New Roman" w:cs="Times New Roman"/>
          <w:sz w:val="24"/>
          <w:szCs w:val="24"/>
        </w:rPr>
      </w:pPr>
      <w:del w:id="628" w:author="Robert Zink" w:date="2025-02-10T15:22:00Z" w16du:dateUtc="2025-02-10T21:22:00Z">
        <w:r w:rsidRPr="00D655C7" w:rsidDel="006257EB">
          <w:rPr>
            <w:rFonts w:ascii="Times New Roman" w:hAnsi="Times New Roman" w:cs="Times New Roman"/>
            <w:sz w:val="24"/>
            <w:szCs w:val="24"/>
          </w:rPr>
          <w:delText xml:space="preserve">There is </w:delText>
        </w:r>
        <w:r w:rsidR="00051900" w:rsidRPr="00D655C7" w:rsidDel="006257EB">
          <w:rPr>
            <w:rFonts w:ascii="Times New Roman" w:hAnsi="Times New Roman" w:cs="Times New Roman"/>
            <w:sz w:val="24"/>
            <w:szCs w:val="24"/>
          </w:rPr>
          <w:delText xml:space="preserve">no </w:delText>
        </w:r>
        <w:r w:rsidRPr="00D655C7" w:rsidDel="006257EB">
          <w:rPr>
            <w:rFonts w:ascii="Times New Roman" w:hAnsi="Times New Roman" w:cs="Times New Roman"/>
            <w:sz w:val="24"/>
            <w:szCs w:val="24"/>
          </w:rPr>
          <w:delText>evidence for genetic baramins</w:delText>
        </w:r>
        <w:r w:rsidR="009E4FF0" w:rsidRPr="00D655C7" w:rsidDel="006257EB">
          <w:rPr>
            <w:rFonts w:ascii="Times New Roman" w:hAnsi="Times New Roman" w:cs="Times New Roman"/>
            <w:sz w:val="24"/>
            <w:szCs w:val="24"/>
          </w:rPr>
          <w:delText xml:space="preserve"> despite millions of gene sequences in the public domain</w:delText>
        </w:r>
        <w:r w:rsidR="002D5708" w:rsidRPr="00D655C7" w:rsidDel="006257EB">
          <w:rPr>
            <w:rFonts w:ascii="Times New Roman" w:hAnsi="Times New Roman" w:cs="Times New Roman"/>
            <w:sz w:val="24"/>
            <w:szCs w:val="24"/>
          </w:rPr>
          <w:delText>.</w:delText>
        </w:r>
      </w:del>
    </w:p>
    <w:p w14:paraId="6DAA430E" w14:textId="06F906C1" w:rsidR="00252F4B" w:rsidRPr="00D655C7" w:rsidDel="006257EB" w:rsidRDefault="00252F4B" w:rsidP="00C61FCA">
      <w:pPr>
        <w:pStyle w:val="ListParagraph"/>
        <w:numPr>
          <w:ilvl w:val="0"/>
          <w:numId w:val="3"/>
        </w:numPr>
        <w:rPr>
          <w:del w:id="629" w:author="Robert Zink" w:date="2025-02-10T15:22:00Z" w16du:dateUtc="2025-02-10T21:22:00Z"/>
          <w:rFonts w:ascii="Times New Roman" w:hAnsi="Times New Roman" w:cs="Times New Roman"/>
          <w:sz w:val="24"/>
          <w:szCs w:val="24"/>
        </w:rPr>
      </w:pPr>
      <w:del w:id="630" w:author="Robert Zink" w:date="2025-02-10T15:22:00Z" w16du:dateUtc="2025-02-10T21:22:00Z">
        <w:r w:rsidRPr="00D655C7" w:rsidDel="006257EB">
          <w:rPr>
            <w:rFonts w:ascii="Times New Roman" w:hAnsi="Times New Roman" w:cs="Times New Roman"/>
            <w:sz w:val="24"/>
            <w:szCs w:val="24"/>
          </w:rPr>
          <w:delText xml:space="preserve">Parasites – each animal on the Ark </w:delText>
        </w:r>
        <w:r w:rsidR="003A5457" w:rsidRPr="00D655C7" w:rsidDel="006257EB">
          <w:rPr>
            <w:rFonts w:ascii="Times New Roman" w:hAnsi="Times New Roman" w:cs="Times New Roman"/>
            <w:sz w:val="24"/>
            <w:szCs w:val="24"/>
          </w:rPr>
          <w:delText>carried many</w:delText>
        </w:r>
        <w:r w:rsidRPr="00D655C7" w:rsidDel="006257EB">
          <w:rPr>
            <w:rFonts w:ascii="Times New Roman" w:hAnsi="Times New Roman" w:cs="Times New Roman"/>
            <w:sz w:val="24"/>
            <w:szCs w:val="24"/>
          </w:rPr>
          <w:delText xml:space="preserve"> parasites, including Noah and </w:delText>
        </w:r>
        <w:r w:rsidR="00A8071D" w:rsidRPr="00D655C7" w:rsidDel="006257EB">
          <w:rPr>
            <w:rFonts w:ascii="Times New Roman" w:hAnsi="Times New Roman" w:cs="Times New Roman"/>
            <w:sz w:val="24"/>
            <w:szCs w:val="24"/>
          </w:rPr>
          <w:delText>f</w:delText>
        </w:r>
        <w:r w:rsidRPr="00D655C7" w:rsidDel="006257EB">
          <w:rPr>
            <w:rFonts w:ascii="Times New Roman" w:hAnsi="Times New Roman" w:cs="Times New Roman"/>
            <w:sz w:val="24"/>
            <w:szCs w:val="24"/>
          </w:rPr>
          <w:delText>amily</w:delText>
        </w:r>
        <w:r w:rsidR="003A5457" w:rsidRPr="00D655C7" w:rsidDel="006257EB">
          <w:rPr>
            <w:rFonts w:ascii="Times New Roman" w:hAnsi="Times New Roman" w:cs="Times New Roman"/>
            <w:sz w:val="24"/>
            <w:szCs w:val="24"/>
          </w:rPr>
          <w:delText>, but parasites didn’t become harmful until later.</w:delText>
        </w:r>
      </w:del>
    </w:p>
    <w:p w14:paraId="332D9959" w14:textId="42B9A155" w:rsidR="00252F4B" w:rsidRPr="00D655C7" w:rsidDel="006257EB" w:rsidRDefault="00A7432C" w:rsidP="00C61FCA">
      <w:pPr>
        <w:pStyle w:val="ListParagraph"/>
        <w:numPr>
          <w:ilvl w:val="0"/>
          <w:numId w:val="3"/>
        </w:numPr>
        <w:rPr>
          <w:del w:id="631" w:author="Robert Zink" w:date="2025-02-10T15:22:00Z" w16du:dateUtc="2025-02-10T21:22:00Z"/>
          <w:rFonts w:ascii="Times New Roman" w:hAnsi="Times New Roman" w:cs="Times New Roman"/>
          <w:sz w:val="24"/>
          <w:szCs w:val="24"/>
        </w:rPr>
      </w:pPr>
      <w:del w:id="632" w:author="Robert Zink" w:date="2025-02-10T15:22:00Z" w16du:dateUtc="2025-02-10T21:22:00Z">
        <w:r w:rsidRPr="00D655C7" w:rsidDel="006257EB">
          <w:rPr>
            <w:rFonts w:ascii="Times New Roman" w:hAnsi="Times New Roman" w:cs="Times New Roman"/>
            <w:sz w:val="24"/>
            <w:szCs w:val="24"/>
          </w:rPr>
          <w:delText>Zooplankton</w:delText>
        </w:r>
        <w:r w:rsidR="001C21E0" w:rsidRPr="00D655C7" w:rsidDel="006257EB">
          <w:rPr>
            <w:rFonts w:ascii="Times New Roman" w:hAnsi="Times New Roman" w:cs="Times New Roman"/>
            <w:sz w:val="24"/>
            <w:szCs w:val="24"/>
          </w:rPr>
          <w:delText>,</w:delText>
        </w:r>
        <w:r w:rsidRPr="00D655C7" w:rsidDel="006257EB">
          <w:rPr>
            <w:rFonts w:ascii="Times New Roman" w:hAnsi="Times New Roman" w:cs="Times New Roman"/>
            <w:sz w:val="24"/>
            <w:szCs w:val="24"/>
          </w:rPr>
          <w:delText xml:space="preserve"> phytoplankton</w:delText>
        </w:r>
        <w:r w:rsidR="001C21E0" w:rsidRPr="00D655C7" w:rsidDel="006257EB">
          <w:rPr>
            <w:rFonts w:ascii="Times New Roman" w:hAnsi="Times New Roman" w:cs="Times New Roman"/>
            <w:sz w:val="24"/>
            <w:szCs w:val="24"/>
          </w:rPr>
          <w:delText>, insects,</w:delText>
        </w:r>
        <w:r w:rsidR="009079F6" w:rsidRPr="00D655C7" w:rsidDel="006257EB">
          <w:rPr>
            <w:rFonts w:ascii="Times New Roman" w:hAnsi="Times New Roman" w:cs="Times New Roman"/>
            <w:sz w:val="24"/>
            <w:szCs w:val="24"/>
          </w:rPr>
          <w:delText xml:space="preserve"> microorganisms </w:delText>
        </w:r>
        <w:r w:rsidR="001C21E0" w:rsidRPr="00D655C7" w:rsidDel="006257EB">
          <w:rPr>
            <w:rFonts w:ascii="Times New Roman" w:hAnsi="Times New Roman" w:cs="Times New Roman"/>
            <w:sz w:val="24"/>
            <w:szCs w:val="24"/>
          </w:rPr>
          <w:delText xml:space="preserve">and parasites </w:delText>
        </w:r>
        <w:r w:rsidRPr="00D655C7" w:rsidDel="006257EB">
          <w:rPr>
            <w:rFonts w:ascii="Times New Roman" w:hAnsi="Times New Roman" w:cs="Times New Roman"/>
            <w:sz w:val="24"/>
            <w:szCs w:val="24"/>
          </w:rPr>
          <w:delText>were</w:delText>
        </w:r>
        <w:r w:rsidR="005A7845" w:rsidRPr="00D655C7" w:rsidDel="006257EB">
          <w:rPr>
            <w:rFonts w:ascii="Times New Roman" w:hAnsi="Times New Roman" w:cs="Times New Roman"/>
            <w:sz w:val="24"/>
            <w:szCs w:val="24"/>
          </w:rPr>
          <w:delText xml:space="preserve"> unimportant</w:delText>
        </w:r>
        <w:r w:rsidR="009079F6" w:rsidRPr="00D655C7" w:rsidDel="006257EB">
          <w:rPr>
            <w:rFonts w:ascii="Times New Roman" w:hAnsi="Times New Roman" w:cs="Times New Roman"/>
            <w:sz w:val="24"/>
            <w:szCs w:val="24"/>
          </w:rPr>
          <w:delText xml:space="preserve"> in the Ark narrative</w:delText>
        </w:r>
        <w:r w:rsidR="005A7845" w:rsidRPr="00D655C7" w:rsidDel="006257EB">
          <w:rPr>
            <w:rFonts w:ascii="Times New Roman" w:hAnsi="Times New Roman" w:cs="Times New Roman"/>
            <w:sz w:val="24"/>
            <w:szCs w:val="24"/>
          </w:rPr>
          <w:delText>.</w:delText>
        </w:r>
      </w:del>
    </w:p>
    <w:p w14:paraId="4A022828" w14:textId="4E8B87E1" w:rsidR="00C12D20" w:rsidRPr="00D655C7" w:rsidDel="006257EB" w:rsidRDefault="00C12D20" w:rsidP="00C61FCA">
      <w:pPr>
        <w:pStyle w:val="ListParagraph"/>
        <w:numPr>
          <w:ilvl w:val="0"/>
          <w:numId w:val="3"/>
        </w:numPr>
        <w:rPr>
          <w:del w:id="633" w:author="Robert Zink" w:date="2025-02-10T15:22:00Z" w16du:dateUtc="2025-02-10T21:22:00Z"/>
          <w:rFonts w:ascii="Times New Roman" w:hAnsi="Times New Roman" w:cs="Times New Roman"/>
          <w:sz w:val="24"/>
          <w:szCs w:val="24"/>
        </w:rPr>
      </w:pPr>
      <w:del w:id="634" w:author="Robert Zink" w:date="2025-02-10T15:22:00Z" w16du:dateUtc="2025-02-10T21:22:00Z">
        <w:r w:rsidRPr="00D655C7" w:rsidDel="006257EB">
          <w:rPr>
            <w:rFonts w:ascii="Times New Roman" w:hAnsi="Times New Roman" w:cs="Times New Roman"/>
            <w:sz w:val="24"/>
            <w:szCs w:val="24"/>
          </w:rPr>
          <w:delText>Inbreeding</w:delText>
        </w:r>
        <w:r w:rsidR="003A5457" w:rsidRPr="00D655C7" w:rsidDel="006257EB">
          <w:rPr>
            <w:rFonts w:ascii="Times New Roman" w:hAnsi="Times New Roman" w:cs="Times New Roman"/>
            <w:sz w:val="24"/>
            <w:szCs w:val="24"/>
          </w:rPr>
          <w:delText xml:space="preserve"> </w:delText>
        </w:r>
        <w:r w:rsidR="00457D53" w:rsidRPr="00D655C7" w:rsidDel="006257EB">
          <w:rPr>
            <w:rFonts w:ascii="Times New Roman" w:hAnsi="Times New Roman" w:cs="Times New Roman"/>
            <w:sz w:val="24"/>
            <w:szCs w:val="24"/>
          </w:rPr>
          <w:delText>effects were</w:delText>
        </w:r>
        <w:r w:rsidR="003A5457" w:rsidRPr="00D655C7" w:rsidDel="006257EB">
          <w:rPr>
            <w:rFonts w:ascii="Times New Roman" w:hAnsi="Times New Roman" w:cs="Times New Roman"/>
            <w:sz w:val="24"/>
            <w:szCs w:val="24"/>
          </w:rPr>
          <w:delText xml:space="preserve"> not an issue in the </w:delText>
        </w:r>
        <w:r w:rsidR="005A7845" w:rsidRPr="00D655C7" w:rsidDel="006257EB">
          <w:rPr>
            <w:rFonts w:ascii="Times New Roman" w:hAnsi="Times New Roman" w:cs="Times New Roman"/>
            <w:sz w:val="24"/>
            <w:szCs w:val="24"/>
          </w:rPr>
          <w:delText>evolution</w:delText>
        </w:r>
        <w:r w:rsidR="003A5457" w:rsidRPr="00D655C7" w:rsidDel="006257EB">
          <w:rPr>
            <w:rFonts w:ascii="Times New Roman" w:hAnsi="Times New Roman" w:cs="Times New Roman"/>
            <w:sz w:val="24"/>
            <w:szCs w:val="24"/>
          </w:rPr>
          <w:delText xml:space="preserve"> of 1.7 million species from a handful of baramins</w:delText>
        </w:r>
        <w:r w:rsidR="00564AB4" w:rsidRPr="00D655C7" w:rsidDel="006257EB">
          <w:rPr>
            <w:rFonts w:ascii="Times New Roman" w:hAnsi="Times New Roman" w:cs="Times New Roman"/>
            <w:sz w:val="24"/>
            <w:szCs w:val="24"/>
          </w:rPr>
          <w:delText xml:space="preserve">, nor from all of humanity </w:delText>
        </w:r>
        <w:r w:rsidR="000575EC" w:rsidRPr="00D655C7" w:rsidDel="006257EB">
          <w:rPr>
            <w:rFonts w:ascii="Times New Roman" w:hAnsi="Times New Roman" w:cs="Times New Roman"/>
            <w:sz w:val="24"/>
            <w:szCs w:val="24"/>
          </w:rPr>
          <w:delText>descended from Noah’s family</w:delText>
        </w:r>
        <w:r w:rsidR="003A5457" w:rsidRPr="00D655C7" w:rsidDel="006257EB">
          <w:rPr>
            <w:rFonts w:ascii="Times New Roman" w:hAnsi="Times New Roman" w:cs="Times New Roman"/>
            <w:sz w:val="24"/>
            <w:szCs w:val="24"/>
          </w:rPr>
          <w:delText>.</w:delText>
        </w:r>
      </w:del>
    </w:p>
    <w:p w14:paraId="0E324876" w14:textId="6652AB56" w:rsidR="00AE1274" w:rsidRPr="00D655C7" w:rsidDel="006257EB" w:rsidRDefault="00AE1274" w:rsidP="00C61FCA">
      <w:pPr>
        <w:pStyle w:val="ListParagraph"/>
        <w:numPr>
          <w:ilvl w:val="0"/>
          <w:numId w:val="3"/>
        </w:numPr>
        <w:rPr>
          <w:del w:id="635" w:author="Robert Zink" w:date="2025-02-10T15:22:00Z" w16du:dateUtc="2025-02-10T21:22:00Z"/>
          <w:rFonts w:ascii="Times New Roman" w:hAnsi="Times New Roman" w:cs="Times New Roman"/>
          <w:sz w:val="24"/>
          <w:szCs w:val="24"/>
        </w:rPr>
      </w:pPr>
      <w:del w:id="636" w:author="Robert Zink" w:date="2025-02-10T15:22:00Z" w16du:dateUtc="2025-02-10T21:22:00Z">
        <w:r w:rsidRPr="00D655C7" w:rsidDel="006257EB">
          <w:rPr>
            <w:rFonts w:ascii="Times New Roman" w:hAnsi="Times New Roman" w:cs="Times New Roman"/>
            <w:sz w:val="24"/>
            <w:szCs w:val="24"/>
          </w:rPr>
          <w:delText>We can assume that kangaroos were present in Noah’s time</w:delText>
        </w:r>
        <w:r w:rsidR="002E6BFF" w:rsidRPr="00D655C7" w:rsidDel="006257EB">
          <w:rPr>
            <w:rFonts w:ascii="Times New Roman" w:hAnsi="Times New Roman" w:cs="Times New Roman"/>
            <w:sz w:val="24"/>
            <w:szCs w:val="24"/>
          </w:rPr>
          <w:delText>, on the Ark, and simply overlooked in biblical accounts.</w:delText>
        </w:r>
      </w:del>
    </w:p>
    <w:p w14:paraId="045B5534" w14:textId="77777777" w:rsidR="00B12C89" w:rsidRPr="00D655C7" w:rsidRDefault="00CA06E2" w:rsidP="00BA1E99">
      <w:pPr>
        <w:rPr>
          <w:rFonts w:ascii="Times New Roman" w:hAnsi="Times New Roman" w:cs="Times New Roman"/>
          <w:sz w:val="24"/>
          <w:szCs w:val="24"/>
        </w:rPr>
      </w:pPr>
      <w:del w:id="637" w:author="Robert Zink" w:date="2025-02-10T15:22:00Z" w16du:dateUtc="2025-02-10T21:22:00Z">
        <w:r w:rsidRPr="00D655C7" w:rsidDel="006257EB">
          <w:rPr>
            <w:rFonts w:ascii="Times New Roman" w:hAnsi="Times New Roman" w:cs="Times New Roman"/>
            <w:noProof/>
            <w:sz w:val="24"/>
            <w:szCs w:val="24"/>
            <w:rPrChange w:id="638" w:author="Robert Zink" w:date="2025-02-11T08:53:00Z" w16du:dateUtc="2025-02-11T14:53:00Z">
              <w:rPr>
                <w:noProof/>
              </w:rPr>
            </w:rPrChange>
          </w:rPr>
          <mc:AlternateContent>
            <mc:Choice Requires="wps">
              <w:drawing>
                <wp:anchor distT="0" distB="0" distL="114300" distR="114300" simplePos="0" relativeHeight="251655680" behindDoc="0" locked="0" layoutInCell="1" allowOverlap="1" wp14:anchorId="28B1EF53" wp14:editId="027AB152">
                  <wp:simplePos x="0" y="0"/>
                  <wp:positionH relativeFrom="margin">
                    <wp:posOffset>-914400</wp:posOffset>
                  </wp:positionH>
                  <wp:positionV relativeFrom="paragraph">
                    <wp:posOffset>4585335</wp:posOffset>
                  </wp:positionV>
                  <wp:extent cx="5210175" cy="635"/>
                  <wp:effectExtent l="0" t="0" r="9525" b="0"/>
                  <wp:wrapTopAndBottom/>
                  <wp:docPr id="2067102949" name="Text Box 1"/>
                  <wp:cNvGraphicFramePr/>
                  <a:graphic xmlns:a="http://schemas.openxmlformats.org/drawingml/2006/main">
                    <a:graphicData uri="http://schemas.microsoft.com/office/word/2010/wordprocessingShape">
                      <wps:wsp>
                        <wps:cNvSpPr txBox="1"/>
                        <wps:spPr>
                          <a:xfrm>
                            <a:off x="0" y="0"/>
                            <a:ext cx="5210175" cy="635"/>
                          </a:xfrm>
                          <a:prstGeom prst="rect">
                            <a:avLst/>
                          </a:prstGeom>
                          <a:solidFill>
                            <a:prstClr val="white"/>
                          </a:solidFill>
                          <a:ln>
                            <a:noFill/>
                          </a:ln>
                        </wps:spPr>
                        <wps:txbx>
                          <w:txbxContent>
                            <w:p w14:paraId="5D0EEDBE" w14:textId="77777777" w:rsidR="00CA06E2" w:rsidRDefault="00CA06E2"/>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8B1EF53" id="_x0000_s1030" type="#_x0000_t202" style="position:absolute;margin-left:-1in;margin-top:361.05pt;width:410.25pt;height:.05pt;z-index:2516556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" stroked="f">
                  <v:textbox style="mso-fit-shape-to-text:t" inset="0,0,0,0">
                    <w:txbxContent>
                      <w:p w14:paraId="5D0EEDBE" w14:textId="77777777" w:rsidR="00CA06E2" w:rsidRDefault="00CA06E2"/>
                    </w:txbxContent>
                  </v:textbox>
                  <w10:wrap type="topAndBottom" anchorx="margin"/>
                </v:shape>
              </w:pict>
            </mc:Fallback>
          </mc:AlternateContent>
        </w:r>
      </w:del>
    </w:p>
    <w:tbl>
      <w:tblPr>
        <w:tblStyle w:val="TableGrid"/>
        <w:tblW w:w="9085" w:type="dxa"/>
        <w:tblLook w:val="04A0" w:firstRow="1" w:lastRow="0" w:firstColumn="1" w:lastColumn="0" w:noHBand="0" w:noVBand="1"/>
      </w:tblPr>
      <w:tblGrid>
        <w:gridCol w:w="4675"/>
        <w:gridCol w:w="4410"/>
        <w:tblGridChange w:id="639">
          <w:tblGrid>
            <w:gridCol w:w="4135"/>
            <w:gridCol w:w="540"/>
            <w:gridCol w:w="2790"/>
            <w:gridCol w:w="1620"/>
          </w:tblGrid>
        </w:tblGridChange>
      </w:tblGrid>
      <w:tr w:rsidR="00D655C7" w:rsidRPr="00D655C7" w14:paraId="521361B3" w14:textId="77777777" w:rsidTr="00B12C89">
        <w:tc>
          <w:tcPr>
            <w:tcW w:w="4675" w:type="dxa"/>
          </w:tcPr>
          <w:p w14:paraId="3EE04D89" w14:textId="77777777" w:rsidR="00B12C89" w:rsidRPr="00D655C7" w:rsidRDefault="00B12C89">
            <w:pPr>
              <w:jc w:val="center"/>
              <w:rPr>
                <w:rFonts w:ascii="Times New Roman" w:hAnsi="Times New Roman" w:cs="Times New Roman"/>
                <w:b/>
                <w:bCs/>
                <w:sz w:val="24"/>
                <w:szCs w:val="24"/>
                <w:rPrChange w:id="640" w:author="Robert Zink" w:date="2025-02-11T08:53:00Z" w16du:dateUtc="2025-02-11T14:53:00Z">
                  <w:rPr>
                    <w:b/>
                    <w:bCs/>
                  </w:rPr>
                </w:rPrChange>
              </w:rPr>
              <w:pPrChange w:id="641" w:author="Robert Zink" w:date="2025-02-11T10:36:00Z" w16du:dateUtc="2025-02-11T16:36:00Z">
                <w:pPr/>
              </w:pPrChange>
            </w:pPr>
            <w:r w:rsidRPr="00D655C7">
              <w:rPr>
                <w:rFonts w:ascii="Times New Roman" w:hAnsi="Times New Roman" w:cs="Times New Roman"/>
                <w:b/>
                <w:bCs/>
                <w:sz w:val="24"/>
                <w:szCs w:val="24"/>
                <w:rPrChange w:id="642" w:author="Robert Zink" w:date="2025-02-11T08:53:00Z" w16du:dateUtc="2025-02-11T14:53:00Z">
                  <w:rPr>
                    <w:b/>
                    <w:bCs/>
                  </w:rPr>
                </w:rPrChange>
              </w:rPr>
              <w:t>Claims of the Ark Narrative</w:t>
            </w:r>
          </w:p>
        </w:tc>
        <w:tc>
          <w:tcPr>
            <w:tcW w:w="4410" w:type="dxa"/>
          </w:tcPr>
          <w:p w14:paraId="3E0B499A" w14:textId="77777777" w:rsidR="00B12C89" w:rsidRPr="00D655C7" w:rsidRDefault="00B12C89">
            <w:pPr>
              <w:jc w:val="center"/>
              <w:rPr>
                <w:rFonts w:ascii="Times New Roman" w:hAnsi="Times New Roman" w:cs="Times New Roman"/>
                <w:b/>
                <w:bCs/>
                <w:sz w:val="24"/>
                <w:szCs w:val="24"/>
                <w:rPrChange w:id="643" w:author="Robert Zink" w:date="2025-02-11T08:53:00Z" w16du:dateUtc="2025-02-11T14:53:00Z">
                  <w:rPr>
                    <w:b/>
                    <w:bCs/>
                  </w:rPr>
                </w:rPrChange>
              </w:rPr>
              <w:pPrChange w:id="644" w:author="Robert Zink" w:date="2025-02-11T10:36:00Z" w16du:dateUtc="2025-02-11T16:36:00Z">
                <w:pPr/>
              </w:pPrChange>
            </w:pPr>
            <w:r w:rsidRPr="00D655C7">
              <w:rPr>
                <w:rFonts w:ascii="Times New Roman" w:hAnsi="Times New Roman" w:cs="Times New Roman"/>
                <w:b/>
                <w:bCs/>
                <w:sz w:val="24"/>
                <w:szCs w:val="24"/>
                <w:rPrChange w:id="645" w:author="Robert Zink" w:date="2025-02-11T08:53:00Z" w16du:dateUtc="2025-02-11T14:53:00Z">
                  <w:rPr>
                    <w:b/>
                    <w:bCs/>
                  </w:rPr>
                </w:rPrChange>
              </w:rPr>
              <w:t>Scientific Knowledge</w:t>
            </w:r>
          </w:p>
        </w:tc>
      </w:tr>
      <w:tr w:rsidR="00D655C7" w:rsidRPr="00D655C7" w14:paraId="39EF134C" w14:textId="77777777" w:rsidTr="00B12C89">
        <w:tc>
          <w:tcPr>
            <w:tcW w:w="4675" w:type="dxa"/>
          </w:tcPr>
          <w:p w14:paraId="4C97F82D" w14:textId="77777777" w:rsidR="00B12C89" w:rsidRPr="00AB2B0A" w:rsidRDefault="00B12C89">
            <w:pPr>
              <w:pStyle w:val="ListParagraph"/>
              <w:numPr>
                <w:ilvl w:val="0"/>
                <w:numId w:val="6"/>
              </w:numPr>
              <w:rPr>
                <w:rFonts w:ascii="Times New Roman" w:hAnsi="Times New Roman" w:cs="Times New Roman"/>
                <w:sz w:val="24"/>
                <w:szCs w:val="24"/>
                <w:rPrChange w:id="646" w:author="Robert Zink" w:date="2025-02-11T10:35:00Z" w16du:dateUtc="2025-02-11T16:35:00Z">
                  <w:rPr/>
                </w:rPrChange>
              </w:rPr>
              <w:pPrChange w:id="647" w:author="Robert Zink" w:date="2025-02-11T10:35:00Z" w16du:dateUtc="2025-02-11T16:35:00Z">
                <w:pPr/>
              </w:pPrChange>
            </w:pPr>
            <w:r w:rsidRPr="00AB2B0A">
              <w:rPr>
                <w:rFonts w:ascii="Times New Roman" w:hAnsi="Times New Roman" w:cs="Times New Roman"/>
                <w:sz w:val="24"/>
                <w:szCs w:val="24"/>
                <w:rPrChange w:id="648" w:author="Robert Zink" w:date="2025-02-11T10:35:00Z" w16du:dateUtc="2025-02-11T16:35:00Z">
                  <w:rPr/>
                </w:rPrChange>
              </w:rPr>
              <w:t>Noah took a few “baramins” instead of 1.7 million different species alive today</w:t>
            </w:r>
          </w:p>
        </w:tc>
        <w:tc>
          <w:tcPr>
            <w:tcW w:w="4410" w:type="dxa"/>
          </w:tcPr>
          <w:p w14:paraId="7D18C29E" w14:textId="77777777" w:rsidR="00B12C89" w:rsidRPr="00D655C7" w:rsidRDefault="00B12C89" w:rsidP="00C15123">
            <w:pPr>
              <w:rPr>
                <w:rFonts w:ascii="Times New Roman" w:hAnsi="Times New Roman" w:cs="Times New Roman"/>
                <w:sz w:val="24"/>
                <w:szCs w:val="24"/>
                <w:rPrChange w:id="649" w:author="Robert Zink" w:date="2025-02-11T08:53:00Z" w16du:dateUtc="2025-02-11T14:53:00Z">
                  <w:rPr/>
                </w:rPrChange>
              </w:rPr>
            </w:pPr>
            <w:r w:rsidRPr="00D655C7">
              <w:rPr>
                <w:rFonts w:ascii="Times New Roman" w:hAnsi="Times New Roman" w:cs="Times New Roman"/>
                <w:sz w:val="24"/>
                <w:szCs w:val="24"/>
                <w:rPrChange w:id="650" w:author="Robert Zink" w:date="2025-02-11T08:53:00Z" w16du:dateUtc="2025-02-11T14:53:00Z">
                  <w:rPr/>
                </w:rPrChange>
              </w:rPr>
              <w:t xml:space="preserve">There is no evidence of baramins </w:t>
            </w:r>
          </w:p>
        </w:tc>
      </w:tr>
      <w:tr w:rsidR="00D655C7" w:rsidRPr="00D655C7" w14:paraId="2CEE6AA9" w14:textId="77777777" w:rsidTr="00B12C89">
        <w:tc>
          <w:tcPr>
            <w:tcW w:w="4675" w:type="dxa"/>
          </w:tcPr>
          <w:p w14:paraId="23C413AB" w14:textId="77777777" w:rsidR="00B12C89" w:rsidRPr="00AB2B0A" w:rsidRDefault="00B12C89">
            <w:pPr>
              <w:pStyle w:val="ListParagraph"/>
              <w:numPr>
                <w:ilvl w:val="0"/>
                <w:numId w:val="6"/>
              </w:numPr>
              <w:rPr>
                <w:rFonts w:ascii="Times New Roman" w:hAnsi="Times New Roman" w:cs="Times New Roman"/>
                <w:sz w:val="24"/>
                <w:szCs w:val="24"/>
                <w:rPrChange w:id="651" w:author="Robert Zink" w:date="2025-02-11T10:35:00Z" w16du:dateUtc="2025-02-11T16:35:00Z">
                  <w:rPr/>
                </w:rPrChange>
              </w:rPr>
              <w:pPrChange w:id="652" w:author="Robert Zink" w:date="2025-02-11T10:35:00Z" w16du:dateUtc="2025-02-11T16:35:00Z">
                <w:pPr/>
              </w:pPrChange>
            </w:pPr>
            <w:r w:rsidRPr="00AB2B0A">
              <w:rPr>
                <w:rFonts w:ascii="Times New Roman" w:hAnsi="Times New Roman" w:cs="Times New Roman"/>
                <w:sz w:val="24"/>
                <w:szCs w:val="24"/>
                <w:rPrChange w:id="653" w:author="Robert Zink" w:date="2025-02-11T10:35:00Z" w16du:dateUtc="2025-02-11T16:35:00Z">
                  <w:rPr/>
                </w:rPrChange>
              </w:rPr>
              <w:t>Baramins diversified into modern species when the Ark returned to  dry land</w:t>
            </w:r>
          </w:p>
        </w:tc>
        <w:tc>
          <w:tcPr>
            <w:tcW w:w="4410" w:type="dxa"/>
          </w:tcPr>
          <w:p w14:paraId="34333E6B" w14:textId="7A62CA21" w:rsidR="00B12C89" w:rsidRPr="00D655C7" w:rsidRDefault="00B12C89" w:rsidP="00C15123">
            <w:pPr>
              <w:rPr>
                <w:rFonts w:ascii="Times New Roman" w:hAnsi="Times New Roman" w:cs="Times New Roman"/>
                <w:sz w:val="24"/>
                <w:szCs w:val="24"/>
                <w:rPrChange w:id="654" w:author="Robert Zink" w:date="2025-02-11T08:53:00Z" w16du:dateUtc="2025-02-11T14:53:00Z">
                  <w:rPr/>
                </w:rPrChange>
              </w:rPr>
            </w:pPr>
            <w:r w:rsidRPr="00D655C7">
              <w:rPr>
                <w:rFonts w:ascii="Times New Roman" w:hAnsi="Times New Roman" w:cs="Times New Roman"/>
                <w:sz w:val="24"/>
                <w:szCs w:val="24"/>
                <w:rPrChange w:id="655" w:author="Robert Zink" w:date="2025-02-11T08:53:00Z" w16du:dateUtc="2025-02-11T14:53:00Z">
                  <w:rPr/>
                </w:rPrChange>
              </w:rPr>
              <w:t>The process is evolution</w:t>
            </w:r>
            <w:r w:rsidR="00E46D35" w:rsidRPr="00D655C7">
              <w:rPr>
                <w:rFonts w:ascii="Times New Roman" w:hAnsi="Times New Roman" w:cs="Times New Roman"/>
                <w:sz w:val="24"/>
                <w:szCs w:val="24"/>
                <w:rPrChange w:id="656" w:author="Robert Zink" w:date="2025-02-11T08:53:00Z" w16du:dateUtc="2025-02-11T14:53:00Z">
                  <w:rPr/>
                </w:rPrChange>
              </w:rPr>
              <w:t>, no mention of this in Bible</w:t>
            </w:r>
          </w:p>
        </w:tc>
      </w:tr>
      <w:tr w:rsidR="004956C1" w:rsidRPr="00D655C7" w14:paraId="0C23C58E" w14:textId="77777777" w:rsidTr="00B12C89">
        <w:tc>
          <w:tcPr>
            <w:tcW w:w="4675" w:type="dxa"/>
          </w:tcPr>
          <w:p w14:paraId="6F346A5D" w14:textId="3C6289BB" w:rsidR="004956C1" w:rsidRPr="00AB2B0A" w:rsidRDefault="004956C1">
            <w:pPr>
              <w:pStyle w:val="ListParagraph"/>
              <w:numPr>
                <w:ilvl w:val="0"/>
                <w:numId w:val="6"/>
              </w:numPr>
              <w:tabs>
                <w:tab w:val="left" w:pos="932"/>
              </w:tabs>
              <w:rPr>
                <w:rFonts w:ascii="Times New Roman" w:hAnsi="Times New Roman" w:cs="Times New Roman"/>
                <w:sz w:val="24"/>
                <w:szCs w:val="24"/>
                <w:rPrChange w:id="657" w:author="Robert Zink" w:date="2025-02-11T10:35:00Z" w16du:dateUtc="2025-02-11T16:35:00Z">
                  <w:rPr/>
                </w:rPrChange>
              </w:rPr>
              <w:pPrChange w:id="658" w:author="Robert Zink" w:date="2025-02-11T10:35:00Z" w16du:dateUtc="2025-02-11T16:35:00Z">
                <w:pPr/>
              </w:pPrChange>
            </w:pPr>
            <w:r w:rsidRPr="00AB2B0A">
              <w:rPr>
                <w:rFonts w:ascii="Times New Roman" w:hAnsi="Times New Roman" w:cs="Times New Roman"/>
                <w:sz w:val="24"/>
                <w:szCs w:val="24"/>
                <w:rPrChange w:id="659" w:author="Robert Zink" w:date="2025-02-11T10:35:00Z" w16du:dateUtc="2025-02-11T16:35:00Z">
                  <w:rPr/>
                </w:rPrChange>
              </w:rPr>
              <w:t>The Ark included eight people: Noah</w:t>
            </w:r>
            <w:ins w:id="660" w:author="Robert Zink" w:date="2025-02-10T15:30:00Z" w16du:dateUtc="2025-02-10T21:30:00Z">
              <w:r w:rsidRPr="00AB2B0A">
                <w:rPr>
                  <w:rFonts w:ascii="Times New Roman" w:hAnsi="Times New Roman" w:cs="Times New Roman"/>
                  <w:sz w:val="24"/>
                  <w:szCs w:val="24"/>
                  <w:rPrChange w:id="661" w:author="Robert Zink" w:date="2025-02-11T10:35:00Z" w16du:dateUtc="2025-02-11T16:35:00Z">
                    <w:rPr/>
                  </w:rPrChange>
                </w:rPr>
                <w:t xml:space="preserve"> </w:t>
              </w:r>
            </w:ins>
            <w:r w:rsidRPr="00AB2B0A">
              <w:rPr>
                <w:rFonts w:ascii="Times New Roman" w:hAnsi="Times New Roman" w:cs="Times New Roman"/>
                <w:sz w:val="24"/>
                <w:szCs w:val="24"/>
                <w:rPrChange w:id="662" w:author="Robert Zink" w:date="2025-02-11T10:35:00Z" w16du:dateUtc="2025-02-11T16:35:00Z">
                  <w:rPr/>
                </w:rPrChange>
              </w:rPr>
              <w:t>and his wife, his three sons and their wives</w:t>
            </w:r>
          </w:p>
        </w:tc>
        <w:tc>
          <w:tcPr>
            <w:tcW w:w="4410" w:type="dxa"/>
          </w:tcPr>
          <w:p w14:paraId="48E173C9" w14:textId="3429591A" w:rsidR="004956C1" w:rsidRPr="00D655C7" w:rsidRDefault="004956C1" w:rsidP="00C15123">
            <w:pPr>
              <w:rPr>
                <w:rFonts w:ascii="Times New Roman" w:hAnsi="Times New Roman" w:cs="Times New Roman"/>
                <w:sz w:val="24"/>
                <w:szCs w:val="24"/>
                <w:rPrChange w:id="663" w:author="Robert Zink" w:date="2025-02-11T08:53:00Z" w16du:dateUtc="2025-02-11T14:53:00Z">
                  <w:rPr/>
                </w:rPrChange>
              </w:rPr>
            </w:pPr>
            <w:r w:rsidRPr="00D655C7">
              <w:rPr>
                <w:rFonts w:ascii="Times New Roman" w:hAnsi="Times New Roman" w:cs="Times New Roman"/>
                <w:sz w:val="24"/>
                <w:szCs w:val="24"/>
                <w:rPrChange w:id="664" w:author="Robert Zink" w:date="2025-02-11T08:53:00Z" w16du:dateUtc="2025-02-11T14:53:00Z">
                  <w:rPr/>
                </w:rPrChange>
              </w:rPr>
              <w:t xml:space="preserve">Upon making landfall the </w:t>
            </w:r>
            <w:r w:rsidR="00333B75" w:rsidRPr="00D655C7">
              <w:rPr>
                <w:rFonts w:ascii="Times New Roman" w:hAnsi="Times New Roman" w:cs="Times New Roman"/>
                <w:sz w:val="24"/>
                <w:szCs w:val="24"/>
                <w:rPrChange w:id="665" w:author="Robert Zink" w:date="2025-02-11T08:53:00Z" w16du:dateUtc="2025-02-11T14:53:00Z">
                  <w:rPr/>
                </w:rPrChange>
              </w:rPr>
              <w:t xml:space="preserve">level of </w:t>
            </w:r>
            <w:r w:rsidRPr="00D655C7">
              <w:rPr>
                <w:rFonts w:ascii="Times New Roman" w:hAnsi="Times New Roman" w:cs="Times New Roman"/>
                <w:sz w:val="24"/>
                <w:szCs w:val="24"/>
                <w:rPrChange w:id="666" w:author="Robert Zink" w:date="2025-02-11T08:53:00Z" w16du:dateUtc="2025-02-11T14:53:00Z">
                  <w:rPr/>
                </w:rPrChange>
              </w:rPr>
              <w:t>inbreeding required to repopulate earth would have been catastrophic</w:t>
            </w:r>
          </w:p>
        </w:tc>
      </w:tr>
      <w:tr w:rsidR="00B12C89" w:rsidRPr="00D655C7" w14:paraId="692EE4E0" w14:textId="77777777" w:rsidTr="00B12C89">
        <w:tblPrEx>
          <w:tblW w:w="9085" w:type="dxa"/>
          <w:tblPrExChange w:id="667" w:author="Robert Zink" w:date="2025-02-10T15:25:00Z" w16du:dateUtc="2025-02-10T21:25:00Z">
            <w:tblPrEx>
              <w:tblW w:w="10435" w:type="dxa"/>
            </w:tblPrEx>
          </w:tblPrExChange>
        </w:tblPrEx>
        <w:trPr>
          <w:trPrChange w:id="668" w:author="Robert Zink" w:date="2025-02-10T15:25:00Z" w16du:dateUtc="2025-02-10T21:25:00Z">
            <w:trPr>
              <w:gridAfter w:val="0"/>
            </w:trPr>
          </w:trPrChange>
        </w:trPr>
        <w:tc>
          <w:tcPr>
            <w:tcW w:w="4675" w:type="dxa"/>
            <w:tcPrChange w:id="669" w:author="Robert Zink" w:date="2025-02-10T15:25:00Z" w16du:dateUtc="2025-02-10T21:25:00Z">
              <w:tcPr>
                <w:tcW w:w="4135" w:type="dxa"/>
              </w:tcPr>
            </w:tcPrChange>
          </w:tcPr>
          <w:p w14:paraId="517E9C6D" w14:textId="4EEE264C" w:rsidR="00B12C89" w:rsidRPr="00AB2B0A" w:rsidRDefault="00B12C89">
            <w:pPr>
              <w:pStyle w:val="ListParagraph"/>
              <w:numPr>
                <w:ilvl w:val="0"/>
                <w:numId w:val="6"/>
              </w:numPr>
              <w:rPr>
                <w:rFonts w:ascii="Times New Roman" w:hAnsi="Times New Roman" w:cs="Times New Roman"/>
                <w:sz w:val="24"/>
                <w:szCs w:val="24"/>
                <w:rPrChange w:id="670" w:author="Robert Zink" w:date="2025-02-11T10:35:00Z" w16du:dateUtc="2025-02-11T16:35:00Z">
                  <w:rPr/>
                </w:rPrChange>
              </w:rPr>
              <w:pPrChange w:id="671" w:author="Robert Zink" w:date="2025-02-11T10:35:00Z" w16du:dateUtc="2025-02-11T16:35:00Z">
                <w:pPr/>
              </w:pPrChange>
            </w:pPr>
            <w:r w:rsidRPr="00AB2B0A">
              <w:rPr>
                <w:rFonts w:ascii="Times New Roman" w:hAnsi="Times New Roman" w:cs="Times New Roman"/>
                <w:sz w:val="24"/>
                <w:szCs w:val="24"/>
                <w:rPrChange w:id="672" w:author="Robert Zink" w:date="2025-02-11T10:35:00Z" w16du:dateUtc="2025-02-11T16:35:00Z">
                  <w:rPr/>
                </w:rPrChange>
              </w:rPr>
              <w:t xml:space="preserve">Dinosaurs </w:t>
            </w:r>
            <w:r w:rsidR="006F7115" w:rsidRPr="00AB2B0A">
              <w:rPr>
                <w:rFonts w:ascii="Times New Roman" w:hAnsi="Times New Roman" w:cs="Times New Roman"/>
                <w:sz w:val="24"/>
                <w:szCs w:val="24"/>
                <w:rPrChange w:id="673" w:author="Robert Zink" w:date="2025-02-11T10:35:00Z" w16du:dateUtc="2025-02-11T16:35:00Z">
                  <w:rPr/>
                </w:rPrChange>
              </w:rPr>
              <w:t>were on the Ark</w:t>
            </w:r>
          </w:p>
        </w:tc>
        <w:tc>
          <w:tcPr>
            <w:tcW w:w="4410" w:type="dxa"/>
            <w:tcPrChange w:id="674" w:author="Robert Zink" w:date="2025-02-10T15:25:00Z" w16du:dateUtc="2025-02-10T21:25:00Z">
              <w:tcPr>
                <w:tcW w:w="3330" w:type="dxa"/>
                <w:gridSpan w:val="2"/>
              </w:tcPr>
            </w:tcPrChange>
          </w:tcPr>
          <w:p w14:paraId="0143E2EF" w14:textId="77777777" w:rsidR="00B12C89" w:rsidRPr="00D655C7" w:rsidRDefault="00B12C89" w:rsidP="00C15123">
            <w:pPr>
              <w:rPr>
                <w:rFonts w:ascii="Times New Roman" w:hAnsi="Times New Roman" w:cs="Times New Roman"/>
                <w:sz w:val="24"/>
                <w:szCs w:val="24"/>
                <w:rPrChange w:id="675" w:author="Robert Zink" w:date="2025-02-11T08:53:00Z" w16du:dateUtc="2025-02-11T14:53:00Z">
                  <w:rPr/>
                </w:rPrChange>
              </w:rPr>
            </w:pPr>
            <w:r w:rsidRPr="00D655C7">
              <w:rPr>
                <w:rFonts w:ascii="Times New Roman" w:hAnsi="Times New Roman" w:cs="Times New Roman"/>
                <w:sz w:val="24"/>
                <w:szCs w:val="24"/>
                <w:rPrChange w:id="676" w:author="Robert Zink" w:date="2025-02-11T08:53:00Z" w16du:dateUtc="2025-02-11T14:53:00Z">
                  <w:rPr/>
                </w:rPrChange>
              </w:rPr>
              <w:t>False.  There is a 65 million year gap between dinosaurs and humans</w:t>
            </w:r>
          </w:p>
        </w:tc>
      </w:tr>
      <w:tr w:rsidR="00D655C7" w:rsidRPr="00D655C7" w14:paraId="5B9D8C9E" w14:textId="77777777" w:rsidTr="00B12C89">
        <w:tc>
          <w:tcPr>
            <w:tcW w:w="4675" w:type="dxa"/>
          </w:tcPr>
          <w:p w14:paraId="470F6491" w14:textId="21D4841D" w:rsidR="00B12C89" w:rsidRPr="00AB2B0A" w:rsidRDefault="00B12C89">
            <w:pPr>
              <w:pStyle w:val="ListParagraph"/>
              <w:numPr>
                <w:ilvl w:val="0"/>
                <w:numId w:val="6"/>
              </w:numPr>
              <w:rPr>
                <w:rFonts w:ascii="Times New Roman" w:hAnsi="Times New Roman" w:cs="Times New Roman"/>
                <w:sz w:val="24"/>
                <w:szCs w:val="24"/>
                <w:rPrChange w:id="677" w:author="Robert Zink" w:date="2025-02-11T10:35:00Z" w16du:dateUtc="2025-02-11T16:35:00Z">
                  <w:rPr/>
                </w:rPrChange>
              </w:rPr>
              <w:pPrChange w:id="678" w:author="Robert Zink" w:date="2025-02-11T10:35:00Z" w16du:dateUtc="2025-02-11T16:35:00Z">
                <w:pPr/>
              </w:pPrChange>
            </w:pPr>
            <w:r w:rsidRPr="00AB2B0A">
              <w:rPr>
                <w:rFonts w:ascii="Times New Roman" w:hAnsi="Times New Roman" w:cs="Times New Roman"/>
                <w:sz w:val="24"/>
                <w:szCs w:val="24"/>
                <w:rPrChange w:id="679" w:author="Robert Zink" w:date="2025-02-11T10:35:00Z" w16du:dateUtc="2025-02-11T16:35:00Z">
                  <w:rPr/>
                </w:rPrChange>
              </w:rPr>
              <w:t>The entire earth was covered by</w:t>
            </w:r>
            <w:r w:rsidR="009C4452" w:rsidRPr="00AB2B0A">
              <w:rPr>
                <w:rFonts w:ascii="Times New Roman" w:hAnsi="Times New Roman" w:cs="Times New Roman"/>
                <w:sz w:val="24"/>
                <w:szCs w:val="24"/>
                <w:rPrChange w:id="680" w:author="Robert Zink" w:date="2025-02-11T10:35:00Z" w16du:dateUtc="2025-02-11T16:35:00Z">
                  <w:rPr/>
                </w:rPrChange>
              </w:rPr>
              <w:t xml:space="preserve"> floo</w:t>
            </w:r>
            <w:r w:rsidR="00C759CD" w:rsidRPr="00AB2B0A">
              <w:rPr>
                <w:rFonts w:ascii="Times New Roman" w:hAnsi="Times New Roman" w:cs="Times New Roman"/>
                <w:sz w:val="24"/>
                <w:szCs w:val="24"/>
                <w:rPrChange w:id="681" w:author="Robert Zink" w:date="2025-02-11T10:35:00Z" w16du:dateUtc="2025-02-11T16:35:00Z">
                  <w:rPr/>
                </w:rPrChange>
              </w:rPr>
              <w:t>d</w:t>
            </w:r>
            <w:r w:rsidRPr="00AB2B0A">
              <w:rPr>
                <w:rFonts w:ascii="Times New Roman" w:hAnsi="Times New Roman" w:cs="Times New Roman"/>
                <w:sz w:val="24"/>
                <w:szCs w:val="24"/>
                <w:rPrChange w:id="682" w:author="Robert Zink" w:date="2025-02-11T10:35:00Z" w16du:dateUtc="2025-02-11T16:35:00Z">
                  <w:rPr/>
                </w:rPrChange>
              </w:rPr>
              <w:t xml:space="preserve"> water</w:t>
            </w:r>
            <w:r w:rsidR="00C759CD" w:rsidRPr="00AB2B0A">
              <w:rPr>
                <w:rFonts w:ascii="Times New Roman" w:hAnsi="Times New Roman" w:cs="Times New Roman"/>
                <w:sz w:val="24"/>
                <w:szCs w:val="24"/>
                <w:rPrChange w:id="683" w:author="Robert Zink" w:date="2025-02-11T10:35:00Z" w16du:dateUtc="2025-02-11T16:35:00Z">
                  <w:rPr/>
                </w:rPrChange>
              </w:rPr>
              <w:t>s</w:t>
            </w:r>
          </w:p>
        </w:tc>
        <w:tc>
          <w:tcPr>
            <w:tcW w:w="4410" w:type="dxa"/>
          </w:tcPr>
          <w:p w14:paraId="3491E226" w14:textId="77777777" w:rsidR="00B12C89" w:rsidRPr="00D655C7" w:rsidRDefault="00B12C89" w:rsidP="00C15123">
            <w:pPr>
              <w:rPr>
                <w:rFonts w:ascii="Times New Roman" w:hAnsi="Times New Roman" w:cs="Times New Roman"/>
                <w:sz w:val="24"/>
                <w:szCs w:val="24"/>
                <w:rPrChange w:id="684" w:author="Robert Zink" w:date="2025-02-11T08:53:00Z" w16du:dateUtc="2025-02-11T14:53:00Z">
                  <w:rPr/>
                </w:rPrChange>
              </w:rPr>
            </w:pPr>
            <w:r w:rsidRPr="00D655C7">
              <w:rPr>
                <w:rFonts w:ascii="Times New Roman" w:hAnsi="Times New Roman" w:cs="Times New Roman"/>
                <w:sz w:val="24"/>
                <w:szCs w:val="24"/>
                <w:rPrChange w:id="685" w:author="Robert Zink" w:date="2025-02-11T08:53:00Z" w16du:dateUtc="2025-02-11T14:53:00Z">
                  <w:rPr/>
                </w:rPrChange>
              </w:rPr>
              <w:t>False, there is/was not enough water</w:t>
            </w:r>
          </w:p>
        </w:tc>
      </w:tr>
      <w:tr w:rsidR="00B12C89" w:rsidRPr="00D655C7" w14:paraId="3F18BC19" w14:textId="77777777" w:rsidTr="00B12C89">
        <w:tblPrEx>
          <w:tblW w:w="9085" w:type="dxa"/>
          <w:tblPrExChange w:id="686" w:author="Robert Zink" w:date="2025-02-10T15:25:00Z" w16du:dateUtc="2025-02-10T21:25:00Z">
            <w:tblPrEx>
              <w:tblW w:w="10435" w:type="dxa"/>
            </w:tblPrEx>
          </w:tblPrExChange>
        </w:tblPrEx>
        <w:trPr>
          <w:trPrChange w:id="687" w:author="Robert Zink" w:date="2025-02-10T15:25:00Z" w16du:dateUtc="2025-02-10T21:25:00Z">
            <w:trPr>
              <w:gridAfter w:val="0"/>
              <w:wAfter w:w="2970" w:type="dxa"/>
            </w:trPr>
          </w:trPrChange>
        </w:trPr>
        <w:tc>
          <w:tcPr>
            <w:tcW w:w="4675" w:type="dxa"/>
            <w:tcPrChange w:id="688" w:author="Robert Zink" w:date="2025-02-10T15:25:00Z" w16du:dateUtc="2025-02-10T21:25:00Z">
              <w:tcPr>
                <w:tcW w:w="4135" w:type="dxa"/>
              </w:tcPr>
            </w:tcPrChange>
          </w:tcPr>
          <w:p w14:paraId="462867CF" w14:textId="71E5C390" w:rsidR="00B12C89" w:rsidRPr="00AB2B0A" w:rsidRDefault="00B12C89">
            <w:pPr>
              <w:pStyle w:val="ListParagraph"/>
              <w:numPr>
                <w:ilvl w:val="0"/>
                <w:numId w:val="6"/>
              </w:numPr>
              <w:tabs>
                <w:tab w:val="left" w:pos="1023"/>
              </w:tabs>
              <w:rPr>
                <w:rFonts w:ascii="Times New Roman" w:hAnsi="Times New Roman" w:cs="Times New Roman"/>
                <w:sz w:val="24"/>
                <w:szCs w:val="24"/>
                <w:rPrChange w:id="689" w:author="Robert Zink" w:date="2025-02-11T10:35:00Z" w16du:dateUtc="2025-02-11T16:35:00Z">
                  <w:rPr/>
                </w:rPrChange>
              </w:rPr>
              <w:pPrChange w:id="690" w:author="Robert Zink" w:date="2025-02-11T10:35:00Z" w16du:dateUtc="2025-02-11T16:35:00Z">
                <w:pPr>
                  <w:tabs>
                    <w:tab w:val="left" w:pos="1023"/>
                  </w:tabs>
                </w:pPr>
              </w:pPrChange>
            </w:pPr>
            <w:r w:rsidRPr="00AB2B0A">
              <w:rPr>
                <w:rFonts w:ascii="Times New Roman" w:hAnsi="Times New Roman" w:cs="Times New Roman"/>
                <w:sz w:val="24"/>
                <w:szCs w:val="24"/>
                <w:rPrChange w:id="691" w:author="Robert Zink" w:date="2025-02-11T10:35:00Z" w16du:dateUtc="2025-02-11T16:35:00Z">
                  <w:rPr/>
                </w:rPrChange>
              </w:rPr>
              <w:t xml:space="preserve">Noah did not </w:t>
            </w:r>
            <w:r w:rsidR="000603BD" w:rsidRPr="00AB2B0A">
              <w:rPr>
                <w:rFonts w:ascii="Times New Roman" w:hAnsi="Times New Roman" w:cs="Times New Roman"/>
                <w:sz w:val="24"/>
                <w:szCs w:val="24"/>
                <w:rPrChange w:id="692" w:author="Robert Zink" w:date="2025-02-11T10:35:00Z" w16du:dateUtc="2025-02-11T16:35:00Z">
                  <w:rPr/>
                </w:rPrChange>
              </w:rPr>
              <w:t xml:space="preserve">bring 2 of each </w:t>
            </w:r>
            <w:r w:rsidRPr="00AB2B0A">
              <w:rPr>
                <w:rFonts w:ascii="Times New Roman" w:hAnsi="Times New Roman" w:cs="Times New Roman"/>
                <w:sz w:val="24"/>
                <w:szCs w:val="24"/>
                <w:rPrChange w:id="693" w:author="Robert Zink" w:date="2025-02-11T10:35:00Z" w16du:dateUtc="2025-02-11T16:35:00Z">
                  <w:rPr/>
                </w:rPrChange>
              </w:rPr>
              <w:t xml:space="preserve">oceanic species, </w:t>
            </w:r>
            <w:r w:rsidR="00C759CD" w:rsidRPr="00AB2B0A">
              <w:rPr>
                <w:rFonts w:ascii="Times New Roman" w:hAnsi="Times New Roman" w:cs="Times New Roman"/>
                <w:sz w:val="24"/>
                <w:szCs w:val="24"/>
                <w:rPrChange w:id="694" w:author="Robert Zink" w:date="2025-02-11T10:35:00Z" w16du:dateUtc="2025-02-11T16:35:00Z">
                  <w:rPr/>
                </w:rPrChange>
              </w:rPr>
              <w:t>because they could survive in the salty floodwaters</w:t>
            </w:r>
          </w:p>
        </w:tc>
        <w:tc>
          <w:tcPr>
            <w:tcW w:w="4410" w:type="dxa"/>
            <w:tcPrChange w:id="695" w:author="Robert Zink" w:date="2025-02-10T15:25:00Z" w16du:dateUtc="2025-02-10T21:25:00Z">
              <w:tcPr>
                <w:tcW w:w="3330" w:type="dxa"/>
                <w:gridSpan w:val="2"/>
              </w:tcPr>
            </w:tcPrChange>
          </w:tcPr>
          <w:p w14:paraId="172344F2" w14:textId="3B92439D" w:rsidR="00B12C89" w:rsidRPr="00D655C7" w:rsidRDefault="00D33E72" w:rsidP="00C15123">
            <w:pPr>
              <w:rPr>
                <w:rFonts w:ascii="Times New Roman" w:hAnsi="Times New Roman" w:cs="Times New Roman"/>
                <w:sz w:val="24"/>
                <w:szCs w:val="24"/>
                <w:rPrChange w:id="696" w:author="Robert Zink" w:date="2025-02-11T08:53:00Z" w16du:dateUtc="2025-02-11T14:53:00Z">
                  <w:rPr/>
                </w:rPrChange>
              </w:rPr>
            </w:pPr>
            <w:r w:rsidRPr="00D655C7">
              <w:rPr>
                <w:rFonts w:ascii="Times New Roman" w:hAnsi="Times New Roman" w:cs="Times New Roman"/>
                <w:sz w:val="24"/>
                <w:szCs w:val="24"/>
                <w:rPrChange w:id="697" w:author="Robert Zink" w:date="2025-02-11T08:53:00Z" w16du:dateUtc="2025-02-11T14:53:00Z">
                  <w:rPr/>
                </w:rPrChange>
              </w:rPr>
              <w:t xml:space="preserve">Saltwater </w:t>
            </w:r>
            <w:r w:rsidR="00B12C89" w:rsidRPr="00D655C7">
              <w:rPr>
                <w:rFonts w:ascii="Times New Roman" w:hAnsi="Times New Roman" w:cs="Times New Roman"/>
                <w:sz w:val="24"/>
                <w:szCs w:val="24"/>
                <w:rPrChange w:id="698" w:author="Robert Zink" w:date="2025-02-11T08:53:00Z" w16du:dateUtc="2025-02-11T14:53:00Z">
                  <w:rPr/>
                </w:rPrChange>
              </w:rPr>
              <w:t>would doom all freshwater organisms</w:t>
            </w:r>
            <w:r w:rsidRPr="00D655C7">
              <w:rPr>
                <w:rFonts w:ascii="Times New Roman" w:hAnsi="Times New Roman" w:cs="Times New Roman"/>
                <w:sz w:val="24"/>
                <w:szCs w:val="24"/>
                <w:rPrChange w:id="699" w:author="Robert Zink" w:date="2025-02-11T08:53:00Z" w16du:dateUtc="2025-02-11T14:53:00Z">
                  <w:rPr/>
                </w:rPrChange>
              </w:rPr>
              <w:t>; there were no aquariums on the Ark.</w:t>
            </w:r>
          </w:p>
        </w:tc>
      </w:tr>
      <w:tr w:rsidR="00D655C7" w:rsidRPr="00D655C7" w14:paraId="2A7491C6" w14:textId="77777777" w:rsidTr="00B12C89">
        <w:tc>
          <w:tcPr>
            <w:tcW w:w="4675" w:type="dxa"/>
          </w:tcPr>
          <w:p w14:paraId="32F4F029" w14:textId="7F26A0DB" w:rsidR="00B12C89" w:rsidRPr="00AB2B0A" w:rsidRDefault="00B12C89">
            <w:pPr>
              <w:pStyle w:val="ListParagraph"/>
              <w:numPr>
                <w:ilvl w:val="0"/>
                <w:numId w:val="6"/>
              </w:numPr>
              <w:rPr>
                <w:rFonts w:ascii="Times New Roman" w:hAnsi="Times New Roman" w:cs="Times New Roman"/>
                <w:sz w:val="24"/>
                <w:szCs w:val="24"/>
                <w:rPrChange w:id="700" w:author="Robert Zink" w:date="2025-02-11T10:35:00Z" w16du:dateUtc="2025-02-11T16:35:00Z">
                  <w:rPr/>
                </w:rPrChange>
              </w:rPr>
              <w:pPrChange w:id="701" w:author="Robert Zink" w:date="2025-02-11T10:35:00Z" w16du:dateUtc="2025-02-11T16:35:00Z">
                <w:pPr/>
              </w:pPrChange>
            </w:pPr>
            <w:r w:rsidRPr="00AB2B0A">
              <w:rPr>
                <w:rFonts w:ascii="Times New Roman" w:hAnsi="Times New Roman" w:cs="Times New Roman"/>
                <w:sz w:val="24"/>
                <w:szCs w:val="24"/>
                <w:rPrChange w:id="702" w:author="Robert Zink" w:date="2025-02-11T10:35:00Z" w16du:dateUtc="2025-02-11T16:35:00Z">
                  <w:rPr/>
                </w:rPrChange>
              </w:rPr>
              <w:lastRenderedPageBreak/>
              <w:t>Noah build an ocean-going vessel to accommodate himself and his family and some number of baramins</w:t>
            </w:r>
          </w:p>
        </w:tc>
        <w:tc>
          <w:tcPr>
            <w:tcW w:w="4410" w:type="dxa"/>
          </w:tcPr>
          <w:p w14:paraId="79AE3001" w14:textId="77777777" w:rsidR="00B12C89" w:rsidRPr="00D655C7" w:rsidRDefault="00B12C89" w:rsidP="00C15123">
            <w:pPr>
              <w:rPr>
                <w:rFonts w:ascii="Times New Roman" w:hAnsi="Times New Roman" w:cs="Times New Roman"/>
                <w:sz w:val="24"/>
                <w:szCs w:val="24"/>
                <w:rPrChange w:id="703" w:author="Robert Zink" w:date="2025-02-11T08:53:00Z" w16du:dateUtc="2025-02-11T14:53:00Z">
                  <w:rPr/>
                </w:rPrChange>
              </w:rPr>
            </w:pPr>
            <w:r w:rsidRPr="00D655C7">
              <w:rPr>
                <w:rFonts w:ascii="Times New Roman" w:hAnsi="Times New Roman" w:cs="Times New Roman"/>
                <w:sz w:val="24"/>
                <w:szCs w:val="24"/>
                <w:rPrChange w:id="704" w:author="Robert Zink" w:date="2025-02-11T08:53:00Z" w16du:dateUtc="2025-02-11T14:53:00Z">
                  <w:rPr/>
                </w:rPrChange>
              </w:rPr>
              <w:t>Such  boat-building skills did not develop for centuries after Noah</w:t>
            </w:r>
          </w:p>
        </w:tc>
      </w:tr>
      <w:tr w:rsidR="00D655C7" w:rsidRPr="00D655C7" w14:paraId="40CAD159" w14:textId="77777777" w:rsidTr="00B12C89">
        <w:tc>
          <w:tcPr>
            <w:tcW w:w="4675" w:type="dxa"/>
          </w:tcPr>
          <w:p w14:paraId="550912B3" w14:textId="36EF23B8" w:rsidR="00B12C89" w:rsidRPr="00AB2B0A" w:rsidRDefault="00B12C89">
            <w:pPr>
              <w:pStyle w:val="ListParagraph"/>
              <w:numPr>
                <w:ilvl w:val="0"/>
                <w:numId w:val="6"/>
              </w:numPr>
              <w:rPr>
                <w:rFonts w:ascii="Times New Roman" w:hAnsi="Times New Roman" w:cs="Times New Roman"/>
                <w:sz w:val="24"/>
                <w:szCs w:val="24"/>
                <w:rPrChange w:id="705" w:author="Robert Zink" w:date="2025-02-11T10:35:00Z" w16du:dateUtc="2025-02-11T16:35:00Z">
                  <w:rPr/>
                </w:rPrChange>
              </w:rPr>
              <w:pPrChange w:id="706" w:author="Robert Zink" w:date="2025-02-11T10:35:00Z" w16du:dateUtc="2025-02-11T16:35:00Z">
                <w:pPr/>
              </w:pPrChange>
            </w:pPr>
            <w:r w:rsidRPr="00AB2B0A">
              <w:rPr>
                <w:rFonts w:ascii="Times New Roman" w:hAnsi="Times New Roman" w:cs="Times New Roman"/>
                <w:sz w:val="24"/>
                <w:szCs w:val="24"/>
                <w:rPrChange w:id="707" w:author="Robert Zink" w:date="2025-02-11T10:35:00Z" w16du:dateUtc="2025-02-11T16:35:00Z">
                  <w:rPr/>
                </w:rPrChange>
              </w:rPr>
              <w:t>Parasites were free-living and not debilitating organisms to their hosts</w:t>
            </w:r>
            <w:r w:rsidR="004A57E9" w:rsidRPr="00AB2B0A">
              <w:rPr>
                <w:rFonts w:ascii="Times New Roman" w:hAnsi="Times New Roman" w:cs="Times New Roman"/>
                <w:sz w:val="24"/>
                <w:szCs w:val="24"/>
                <w:rPrChange w:id="708" w:author="Robert Zink" w:date="2025-02-11T10:35:00Z" w16du:dateUtc="2025-02-11T16:35:00Z">
                  <w:rPr/>
                </w:rPrChange>
              </w:rPr>
              <w:t>, they were not part of the Ark narrative</w:t>
            </w:r>
          </w:p>
        </w:tc>
        <w:tc>
          <w:tcPr>
            <w:tcW w:w="4410" w:type="dxa"/>
          </w:tcPr>
          <w:p w14:paraId="581F3897" w14:textId="77DD01D9" w:rsidR="00B12C89" w:rsidRPr="00D655C7" w:rsidRDefault="00B12C89" w:rsidP="00C15123">
            <w:pPr>
              <w:rPr>
                <w:rFonts w:ascii="Times New Roman" w:hAnsi="Times New Roman" w:cs="Times New Roman"/>
                <w:sz w:val="24"/>
                <w:szCs w:val="24"/>
                <w:rPrChange w:id="709" w:author="Robert Zink" w:date="2025-02-11T08:53:00Z" w16du:dateUtc="2025-02-11T14:53:00Z">
                  <w:rPr/>
                </w:rPrChange>
              </w:rPr>
            </w:pPr>
            <w:r w:rsidRPr="00D655C7">
              <w:rPr>
                <w:rFonts w:ascii="Times New Roman" w:hAnsi="Times New Roman" w:cs="Times New Roman"/>
                <w:sz w:val="24"/>
                <w:szCs w:val="24"/>
                <w:rPrChange w:id="710" w:author="Robert Zink" w:date="2025-02-11T08:53:00Z" w16du:dateUtc="2025-02-11T14:53:00Z">
                  <w:rPr/>
                </w:rPrChange>
              </w:rPr>
              <w:t>False. Parasites have been parasites for millions of yrs</w:t>
            </w:r>
            <w:r w:rsidR="00811969" w:rsidRPr="00D655C7">
              <w:rPr>
                <w:rFonts w:ascii="Times New Roman" w:hAnsi="Times New Roman" w:cs="Times New Roman"/>
                <w:sz w:val="24"/>
                <w:szCs w:val="24"/>
                <w:rPrChange w:id="711" w:author="Robert Zink" w:date="2025-02-11T08:53:00Z" w16du:dateUtc="2025-02-11T14:53:00Z">
                  <w:rPr/>
                </w:rPrChange>
              </w:rPr>
              <w:t>, and are the most numerous group of organisms</w:t>
            </w:r>
            <w:r w:rsidR="00E14EAE" w:rsidRPr="00D655C7">
              <w:rPr>
                <w:rFonts w:ascii="Times New Roman" w:hAnsi="Times New Roman" w:cs="Times New Roman"/>
                <w:sz w:val="24"/>
                <w:szCs w:val="24"/>
                <w:rPrChange w:id="712" w:author="Robert Zink" w:date="2025-02-11T08:53:00Z" w16du:dateUtc="2025-02-11T14:53:00Z">
                  <w:rPr/>
                </w:rPrChange>
              </w:rPr>
              <w:t>; failure of biblical accounts to mention them is a fundamental flaw in the Ark narrative</w:t>
            </w:r>
          </w:p>
        </w:tc>
      </w:tr>
      <w:tr w:rsidR="00D655C7" w:rsidRPr="00D655C7" w14:paraId="5416C56D" w14:textId="77777777" w:rsidTr="00B12C89">
        <w:tc>
          <w:tcPr>
            <w:tcW w:w="4675" w:type="dxa"/>
          </w:tcPr>
          <w:p w14:paraId="3FCE0AAA" w14:textId="216CB509" w:rsidR="00B12C89" w:rsidRPr="00AB2B0A" w:rsidRDefault="00B12C89">
            <w:pPr>
              <w:pStyle w:val="ListParagraph"/>
              <w:numPr>
                <w:ilvl w:val="0"/>
                <w:numId w:val="6"/>
              </w:numPr>
              <w:rPr>
                <w:rFonts w:ascii="Times New Roman" w:hAnsi="Times New Roman" w:cs="Times New Roman"/>
                <w:sz w:val="24"/>
                <w:szCs w:val="24"/>
                <w:rPrChange w:id="713" w:author="Robert Zink" w:date="2025-02-11T10:35:00Z" w16du:dateUtc="2025-02-11T16:35:00Z">
                  <w:rPr/>
                </w:rPrChange>
              </w:rPr>
              <w:pPrChange w:id="714" w:author="Robert Zink" w:date="2025-02-11T10:35:00Z" w16du:dateUtc="2025-02-11T16:35:00Z">
                <w:pPr/>
              </w:pPrChange>
            </w:pPr>
            <w:r w:rsidRPr="00AB2B0A">
              <w:rPr>
                <w:rFonts w:ascii="Times New Roman" w:hAnsi="Times New Roman" w:cs="Times New Roman"/>
                <w:sz w:val="24"/>
                <w:szCs w:val="24"/>
                <w:rPrChange w:id="715" w:author="Robert Zink" w:date="2025-02-11T10:35:00Z" w16du:dateUtc="2025-02-11T16:35:00Z">
                  <w:rPr/>
                </w:rPrChange>
              </w:rPr>
              <w:t xml:space="preserve">Zooplankton, phytoplankton, insects, or microorganisms </w:t>
            </w:r>
            <w:r w:rsidR="004A57E9" w:rsidRPr="00AB2B0A">
              <w:rPr>
                <w:rFonts w:ascii="Times New Roman" w:hAnsi="Times New Roman" w:cs="Times New Roman"/>
                <w:sz w:val="24"/>
                <w:szCs w:val="24"/>
                <w:rPrChange w:id="716" w:author="Robert Zink" w:date="2025-02-11T10:35:00Z" w16du:dateUtc="2025-02-11T16:35:00Z">
                  <w:rPr/>
                </w:rPrChange>
              </w:rPr>
              <w:t xml:space="preserve">are </w:t>
            </w:r>
            <w:r w:rsidRPr="00AB2B0A">
              <w:rPr>
                <w:rFonts w:ascii="Times New Roman" w:hAnsi="Times New Roman" w:cs="Times New Roman"/>
                <w:sz w:val="24"/>
                <w:szCs w:val="24"/>
                <w:rPrChange w:id="717" w:author="Robert Zink" w:date="2025-02-11T10:35:00Z" w16du:dateUtc="2025-02-11T16:35:00Z">
                  <w:rPr/>
                </w:rPrChange>
              </w:rPr>
              <w:t>missing from the Ark narrative</w:t>
            </w:r>
          </w:p>
        </w:tc>
        <w:tc>
          <w:tcPr>
            <w:tcW w:w="4410" w:type="dxa"/>
          </w:tcPr>
          <w:p w14:paraId="5E7BF299" w14:textId="77777777" w:rsidR="00B12C89" w:rsidRPr="00D655C7" w:rsidRDefault="00B12C89" w:rsidP="00C15123">
            <w:pPr>
              <w:rPr>
                <w:rFonts w:ascii="Times New Roman" w:hAnsi="Times New Roman" w:cs="Times New Roman"/>
                <w:sz w:val="24"/>
                <w:szCs w:val="24"/>
                <w:rPrChange w:id="718" w:author="Robert Zink" w:date="2025-02-11T08:53:00Z" w16du:dateUtc="2025-02-11T14:53:00Z">
                  <w:rPr/>
                </w:rPrChange>
              </w:rPr>
            </w:pPr>
            <w:r w:rsidRPr="00D655C7">
              <w:rPr>
                <w:rFonts w:ascii="Times New Roman" w:hAnsi="Times New Roman" w:cs="Times New Roman"/>
                <w:sz w:val="24"/>
                <w:szCs w:val="24"/>
                <w:rPrChange w:id="719" w:author="Robert Zink" w:date="2025-02-11T08:53:00Z" w16du:dateUtc="2025-02-11T14:53:00Z">
                  <w:rPr/>
                </w:rPrChange>
              </w:rPr>
              <w:t xml:space="preserve">These include millions of basic life forms just as ecologically important as animals that breath through their nostrils </w:t>
            </w:r>
          </w:p>
        </w:tc>
      </w:tr>
      <w:tr w:rsidR="00D655C7" w:rsidRPr="00D655C7" w14:paraId="71D6B8D8" w14:textId="77777777" w:rsidTr="00B12C89">
        <w:tc>
          <w:tcPr>
            <w:tcW w:w="4675" w:type="dxa"/>
          </w:tcPr>
          <w:p w14:paraId="08A0CB61" w14:textId="5920C748" w:rsidR="00B12C89" w:rsidRPr="00AB2B0A" w:rsidRDefault="00B12C89">
            <w:pPr>
              <w:pStyle w:val="ListParagraph"/>
              <w:numPr>
                <w:ilvl w:val="0"/>
                <w:numId w:val="6"/>
              </w:numPr>
              <w:rPr>
                <w:rFonts w:ascii="Times New Roman" w:hAnsi="Times New Roman" w:cs="Times New Roman"/>
                <w:sz w:val="24"/>
                <w:szCs w:val="24"/>
                <w:rPrChange w:id="720" w:author="Robert Zink" w:date="2025-02-11T10:35:00Z" w16du:dateUtc="2025-02-11T16:35:00Z">
                  <w:rPr/>
                </w:rPrChange>
              </w:rPr>
              <w:pPrChange w:id="721" w:author="Robert Zink" w:date="2025-02-11T10:35:00Z" w16du:dateUtc="2025-02-11T16:35:00Z">
                <w:pPr/>
              </w:pPrChange>
            </w:pPr>
            <w:r w:rsidRPr="00AB2B0A">
              <w:rPr>
                <w:rFonts w:ascii="Times New Roman" w:hAnsi="Times New Roman" w:cs="Times New Roman"/>
                <w:sz w:val="24"/>
                <w:szCs w:val="24"/>
                <w:rPrChange w:id="722" w:author="Robert Zink" w:date="2025-02-11T10:35:00Z" w16du:dateUtc="2025-02-11T16:35:00Z">
                  <w:rPr/>
                </w:rPrChange>
              </w:rPr>
              <w:t>Major groups of organisms are not mentioned</w:t>
            </w:r>
            <w:r w:rsidR="008B5E41" w:rsidRPr="00AB2B0A">
              <w:rPr>
                <w:rFonts w:ascii="Times New Roman" w:hAnsi="Times New Roman" w:cs="Times New Roman"/>
                <w:sz w:val="24"/>
                <w:szCs w:val="24"/>
                <w:rPrChange w:id="723" w:author="Robert Zink" w:date="2025-02-11T10:35:00Z" w16du:dateUtc="2025-02-11T16:35:00Z">
                  <w:rPr/>
                </w:rPrChange>
              </w:rPr>
              <w:t xml:space="preserve"> showing a lack of </w:t>
            </w:r>
            <w:r w:rsidR="004514D3" w:rsidRPr="00AB2B0A">
              <w:rPr>
                <w:rFonts w:ascii="Times New Roman" w:hAnsi="Times New Roman" w:cs="Times New Roman"/>
                <w:sz w:val="24"/>
                <w:szCs w:val="24"/>
                <w:rPrChange w:id="724" w:author="Robert Zink" w:date="2025-02-11T10:35:00Z" w16du:dateUtc="2025-02-11T16:35:00Z">
                  <w:rPr/>
                </w:rPrChange>
              </w:rPr>
              <w:t xml:space="preserve">awareness of </w:t>
            </w:r>
            <w:r w:rsidR="008B5E41" w:rsidRPr="00AB2B0A">
              <w:rPr>
                <w:rFonts w:ascii="Times New Roman" w:hAnsi="Times New Roman" w:cs="Times New Roman"/>
                <w:sz w:val="24"/>
                <w:szCs w:val="24"/>
                <w:rPrChange w:id="725" w:author="Robert Zink" w:date="2025-02-11T10:35:00Z" w16du:dateUtc="2025-02-11T16:35:00Z">
                  <w:rPr/>
                </w:rPrChange>
              </w:rPr>
              <w:t>world biodiversity</w:t>
            </w:r>
          </w:p>
        </w:tc>
        <w:tc>
          <w:tcPr>
            <w:tcW w:w="4410" w:type="dxa"/>
          </w:tcPr>
          <w:p w14:paraId="1BA7077B" w14:textId="77777777" w:rsidR="00B12C89" w:rsidRPr="00D655C7" w:rsidRDefault="00B12C89" w:rsidP="00C15123">
            <w:pPr>
              <w:rPr>
                <w:rFonts w:ascii="Times New Roman" w:hAnsi="Times New Roman" w:cs="Times New Roman"/>
                <w:sz w:val="24"/>
                <w:szCs w:val="24"/>
                <w:rPrChange w:id="726" w:author="Robert Zink" w:date="2025-02-11T08:53:00Z" w16du:dateUtc="2025-02-11T14:53:00Z">
                  <w:rPr/>
                </w:rPrChange>
              </w:rPr>
            </w:pPr>
            <w:r w:rsidRPr="00D655C7">
              <w:rPr>
                <w:rFonts w:ascii="Times New Roman" w:hAnsi="Times New Roman" w:cs="Times New Roman"/>
                <w:sz w:val="24"/>
                <w:szCs w:val="24"/>
                <w:rPrChange w:id="727" w:author="Robert Zink" w:date="2025-02-11T08:53:00Z" w16du:dateUtc="2025-02-11T14:53:00Z">
                  <w:rPr/>
                </w:rPrChange>
              </w:rPr>
              <w:t>Kangaroos, among thousands of other endemics from different continents</w:t>
            </w:r>
          </w:p>
        </w:tc>
      </w:tr>
      <w:tr w:rsidR="00D655C7" w:rsidRPr="00D655C7" w14:paraId="6DF844C5" w14:textId="77777777" w:rsidTr="00B12C89">
        <w:tc>
          <w:tcPr>
            <w:tcW w:w="4675" w:type="dxa"/>
          </w:tcPr>
          <w:p w14:paraId="557E3B64" w14:textId="1716464B" w:rsidR="00B12C89" w:rsidRPr="00AB2B0A" w:rsidRDefault="00B12C89">
            <w:pPr>
              <w:pStyle w:val="ListParagraph"/>
              <w:numPr>
                <w:ilvl w:val="0"/>
                <w:numId w:val="6"/>
              </w:numPr>
              <w:rPr>
                <w:rFonts w:ascii="Times New Roman" w:hAnsi="Times New Roman" w:cs="Times New Roman"/>
                <w:sz w:val="24"/>
                <w:szCs w:val="24"/>
                <w:rPrChange w:id="728" w:author="Robert Zink" w:date="2025-02-11T10:35:00Z" w16du:dateUtc="2025-02-11T16:35:00Z">
                  <w:rPr/>
                </w:rPrChange>
              </w:rPr>
              <w:pPrChange w:id="729" w:author="Robert Zink" w:date="2025-02-11T10:35:00Z" w16du:dateUtc="2025-02-11T16:35:00Z">
                <w:pPr/>
              </w:pPrChange>
            </w:pPr>
            <w:r w:rsidRPr="00AB2B0A">
              <w:rPr>
                <w:rFonts w:ascii="Times New Roman" w:hAnsi="Times New Roman" w:cs="Times New Roman"/>
                <w:sz w:val="24"/>
                <w:szCs w:val="24"/>
                <w:rPrChange w:id="730" w:author="Robert Zink" w:date="2025-02-11T10:35:00Z" w16du:dateUtc="2025-02-11T16:35:00Z">
                  <w:rPr/>
                </w:rPrChange>
              </w:rPr>
              <w:t xml:space="preserve">A male and female of each animal type </w:t>
            </w:r>
            <w:r w:rsidR="00C81CA2" w:rsidRPr="00AB2B0A">
              <w:rPr>
                <w:rFonts w:ascii="Times New Roman" w:hAnsi="Times New Roman" w:cs="Times New Roman"/>
                <w:sz w:val="24"/>
                <w:szCs w:val="24"/>
                <w:rPrChange w:id="731" w:author="Robert Zink" w:date="2025-02-11T10:35:00Z" w16du:dateUtc="2025-02-11T16:35:00Z">
                  <w:rPr/>
                </w:rPrChange>
              </w:rPr>
              <w:t xml:space="preserve">led to </w:t>
            </w:r>
            <w:r w:rsidRPr="00AB2B0A">
              <w:rPr>
                <w:rFonts w:ascii="Times New Roman" w:hAnsi="Times New Roman" w:cs="Times New Roman"/>
                <w:sz w:val="24"/>
                <w:szCs w:val="24"/>
                <w:rPrChange w:id="732" w:author="Robert Zink" w:date="2025-02-11T10:35:00Z" w16du:dateUtc="2025-02-11T16:35:00Z">
                  <w:rPr/>
                </w:rPrChange>
              </w:rPr>
              <w:t xml:space="preserve"> 1.7 million species</w:t>
            </w:r>
            <w:r w:rsidR="004514D3" w:rsidRPr="00AB2B0A">
              <w:rPr>
                <w:rFonts w:ascii="Times New Roman" w:hAnsi="Times New Roman" w:cs="Times New Roman"/>
                <w:sz w:val="24"/>
                <w:szCs w:val="24"/>
                <w:rPrChange w:id="733" w:author="Robert Zink" w:date="2025-02-11T10:35:00Z" w16du:dateUtc="2025-02-11T16:35:00Z">
                  <w:rPr/>
                </w:rPrChange>
              </w:rPr>
              <w:t xml:space="preserve"> in ca. 4,000 years</w:t>
            </w:r>
          </w:p>
        </w:tc>
        <w:tc>
          <w:tcPr>
            <w:tcW w:w="4410" w:type="dxa"/>
          </w:tcPr>
          <w:p w14:paraId="66B94E28" w14:textId="2E3CB8EC" w:rsidR="00B12C89" w:rsidRPr="00D655C7" w:rsidRDefault="00B12C89" w:rsidP="00C15123">
            <w:pPr>
              <w:rPr>
                <w:rFonts w:ascii="Times New Roman" w:hAnsi="Times New Roman" w:cs="Times New Roman"/>
                <w:sz w:val="24"/>
                <w:szCs w:val="24"/>
                <w:rPrChange w:id="734" w:author="Robert Zink" w:date="2025-02-11T08:53:00Z" w16du:dateUtc="2025-02-11T14:53:00Z">
                  <w:rPr/>
                </w:rPrChange>
              </w:rPr>
            </w:pPr>
            <w:r w:rsidRPr="00D655C7">
              <w:rPr>
                <w:rFonts w:ascii="Times New Roman" w:hAnsi="Times New Roman" w:cs="Times New Roman"/>
                <w:sz w:val="24"/>
                <w:szCs w:val="24"/>
                <w:rPrChange w:id="735" w:author="Robert Zink" w:date="2025-02-11T08:53:00Z" w16du:dateUtc="2025-02-11T14:53:00Z">
                  <w:rPr/>
                </w:rPrChange>
              </w:rPr>
              <w:t xml:space="preserve">The effects of inbreeding are well established and this is an impossible </w:t>
            </w:r>
            <w:r w:rsidR="00C44ACD">
              <w:rPr>
                <w:rFonts w:ascii="Times New Roman" w:hAnsi="Times New Roman" w:cs="Times New Roman"/>
                <w:sz w:val="24"/>
                <w:szCs w:val="24"/>
              </w:rPr>
              <w:t>rate of new species formation</w:t>
            </w:r>
          </w:p>
        </w:tc>
      </w:tr>
      <w:tr w:rsidR="00D655C7" w:rsidRPr="00D655C7" w14:paraId="66B1E7F4" w14:textId="77777777" w:rsidTr="00B12C89">
        <w:tc>
          <w:tcPr>
            <w:tcW w:w="4675" w:type="dxa"/>
          </w:tcPr>
          <w:p w14:paraId="68733D83" w14:textId="79BB5D62" w:rsidR="00B12C89" w:rsidRPr="00AB2B0A" w:rsidRDefault="00B12C89">
            <w:pPr>
              <w:pStyle w:val="ListParagraph"/>
              <w:numPr>
                <w:ilvl w:val="0"/>
                <w:numId w:val="6"/>
              </w:numPr>
              <w:rPr>
                <w:rFonts w:ascii="Times New Roman" w:hAnsi="Times New Roman" w:cs="Times New Roman"/>
                <w:sz w:val="24"/>
                <w:szCs w:val="24"/>
                <w:rPrChange w:id="736" w:author="Robert Zink" w:date="2025-02-11T10:35:00Z" w16du:dateUtc="2025-02-11T16:35:00Z">
                  <w:rPr/>
                </w:rPrChange>
              </w:rPr>
              <w:pPrChange w:id="737" w:author="Robert Zink" w:date="2025-02-11T10:35:00Z" w16du:dateUtc="2025-02-11T16:35:00Z">
                <w:pPr/>
              </w:pPrChange>
            </w:pPr>
            <w:r w:rsidRPr="00AB2B0A">
              <w:rPr>
                <w:rFonts w:ascii="Times New Roman" w:hAnsi="Times New Roman" w:cs="Times New Roman"/>
                <w:sz w:val="24"/>
                <w:szCs w:val="24"/>
                <w:rPrChange w:id="738" w:author="Robert Zink" w:date="2025-02-11T10:35:00Z" w16du:dateUtc="2025-02-11T16:35:00Z">
                  <w:rPr/>
                </w:rPrChange>
              </w:rPr>
              <w:t xml:space="preserve">The Ark </w:t>
            </w:r>
            <w:r w:rsidR="004514D3" w:rsidRPr="00AB2B0A">
              <w:rPr>
                <w:rFonts w:ascii="Times New Roman" w:hAnsi="Times New Roman" w:cs="Times New Roman"/>
                <w:sz w:val="24"/>
                <w:szCs w:val="24"/>
                <w:rPrChange w:id="739" w:author="Robert Zink" w:date="2025-02-11T10:35:00Z" w16du:dateUtc="2025-02-11T16:35:00Z">
                  <w:rPr/>
                </w:rPrChange>
              </w:rPr>
              <w:t xml:space="preserve">provided but </w:t>
            </w:r>
            <w:r w:rsidRPr="00AB2B0A">
              <w:rPr>
                <w:rFonts w:ascii="Times New Roman" w:hAnsi="Times New Roman" w:cs="Times New Roman"/>
                <w:sz w:val="24"/>
                <w:szCs w:val="24"/>
                <w:rPrChange w:id="740" w:author="Robert Zink" w:date="2025-02-11T10:35:00Z" w16du:dateUtc="2025-02-11T16:35:00Z">
                  <w:rPr/>
                </w:rPrChange>
              </w:rPr>
              <w:t xml:space="preserve">a single </w:t>
            </w:r>
            <w:r w:rsidR="00C96F86" w:rsidRPr="00AB2B0A">
              <w:rPr>
                <w:rFonts w:ascii="Times New Roman" w:hAnsi="Times New Roman" w:cs="Times New Roman"/>
                <w:sz w:val="24"/>
                <w:szCs w:val="24"/>
                <w:rPrChange w:id="741" w:author="Robert Zink" w:date="2025-02-11T10:35:00Z" w16du:dateUtc="2025-02-11T16:35:00Z">
                  <w:rPr/>
                </w:rPrChange>
              </w:rPr>
              <w:t>environment</w:t>
            </w:r>
          </w:p>
        </w:tc>
        <w:tc>
          <w:tcPr>
            <w:tcW w:w="4410" w:type="dxa"/>
          </w:tcPr>
          <w:p w14:paraId="280BC5D9" w14:textId="47DEA4C3" w:rsidR="00B12C89" w:rsidRPr="00D655C7" w:rsidRDefault="004514D3" w:rsidP="00C15123">
            <w:pPr>
              <w:rPr>
                <w:rFonts w:ascii="Times New Roman" w:hAnsi="Times New Roman" w:cs="Times New Roman"/>
                <w:sz w:val="24"/>
                <w:szCs w:val="24"/>
                <w:rPrChange w:id="742" w:author="Robert Zink" w:date="2025-02-11T08:53:00Z" w16du:dateUtc="2025-02-11T14:53:00Z">
                  <w:rPr/>
                </w:rPrChange>
              </w:rPr>
            </w:pPr>
            <w:r w:rsidRPr="00D655C7">
              <w:rPr>
                <w:rFonts w:ascii="Times New Roman" w:hAnsi="Times New Roman" w:cs="Times New Roman"/>
                <w:sz w:val="24"/>
                <w:szCs w:val="24"/>
                <w:rPrChange w:id="743" w:author="Robert Zink" w:date="2025-02-11T08:53:00Z" w16du:dateUtc="2025-02-11T14:53:00Z">
                  <w:rPr/>
                </w:rPrChange>
              </w:rPr>
              <w:t xml:space="preserve">An </w:t>
            </w:r>
            <w:r w:rsidR="00B12C89" w:rsidRPr="00D655C7">
              <w:rPr>
                <w:rFonts w:ascii="Times New Roman" w:hAnsi="Times New Roman" w:cs="Times New Roman"/>
                <w:sz w:val="24"/>
                <w:szCs w:val="24"/>
                <w:rPrChange w:id="744" w:author="Robert Zink" w:date="2025-02-11T08:53:00Z" w16du:dateUtc="2025-02-11T14:53:00Z">
                  <w:rPr/>
                </w:rPrChange>
              </w:rPr>
              <w:t xml:space="preserve">Ark would </w:t>
            </w:r>
            <w:r w:rsidRPr="00D655C7">
              <w:rPr>
                <w:rFonts w:ascii="Times New Roman" w:hAnsi="Times New Roman" w:cs="Times New Roman"/>
                <w:sz w:val="24"/>
                <w:szCs w:val="24"/>
                <w:rPrChange w:id="745" w:author="Robert Zink" w:date="2025-02-11T08:53:00Z" w16du:dateUtc="2025-02-11T14:53:00Z">
                  <w:rPr/>
                </w:rPrChange>
              </w:rPr>
              <w:t>need</w:t>
            </w:r>
            <w:r w:rsidR="00B12C89" w:rsidRPr="00D655C7">
              <w:rPr>
                <w:rFonts w:ascii="Times New Roman" w:hAnsi="Times New Roman" w:cs="Times New Roman"/>
                <w:sz w:val="24"/>
                <w:szCs w:val="24"/>
                <w:rPrChange w:id="746" w:author="Robert Zink" w:date="2025-02-11T08:53:00Z" w16du:dateUtc="2025-02-11T14:53:00Z">
                  <w:rPr/>
                </w:rPrChange>
              </w:rPr>
              <w:t xml:space="preserve"> different sections for animals from polar regions, deserts, tropical rain forests</w:t>
            </w:r>
            <w:ins w:id="747" w:author="Robert Zink" w:date="2025-02-10T15:31:00Z" w16du:dateUtc="2025-02-10T21:31:00Z">
              <w:r w:rsidR="00190DAA" w:rsidRPr="00D655C7">
                <w:rPr>
                  <w:rFonts w:ascii="Times New Roman" w:hAnsi="Times New Roman" w:cs="Times New Roman"/>
                  <w:sz w:val="24"/>
                  <w:szCs w:val="24"/>
                  <w:rPrChange w:id="748" w:author="Robert Zink" w:date="2025-02-11T08:53:00Z" w16du:dateUtc="2025-02-11T14:53:00Z">
                    <w:rPr/>
                  </w:rPrChange>
                </w:rPr>
                <w:t>,</w:t>
              </w:r>
            </w:ins>
            <w:r w:rsidR="00190DAA" w:rsidRPr="00D655C7">
              <w:rPr>
                <w:rFonts w:ascii="Times New Roman" w:hAnsi="Times New Roman" w:cs="Times New Roman"/>
                <w:sz w:val="24"/>
                <w:szCs w:val="24"/>
                <w:rPrChange w:id="749" w:author="Robert Zink" w:date="2025-02-11T08:53:00Z" w16du:dateUtc="2025-02-11T14:53:00Z">
                  <w:rPr/>
                </w:rPrChange>
              </w:rPr>
              <w:t xml:space="preserve"> freshwater lakes</w:t>
            </w:r>
            <w:r w:rsidR="00640B2E">
              <w:rPr>
                <w:rFonts w:ascii="Times New Roman" w:hAnsi="Times New Roman" w:cs="Times New Roman"/>
                <w:sz w:val="24"/>
                <w:szCs w:val="24"/>
              </w:rPr>
              <w:t>, etc.</w:t>
            </w:r>
          </w:p>
        </w:tc>
      </w:tr>
      <w:tr w:rsidR="002E5E93" w:rsidRPr="002E5E93" w14:paraId="3DE45322" w14:textId="77777777" w:rsidTr="00B12C89">
        <w:tc>
          <w:tcPr>
            <w:tcW w:w="4675" w:type="dxa"/>
          </w:tcPr>
          <w:p w14:paraId="66A6E69B" w14:textId="6680717A" w:rsidR="002E5E93" w:rsidRPr="00AB2B0A" w:rsidRDefault="002E5E93">
            <w:pPr>
              <w:pStyle w:val="ListParagraph"/>
              <w:numPr>
                <w:ilvl w:val="0"/>
                <w:numId w:val="6"/>
              </w:numPr>
              <w:rPr>
                <w:rFonts w:ascii="Times New Roman" w:hAnsi="Times New Roman" w:cs="Times New Roman"/>
                <w:sz w:val="24"/>
                <w:szCs w:val="24"/>
                <w:rPrChange w:id="750" w:author="Robert Zink" w:date="2025-02-11T10:35:00Z" w16du:dateUtc="2025-02-11T16:35:00Z">
                  <w:rPr/>
                </w:rPrChange>
              </w:rPr>
              <w:pPrChange w:id="751" w:author="Robert Zink" w:date="2025-02-11T10:35:00Z" w16du:dateUtc="2025-02-11T16:35:00Z">
                <w:pPr/>
              </w:pPrChange>
            </w:pPr>
            <w:r w:rsidRPr="00AB2B0A">
              <w:rPr>
                <w:rFonts w:ascii="Times New Roman" w:hAnsi="Times New Roman" w:cs="Times New Roman"/>
                <w:sz w:val="24"/>
                <w:szCs w:val="24"/>
                <w:rPrChange w:id="752" w:author="Robert Zink" w:date="2025-02-11T10:35:00Z" w16du:dateUtc="2025-02-11T16:35:00Z">
                  <w:rPr/>
                </w:rPrChange>
              </w:rPr>
              <w:t xml:space="preserve">The Grand Canyon was formed by receding waters from the </w:t>
            </w:r>
            <w:r w:rsidR="00861E0E" w:rsidRPr="00AB2B0A">
              <w:rPr>
                <w:rFonts w:ascii="Times New Roman" w:hAnsi="Times New Roman" w:cs="Times New Roman"/>
                <w:sz w:val="24"/>
                <w:szCs w:val="24"/>
                <w:rPrChange w:id="753" w:author="Robert Zink" w:date="2025-02-11T10:35:00Z" w16du:dateUtc="2025-02-11T16:35:00Z">
                  <w:rPr/>
                </w:rPrChange>
              </w:rPr>
              <w:t>biblical</w:t>
            </w:r>
            <w:r w:rsidRPr="00AB2B0A">
              <w:rPr>
                <w:rFonts w:ascii="Times New Roman" w:hAnsi="Times New Roman" w:cs="Times New Roman"/>
                <w:sz w:val="24"/>
                <w:szCs w:val="24"/>
                <w:rPrChange w:id="754" w:author="Robert Zink" w:date="2025-02-11T10:35:00Z" w16du:dateUtc="2025-02-11T16:35:00Z">
                  <w:rPr/>
                </w:rPrChange>
              </w:rPr>
              <w:t xml:space="preserve"> flood</w:t>
            </w:r>
          </w:p>
        </w:tc>
        <w:tc>
          <w:tcPr>
            <w:tcW w:w="4410" w:type="dxa"/>
          </w:tcPr>
          <w:p w14:paraId="2BE9A825" w14:textId="3FC1721D" w:rsidR="002E5E93" w:rsidRPr="002E5E93" w:rsidRDefault="002E5E93" w:rsidP="00C15123">
            <w:pPr>
              <w:rPr>
                <w:rFonts w:ascii="Times New Roman" w:hAnsi="Times New Roman" w:cs="Times New Roman"/>
                <w:sz w:val="24"/>
                <w:szCs w:val="24"/>
              </w:rPr>
            </w:pPr>
            <w:r>
              <w:rPr>
                <w:rFonts w:ascii="Times New Roman" w:hAnsi="Times New Roman" w:cs="Times New Roman"/>
                <w:sz w:val="24"/>
                <w:szCs w:val="24"/>
              </w:rPr>
              <w:t>The Grand Canyon was formed over millions of years</w:t>
            </w:r>
          </w:p>
        </w:tc>
      </w:tr>
    </w:tbl>
    <w:p w14:paraId="521C587A" w14:textId="77777777" w:rsidR="00B12C89" w:rsidRPr="00D655C7" w:rsidRDefault="00B12C89" w:rsidP="00B12C89">
      <w:pPr>
        <w:rPr>
          <w:rFonts w:ascii="Times New Roman" w:hAnsi="Times New Roman" w:cs="Times New Roman"/>
          <w:sz w:val="24"/>
          <w:szCs w:val="24"/>
          <w:rPrChange w:id="755" w:author="Robert Zink" w:date="2025-02-11T08:53:00Z" w16du:dateUtc="2025-02-11T14:53:00Z">
            <w:rPr/>
          </w:rPrChange>
        </w:rPr>
      </w:pPr>
    </w:p>
    <w:p w14:paraId="2A6CAB02" w14:textId="6D2A21B0" w:rsidR="008F3604" w:rsidRPr="00D655C7" w:rsidRDefault="008F3604" w:rsidP="00BA1E99">
      <w:pPr>
        <w:rPr>
          <w:rFonts w:ascii="Times New Roman" w:hAnsi="Times New Roman" w:cs="Times New Roman"/>
          <w:sz w:val="24"/>
          <w:szCs w:val="24"/>
        </w:rPr>
      </w:pPr>
    </w:p>
    <w:sectPr w:rsidR="008F3604" w:rsidRPr="00D655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A33B8" w14:textId="77777777" w:rsidR="00715ABF" w:rsidRDefault="00715ABF" w:rsidP="00B3787B">
      <w:pPr>
        <w:spacing w:after="0" w:line="240" w:lineRule="auto"/>
      </w:pPr>
      <w:r>
        <w:separator/>
      </w:r>
    </w:p>
  </w:endnote>
  <w:endnote w:type="continuationSeparator" w:id="0">
    <w:p w14:paraId="3A460278" w14:textId="77777777" w:rsidR="00715ABF" w:rsidRDefault="00715ABF" w:rsidP="00B3787B">
      <w:pPr>
        <w:spacing w:after="0" w:line="240" w:lineRule="auto"/>
      </w:pPr>
      <w:r>
        <w:continuationSeparator/>
      </w:r>
    </w:p>
  </w:endnote>
  <w:endnote w:type="continuationNotice" w:id="1">
    <w:p w14:paraId="76B3EEC1" w14:textId="77777777" w:rsidR="00715ABF" w:rsidRDefault="00715A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58937" w14:textId="77777777" w:rsidR="00715ABF" w:rsidRDefault="00715ABF" w:rsidP="00B3787B">
      <w:pPr>
        <w:spacing w:after="0" w:line="240" w:lineRule="auto"/>
      </w:pPr>
      <w:r>
        <w:separator/>
      </w:r>
    </w:p>
  </w:footnote>
  <w:footnote w:type="continuationSeparator" w:id="0">
    <w:p w14:paraId="5BD1E823" w14:textId="77777777" w:rsidR="00715ABF" w:rsidRDefault="00715ABF" w:rsidP="00B3787B">
      <w:pPr>
        <w:spacing w:after="0" w:line="240" w:lineRule="auto"/>
      </w:pPr>
      <w:r>
        <w:continuationSeparator/>
      </w:r>
    </w:p>
  </w:footnote>
  <w:footnote w:type="continuationNotice" w:id="1">
    <w:p w14:paraId="4C330D07" w14:textId="77777777" w:rsidR="00715ABF" w:rsidRDefault="00715A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79A"/>
    <w:multiLevelType w:val="multilevel"/>
    <w:tmpl w:val="38A8F84A"/>
    <w:styleLink w:val="CurrentList1"/>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4A01BE7"/>
    <w:multiLevelType w:val="hybridMultilevel"/>
    <w:tmpl w:val="4D682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51D13"/>
    <w:multiLevelType w:val="hybridMultilevel"/>
    <w:tmpl w:val="77880C2E"/>
    <w:lvl w:ilvl="0" w:tplc="6CD49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5007B5"/>
    <w:multiLevelType w:val="hybridMultilevel"/>
    <w:tmpl w:val="B6486C28"/>
    <w:lvl w:ilvl="0" w:tplc="8D2C65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06160A"/>
    <w:multiLevelType w:val="multilevel"/>
    <w:tmpl w:val="59B6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58216B"/>
    <w:multiLevelType w:val="hybridMultilevel"/>
    <w:tmpl w:val="60061F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9218599">
    <w:abstractNumId w:val="3"/>
  </w:num>
  <w:num w:numId="2" w16cid:durableId="802231641">
    <w:abstractNumId w:val="1"/>
  </w:num>
  <w:num w:numId="3" w16cid:durableId="1262565120">
    <w:abstractNumId w:val="2"/>
  </w:num>
  <w:num w:numId="4" w16cid:durableId="1927642698">
    <w:abstractNumId w:val="0"/>
  </w:num>
  <w:num w:numId="5" w16cid:durableId="1777602703">
    <w:abstractNumId w:val="4"/>
  </w:num>
  <w:num w:numId="6" w16cid:durableId="94496776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ert Zink">
    <w15:presenceInfo w15:providerId="AD" w15:userId="S::rzink2@unl.edu::780092d2-fe29-4ee2-8ddc-84edf1716e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displayBackgroundShape/>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232"/>
    <w:rsid w:val="0000047E"/>
    <w:rsid w:val="00000787"/>
    <w:rsid w:val="00001986"/>
    <w:rsid w:val="00002217"/>
    <w:rsid w:val="00004490"/>
    <w:rsid w:val="000058FD"/>
    <w:rsid w:val="000061CC"/>
    <w:rsid w:val="00007469"/>
    <w:rsid w:val="00010146"/>
    <w:rsid w:val="00010791"/>
    <w:rsid w:val="00010D44"/>
    <w:rsid w:val="000111CB"/>
    <w:rsid w:val="00012812"/>
    <w:rsid w:val="00012D50"/>
    <w:rsid w:val="00013944"/>
    <w:rsid w:val="00016D70"/>
    <w:rsid w:val="00017D49"/>
    <w:rsid w:val="0002020A"/>
    <w:rsid w:val="00020432"/>
    <w:rsid w:val="0002098D"/>
    <w:rsid w:val="00021717"/>
    <w:rsid w:val="00022124"/>
    <w:rsid w:val="000229C1"/>
    <w:rsid w:val="000259BC"/>
    <w:rsid w:val="00026488"/>
    <w:rsid w:val="0002666D"/>
    <w:rsid w:val="00026A0E"/>
    <w:rsid w:val="00026AB4"/>
    <w:rsid w:val="00026BE4"/>
    <w:rsid w:val="00026E7E"/>
    <w:rsid w:val="000272BF"/>
    <w:rsid w:val="0003029D"/>
    <w:rsid w:val="00030579"/>
    <w:rsid w:val="00032C07"/>
    <w:rsid w:val="000338F6"/>
    <w:rsid w:val="00033F48"/>
    <w:rsid w:val="000358C7"/>
    <w:rsid w:val="00036975"/>
    <w:rsid w:val="00037279"/>
    <w:rsid w:val="0003729E"/>
    <w:rsid w:val="00037E4A"/>
    <w:rsid w:val="00040796"/>
    <w:rsid w:val="00040EDF"/>
    <w:rsid w:val="00040FFC"/>
    <w:rsid w:val="0004203C"/>
    <w:rsid w:val="00043F73"/>
    <w:rsid w:val="0004401C"/>
    <w:rsid w:val="0004410A"/>
    <w:rsid w:val="000444F1"/>
    <w:rsid w:val="00044F4B"/>
    <w:rsid w:val="0004574D"/>
    <w:rsid w:val="00045ACF"/>
    <w:rsid w:val="00046DA4"/>
    <w:rsid w:val="0004726B"/>
    <w:rsid w:val="00047BDB"/>
    <w:rsid w:val="00047BEC"/>
    <w:rsid w:val="000507AB"/>
    <w:rsid w:val="000516F8"/>
    <w:rsid w:val="00051900"/>
    <w:rsid w:val="0005194A"/>
    <w:rsid w:val="0005415D"/>
    <w:rsid w:val="00055119"/>
    <w:rsid w:val="000575EC"/>
    <w:rsid w:val="000603BD"/>
    <w:rsid w:val="00060580"/>
    <w:rsid w:val="00060693"/>
    <w:rsid w:val="0006098D"/>
    <w:rsid w:val="00061659"/>
    <w:rsid w:val="00062686"/>
    <w:rsid w:val="00062C97"/>
    <w:rsid w:val="00065095"/>
    <w:rsid w:val="00065AF4"/>
    <w:rsid w:val="0006642E"/>
    <w:rsid w:val="00067CE4"/>
    <w:rsid w:val="00070A93"/>
    <w:rsid w:val="00070FD1"/>
    <w:rsid w:val="00073C21"/>
    <w:rsid w:val="00074B51"/>
    <w:rsid w:val="0007594E"/>
    <w:rsid w:val="0007668C"/>
    <w:rsid w:val="00076E3D"/>
    <w:rsid w:val="00076F25"/>
    <w:rsid w:val="00080D4E"/>
    <w:rsid w:val="0008364E"/>
    <w:rsid w:val="00083B73"/>
    <w:rsid w:val="00083FEE"/>
    <w:rsid w:val="00084979"/>
    <w:rsid w:val="00084E68"/>
    <w:rsid w:val="00085067"/>
    <w:rsid w:val="00087519"/>
    <w:rsid w:val="00090BB1"/>
    <w:rsid w:val="00090FF0"/>
    <w:rsid w:val="00092E51"/>
    <w:rsid w:val="00093363"/>
    <w:rsid w:val="00093A30"/>
    <w:rsid w:val="000950A0"/>
    <w:rsid w:val="00095651"/>
    <w:rsid w:val="00095905"/>
    <w:rsid w:val="0009629D"/>
    <w:rsid w:val="00096736"/>
    <w:rsid w:val="00096B97"/>
    <w:rsid w:val="0009722C"/>
    <w:rsid w:val="000972B3"/>
    <w:rsid w:val="00097977"/>
    <w:rsid w:val="000A0378"/>
    <w:rsid w:val="000A192E"/>
    <w:rsid w:val="000A293B"/>
    <w:rsid w:val="000A566A"/>
    <w:rsid w:val="000A5F24"/>
    <w:rsid w:val="000B011E"/>
    <w:rsid w:val="000B0AD3"/>
    <w:rsid w:val="000B1F67"/>
    <w:rsid w:val="000B2B40"/>
    <w:rsid w:val="000B2EC2"/>
    <w:rsid w:val="000B5A11"/>
    <w:rsid w:val="000B5C6E"/>
    <w:rsid w:val="000B7C85"/>
    <w:rsid w:val="000B7ED0"/>
    <w:rsid w:val="000C0F99"/>
    <w:rsid w:val="000C2162"/>
    <w:rsid w:val="000C27B2"/>
    <w:rsid w:val="000C3026"/>
    <w:rsid w:val="000C3DB3"/>
    <w:rsid w:val="000C46C6"/>
    <w:rsid w:val="000C5D49"/>
    <w:rsid w:val="000C6307"/>
    <w:rsid w:val="000C6543"/>
    <w:rsid w:val="000C6E02"/>
    <w:rsid w:val="000D14E3"/>
    <w:rsid w:val="000D36AA"/>
    <w:rsid w:val="000D3E3A"/>
    <w:rsid w:val="000D4713"/>
    <w:rsid w:val="000D4E49"/>
    <w:rsid w:val="000D55FA"/>
    <w:rsid w:val="000D5E3F"/>
    <w:rsid w:val="000D679E"/>
    <w:rsid w:val="000E0590"/>
    <w:rsid w:val="000E168D"/>
    <w:rsid w:val="000E1734"/>
    <w:rsid w:val="000E22DD"/>
    <w:rsid w:val="000E3AA0"/>
    <w:rsid w:val="000E3D12"/>
    <w:rsid w:val="000E418E"/>
    <w:rsid w:val="000E455A"/>
    <w:rsid w:val="000E4ED2"/>
    <w:rsid w:val="000E4FE0"/>
    <w:rsid w:val="000E5051"/>
    <w:rsid w:val="000E590E"/>
    <w:rsid w:val="000E6741"/>
    <w:rsid w:val="000E79E8"/>
    <w:rsid w:val="000F05D3"/>
    <w:rsid w:val="000F130F"/>
    <w:rsid w:val="000F291F"/>
    <w:rsid w:val="000F38E6"/>
    <w:rsid w:val="000F53CD"/>
    <w:rsid w:val="000F7D8B"/>
    <w:rsid w:val="00100001"/>
    <w:rsid w:val="001027CE"/>
    <w:rsid w:val="00102DB2"/>
    <w:rsid w:val="00103684"/>
    <w:rsid w:val="00103BD2"/>
    <w:rsid w:val="0010526D"/>
    <w:rsid w:val="00105B7B"/>
    <w:rsid w:val="00105C9E"/>
    <w:rsid w:val="00107880"/>
    <w:rsid w:val="00110A22"/>
    <w:rsid w:val="00111F2B"/>
    <w:rsid w:val="0011281D"/>
    <w:rsid w:val="0011305E"/>
    <w:rsid w:val="00113470"/>
    <w:rsid w:val="001136F7"/>
    <w:rsid w:val="00113D76"/>
    <w:rsid w:val="001155AA"/>
    <w:rsid w:val="00116157"/>
    <w:rsid w:val="00116276"/>
    <w:rsid w:val="001175FD"/>
    <w:rsid w:val="0012129C"/>
    <w:rsid w:val="0012236C"/>
    <w:rsid w:val="00124692"/>
    <w:rsid w:val="00124B43"/>
    <w:rsid w:val="00124CC9"/>
    <w:rsid w:val="00125763"/>
    <w:rsid w:val="00125859"/>
    <w:rsid w:val="00125998"/>
    <w:rsid w:val="00125CDB"/>
    <w:rsid w:val="00126634"/>
    <w:rsid w:val="00126743"/>
    <w:rsid w:val="00127503"/>
    <w:rsid w:val="001275B9"/>
    <w:rsid w:val="00127C20"/>
    <w:rsid w:val="00130033"/>
    <w:rsid w:val="00131297"/>
    <w:rsid w:val="00131B2C"/>
    <w:rsid w:val="00131F0A"/>
    <w:rsid w:val="0013250B"/>
    <w:rsid w:val="0013479C"/>
    <w:rsid w:val="00135CDE"/>
    <w:rsid w:val="001367B7"/>
    <w:rsid w:val="0013703F"/>
    <w:rsid w:val="0013734B"/>
    <w:rsid w:val="00137565"/>
    <w:rsid w:val="001400AD"/>
    <w:rsid w:val="00140B8E"/>
    <w:rsid w:val="001445C0"/>
    <w:rsid w:val="0014472E"/>
    <w:rsid w:val="00144B60"/>
    <w:rsid w:val="00145B90"/>
    <w:rsid w:val="001462D1"/>
    <w:rsid w:val="001473F0"/>
    <w:rsid w:val="001474F1"/>
    <w:rsid w:val="00147890"/>
    <w:rsid w:val="0015147C"/>
    <w:rsid w:val="0015157E"/>
    <w:rsid w:val="00151849"/>
    <w:rsid w:val="00152FC7"/>
    <w:rsid w:val="00153FC2"/>
    <w:rsid w:val="0015494D"/>
    <w:rsid w:val="0015506B"/>
    <w:rsid w:val="0015506D"/>
    <w:rsid w:val="00155C93"/>
    <w:rsid w:val="00156142"/>
    <w:rsid w:val="00156415"/>
    <w:rsid w:val="001569B0"/>
    <w:rsid w:val="00156C22"/>
    <w:rsid w:val="001577E1"/>
    <w:rsid w:val="00157896"/>
    <w:rsid w:val="001604A8"/>
    <w:rsid w:val="00161191"/>
    <w:rsid w:val="00161B6D"/>
    <w:rsid w:val="00161E9A"/>
    <w:rsid w:val="00164450"/>
    <w:rsid w:val="00164644"/>
    <w:rsid w:val="001651A7"/>
    <w:rsid w:val="00165958"/>
    <w:rsid w:val="0016680C"/>
    <w:rsid w:val="00173ED8"/>
    <w:rsid w:val="001749A0"/>
    <w:rsid w:val="001811A5"/>
    <w:rsid w:val="00181945"/>
    <w:rsid w:val="0018194C"/>
    <w:rsid w:val="001819FD"/>
    <w:rsid w:val="00181BDC"/>
    <w:rsid w:val="00182173"/>
    <w:rsid w:val="00183B31"/>
    <w:rsid w:val="001847A0"/>
    <w:rsid w:val="00185F66"/>
    <w:rsid w:val="00186091"/>
    <w:rsid w:val="00186C16"/>
    <w:rsid w:val="001870C3"/>
    <w:rsid w:val="00190DAA"/>
    <w:rsid w:val="00190F89"/>
    <w:rsid w:val="00193837"/>
    <w:rsid w:val="00193EA8"/>
    <w:rsid w:val="00195E05"/>
    <w:rsid w:val="00197F91"/>
    <w:rsid w:val="001A0017"/>
    <w:rsid w:val="001A1702"/>
    <w:rsid w:val="001A19E9"/>
    <w:rsid w:val="001A2237"/>
    <w:rsid w:val="001A297A"/>
    <w:rsid w:val="001A3BCF"/>
    <w:rsid w:val="001A3DA6"/>
    <w:rsid w:val="001A4648"/>
    <w:rsid w:val="001A5889"/>
    <w:rsid w:val="001A6E32"/>
    <w:rsid w:val="001A7B2E"/>
    <w:rsid w:val="001B17F3"/>
    <w:rsid w:val="001B186C"/>
    <w:rsid w:val="001B215E"/>
    <w:rsid w:val="001B2465"/>
    <w:rsid w:val="001B2E08"/>
    <w:rsid w:val="001B410B"/>
    <w:rsid w:val="001B4EC7"/>
    <w:rsid w:val="001B6044"/>
    <w:rsid w:val="001C0488"/>
    <w:rsid w:val="001C06E0"/>
    <w:rsid w:val="001C1405"/>
    <w:rsid w:val="001C1C44"/>
    <w:rsid w:val="001C21E0"/>
    <w:rsid w:val="001C3EDF"/>
    <w:rsid w:val="001C48AC"/>
    <w:rsid w:val="001C5297"/>
    <w:rsid w:val="001C6ECC"/>
    <w:rsid w:val="001D0FFD"/>
    <w:rsid w:val="001D2BF4"/>
    <w:rsid w:val="001D2F72"/>
    <w:rsid w:val="001D3F80"/>
    <w:rsid w:val="001D4FC5"/>
    <w:rsid w:val="001D4FF6"/>
    <w:rsid w:val="001D7B2B"/>
    <w:rsid w:val="001E07C5"/>
    <w:rsid w:val="001E11E4"/>
    <w:rsid w:val="001E1763"/>
    <w:rsid w:val="001E2F73"/>
    <w:rsid w:val="001E3165"/>
    <w:rsid w:val="001E6186"/>
    <w:rsid w:val="001E61A6"/>
    <w:rsid w:val="001E6548"/>
    <w:rsid w:val="001E702E"/>
    <w:rsid w:val="001F045E"/>
    <w:rsid w:val="001F1111"/>
    <w:rsid w:val="001F2061"/>
    <w:rsid w:val="001F2D79"/>
    <w:rsid w:val="001F324A"/>
    <w:rsid w:val="001F3BF5"/>
    <w:rsid w:val="001F4B26"/>
    <w:rsid w:val="001F56E3"/>
    <w:rsid w:val="001F56EC"/>
    <w:rsid w:val="001F5D84"/>
    <w:rsid w:val="001F5EFC"/>
    <w:rsid w:val="001F6FC9"/>
    <w:rsid w:val="00201EF1"/>
    <w:rsid w:val="00202BCE"/>
    <w:rsid w:val="002038D8"/>
    <w:rsid w:val="00203D7F"/>
    <w:rsid w:val="00204FE6"/>
    <w:rsid w:val="00205187"/>
    <w:rsid w:val="002057AD"/>
    <w:rsid w:val="0020663A"/>
    <w:rsid w:val="00206F06"/>
    <w:rsid w:val="00206F87"/>
    <w:rsid w:val="00207B77"/>
    <w:rsid w:val="00210087"/>
    <w:rsid w:val="002130A3"/>
    <w:rsid w:val="00213704"/>
    <w:rsid w:val="00215468"/>
    <w:rsid w:val="00215515"/>
    <w:rsid w:val="0021575D"/>
    <w:rsid w:val="00215D16"/>
    <w:rsid w:val="00216486"/>
    <w:rsid w:val="00216E5A"/>
    <w:rsid w:val="0021728F"/>
    <w:rsid w:val="002173E3"/>
    <w:rsid w:val="00217514"/>
    <w:rsid w:val="00217A98"/>
    <w:rsid w:val="00217F3D"/>
    <w:rsid w:val="00217FD2"/>
    <w:rsid w:val="00220C2C"/>
    <w:rsid w:val="0022285A"/>
    <w:rsid w:val="00222973"/>
    <w:rsid w:val="00222F9D"/>
    <w:rsid w:val="00226D5B"/>
    <w:rsid w:val="00226FCD"/>
    <w:rsid w:val="00227B2A"/>
    <w:rsid w:val="00227D56"/>
    <w:rsid w:val="00230808"/>
    <w:rsid w:val="0023284E"/>
    <w:rsid w:val="002334BD"/>
    <w:rsid w:val="0023429D"/>
    <w:rsid w:val="0023445C"/>
    <w:rsid w:val="002345BA"/>
    <w:rsid w:val="00235515"/>
    <w:rsid w:val="002357BE"/>
    <w:rsid w:val="00235932"/>
    <w:rsid w:val="002360BB"/>
    <w:rsid w:val="00236FF5"/>
    <w:rsid w:val="00240E20"/>
    <w:rsid w:val="00241694"/>
    <w:rsid w:val="00241727"/>
    <w:rsid w:val="00241783"/>
    <w:rsid w:val="00241A2E"/>
    <w:rsid w:val="00241B23"/>
    <w:rsid w:val="002420B8"/>
    <w:rsid w:val="00243165"/>
    <w:rsid w:val="00243C76"/>
    <w:rsid w:val="0024456E"/>
    <w:rsid w:val="00244F0A"/>
    <w:rsid w:val="00247602"/>
    <w:rsid w:val="0025052C"/>
    <w:rsid w:val="00251534"/>
    <w:rsid w:val="00251F38"/>
    <w:rsid w:val="00252605"/>
    <w:rsid w:val="00252F4B"/>
    <w:rsid w:val="002536F8"/>
    <w:rsid w:val="00253EE6"/>
    <w:rsid w:val="002544B7"/>
    <w:rsid w:val="00255A85"/>
    <w:rsid w:val="002573A1"/>
    <w:rsid w:val="00260853"/>
    <w:rsid w:val="0026145F"/>
    <w:rsid w:val="0026149E"/>
    <w:rsid w:val="00262D78"/>
    <w:rsid w:val="00263A1F"/>
    <w:rsid w:val="00265029"/>
    <w:rsid w:val="00265179"/>
    <w:rsid w:val="002659FC"/>
    <w:rsid w:val="002661A1"/>
    <w:rsid w:val="00267967"/>
    <w:rsid w:val="0027024F"/>
    <w:rsid w:val="002705C8"/>
    <w:rsid w:val="00270B62"/>
    <w:rsid w:val="00270F7E"/>
    <w:rsid w:val="00271102"/>
    <w:rsid w:val="002719D8"/>
    <w:rsid w:val="00271A39"/>
    <w:rsid w:val="00271B25"/>
    <w:rsid w:val="00274140"/>
    <w:rsid w:val="002746C0"/>
    <w:rsid w:val="002747D0"/>
    <w:rsid w:val="00275954"/>
    <w:rsid w:val="002760E6"/>
    <w:rsid w:val="00276C5E"/>
    <w:rsid w:val="0028046C"/>
    <w:rsid w:val="00281691"/>
    <w:rsid w:val="00281C97"/>
    <w:rsid w:val="002820A2"/>
    <w:rsid w:val="00282C99"/>
    <w:rsid w:val="00282F32"/>
    <w:rsid w:val="00283B86"/>
    <w:rsid w:val="00283E26"/>
    <w:rsid w:val="00283E82"/>
    <w:rsid w:val="00283EC7"/>
    <w:rsid w:val="002861AE"/>
    <w:rsid w:val="0028620F"/>
    <w:rsid w:val="00286F6A"/>
    <w:rsid w:val="00287FBB"/>
    <w:rsid w:val="00290106"/>
    <w:rsid w:val="0029078D"/>
    <w:rsid w:val="002919D1"/>
    <w:rsid w:val="002923C2"/>
    <w:rsid w:val="0029263D"/>
    <w:rsid w:val="00292C12"/>
    <w:rsid w:val="0029368E"/>
    <w:rsid w:val="0029424A"/>
    <w:rsid w:val="002947D7"/>
    <w:rsid w:val="00294B4B"/>
    <w:rsid w:val="002954FA"/>
    <w:rsid w:val="002A17D0"/>
    <w:rsid w:val="002A29FC"/>
    <w:rsid w:val="002A395B"/>
    <w:rsid w:val="002A4F16"/>
    <w:rsid w:val="002A50D9"/>
    <w:rsid w:val="002A5364"/>
    <w:rsid w:val="002A650E"/>
    <w:rsid w:val="002A67BF"/>
    <w:rsid w:val="002A6AE3"/>
    <w:rsid w:val="002A7414"/>
    <w:rsid w:val="002A749D"/>
    <w:rsid w:val="002B1EE6"/>
    <w:rsid w:val="002B2068"/>
    <w:rsid w:val="002B2088"/>
    <w:rsid w:val="002B28C4"/>
    <w:rsid w:val="002B2921"/>
    <w:rsid w:val="002B3158"/>
    <w:rsid w:val="002B3258"/>
    <w:rsid w:val="002B4176"/>
    <w:rsid w:val="002B4C50"/>
    <w:rsid w:val="002B6A27"/>
    <w:rsid w:val="002B6A94"/>
    <w:rsid w:val="002B7767"/>
    <w:rsid w:val="002B7791"/>
    <w:rsid w:val="002C0766"/>
    <w:rsid w:val="002C1224"/>
    <w:rsid w:val="002C2CE3"/>
    <w:rsid w:val="002C2FFF"/>
    <w:rsid w:val="002C3478"/>
    <w:rsid w:val="002C4F36"/>
    <w:rsid w:val="002D010A"/>
    <w:rsid w:val="002D0914"/>
    <w:rsid w:val="002D16A6"/>
    <w:rsid w:val="002D2923"/>
    <w:rsid w:val="002D2A68"/>
    <w:rsid w:val="002D2EE2"/>
    <w:rsid w:val="002D2FFE"/>
    <w:rsid w:val="002D3884"/>
    <w:rsid w:val="002D3A48"/>
    <w:rsid w:val="002D3B62"/>
    <w:rsid w:val="002D5275"/>
    <w:rsid w:val="002D5476"/>
    <w:rsid w:val="002D5708"/>
    <w:rsid w:val="002D59DB"/>
    <w:rsid w:val="002D7A40"/>
    <w:rsid w:val="002E044A"/>
    <w:rsid w:val="002E0B09"/>
    <w:rsid w:val="002E1178"/>
    <w:rsid w:val="002E1ADF"/>
    <w:rsid w:val="002E3F35"/>
    <w:rsid w:val="002E4294"/>
    <w:rsid w:val="002E5770"/>
    <w:rsid w:val="002E5E93"/>
    <w:rsid w:val="002E5F3B"/>
    <w:rsid w:val="002E68F5"/>
    <w:rsid w:val="002E6BFF"/>
    <w:rsid w:val="002F017B"/>
    <w:rsid w:val="002F3D92"/>
    <w:rsid w:val="002F44AA"/>
    <w:rsid w:val="002F459A"/>
    <w:rsid w:val="002F487E"/>
    <w:rsid w:val="002F6466"/>
    <w:rsid w:val="002F68E4"/>
    <w:rsid w:val="002F6C77"/>
    <w:rsid w:val="002F7128"/>
    <w:rsid w:val="002F7297"/>
    <w:rsid w:val="003006AD"/>
    <w:rsid w:val="00300825"/>
    <w:rsid w:val="00302B68"/>
    <w:rsid w:val="00302DF9"/>
    <w:rsid w:val="00304602"/>
    <w:rsid w:val="00305E75"/>
    <w:rsid w:val="003060E6"/>
    <w:rsid w:val="00307C6A"/>
    <w:rsid w:val="00310B14"/>
    <w:rsid w:val="0031193E"/>
    <w:rsid w:val="00311EE5"/>
    <w:rsid w:val="00312159"/>
    <w:rsid w:val="00313FA5"/>
    <w:rsid w:val="003143A3"/>
    <w:rsid w:val="00315479"/>
    <w:rsid w:val="0031634F"/>
    <w:rsid w:val="00316A03"/>
    <w:rsid w:val="00316F70"/>
    <w:rsid w:val="00316FA0"/>
    <w:rsid w:val="00317B33"/>
    <w:rsid w:val="00317D2B"/>
    <w:rsid w:val="003200D2"/>
    <w:rsid w:val="00320A25"/>
    <w:rsid w:val="003232C2"/>
    <w:rsid w:val="00323CBF"/>
    <w:rsid w:val="003266AD"/>
    <w:rsid w:val="0032702E"/>
    <w:rsid w:val="003275AA"/>
    <w:rsid w:val="00331585"/>
    <w:rsid w:val="0033188B"/>
    <w:rsid w:val="00332A04"/>
    <w:rsid w:val="003332A0"/>
    <w:rsid w:val="00333B75"/>
    <w:rsid w:val="0033488C"/>
    <w:rsid w:val="00334968"/>
    <w:rsid w:val="00334B99"/>
    <w:rsid w:val="00334BE8"/>
    <w:rsid w:val="003355B7"/>
    <w:rsid w:val="00335A23"/>
    <w:rsid w:val="00336443"/>
    <w:rsid w:val="0033710E"/>
    <w:rsid w:val="0033798E"/>
    <w:rsid w:val="00340278"/>
    <w:rsid w:val="00340A8D"/>
    <w:rsid w:val="00342B6F"/>
    <w:rsid w:val="00345352"/>
    <w:rsid w:val="00345EED"/>
    <w:rsid w:val="0034726A"/>
    <w:rsid w:val="003473A1"/>
    <w:rsid w:val="0035121B"/>
    <w:rsid w:val="00351CE7"/>
    <w:rsid w:val="003541B0"/>
    <w:rsid w:val="0035438F"/>
    <w:rsid w:val="0035792D"/>
    <w:rsid w:val="003608B0"/>
    <w:rsid w:val="00360D84"/>
    <w:rsid w:val="003611F0"/>
    <w:rsid w:val="003617DF"/>
    <w:rsid w:val="00362551"/>
    <w:rsid w:val="003631DA"/>
    <w:rsid w:val="00364752"/>
    <w:rsid w:val="003650CF"/>
    <w:rsid w:val="00366240"/>
    <w:rsid w:val="0036658E"/>
    <w:rsid w:val="00366F08"/>
    <w:rsid w:val="00370847"/>
    <w:rsid w:val="0037133C"/>
    <w:rsid w:val="00372FFE"/>
    <w:rsid w:val="003734AD"/>
    <w:rsid w:val="00373545"/>
    <w:rsid w:val="00373706"/>
    <w:rsid w:val="0037494E"/>
    <w:rsid w:val="003749F1"/>
    <w:rsid w:val="00374B09"/>
    <w:rsid w:val="00375594"/>
    <w:rsid w:val="00375BCC"/>
    <w:rsid w:val="00375D23"/>
    <w:rsid w:val="00375DFE"/>
    <w:rsid w:val="00376DDA"/>
    <w:rsid w:val="00377569"/>
    <w:rsid w:val="003775B2"/>
    <w:rsid w:val="00380D66"/>
    <w:rsid w:val="003842F6"/>
    <w:rsid w:val="00386C68"/>
    <w:rsid w:val="003870B1"/>
    <w:rsid w:val="00387865"/>
    <w:rsid w:val="003909D9"/>
    <w:rsid w:val="00390D69"/>
    <w:rsid w:val="003915D6"/>
    <w:rsid w:val="00391953"/>
    <w:rsid w:val="003920EF"/>
    <w:rsid w:val="003940A3"/>
    <w:rsid w:val="00394E7F"/>
    <w:rsid w:val="00395A88"/>
    <w:rsid w:val="00395EDC"/>
    <w:rsid w:val="00397D2F"/>
    <w:rsid w:val="00397D78"/>
    <w:rsid w:val="003A06D2"/>
    <w:rsid w:val="003A106B"/>
    <w:rsid w:val="003A1993"/>
    <w:rsid w:val="003A1D4C"/>
    <w:rsid w:val="003A2604"/>
    <w:rsid w:val="003A2D80"/>
    <w:rsid w:val="003A3642"/>
    <w:rsid w:val="003A4E31"/>
    <w:rsid w:val="003A4ED0"/>
    <w:rsid w:val="003A5457"/>
    <w:rsid w:val="003A6D32"/>
    <w:rsid w:val="003A774C"/>
    <w:rsid w:val="003B0B6C"/>
    <w:rsid w:val="003B0CF7"/>
    <w:rsid w:val="003B17E4"/>
    <w:rsid w:val="003B2C0C"/>
    <w:rsid w:val="003B3405"/>
    <w:rsid w:val="003B36D5"/>
    <w:rsid w:val="003B40E4"/>
    <w:rsid w:val="003B44D7"/>
    <w:rsid w:val="003B52A8"/>
    <w:rsid w:val="003B64D2"/>
    <w:rsid w:val="003B67DB"/>
    <w:rsid w:val="003B6B09"/>
    <w:rsid w:val="003C064F"/>
    <w:rsid w:val="003C0E83"/>
    <w:rsid w:val="003C25A9"/>
    <w:rsid w:val="003C2D99"/>
    <w:rsid w:val="003C33A6"/>
    <w:rsid w:val="003C347F"/>
    <w:rsid w:val="003C3D7B"/>
    <w:rsid w:val="003C3EB6"/>
    <w:rsid w:val="003C468E"/>
    <w:rsid w:val="003C4A61"/>
    <w:rsid w:val="003C688B"/>
    <w:rsid w:val="003C6998"/>
    <w:rsid w:val="003C6E55"/>
    <w:rsid w:val="003D0861"/>
    <w:rsid w:val="003D4E90"/>
    <w:rsid w:val="003D6C82"/>
    <w:rsid w:val="003D6F39"/>
    <w:rsid w:val="003D757E"/>
    <w:rsid w:val="003D7FB2"/>
    <w:rsid w:val="003E0491"/>
    <w:rsid w:val="003E04D1"/>
    <w:rsid w:val="003E0E56"/>
    <w:rsid w:val="003E4F6E"/>
    <w:rsid w:val="003E61E6"/>
    <w:rsid w:val="003E6682"/>
    <w:rsid w:val="003E6F4E"/>
    <w:rsid w:val="003E73BF"/>
    <w:rsid w:val="003F0BAF"/>
    <w:rsid w:val="003F0C76"/>
    <w:rsid w:val="003F0C9F"/>
    <w:rsid w:val="003F0D9B"/>
    <w:rsid w:val="003F18E3"/>
    <w:rsid w:val="003F18FD"/>
    <w:rsid w:val="003F2143"/>
    <w:rsid w:val="003F2257"/>
    <w:rsid w:val="003F2656"/>
    <w:rsid w:val="003F2DD3"/>
    <w:rsid w:val="003F2F55"/>
    <w:rsid w:val="003F4029"/>
    <w:rsid w:val="003F5676"/>
    <w:rsid w:val="003F5A11"/>
    <w:rsid w:val="003F5AD0"/>
    <w:rsid w:val="003F5F94"/>
    <w:rsid w:val="003F6C1D"/>
    <w:rsid w:val="0040085A"/>
    <w:rsid w:val="00401AAA"/>
    <w:rsid w:val="00402ABE"/>
    <w:rsid w:val="00402AE1"/>
    <w:rsid w:val="00405C1E"/>
    <w:rsid w:val="00405D43"/>
    <w:rsid w:val="00406621"/>
    <w:rsid w:val="00410D3D"/>
    <w:rsid w:val="00411372"/>
    <w:rsid w:val="00412CC5"/>
    <w:rsid w:val="00413CDB"/>
    <w:rsid w:val="00414DE6"/>
    <w:rsid w:val="00415799"/>
    <w:rsid w:val="00416C00"/>
    <w:rsid w:val="00417798"/>
    <w:rsid w:val="00420E66"/>
    <w:rsid w:val="004213F0"/>
    <w:rsid w:val="004218BB"/>
    <w:rsid w:val="00421DD6"/>
    <w:rsid w:val="004237D8"/>
    <w:rsid w:val="00423C34"/>
    <w:rsid w:val="00423D1A"/>
    <w:rsid w:val="00423D45"/>
    <w:rsid w:val="00424A65"/>
    <w:rsid w:val="00425284"/>
    <w:rsid w:val="00425783"/>
    <w:rsid w:val="00426269"/>
    <w:rsid w:val="00427734"/>
    <w:rsid w:val="004305B8"/>
    <w:rsid w:val="00431401"/>
    <w:rsid w:val="004332C2"/>
    <w:rsid w:val="004335EA"/>
    <w:rsid w:val="00434F94"/>
    <w:rsid w:val="00435811"/>
    <w:rsid w:val="00437761"/>
    <w:rsid w:val="00442BA3"/>
    <w:rsid w:val="00443494"/>
    <w:rsid w:val="004434AD"/>
    <w:rsid w:val="00443652"/>
    <w:rsid w:val="0044369C"/>
    <w:rsid w:val="00444326"/>
    <w:rsid w:val="00444559"/>
    <w:rsid w:val="00444D6E"/>
    <w:rsid w:val="004453A8"/>
    <w:rsid w:val="00445BEE"/>
    <w:rsid w:val="0044690F"/>
    <w:rsid w:val="00447468"/>
    <w:rsid w:val="00450597"/>
    <w:rsid w:val="00450CB9"/>
    <w:rsid w:val="004513AA"/>
    <w:rsid w:val="004514D3"/>
    <w:rsid w:val="004519BE"/>
    <w:rsid w:val="00452B08"/>
    <w:rsid w:val="00455FAD"/>
    <w:rsid w:val="00457275"/>
    <w:rsid w:val="00457D53"/>
    <w:rsid w:val="00460A9E"/>
    <w:rsid w:val="004648D7"/>
    <w:rsid w:val="00464F7C"/>
    <w:rsid w:val="00466B19"/>
    <w:rsid w:val="0047050B"/>
    <w:rsid w:val="00470550"/>
    <w:rsid w:val="00470B8C"/>
    <w:rsid w:val="00470C04"/>
    <w:rsid w:val="004722BF"/>
    <w:rsid w:val="004724BC"/>
    <w:rsid w:val="0047326B"/>
    <w:rsid w:val="004737BD"/>
    <w:rsid w:val="00473BCA"/>
    <w:rsid w:val="00474A13"/>
    <w:rsid w:val="00474B08"/>
    <w:rsid w:val="00474E2C"/>
    <w:rsid w:val="0047702A"/>
    <w:rsid w:val="004805B5"/>
    <w:rsid w:val="00480C73"/>
    <w:rsid w:val="00481244"/>
    <w:rsid w:val="004832BC"/>
    <w:rsid w:val="0048353D"/>
    <w:rsid w:val="004835F7"/>
    <w:rsid w:val="0048378D"/>
    <w:rsid w:val="0048393B"/>
    <w:rsid w:val="004842DB"/>
    <w:rsid w:val="00485327"/>
    <w:rsid w:val="00485709"/>
    <w:rsid w:val="00485C8E"/>
    <w:rsid w:val="00485EBB"/>
    <w:rsid w:val="0048788A"/>
    <w:rsid w:val="0049080C"/>
    <w:rsid w:val="00491E90"/>
    <w:rsid w:val="00492FEF"/>
    <w:rsid w:val="004956C1"/>
    <w:rsid w:val="00495816"/>
    <w:rsid w:val="0049665E"/>
    <w:rsid w:val="00496BC4"/>
    <w:rsid w:val="004975B8"/>
    <w:rsid w:val="00497C1A"/>
    <w:rsid w:val="00497FA1"/>
    <w:rsid w:val="00497FA4"/>
    <w:rsid w:val="004A0ECD"/>
    <w:rsid w:val="004A105A"/>
    <w:rsid w:val="004A175A"/>
    <w:rsid w:val="004A26CE"/>
    <w:rsid w:val="004A3DBB"/>
    <w:rsid w:val="004A4AE0"/>
    <w:rsid w:val="004A4C84"/>
    <w:rsid w:val="004A5131"/>
    <w:rsid w:val="004A57E9"/>
    <w:rsid w:val="004A6204"/>
    <w:rsid w:val="004B0CB5"/>
    <w:rsid w:val="004B0E49"/>
    <w:rsid w:val="004B2051"/>
    <w:rsid w:val="004B306E"/>
    <w:rsid w:val="004B352E"/>
    <w:rsid w:val="004B3ACF"/>
    <w:rsid w:val="004B44A9"/>
    <w:rsid w:val="004B5109"/>
    <w:rsid w:val="004B538A"/>
    <w:rsid w:val="004B5BF1"/>
    <w:rsid w:val="004B6F11"/>
    <w:rsid w:val="004B710E"/>
    <w:rsid w:val="004B7759"/>
    <w:rsid w:val="004B7869"/>
    <w:rsid w:val="004C059C"/>
    <w:rsid w:val="004C3D35"/>
    <w:rsid w:val="004C410A"/>
    <w:rsid w:val="004C450F"/>
    <w:rsid w:val="004C642C"/>
    <w:rsid w:val="004C6644"/>
    <w:rsid w:val="004C6971"/>
    <w:rsid w:val="004C7022"/>
    <w:rsid w:val="004C7DD4"/>
    <w:rsid w:val="004D0462"/>
    <w:rsid w:val="004D0AD2"/>
    <w:rsid w:val="004D11F5"/>
    <w:rsid w:val="004D1E70"/>
    <w:rsid w:val="004D28FA"/>
    <w:rsid w:val="004D2B68"/>
    <w:rsid w:val="004D30C8"/>
    <w:rsid w:val="004D3DEA"/>
    <w:rsid w:val="004D412C"/>
    <w:rsid w:val="004D4C31"/>
    <w:rsid w:val="004D50DF"/>
    <w:rsid w:val="004D5CD5"/>
    <w:rsid w:val="004D6676"/>
    <w:rsid w:val="004D72CF"/>
    <w:rsid w:val="004E01E1"/>
    <w:rsid w:val="004E155F"/>
    <w:rsid w:val="004E340C"/>
    <w:rsid w:val="004E36D6"/>
    <w:rsid w:val="004E39F7"/>
    <w:rsid w:val="004E3EA9"/>
    <w:rsid w:val="004E3F7F"/>
    <w:rsid w:val="004E4C0F"/>
    <w:rsid w:val="004E5F3E"/>
    <w:rsid w:val="004E6B5D"/>
    <w:rsid w:val="004E6D4C"/>
    <w:rsid w:val="004F0D4A"/>
    <w:rsid w:val="004F24A6"/>
    <w:rsid w:val="004F2C68"/>
    <w:rsid w:val="004F2F31"/>
    <w:rsid w:val="004F47E2"/>
    <w:rsid w:val="004F5803"/>
    <w:rsid w:val="004F63F3"/>
    <w:rsid w:val="004F728F"/>
    <w:rsid w:val="00502726"/>
    <w:rsid w:val="005030A7"/>
    <w:rsid w:val="005039B5"/>
    <w:rsid w:val="0050446D"/>
    <w:rsid w:val="005060FA"/>
    <w:rsid w:val="00506319"/>
    <w:rsid w:val="00506788"/>
    <w:rsid w:val="00507684"/>
    <w:rsid w:val="00507708"/>
    <w:rsid w:val="005114B5"/>
    <w:rsid w:val="005127D9"/>
    <w:rsid w:val="0051386F"/>
    <w:rsid w:val="00513B1B"/>
    <w:rsid w:val="00513D7D"/>
    <w:rsid w:val="005140F9"/>
    <w:rsid w:val="005144F1"/>
    <w:rsid w:val="00514AD7"/>
    <w:rsid w:val="005154B6"/>
    <w:rsid w:val="005155EB"/>
    <w:rsid w:val="00520381"/>
    <w:rsid w:val="00522105"/>
    <w:rsid w:val="00522516"/>
    <w:rsid w:val="00522BEC"/>
    <w:rsid w:val="005242C7"/>
    <w:rsid w:val="00524B41"/>
    <w:rsid w:val="00525374"/>
    <w:rsid w:val="00527B9E"/>
    <w:rsid w:val="00527E7C"/>
    <w:rsid w:val="00532580"/>
    <w:rsid w:val="005335DE"/>
    <w:rsid w:val="00534F87"/>
    <w:rsid w:val="00535046"/>
    <w:rsid w:val="005355E7"/>
    <w:rsid w:val="00535F9E"/>
    <w:rsid w:val="0053637D"/>
    <w:rsid w:val="00536433"/>
    <w:rsid w:val="005375C8"/>
    <w:rsid w:val="0053780E"/>
    <w:rsid w:val="00537A4E"/>
    <w:rsid w:val="00537F47"/>
    <w:rsid w:val="00540594"/>
    <w:rsid w:val="00540873"/>
    <w:rsid w:val="0054128F"/>
    <w:rsid w:val="00541462"/>
    <w:rsid w:val="005416A0"/>
    <w:rsid w:val="00542DCA"/>
    <w:rsid w:val="00543F78"/>
    <w:rsid w:val="00545BF9"/>
    <w:rsid w:val="005460BB"/>
    <w:rsid w:val="00546106"/>
    <w:rsid w:val="005466E0"/>
    <w:rsid w:val="00547076"/>
    <w:rsid w:val="005475D3"/>
    <w:rsid w:val="0054790E"/>
    <w:rsid w:val="00552D97"/>
    <w:rsid w:val="00552FA8"/>
    <w:rsid w:val="00555459"/>
    <w:rsid w:val="00555871"/>
    <w:rsid w:val="00556867"/>
    <w:rsid w:val="00556D9D"/>
    <w:rsid w:val="00557001"/>
    <w:rsid w:val="005573AB"/>
    <w:rsid w:val="0055745E"/>
    <w:rsid w:val="00557656"/>
    <w:rsid w:val="00557B97"/>
    <w:rsid w:val="005611B8"/>
    <w:rsid w:val="0056269C"/>
    <w:rsid w:val="00563A43"/>
    <w:rsid w:val="0056455A"/>
    <w:rsid w:val="0056465D"/>
    <w:rsid w:val="00564663"/>
    <w:rsid w:val="00564AB4"/>
    <w:rsid w:val="005662BB"/>
    <w:rsid w:val="00566716"/>
    <w:rsid w:val="00566802"/>
    <w:rsid w:val="005672D1"/>
    <w:rsid w:val="00567B01"/>
    <w:rsid w:val="0057027D"/>
    <w:rsid w:val="00570BE2"/>
    <w:rsid w:val="005713E9"/>
    <w:rsid w:val="0057295F"/>
    <w:rsid w:val="00573738"/>
    <w:rsid w:val="00574938"/>
    <w:rsid w:val="00574A81"/>
    <w:rsid w:val="00575E56"/>
    <w:rsid w:val="00576862"/>
    <w:rsid w:val="005801F5"/>
    <w:rsid w:val="00581095"/>
    <w:rsid w:val="00582D3E"/>
    <w:rsid w:val="005833E9"/>
    <w:rsid w:val="00584C46"/>
    <w:rsid w:val="00584DA8"/>
    <w:rsid w:val="00587918"/>
    <w:rsid w:val="0059111E"/>
    <w:rsid w:val="00592F35"/>
    <w:rsid w:val="0059354C"/>
    <w:rsid w:val="005959E1"/>
    <w:rsid w:val="005967D0"/>
    <w:rsid w:val="00596F67"/>
    <w:rsid w:val="00597232"/>
    <w:rsid w:val="005973F6"/>
    <w:rsid w:val="005A188B"/>
    <w:rsid w:val="005A19BD"/>
    <w:rsid w:val="005A3439"/>
    <w:rsid w:val="005A3F8C"/>
    <w:rsid w:val="005A4267"/>
    <w:rsid w:val="005A56E0"/>
    <w:rsid w:val="005A5846"/>
    <w:rsid w:val="005A5AAC"/>
    <w:rsid w:val="005A5F52"/>
    <w:rsid w:val="005A7845"/>
    <w:rsid w:val="005A7A0B"/>
    <w:rsid w:val="005B02A7"/>
    <w:rsid w:val="005B0799"/>
    <w:rsid w:val="005B262C"/>
    <w:rsid w:val="005B3344"/>
    <w:rsid w:val="005B3492"/>
    <w:rsid w:val="005B3541"/>
    <w:rsid w:val="005B4722"/>
    <w:rsid w:val="005B5944"/>
    <w:rsid w:val="005B5981"/>
    <w:rsid w:val="005B59BA"/>
    <w:rsid w:val="005B5B0D"/>
    <w:rsid w:val="005B5F4D"/>
    <w:rsid w:val="005B6105"/>
    <w:rsid w:val="005B6B6C"/>
    <w:rsid w:val="005B7FDE"/>
    <w:rsid w:val="005C0F47"/>
    <w:rsid w:val="005C122A"/>
    <w:rsid w:val="005C3482"/>
    <w:rsid w:val="005C3E36"/>
    <w:rsid w:val="005C6DD0"/>
    <w:rsid w:val="005C6EDE"/>
    <w:rsid w:val="005D0D68"/>
    <w:rsid w:val="005D22DE"/>
    <w:rsid w:val="005D26B5"/>
    <w:rsid w:val="005D28B9"/>
    <w:rsid w:val="005D36D2"/>
    <w:rsid w:val="005D4142"/>
    <w:rsid w:val="005D442B"/>
    <w:rsid w:val="005D4A96"/>
    <w:rsid w:val="005D68BA"/>
    <w:rsid w:val="005D68C8"/>
    <w:rsid w:val="005D6E14"/>
    <w:rsid w:val="005D7151"/>
    <w:rsid w:val="005D720C"/>
    <w:rsid w:val="005D72AF"/>
    <w:rsid w:val="005E04D9"/>
    <w:rsid w:val="005E050E"/>
    <w:rsid w:val="005E1670"/>
    <w:rsid w:val="005E46B9"/>
    <w:rsid w:val="005E5CA4"/>
    <w:rsid w:val="005E6516"/>
    <w:rsid w:val="005E691E"/>
    <w:rsid w:val="005E7E7B"/>
    <w:rsid w:val="005E7FB1"/>
    <w:rsid w:val="005F16DE"/>
    <w:rsid w:val="005F1A16"/>
    <w:rsid w:val="005F2EF3"/>
    <w:rsid w:val="005F3D32"/>
    <w:rsid w:val="005F43F5"/>
    <w:rsid w:val="005F4A0E"/>
    <w:rsid w:val="005F5EAA"/>
    <w:rsid w:val="005F6A2E"/>
    <w:rsid w:val="0060159D"/>
    <w:rsid w:val="006017AB"/>
    <w:rsid w:val="006017C9"/>
    <w:rsid w:val="00604047"/>
    <w:rsid w:val="006044A3"/>
    <w:rsid w:val="0060525F"/>
    <w:rsid w:val="00605FA2"/>
    <w:rsid w:val="00606113"/>
    <w:rsid w:val="006067FE"/>
    <w:rsid w:val="00606903"/>
    <w:rsid w:val="006074D4"/>
    <w:rsid w:val="00607508"/>
    <w:rsid w:val="00607F47"/>
    <w:rsid w:val="0061134D"/>
    <w:rsid w:val="00611651"/>
    <w:rsid w:val="00612434"/>
    <w:rsid w:val="00612B04"/>
    <w:rsid w:val="006137F0"/>
    <w:rsid w:val="00613962"/>
    <w:rsid w:val="00613B32"/>
    <w:rsid w:val="00613DE8"/>
    <w:rsid w:val="00614012"/>
    <w:rsid w:val="00614571"/>
    <w:rsid w:val="00615D55"/>
    <w:rsid w:val="006162F1"/>
    <w:rsid w:val="00616393"/>
    <w:rsid w:val="0061746C"/>
    <w:rsid w:val="00620E32"/>
    <w:rsid w:val="00621732"/>
    <w:rsid w:val="00621D28"/>
    <w:rsid w:val="006237BA"/>
    <w:rsid w:val="0062463A"/>
    <w:rsid w:val="006257DB"/>
    <w:rsid w:val="006257EB"/>
    <w:rsid w:val="00627C53"/>
    <w:rsid w:val="0063025C"/>
    <w:rsid w:val="00630B51"/>
    <w:rsid w:val="00631482"/>
    <w:rsid w:val="00631813"/>
    <w:rsid w:val="0063251F"/>
    <w:rsid w:val="00632AD0"/>
    <w:rsid w:val="006330F9"/>
    <w:rsid w:val="006333C9"/>
    <w:rsid w:val="0063371D"/>
    <w:rsid w:val="006338A5"/>
    <w:rsid w:val="006341E9"/>
    <w:rsid w:val="00635783"/>
    <w:rsid w:val="00640B2E"/>
    <w:rsid w:val="00643AAA"/>
    <w:rsid w:val="0064535B"/>
    <w:rsid w:val="00646584"/>
    <w:rsid w:val="00646B71"/>
    <w:rsid w:val="00646D5E"/>
    <w:rsid w:val="00647C95"/>
    <w:rsid w:val="0065014C"/>
    <w:rsid w:val="006504E9"/>
    <w:rsid w:val="006516BF"/>
    <w:rsid w:val="00651D7D"/>
    <w:rsid w:val="0065277B"/>
    <w:rsid w:val="00652D34"/>
    <w:rsid w:val="006535DF"/>
    <w:rsid w:val="00653747"/>
    <w:rsid w:val="0065424A"/>
    <w:rsid w:val="00655934"/>
    <w:rsid w:val="00656749"/>
    <w:rsid w:val="006567E0"/>
    <w:rsid w:val="00657B8E"/>
    <w:rsid w:val="00660951"/>
    <w:rsid w:val="00663C98"/>
    <w:rsid w:val="00663F21"/>
    <w:rsid w:val="006647BD"/>
    <w:rsid w:val="00667B15"/>
    <w:rsid w:val="006703CD"/>
    <w:rsid w:val="006722A0"/>
    <w:rsid w:val="00672E28"/>
    <w:rsid w:val="00677BCD"/>
    <w:rsid w:val="00677C48"/>
    <w:rsid w:val="00680223"/>
    <w:rsid w:val="00680946"/>
    <w:rsid w:val="00681115"/>
    <w:rsid w:val="0068141D"/>
    <w:rsid w:val="00681A2F"/>
    <w:rsid w:val="00686243"/>
    <w:rsid w:val="0068778F"/>
    <w:rsid w:val="0069016C"/>
    <w:rsid w:val="00690EAC"/>
    <w:rsid w:val="006938E1"/>
    <w:rsid w:val="006948D0"/>
    <w:rsid w:val="006957FE"/>
    <w:rsid w:val="0069592C"/>
    <w:rsid w:val="0069641A"/>
    <w:rsid w:val="00696ADC"/>
    <w:rsid w:val="006972CC"/>
    <w:rsid w:val="0069758C"/>
    <w:rsid w:val="006A1EA4"/>
    <w:rsid w:val="006A26CF"/>
    <w:rsid w:val="006A4011"/>
    <w:rsid w:val="006A55BD"/>
    <w:rsid w:val="006A66E6"/>
    <w:rsid w:val="006A7DEF"/>
    <w:rsid w:val="006B0C6F"/>
    <w:rsid w:val="006B1309"/>
    <w:rsid w:val="006B200D"/>
    <w:rsid w:val="006B22F5"/>
    <w:rsid w:val="006B5492"/>
    <w:rsid w:val="006B5E05"/>
    <w:rsid w:val="006B61B0"/>
    <w:rsid w:val="006B6392"/>
    <w:rsid w:val="006B7AC5"/>
    <w:rsid w:val="006B7EB7"/>
    <w:rsid w:val="006C0430"/>
    <w:rsid w:val="006C1E51"/>
    <w:rsid w:val="006C2462"/>
    <w:rsid w:val="006C2FB3"/>
    <w:rsid w:val="006C2FC2"/>
    <w:rsid w:val="006C55ED"/>
    <w:rsid w:val="006C6D9E"/>
    <w:rsid w:val="006C7CB6"/>
    <w:rsid w:val="006D1459"/>
    <w:rsid w:val="006D3149"/>
    <w:rsid w:val="006D3C4C"/>
    <w:rsid w:val="006D423A"/>
    <w:rsid w:val="006D523F"/>
    <w:rsid w:val="006D6A49"/>
    <w:rsid w:val="006D7877"/>
    <w:rsid w:val="006D7996"/>
    <w:rsid w:val="006E060D"/>
    <w:rsid w:val="006E1DF2"/>
    <w:rsid w:val="006E1F8F"/>
    <w:rsid w:val="006E621C"/>
    <w:rsid w:val="006E68E4"/>
    <w:rsid w:val="006F1350"/>
    <w:rsid w:val="006F17EE"/>
    <w:rsid w:val="006F2421"/>
    <w:rsid w:val="006F24EB"/>
    <w:rsid w:val="006F3A21"/>
    <w:rsid w:val="006F4630"/>
    <w:rsid w:val="006F48E3"/>
    <w:rsid w:val="006F4C39"/>
    <w:rsid w:val="006F5612"/>
    <w:rsid w:val="006F5979"/>
    <w:rsid w:val="006F5EC5"/>
    <w:rsid w:val="006F63D7"/>
    <w:rsid w:val="006F6A23"/>
    <w:rsid w:val="006F6C50"/>
    <w:rsid w:val="006F702C"/>
    <w:rsid w:val="006F7115"/>
    <w:rsid w:val="006F74C0"/>
    <w:rsid w:val="007005D8"/>
    <w:rsid w:val="00700B4F"/>
    <w:rsid w:val="007012C3"/>
    <w:rsid w:val="0070308A"/>
    <w:rsid w:val="0070469B"/>
    <w:rsid w:val="007057A9"/>
    <w:rsid w:val="00705E4B"/>
    <w:rsid w:val="00706B74"/>
    <w:rsid w:val="007072A6"/>
    <w:rsid w:val="00707551"/>
    <w:rsid w:val="00707DEA"/>
    <w:rsid w:val="00707E59"/>
    <w:rsid w:val="007106C6"/>
    <w:rsid w:val="00711D3F"/>
    <w:rsid w:val="00711DC3"/>
    <w:rsid w:val="007120D7"/>
    <w:rsid w:val="007133FB"/>
    <w:rsid w:val="00713FFD"/>
    <w:rsid w:val="00714120"/>
    <w:rsid w:val="00714411"/>
    <w:rsid w:val="00714546"/>
    <w:rsid w:val="007157F6"/>
    <w:rsid w:val="00715ABF"/>
    <w:rsid w:val="00715AE2"/>
    <w:rsid w:val="00715FC4"/>
    <w:rsid w:val="00716FD3"/>
    <w:rsid w:val="00720C81"/>
    <w:rsid w:val="00722DEA"/>
    <w:rsid w:val="0072320F"/>
    <w:rsid w:val="007235D9"/>
    <w:rsid w:val="00724E53"/>
    <w:rsid w:val="00726EC6"/>
    <w:rsid w:val="0073166C"/>
    <w:rsid w:val="00731BD5"/>
    <w:rsid w:val="00731F8B"/>
    <w:rsid w:val="00732659"/>
    <w:rsid w:val="0073265A"/>
    <w:rsid w:val="00733667"/>
    <w:rsid w:val="00734C01"/>
    <w:rsid w:val="00735AD6"/>
    <w:rsid w:val="00736DBE"/>
    <w:rsid w:val="00737A4C"/>
    <w:rsid w:val="007424E5"/>
    <w:rsid w:val="00745BAC"/>
    <w:rsid w:val="007460D0"/>
    <w:rsid w:val="00746A2E"/>
    <w:rsid w:val="00746B9A"/>
    <w:rsid w:val="0075071D"/>
    <w:rsid w:val="007516AD"/>
    <w:rsid w:val="00751E03"/>
    <w:rsid w:val="0075209F"/>
    <w:rsid w:val="00752813"/>
    <w:rsid w:val="00753229"/>
    <w:rsid w:val="0075322E"/>
    <w:rsid w:val="0075456C"/>
    <w:rsid w:val="007550B6"/>
    <w:rsid w:val="007570EF"/>
    <w:rsid w:val="00757106"/>
    <w:rsid w:val="00757F35"/>
    <w:rsid w:val="00760502"/>
    <w:rsid w:val="00760A4E"/>
    <w:rsid w:val="0076123A"/>
    <w:rsid w:val="00761BF7"/>
    <w:rsid w:val="007623DE"/>
    <w:rsid w:val="007635E5"/>
    <w:rsid w:val="007652EE"/>
    <w:rsid w:val="00765C1A"/>
    <w:rsid w:val="00766509"/>
    <w:rsid w:val="00766687"/>
    <w:rsid w:val="0077361B"/>
    <w:rsid w:val="00773C47"/>
    <w:rsid w:val="00774C47"/>
    <w:rsid w:val="00776103"/>
    <w:rsid w:val="007765EC"/>
    <w:rsid w:val="00777144"/>
    <w:rsid w:val="0077736F"/>
    <w:rsid w:val="0078250D"/>
    <w:rsid w:val="00784AE0"/>
    <w:rsid w:val="00784FC0"/>
    <w:rsid w:val="007865D9"/>
    <w:rsid w:val="007874E5"/>
    <w:rsid w:val="00787983"/>
    <w:rsid w:val="00791028"/>
    <w:rsid w:val="00791968"/>
    <w:rsid w:val="0079296D"/>
    <w:rsid w:val="00793854"/>
    <w:rsid w:val="00793E37"/>
    <w:rsid w:val="00795B21"/>
    <w:rsid w:val="00795B3A"/>
    <w:rsid w:val="007965C6"/>
    <w:rsid w:val="007A10D9"/>
    <w:rsid w:val="007A1184"/>
    <w:rsid w:val="007A1331"/>
    <w:rsid w:val="007A1BA5"/>
    <w:rsid w:val="007A26BA"/>
    <w:rsid w:val="007A30D1"/>
    <w:rsid w:val="007A4C04"/>
    <w:rsid w:val="007A5126"/>
    <w:rsid w:val="007A5A68"/>
    <w:rsid w:val="007A777D"/>
    <w:rsid w:val="007B12AE"/>
    <w:rsid w:val="007B4260"/>
    <w:rsid w:val="007B5C40"/>
    <w:rsid w:val="007B734D"/>
    <w:rsid w:val="007C137D"/>
    <w:rsid w:val="007C1A22"/>
    <w:rsid w:val="007C1DF5"/>
    <w:rsid w:val="007C1E97"/>
    <w:rsid w:val="007C2C1A"/>
    <w:rsid w:val="007C3751"/>
    <w:rsid w:val="007C387A"/>
    <w:rsid w:val="007C3EEC"/>
    <w:rsid w:val="007C44D6"/>
    <w:rsid w:val="007C46F3"/>
    <w:rsid w:val="007C47AA"/>
    <w:rsid w:val="007C5956"/>
    <w:rsid w:val="007C5E67"/>
    <w:rsid w:val="007C645E"/>
    <w:rsid w:val="007C7F3B"/>
    <w:rsid w:val="007D1C19"/>
    <w:rsid w:val="007D3539"/>
    <w:rsid w:val="007D6195"/>
    <w:rsid w:val="007D7867"/>
    <w:rsid w:val="007E2752"/>
    <w:rsid w:val="007E36DD"/>
    <w:rsid w:val="007E38B2"/>
    <w:rsid w:val="007E5DE0"/>
    <w:rsid w:val="007E64DB"/>
    <w:rsid w:val="007E6F6B"/>
    <w:rsid w:val="007E7AA1"/>
    <w:rsid w:val="007E7C6F"/>
    <w:rsid w:val="007F046B"/>
    <w:rsid w:val="007F253B"/>
    <w:rsid w:val="007F2EBA"/>
    <w:rsid w:val="007F3530"/>
    <w:rsid w:val="007F5090"/>
    <w:rsid w:val="007F533D"/>
    <w:rsid w:val="007F6742"/>
    <w:rsid w:val="007F70D8"/>
    <w:rsid w:val="00800467"/>
    <w:rsid w:val="0080046E"/>
    <w:rsid w:val="00800685"/>
    <w:rsid w:val="0080149E"/>
    <w:rsid w:val="00802B8C"/>
    <w:rsid w:val="00802BC6"/>
    <w:rsid w:val="00803A86"/>
    <w:rsid w:val="00804363"/>
    <w:rsid w:val="0080542F"/>
    <w:rsid w:val="008057C3"/>
    <w:rsid w:val="00805D05"/>
    <w:rsid w:val="0080634B"/>
    <w:rsid w:val="00806999"/>
    <w:rsid w:val="0080742B"/>
    <w:rsid w:val="00807ACE"/>
    <w:rsid w:val="00807ADC"/>
    <w:rsid w:val="00810AC4"/>
    <w:rsid w:val="00810B89"/>
    <w:rsid w:val="00811605"/>
    <w:rsid w:val="00811969"/>
    <w:rsid w:val="00812302"/>
    <w:rsid w:val="0081336B"/>
    <w:rsid w:val="008135C3"/>
    <w:rsid w:val="00813E3D"/>
    <w:rsid w:val="0081406E"/>
    <w:rsid w:val="00815023"/>
    <w:rsid w:val="0081511B"/>
    <w:rsid w:val="00815F5C"/>
    <w:rsid w:val="00816510"/>
    <w:rsid w:val="00820077"/>
    <w:rsid w:val="0082053D"/>
    <w:rsid w:val="00821BD2"/>
    <w:rsid w:val="00823185"/>
    <w:rsid w:val="00824117"/>
    <w:rsid w:val="008247B4"/>
    <w:rsid w:val="00824F29"/>
    <w:rsid w:val="00825CE4"/>
    <w:rsid w:val="00825F03"/>
    <w:rsid w:val="00826C71"/>
    <w:rsid w:val="008277AA"/>
    <w:rsid w:val="0083000E"/>
    <w:rsid w:val="00830E30"/>
    <w:rsid w:val="008316B3"/>
    <w:rsid w:val="00831C74"/>
    <w:rsid w:val="0083208B"/>
    <w:rsid w:val="00833014"/>
    <w:rsid w:val="0083319F"/>
    <w:rsid w:val="00833E69"/>
    <w:rsid w:val="0083407F"/>
    <w:rsid w:val="0083670C"/>
    <w:rsid w:val="008377F6"/>
    <w:rsid w:val="00840A4E"/>
    <w:rsid w:val="00840B84"/>
    <w:rsid w:val="008422E6"/>
    <w:rsid w:val="0084371C"/>
    <w:rsid w:val="00843980"/>
    <w:rsid w:val="008439A8"/>
    <w:rsid w:val="008445FE"/>
    <w:rsid w:val="0084520E"/>
    <w:rsid w:val="00845DA5"/>
    <w:rsid w:val="00845FA2"/>
    <w:rsid w:val="00845FCF"/>
    <w:rsid w:val="00846426"/>
    <w:rsid w:val="00850B8F"/>
    <w:rsid w:val="00850BD2"/>
    <w:rsid w:val="00851879"/>
    <w:rsid w:val="00851EC2"/>
    <w:rsid w:val="00851FB6"/>
    <w:rsid w:val="0085245A"/>
    <w:rsid w:val="008529EF"/>
    <w:rsid w:val="00852B70"/>
    <w:rsid w:val="00853609"/>
    <w:rsid w:val="008556BC"/>
    <w:rsid w:val="00856047"/>
    <w:rsid w:val="00856614"/>
    <w:rsid w:val="00856814"/>
    <w:rsid w:val="00856C46"/>
    <w:rsid w:val="00857510"/>
    <w:rsid w:val="00857A12"/>
    <w:rsid w:val="00861E0E"/>
    <w:rsid w:val="00861E1B"/>
    <w:rsid w:val="00862411"/>
    <w:rsid w:val="00862557"/>
    <w:rsid w:val="008635D7"/>
    <w:rsid w:val="00863608"/>
    <w:rsid w:val="00863B7B"/>
    <w:rsid w:val="00866005"/>
    <w:rsid w:val="0086707D"/>
    <w:rsid w:val="0087103B"/>
    <w:rsid w:val="008728CA"/>
    <w:rsid w:val="00873390"/>
    <w:rsid w:val="0087472C"/>
    <w:rsid w:val="008748C5"/>
    <w:rsid w:val="00874DFF"/>
    <w:rsid w:val="00875205"/>
    <w:rsid w:val="008763A4"/>
    <w:rsid w:val="0087730A"/>
    <w:rsid w:val="00877BFD"/>
    <w:rsid w:val="00877C4C"/>
    <w:rsid w:val="00881346"/>
    <w:rsid w:val="008820AD"/>
    <w:rsid w:val="00883099"/>
    <w:rsid w:val="0088414C"/>
    <w:rsid w:val="008854CF"/>
    <w:rsid w:val="00890521"/>
    <w:rsid w:val="008911AA"/>
    <w:rsid w:val="008917E3"/>
    <w:rsid w:val="00892A28"/>
    <w:rsid w:val="00893346"/>
    <w:rsid w:val="00893ACD"/>
    <w:rsid w:val="00893B0D"/>
    <w:rsid w:val="008945BD"/>
    <w:rsid w:val="00896325"/>
    <w:rsid w:val="00896791"/>
    <w:rsid w:val="00896AE8"/>
    <w:rsid w:val="00896D91"/>
    <w:rsid w:val="008973A5"/>
    <w:rsid w:val="008975E8"/>
    <w:rsid w:val="008976A4"/>
    <w:rsid w:val="008976AF"/>
    <w:rsid w:val="008A0FC2"/>
    <w:rsid w:val="008A1390"/>
    <w:rsid w:val="008A1E35"/>
    <w:rsid w:val="008A2001"/>
    <w:rsid w:val="008A22F6"/>
    <w:rsid w:val="008A265E"/>
    <w:rsid w:val="008A4940"/>
    <w:rsid w:val="008A4F1A"/>
    <w:rsid w:val="008A55D8"/>
    <w:rsid w:val="008A55F6"/>
    <w:rsid w:val="008A5913"/>
    <w:rsid w:val="008A5EBA"/>
    <w:rsid w:val="008A5F31"/>
    <w:rsid w:val="008A60DC"/>
    <w:rsid w:val="008A6278"/>
    <w:rsid w:val="008A63FC"/>
    <w:rsid w:val="008A6C0D"/>
    <w:rsid w:val="008A7739"/>
    <w:rsid w:val="008B089B"/>
    <w:rsid w:val="008B13C7"/>
    <w:rsid w:val="008B1E7E"/>
    <w:rsid w:val="008B31C8"/>
    <w:rsid w:val="008B3216"/>
    <w:rsid w:val="008B358E"/>
    <w:rsid w:val="008B4A0B"/>
    <w:rsid w:val="008B4B17"/>
    <w:rsid w:val="008B566F"/>
    <w:rsid w:val="008B578D"/>
    <w:rsid w:val="008B585B"/>
    <w:rsid w:val="008B5908"/>
    <w:rsid w:val="008B5E41"/>
    <w:rsid w:val="008B66CF"/>
    <w:rsid w:val="008B7DC6"/>
    <w:rsid w:val="008C0BEF"/>
    <w:rsid w:val="008C14AB"/>
    <w:rsid w:val="008C14B9"/>
    <w:rsid w:val="008C18CF"/>
    <w:rsid w:val="008C4184"/>
    <w:rsid w:val="008C4628"/>
    <w:rsid w:val="008C5981"/>
    <w:rsid w:val="008C6F5F"/>
    <w:rsid w:val="008C7D0E"/>
    <w:rsid w:val="008D059D"/>
    <w:rsid w:val="008D1A66"/>
    <w:rsid w:val="008D2ACB"/>
    <w:rsid w:val="008D33B8"/>
    <w:rsid w:val="008D44A3"/>
    <w:rsid w:val="008D47F5"/>
    <w:rsid w:val="008D4B88"/>
    <w:rsid w:val="008D67A6"/>
    <w:rsid w:val="008D6AE2"/>
    <w:rsid w:val="008D6B70"/>
    <w:rsid w:val="008D7FEC"/>
    <w:rsid w:val="008E04DA"/>
    <w:rsid w:val="008E14D7"/>
    <w:rsid w:val="008E4858"/>
    <w:rsid w:val="008E5014"/>
    <w:rsid w:val="008F0097"/>
    <w:rsid w:val="008F0339"/>
    <w:rsid w:val="008F059A"/>
    <w:rsid w:val="008F0DBB"/>
    <w:rsid w:val="008F20EF"/>
    <w:rsid w:val="008F24C0"/>
    <w:rsid w:val="008F2C8A"/>
    <w:rsid w:val="008F3604"/>
    <w:rsid w:val="008F3CC6"/>
    <w:rsid w:val="008F40E8"/>
    <w:rsid w:val="008F4BB8"/>
    <w:rsid w:val="008F6765"/>
    <w:rsid w:val="008F713C"/>
    <w:rsid w:val="008F71E1"/>
    <w:rsid w:val="008F7558"/>
    <w:rsid w:val="008F7E26"/>
    <w:rsid w:val="009003EF"/>
    <w:rsid w:val="0090351C"/>
    <w:rsid w:val="00903FFF"/>
    <w:rsid w:val="00904D2A"/>
    <w:rsid w:val="00905A9F"/>
    <w:rsid w:val="009061BB"/>
    <w:rsid w:val="00906361"/>
    <w:rsid w:val="00906D1F"/>
    <w:rsid w:val="00906EA1"/>
    <w:rsid w:val="009073C2"/>
    <w:rsid w:val="009079CC"/>
    <w:rsid w:val="009079F6"/>
    <w:rsid w:val="009104E1"/>
    <w:rsid w:val="00910FC2"/>
    <w:rsid w:val="00910FD3"/>
    <w:rsid w:val="009114FD"/>
    <w:rsid w:val="0091274E"/>
    <w:rsid w:val="00912A8B"/>
    <w:rsid w:val="00913CF9"/>
    <w:rsid w:val="00915072"/>
    <w:rsid w:val="0091516F"/>
    <w:rsid w:val="00916D3E"/>
    <w:rsid w:val="009217AF"/>
    <w:rsid w:val="00921A81"/>
    <w:rsid w:val="00922769"/>
    <w:rsid w:val="00922C69"/>
    <w:rsid w:val="00923BA2"/>
    <w:rsid w:val="0092521D"/>
    <w:rsid w:val="00926716"/>
    <w:rsid w:val="0092708D"/>
    <w:rsid w:val="00930431"/>
    <w:rsid w:val="00930D9E"/>
    <w:rsid w:val="00930FB8"/>
    <w:rsid w:val="00931950"/>
    <w:rsid w:val="009325DA"/>
    <w:rsid w:val="00932D35"/>
    <w:rsid w:val="00933BAB"/>
    <w:rsid w:val="00933FB2"/>
    <w:rsid w:val="00934017"/>
    <w:rsid w:val="00936515"/>
    <w:rsid w:val="00936564"/>
    <w:rsid w:val="0093666C"/>
    <w:rsid w:val="00936B0F"/>
    <w:rsid w:val="00940E05"/>
    <w:rsid w:val="009418C1"/>
    <w:rsid w:val="00942F1D"/>
    <w:rsid w:val="00944E2D"/>
    <w:rsid w:val="00945440"/>
    <w:rsid w:val="0094749E"/>
    <w:rsid w:val="00952722"/>
    <w:rsid w:val="00952B35"/>
    <w:rsid w:val="00952B8B"/>
    <w:rsid w:val="00953EC2"/>
    <w:rsid w:val="00954FD7"/>
    <w:rsid w:val="009558F8"/>
    <w:rsid w:val="009572BF"/>
    <w:rsid w:val="00961795"/>
    <w:rsid w:val="00965E60"/>
    <w:rsid w:val="00966D6C"/>
    <w:rsid w:val="0096708E"/>
    <w:rsid w:val="009673B9"/>
    <w:rsid w:val="00967B96"/>
    <w:rsid w:val="00971417"/>
    <w:rsid w:val="009714EA"/>
    <w:rsid w:val="00971FE7"/>
    <w:rsid w:val="00973E3D"/>
    <w:rsid w:val="00973EA8"/>
    <w:rsid w:val="0097416B"/>
    <w:rsid w:val="00975000"/>
    <w:rsid w:val="00976D89"/>
    <w:rsid w:val="009770AB"/>
    <w:rsid w:val="009804CE"/>
    <w:rsid w:val="00982429"/>
    <w:rsid w:val="00982517"/>
    <w:rsid w:val="00982EA1"/>
    <w:rsid w:val="009833C7"/>
    <w:rsid w:val="00983586"/>
    <w:rsid w:val="00984C31"/>
    <w:rsid w:val="00984C78"/>
    <w:rsid w:val="0098650F"/>
    <w:rsid w:val="009876F5"/>
    <w:rsid w:val="00990241"/>
    <w:rsid w:val="009902F8"/>
    <w:rsid w:val="009922BE"/>
    <w:rsid w:val="00992397"/>
    <w:rsid w:val="00993E67"/>
    <w:rsid w:val="00994130"/>
    <w:rsid w:val="0099414C"/>
    <w:rsid w:val="009962D3"/>
    <w:rsid w:val="009A0708"/>
    <w:rsid w:val="009A0AFE"/>
    <w:rsid w:val="009A12D7"/>
    <w:rsid w:val="009A1F5C"/>
    <w:rsid w:val="009A2C6B"/>
    <w:rsid w:val="009A2EC5"/>
    <w:rsid w:val="009A31BE"/>
    <w:rsid w:val="009A354B"/>
    <w:rsid w:val="009A433D"/>
    <w:rsid w:val="009A5161"/>
    <w:rsid w:val="009A61A3"/>
    <w:rsid w:val="009A6B9B"/>
    <w:rsid w:val="009B0F35"/>
    <w:rsid w:val="009B374B"/>
    <w:rsid w:val="009B3D32"/>
    <w:rsid w:val="009B45FE"/>
    <w:rsid w:val="009B4BCC"/>
    <w:rsid w:val="009B5B20"/>
    <w:rsid w:val="009B5CE1"/>
    <w:rsid w:val="009B6715"/>
    <w:rsid w:val="009B76FD"/>
    <w:rsid w:val="009C031F"/>
    <w:rsid w:val="009C098E"/>
    <w:rsid w:val="009C144C"/>
    <w:rsid w:val="009C33BB"/>
    <w:rsid w:val="009C3A9B"/>
    <w:rsid w:val="009C4452"/>
    <w:rsid w:val="009C532C"/>
    <w:rsid w:val="009C53DB"/>
    <w:rsid w:val="009C58CF"/>
    <w:rsid w:val="009C7617"/>
    <w:rsid w:val="009D16CC"/>
    <w:rsid w:val="009D2B7E"/>
    <w:rsid w:val="009D305C"/>
    <w:rsid w:val="009D3B2F"/>
    <w:rsid w:val="009D4323"/>
    <w:rsid w:val="009D5CF9"/>
    <w:rsid w:val="009D7AF3"/>
    <w:rsid w:val="009D7C51"/>
    <w:rsid w:val="009D7F41"/>
    <w:rsid w:val="009E0E57"/>
    <w:rsid w:val="009E21FA"/>
    <w:rsid w:val="009E22F3"/>
    <w:rsid w:val="009E2475"/>
    <w:rsid w:val="009E2673"/>
    <w:rsid w:val="009E2745"/>
    <w:rsid w:val="009E286B"/>
    <w:rsid w:val="009E47D4"/>
    <w:rsid w:val="009E4BA2"/>
    <w:rsid w:val="009E4E3C"/>
    <w:rsid w:val="009E4FF0"/>
    <w:rsid w:val="009E576E"/>
    <w:rsid w:val="009E5A98"/>
    <w:rsid w:val="009E61ED"/>
    <w:rsid w:val="009E6241"/>
    <w:rsid w:val="009E63D6"/>
    <w:rsid w:val="009F0934"/>
    <w:rsid w:val="009F1F83"/>
    <w:rsid w:val="009F3608"/>
    <w:rsid w:val="009F3A5B"/>
    <w:rsid w:val="009F3E07"/>
    <w:rsid w:val="009F4713"/>
    <w:rsid w:val="009F50F7"/>
    <w:rsid w:val="009F5C62"/>
    <w:rsid w:val="009F5C8A"/>
    <w:rsid w:val="009F5D04"/>
    <w:rsid w:val="009F5E94"/>
    <w:rsid w:val="009F5FB5"/>
    <w:rsid w:val="009F6027"/>
    <w:rsid w:val="009F6450"/>
    <w:rsid w:val="009F6C6C"/>
    <w:rsid w:val="00A012C3"/>
    <w:rsid w:val="00A01E03"/>
    <w:rsid w:val="00A027D2"/>
    <w:rsid w:val="00A04CF1"/>
    <w:rsid w:val="00A05ED8"/>
    <w:rsid w:val="00A07158"/>
    <w:rsid w:val="00A10762"/>
    <w:rsid w:val="00A1133D"/>
    <w:rsid w:val="00A1179E"/>
    <w:rsid w:val="00A11C37"/>
    <w:rsid w:val="00A11D43"/>
    <w:rsid w:val="00A1240F"/>
    <w:rsid w:val="00A133BF"/>
    <w:rsid w:val="00A14896"/>
    <w:rsid w:val="00A163BE"/>
    <w:rsid w:val="00A17311"/>
    <w:rsid w:val="00A17D45"/>
    <w:rsid w:val="00A2036E"/>
    <w:rsid w:val="00A22F07"/>
    <w:rsid w:val="00A232AF"/>
    <w:rsid w:val="00A255D4"/>
    <w:rsid w:val="00A26B13"/>
    <w:rsid w:val="00A30E79"/>
    <w:rsid w:val="00A31384"/>
    <w:rsid w:val="00A3348C"/>
    <w:rsid w:val="00A339B5"/>
    <w:rsid w:val="00A33B4E"/>
    <w:rsid w:val="00A34D47"/>
    <w:rsid w:val="00A35F24"/>
    <w:rsid w:val="00A36A0E"/>
    <w:rsid w:val="00A377C9"/>
    <w:rsid w:val="00A37D55"/>
    <w:rsid w:val="00A40A53"/>
    <w:rsid w:val="00A41F85"/>
    <w:rsid w:val="00A446E7"/>
    <w:rsid w:val="00A4476E"/>
    <w:rsid w:val="00A460B3"/>
    <w:rsid w:val="00A46369"/>
    <w:rsid w:val="00A50032"/>
    <w:rsid w:val="00A52A66"/>
    <w:rsid w:val="00A53399"/>
    <w:rsid w:val="00A54F43"/>
    <w:rsid w:val="00A55374"/>
    <w:rsid w:val="00A56894"/>
    <w:rsid w:val="00A57C27"/>
    <w:rsid w:val="00A604D9"/>
    <w:rsid w:val="00A6497A"/>
    <w:rsid w:val="00A65B66"/>
    <w:rsid w:val="00A66077"/>
    <w:rsid w:val="00A662CD"/>
    <w:rsid w:val="00A67036"/>
    <w:rsid w:val="00A67523"/>
    <w:rsid w:val="00A70B21"/>
    <w:rsid w:val="00A71009"/>
    <w:rsid w:val="00A717DA"/>
    <w:rsid w:val="00A723F1"/>
    <w:rsid w:val="00A72C36"/>
    <w:rsid w:val="00A73809"/>
    <w:rsid w:val="00A7432C"/>
    <w:rsid w:val="00A77DEA"/>
    <w:rsid w:val="00A77ED1"/>
    <w:rsid w:val="00A801DF"/>
    <w:rsid w:val="00A8071D"/>
    <w:rsid w:val="00A82347"/>
    <w:rsid w:val="00A82814"/>
    <w:rsid w:val="00A84171"/>
    <w:rsid w:val="00A84FFE"/>
    <w:rsid w:val="00A852B6"/>
    <w:rsid w:val="00A866F8"/>
    <w:rsid w:val="00A86AA8"/>
    <w:rsid w:val="00A87AAA"/>
    <w:rsid w:val="00A91359"/>
    <w:rsid w:val="00A923D8"/>
    <w:rsid w:val="00A93CBD"/>
    <w:rsid w:val="00A94103"/>
    <w:rsid w:val="00A94796"/>
    <w:rsid w:val="00A94879"/>
    <w:rsid w:val="00A95F20"/>
    <w:rsid w:val="00A9611E"/>
    <w:rsid w:val="00AA0AF6"/>
    <w:rsid w:val="00AA26A3"/>
    <w:rsid w:val="00AA345C"/>
    <w:rsid w:val="00AA5DD1"/>
    <w:rsid w:val="00AA6192"/>
    <w:rsid w:val="00AA74E4"/>
    <w:rsid w:val="00AA7A87"/>
    <w:rsid w:val="00AB19D4"/>
    <w:rsid w:val="00AB1EB5"/>
    <w:rsid w:val="00AB28E4"/>
    <w:rsid w:val="00AB2B0A"/>
    <w:rsid w:val="00AB3B4E"/>
    <w:rsid w:val="00AB4D38"/>
    <w:rsid w:val="00AB58AC"/>
    <w:rsid w:val="00AB5BC5"/>
    <w:rsid w:val="00AB5CE5"/>
    <w:rsid w:val="00AB61EA"/>
    <w:rsid w:val="00AB6989"/>
    <w:rsid w:val="00AC148C"/>
    <w:rsid w:val="00AC20C3"/>
    <w:rsid w:val="00AC23CB"/>
    <w:rsid w:val="00AC2CE5"/>
    <w:rsid w:val="00AC35BA"/>
    <w:rsid w:val="00AC3CE4"/>
    <w:rsid w:val="00AC3E77"/>
    <w:rsid w:val="00AC3EA5"/>
    <w:rsid w:val="00AC4543"/>
    <w:rsid w:val="00AC46D7"/>
    <w:rsid w:val="00AC5A28"/>
    <w:rsid w:val="00AC6410"/>
    <w:rsid w:val="00AC67B1"/>
    <w:rsid w:val="00AC75A3"/>
    <w:rsid w:val="00AC7B14"/>
    <w:rsid w:val="00AC7C0D"/>
    <w:rsid w:val="00AD0D0F"/>
    <w:rsid w:val="00AD1A2D"/>
    <w:rsid w:val="00AD4326"/>
    <w:rsid w:val="00AD4580"/>
    <w:rsid w:val="00AD5D43"/>
    <w:rsid w:val="00AD5FD7"/>
    <w:rsid w:val="00AD6CC2"/>
    <w:rsid w:val="00AD7EF1"/>
    <w:rsid w:val="00AD7FE0"/>
    <w:rsid w:val="00AE0B4F"/>
    <w:rsid w:val="00AE1197"/>
    <w:rsid w:val="00AE1274"/>
    <w:rsid w:val="00AE15E1"/>
    <w:rsid w:val="00AE20AB"/>
    <w:rsid w:val="00AE2EBD"/>
    <w:rsid w:val="00AE73FC"/>
    <w:rsid w:val="00AE7C31"/>
    <w:rsid w:val="00AF14C9"/>
    <w:rsid w:val="00AF268C"/>
    <w:rsid w:val="00AF2ACC"/>
    <w:rsid w:val="00AF2EDE"/>
    <w:rsid w:val="00AF35BE"/>
    <w:rsid w:val="00AF3BBC"/>
    <w:rsid w:val="00AF4319"/>
    <w:rsid w:val="00AF77A9"/>
    <w:rsid w:val="00B00B7B"/>
    <w:rsid w:val="00B0210F"/>
    <w:rsid w:val="00B02FA8"/>
    <w:rsid w:val="00B03B5F"/>
    <w:rsid w:val="00B046B7"/>
    <w:rsid w:val="00B05654"/>
    <w:rsid w:val="00B06E02"/>
    <w:rsid w:val="00B07F9D"/>
    <w:rsid w:val="00B1000D"/>
    <w:rsid w:val="00B100E1"/>
    <w:rsid w:val="00B1017B"/>
    <w:rsid w:val="00B10CF0"/>
    <w:rsid w:val="00B11C35"/>
    <w:rsid w:val="00B12C89"/>
    <w:rsid w:val="00B12DB0"/>
    <w:rsid w:val="00B1339C"/>
    <w:rsid w:val="00B13413"/>
    <w:rsid w:val="00B13D45"/>
    <w:rsid w:val="00B14761"/>
    <w:rsid w:val="00B165B7"/>
    <w:rsid w:val="00B168EE"/>
    <w:rsid w:val="00B1703A"/>
    <w:rsid w:val="00B1733A"/>
    <w:rsid w:val="00B1782C"/>
    <w:rsid w:val="00B21B9F"/>
    <w:rsid w:val="00B23439"/>
    <w:rsid w:val="00B237DC"/>
    <w:rsid w:val="00B23A6F"/>
    <w:rsid w:val="00B243BB"/>
    <w:rsid w:val="00B24D2D"/>
    <w:rsid w:val="00B25A5A"/>
    <w:rsid w:val="00B27327"/>
    <w:rsid w:val="00B27D6A"/>
    <w:rsid w:val="00B318B5"/>
    <w:rsid w:val="00B32A1A"/>
    <w:rsid w:val="00B3311D"/>
    <w:rsid w:val="00B351FA"/>
    <w:rsid w:val="00B362F9"/>
    <w:rsid w:val="00B36431"/>
    <w:rsid w:val="00B36797"/>
    <w:rsid w:val="00B36860"/>
    <w:rsid w:val="00B3787B"/>
    <w:rsid w:val="00B37B76"/>
    <w:rsid w:val="00B40CD7"/>
    <w:rsid w:val="00B40F84"/>
    <w:rsid w:val="00B41028"/>
    <w:rsid w:val="00B41B3A"/>
    <w:rsid w:val="00B43627"/>
    <w:rsid w:val="00B453CE"/>
    <w:rsid w:val="00B46B27"/>
    <w:rsid w:val="00B47702"/>
    <w:rsid w:val="00B47E1A"/>
    <w:rsid w:val="00B50832"/>
    <w:rsid w:val="00B50BEE"/>
    <w:rsid w:val="00B50CF4"/>
    <w:rsid w:val="00B50F8F"/>
    <w:rsid w:val="00B51AB8"/>
    <w:rsid w:val="00B531C1"/>
    <w:rsid w:val="00B5348E"/>
    <w:rsid w:val="00B573D6"/>
    <w:rsid w:val="00B60D00"/>
    <w:rsid w:val="00B6151C"/>
    <w:rsid w:val="00B620F4"/>
    <w:rsid w:val="00B62117"/>
    <w:rsid w:val="00B62446"/>
    <w:rsid w:val="00B62704"/>
    <w:rsid w:val="00B6299E"/>
    <w:rsid w:val="00B63126"/>
    <w:rsid w:val="00B63258"/>
    <w:rsid w:val="00B63C80"/>
    <w:rsid w:val="00B63EA6"/>
    <w:rsid w:val="00B64468"/>
    <w:rsid w:val="00B65D1B"/>
    <w:rsid w:val="00B66644"/>
    <w:rsid w:val="00B66A05"/>
    <w:rsid w:val="00B71229"/>
    <w:rsid w:val="00B720B9"/>
    <w:rsid w:val="00B7220C"/>
    <w:rsid w:val="00B723A0"/>
    <w:rsid w:val="00B747C4"/>
    <w:rsid w:val="00B7585C"/>
    <w:rsid w:val="00B759CE"/>
    <w:rsid w:val="00B76167"/>
    <w:rsid w:val="00B7750C"/>
    <w:rsid w:val="00B812DE"/>
    <w:rsid w:val="00B8150D"/>
    <w:rsid w:val="00B831B5"/>
    <w:rsid w:val="00B832BC"/>
    <w:rsid w:val="00B83755"/>
    <w:rsid w:val="00B8440B"/>
    <w:rsid w:val="00B84C6A"/>
    <w:rsid w:val="00B856D2"/>
    <w:rsid w:val="00B85E62"/>
    <w:rsid w:val="00B866CD"/>
    <w:rsid w:val="00B86AE4"/>
    <w:rsid w:val="00B87D1C"/>
    <w:rsid w:val="00B87D5B"/>
    <w:rsid w:val="00B87F34"/>
    <w:rsid w:val="00B90347"/>
    <w:rsid w:val="00B90932"/>
    <w:rsid w:val="00B90F69"/>
    <w:rsid w:val="00B92BA5"/>
    <w:rsid w:val="00B94510"/>
    <w:rsid w:val="00B95CB0"/>
    <w:rsid w:val="00B96B0D"/>
    <w:rsid w:val="00BA10DB"/>
    <w:rsid w:val="00BA1C30"/>
    <w:rsid w:val="00BA1E99"/>
    <w:rsid w:val="00BA21D6"/>
    <w:rsid w:val="00BA2B1B"/>
    <w:rsid w:val="00BA533F"/>
    <w:rsid w:val="00BA580B"/>
    <w:rsid w:val="00BA7C68"/>
    <w:rsid w:val="00BA7FFA"/>
    <w:rsid w:val="00BB032A"/>
    <w:rsid w:val="00BB0675"/>
    <w:rsid w:val="00BB0B26"/>
    <w:rsid w:val="00BB1CF3"/>
    <w:rsid w:val="00BB242C"/>
    <w:rsid w:val="00BB37AF"/>
    <w:rsid w:val="00BB47B1"/>
    <w:rsid w:val="00BB4AD3"/>
    <w:rsid w:val="00BB58C8"/>
    <w:rsid w:val="00BB6BE2"/>
    <w:rsid w:val="00BC0409"/>
    <w:rsid w:val="00BC04B6"/>
    <w:rsid w:val="00BC0C97"/>
    <w:rsid w:val="00BC21F7"/>
    <w:rsid w:val="00BC23FB"/>
    <w:rsid w:val="00BC2759"/>
    <w:rsid w:val="00BC2F3B"/>
    <w:rsid w:val="00BC30C1"/>
    <w:rsid w:val="00BC3144"/>
    <w:rsid w:val="00BC376B"/>
    <w:rsid w:val="00BC45B2"/>
    <w:rsid w:val="00BC4E3C"/>
    <w:rsid w:val="00BC59F2"/>
    <w:rsid w:val="00BC731F"/>
    <w:rsid w:val="00BC7B0E"/>
    <w:rsid w:val="00BD01E9"/>
    <w:rsid w:val="00BD3F26"/>
    <w:rsid w:val="00BD50F9"/>
    <w:rsid w:val="00BD6A4E"/>
    <w:rsid w:val="00BE07C5"/>
    <w:rsid w:val="00BE104E"/>
    <w:rsid w:val="00BE3BCF"/>
    <w:rsid w:val="00BE3ED0"/>
    <w:rsid w:val="00BE4F08"/>
    <w:rsid w:val="00BE4FFA"/>
    <w:rsid w:val="00BE726C"/>
    <w:rsid w:val="00BE72F8"/>
    <w:rsid w:val="00BE7841"/>
    <w:rsid w:val="00BF0421"/>
    <w:rsid w:val="00BF1351"/>
    <w:rsid w:val="00BF1414"/>
    <w:rsid w:val="00BF2C7B"/>
    <w:rsid w:val="00BF356A"/>
    <w:rsid w:val="00BF37DD"/>
    <w:rsid w:val="00BF3E65"/>
    <w:rsid w:val="00BF5266"/>
    <w:rsid w:val="00BF6ACD"/>
    <w:rsid w:val="00BF6C1D"/>
    <w:rsid w:val="00BF7BBF"/>
    <w:rsid w:val="00BF7D09"/>
    <w:rsid w:val="00C00A85"/>
    <w:rsid w:val="00C00F67"/>
    <w:rsid w:val="00C04A32"/>
    <w:rsid w:val="00C05283"/>
    <w:rsid w:val="00C05B6B"/>
    <w:rsid w:val="00C05D57"/>
    <w:rsid w:val="00C06463"/>
    <w:rsid w:val="00C103C7"/>
    <w:rsid w:val="00C114A0"/>
    <w:rsid w:val="00C11B3E"/>
    <w:rsid w:val="00C12184"/>
    <w:rsid w:val="00C12988"/>
    <w:rsid w:val="00C129D0"/>
    <w:rsid w:val="00C12D20"/>
    <w:rsid w:val="00C137A8"/>
    <w:rsid w:val="00C1412A"/>
    <w:rsid w:val="00C14C3C"/>
    <w:rsid w:val="00C1569B"/>
    <w:rsid w:val="00C15890"/>
    <w:rsid w:val="00C1646A"/>
    <w:rsid w:val="00C16E26"/>
    <w:rsid w:val="00C17863"/>
    <w:rsid w:val="00C17ABE"/>
    <w:rsid w:val="00C20818"/>
    <w:rsid w:val="00C20983"/>
    <w:rsid w:val="00C21832"/>
    <w:rsid w:val="00C235A5"/>
    <w:rsid w:val="00C254D6"/>
    <w:rsid w:val="00C25B0C"/>
    <w:rsid w:val="00C26B4A"/>
    <w:rsid w:val="00C26D71"/>
    <w:rsid w:val="00C309E5"/>
    <w:rsid w:val="00C30E90"/>
    <w:rsid w:val="00C32D4C"/>
    <w:rsid w:val="00C3423D"/>
    <w:rsid w:val="00C343F0"/>
    <w:rsid w:val="00C34C8D"/>
    <w:rsid w:val="00C356DA"/>
    <w:rsid w:val="00C36174"/>
    <w:rsid w:val="00C36626"/>
    <w:rsid w:val="00C3689C"/>
    <w:rsid w:val="00C37104"/>
    <w:rsid w:val="00C400D4"/>
    <w:rsid w:val="00C408B1"/>
    <w:rsid w:val="00C408B5"/>
    <w:rsid w:val="00C4118E"/>
    <w:rsid w:val="00C412BC"/>
    <w:rsid w:val="00C415B1"/>
    <w:rsid w:val="00C41668"/>
    <w:rsid w:val="00C42205"/>
    <w:rsid w:val="00C423E3"/>
    <w:rsid w:val="00C442DD"/>
    <w:rsid w:val="00C44922"/>
    <w:rsid w:val="00C44ACD"/>
    <w:rsid w:val="00C46AD3"/>
    <w:rsid w:val="00C46F0B"/>
    <w:rsid w:val="00C53027"/>
    <w:rsid w:val="00C55487"/>
    <w:rsid w:val="00C5594D"/>
    <w:rsid w:val="00C60AEE"/>
    <w:rsid w:val="00C61FCA"/>
    <w:rsid w:val="00C6231C"/>
    <w:rsid w:val="00C63320"/>
    <w:rsid w:val="00C64594"/>
    <w:rsid w:val="00C64DA8"/>
    <w:rsid w:val="00C66250"/>
    <w:rsid w:val="00C66DB4"/>
    <w:rsid w:val="00C66ECA"/>
    <w:rsid w:val="00C67912"/>
    <w:rsid w:val="00C67CA1"/>
    <w:rsid w:val="00C759CD"/>
    <w:rsid w:val="00C75ABD"/>
    <w:rsid w:val="00C75C00"/>
    <w:rsid w:val="00C7626C"/>
    <w:rsid w:val="00C762ED"/>
    <w:rsid w:val="00C76C0B"/>
    <w:rsid w:val="00C77253"/>
    <w:rsid w:val="00C7758E"/>
    <w:rsid w:val="00C77702"/>
    <w:rsid w:val="00C77871"/>
    <w:rsid w:val="00C801E9"/>
    <w:rsid w:val="00C81CA2"/>
    <w:rsid w:val="00C82D84"/>
    <w:rsid w:val="00C83757"/>
    <w:rsid w:val="00C843F5"/>
    <w:rsid w:val="00C853B7"/>
    <w:rsid w:val="00C85EB7"/>
    <w:rsid w:val="00C871BF"/>
    <w:rsid w:val="00C87852"/>
    <w:rsid w:val="00C907B8"/>
    <w:rsid w:val="00C91296"/>
    <w:rsid w:val="00C91A84"/>
    <w:rsid w:val="00C92A3A"/>
    <w:rsid w:val="00C94513"/>
    <w:rsid w:val="00C961E4"/>
    <w:rsid w:val="00C969CF"/>
    <w:rsid w:val="00C96F86"/>
    <w:rsid w:val="00CA06E2"/>
    <w:rsid w:val="00CA09A1"/>
    <w:rsid w:val="00CA1092"/>
    <w:rsid w:val="00CA14A2"/>
    <w:rsid w:val="00CA1ADE"/>
    <w:rsid w:val="00CA1E6D"/>
    <w:rsid w:val="00CA4C05"/>
    <w:rsid w:val="00CA55DF"/>
    <w:rsid w:val="00CA5A1D"/>
    <w:rsid w:val="00CA5B57"/>
    <w:rsid w:val="00CA6558"/>
    <w:rsid w:val="00CA7E25"/>
    <w:rsid w:val="00CB0095"/>
    <w:rsid w:val="00CB207C"/>
    <w:rsid w:val="00CB2496"/>
    <w:rsid w:val="00CB3C32"/>
    <w:rsid w:val="00CB4B7A"/>
    <w:rsid w:val="00CB51CE"/>
    <w:rsid w:val="00CB53CD"/>
    <w:rsid w:val="00CB5DF0"/>
    <w:rsid w:val="00CB603F"/>
    <w:rsid w:val="00CB7588"/>
    <w:rsid w:val="00CC0672"/>
    <w:rsid w:val="00CC4215"/>
    <w:rsid w:val="00CC4BA5"/>
    <w:rsid w:val="00CC4DFF"/>
    <w:rsid w:val="00CC5187"/>
    <w:rsid w:val="00CC630F"/>
    <w:rsid w:val="00CC6344"/>
    <w:rsid w:val="00CC6A14"/>
    <w:rsid w:val="00CC6ED5"/>
    <w:rsid w:val="00CC761F"/>
    <w:rsid w:val="00CD069D"/>
    <w:rsid w:val="00CD1E67"/>
    <w:rsid w:val="00CD20F9"/>
    <w:rsid w:val="00CD6549"/>
    <w:rsid w:val="00CD6AF7"/>
    <w:rsid w:val="00CD6B0C"/>
    <w:rsid w:val="00CD7977"/>
    <w:rsid w:val="00CE1D2B"/>
    <w:rsid w:val="00CE2A6B"/>
    <w:rsid w:val="00CE3414"/>
    <w:rsid w:val="00CE34C4"/>
    <w:rsid w:val="00CE3B28"/>
    <w:rsid w:val="00CE3F04"/>
    <w:rsid w:val="00CE519E"/>
    <w:rsid w:val="00CE677F"/>
    <w:rsid w:val="00CF0EC1"/>
    <w:rsid w:val="00CF110B"/>
    <w:rsid w:val="00CF18E6"/>
    <w:rsid w:val="00CF41CF"/>
    <w:rsid w:val="00CF4E02"/>
    <w:rsid w:val="00CF5266"/>
    <w:rsid w:val="00CF72AF"/>
    <w:rsid w:val="00CF73E3"/>
    <w:rsid w:val="00CF7BF3"/>
    <w:rsid w:val="00CF7EE8"/>
    <w:rsid w:val="00D00CFE"/>
    <w:rsid w:val="00D01025"/>
    <w:rsid w:val="00D02BBF"/>
    <w:rsid w:val="00D03572"/>
    <w:rsid w:val="00D04F8F"/>
    <w:rsid w:val="00D05585"/>
    <w:rsid w:val="00D055A6"/>
    <w:rsid w:val="00D061B4"/>
    <w:rsid w:val="00D07468"/>
    <w:rsid w:val="00D074FB"/>
    <w:rsid w:val="00D100FD"/>
    <w:rsid w:val="00D10B95"/>
    <w:rsid w:val="00D10C17"/>
    <w:rsid w:val="00D10E51"/>
    <w:rsid w:val="00D11197"/>
    <w:rsid w:val="00D11618"/>
    <w:rsid w:val="00D11C69"/>
    <w:rsid w:val="00D12BCE"/>
    <w:rsid w:val="00D136E1"/>
    <w:rsid w:val="00D13EB4"/>
    <w:rsid w:val="00D140E0"/>
    <w:rsid w:val="00D15015"/>
    <w:rsid w:val="00D16CE0"/>
    <w:rsid w:val="00D17B26"/>
    <w:rsid w:val="00D2042B"/>
    <w:rsid w:val="00D20437"/>
    <w:rsid w:val="00D219DD"/>
    <w:rsid w:val="00D21B5D"/>
    <w:rsid w:val="00D222F6"/>
    <w:rsid w:val="00D229CC"/>
    <w:rsid w:val="00D23AE4"/>
    <w:rsid w:val="00D25027"/>
    <w:rsid w:val="00D25136"/>
    <w:rsid w:val="00D26416"/>
    <w:rsid w:val="00D275FE"/>
    <w:rsid w:val="00D27B9D"/>
    <w:rsid w:val="00D27F99"/>
    <w:rsid w:val="00D3007B"/>
    <w:rsid w:val="00D305DC"/>
    <w:rsid w:val="00D30B93"/>
    <w:rsid w:val="00D313A8"/>
    <w:rsid w:val="00D33C5E"/>
    <w:rsid w:val="00D33CB2"/>
    <w:rsid w:val="00D33E72"/>
    <w:rsid w:val="00D33EE2"/>
    <w:rsid w:val="00D34200"/>
    <w:rsid w:val="00D352BC"/>
    <w:rsid w:val="00D358BD"/>
    <w:rsid w:val="00D3716F"/>
    <w:rsid w:val="00D37286"/>
    <w:rsid w:val="00D422AC"/>
    <w:rsid w:val="00D42B44"/>
    <w:rsid w:val="00D440BE"/>
    <w:rsid w:val="00D445BA"/>
    <w:rsid w:val="00D45179"/>
    <w:rsid w:val="00D45BE4"/>
    <w:rsid w:val="00D46233"/>
    <w:rsid w:val="00D465F4"/>
    <w:rsid w:val="00D506AC"/>
    <w:rsid w:val="00D50C96"/>
    <w:rsid w:val="00D5329C"/>
    <w:rsid w:val="00D53EEF"/>
    <w:rsid w:val="00D54919"/>
    <w:rsid w:val="00D54F89"/>
    <w:rsid w:val="00D555E1"/>
    <w:rsid w:val="00D56140"/>
    <w:rsid w:val="00D625B5"/>
    <w:rsid w:val="00D62AE9"/>
    <w:rsid w:val="00D6371E"/>
    <w:rsid w:val="00D64E3E"/>
    <w:rsid w:val="00D654AA"/>
    <w:rsid w:val="00D655C7"/>
    <w:rsid w:val="00D65AA5"/>
    <w:rsid w:val="00D66AE5"/>
    <w:rsid w:val="00D6786B"/>
    <w:rsid w:val="00D67CB4"/>
    <w:rsid w:val="00D67E1D"/>
    <w:rsid w:val="00D712B1"/>
    <w:rsid w:val="00D71DB3"/>
    <w:rsid w:val="00D72258"/>
    <w:rsid w:val="00D73787"/>
    <w:rsid w:val="00D74308"/>
    <w:rsid w:val="00D762F5"/>
    <w:rsid w:val="00D76F05"/>
    <w:rsid w:val="00D776F3"/>
    <w:rsid w:val="00D80AA7"/>
    <w:rsid w:val="00D81398"/>
    <w:rsid w:val="00D820BE"/>
    <w:rsid w:val="00D858D2"/>
    <w:rsid w:val="00D85C9D"/>
    <w:rsid w:val="00D92380"/>
    <w:rsid w:val="00D9305C"/>
    <w:rsid w:val="00D9408D"/>
    <w:rsid w:val="00D96276"/>
    <w:rsid w:val="00D9660E"/>
    <w:rsid w:val="00D9684C"/>
    <w:rsid w:val="00D974E8"/>
    <w:rsid w:val="00D9755B"/>
    <w:rsid w:val="00DA007A"/>
    <w:rsid w:val="00DA2260"/>
    <w:rsid w:val="00DA26EC"/>
    <w:rsid w:val="00DA433D"/>
    <w:rsid w:val="00DA5E55"/>
    <w:rsid w:val="00DA5E9A"/>
    <w:rsid w:val="00DA6DAE"/>
    <w:rsid w:val="00DA6FA1"/>
    <w:rsid w:val="00DA7FAD"/>
    <w:rsid w:val="00DB05FC"/>
    <w:rsid w:val="00DB178A"/>
    <w:rsid w:val="00DB35BC"/>
    <w:rsid w:val="00DB4234"/>
    <w:rsid w:val="00DB5DA9"/>
    <w:rsid w:val="00DC06B8"/>
    <w:rsid w:val="00DC0DC4"/>
    <w:rsid w:val="00DC22E0"/>
    <w:rsid w:val="00DC4246"/>
    <w:rsid w:val="00DC4A57"/>
    <w:rsid w:val="00DC5540"/>
    <w:rsid w:val="00DC5A2E"/>
    <w:rsid w:val="00DC5F18"/>
    <w:rsid w:val="00DC66E0"/>
    <w:rsid w:val="00DC752C"/>
    <w:rsid w:val="00DD0562"/>
    <w:rsid w:val="00DD07F5"/>
    <w:rsid w:val="00DD189C"/>
    <w:rsid w:val="00DD1B58"/>
    <w:rsid w:val="00DD24B6"/>
    <w:rsid w:val="00DD3B00"/>
    <w:rsid w:val="00DD3D48"/>
    <w:rsid w:val="00DD4858"/>
    <w:rsid w:val="00DD59F2"/>
    <w:rsid w:val="00DD6224"/>
    <w:rsid w:val="00DD6BC3"/>
    <w:rsid w:val="00DD6C95"/>
    <w:rsid w:val="00DE040F"/>
    <w:rsid w:val="00DE108C"/>
    <w:rsid w:val="00DE367F"/>
    <w:rsid w:val="00DE39AF"/>
    <w:rsid w:val="00DE448D"/>
    <w:rsid w:val="00DE52D5"/>
    <w:rsid w:val="00DE5D14"/>
    <w:rsid w:val="00DE6342"/>
    <w:rsid w:val="00DE6956"/>
    <w:rsid w:val="00DE7A40"/>
    <w:rsid w:val="00DE7B88"/>
    <w:rsid w:val="00DF1814"/>
    <w:rsid w:val="00DF3C89"/>
    <w:rsid w:val="00DF4057"/>
    <w:rsid w:val="00DF584F"/>
    <w:rsid w:val="00DF6A1A"/>
    <w:rsid w:val="00DF7982"/>
    <w:rsid w:val="00DF7EB6"/>
    <w:rsid w:val="00E010E9"/>
    <w:rsid w:val="00E013C1"/>
    <w:rsid w:val="00E015C4"/>
    <w:rsid w:val="00E02C23"/>
    <w:rsid w:val="00E02E25"/>
    <w:rsid w:val="00E031E5"/>
    <w:rsid w:val="00E04BC4"/>
    <w:rsid w:val="00E0528B"/>
    <w:rsid w:val="00E05D77"/>
    <w:rsid w:val="00E0629E"/>
    <w:rsid w:val="00E07001"/>
    <w:rsid w:val="00E07250"/>
    <w:rsid w:val="00E10EDF"/>
    <w:rsid w:val="00E1258C"/>
    <w:rsid w:val="00E12A80"/>
    <w:rsid w:val="00E13B3A"/>
    <w:rsid w:val="00E14731"/>
    <w:rsid w:val="00E14B08"/>
    <w:rsid w:val="00E14EAE"/>
    <w:rsid w:val="00E155E6"/>
    <w:rsid w:val="00E179E3"/>
    <w:rsid w:val="00E17F25"/>
    <w:rsid w:val="00E20831"/>
    <w:rsid w:val="00E20DF2"/>
    <w:rsid w:val="00E20FBE"/>
    <w:rsid w:val="00E21B8F"/>
    <w:rsid w:val="00E22F18"/>
    <w:rsid w:val="00E235B7"/>
    <w:rsid w:val="00E2360C"/>
    <w:rsid w:val="00E2419F"/>
    <w:rsid w:val="00E243A9"/>
    <w:rsid w:val="00E248AF"/>
    <w:rsid w:val="00E24F75"/>
    <w:rsid w:val="00E25024"/>
    <w:rsid w:val="00E2600A"/>
    <w:rsid w:val="00E27D20"/>
    <w:rsid w:val="00E301E5"/>
    <w:rsid w:val="00E3080C"/>
    <w:rsid w:val="00E3356D"/>
    <w:rsid w:val="00E34569"/>
    <w:rsid w:val="00E3460A"/>
    <w:rsid w:val="00E3613B"/>
    <w:rsid w:val="00E37438"/>
    <w:rsid w:val="00E41257"/>
    <w:rsid w:val="00E437E7"/>
    <w:rsid w:val="00E43C95"/>
    <w:rsid w:val="00E45011"/>
    <w:rsid w:val="00E45D1A"/>
    <w:rsid w:val="00E45D56"/>
    <w:rsid w:val="00E463FD"/>
    <w:rsid w:val="00E46D35"/>
    <w:rsid w:val="00E46E98"/>
    <w:rsid w:val="00E47575"/>
    <w:rsid w:val="00E47D40"/>
    <w:rsid w:val="00E5017F"/>
    <w:rsid w:val="00E51D7B"/>
    <w:rsid w:val="00E52568"/>
    <w:rsid w:val="00E534D2"/>
    <w:rsid w:val="00E53A9C"/>
    <w:rsid w:val="00E54560"/>
    <w:rsid w:val="00E54D4A"/>
    <w:rsid w:val="00E55A1A"/>
    <w:rsid w:val="00E563AF"/>
    <w:rsid w:val="00E564AB"/>
    <w:rsid w:val="00E575EB"/>
    <w:rsid w:val="00E5781A"/>
    <w:rsid w:val="00E579CA"/>
    <w:rsid w:val="00E57BB0"/>
    <w:rsid w:val="00E60D5D"/>
    <w:rsid w:val="00E61FA0"/>
    <w:rsid w:val="00E63BE6"/>
    <w:rsid w:val="00E643D0"/>
    <w:rsid w:val="00E64E0A"/>
    <w:rsid w:val="00E65475"/>
    <w:rsid w:val="00E6618E"/>
    <w:rsid w:val="00E675CD"/>
    <w:rsid w:val="00E708E4"/>
    <w:rsid w:val="00E71765"/>
    <w:rsid w:val="00E71828"/>
    <w:rsid w:val="00E7230F"/>
    <w:rsid w:val="00E729E4"/>
    <w:rsid w:val="00E730C5"/>
    <w:rsid w:val="00E73119"/>
    <w:rsid w:val="00E733A8"/>
    <w:rsid w:val="00E74365"/>
    <w:rsid w:val="00E7529A"/>
    <w:rsid w:val="00E758D3"/>
    <w:rsid w:val="00E758FC"/>
    <w:rsid w:val="00E75AD3"/>
    <w:rsid w:val="00E75B22"/>
    <w:rsid w:val="00E76692"/>
    <w:rsid w:val="00E76A15"/>
    <w:rsid w:val="00E77910"/>
    <w:rsid w:val="00E77F34"/>
    <w:rsid w:val="00E80170"/>
    <w:rsid w:val="00E80440"/>
    <w:rsid w:val="00E81BE3"/>
    <w:rsid w:val="00E821F0"/>
    <w:rsid w:val="00E8363C"/>
    <w:rsid w:val="00E83A8A"/>
    <w:rsid w:val="00E83ABF"/>
    <w:rsid w:val="00E83C92"/>
    <w:rsid w:val="00E846E3"/>
    <w:rsid w:val="00E8688C"/>
    <w:rsid w:val="00E86B7B"/>
    <w:rsid w:val="00E876B8"/>
    <w:rsid w:val="00E87AD9"/>
    <w:rsid w:val="00E87ED7"/>
    <w:rsid w:val="00E910CA"/>
    <w:rsid w:val="00E9137B"/>
    <w:rsid w:val="00E91D91"/>
    <w:rsid w:val="00E92B8D"/>
    <w:rsid w:val="00E955F3"/>
    <w:rsid w:val="00E963A8"/>
    <w:rsid w:val="00E9741B"/>
    <w:rsid w:val="00EA130F"/>
    <w:rsid w:val="00EA2006"/>
    <w:rsid w:val="00EA208E"/>
    <w:rsid w:val="00EA3973"/>
    <w:rsid w:val="00EA413D"/>
    <w:rsid w:val="00EA5B98"/>
    <w:rsid w:val="00EB049F"/>
    <w:rsid w:val="00EB1043"/>
    <w:rsid w:val="00EB186D"/>
    <w:rsid w:val="00EB1945"/>
    <w:rsid w:val="00EB2726"/>
    <w:rsid w:val="00EB2DA0"/>
    <w:rsid w:val="00EB4099"/>
    <w:rsid w:val="00EB4A36"/>
    <w:rsid w:val="00EB5889"/>
    <w:rsid w:val="00EB67FB"/>
    <w:rsid w:val="00EB6AF6"/>
    <w:rsid w:val="00EC0727"/>
    <w:rsid w:val="00EC30B5"/>
    <w:rsid w:val="00EC421B"/>
    <w:rsid w:val="00EC4BCB"/>
    <w:rsid w:val="00EC5566"/>
    <w:rsid w:val="00EC5E44"/>
    <w:rsid w:val="00EC676B"/>
    <w:rsid w:val="00EC7B43"/>
    <w:rsid w:val="00ED0404"/>
    <w:rsid w:val="00ED06E0"/>
    <w:rsid w:val="00ED21BB"/>
    <w:rsid w:val="00ED28CD"/>
    <w:rsid w:val="00ED45A8"/>
    <w:rsid w:val="00ED53F0"/>
    <w:rsid w:val="00ED6457"/>
    <w:rsid w:val="00ED6799"/>
    <w:rsid w:val="00ED7237"/>
    <w:rsid w:val="00EE02C4"/>
    <w:rsid w:val="00EE0311"/>
    <w:rsid w:val="00EE1251"/>
    <w:rsid w:val="00EE162B"/>
    <w:rsid w:val="00EE19E6"/>
    <w:rsid w:val="00EE3096"/>
    <w:rsid w:val="00EE3219"/>
    <w:rsid w:val="00EE36D5"/>
    <w:rsid w:val="00EE3BC9"/>
    <w:rsid w:val="00EE57A4"/>
    <w:rsid w:val="00EF020F"/>
    <w:rsid w:val="00EF127A"/>
    <w:rsid w:val="00EF19C9"/>
    <w:rsid w:val="00EF1BC0"/>
    <w:rsid w:val="00EF3F77"/>
    <w:rsid w:val="00EF549D"/>
    <w:rsid w:val="00EF5C01"/>
    <w:rsid w:val="00EF775E"/>
    <w:rsid w:val="00F009A2"/>
    <w:rsid w:val="00F00F6B"/>
    <w:rsid w:val="00F027D7"/>
    <w:rsid w:val="00F028BA"/>
    <w:rsid w:val="00F02DCA"/>
    <w:rsid w:val="00F03BF8"/>
    <w:rsid w:val="00F03CBD"/>
    <w:rsid w:val="00F0541F"/>
    <w:rsid w:val="00F058EE"/>
    <w:rsid w:val="00F0683C"/>
    <w:rsid w:val="00F07621"/>
    <w:rsid w:val="00F0791F"/>
    <w:rsid w:val="00F07AD0"/>
    <w:rsid w:val="00F10D4E"/>
    <w:rsid w:val="00F11968"/>
    <w:rsid w:val="00F1264F"/>
    <w:rsid w:val="00F12911"/>
    <w:rsid w:val="00F12DAA"/>
    <w:rsid w:val="00F13730"/>
    <w:rsid w:val="00F151AC"/>
    <w:rsid w:val="00F1537E"/>
    <w:rsid w:val="00F15F0C"/>
    <w:rsid w:val="00F16A9A"/>
    <w:rsid w:val="00F17043"/>
    <w:rsid w:val="00F21305"/>
    <w:rsid w:val="00F218C5"/>
    <w:rsid w:val="00F21E83"/>
    <w:rsid w:val="00F2332C"/>
    <w:rsid w:val="00F234F5"/>
    <w:rsid w:val="00F23B47"/>
    <w:rsid w:val="00F23DD4"/>
    <w:rsid w:val="00F24897"/>
    <w:rsid w:val="00F2496C"/>
    <w:rsid w:val="00F24FE5"/>
    <w:rsid w:val="00F2569A"/>
    <w:rsid w:val="00F259AB"/>
    <w:rsid w:val="00F26586"/>
    <w:rsid w:val="00F30EDB"/>
    <w:rsid w:val="00F31407"/>
    <w:rsid w:val="00F3151B"/>
    <w:rsid w:val="00F31D76"/>
    <w:rsid w:val="00F320CD"/>
    <w:rsid w:val="00F3224F"/>
    <w:rsid w:val="00F32B69"/>
    <w:rsid w:val="00F33427"/>
    <w:rsid w:val="00F33821"/>
    <w:rsid w:val="00F349D4"/>
    <w:rsid w:val="00F3510E"/>
    <w:rsid w:val="00F36287"/>
    <w:rsid w:val="00F37CA4"/>
    <w:rsid w:val="00F40A4A"/>
    <w:rsid w:val="00F41253"/>
    <w:rsid w:val="00F4275B"/>
    <w:rsid w:val="00F4320C"/>
    <w:rsid w:val="00F43418"/>
    <w:rsid w:val="00F4395F"/>
    <w:rsid w:val="00F446B4"/>
    <w:rsid w:val="00F448D8"/>
    <w:rsid w:val="00F45CBC"/>
    <w:rsid w:val="00F45DA7"/>
    <w:rsid w:val="00F45F4C"/>
    <w:rsid w:val="00F4662D"/>
    <w:rsid w:val="00F50045"/>
    <w:rsid w:val="00F51238"/>
    <w:rsid w:val="00F5143F"/>
    <w:rsid w:val="00F51B6C"/>
    <w:rsid w:val="00F51E72"/>
    <w:rsid w:val="00F51F30"/>
    <w:rsid w:val="00F520C5"/>
    <w:rsid w:val="00F5250D"/>
    <w:rsid w:val="00F52A0C"/>
    <w:rsid w:val="00F53584"/>
    <w:rsid w:val="00F53A9F"/>
    <w:rsid w:val="00F53C9F"/>
    <w:rsid w:val="00F55642"/>
    <w:rsid w:val="00F55BDA"/>
    <w:rsid w:val="00F56E72"/>
    <w:rsid w:val="00F57D59"/>
    <w:rsid w:val="00F57D7A"/>
    <w:rsid w:val="00F609F2"/>
    <w:rsid w:val="00F625F6"/>
    <w:rsid w:val="00F6370F"/>
    <w:rsid w:val="00F63854"/>
    <w:rsid w:val="00F639A8"/>
    <w:rsid w:val="00F640AF"/>
    <w:rsid w:val="00F644AB"/>
    <w:rsid w:val="00F64CEC"/>
    <w:rsid w:val="00F66780"/>
    <w:rsid w:val="00F66CFF"/>
    <w:rsid w:val="00F679AD"/>
    <w:rsid w:val="00F702D4"/>
    <w:rsid w:val="00F7057D"/>
    <w:rsid w:val="00F71011"/>
    <w:rsid w:val="00F711D9"/>
    <w:rsid w:val="00F717C7"/>
    <w:rsid w:val="00F719BB"/>
    <w:rsid w:val="00F71B98"/>
    <w:rsid w:val="00F74944"/>
    <w:rsid w:val="00F74AB2"/>
    <w:rsid w:val="00F75F8B"/>
    <w:rsid w:val="00F76104"/>
    <w:rsid w:val="00F810E5"/>
    <w:rsid w:val="00F81CF3"/>
    <w:rsid w:val="00F82D72"/>
    <w:rsid w:val="00F83088"/>
    <w:rsid w:val="00F830A2"/>
    <w:rsid w:val="00F83501"/>
    <w:rsid w:val="00F8352C"/>
    <w:rsid w:val="00F84041"/>
    <w:rsid w:val="00F84059"/>
    <w:rsid w:val="00F845F7"/>
    <w:rsid w:val="00F84F02"/>
    <w:rsid w:val="00F86C75"/>
    <w:rsid w:val="00F86F0C"/>
    <w:rsid w:val="00F87696"/>
    <w:rsid w:val="00F8775A"/>
    <w:rsid w:val="00F87CF0"/>
    <w:rsid w:val="00F9040E"/>
    <w:rsid w:val="00F9071E"/>
    <w:rsid w:val="00F928CC"/>
    <w:rsid w:val="00F92D85"/>
    <w:rsid w:val="00F938CA"/>
    <w:rsid w:val="00F93A88"/>
    <w:rsid w:val="00F93C8F"/>
    <w:rsid w:val="00F940EF"/>
    <w:rsid w:val="00F9725C"/>
    <w:rsid w:val="00FA0086"/>
    <w:rsid w:val="00FA022B"/>
    <w:rsid w:val="00FA029D"/>
    <w:rsid w:val="00FA0487"/>
    <w:rsid w:val="00FA0EC2"/>
    <w:rsid w:val="00FA1503"/>
    <w:rsid w:val="00FA194C"/>
    <w:rsid w:val="00FA3C4D"/>
    <w:rsid w:val="00FA3E27"/>
    <w:rsid w:val="00FA697A"/>
    <w:rsid w:val="00FB003F"/>
    <w:rsid w:val="00FB14A7"/>
    <w:rsid w:val="00FB1BF4"/>
    <w:rsid w:val="00FB23C8"/>
    <w:rsid w:val="00FB3472"/>
    <w:rsid w:val="00FB50D3"/>
    <w:rsid w:val="00FB55AA"/>
    <w:rsid w:val="00FB6083"/>
    <w:rsid w:val="00FB675D"/>
    <w:rsid w:val="00FB7160"/>
    <w:rsid w:val="00FB72D8"/>
    <w:rsid w:val="00FC0D77"/>
    <w:rsid w:val="00FC4048"/>
    <w:rsid w:val="00FC514D"/>
    <w:rsid w:val="00FC5417"/>
    <w:rsid w:val="00FD146A"/>
    <w:rsid w:val="00FD1AF7"/>
    <w:rsid w:val="00FD1BBA"/>
    <w:rsid w:val="00FD2FC1"/>
    <w:rsid w:val="00FD3137"/>
    <w:rsid w:val="00FD36B6"/>
    <w:rsid w:val="00FD4686"/>
    <w:rsid w:val="00FD47EE"/>
    <w:rsid w:val="00FD52CF"/>
    <w:rsid w:val="00FD63AE"/>
    <w:rsid w:val="00FD6EC8"/>
    <w:rsid w:val="00FD6EEE"/>
    <w:rsid w:val="00FD71C4"/>
    <w:rsid w:val="00FD7D86"/>
    <w:rsid w:val="00FD7DC0"/>
    <w:rsid w:val="00FE12F0"/>
    <w:rsid w:val="00FE642F"/>
    <w:rsid w:val="00FE6A6F"/>
    <w:rsid w:val="00FE7644"/>
    <w:rsid w:val="00FE7B87"/>
    <w:rsid w:val="00FF0E8C"/>
    <w:rsid w:val="00FF0FF9"/>
    <w:rsid w:val="00FF10FD"/>
    <w:rsid w:val="00FF534B"/>
    <w:rsid w:val="00FF544C"/>
    <w:rsid w:val="00FF5A1C"/>
    <w:rsid w:val="00FF672E"/>
    <w:rsid w:val="00FF68AC"/>
    <w:rsid w:val="00FF7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70086"/>
  <w15:chartTrackingRefBased/>
  <w15:docId w15:val="{9AC4A3D1-3116-4D3A-ACE9-E778312D8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72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72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72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72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2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2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2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2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2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2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72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72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72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2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2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2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2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232"/>
    <w:rPr>
      <w:rFonts w:eastAsiaTheme="majorEastAsia" w:cstheme="majorBidi"/>
      <w:color w:val="272727" w:themeColor="text1" w:themeTint="D8"/>
    </w:rPr>
  </w:style>
  <w:style w:type="paragraph" w:styleId="Title">
    <w:name w:val="Title"/>
    <w:basedOn w:val="Normal"/>
    <w:next w:val="Normal"/>
    <w:link w:val="TitleChar"/>
    <w:uiPriority w:val="10"/>
    <w:qFormat/>
    <w:rsid w:val="005972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2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2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2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232"/>
    <w:pPr>
      <w:spacing w:before="160"/>
      <w:jc w:val="center"/>
    </w:pPr>
    <w:rPr>
      <w:i/>
      <w:iCs/>
      <w:color w:val="404040" w:themeColor="text1" w:themeTint="BF"/>
    </w:rPr>
  </w:style>
  <w:style w:type="character" w:customStyle="1" w:styleId="QuoteChar">
    <w:name w:val="Quote Char"/>
    <w:basedOn w:val="DefaultParagraphFont"/>
    <w:link w:val="Quote"/>
    <w:uiPriority w:val="29"/>
    <w:rsid w:val="00597232"/>
    <w:rPr>
      <w:i/>
      <w:iCs/>
      <w:color w:val="404040" w:themeColor="text1" w:themeTint="BF"/>
    </w:rPr>
  </w:style>
  <w:style w:type="paragraph" w:styleId="ListParagraph">
    <w:name w:val="List Paragraph"/>
    <w:basedOn w:val="Normal"/>
    <w:uiPriority w:val="34"/>
    <w:qFormat/>
    <w:rsid w:val="00597232"/>
    <w:pPr>
      <w:ind w:left="720"/>
      <w:contextualSpacing/>
    </w:pPr>
  </w:style>
  <w:style w:type="character" w:styleId="IntenseEmphasis">
    <w:name w:val="Intense Emphasis"/>
    <w:basedOn w:val="DefaultParagraphFont"/>
    <w:uiPriority w:val="21"/>
    <w:qFormat/>
    <w:rsid w:val="00597232"/>
    <w:rPr>
      <w:i/>
      <w:iCs/>
      <w:color w:val="0F4761" w:themeColor="accent1" w:themeShade="BF"/>
    </w:rPr>
  </w:style>
  <w:style w:type="paragraph" w:styleId="IntenseQuote">
    <w:name w:val="Intense Quote"/>
    <w:basedOn w:val="Normal"/>
    <w:next w:val="Normal"/>
    <w:link w:val="IntenseQuoteChar"/>
    <w:uiPriority w:val="30"/>
    <w:qFormat/>
    <w:rsid w:val="005972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232"/>
    <w:rPr>
      <w:i/>
      <w:iCs/>
      <w:color w:val="0F4761" w:themeColor="accent1" w:themeShade="BF"/>
    </w:rPr>
  </w:style>
  <w:style w:type="character" w:styleId="IntenseReference">
    <w:name w:val="Intense Reference"/>
    <w:basedOn w:val="DefaultParagraphFont"/>
    <w:uiPriority w:val="32"/>
    <w:qFormat/>
    <w:rsid w:val="00597232"/>
    <w:rPr>
      <w:b/>
      <w:bCs/>
      <w:smallCaps/>
      <w:color w:val="0F4761" w:themeColor="accent1" w:themeShade="BF"/>
      <w:spacing w:val="5"/>
    </w:rPr>
  </w:style>
  <w:style w:type="character" w:styleId="Hyperlink">
    <w:name w:val="Hyperlink"/>
    <w:basedOn w:val="DefaultParagraphFont"/>
    <w:uiPriority w:val="99"/>
    <w:unhideWhenUsed/>
    <w:rsid w:val="00DA7FAD"/>
    <w:rPr>
      <w:color w:val="467886" w:themeColor="hyperlink"/>
      <w:u w:val="single"/>
    </w:rPr>
  </w:style>
  <w:style w:type="character" w:customStyle="1" w:styleId="UnresolvedMention1">
    <w:name w:val="Unresolved Mention1"/>
    <w:basedOn w:val="DefaultParagraphFont"/>
    <w:uiPriority w:val="99"/>
    <w:semiHidden/>
    <w:unhideWhenUsed/>
    <w:rsid w:val="00DA7FAD"/>
    <w:rPr>
      <w:color w:val="605E5C"/>
      <w:shd w:val="clear" w:color="auto" w:fill="E1DFDD"/>
    </w:rPr>
  </w:style>
  <w:style w:type="paragraph" w:styleId="Caption">
    <w:name w:val="caption"/>
    <w:basedOn w:val="Normal"/>
    <w:next w:val="Normal"/>
    <w:uiPriority w:val="35"/>
    <w:unhideWhenUsed/>
    <w:qFormat/>
    <w:rsid w:val="00001986"/>
    <w:pPr>
      <w:spacing w:after="200" w:line="240" w:lineRule="auto"/>
    </w:pPr>
    <w:rPr>
      <w:i/>
      <w:iCs/>
      <w:color w:val="0E2841" w:themeColor="text2"/>
      <w:sz w:val="18"/>
      <w:szCs w:val="18"/>
    </w:rPr>
  </w:style>
  <w:style w:type="paragraph" w:customStyle="1" w:styleId="Default">
    <w:name w:val="Default"/>
    <w:rsid w:val="006137F0"/>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semiHidden/>
    <w:unhideWhenUsed/>
    <w:rsid w:val="00D71DB3"/>
    <w:rPr>
      <w:sz w:val="16"/>
      <w:szCs w:val="16"/>
    </w:rPr>
  </w:style>
  <w:style w:type="paragraph" w:styleId="CommentText">
    <w:name w:val="annotation text"/>
    <w:basedOn w:val="Normal"/>
    <w:link w:val="CommentTextChar"/>
    <w:uiPriority w:val="99"/>
    <w:unhideWhenUsed/>
    <w:rsid w:val="00D71DB3"/>
    <w:pPr>
      <w:spacing w:line="240" w:lineRule="auto"/>
    </w:pPr>
    <w:rPr>
      <w:sz w:val="20"/>
      <w:szCs w:val="20"/>
    </w:rPr>
  </w:style>
  <w:style w:type="character" w:customStyle="1" w:styleId="CommentTextChar">
    <w:name w:val="Comment Text Char"/>
    <w:basedOn w:val="DefaultParagraphFont"/>
    <w:link w:val="CommentText"/>
    <w:uiPriority w:val="99"/>
    <w:rsid w:val="00D71DB3"/>
    <w:rPr>
      <w:sz w:val="20"/>
      <w:szCs w:val="20"/>
    </w:rPr>
  </w:style>
  <w:style w:type="paragraph" w:styleId="CommentSubject">
    <w:name w:val="annotation subject"/>
    <w:basedOn w:val="CommentText"/>
    <w:next w:val="CommentText"/>
    <w:link w:val="CommentSubjectChar"/>
    <w:uiPriority w:val="99"/>
    <w:semiHidden/>
    <w:unhideWhenUsed/>
    <w:rsid w:val="00D71DB3"/>
    <w:rPr>
      <w:b/>
      <w:bCs/>
    </w:rPr>
  </w:style>
  <w:style w:type="character" w:customStyle="1" w:styleId="CommentSubjectChar">
    <w:name w:val="Comment Subject Char"/>
    <w:basedOn w:val="CommentTextChar"/>
    <w:link w:val="CommentSubject"/>
    <w:uiPriority w:val="99"/>
    <w:semiHidden/>
    <w:rsid w:val="00D71DB3"/>
    <w:rPr>
      <w:b/>
      <w:bCs/>
      <w:sz w:val="20"/>
      <w:szCs w:val="20"/>
    </w:rPr>
  </w:style>
  <w:style w:type="paragraph" w:styleId="BalloonText">
    <w:name w:val="Balloon Text"/>
    <w:basedOn w:val="Normal"/>
    <w:link w:val="BalloonTextChar"/>
    <w:uiPriority w:val="99"/>
    <w:semiHidden/>
    <w:unhideWhenUsed/>
    <w:rsid w:val="00D71D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1DB3"/>
    <w:rPr>
      <w:rFonts w:ascii="Segoe UI" w:hAnsi="Segoe UI" w:cs="Segoe UI"/>
      <w:sz w:val="18"/>
      <w:szCs w:val="18"/>
    </w:rPr>
  </w:style>
  <w:style w:type="paragraph" w:styleId="Revision">
    <w:name w:val="Revision"/>
    <w:hidden/>
    <w:uiPriority w:val="99"/>
    <w:semiHidden/>
    <w:rsid w:val="005B0799"/>
    <w:pPr>
      <w:spacing w:after="0" w:line="240" w:lineRule="auto"/>
    </w:pPr>
  </w:style>
  <w:style w:type="character" w:customStyle="1" w:styleId="hgkelc">
    <w:name w:val="hgkelc"/>
    <w:basedOn w:val="DefaultParagraphFont"/>
    <w:rsid w:val="002D16A6"/>
  </w:style>
  <w:style w:type="character" w:styleId="UnresolvedMention">
    <w:name w:val="Unresolved Mention"/>
    <w:basedOn w:val="DefaultParagraphFont"/>
    <w:uiPriority w:val="99"/>
    <w:semiHidden/>
    <w:unhideWhenUsed/>
    <w:rsid w:val="00470B8C"/>
    <w:rPr>
      <w:color w:val="605E5C"/>
      <w:shd w:val="clear" w:color="auto" w:fill="E1DFDD"/>
    </w:rPr>
  </w:style>
  <w:style w:type="numbering" w:customStyle="1" w:styleId="CurrentList1">
    <w:name w:val="Current List1"/>
    <w:uiPriority w:val="99"/>
    <w:rsid w:val="00C61FCA"/>
    <w:pPr>
      <w:numPr>
        <w:numId w:val="4"/>
      </w:numPr>
    </w:pPr>
  </w:style>
  <w:style w:type="paragraph" w:styleId="Header">
    <w:name w:val="header"/>
    <w:basedOn w:val="Normal"/>
    <w:link w:val="HeaderChar"/>
    <w:uiPriority w:val="99"/>
    <w:unhideWhenUsed/>
    <w:rsid w:val="00B37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87B"/>
  </w:style>
  <w:style w:type="paragraph" w:styleId="Footer">
    <w:name w:val="footer"/>
    <w:basedOn w:val="Normal"/>
    <w:link w:val="FooterChar"/>
    <w:uiPriority w:val="99"/>
    <w:unhideWhenUsed/>
    <w:rsid w:val="00B37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87B"/>
  </w:style>
  <w:style w:type="character" w:styleId="FollowedHyperlink">
    <w:name w:val="FollowedHyperlink"/>
    <w:basedOn w:val="DefaultParagraphFont"/>
    <w:uiPriority w:val="99"/>
    <w:semiHidden/>
    <w:unhideWhenUsed/>
    <w:rsid w:val="004A5131"/>
    <w:rPr>
      <w:color w:val="96607D" w:themeColor="followedHyperlink"/>
      <w:u w:val="single"/>
    </w:rPr>
  </w:style>
  <w:style w:type="table" w:styleId="TableGrid">
    <w:name w:val="Table Grid"/>
    <w:basedOn w:val="TableNormal"/>
    <w:uiPriority w:val="39"/>
    <w:rsid w:val="00B12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6913">
      <w:bodyDiv w:val="1"/>
      <w:marLeft w:val="0"/>
      <w:marRight w:val="0"/>
      <w:marTop w:val="0"/>
      <w:marBottom w:val="0"/>
      <w:divBdr>
        <w:top w:val="none" w:sz="0" w:space="0" w:color="auto"/>
        <w:left w:val="none" w:sz="0" w:space="0" w:color="auto"/>
        <w:bottom w:val="none" w:sz="0" w:space="0" w:color="auto"/>
        <w:right w:val="none" w:sz="0" w:space="0" w:color="auto"/>
      </w:divBdr>
    </w:div>
    <w:div w:id="17972022">
      <w:bodyDiv w:val="1"/>
      <w:marLeft w:val="0"/>
      <w:marRight w:val="0"/>
      <w:marTop w:val="0"/>
      <w:marBottom w:val="0"/>
      <w:divBdr>
        <w:top w:val="none" w:sz="0" w:space="0" w:color="auto"/>
        <w:left w:val="none" w:sz="0" w:space="0" w:color="auto"/>
        <w:bottom w:val="none" w:sz="0" w:space="0" w:color="auto"/>
        <w:right w:val="none" w:sz="0" w:space="0" w:color="auto"/>
      </w:divBdr>
      <w:divsChild>
        <w:div w:id="1973637543">
          <w:marLeft w:val="0"/>
          <w:marRight w:val="0"/>
          <w:marTop w:val="0"/>
          <w:marBottom w:val="0"/>
          <w:divBdr>
            <w:top w:val="none" w:sz="0" w:space="0" w:color="auto"/>
            <w:left w:val="none" w:sz="0" w:space="0" w:color="auto"/>
            <w:bottom w:val="none" w:sz="0" w:space="0" w:color="auto"/>
            <w:right w:val="none" w:sz="0" w:space="0" w:color="auto"/>
          </w:divBdr>
        </w:div>
      </w:divsChild>
    </w:div>
    <w:div w:id="118573720">
      <w:bodyDiv w:val="1"/>
      <w:marLeft w:val="0"/>
      <w:marRight w:val="0"/>
      <w:marTop w:val="0"/>
      <w:marBottom w:val="0"/>
      <w:divBdr>
        <w:top w:val="none" w:sz="0" w:space="0" w:color="auto"/>
        <w:left w:val="none" w:sz="0" w:space="0" w:color="auto"/>
        <w:bottom w:val="none" w:sz="0" w:space="0" w:color="auto"/>
        <w:right w:val="none" w:sz="0" w:space="0" w:color="auto"/>
      </w:divBdr>
    </w:div>
    <w:div w:id="371266886">
      <w:bodyDiv w:val="1"/>
      <w:marLeft w:val="0"/>
      <w:marRight w:val="0"/>
      <w:marTop w:val="0"/>
      <w:marBottom w:val="0"/>
      <w:divBdr>
        <w:top w:val="none" w:sz="0" w:space="0" w:color="auto"/>
        <w:left w:val="none" w:sz="0" w:space="0" w:color="auto"/>
        <w:bottom w:val="none" w:sz="0" w:space="0" w:color="auto"/>
        <w:right w:val="none" w:sz="0" w:space="0" w:color="auto"/>
      </w:divBdr>
      <w:divsChild>
        <w:div w:id="879896236">
          <w:marLeft w:val="0"/>
          <w:marRight w:val="0"/>
          <w:marTop w:val="0"/>
          <w:marBottom w:val="0"/>
          <w:divBdr>
            <w:top w:val="none" w:sz="0" w:space="0" w:color="auto"/>
            <w:left w:val="none" w:sz="0" w:space="0" w:color="auto"/>
            <w:bottom w:val="none" w:sz="0" w:space="0" w:color="auto"/>
            <w:right w:val="none" w:sz="0" w:space="0" w:color="auto"/>
          </w:divBdr>
        </w:div>
      </w:divsChild>
    </w:div>
    <w:div w:id="503322097">
      <w:bodyDiv w:val="1"/>
      <w:marLeft w:val="0"/>
      <w:marRight w:val="0"/>
      <w:marTop w:val="0"/>
      <w:marBottom w:val="0"/>
      <w:divBdr>
        <w:top w:val="none" w:sz="0" w:space="0" w:color="auto"/>
        <w:left w:val="none" w:sz="0" w:space="0" w:color="auto"/>
        <w:bottom w:val="none" w:sz="0" w:space="0" w:color="auto"/>
        <w:right w:val="none" w:sz="0" w:space="0" w:color="auto"/>
      </w:divBdr>
      <w:divsChild>
        <w:div w:id="903028715">
          <w:marLeft w:val="0"/>
          <w:marRight w:val="0"/>
          <w:marTop w:val="0"/>
          <w:marBottom w:val="0"/>
          <w:divBdr>
            <w:top w:val="none" w:sz="0" w:space="0" w:color="auto"/>
            <w:left w:val="none" w:sz="0" w:space="0" w:color="auto"/>
            <w:bottom w:val="none" w:sz="0" w:space="0" w:color="auto"/>
            <w:right w:val="none" w:sz="0" w:space="0" w:color="auto"/>
          </w:divBdr>
        </w:div>
      </w:divsChild>
    </w:div>
    <w:div w:id="523708937">
      <w:bodyDiv w:val="1"/>
      <w:marLeft w:val="0"/>
      <w:marRight w:val="0"/>
      <w:marTop w:val="0"/>
      <w:marBottom w:val="0"/>
      <w:divBdr>
        <w:top w:val="none" w:sz="0" w:space="0" w:color="auto"/>
        <w:left w:val="none" w:sz="0" w:space="0" w:color="auto"/>
        <w:bottom w:val="none" w:sz="0" w:space="0" w:color="auto"/>
        <w:right w:val="none" w:sz="0" w:space="0" w:color="auto"/>
      </w:divBdr>
      <w:divsChild>
        <w:div w:id="236014631">
          <w:marLeft w:val="0"/>
          <w:marRight w:val="0"/>
          <w:marTop w:val="0"/>
          <w:marBottom w:val="0"/>
          <w:divBdr>
            <w:top w:val="none" w:sz="0" w:space="0" w:color="auto"/>
            <w:left w:val="none" w:sz="0" w:space="0" w:color="auto"/>
            <w:bottom w:val="none" w:sz="0" w:space="0" w:color="auto"/>
            <w:right w:val="none" w:sz="0" w:space="0" w:color="auto"/>
          </w:divBdr>
        </w:div>
      </w:divsChild>
    </w:div>
    <w:div w:id="588004119">
      <w:bodyDiv w:val="1"/>
      <w:marLeft w:val="0"/>
      <w:marRight w:val="0"/>
      <w:marTop w:val="0"/>
      <w:marBottom w:val="0"/>
      <w:divBdr>
        <w:top w:val="none" w:sz="0" w:space="0" w:color="auto"/>
        <w:left w:val="none" w:sz="0" w:space="0" w:color="auto"/>
        <w:bottom w:val="none" w:sz="0" w:space="0" w:color="auto"/>
        <w:right w:val="none" w:sz="0" w:space="0" w:color="auto"/>
      </w:divBdr>
      <w:divsChild>
        <w:div w:id="531190654">
          <w:marLeft w:val="0"/>
          <w:marRight w:val="0"/>
          <w:marTop w:val="0"/>
          <w:marBottom w:val="0"/>
          <w:divBdr>
            <w:top w:val="none" w:sz="0" w:space="0" w:color="auto"/>
            <w:left w:val="none" w:sz="0" w:space="0" w:color="auto"/>
            <w:bottom w:val="none" w:sz="0" w:space="0" w:color="auto"/>
            <w:right w:val="none" w:sz="0" w:space="0" w:color="auto"/>
          </w:divBdr>
        </w:div>
      </w:divsChild>
    </w:div>
    <w:div w:id="733357793">
      <w:bodyDiv w:val="1"/>
      <w:marLeft w:val="0"/>
      <w:marRight w:val="0"/>
      <w:marTop w:val="0"/>
      <w:marBottom w:val="0"/>
      <w:divBdr>
        <w:top w:val="none" w:sz="0" w:space="0" w:color="auto"/>
        <w:left w:val="none" w:sz="0" w:space="0" w:color="auto"/>
        <w:bottom w:val="none" w:sz="0" w:space="0" w:color="auto"/>
        <w:right w:val="none" w:sz="0" w:space="0" w:color="auto"/>
      </w:divBdr>
    </w:div>
    <w:div w:id="837422350">
      <w:bodyDiv w:val="1"/>
      <w:marLeft w:val="0"/>
      <w:marRight w:val="0"/>
      <w:marTop w:val="0"/>
      <w:marBottom w:val="0"/>
      <w:divBdr>
        <w:top w:val="none" w:sz="0" w:space="0" w:color="auto"/>
        <w:left w:val="none" w:sz="0" w:space="0" w:color="auto"/>
        <w:bottom w:val="none" w:sz="0" w:space="0" w:color="auto"/>
        <w:right w:val="none" w:sz="0" w:space="0" w:color="auto"/>
      </w:divBdr>
      <w:divsChild>
        <w:div w:id="2104493007">
          <w:marLeft w:val="0"/>
          <w:marRight w:val="0"/>
          <w:marTop w:val="0"/>
          <w:marBottom w:val="0"/>
          <w:divBdr>
            <w:top w:val="none" w:sz="0" w:space="0" w:color="auto"/>
            <w:left w:val="none" w:sz="0" w:space="0" w:color="auto"/>
            <w:bottom w:val="none" w:sz="0" w:space="0" w:color="auto"/>
            <w:right w:val="none" w:sz="0" w:space="0" w:color="auto"/>
          </w:divBdr>
        </w:div>
      </w:divsChild>
    </w:div>
    <w:div w:id="852181796">
      <w:bodyDiv w:val="1"/>
      <w:marLeft w:val="0"/>
      <w:marRight w:val="0"/>
      <w:marTop w:val="0"/>
      <w:marBottom w:val="0"/>
      <w:divBdr>
        <w:top w:val="none" w:sz="0" w:space="0" w:color="auto"/>
        <w:left w:val="none" w:sz="0" w:space="0" w:color="auto"/>
        <w:bottom w:val="none" w:sz="0" w:space="0" w:color="auto"/>
        <w:right w:val="none" w:sz="0" w:space="0" w:color="auto"/>
      </w:divBdr>
      <w:divsChild>
        <w:div w:id="424113498">
          <w:marLeft w:val="0"/>
          <w:marRight w:val="0"/>
          <w:marTop w:val="0"/>
          <w:marBottom w:val="0"/>
          <w:divBdr>
            <w:top w:val="none" w:sz="0" w:space="0" w:color="auto"/>
            <w:left w:val="none" w:sz="0" w:space="0" w:color="auto"/>
            <w:bottom w:val="none" w:sz="0" w:space="0" w:color="auto"/>
            <w:right w:val="none" w:sz="0" w:space="0" w:color="auto"/>
          </w:divBdr>
        </w:div>
      </w:divsChild>
    </w:div>
    <w:div w:id="872308511">
      <w:bodyDiv w:val="1"/>
      <w:marLeft w:val="0"/>
      <w:marRight w:val="0"/>
      <w:marTop w:val="0"/>
      <w:marBottom w:val="0"/>
      <w:divBdr>
        <w:top w:val="none" w:sz="0" w:space="0" w:color="auto"/>
        <w:left w:val="none" w:sz="0" w:space="0" w:color="auto"/>
        <w:bottom w:val="none" w:sz="0" w:space="0" w:color="auto"/>
        <w:right w:val="none" w:sz="0" w:space="0" w:color="auto"/>
      </w:divBdr>
      <w:divsChild>
        <w:div w:id="2079744225">
          <w:marLeft w:val="0"/>
          <w:marRight w:val="0"/>
          <w:marTop w:val="0"/>
          <w:marBottom w:val="0"/>
          <w:divBdr>
            <w:top w:val="none" w:sz="0" w:space="0" w:color="auto"/>
            <w:left w:val="none" w:sz="0" w:space="0" w:color="auto"/>
            <w:bottom w:val="none" w:sz="0" w:space="0" w:color="auto"/>
            <w:right w:val="none" w:sz="0" w:space="0" w:color="auto"/>
          </w:divBdr>
        </w:div>
      </w:divsChild>
    </w:div>
    <w:div w:id="1319962431">
      <w:bodyDiv w:val="1"/>
      <w:marLeft w:val="0"/>
      <w:marRight w:val="0"/>
      <w:marTop w:val="0"/>
      <w:marBottom w:val="0"/>
      <w:divBdr>
        <w:top w:val="none" w:sz="0" w:space="0" w:color="auto"/>
        <w:left w:val="none" w:sz="0" w:space="0" w:color="auto"/>
        <w:bottom w:val="none" w:sz="0" w:space="0" w:color="auto"/>
        <w:right w:val="none" w:sz="0" w:space="0" w:color="auto"/>
      </w:divBdr>
      <w:divsChild>
        <w:div w:id="420564215">
          <w:marLeft w:val="0"/>
          <w:marRight w:val="0"/>
          <w:marTop w:val="0"/>
          <w:marBottom w:val="0"/>
          <w:divBdr>
            <w:top w:val="none" w:sz="0" w:space="0" w:color="auto"/>
            <w:left w:val="none" w:sz="0" w:space="0" w:color="auto"/>
            <w:bottom w:val="none" w:sz="0" w:space="0" w:color="auto"/>
            <w:right w:val="none" w:sz="0" w:space="0" w:color="auto"/>
          </w:divBdr>
        </w:div>
      </w:divsChild>
    </w:div>
    <w:div w:id="1810702092">
      <w:bodyDiv w:val="1"/>
      <w:marLeft w:val="0"/>
      <w:marRight w:val="0"/>
      <w:marTop w:val="0"/>
      <w:marBottom w:val="0"/>
      <w:divBdr>
        <w:top w:val="none" w:sz="0" w:space="0" w:color="auto"/>
        <w:left w:val="none" w:sz="0" w:space="0" w:color="auto"/>
        <w:bottom w:val="none" w:sz="0" w:space="0" w:color="auto"/>
        <w:right w:val="none" w:sz="0" w:space="0" w:color="auto"/>
      </w:divBdr>
      <w:divsChild>
        <w:div w:id="2128619078">
          <w:marLeft w:val="0"/>
          <w:marRight w:val="0"/>
          <w:marTop w:val="0"/>
          <w:marBottom w:val="0"/>
          <w:divBdr>
            <w:top w:val="none" w:sz="0" w:space="0" w:color="auto"/>
            <w:left w:val="none" w:sz="0" w:space="0" w:color="auto"/>
            <w:bottom w:val="none" w:sz="0" w:space="0" w:color="auto"/>
            <w:right w:val="none" w:sz="0" w:space="0" w:color="auto"/>
          </w:divBdr>
        </w:div>
      </w:divsChild>
    </w:div>
    <w:div w:id="1890724940">
      <w:bodyDiv w:val="1"/>
      <w:marLeft w:val="0"/>
      <w:marRight w:val="0"/>
      <w:marTop w:val="0"/>
      <w:marBottom w:val="0"/>
      <w:divBdr>
        <w:top w:val="none" w:sz="0" w:space="0" w:color="auto"/>
        <w:left w:val="none" w:sz="0" w:space="0" w:color="auto"/>
        <w:bottom w:val="none" w:sz="0" w:space="0" w:color="auto"/>
        <w:right w:val="none" w:sz="0" w:space="0" w:color="auto"/>
      </w:divBdr>
      <w:divsChild>
        <w:div w:id="909658730">
          <w:marLeft w:val="0"/>
          <w:marRight w:val="0"/>
          <w:marTop w:val="0"/>
          <w:marBottom w:val="0"/>
          <w:divBdr>
            <w:top w:val="none" w:sz="0" w:space="0" w:color="auto"/>
            <w:left w:val="none" w:sz="0" w:space="0" w:color="auto"/>
            <w:bottom w:val="none" w:sz="0" w:space="0" w:color="auto"/>
            <w:right w:val="none" w:sz="0" w:space="0" w:color="auto"/>
          </w:divBdr>
        </w:div>
      </w:divsChild>
    </w:div>
    <w:div w:id="1987582012">
      <w:bodyDiv w:val="1"/>
      <w:marLeft w:val="0"/>
      <w:marRight w:val="0"/>
      <w:marTop w:val="0"/>
      <w:marBottom w:val="0"/>
      <w:divBdr>
        <w:top w:val="none" w:sz="0" w:space="0" w:color="auto"/>
        <w:left w:val="none" w:sz="0" w:space="0" w:color="auto"/>
        <w:bottom w:val="none" w:sz="0" w:space="0" w:color="auto"/>
        <w:right w:val="none" w:sz="0" w:space="0" w:color="auto"/>
      </w:divBdr>
      <w:divsChild>
        <w:div w:id="784151805">
          <w:marLeft w:val="0"/>
          <w:marRight w:val="0"/>
          <w:marTop w:val="0"/>
          <w:marBottom w:val="0"/>
          <w:divBdr>
            <w:top w:val="none" w:sz="0" w:space="0" w:color="auto"/>
            <w:left w:val="none" w:sz="0" w:space="0" w:color="auto"/>
            <w:bottom w:val="none" w:sz="0" w:space="0" w:color="auto"/>
            <w:right w:val="none" w:sz="0" w:space="0" w:color="auto"/>
          </w:divBdr>
        </w:div>
      </w:divsChild>
    </w:div>
    <w:div w:id="1999065909">
      <w:bodyDiv w:val="1"/>
      <w:marLeft w:val="0"/>
      <w:marRight w:val="0"/>
      <w:marTop w:val="0"/>
      <w:marBottom w:val="0"/>
      <w:divBdr>
        <w:top w:val="none" w:sz="0" w:space="0" w:color="auto"/>
        <w:left w:val="none" w:sz="0" w:space="0" w:color="auto"/>
        <w:bottom w:val="none" w:sz="0" w:space="0" w:color="auto"/>
        <w:right w:val="none" w:sz="0" w:space="0" w:color="auto"/>
      </w:divBdr>
    </w:div>
    <w:div w:id="2027518773">
      <w:bodyDiv w:val="1"/>
      <w:marLeft w:val="0"/>
      <w:marRight w:val="0"/>
      <w:marTop w:val="0"/>
      <w:marBottom w:val="0"/>
      <w:divBdr>
        <w:top w:val="none" w:sz="0" w:space="0" w:color="auto"/>
        <w:left w:val="none" w:sz="0" w:space="0" w:color="auto"/>
        <w:bottom w:val="none" w:sz="0" w:space="0" w:color="auto"/>
        <w:right w:val="none" w:sz="0" w:space="0" w:color="auto"/>
      </w:divBdr>
      <w:divsChild>
        <w:div w:id="1917741210">
          <w:marLeft w:val="0"/>
          <w:marRight w:val="0"/>
          <w:marTop w:val="0"/>
          <w:marBottom w:val="0"/>
          <w:divBdr>
            <w:top w:val="none" w:sz="0" w:space="0" w:color="auto"/>
            <w:left w:val="none" w:sz="0" w:space="0" w:color="auto"/>
            <w:bottom w:val="none" w:sz="0" w:space="0" w:color="auto"/>
            <w:right w:val="none" w:sz="0" w:space="0" w:color="auto"/>
          </w:divBdr>
        </w:div>
      </w:divsChild>
    </w:div>
    <w:div w:id="2089115350">
      <w:bodyDiv w:val="1"/>
      <w:marLeft w:val="0"/>
      <w:marRight w:val="0"/>
      <w:marTop w:val="0"/>
      <w:marBottom w:val="0"/>
      <w:divBdr>
        <w:top w:val="none" w:sz="0" w:space="0" w:color="auto"/>
        <w:left w:val="none" w:sz="0" w:space="0" w:color="auto"/>
        <w:bottom w:val="none" w:sz="0" w:space="0" w:color="auto"/>
        <w:right w:val="none" w:sz="0" w:space="0" w:color="auto"/>
      </w:divBdr>
      <w:divsChild>
        <w:div w:id="472676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8B0A8-5299-4838-B912-937515684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21</Pages>
  <Words>8975</Words>
  <Characters>51158</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Zink</dc:creator>
  <cp:keywords/>
  <dc:description/>
  <cp:lastModifiedBy>Robert Zink</cp:lastModifiedBy>
  <cp:revision>137</cp:revision>
  <dcterms:created xsi:type="dcterms:W3CDTF">2025-02-11T17:58:00Z</dcterms:created>
  <dcterms:modified xsi:type="dcterms:W3CDTF">2025-02-21T15:29:00Z</dcterms:modified>
</cp:coreProperties>
</file>