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B241F" w14:textId="77777777" w:rsidR="00720F37" w:rsidRDefault="00720F37" w:rsidP="00720F37">
      <w:pPr>
        <w:autoSpaceDE w:val="0"/>
        <w:autoSpaceDN w:val="0"/>
        <w:adjustRightInd w:val="0"/>
        <w:spacing w:beforeLines="50" w:before="156" w:line="360" w:lineRule="auto"/>
        <w:rPr>
          <w:rFonts w:ascii="Times New Roman" w:hAnsi="Times New Roman" w:cs="Times New Roman"/>
          <w:b/>
          <w:bCs/>
          <w:color w:val="131413"/>
          <w:kern w:val="0"/>
          <w:sz w:val="28"/>
          <w:szCs w:val="28"/>
        </w:rPr>
      </w:pPr>
      <w:r w:rsidRPr="005E0A34"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 xml:space="preserve">Genome-wide Association Study of </w:t>
      </w:r>
      <w:r w:rsidRPr="005E0A34">
        <w:rPr>
          <w:rFonts w:ascii="Times New Roman" w:hAnsi="Times New Roman" w:cs="Times New Roman" w:hint="eastAsia"/>
          <w:b/>
          <w:bCs/>
          <w:color w:val="131413"/>
          <w:kern w:val="0"/>
          <w:sz w:val="24"/>
          <w:szCs w:val="24"/>
        </w:rPr>
        <w:t xml:space="preserve">the </w:t>
      </w:r>
      <w:r w:rsidRPr="005E0A34"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>Genetic Bas</w:t>
      </w:r>
      <w:r w:rsidRPr="005E0A34">
        <w:rPr>
          <w:rFonts w:ascii="Times New Roman" w:hAnsi="Times New Roman" w:cs="Times New Roman" w:hint="eastAsia"/>
          <w:b/>
          <w:bCs/>
          <w:color w:val="131413"/>
          <w:kern w:val="0"/>
          <w:sz w:val="24"/>
          <w:szCs w:val="24"/>
        </w:rPr>
        <w:t>is</w:t>
      </w:r>
      <w:r w:rsidRPr="005E0A34"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 xml:space="preserve"> of Effective Tiller Number in Rice</w:t>
      </w:r>
      <w:r w:rsidRPr="004877EF">
        <w:rPr>
          <w:rFonts w:ascii="Times New Roman" w:hAnsi="Times New Roman" w:cs="Times New Roman"/>
          <w:b/>
          <w:bCs/>
          <w:color w:val="131413"/>
          <w:kern w:val="0"/>
          <w:sz w:val="28"/>
          <w:szCs w:val="28"/>
        </w:rPr>
        <w:t xml:space="preserve"> </w:t>
      </w:r>
    </w:p>
    <w:p w14:paraId="762571FB" w14:textId="77777777" w:rsidR="00720F37" w:rsidRDefault="00720F37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C541C4">
        <w:rPr>
          <w:rFonts w:ascii="Times New Roman" w:hAnsi="Times New Roman" w:cs="Times New Roman" w:hint="eastAsia"/>
          <w:color w:val="131413"/>
          <w:kern w:val="0"/>
          <w:sz w:val="24"/>
          <w:szCs w:val="24"/>
        </w:rPr>
        <w:t>M</w:t>
      </w:r>
      <w:r w:rsidRPr="00C541C4">
        <w:rPr>
          <w:rFonts w:ascii="Times New Roman" w:hAnsi="Times New Roman" w:cs="Times New Roman"/>
          <w:color w:val="131413"/>
          <w:kern w:val="0"/>
          <w:sz w:val="24"/>
          <w:szCs w:val="24"/>
        </w:rPr>
        <w:t>engmeng Ren</w:t>
      </w:r>
      <w:r>
        <w:rPr>
          <w:rFonts w:ascii="Times New Roman" w:hAnsi="Times New Roman" w:cs="Times New Roman" w:hint="eastAsia"/>
          <w:color w:val="131413"/>
          <w:kern w:val="0"/>
          <w:sz w:val="24"/>
          <w:szCs w:val="24"/>
          <w:vertAlign w:val="superscript"/>
        </w:rPr>
        <w:t xml:space="preserve"> </w:t>
      </w:r>
      <w:r w:rsidRPr="00C541C4">
        <w:rPr>
          <w:rFonts w:ascii="Times New Roman" w:hAnsi="Times New Roman" w:cs="Times New Roman"/>
          <w:color w:val="131413"/>
          <w:kern w:val="0"/>
          <w:sz w:val="24"/>
          <w:szCs w:val="24"/>
        </w:rPr>
        <w:t>, Min</w:t>
      </w:r>
      <w:r>
        <w:rPr>
          <w:rFonts w:ascii="Times New Roman" w:hAnsi="Times New Roman" w:cs="Times New Roman" w:hint="eastAsia"/>
          <w:color w:val="131413"/>
          <w:kern w:val="0"/>
          <w:sz w:val="24"/>
          <w:szCs w:val="24"/>
        </w:rPr>
        <w:t>g</w:t>
      </w:r>
      <w:r w:rsidRPr="00C541C4">
        <w:rPr>
          <w:rFonts w:ascii="Times New Roman" w:hAnsi="Times New Roman" w:cs="Times New Roman"/>
          <w:color w:val="131413"/>
          <w:kern w:val="0"/>
          <w:sz w:val="24"/>
          <w:szCs w:val="24"/>
        </w:rPr>
        <w:t>han Huang</w:t>
      </w:r>
      <w:r>
        <w:rPr>
          <w:rFonts w:ascii="Times New Roman" w:hAnsi="Times New Roman" w:cs="Times New Roman" w:hint="eastAsia"/>
          <w:color w:val="131413"/>
          <w:kern w:val="0"/>
          <w:sz w:val="24"/>
          <w:szCs w:val="24"/>
          <w:vertAlign w:val="superscript"/>
        </w:rPr>
        <w:t xml:space="preserve"> </w:t>
      </w:r>
      <w:r w:rsidRPr="00C541C4">
        <w:rPr>
          <w:rFonts w:ascii="Times New Roman" w:hAnsi="Times New Roman" w:cs="Times New Roman"/>
          <w:color w:val="131413"/>
          <w:kern w:val="0"/>
          <w:sz w:val="24"/>
          <w:szCs w:val="24"/>
        </w:rPr>
        <w:t>, Haiyang Qiu</w:t>
      </w:r>
      <w:r>
        <w:rPr>
          <w:rFonts w:ascii="Times New Roman" w:hAnsi="Times New Roman" w:cs="Times New Roman" w:hint="eastAsia"/>
          <w:color w:val="131413"/>
          <w:kern w:val="0"/>
          <w:sz w:val="24"/>
          <w:szCs w:val="24"/>
          <w:vertAlign w:val="superscript"/>
        </w:rPr>
        <w:t xml:space="preserve"> </w:t>
      </w:r>
      <w:r w:rsidRPr="00C541C4">
        <w:rPr>
          <w:rFonts w:ascii="Times New Roman" w:hAnsi="Times New Roman" w:cs="Times New Roman"/>
          <w:color w:val="131413"/>
          <w:kern w:val="0"/>
          <w:sz w:val="24"/>
          <w:szCs w:val="24"/>
        </w:rPr>
        <w:t>, Yan Chun</w:t>
      </w:r>
      <w:r>
        <w:rPr>
          <w:rFonts w:ascii="Times New Roman" w:hAnsi="Times New Roman" w:cs="Times New Roman" w:hint="eastAsia"/>
          <w:color w:val="131413"/>
          <w:kern w:val="0"/>
          <w:sz w:val="24"/>
          <w:szCs w:val="24"/>
          <w:vertAlign w:val="superscript"/>
        </w:rPr>
        <w:t xml:space="preserve"> </w:t>
      </w:r>
      <w:r w:rsidRPr="00C541C4">
        <w:rPr>
          <w:rFonts w:ascii="Times New Roman" w:hAnsi="Times New Roman" w:cs="Times New Roman"/>
          <w:color w:val="131413"/>
          <w:kern w:val="0"/>
          <w:sz w:val="24"/>
          <w:szCs w:val="24"/>
        </w:rPr>
        <w:t>, Lu Li</w:t>
      </w:r>
      <w:r>
        <w:rPr>
          <w:rFonts w:ascii="Times New Roman" w:hAnsi="Times New Roman" w:cs="Times New Roman" w:hint="eastAsia"/>
          <w:color w:val="131413"/>
          <w:kern w:val="0"/>
          <w:sz w:val="24"/>
          <w:szCs w:val="24"/>
          <w:vertAlign w:val="superscript"/>
        </w:rPr>
        <w:t xml:space="preserve"> </w:t>
      </w:r>
      <w:r w:rsidRPr="00C541C4">
        <w:rPr>
          <w:rFonts w:ascii="Times New Roman" w:hAnsi="Times New Roman" w:cs="Times New Roman"/>
          <w:color w:val="131413"/>
          <w:kern w:val="0"/>
          <w:sz w:val="24"/>
          <w:szCs w:val="24"/>
        </w:rPr>
        <w:t>, Ashmit Kumar</w:t>
      </w:r>
      <w:r>
        <w:rPr>
          <w:rFonts w:ascii="Times New Roman" w:hAnsi="Times New Roman" w:cs="Times New Roman" w:hint="eastAsia"/>
          <w:color w:val="131413"/>
          <w:kern w:val="0"/>
          <w:sz w:val="24"/>
          <w:szCs w:val="24"/>
          <w:vertAlign w:val="superscript"/>
        </w:rPr>
        <w:t xml:space="preserve"> </w:t>
      </w:r>
      <w:r w:rsidRPr="00C541C4">
        <w:rPr>
          <w:rFonts w:ascii="Times New Roman" w:hAnsi="Times New Roman" w:cs="Times New Roman"/>
          <w:color w:val="131413"/>
          <w:kern w:val="0"/>
          <w:sz w:val="24"/>
          <w:szCs w:val="24"/>
        </w:rPr>
        <w:t>, Jingjing Fang, Jinfeng Zhao, Hang He, Xueyong Li</w:t>
      </w:r>
    </w:p>
    <w:p w14:paraId="15929748" w14:textId="77777777" w:rsidR="00720F37" w:rsidRDefault="00720F37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33C26A9E" w14:textId="334AB2A2" w:rsidR="000678E5" w:rsidRDefault="000678E5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2A604601" w14:textId="660E19EC" w:rsidR="0017679B" w:rsidRDefault="00F557EF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46FA5548" wp14:editId="68F09AC9">
            <wp:extent cx="5274310" cy="262382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0F17C" w14:textId="162752AC" w:rsidR="000678E5" w:rsidRPr="000678E5" w:rsidRDefault="000678E5" w:rsidP="000678E5">
      <w:pPr>
        <w:rPr>
          <w:rFonts w:ascii="Times New Roman" w:hAnsi="Times New Roman" w:cs="Times New Roman" w:hint="eastAsia"/>
          <w:sz w:val="24"/>
          <w:szCs w:val="28"/>
        </w:rPr>
      </w:pPr>
      <w:r w:rsidRPr="007E73E9">
        <w:rPr>
          <w:rFonts w:ascii="Times New Roman" w:hAnsi="Times New Roman" w:cs="Times New Roman"/>
          <w:b/>
          <w:bCs/>
          <w:sz w:val="24"/>
          <w:szCs w:val="28"/>
        </w:rPr>
        <w:t>Fig. S1</w:t>
      </w:r>
      <w:r w:rsidRPr="000678E5">
        <w:rPr>
          <w:rFonts w:ascii="Times New Roman" w:hAnsi="Times New Roman" w:cs="Times New Roman" w:hint="eastAsia"/>
          <w:sz w:val="24"/>
          <w:szCs w:val="28"/>
        </w:rPr>
        <w:t>.</w:t>
      </w:r>
      <w:r w:rsidRPr="000678E5">
        <w:rPr>
          <w:rFonts w:ascii="Times New Roman" w:hAnsi="Times New Roman" w:cs="Times New Roman"/>
          <w:sz w:val="24"/>
          <w:szCs w:val="28"/>
        </w:rPr>
        <w:t xml:space="preserve"> Cross-validation plot for population structure</w:t>
      </w:r>
      <w:ins w:id="0" w:author="Admin" w:date="2021-05-10T10:18:00Z">
        <w:r w:rsidR="006E4F10">
          <w:rPr>
            <w:rFonts w:ascii="Times New Roman" w:hAnsi="Times New Roman" w:cs="Times New Roman"/>
            <w:sz w:val="24"/>
            <w:szCs w:val="28"/>
          </w:rPr>
          <w:t xml:space="preserve"> and l</w:t>
        </w:r>
        <w:r w:rsidR="006E4F10" w:rsidRPr="0017679B">
          <w:rPr>
            <w:rFonts w:ascii="Times New Roman" w:hAnsi="Times New Roman" w:cs="Times New Roman"/>
            <w:sz w:val="24"/>
            <w:szCs w:val="28"/>
          </w:rPr>
          <w:t>inkage disequilibrium</w:t>
        </w:r>
        <w:r w:rsidR="006E4F10">
          <w:rPr>
            <w:rFonts w:ascii="Times New Roman" w:hAnsi="Times New Roman" w:cs="Times New Roman"/>
            <w:sz w:val="24"/>
            <w:szCs w:val="28"/>
          </w:rPr>
          <w:t xml:space="preserve"> analysis</w:t>
        </w:r>
      </w:ins>
      <w:r w:rsidRPr="000678E5">
        <w:rPr>
          <w:rFonts w:ascii="Times New Roman" w:hAnsi="Times New Roman" w:cs="Times New Roman"/>
          <w:sz w:val="24"/>
          <w:szCs w:val="28"/>
        </w:rPr>
        <w:t>.</w:t>
      </w:r>
      <w:del w:id="1" w:author="Admin" w:date="2021-05-10T09:14:00Z">
        <w:r w:rsidRPr="000678E5" w:rsidDel="00541219">
          <w:rPr>
            <w:rFonts w:ascii="Times New Roman" w:hAnsi="Times New Roman" w:cs="Times New Roman" w:hint="eastAsia"/>
            <w:sz w:val="24"/>
            <w:szCs w:val="28"/>
          </w:rPr>
          <w:delText xml:space="preserve"> </w:delText>
        </w:r>
      </w:del>
      <w:ins w:id="2" w:author="Admin" w:date="2021-05-09T21:24:00Z">
        <w:r w:rsidR="0017679B">
          <w:rPr>
            <w:rFonts w:ascii="Times New Roman" w:hAnsi="Times New Roman" w:cs="Times New Roman"/>
            <w:sz w:val="24"/>
            <w:szCs w:val="28"/>
          </w:rPr>
          <w:t>(</w:t>
        </w:r>
      </w:ins>
      <w:ins w:id="3" w:author="Admin" w:date="2021-05-10T09:14:00Z">
        <w:r w:rsidR="00541219">
          <w:rPr>
            <w:rFonts w:ascii="Times New Roman" w:hAnsi="Times New Roman" w:cs="Times New Roman"/>
            <w:sz w:val="24"/>
            <w:szCs w:val="28"/>
          </w:rPr>
          <w:t>a</w:t>
        </w:r>
      </w:ins>
      <w:ins w:id="4" w:author="Admin" w:date="2021-05-09T21:24:00Z">
        <w:r w:rsidR="0017679B">
          <w:rPr>
            <w:rFonts w:ascii="Times New Roman" w:hAnsi="Times New Roman" w:cs="Times New Roman"/>
            <w:sz w:val="24"/>
            <w:szCs w:val="28"/>
          </w:rPr>
          <w:t>)</w:t>
        </w:r>
      </w:ins>
      <w:ins w:id="5" w:author="Admin" w:date="2021-05-10T09:14:00Z">
        <w:r w:rsidR="00541219">
          <w:rPr>
            <w:rFonts w:ascii="Times New Roman" w:hAnsi="Times New Roman" w:cs="Times New Roman"/>
            <w:sz w:val="24"/>
            <w:szCs w:val="28"/>
          </w:rPr>
          <w:t xml:space="preserve"> </w:t>
        </w:r>
      </w:ins>
      <w:r w:rsidR="00484BDF" w:rsidRPr="00484BDF">
        <w:rPr>
          <w:rFonts w:ascii="Times New Roman" w:hAnsi="Times New Roman" w:cs="Times New Roman"/>
          <w:sz w:val="24"/>
          <w:szCs w:val="28"/>
        </w:rPr>
        <w:t>Five-fold cross-validation was performed using ADMIXTURE 1.3 Software. The number of ancestral populations (K-value) was assumed ranging from 2 to 6.</w:t>
      </w:r>
      <w:r w:rsidR="00484BDF">
        <w:rPr>
          <w:rFonts w:ascii="Times New Roman" w:hAnsi="Times New Roman" w:cs="Times New Roman" w:hint="eastAsia"/>
          <w:sz w:val="24"/>
          <w:szCs w:val="28"/>
        </w:rPr>
        <w:t xml:space="preserve"> </w:t>
      </w:r>
      <w:ins w:id="6" w:author="Admin" w:date="2021-05-10T09:14:00Z">
        <w:r w:rsidR="00541219">
          <w:rPr>
            <w:rFonts w:ascii="Times New Roman" w:hAnsi="Times New Roman" w:cs="Times New Roman"/>
            <w:sz w:val="24"/>
            <w:szCs w:val="28"/>
          </w:rPr>
          <w:t xml:space="preserve">(b) Genome-wide LD decay for the whole, </w:t>
        </w:r>
        <w:r w:rsidR="00541219" w:rsidRPr="00457C40">
          <w:rPr>
            <w:rFonts w:ascii="Times New Roman" w:hAnsi="Times New Roman" w:cs="Times New Roman"/>
            <w:i/>
            <w:sz w:val="24"/>
            <w:szCs w:val="28"/>
          </w:rPr>
          <w:t>indica</w:t>
        </w:r>
        <w:r w:rsidR="00541219">
          <w:rPr>
            <w:rFonts w:ascii="Times New Roman" w:hAnsi="Times New Roman" w:cs="Times New Roman"/>
            <w:sz w:val="24"/>
            <w:szCs w:val="28"/>
          </w:rPr>
          <w:t xml:space="preserve"> and </w:t>
        </w:r>
        <w:r w:rsidR="00541219" w:rsidRPr="00457C40">
          <w:rPr>
            <w:rFonts w:ascii="Times New Roman" w:hAnsi="Times New Roman" w:cs="Times New Roman"/>
            <w:i/>
            <w:sz w:val="24"/>
            <w:szCs w:val="28"/>
          </w:rPr>
          <w:t>nonind</w:t>
        </w:r>
        <w:r w:rsidR="00541219">
          <w:rPr>
            <w:rFonts w:ascii="Times New Roman" w:hAnsi="Times New Roman" w:cs="Times New Roman"/>
            <w:sz w:val="24"/>
            <w:szCs w:val="28"/>
          </w:rPr>
          <w:t xml:space="preserve"> population.</w:t>
        </w:r>
      </w:ins>
      <w:ins w:id="7" w:author="Microsoft" w:date="2021-05-15T18:32:00Z">
        <w:r w:rsidR="00830610" w:rsidRPr="00830610">
          <w:t xml:space="preserve"> </w:t>
        </w:r>
        <w:r w:rsidR="00830610" w:rsidRPr="00830610">
          <w:rPr>
            <w:rFonts w:ascii="Times New Roman" w:hAnsi="Times New Roman" w:cs="Times New Roman"/>
            <w:sz w:val="24"/>
            <w:szCs w:val="28"/>
          </w:rPr>
          <w:t>The distance of LD decay (</w:t>
        </w:r>
        <w:r w:rsidR="00830610" w:rsidRPr="00444614">
          <w:rPr>
            <w:rFonts w:ascii="Times New Roman" w:hAnsi="Times New Roman" w:cs="Times New Roman"/>
            <w:i/>
            <w:sz w:val="24"/>
            <w:szCs w:val="28"/>
          </w:rPr>
          <w:t>r</w:t>
        </w:r>
        <w:r w:rsidR="00830610" w:rsidRPr="00830610">
          <w:rPr>
            <w:rFonts w:ascii="Times New Roman" w:hAnsi="Times New Roman" w:cs="Times New Roman"/>
            <w:sz w:val="24"/>
            <w:szCs w:val="28"/>
          </w:rPr>
          <w:t xml:space="preserve">2 dropped to half of the maximum value) for the whole, </w:t>
        </w:r>
        <w:r w:rsidR="00830610" w:rsidRPr="00444614">
          <w:rPr>
            <w:rFonts w:ascii="Times New Roman" w:hAnsi="Times New Roman" w:cs="Times New Roman"/>
            <w:i/>
            <w:sz w:val="24"/>
            <w:szCs w:val="28"/>
          </w:rPr>
          <w:t>indica</w:t>
        </w:r>
        <w:r w:rsidR="00830610" w:rsidRPr="00830610">
          <w:rPr>
            <w:rFonts w:ascii="Times New Roman" w:hAnsi="Times New Roman" w:cs="Times New Roman"/>
            <w:sz w:val="24"/>
            <w:szCs w:val="28"/>
          </w:rPr>
          <w:t xml:space="preserve"> and </w:t>
        </w:r>
        <w:r w:rsidR="00830610" w:rsidRPr="00444614">
          <w:rPr>
            <w:rFonts w:ascii="Times New Roman" w:hAnsi="Times New Roman" w:cs="Times New Roman"/>
            <w:i/>
            <w:sz w:val="24"/>
            <w:szCs w:val="28"/>
          </w:rPr>
          <w:t>nonind</w:t>
        </w:r>
        <w:r w:rsidR="00830610" w:rsidRPr="00830610">
          <w:rPr>
            <w:rFonts w:ascii="Times New Roman" w:hAnsi="Times New Roman" w:cs="Times New Roman"/>
            <w:sz w:val="24"/>
            <w:szCs w:val="28"/>
          </w:rPr>
          <w:t xml:space="preserve"> population is 128, 112 and 296 kb</w:t>
        </w:r>
        <w:r w:rsidR="00830610">
          <w:rPr>
            <w:rFonts w:ascii="Times New Roman" w:hAnsi="Times New Roman" w:cs="Times New Roman" w:hint="eastAsia"/>
            <w:sz w:val="24"/>
            <w:szCs w:val="28"/>
          </w:rPr>
          <w:t>,</w:t>
        </w:r>
        <w:r w:rsidR="00830610" w:rsidRPr="00830610">
          <w:rPr>
            <w:rFonts w:ascii="Times New Roman" w:hAnsi="Times New Roman" w:cs="Times New Roman"/>
            <w:sz w:val="24"/>
            <w:szCs w:val="28"/>
          </w:rPr>
          <w:t xml:space="preserve"> respectively.</w:t>
        </w:r>
        <w:r w:rsidR="00830610">
          <w:rPr>
            <w:rFonts w:ascii="Times New Roman" w:hAnsi="Times New Roman" w:cs="Times New Roman" w:hint="eastAsia"/>
            <w:sz w:val="24"/>
            <w:szCs w:val="28"/>
          </w:rPr>
          <w:t xml:space="preserve"> </w:t>
        </w:r>
      </w:ins>
    </w:p>
    <w:p w14:paraId="21BD03D5" w14:textId="77777777" w:rsidR="000678E5" w:rsidRPr="00541219" w:rsidRDefault="000678E5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6B48B76D" w14:textId="77777777" w:rsidR="000678E5" w:rsidRDefault="000678E5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bookmarkStart w:id="8" w:name="_GoBack"/>
      <w:bookmarkEnd w:id="8"/>
    </w:p>
    <w:p w14:paraId="5FB1C183" w14:textId="77777777" w:rsidR="000678E5" w:rsidRDefault="000678E5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4159B49A" w14:textId="77777777" w:rsidR="000678E5" w:rsidRDefault="000678E5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29725502" w14:textId="77777777" w:rsidR="000678E5" w:rsidRDefault="000678E5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2233F822" w14:textId="77777777" w:rsidR="000678E5" w:rsidRDefault="000678E5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3EC2F1FD" w14:textId="77777777" w:rsidR="000678E5" w:rsidRDefault="000678E5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57CA553E" w14:textId="77777777" w:rsidR="000678E5" w:rsidRDefault="000678E5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08351FAB" w14:textId="77777777" w:rsidR="00720F37" w:rsidRDefault="0074335F" w:rsidP="00720F3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color w:val="131413"/>
          <w:kern w:val="0"/>
          <w:sz w:val="24"/>
          <w:szCs w:val="24"/>
        </w:rPr>
        <w:lastRenderedPageBreak/>
        <w:drawing>
          <wp:inline distT="0" distB="0" distL="0" distR="0" wp14:anchorId="33B0439F" wp14:editId="0C1EFAA4">
            <wp:extent cx="5274310" cy="23406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C850F" w14:textId="77777777" w:rsidR="00A7446F" w:rsidRDefault="00A7446F"/>
    <w:p w14:paraId="70599B83" w14:textId="77777777" w:rsidR="0074335F" w:rsidRDefault="0074335F">
      <w:pPr>
        <w:rPr>
          <w:rFonts w:ascii="Times New Roman" w:hAnsi="Times New Roman" w:cs="Times New Roman"/>
          <w:sz w:val="24"/>
          <w:szCs w:val="28"/>
        </w:rPr>
      </w:pPr>
      <w:r w:rsidRPr="00B313B7">
        <w:rPr>
          <w:rFonts w:ascii="Times New Roman" w:hAnsi="Times New Roman" w:cs="Times New Roman"/>
          <w:b/>
          <w:bCs/>
          <w:sz w:val="24"/>
          <w:szCs w:val="28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0678E5"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B35A88">
        <w:rPr>
          <w:rFonts w:ascii="Times New Roman" w:hAnsi="Times New Roman" w:cs="Times New Roman" w:hint="eastAsia"/>
          <w:i/>
          <w:sz w:val="24"/>
          <w:szCs w:val="28"/>
        </w:rPr>
        <w:t>In silico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analysis of </w:t>
      </w:r>
      <w:r>
        <w:rPr>
          <w:rFonts w:ascii="Times New Roman" w:hAnsi="Times New Roman" w:cs="Times New Roman" w:hint="eastAsia"/>
          <w:sz w:val="24"/>
          <w:szCs w:val="28"/>
        </w:rPr>
        <w:t>the pyramiding effect of</w:t>
      </w:r>
      <w:r w:rsidRPr="00B35A8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avorable allele</w:t>
      </w:r>
      <w:r>
        <w:rPr>
          <w:rFonts w:ascii="Times New Roman" w:hAnsi="Times New Roman" w:cs="Times New Roman" w:hint="eastAsia"/>
          <w:sz w:val="24"/>
          <w:szCs w:val="28"/>
        </w:rPr>
        <w:t xml:space="preserve">s of </w:t>
      </w:r>
      <w:r w:rsidRPr="00A80ECD">
        <w:rPr>
          <w:rFonts w:ascii="Times New Roman" w:hAnsi="Times New Roman" w:cs="Times New Roman"/>
          <w:i/>
          <w:iCs/>
          <w:sz w:val="24"/>
          <w:szCs w:val="28"/>
        </w:rPr>
        <w:t>OsAAP1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A80ECD">
        <w:rPr>
          <w:rFonts w:ascii="Times New Roman" w:hAnsi="Times New Roman" w:cs="Times New Roman"/>
          <w:i/>
          <w:iCs/>
          <w:sz w:val="24"/>
          <w:szCs w:val="28"/>
        </w:rPr>
        <w:t>DWL2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A80ECD">
        <w:rPr>
          <w:rFonts w:ascii="Times New Roman" w:hAnsi="Times New Roman" w:cs="Times New Roman"/>
          <w:i/>
          <w:iCs/>
          <w:sz w:val="24"/>
          <w:szCs w:val="28"/>
        </w:rPr>
        <w:t>NAL1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Pr="00A80ECD">
        <w:rPr>
          <w:rFonts w:ascii="Times New Roman" w:hAnsi="Times New Roman" w:cs="Times New Roman"/>
          <w:i/>
          <w:iCs/>
          <w:sz w:val="24"/>
          <w:szCs w:val="28"/>
        </w:rPr>
        <w:t>WRKY74</w:t>
      </w:r>
      <w:r>
        <w:rPr>
          <w:rFonts w:ascii="Times New Roman" w:hAnsi="Times New Roman" w:cs="Times New Roman"/>
          <w:sz w:val="24"/>
          <w:szCs w:val="28"/>
        </w:rPr>
        <w:t>. (</w:t>
      </w:r>
      <w:r w:rsidRPr="005919A9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Pr="00270B91"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 xml:space="preserve"> Venn diagram of accessions </w:t>
      </w:r>
      <w:r>
        <w:rPr>
          <w:rFonts w:ascii="Times New Roman" w:hAnsi="Times New Roman" w:cs="Times New Roman" w:hint="eastAsia"/>
          <w:sz w:val="24"/>
          <w:szCs w:val="28"/>
        </w:rPr>
        <w:t>harboring</w:t>
      </w:r>
      <w:r>
        <w:rPr>
          <w:rFonts w:ascii="Times New Roman" w:hAnsi="Times New Roman" w:cs="Times New Roman"/>
          <w:sz w:val="24"/>
          <w:szCs w:val="28"/>
        </w:rPr>
        <w:t xml:space="preserve"> favorable alleles </w:t>
      </w:r>
      <w:r w:rsidRPr="006E117C">
        <w:rPr>
          <w:rFonts w:ascii="Times New Roman" w:hAnsi="Times New Roman" w:cs="Times New Roman"/>
          <w:sz w:val="24"/>
          <w:szCs w:val="24"/>
        </w:rPr>
        <w:t>(Hap5</w:t>
      </w:r>
      <w:r w:rsidRPr="006E117C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6E117C">
        <w:rPr>
          <w:rFonts w:ascii="Times New Roman" w:hAnsi="Times New Roman" w:cs="Times New Roman"/>
          <w:i/>
          <w:iCs/>
          <w:sz w:val="24"/>
          <w:szCs w:val="24"/>
        </w:rPr>
        <w:t>OsAAP1</w:t>
      </w:r>
      <w:r w:rsidRPr="006E117C">
        <w:rPr>
          <w:rFonts w:ascii="Times New Roman" w:hAnsi="Times New Roman" w:cs="Times New Roman"/>
          <w:sz w:val="24"/>
          <w:szCs w:val="24"/>
        </w:rPr>
        <w:t>, Hap3/6</w:t>
      </w:r>
      <w:r w:rsidRPr="006E117C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6E117C">
        <w:rPr>
          <w:rFonts w:ascii="Times New Roman" w:hAnsi="Times New Roman" w:cs="Times New Roman"/>
          <w:i/>
          <w:iCs/>
          <w:sz w:val="24"/>
          <w:szCs w:val="24"/>
        </w:rPr>
        <w:t>DWL2</w:t>
      </w:r>
      <w:r w:rsidRPr="006E117C">
        <w:rPr>
          <w:rFonts w:ascii="Times New Roman" w:hAnsi="Times New Roman" w:cs="Times New Roman"/>
          <w:sz w:val="24"/>
          <w:szCs w:val="24"/>
        </w:rPr>
        <w:t xml:space="preserve"> , Hap2</w:t>
      </w:r>
      <w:r w:rsidRPr="006E117C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6E117C">
        <w:rPr>
          <w:rFonts w:ascii="Times New Roman" w:hAnsi="Times New Roman" w:cs="Times New Roman"/>
          <w:i/>
          <w:iCs/>
          <w:sz w:val="24"/>
          <w:szCs w:val="24"/>
        </w:rPr>
        <w:t>NAL1</w:t>
      </w:r>
      <w:r w:rsidRPr="006E117C">
        <w:rPr>
          <w:rFonts w:ascii="Times New Roman" w:hAnsi="Times New Roman" w:cs="Times New Roman"/>
          <w:sz w:val="24"/>
          <w:szCs w:val="24"/>
        </w:rPr>
        <w:t>, Hap3/4</w:t>
      </w:r>
      <w:r w:rsidRPr="006E117C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6E117C">
        <w:rPr>
          <w:rFonts w:ascii="Times New Roman" w:hAnsi="Times New Roman" w:cs="Times New Roman"/>
          <w:i/>
          <w:iCs/>
          <w:sz w:val="24"/>
          <w:szCs w:val="24"/>
        </w:rPr>
        <w:t>WRKY74</w:t>
      </w:r>
      <w:r w:rsidRPr="006E117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in </w:t>
      </w:r>
      <w:r w:rsidRPr="00A80ECD">
        <w:rPr>
          <w:rFonts w:ascii="Times New Roman" w:hAnsi="Times New Roman" w:cs="Times New Roman"/>
          <w:i/>
          <w:iCs/>
          <w:sz w:val="24"/>
          <w:szCs w:val="28"/>
        </w:rPr>
        <w:t>japonica</w:t>
      </w:r>
      <w:r>
        <w:rPr>
          <w:rFonts w:ascii="Times New Roman" w:hAnsi="Times New Roman" w:cs="Times New Roman"/>
          <w:sz w:val="24"/>
          <w:szCs w:val="28"/>
        </w:rPr>
        <w:t xml:space="preserve"> subgroup. (</w:t>
      </w:r>
      <w:r w:rsidRPr="00FE5402">
        <w:rPr>
          <w:rFonts w:ascii="Times New Roman" w:hAnsi="Times New Roman" w:cs="Times New Roman"/>
          <w:b/>
          <w:bCs/>
          <w:sz w:val="24"/>
          <w:szCs w:val="28"/>
        </w:rPr>
        <w:t>b, c</w:t>
      </w:r>
      <w:r>
        <w:rPr>
          <w:rFonts w:ascii="Times New Roman" w:hAnsi="Times New Roman" w:cs="Times New Roman"/>
          <w:sz w:val="24"/>
          <w:szCs w:val="28"/>
        </w:rPr>
        <w:t xml:space="preserve">) Boxplot of </w:t>
      </w:r>
      <w:r>
        <w:rPr>
          <w:rFonts w:ascii="Times New Roman" w:hAnsi="Times New Roman" w:cs="Times New Roman" w:hint="eastAsia"/>
          <w:sz w:val="24"/>
          <w:szCs w:val="28"/>
        </w:rPr>
        <w:t xml:space="preserve">ETN of </w:t>
      </w:r>
      <w:r>
        <w:rPr>
          <w:rFonts w:ascii="Times New Roman" w:hAnsi="Times New Roman" w:cs="Times New Roman"/>
          <w:sz w:val="24"/>
          <w:szCs w:val="28"/>
        </w:rPr>
        <w:t>accession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harboring favorable alleles </w:t>
      </w:r>
      <w:r>
        <w:rPr>
          <w:rFonts w:ascii="Times New Roman" w:hAnsi="Times New Roman" w:cs="Times New Roman" w:hint="eastAsia"/>
          <w:sz w:val="24"/>
          <w:szCs w:val="28"/>
        </w:rPr>
        <w:t xml:space="preserve">of </w:t>
      </w:r>
      <w:r>
        <w:rPr>
          <w:rFonts w:ascii="Times New Roman" w:hAnsi="Times New Roman" w:cs="Times New Roman"/>
          <w:sz w:val="24"/>
          <w:szCs w:val="28"/>
        </w:rPr>
        <w:t xml:space="preserve">four </w:t>
      </w:r>
      <w:r>
        <w:rPr>
          <w:rFonts w:ascii="Times New Roman" w:hAnsi="Times New Roman" w:cs="Times New Roman" w:hint="eastAsia"/>
          <w:sz w:val="24"/>
          <w:szCs w:val="28"/>
        </w:rPr>
        <w:t xml:space="preserve">genes </w:t>
      </w:r>
      <w:r>
        <w:rPr>
          <w:rFonts w:ascii="Times New Roman" w:hAnsi="Times New Roman" w:cs="Times New Roman"/>
          <w:sz w:val="24"/>
          <w:szCs w:val="28"/>
        </w:rPr>
        <w:t>(ALL) and accession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harboring favorable allele</w:t>
      </w:r>
      <w:r>
        <w:rPr>
          <w:rFonts w:ascii="Times New Roman" w:hAnsi="Times New Roman" w:cs="Times New Roman" w:hint="eastAsia"/>
          <w:sz w:val="24"/>
          <w:szCs w:val="28"/>
        </w:rPr>
        <w:t>(s) of</w:t>
      </w:r>
      <w:r>
        <w:rPr>
          <w:rFonts w:ascii="Times New Roman" w:hAnsi="Times New Roman" w:cs="Times New Roman"/>
          <w:sz w:val="24"/>
          <w:szCs w:val="28"/>
        </w:rPr>
        <w:t xml:space="preserve"> only one </w:t>
      </w:r>
      <w:r>
        <w:rPr>
          <w:rFonts w:ascii="Times New Roman" w:hAnsi="Times New Roman" w:cs="Times New Roman" w:hint="eastAsia"/>
          <w:sz w:val="24"/>
          <w:szCs w:val="28"/>
        </w:rPr>
        <w:t xml:space="preserve">gene </w:t>
      </w:r>
      <w:r>
        <w:rPr>
          <w:rFonts w:ascii="Times New Roman" w:hAnsi="Times New Roman" w:cs="Times New Roman"/>
          <w:sz w:val="24"/>
          <w:szCs w:val="28"/>
        </w:rPr>
        <w:t>(</w:t>
      </w:r>
      <w:r w:rsidRPr="00A80ECD">
        <w:rPr>
          <w:rFonts w:ascii="Times New Roman" w:hAnsi="Times New Roman" w:cs="Times New Roman"/>
          <w:i/>
          <w:iCs/>
          <w:sz w:val="24"/>
          <w:szCs w:val="28"/>
        </w:rPr>
        <w:t>OsAAP1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A80ECD">
        <w:rPr>
          <w:rFonts w:ascii="Times New Roman" w:hAnsi="Times New Roman" w:cs="Times New Roman"/>
          <w:i/>
          <w:iCs/>
          <w:sz w:val="24"/>
          <w:szCs w:val="28"/>
        </w:rPr>
        <w:t>DWL2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A80ECD">
        <w:rPr>
          <w:rFonts w:ascii="Times New Roman" w:hAnsi="Times New Roman" w:cs="Times New Roman"/>
          <w:i/>
          <w:iCs/>
          <w:sz w:val="24"/>
          <w:szCs w:val="28"/>
        </w:rPr>
        <w:t>NAL1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Pr="00A80ECD">
        <w:rPr>
          <w:rFonts w:ascii="Times New Roman" w:hAnsi="Times New Roman" w:cs="Times New Roman"/>
          <w:i/>
          <w:iCs/>
          <w:sz w:val="24"/>
          <w:szCs w:val="28"/>
        </w:rPr>
        <w:t>WRKY74</w:t>
      </w:r>
      <w:r>
        <w:rPr>
          <w:rFonts w:ascii="Times New Roman" w:hAnsi="Times New Roman" w:cs="Times New Roman"/>
          <w:sz w:val="24"/>
          <w:szCs w:val="28"/>
        </w:rPr>
        <w:t>) in Jiangxi (</w:t>
      </w:r>
      <w:r w:rsidRPr="00772E3D">
        <w:rPr>
          <w:rFonts w:ascii="Times New Roman" w:hAnsi="Times New Roman" w:cs="Times New Roman"/>
          <w:b/>
          <w:bCs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>) and Hainan (</w:t>
      </w:r>
      <w:r w:rsidRPr="00772E3D">
        <w:rPr>
          <w:rFonts w:ascii="Times New Roman" w:hAnsi="Times New Roman" w:cs="Times New Roman"/>
          <w:b/>
          <w:bCs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>). Each red dot around the boxplot represents ETN value of one accession.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The number above </w:t>
      </w:r>
      <w:r>
        <w:rPr>
          <w:rFonts w:ascii="Times New Roman" w:hAnsi="Times New Roman" w:cs="Times New Roman" w:hint="eastAsia"/>
          <w:sz w:val="24"/>
          <w:szCs w:val="28"/>
        </w:rPr>
        <w:t xml:space="preserve">each boxplot </w:t>
      </w:r>
      <w:r>
        <w:rPr>
          <w:rFonts w:ascii="Times New Roman" w:hAnsi="Times New Roman" w:cs="Times New Roman"/>
          <w:sz w:val="24"/>
          <w:szCs w:val="28"/>
        </w:rPr>
        <w:t>represent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the average ETN of each group. The green dotted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line denote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average ETN of </w:t>
      </w:r>
      <w:r w:rsidRPr="00FE5402">
        <w:rPr>
          <w:rFonts w:ascii="Times New Roman" w:hAnsi="Times New Roman" w:cs="Times New Roman"/>
          <w:i/>
          <w:iCs/>
          <w:sz w:val="24"/>
          <w:szCs w:val="28"/>
        </w:rPr>
        <w:t xml:space="preserve">japonica </w:t>
      </w:r>
      <w:r>
        <w:rPr>
          <w:rFonts w:ascii="Times New Roman" w:hAnsi="Times New Roman" w:cs="Times New Roman"/>
          <w:sz w:val="24"/>
          <w:szCs w:val="28"/>
        </w:rPr>
        <w:t>subgroup.</w:t>
      </w:r>
    </w:p>
    <w:p w14:paraId="38AFF597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516D6537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6CD0D422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2266FE6F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643BB952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62416630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01FA32C2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7679DE7E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3C597373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4EAECDEE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231F046C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77F9585B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33BF92F2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5775195E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425B019E" w14:textId="77777777" w:rsidR="00056F41" w:rsidRDefault="00056F41">
      <w:pPr>
        <w:rPr>
          <w:rFonts w:ascii="Times New Roman" w:hAnsi="Times New Roman" w:cs="Times New Roman"/>
          <w:sz w:val="24"/>
          <w:szCs w:val="28"/>
        </w:rPr>
      </w:pPr>
    </w:p>
    <w:p w14:paraId="3859D567" w14:textId="77777777" w:rsidR="00056F41" w:rsidRDefault="00056F41">
      <w:r>
        <w:rPr>
          <w:noProof/>
        </w:rPr>
        <w:lastRenderedPageBreak/>
        <w:drawing>
          <wp:inline distT="0" distB="0" distL="0" distR="0" wp14:anchorId="1B820AD2" wp14:editId="66E5D854">
            <wp:extent cx="5274310" cy="25368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CA370" w14:textId="77777777" w:rsidR="00056F41" w:rsidRDefault="00056F41"/>
    <w:p w14:paraId="21F6E36B" w14:textId="77777777" w:rsidR="00056F41" w:rsidRPr="00B313B7" w:rsidRDefault="00056F41" w:rsidP="00056F4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 w:rsidRPr="00B313B7">
        <w:rPr>
          <w:rFonts w:ascii="Times New Roman" w:hAnsi="Times New Roman" w:cs="Times New Roman"/>
          <w:b/>
          <w:bCs/>
          <w:sz w:val="24"/>
          <w:szCs w:val="28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0678E5"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Haplotype analysis of </w:t>
      </w:r>
      <w:r w:rsidRPr="00E414FE">
        <w:rPr>
          <w:rFonts w:ascii="Times New Roman" w:hAnsi="Times New Roman" w:cs="Times New Roman"/>
          <w:i/>
          <w:iCs/>
          <w:sz w:val="24"/>
          <w:szCs w:val="24"/>
        </w:rPr>
        <w:t>ZDS2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72E3D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0D6249">
        <w:rPr>
          <w:rFonts w:ascii="Times New Roman" w:hAnsi="Times New Roman" w:cs="Times New Roman"/>
          <w:i/>
          <w:iCs/>
          <w:sz w:val="24"/>
          <w:szCs w:val="24"/>
        </w:rPr>
        <w:t>OsIAA23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72E3D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0D6249">
        <w:rPr>
          <w:rFonts w:ascii="Times New Roman" w:hAnsi="Times New Roman" w:cs="Times New Roman"/>
          <w:i/>
          <w:iCs/>
          <w:sz w:val="24"/>
          <w:szCs w:val="24"/>
        </w:rPr>
        <w:t>OsSAUR2</w:t>
      </w:r>
      <w:r>
        <w:rPr>
          <w:rFonts w:ascii="Times New Roman" w:hAnsi="Times New Roman" w:cs="Times New Roman"/>
          <w:sz w:val="24"/>
          <w:szCs w:val="24"/>
        </w:rPr>
        <w:t>9 (</w:t>
      </w:r>
      <w:r w:rsidRPr="00772E3D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 w:rsidRPr="000D6249">
        <w:rPr>
          <w:rFonts w:ascii="Times New Roman" w:hAnsi="Times New Roman" w:cs="Times New Roman"/>
          <w:i/>
          <w:iCs/>
          <w:sz w:val="24"/>
          <w:szCs w:val="24"/>
        </w:rPr>
        <w:t>OsSAUR57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72E3D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8"/>
        </w:rPr>
        <w:t xml:space="preserve">Each red dot around the boxplot represents ETN value of one accession. The grey dotted-lines denote average ETN of one subgroup. </w:t>
      </w:r>
      <w:r w:rsidRPr="00B313B7">
        <w:rPr>
          <w:rFonts w:ascii="Times New Roman" w:hAnsi="Times New Roman" w:cs="Times New Roman"/>
          <w:sz w:val="24"/>
          <w:szCs w:val="28"/>
        </w:rPr>
        <w:t>Different letters denote significant differences (</w:t>
      </w:r>
      <w:r w:rsidRPr="00322BB2">
        <w:rPr>
          <w:rFonts w:ascii="Times New Roman" w:hAnsi="Times New Roman" w:cs="Times New Roman"/>
          <w:i/>
          <w:sz w:val="24"/>
          <w:szCs w:val="28"/>
        </w:rPr>
        <w:t>P</w:t>
      </w:r>
      <w:r w:rsidRPr="00B313B7">
        <w:rPr>
          <w:rFonts w:ascii="Times New Roman" w:hAnsi="Times New Roman" w:cs="Times New Roman"/>
          <w:sz w:val="24"/>
          <w:szCs w:val="28"/>
        </w:rPr>
        <w:t xml:space="preserve"> &lt; 0.05) based on Duncan's multiple-range test.</w:t>
      </w:r>
    </w:p>
    <w:p w14:paraId="177F50A6" w14:textId="77777777" w:rsidR="00056F41" w:rsidRDefault="00056F41"/>
    <w:sectPr w:rsidR="00056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05D9D" w14:textId="77777777" w:rsidR="00AE554F" w:rsidRDefault="00AE554F" w:rsidP="00720F37">
      <w:r>
        <w:separator/>
      </w:r>
    </w:p>
  </w:endnote>
  <w:endnote w:type="continuationSeparator" w:id="0">
    <w:p w14:paraId="2C2322E1" w14:textId="77777777" w:rsidR="00AE554F" w:rsidRDefault="00AE554F" w:rsidP="0072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6F6E5" w14:textId="77777777" w:rsidR="00AE554F" w:rsidRDefault="00AE554F" w:rsidP="00720F37">
      <w:r>
        <w:separator/>
      </w:r>
    </w:p>
  </w:footnote>
  <w:footnote w:type="continuationSeparator" w:id="0">
    <w:p w14:paraId="37EBB0F0" w14:textId="77777777" w:rsidR="00AE554F" w:rsidRDefault="00AE554F" w:rsidP="00720F3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6B0"/>
    <w:rsid w:val="00056F41"/>
    <w:rsid w:val="000678E5"/>
    <w:rsid w:val="000A634D"/>
    <w:rsid w:val="0017679B"/>
    <w:rsid w:val="001E6F8D"/>
    <w:rsid w:val="00226FED"/>
    <w:rsid w:val="00247350"/>
    <w:rsid w:val="00444614"/>
    <w:rsid w:val="00457C40"/>
    <w:rsid w:val="00484BDF"/>
    <w:rsid w:val="00541219"/>
    <w:rsid w:val="005743A0"/>
    <w:rsid w:val="00636789"/>
    <w:rsid w:val="006E4F10"/>
    <w:rsid w:val="00720F37"/>
    <w:rsid w:val="0074335F"/>
    <w:rsid w:val="007E73E9"/>
    <w:rsid w:val="00830610"/>
    <w:rsid w:val="008366B0"/>
    <w:rsid w:val="00A204D6"/>
    <w:rsid w:val="00A7446F"/>
    <w:rsid w:val="00AE554F"/>
    <w:rsid w:val="00B01E9E"/>
    <w:rsid w:val="00BC1139"/>
    <w:rsid w:val="00D06CD6"/>
    <w:rsid w:val="00F43F6D"/>
    <w:rsid w:val="00F5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6BE6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0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0F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0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0F3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433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4335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0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0F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0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0F3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433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433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253</Words>
  <Characters>1445</Characters>
  <Application>Microsoft Office Word</Application>
  <DocSecurity>0</DocSecurity>
  <Lines>12</Lines>
  <Paragraphs>3</Paragraphs>
  <ScaleCrop>false</ScaleCrop>
  <Company>China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16</cp:revision>
  <dcterms:created xsi:type="dcterms:W3CDTF">2021-01-24T14:41:00Z</dcterms:created>
  <dcterms:modified xsi:type="dcterms:W3CDTF">2021-05-15T10:36:00Z</dcterms:modified>
</cp:coreProperties>
</file>