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35B29" w14:textId="11988B77" w:rsidR="00CF1706" w:rsidRPr="00CF1706" w:rsidRDefault="00CF1706" w:rsidP="00CF1706">
      <w:pPr>
        <w:spacing w:line="360" w:lineRule="auto"/>
        <w:rPr>
          <w:rFonts w:ascii="Times New Roman" w:hAnsi="Times New Roman"/>
          <w:b/>
          <w:bCs/>
          <w:kern w:val="0"/>
          <w:sz w:val="24"/>
          <w:szCs w:val="24"/>
        </w:rPr>
      </w:pPr>
      <w:r w:rsidRPr="00CF1706">
        <w:rPr>
          <w:rFonts w:ascii="Times New Roman" w:hAnsi="Times New Roman" w:hint="eastAsia"/>
          <w:b/>
          <w:bCs/>
          <w:kern w:val="0"/>
          <w:sz w:val="24"/>
          <w:szCs w:val="24"/>
        </w:rPr>
        <w:t>Additional</w:t>
      </w:r>
      <w:r w:rsidRPr="00CF1706">
        <w:rPr>
          <w:rFonts w:ascii="Times New Roman" w:hAnsi="Times New Roman"/>
          <w:b/>
          <w:bCs/>
          <w:kern w:val="0"/>
          <w:sz w:val="24"/>
          <w:szCs w:val="24"/>
        </w:rPr>
        <w:t xml:space="preserve"> file </w:t>
      </w:r>
      <w:r>
        <w:rPr>
          <w:rFonts w:ascii="Times New Roman" w:hAnsi="Times New Roman"/>
          <w:b/>
          <w:bCs/>
          <w:kern w:val="0"/>
          <w:sz w:val="24"/>
          <w:szCs w:val="24"/>
        </w:rPr>
        <w:t>2</w:t>
      </w:r>
      <w:r w:rsidRPr="00CF1706">
        <w:rPr>
          <w:rFonts w:ascii="Times New Roman" w:hAnsi="Times New Roman"/>
          <w:b/>
          <w:bCs/>
          <w:kern w:val="0"/>
          <w:sz w:val="24"/>
          <w:szCs w:val="24"/>
        </w:rPr>
        <w:t xml:space="preserve">: Supplemental </w:t>
      </w:r>
      <w:r>
        <w:rPr>
          <w:rFonts w:ascii="Times New Roman" w:hAnsi="Times New Roman"/>
          <w:b/>
          <w:bCs/>
          <w:kern w:val="0"/>
          <w:sz w:val="24"/>
          <w:szCs w:val="24"/>
        </w:rPr>
        <w:t>Table</w:t>
      </w:r>
      <w:r w:rsidRPr="00CF1706">
        <w:rPr>
          <w:rFonts w:ascii="Times New Roman" w:hAnsi="Times New Roman"/>
          <w:b/>
          <w:bCs/>
          <w:kern w:val="0"/>
          <w:sz w:val="24"/>
          <w:szCs w:val="24"/>
        </w:rPr>
        <w:t>s</w:t>
      </w:r>
    </w:p>
    <w:p w14:paraId="3DCD9F81" w14:textId="77777777" w:rsidR="00972756" w:rsidRPr="00CF1706" w:rsidRDefault="00972756" w:rsidP="00EB6649">
      <w:pPr>
        <w:widowControl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23ABC666" w14:textId="02717A07" w:rsidR="00972756" w:rsidRPr="00CF1706" w:rsidRDefault="00972756" w:rsidP="00CF1706">
      <w:pPr>
        <w:widowControl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CF1706">
        <w:rPr>
          <w:rFonts w:ascii="Times New Roman" w:hAnsi="Times New Roman" w:cs="Times New Roman"/>
          <w:b/>
          <w:kern w:val="0"/>
          <w:sz w:val="24"/>
          <w:szCs w:val="24"/>
        </w:rPr>
        <w:t>Table S1</w:t>
      </w:r>
      <w:r w:rsidRPr="0015646C">
        <w:rPr>
          <w:rFonts w:ascii="Times New Roman" w:hAnsi="Times New Roman" w:cs="Times New Roman"/>
          <w:bCs/>
          <w:kern w:val="0"/>
          <w:sz w:val="24"/>
          <w:szCs w:val="24"/>
        </w:rPr>
        <w:t xml:space="preserve"> Analysis of chloroplast RNA editing (C to U) in the WT and </w:t>
      </w:r>
      <w:r w:rsidRPr="0015646C">
        <w:rPr>
          <w:rFonts w:ascii="Times New Roman" w:hAnsi="Times New Roman" w:cs="Times New Roman" w:hint="eastAsia"/>
          <w:bCs/>
          <w:i/>
          <w:iCs/>
          <w:kern w:val="0"/>
          <w:sz w:val="24"/>
          <w:szCs w:val="24"/>
        </w:rPr>
        <w:t>oswhy</w:t>
      </w:r>
      <w:r w:rsidRPr="0015646C">
        <w:rPr>
          <w:rFonts w:ascii="Times New Roman" w:hAnsi="Times New Roman" w:cs="Times New Roman"/>
          <w:bCs/>
          <w:i/>
          <w:iCs/>
          <w:kern w:val="0"/>
          <w:sz w:val="24"/>
          <w:szCs w:val="24"/>
        </w:rPr>
        <w:t xml:space="preserve">1-1 </w:t>
      </w:r>
      <w:r w:rsidRPr="0015646C">
        <w:rPr>
          <w:rFonts w:ascii="Times New Roman" w:hAnsi="Times New Roman" w:cs="Times New Roman"/>
          <w:bCs/>
          <w:kern w:val="0"/>
          <w:sz w:val="24"/>
          <w:szCs w:val="24"/>
        </w:rPr>
        <w:t>mutant</w:t>
      </w:r>
    </w:p>
    <w:tbl>
      <w:tblPr>
        <w:tblStyle w:val="a6"/>
        <w:tblpPr w:leftFromText="180" w:rightFromText="180" w:vertAnchor="text" w:horzAnchor="margin" w:tblpXSpec="center" w:tblpY="218"/>
        <w:tblW w:w="4955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"/>
        <w:gridCol w:w="1744"/>
        <w:gridCol w:w="1745"/>
        <w:gridCol w:w="1701"/>
        <w:gridCol w:w="1360"/>
        <w:gridCol w:w="1024"/>
      </w:tblGrid>
      <w:tr w:rsidR="00972756" w:rsidRPr="00357B52" w14:paraId="1D2EFA9C" w14:textId="77777777" w:rsidTr="00B54B57">
        <w:tc>
          <w:tcPr>
            <w:tcW w:w="516" w:type="pct"/>
            <w:vMerge w:val="restart"/>
            <w:tcBorders>
              <w:top w:val="single" w:sz="4" w:space="0" w:color="auto"/>
            </w:tcBorders>
          </w:tcPr>
          <w:p w14:paraId="0FE6EDFB" w14:textId="77777777" w:rsidR="00972756" w:rsidRPr="00357B52" w:rsidRDefault="00972756" w:rsidP="00B54B57">
            <w:pPr>
              <w:spacing w:line="360" w:lineRule="auto"/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Gene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</w:tcBorders>
          </w:tcPr>
          <w:p w14:paraId="29446F21" w14:textId="77777777" w:rsidR="00972756" w:rsidRPr="00357B52" w:rsidRDefault="00972756" w:rsidP="00B54B57">
            <w:pPr>
              <w:spacing w:line="360" w:lineRule="auto"/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Editing position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</w:tcBorders>
          </w:tcPr>
          <w:p w14:paraId="416820A0" w14:textId="77777777" w:rsidR="00972756" w:rsidRPr="00357B52" w:rsidRDefault="00972756" w:rsidP="00B54B57">
            <w:pPr>
              <w:spacing w:line="360" w:lineRule="auto"/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Edited codon</w:t>
            </w:r>
          </w:p>
        </w:tc>
        <w:tc>
          <w:tcPr>
            <w:tcW w:w="1007" w:type="pct"/>
            <w:vMerge w:val="restart"/>
            <w:tcBorders>
              <w:top w:val="single" w:sz="4" w:space="0" w:color="auto"/>
            </w:tcBorders>
          </w:tcPr>
          <w:p w14:paraId="52B87995" w14:textId="77777777" w:rsidR="00972756" w:rsidRPr="00357B52" w:rsidRDefault="00972756" w:rsidP="00B54B57">
            <w:pPr>
              <w:spacing w:line="360" w:lineRule="auto"/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Amino acid change</w:t>
            </w:r>
          </w:p>
        </w:tc>
        <w:tc>
          <w:tcPr>
            <w:tcW w:w="141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1D32B5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iCs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kern w:val="0"/>
                <w:sz w:val="18"/>
                <w:szCs w:val="18"/>
              </w:rPr>
              <w:t>T</w:t>
            </w: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ransfer C to U (Y/N)</w:t>
            </w:r>
          </w:p>
        </w:tc>
      </w:tr>
      <w:tr w:rsidR="00972756" w:rsidRPr="00357B52" w14:paraId="0F97D425" w14:textId="77777777" w:rsidTr="00B54B57">
        <w:tc>
          <w:tcPr>
            <w:tcW w:w="516" w:type="pct"/>
            <w:vMerge/>
            <w:tcBorders>
              <w:bottom w:val="single" w:sz="4" w:space="0" w:color="auto"/>
            </w:tcBorders>
          </w:tcPr>
          <w:p w14:paraId="2E50F6A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</w:p>
        </w:tc>
        <w:tc>
          <w:tcPr>
            <w:tcW w:w="1033" w:type="pct"/>
            <w:vMerge/>
            <w:tcBorders>
              <w:bottom w:val="single" w:sz="4" w:space="0" w:color="auto"/>
            </w:tcBorders>
          </w:tcPr>
          <w:p w14:paraId="7312750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</w:p>
        </w:tc>
        <w:tc>
          <w:tcPr>
            <w:tcW w:w="1033" w:type="pct"/>
            <w:vMerge/>
            <w:tcBorders>
              <w:bottom w:val="single" w:sz="4" w:space="0" w:color="auto"/>
            </w:tcBorders>
          </w:tcPr>
          <w:p w14:paraId="26204EA8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</w:p>
        </w:tc>
        <w:tc>
          <w:tcPr>
            <w:tcW w:w="1007" w:type="pct"/>
            <w:vMerge/>
            <w:tcBorders>
              <w:bottom w:val="single" w:sz="4" w:space="0" w:color="auto"/>
            </w:tcBorders>
          </w:tcPr>
          <w:p w14:paraId="40765707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</w:p>
        </w:tc>
        <w:tc>
          <w:tcPr>
            <w:tcW w:w="805" w:type="pct"/>
            <w:tcBorders>
              <w:top w:val="single" w:sz="4" w:space="0" w:color="auto"/>
              <w:bottom w:val="single" w:sz="4" w:space="0" w:color="auto"/>
            </w:tcBorders>
          </w:tcPr>
          <w:p w14:paraId="16F572C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WT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</w:tcPr>
          <w:p w14:paraId="6140D77E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iCs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i/>
                <w:iCs/>
                <w:kern w:val="0"/>
                <w:sz w:val="18"/>
                <w:szCs w:val="18"/>
              </w:rPr>
              <w:t>os</w:t>
            </w:r>
            <w:r w:rsidRPr="00357B52">
              <w:rPr>
                <w:rFonts w:ascii="Times New Roman" w:eastAsia="黑体" w:hAnsi="Times New Roman"/>
                <w:i/>
                <w:iCs/>
                <w:kern w:val="0"/>
                <w:sz w:val="18"/>
                <w:szCs w:val="18"/>
              </w:rPr>
              <w:t>why1</w:t>
            </w:r>
            <w:r>
              <w:rPr>
                <w:rFonts w:ascii="Times New Roman" w:eastAsia="黑体" w:hAnsi="Times New Roman" w:hint="eastAsia"/>
                <w:i/>
                <w:iCs/>
                <w:kern w:val="0"/>
                <w:sz w:val="18"/>
                <w:szCs w:val="18"/>
              </w:rPr>
              <w:t>-</w:t>
            </w:r>
            <w:r>
              <w:rPr>
                <w:rFonts w:ascii="Times New Roman" w:eastAsia="黑体" w:hAnsi="Times New Roman"/>
                <w:i/>
                <w:iCs/>
                <w:kern w:val="0"/>
                <w:sz w:val="18"/>
                <w:szCs w:val="18"/>
              </w:rPr>
              <w:t>1</w:t>
            </w:r>
          </w:p>
        </w:tc>
      </w:tr>
      <w:tr w:rsidR="00972756" w:rsidRPr="00357B52" w14:paraId="431CD0B1" w14:textId="77777777" w:rsidTr="00B54B57">
        <w:tc>
          <w:tcPr>
            <w:tcW w:w="516" w:type="pct"/>
            <w:tcBorders>
              <w:top w:val="single" w:sz="4" w:space="0" w:color="auto"/>
            </w:tcBorders>
          </w:tcPr>
          <w:p w14:paraId="4EB23AF9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  <w:t>atpA</w:t>
            </w:r>
            <w:proofErr w:type="spellEnd"/>
          </w:p>
        </w:tc>
        <w:tc>
          <w:tcPr>
            <w:tcW w:w="1033" w:type="pct"/>
            <w:tcBorders>
              <w:top w:val="single" w:sz="4" w:space="0" w:color="auto"/>
            </w:tcBorders>
          </w:tcPr>
          <w:p w14:paraId="268D50C1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C1148</w:t>
            </w:r>
          </w:p>
        </w:tc>
        <w:tc>
          <w:tcPr>
            <w:tcW w:w="1033" w:type="pct"/>
            <w:tcBorders>
              <w:top w:val="single" w:sz="4" w:space="0" w:color="auto"/>
            </w:tcBorders>
          </w:tcPr>
          <w:p w14:paraId="165FBDFA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  <w:tcBorders>
              <w:top w:val="single" w:sz="4" w:space="0" w:color="auto"/>
            </w:tcBorders>
          </w:tcPr>
          <w:p w14:paraId="7207ECB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  <w:tcBorders>
              <w:top w:val="single" w:sz="4" w:space="0" w:color="auto"/>
            </w:tcBorders>
          </w:tcPr>
          <w:p w14:paraId="35105071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  <w:tcBorders>
              <w:top w:val="single" w:sz="4" w:space="0" w:color="auto"/>
            </w:tcBorders>
          </w:tcPr>
          <w:p w14:paraId="4DEAC88E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5D322C17" w14:textId="77777777" w:rsidTr="00B54B57">
        <w:tc>
          <w:tcPr>
            <w:tcW w:w="516" w:type="pct"/>
          </w:tcPr>
          <w:p w14:paraId="437EFFBA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  <w:t>ndhA</w:t>
            </w:r>
            <w:proofErr w:type="spellEnd"/>
          </w:p>
        </w:tc>
        <w:tc>
          <w:tcPr>
            <w:tcW w:w="1033" w:type="pct"/>
          </w:tcPr>
          <w:p w14:paraId="7A254BD9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C473</w:t>
            </w:r>
          </w:p>
        </w:tc>
        <w:tc>
          <w:tcPr>
            <w:tcW w:w="1033" w:type="pct"/>
          </w:tcPr>
          <w:p w14:paraId="03DBB667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</w:tcPr>
          <w:p w14:paraId="1EF1368E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</w:tcPr>
          <w:p w14:paraId="26C6B4B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300F7CC4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277D2CCA" w14:textId="77777777" w:rsidTr="00B54B57">
        <w:tc>
          <w:tcPr>
            <w:tcW w:w="516" w:type="pct"/>
          </w:tcPr>
          <w:p w14:paraId="68D253BB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67E323EB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C563</w:t>
            </w:r>
          </w:p>
        </w:tc>
        <w:tc>
          <w:tcPr>
            <w:tcW w:w="1033" w:type="pct"/>
          </w:tcPr>
          <w:p w14:paraId="0FE5D94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</w:tcPr>
          <w:p w14:paraId="7FCDF3CD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</w:tcPr>
          <w:p w14:paraId="1B0EEC59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268DC2F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044A972A" w14:textId="77777777" w:rsidTr="00B54B57">
        <w:tc>
          <w:tcPr>
            <w:tcW w:w="516" w:type="pct"/>
          </w:tcPr>
          <w:p w14:paraId="082BF78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19C4E8F1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C1070</w:t>
            </w:r>
          </w:p>
        </w:tc>
        <w:tc>
          <w:tcPr>
            <w:tcW w:w="1033" w:type="pct"/>
          </w:tcPr>
          <w:p w14:paraId="32291DA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uCc</w:t>
            </w:r>
            <w:proofErr w:type="spellEnd"/>
          </w:p>
        </w:tc>
        <w:tc>
          <w:tcPr>
            <w:tcW w:w="1007" w:type="pct"/>
          </w:tcPr>
          <w:p w14:paraId="6E642B3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S→F</w:t>
            </w:r>
            <w:proofErr w:type="spellEnd"/>
          </w:p>
        </w:tc>
        <w:tc>
          <w:tcPr>
            <w:tcW w:w="805" w:type="pct"/>
          </w:tcPr>
          <w:p w14:paraId="13DA0398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2DC89D6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N</w:t>
            </w:r>
          </w:p>
        </w:tc>
      </w:tr>
      <w:tr w:rsidR="00972756" w:rsidRPr="00357B52" w14:paraId="5E27719C" w14:textId="77777777" w:rsidTr="00B54B57">
        <w:tc>
          <w:tcPr>
            <w:tcW w:w="516" w:type="pct"/>
          </w:tcPr>
          <w:p w14:paraId="3C95E293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  <w:t>ndhB</w:t>
            </w:r>
            <w:proofErr w:type="spellEnd"/>
          </w:p>
        </w:tc>
        <w:tc>
          <w:tcPr>
            <w:tcW w:w="1033" w:type="pct"/>
          </w:tcPr>
          <w:p w14:paraId="5D2203B5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C467</w:t>
            </w:r>
          </w:p>
        </w:tc>
        <w:tc>
          <w:tcPr>
            <w:tcW w:w="1033" w:type="pct"/>
          </w:tcPr>
          <w:p w14:paraId="7CF51C94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cCa</w:t>
            </w:r>
            <w:proofErr w:type="spellEnd"/>
          </w:p>
        </w:tc>
        <w:tc>
          <w:tcPr>
            <w:tcW w:w="1007" w:type="pct"/>
          </w:tcPr>
          <w:p w14:paraId="6256543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P→L</w:t>
            </w:r>
            <w:proofErr w:type="spellEnd"/>
          </w:p>
        </w:tc>
        <w:tc>
          <w:tcPr>
            <w:tcW w:w="805" w:type="pct"/>
          </w:tcPr>
          <w:p w14:paraId="24E8FAE0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18ED2EC1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59FA6D08" w14:textId="77777777" w:rsidTr="00B54B57">
        <w:tc>
          <w:tcPr>
            <w:tcW w:w="516" w:type="pct"/>
          </w:tcPr>
          <w:p w14:paraId="2A3E6329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366EEE8B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C586</w:t>
            </w:r>
          </w:p>
        </w:tc>
        <w:tc>
          <w:tcPr>
            <w:tcW w:w="1033" w:type="pct"/>
          </w:tcPr>
          <w:p w14:paraId="58C20B6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Cau</w:t>
            </w:r>
            <w:proofErr w:type="spellEnd"/>
          </w:p>
        </w:tc>
        <w:tc>
          <w:tcPr>
            <w:tcW w:w="1007" w:type="pct"/>
          </w:tcPr>
          <w:p w14:paraId="273B93FB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H→Y</w:t>
            </w:r>
            <w:proofErr w:type="spellEnd"/>
          </w:p>
        </w:tc>
        <w:tc>
          <w:tcPr>
            <w:tcW w:w="805" w:type="pct"/>
          </w:tcPr>
          <w:p w14:paraId="33A8D4C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6EF8CDC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58FB1E0C" w14:textId="77777777" w:rsidTr="00B54B57">
        <w:tc>
          <w:tcPr>
            <w:tcW w:w="516" w:type="pct"/>
          </w:tcPr>
          <w:p w14:paraId="7735B8ED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630440F3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C611</w:t>
            </w:r>
          </w:p>
        </w:tc>
        <w:tc>
          <w:tcPr>
            <w:tcW w:w="1033" w:type="pct"/>
          </w:tcPr>
          <w:p w14:paraId="353C9700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</w:tcPr>
          <w:p w14:paraId="7079A3FA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</w:tcPr>
          <w:p w14:paraId="0594AAE1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336C335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3A1A3770" w14:textId="77777777" w:rsidTr="00B54B57">
        <w:tc>
          <w:tcPr>
            <w:tcW w:w="516" w:type="pct"/>
          </w:tcPr>
          <w:p w14:paraId="34BC9318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4163C64D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C704</w:t>
            </w:r>
          </w:p>
        </w:tc>
        <w:tc>
          <w:tcPr>
            <w:tcW w:w="1033" w:type="pct"/>
          </w:tcPr>
          <w:p w14:paraId="2BBB55D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uCc</w:t>
            </w:r>
            <w:proofErr w:type="spellEnd"/>
          </w:p>
        </w:tc>
        <w:tc>
          <w:tcPr>
            <w:tcW w:w="1007" w:type="pct"/>
          </w:tcPr>
          <w:p w14:paraId="4CD9A340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S→F</w:t>
            </w:r>
            <w:proofErr w:type="spellEnd"/>
          </w:p>
        </w:tc>
        <w:tc>
          <w:tcPr>
            <w:tcW w:w="805" w:type="pct"/>
          </w:tcPr>
          <w:p w14:paraId="5458AF48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69493F9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5CDFBD8C" w14:textId="77777777" w:rsidTr="00B54B57">
        <w:tc>
          <w:tcPr>
            <w:tcW w:w="516" w:type="pct"/>
          </w:tcPr>
          <w:p w14:paraId="1ACD8F84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5B078DE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C737</w:t>
            </w:r>
          </w:p>
        </w:tc>
        <w:tc>
          <w:tcPr>
            <w:tcW w:w="1033" w:type="pct"/>
          </w:tcPr>
          <w:p w14:paraId="4BDB8D51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cCa</w:t>
            </w:r>
            <w:proofErr w:type="spellEnd"/>
          </w:p>
        </w:tc>
        <w:tc>
          <w:tcPr>
            <w:tcW w:w="1007" w:type="pct"/>
          </w:tcPr>
          <w:p w14:paraId="40C9315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P→L</w:t>
            </w:r>
            <w:proofErr w:type="spellEnd"/>
          </w:p>
        </w:tc>
        <w:tc>
          <w:tcPr>
            <w:tcW w:w="805" w:type="pct"/>
          </w:tcPr>
          <w:p w14:paraId="0175E8EA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23750F7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17F47F7D" w14:textId="77777777" w:rsidTr="00B54B57">
        <w:tc>
          <w:tcPr>
            <w:tcW w:w="516" w:type="pct"/>
          </w:tcPr>
          <w:p w14:paraId="0E777D5D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19111E5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C830</w:t>
            </w:r>
          </w:p>
        </w:tc>
        <w:tc>
          <w:tcPr>
            <w:tcW w:w="1033" w:type="pct"/>
          </w:tcPr>
          <w:p w14:paraId="40C4F8D8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</w:tcPr>
          <w:p w14:paraId="5F8B5421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</w:tcPr>
          <w:p w14:paraId="7F2751C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22790654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412AB34B" w14:textId="77777777" w:rsidTr="00B54B57">
        <w:tc>
          <w:tcPr>
            <w:tcW w:w="516" w:type="pct"/>
          </w:tcPr>
          <w:p w14:paraId="19CB9004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3160A65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C836</w:t>
            </w:r>
          </w:p>
        </w:tc>
        <w:tc>
          <w:tcPr>
            <w:tcW w:w="1033" w:type="pct"/>
          </w:tcPr>
          <w:p w14:paraId="63DB57D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</w:tcPr>
          <w:p w14:paraId="70C597F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</w:tcPr>
          <w:p w14:paraId="6763B5C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77422FA5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354AE26E" w14:textId="77777777" w:rsidTr="00B54B57">
        <w:tc>
          <w:tcPr>
            <w:tcW w:w="516" w:type="pct"/>
          </w:tcPr>
          <w:p w14:paraId="1E2D22E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449FFB63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C1481</w:t>
            </w:r>
          </w:p>
        </w:tc>
        <w:tc>
          <w:tcPr>
            <w:tcW w:w="1033" w:type="pct"/>
          </w:tcPr>
          <w:p w14:paraId="487BE32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cCa</w:t>
            </w:r>
            <w:proofErr w:type="spellEnd"/>
          </w:p>
        </w:tc>
        <w:tc>
          <w:tcPr>
            <w:tcW w:w="1007" w:type="pct"/>
          </w:tcPr>
          <w:p w14:paraId="53C60F0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P→L</w:t>
            </w:r>
            <w:proofErr w:type="spellEnd"/>
          </w:p>
        </w:tc>
        <w:tc>
          <w:tcPr>
            <w:tcW w:w="805" w:type="pct"/>
          </w:tcPr>
          <w:p w14:paraId="703A904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11BDB163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7AD33843" w14:textId="77777777" w:rsidTr="00B54B57">
        <w:tc>
          <w:tcPr>
            <w:tcW w:w="516" w:type="pct"/>
          </w:tcPr>
          <w:p w14:paraId="14DD6A09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  <w:t>ndhD</w:t>
            </w:r>
            <w:proofErr w:type="spellEnd"/>
          </w:p>
        </w:tc>
        <w:tc>
          <w:tcPr>
            <w:tcW w:w="1033" w:type="pct"/>
          </w:tcPr>
          <w:p w14:paraId="0D39871B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C878</w:t>
            </w:r>
          </w:p>
        </w:tc>
        <w:tc>
          <w:tcPr>
            <w:tcW w:w="1033" w:type="pct"/>
          </w:tcPr>
          <w:p w14:paraId="7300D43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</w:tcPr>
          <w:p w14:paraId="01DB72F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</w:tcPr>
          <w:p w14:paraId="5AD748B9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100DC1D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0CE3D8E0" w14:textId="77777777" w:rsidTr="00B54B57">
        <w:tc>
          <w:tcPr>
            <w:tcW w:w="516" w:type="pct"/>
          </w:tcPr>
          <w:p w14:paraId="142261A5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  <w:t>ndhF</w:t>
            </w:r>
            <w:proofErr w:type="spellEnd"/>
          </w:p>
        </w:tc>
        <w:tc>
          <w:tcPr>
            <w:tcW w:w="1033" w:type="pct"/>
          </w:tcPr>
          <w:p w14:paraId="0608C1C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C62</w:t>
            </w:r>
          </w:p>
        </w:tc>
        <w:tc>
          <w:tcPr>
            <w:tcW w:w="1033" w:type="pct"/>
          </w:tcPr>
          <w:p w14:paraId="18FF743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</w:tcPr>
          <w:p w14:paraId="1B1967C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</w:tcPr>
          <w:p w14:paraId="38AEE6F4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28DEF82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06CBEE3F" w14:textId="77777777" w:rsidTr="00B54B57">
        <w:tc>
          <w:tcPr>
            <w:tcW w:w="516" w:type="pct"/>
          </w:tcPr>
          <w:p w14:paraId="1C03CCE3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  <w:t>ndhG</w:t>
            </w:r>
            <w:proofErr w:type="spellEnd"/>
          </w:p>
        </w:tc>
        <w:tc>
          <w:tcPr>
            <w:tcW w:w="1033" w:type="pct"/>
          </w:tcPr>
          <w:p w14:paraId="58D7ED31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C-10</w:t>
            </w:r>
          </w:p>
        </w:tc>
        <w:tc>
          <w:tcPr>
            <w:tcW w:w="1033" w:type="pct"/>
          </w:tcPr>
          <w:p w14:paraId="6EB34AA3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5</w:t>
            </w:r>
            <w:r w:rsidRPr="00357B52">
              <w:rPr>
                <w:rFonts w:ascii="Times New Roman" w:eastAsiaTheme="minorHAnsi" w:hAnsi="Times New Roman" w:cs="Arial"/>
                <w:kern w:val="0"/>
                <w:sz w:val="18"/>
                <w:szCs w:val="18"/>
              </w:rPr>
              <w:t>’</w:t>
            </w: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-UTR</w:t>
            </w:r>
          </w:p>
        </w:tc>
        <w:tc>
          <w:tcPr>
            <w:tcW w:w="1007" w:type="pct"/>
          </w:tcPr>
          <w:p w14:paraId="6F43473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C→U</w:t>
            </w:r>
            <w:proofErr w:type="spellEnd"/>
          </w:p>
        </w:tc>
        <w:tc>
          <w:tcPr>
            <w:tcW w:w="805" w:type="pct"/>
          </w:tcPr>
          <w:p w14:paraId="03113BCB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472F909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51437738" w14:textId="77777777" w:rsidTr="00B54B57">
        <w:tc>
          <w:tcPr>
            <w:tcW w:w="516" w:type="pct"/>
          </w:tcPr>
          <w:p w14:paraId="587FA021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332F0980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C347</w:t>
            </w:r>
          </w:p>
        </w:tc>
        <w:tc>
          <w:tcPr>
            <w:tcW w:w="1033" w:type="pct"/>
          </w:tcPr>
          <w:p w14:paraId="2E8C427A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cCa</w:t>
            </w:r>
            <w:proofErr w:type="spellEnd"/>
          </w:p>
        </w:tc>
        <w:tc>
          <w:tcPr>
            <w:tcW w:w="1007" w:type="pct"/>
          </w:tcPr>
          <w:p w14:paraId="55DF0707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P→L</w:t>
            </w:r>
            <w:proofErr w:type="spellEnd"/>
          </w:p>
        </w:tc>
        <w:tc>
          <w:tcPr>
            <w:tcW w:w="805" w:type="pct"/>
          </w:tcPr>
          <w:p w14:paraId="681D8709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4FD248E6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sz w:val="18"/>
                <w:szCs w:val="18"/>
              </w:rPr>
              <w:t>Y</w:t>
            </w:r>
          </w:p>
        </w:tc>
      </w:tr>
      <w:tr w:rsidR="00972756" w:rsidRPr="00357B52" w14:paraId="7419B35A" w14:textId="77777777" w:rsidTr="00B54B57">
        <w:tc>
          <w:tcPr>
            <w:tcW w:w="516" w:type="pct"/>
          </w:tcPr>
          <w:p w14:paraId="24418D1E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  <w:t>rpl2</w:t>
            </w:r>
          </w:p>
        </w:tc>
        <w:tc>
          <w:tcPr>
            <w:tcW w:w="1033" w:type="pct"/>
          </w:tcPr>
          <w:p w14:paraId="01CF6F59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C2</w:t>
            </w:r>
          </w:p>
        </w:tc>
        <w:tc>
          <w:tcPr>
            <w:tcW w:w="1033" w:type="pct"/>
          </w:tcPr>
          <w:p w14:paraId="0DEF6CB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aCg</w:t>
            </w:r>
            <w:proofErr w:type="spellEnd"/>
          </w:p>
        </w:tc>
        <w:tc>
          <w:tcPr>
            <w:tcW w:w="1007" w:type="pct"/>
          </w:tcPr>
          <w:p w14:paraId="3529A775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T→M</w:t>
            </w:r>
            <w:proofErr w:type="spellEnd"/>
          </w:p>
        </w:tc>
        <w:tc>
          <w:tcPr>
            <w:tcW w:w="805" w:type="pct"/>
          </w:tcPr>
          <w:p w14:paraId="1A0A063A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0D9DA6EE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03907A64" w14:textId="77777777" w:rsidTr="00B54B57">
        <w:tc>
          <w:tcPr>
            <w:tcW w:w="516" w:type="pct"/>
          </w:tcPr>
          <w:p w14:paraId="19027B0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  <w:t>rpoB</w:t>
            </w:r>
            <w:proofErr w:type="spellEnd"/>
          </w:p>
        </w:tc>
        <w:tc>
          <w:tcPr>
            <w:tcW w:w="1033" w:type="pct"/>
          </w:tcPr>
          <w:p w14:paraId="0F37AF91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C467</w:t>
            </w:r>
          </w:p>
        </w:tc>
        <w:tc>
          <w:tcPr>
            <w:tcW w:w="1033" w:type="pct"/>
          </w:tcPr>
          <w:p w14:paraId="6656FB3B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uCg</w:t>
            </w:r>
            <w:proofErr w:type="spellEnd"/>
          </w:p>
        </w:tc>
        <w:tc>
          <w:tcPr>
            <w:tcW w:w="1007" w:type="pct"/>
          </w:tcPr>
          <w:p w14:paraId="31F0F10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</w:tcPr>
          <w:p w14:paraId="035C9223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115EF959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7DCF9AEB" w14:textId="77777777" w:rsidTr="00B54B57">
        <w:tc>
          <w:tcPr>
            <w:tcW w:w="516" w:type="pct"/>
          </w:tcPr>
          <w:p w14:paraId="58B40480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0D1D88DB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C545</w:t>
            </w:r>
          </w:p>
        </w:tc>
        <w:tc>
          <w:tcPr>
            <w:tcW w:w="1033" w:type="pct"/>
          </w:tcPr>
          <w:p w14:paraId="4117F1AE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</w:tcPr>
          <w:p w14:paraId="4E9F7BE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</w:tcPr>
          <w:p w14:paraId="5761F329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63BA5158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13A26253" w14:textId="77777777" w:rsidTr="00B54B57">
        <w:tc>
          <w:tcPr>
            <w:tcW w:w="516" w:type="pct"/>
          </w:tcPr>
          <w:p w14:paraId="2077368A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033" w:type="pct"/>
          </w:tcPr>
          <w:p w14:paraId="187407B4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C560</w:t>
            </w:r>
          </w:p>
        </w:tc>
        <w:tc>
          <w:tcPr>
            <w:tcW w:w="1033" w:type="pct"/>
          </w:tcPr>
          <w:p w14:paraId="36584761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</w:tcPr>
          <w:p w14:paraId="73B7168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</w:tcPr>
          <w:p w14:paraId="51E8EF8C" w14:textId="77777777" w:rsidR="00972756" w:rsidRPr="00357B52" w:rsidRDefault="00972756" w:rsidP="00B54B5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</w:tcPr>
          <w:p w14:paraId="703A9CE8" w14:textId="77777777" w:rsidR="00972756" w:rsidRPr="00357B52" w:rsidRDefault="00972756" w:rsidP="00B54B5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3C90816C" w14:textId="77777777" w:rsidTr="00B54B57">
        <w:tc>
          <w:tcPr>
            <w:tcW w:w="516" w:type="pct"/>
            <w:tcBorders>
              <w:bottom w:val="nil"/>
            </w:tcBorders>
          </w:tcPr>
          <w:p w14:paraId="57A2CF4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  <w:t>rps8</w:t>
            </w:r>
          </w:p>
        </w:tc>
        <w:tc>
          <w:tcPr>
            <w:tcW w:w="1033" w:type="pct"/>
            <w:tcBorders>
              <w:bottom w:val="nil"/>
            </w:tcBorders>
          </w:tcPr>
          <w:p w14:paraId="1BF7FCA4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C182</w:t>
            </w:r>
          </w:p>
        </w:tc>
        <w:tc>
          <w:tcPr>
            <w:tcW w:w="1033" w:type="pct"/>
            <w:tcBorders>
              <w:bottom w:val="nil"/>
            </w:tcBorders>
          </w:tcPr>
          <w:p w14:paraId="13A3EB7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  <w:tcBorders>
              <w:bottom w:val="nil"/>
            </w:tcBorders>
          </w:tcPr>
          <w:p w14:paraId="128DA79A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  <w:tcBorders>
              <w:bottom w:val="nil"/>
            </w:tcBorders>
          </w:tcPr>
          <w:p w14:paraId="5F637138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  <w:tcBorders>
              <w:bottom w:val="nil"/>
            </w:tcBorders>
          </w:tcPr>
          <w:p w14:paraId="04FB6CFB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</w:tr>
      <w:tr w:rsidR="00972756" w:rsidRPr="00357B52" w14:paraId="57848BCD" w14:textId="77777777" w:rsidTr="00B54B57">
        <w:tc>
          <w:tcPr>
            <w:tcW w:w="516" w:type="pct"/>
            <w:tcBorders>
              <w:top w:val="nil"/>
            </w:tcBorders>
          </w:tcPr>
          <w:p w14:paraId="0EC1D478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  <w:t>rps14</w:t>
            </w:r>
          </w:p>
        </w:tc>
        <w:tc>
          <w:tcPr>
            <w:tcW w:w="1033" w:type="pct"/>
            <w:tcBorders>
              <w:top w:val="nil"/>
            </w:tcBorders>
          </w:tcPr>
          <w:p w14:paraId="3D00B6F7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C80</w:t>
            </w:r>
          </w:p>
        </w:tc>
        <w:tc>
          <w:tcPr>
            <w:tcW w:w="1033" w:type="pct"/>
            <w:tcBorders>
              <w:top w:val="nil"/>
            </w:tcBorders>
          </w:tcPr>
          <w:p w14:paraId="5F78047C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uCa</w:t>
            </w:r>
            <w:proofErr w:type="spellEnd"/>
          </w:p>
        </w:tc>
        <w:tc>
          <w:tcPr>
            <w:tcW w:w="1007" w:type="pct"/>
            <w:tcBorders>
              <w:top w:val="nil"/>
            </w:tcBorders>
          </w:tcPr>
          <w:p w14:paraId="1A50F253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S→L</w:t>
            </w:r>
            <w:proofErr w:type="spellEnd"/>
          </w:p>
        </w:tc>
        <w:tc>
          <w:tcPr>
            <w:tcW w:w="805" w:type="pct"/>
            <w:tcBorders>
              <w:top w:val="nil"/>
            </w:tcBorders>
          </w:tcPr>
          <w:p w14:paraId="2E6D157F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sz w:val="18"/>
                <w:szCs w:val="18"/>
              </w:rPr>
              <w:t>Y</w:t>
            </w:r>
          </w:p>
        </w:tc>
        <w:tc>
          <w:tcPr>
            <w:tcW w:w="606" w:type="pct"/>
            <w:tcBorders>
              <w:top w:val="nil"/>
            </w:tcBorders>
          </w:tcPr>
          <w:p w14:paraId="29DE7D95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sz w:val="18"/>
                <w:szCs w:val="18"/>
              </w:rPr>
              <w:t>N</w:t>
            </w:r>
          </w:p>
        </w:tc>
      </w:tr>
      <w:tr w:rsidR="00972756" w:rsidRPr="00357B52" w14:paraId="76477234" w14:textId="77777777" w:rsidTr="00B54B57">
        <w:tc>
          <w:tcPr>
            <w:tcW w:w="516" w:type="pct"/>
            <w:tcBorders>
              <w:top w:val="nil"/>
              <w:bottom w:val="single" w:sz="4" w:space="0" w:color="auto"/>
            </w:tcBorders>
          </w:tcPr>
          <w:p w14:paraId="12F42D0A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i/>
                <w:kern w:val="0"/>
                <w:sz w:val="18"/>
                <w:szCs w:val="18"/>
              </w:rPr>
              <w:t>ycf3</w:t>
            </w: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</w:tcPr>
          <w:p w14:paraId="3C708BE2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C185</w:t>
            </w: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</w:tcPr>
          <w:p w14:paraId="44B3403B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aCg</w:t>
            </w:r>
            <w:proofErr w:type="spellEnd"/>
          </w:p>
        </w:tc>
        <w:tc>
          <w:tcPr>
            <w:tcW w:w="1007" w:type="pct"/>
            <w:tcBorders>
              <w:top w:val="nil"/>
              <w:bottom w:val="single" w:sz="4" w:space="0" w:color="auto"/>
            </w:tcBorders>
          </w:tcPr>
          <w:p w14:paraId="2BB3FD30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kern w:val="0"/>
                <w:sz w:val="18"/>
                <w:szCs w:val="18"/>
              </w:rPr>
            </w:pPr>
            <w:proofErr w:type="spellStart"/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T→M</w:t>
            </w:r>
            <w:proofErr w:type="spellEnd"/>
          </w:p>
        </w:tc>
        <w:tc>
          <w:tcPr>
            <w:tcW w:w="805" w:type="pct"/>
            <w:tcBorders>
              <w:top w:val="nil"/>
              <w:bottom w:val="single" w:sz="4" w:space="0" w:color="auto"/>
            </w:tcBorders>
          </w:tcPr>
          <w:p w14:paraId="3304E78A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/>
                <w:kern w:val="0"/>
                <w:sz w:val="18"/>
                <w:szCs w:val="18"/>
              </w:rPr>
              <w:t>Y</w:t>
            </w:r>
          </w:p>
        </w:tc>
        <w:tc>
          <w:tcPr>
            <w:tcW w:w="606" w:type="pct"/>
            <w:tcBorders>
              <w:top w:val="nil"/>
              <w:bottom w:val="single" w:sz="4" w:space="0" w:color="auto"/>
            </w:tcBorders>
          </w:tcPr>
          <w:p w14:paraId="5E336F73" w14:textId="77777777" w:rsidR="00972756" w:rsidRPr="00357B52" w:rsidRDefault="00972756" w:rsidP="00B54B57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 w:rsidRPr="00357B52">
              <w:rPr>
                <w:rFonts w:ascii="Times New Roman" w:eastAsia="黑体" w:hAnsi="Times New Roman" w:hint="eastAsia"/>
                <w:sz w:val="18"/>
                <w:szCs w:val="18"/>
              </w:rPr>
              <w:t>Y</w:t>
            </w:r>
          </w:p>
        </w:tc>
      </w:tr>
    </w:tbl>
    <w:p w14:paraId="2DF53685" w14:textId="77777777" w:rsidR="00972756" w:rsidRPr="00357B52" w:rsidRDefault="00972756" w:rsidP="00972756">
      <w:pPr>
        <w:jc w:val="center"/>
        <w:rPr>
          <w:rFonts w:ascii="Times New Roman" w:hAnsi="Times New Roman"/>
          <w:kern w:val="0"/>
          <w:sz w:val="16"/>
          <w:szCs w:val="21"/>
        </w:rPr>
      </w:pPr>
    </w:p>
    <w:p w14:paraId="33394916" w14:textId="77777777" w:rsidR="00972756" w:rsidRPr="00357B52" w:rsidRDefault="00972756" w:rsidP="00972756">
      <w:pPr>
        <w:jc w:val="center"/>
        <w:rPr>
          <w:rFonts w:ascii="Times New Roman" w:hAnsi="Times New Roman"/>
          <w:kern w:val="0"/>
          <w:sz w:val="24"/>
          <w:szCs w:val="24"/>
        </w:rPr>
      </w:pPr>
    </w:p>
    <w:p w14:paraId="37B59062" w14:textId="77777777" w:rsidR="00972756" w:rsidRPr="00357B52" w:rsidRDefault="00972756" w:rsidP="00972756">
      <w:pPr>
        <w:jc w:val="center"/>
        <w:rPr>
          <w:rFonts w:ascii="Times New Roman" w:hAnsi="Times New Roman"/>
        </w:rPr>
      </w:pPr>
    </w:p>
    <w:p w14:paraId="4B70CCB4" w14:textId="77777777" w:rsidR="00972756" w:rsidRPr="00357B52" w:rsidRDefault="00972756" w:rsidP="00972756">
      <w:pPr>
        <w:widowControl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2F81DA98" w14:textId="77777777" w:rsidR="00972756" w:rsidRDefault="00972756">
      <w:pPr>
        <w:widowControl/>
        <w:jc w:val="left"/>
        <w:rPr>
          <w:rFonts w:ascii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br w:type="page"/>
      </w:r>
    </w:p>
    <w:p w14:paraId="737FAEB7" w14:textId="36C34639" w:rsidR="00EB6649" w:rsidRPr="00357B52" w:rsidRDefault="00EB6649" w:rsidP="00EB6649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357B52">
        <w:rPr>
          <w:rFonts w:ascii="Times New Roman" w:hAnsi="Times New Roman" w:cs="Times New Roman"/>
          <w:b/>
          <w:kern w:val="0"/>
          <w:sz w:val="24"/>
          <w:szCs w:val="24"/>
        </w:rPr>
        <w:lastRenderedPageBreak/>
        <w:t xml:space="preserve">Table </w:t>
      </w:r>
      <w:r w:rsidRPr="00357B52">
        <w:rPr>
          <w:rFonts w:ascii="Times New Roman" w:hAnsi="Times New Roman" w:cs="Times New Roman" w:hint="eastAsia"/>
          <w:b/>
          <w:kern w:val="0"/>
          <w:sz w:val="24"/>
          <w:szCs w:val="24"/>
        </w:rPr>
        <w:t>S</w:t>
      </w:r>
      <w:r w:rsidR="00972756">
        <w:rPr>
          <w:rFonts w:ascii="Times New Roman" w:hAnsi="Times New Roman" w:cs="Times New Roman"/>
          <w:b/>
          <w:kern w:val="0"/>
          <w:sz w:val="24"/>
          <w:szCs w:val="24"/>
        </w:rPr>
        <w:t>2</w:t>
      </w:r>
      <w:r w:rsidRPr="00357B52">
        <w:rPr>
          <w:rFonts w:ascii="Times New Roman" w:hAnsi="Times New Roman"/>
          <w:sz w:val="24"/>
          <w:szCs w:val="24"/>
        </w:rPr>
        <w:t xml:space="preserve"> </w:t>
      </w:r>
      <w:r w:rsidRPr="00357B52">
        <w:rPr>
          <w:rFonts w:ascii="Times New Roman" w:hAnsi="Times New Roman" w:cs="Times New Roman"/>
          <w:kern w:val="0"/>
          <w:sz w:val="24"/>
          <w:szCs w:val="24"/>
        </w:rPr>
        <w:t>List of primer pairs used in this study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58"/>
        <w:gridCol w:w="3344"/>
        <w:gridCol w:w="283"/>
        <w:gridCol w:w="3686"/>
      </w:tblGrid>
      <w:tr w:rsidR="00357B52" w:rsidRPr="00F17328" w14:paraId="217159AC" w14:textId="77777777" w:rsidTr="005D4798">
        <w:tc>
          <w:tcPr>
            <w:tcW w:w="8472" w:type="dxa"/>
            <w:gridSpan w:val="5"/>
            <w:vAlign w:val="center"/>
          </w:tcPr>
          <w:p w14:paraId="430E94DA" w14:textId="7878CD95" w:rsidR="004A64B7" w:rsidRPr="00F17328" w:rsidRDefault="004A64B7" w:rsidP="004A64B7">
            <w:pPr>
              <w:rPr>
                <w:rFonts w:ascii="Times New Roman" w:hAnsi="Times New Roman"/>
                <w:b/>
                <w:bCs/>
                <w:sz w:val="18"/>
                <w:szCs w:val="21"/>
              </w:rPr>
            </w:pPr>
            <w:r w:rsidRPr="00F17328">
              <w:rPr>
                <w:rFonts w:ascii="Times New Roman" w:hAnsi="Times New Roman"/>
                <w:b/>
                <w:bCs/>
                <w:iCs/>
                <w:sz w:val="18"/>
                <w:szCs w:val="21"/>
              </w:rPr>
              <w:t xml:space="preserve">RNA </w:t>
            </w:r>
            <w:r w:rsidRPr="00F17328">
              <w:rPr>
                <w:rFonts w:ascii="Times New Roman" w:hAnsi="Times New Roman" w:hint="eastAsia"/>
                <w:b/>
                <w:bCs/>
                <w:iCs/>
                <w:sz w:val="18"/>
                <w:szCs w:val="21"/>
              </w:rPr>
              <w:t>splicing</w:t>
            </w:r>
            <w:r w:rsidRPr="00F17328">
              <w:rPr>
                <w:rFonts w:ascii="Times New Roman" w:hAnsi="Times New Roman"/>
                <w:b/>
                <w:bCs/>
                <w:iCs/>
                <w:sz w:val="18"/>
                <w:szCs w:val="21"/>
              </w:rPr>
              <w:t xml:space="preserve"> test primer</w:t>
            </w:r>
          </w:p>
        </w:tc>
      </w:tr>
      <w:tr w:rsidR="00357B52" w:rsidRPr="00F17328" w14:paraId="3F4E51F6" w14:textId="77777777" w:rsidTr="00FC742D">
        <w:tc>
          <w:tcPr>
            <w:tcW w:w="1159" w:type="dxa"/>
            <w:gridSpan w:val="2"/>
            <w:vAlign w:val="center"/>
          </w:tcPr>
          <w:p w14:paraId="1489D33C" w14:textId="4D73CF47" w:rsidR="004A64B7" w:rsidRPr="00F17328" w:rsidRDefault="004A64B7" w:rsidP="004A64B7">
            <w:pPr>
              <w:rPr>
                <w:rFonts w:ascii="Times New Roman" w:hAnsi="Times New Roman"/>
                <w:sz w:val="18"/>
                <w:szCs w:val="21"/>
              </w:rPr>
            </w:pPr>
            <w:r w:rsidRPr="00F17328">
              <w:rPr>
                <w:rFonts w:ascii="Times New Roman" w:hAnsi="Times New Roman"/>
                <w:sz w:val="18"/>
                <w:szCs w:val="21"/>
              </w:rPr>
              <w:t xml:space="preserve">Gene </w:t>
            </w:r>
          </w:p>
        </w:tc>
        <w:tc>
          <w:tcPr>
            <w:tcW w:w="3344" w:type="dxa"/>
            <w:vAlign w:val="center"/>
          </w:tcPr>
          <w:p w14:paraId="06795DAC" w14:textId="71814665" w:rsidR="004A64B7" w:rsidRPr="00F17328" w:rsidRDefault="004A64B7" w:rsidP="004A64B7">
            <w:pPr>
              <w:rPr>
                <w:rFonts w:ascii="Times New Roman" w:hAnsi="Times New Roman"/>
                <w:sz w:val="18"/>
                <w:szCs w:val="21"/>
              </w:rPr>
            </w:pPr>
            <w:r w:rsidRPr="00F17328">
              <w:rPr>
                <w:rFonts w:ascii="Times New Roman" w:hAnsi="Times New Roman"/>
                <w:sz w:val="18"/>
                <w:szCs w:val="21"/>
              </w:rPr>
              <w:t>Forward Sequence</w:t>
            </w:r>
            <w:r w:rsidR="00FC742D" w:rsidRPr="00F17328">
              <w:rPr>
                <w:rFonts w:ascii="Times New Roman" w:hAnsi="Times New Roman"/>
                <w:sz w:val="18"/>
                <w:szCs w:val="21"/>
              </w:rPr>
              <w:t xml:space="preserve"> </w:t>
            </w:r>
            <w:r w:rsidRPr="00F17328">
              <w:rPr>
                <w:rFonts w:ascii="Times New Roman" w:hAnsi="Times New Roman"/>
                <w:sz w:val="18"/>
                <w:szCs w:val="21"/>
              </w:rPr>
              <w:t>(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F17328">
                <w:rPr>
                  <w:rFonts w:ascii="Times New Roman" w:hAnsi="Times New Roman"/>
                  <w:sz w:val="18"/>
                  <w:szCs w:val="21"/>
                </w:rPr>
                <w:t>5’</w:t>
              </w:r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r w:rsidRPr="00F17328">
                <w:rPr>
                  <w:rFonts w:ascii="Times New Roman" w:hAnsi="Times New Roman"/>
                  <w:sz w:val="18"/>
                  <w:szCs w:val="21"/>
                </w:rPr>
                <w:t>-3</w:t>
              </w:r>
              <w:proofErr w:type="gramStart"/>
              <w:r w:rsidRPr="00F17328">
                <w:rPr>
                  <w:rFonts w:ascii="Times New Roman" w:hAnsi="Times New Roman"/>
                  <w:sz w:val="18"/>
                  <w:szCs w:val="21"/>
                </w:rPr>
                <w:t>’</w:t>
              </w:r>
            </w:smartTag>
            <w:r w:rsidRPr="00F17328">
              <w:rPr>
                <w:rFonts w:ascii="Times New Roman" w:hAnsi="Times New Roman"/>
                <w:sz w:val="18"/>
                <w:szCs w:val="21"/>
              </w:rPr>
              <w:t xml:space="preserve">)   </w:t>
            </w:r>
            <w:proofErr w:type="gramEnd"/>
            <w:r w:rsidRPr="00F17328">
              <w:rPr>
                <w:rFonts w:ascii="Times New Roman" w:hAnsi="Times New Roman"/>
                <w:sz w:val="18"/>
                <w:szCs w:val="21"/>
              </w:rPr>
              <w:t xml:space="preserve">     </w:t>
            </w:r>
          </w:p>
        </w:tc>
        <w:tc>
          <w:tcPr>
            <w:tcW w:w="3969" w:type="dxa"/>
            <w:gridSpan w:val="2"/>
            <w:vAlign w:val="center"/>
          </w:tcPr>
          <w:p w14:paraId="790B3DC9" w14:textId="42B0EF6F" w:rsidR="004A64B7" w:rsidRPr="00F17328" w:rsidRDefault="004A64B7" w:rsidP="004A64B7">
            <w:pPr>
              <w:ind w:leftChars="179" w:left="376" w:firstLineChars="68" w:firstLine="122"/>
              <w:rPr>
                <w:rFonts w:ascii="Times New Roman" w:hAnsi="Times New Roman"/>
                <w:sz w:val="18"/>
                <w:szCs w:val="21"/>
              </w:rPr>
            </w:pPr>
            <w:r w:rsidRPr="00F17328">
              <w:rPr>
                <w:rFonts w:ascii="Times New Roman" w:hAnsi="Times New Roman"/>
                <w:sz w:val="18"/>
                <w:szCs w:val="21"/>
              </w:rPr>
              <w:t>Reverse sequence</w:t>
            </w:r>
            <w:r w:rsidR="008C2061" w:rsidRPr="00F17328">
              <w:rPr>
                <w:rFonts w:ascii="Times New Roman" w:hAnsi="Times New Roman"/>
                <w:sz w:val="18"/>
                <w:szCs w:val="21"/>
              </w:rPr>
              <w:t>(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="008C2061" w:rsidRPr="00F17328">
                <w:rPr>
                  <w:rFonts w:ascii="Times New Roman" w:hAnsi="Times New Roman"/>
                  <w:sz w:val="18"/>
                  <w:szCs w:val="21"/>
                </w:rPr>
                <w:t>5’</w:t>
              </w:r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r w:rsidR="008C2061" w:rsidRPr="00F17328">
                <w:rPr>
                  <w:rFonts w:ascii="Times New Roman" w:hAnsi="Times New Roman"/>
                  <w:sz w:val="18"/>
                  <w:szCs w:val="21"/>
                </w:rPr>
                <w:t>-3’</w:t>
              </w:r>
            </w:smartTag>
            <w:r w:rsidR="008C2061" w:rsidRPr="00F17328">
              <w:rPr>
                <w:rFonts w:ascii="Times New Roman" w:hAnsi="Times New Roman"/>
                <w:sz w:val="18"/>
                <w:szCs w:val="21"/>
              </w:rPr>
              <w:t>)</w:t>
            </w:r>
          </w:p>
        </w:tc>
      </w:tr>
      <w:tr w:rsidR="00357B52" w:rsidRPr="00F17328" w14:paraId="11D42C85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975C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atpF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526D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ATGAAAAATGTAACCCATTCTT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70DAB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TTCATCGCCCTTTGTTTTTC</w:t>
            </w:r>
            <w:proofErr w:type="spellEnd"/>
          </w:p>
        </w:tc>
      </w:tr>
      <w:tr w:rsidR="00357B52" w:rsidRPr="00F17328" w14:paraId="3ECA89CD" w14:textId="77777777" w:rsidTr="00FC742D">
        <w:trPr>
          <w:trHeight w:val="405"/>
        </w:trPr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CA42A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ndhA</w:t>
            </w:r>
            <w:proofErr w:type="spellEnd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29B6D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ATGATAATAGACAGGGTACAGG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178F7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TTATAGTGAAACAAGTTGGGAAG</w:t>
            </w:r>
            <w:proofErr w:type="spellEnd"/>
          </w:p>
        </w:tc>
      </w:tr>
      <w:tr w:rsidR="00357B52" w:rsidRPr="00F17328" w14:paraId="01D20E79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550CA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ndhB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954FB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ATGATCTGGCATGTACAGAATG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E2E45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CTAAAAGAGGGTATCCTGAGCA</w:t>
            </w:r>
            <w:proofErr w:type="spellEnd"/>
          </w:p>
        </w:tc>
      </w:tr>
      <w:tr w:rsidR="00357B52" w:rsidRPr="00F17328" w14:paraId="54170561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1DFBE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petB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1672C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TTCTCATATACGGTTCTCGG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FEA29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TAAAGGGCCCGAAATACCTT</w:t>
            </w:r>
            <w:proofErr w:type="spellEnd"/>
          </w:p>
        </w:tc>
      </w:tr>
      <w:tr w:rsidR="00357B52" w:rsidRPr="00F17328" w14:paraId="38DBB510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635F4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petD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091B4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ATGGGAGTAACAAAGAAACC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28BD8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TGTTGCTCCAATACCTAACC</w:t>
            </w:r>
            <w:proofErr w:type="spellEnd"/>
          </w:p>
        </w:tc>
      </w:tr>
      <w:tr w:rsidR="00357B52" w:rsidRPr="00F17328" w14:paraId="24FC8220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DE740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rpl2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D642F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ACGGCGAAACATTTATACAA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92210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TTACTTACGGCGACGAAGAATA</w:t>
            </w:r>
            <w:proofErr w:type="spellEnd"/>
          </w:p>
        </w:tc>
      </w:tr>
      <w:tr w:rsidR="00357B52" w:rsidRPr="00F17328" w14:paraId="22B04565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D5F4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rpl16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4A5D5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ATGCTTAGTCCCAAAAGAAC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A9057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AACCGAAGAAATTGACTTCG</w:t>
            </w:r>
            <w:proofErr w:type="spellEnd"/>
          </w:p>
        </w:tc>
      </w:tr>
      <w:tr w:rsidR="00357B52" w:rsidRPr="00F17328" w14:paraId="1478AFCB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2F614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rps16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7348E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AAAACGATGTGGTAGAAAGC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81CE1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AGAATTCCGCCTTCCTTAAA</w:t>
            </w:r>
            <w:proofErr w:type="spellEnd"/>
          </w:p>
        </w:tc>
      </w:tr>
      <w:tr w:rsidR="00357B52" w:rsidRPr="00F17328" w14:paraId="0415B481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CC03B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trnA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78E32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GGGGATATAGCTCAGTTGGT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6EA41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TGGAGATAAGCGGACTCGAA</w:t>
            </w:r>
            <w:proofErr w:type="spellEnd"/>
          </w:p>
        </w:tc>
      </w:tr>
      <w:tr w:rsidR="00357B52" w:rsidRPr="00F17328" w14:paraId="4803F69C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7A20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trnG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BFF7B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TCGTTAGCTTGGAAGGCTAG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4F410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GCGGGTATAGTTTAGTGGTA</w:t>
            </w:r>
            <w:proofErr w:type="spellEnd"/>
          </w:p>
        </w:tc>
      </w:tr>
      <w:tr w:rsidR="00357B52" w:rsidRPr="00F17328" w14:paraId="796E3364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88E9E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trnI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43C55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TGGGCCATCCTGGACTTGA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B692A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AGCTCAGTGGTAGAGCGCG</w:t>
            </w:r>
            <w:proofErr w:type="spellEnd"/>
          </w:p>
        </w:tc>
      </w:tr>
      <w:tr w:rsidR="00357B52" w:rsidRPr="00F17328" w14:paraId="3712105B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679F2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trnK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0E63F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GGTTGCCCGGGACTCGAA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DD49B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GGGTTGCTAACTCAATGGTAGAG</w:t>
            </w:r>
            <w:proofErr w:type="spellEnd"/>
          </w:p>
        </w:tc>
      </w:tr>
      <w:tr w:rsidR="00357B52" w:rsidRPr="00F17328" w14:paraId="5439D158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48ED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trnL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C8C14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GGATATGGCGAAATCGGTA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6CF41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TGGGGATAGAGGGACTTGA</w:t>
            </w:r>
            <w:proofErr w:type="spellEnd"/>
          </w:p>
        </w:tc>
      </w:tr>
      <w:tr w:rsidR="00357B52" w:rsidRPr="00F17328" w14:paraId="6E44A959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109EA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trnV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633E5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TAGGGCTATACGGATTCGAA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1A286" w14:textId="77777777" w:rsidR="00C33922" w:rsidRPr="00F17328" w:rsidRDefault="00C33922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AGGGCTATAGCTCAGTTCGG</w:t>
            </w:r>
            <w:proofErr w:type="spellEnd"/>
          </w:p>
        </w:tc>
      </w:tr>
      <w:tr w:rsidR="00357B52" w:rsidRPr="00F17328" w14:paraId="3578608F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19DC9" w14:textId="7E0BB479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ycf</w:t>
            </w:r>
            <w:r w:rsidR="008A1819" w:rsidRPr="00F17328">
              <w:rPr>
                <w:rFonts w:ascii="Times New Roman" w:hAnsi="Times New Roman"/>
                <w:i/>
                <w:sz w:val="18"/>
                <w:szCs w:val="18"/>
              </w:rPr>
              <w:t>3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F1BEF" w14:textId="0EDA7872" w:rsidR="00C33922" w:rsidRPr="00F17328" w:rsidRDefault="008A1819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ATGCCTAGATCCCGTATAAATG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F7996" w14:textId="6BDE5750" w:rsidR="00C33922" w:rsidRPr="00F17328" w:rsidRDefault="008A1819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TTATTCAAATTCAAAGCGCTTC</w:t>
            </w:r>
            <w:proofErr w:type="spellEnd"/>
          </w:p>
        </w:tc>
      </w:tr>
      <w:tr w:rsidR="00357B52" w:rsidRPr="00F17328" w14:paraId="5853AC6C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D49B1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rps12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0F16F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ACTATCAACCCCAAAAAACC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DE02" w14:textId="106EA0D7" w:rsidR="00C33922" w:rsidRPr="00F17328" w:rsidRDefault="008A1819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TTTGGCTTTTTGACCCCAT</w:t>
            </w:r>
            <w:proofErr w:type="spellEnd"/>
          </w:p>
        </w:tc>
      </w:tr>
      <w:tr w:rsidR="00357B52" w:rsidRPr="00F17328" w14:paraId="3C890AD9" w14:textId="77777777" w:rsidTr="00FC742D"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A8B55" w14:textId="77777777" w:rsidR="00C33922" w:rsidRPr="00F17328" w:rsidRDefault="00C33922" w:rsidP="00C33922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23S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000D0" w14:textId="77777777" w:rsidR="00C33922" w:rsidRPr="00F17328" w:rsidRDefault="00C33922" w:rsidP="00C33922">
            <w:pPr>
              <w:ind w:rightChars="-80" w:right="-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TTCAAAAGAGGAAAGGCTTG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C099A" w14:textId="7816B5E9" w:rsidR="00C33922" w:rsidRPr="00F17328" w:rsidRDefault="00EC6619" w:rsidP="00C33922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hint="eastAsia"/>
                <w:sz w:val="18"/>
                <w:szCs w:val="18"/>
              </w:rPr>
              <w:t>AGAGAGCACTCATCTTGGGG</w:t>
            </w:r>
            <w:proofErr w:type="spellEnd"/>
          </w:p>
        </w:tc>
      </w:tr>
      <w:tr w:rsidR="00357B52" w:rsidRPr="00F17328" w14:paraId="7C74850A" w14:textId="77777777" w:rsidTr="005D4798">
        <w:tc>
          <w:tcPr>
            <w:tcW w:w="8472" w:type="dxa"/>
            <w:gridSpan w:val="5"/>
            <w:vAlign w:val="center"/>
          </w:tcPr>
          <w:p w14:paraId="78309FEF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17328">
              <w:rPr>
                <w:rFonts w:ascii="Times New Roman" w:hAnsi="Times New Roman"/>
                <w:b/>
                <w:bCs/>
                <w:iCs/>
                <w:sz w:val="18"/>
                <w:szCs w:val="21"/>
              </w:rPr>
              <w:t xml:space="preserve">RNA </w:t>
            </w:r>
            <w:r w:rsidRPr="00F17328">
              <w:rPr>
                <w:rFonts w:ascii="Times New Roman" w:hAnsi="Times New Roman" w:hint="eastAsia"/>
                <w:b/>
                <w:bCs/>
                <w:iCs/>
                <w:sz w:val="18"/>
                <w:szCs w:val="21"/>
              </w:rPr>
              <w:t>editing</w:t>
            </w:r>
            <w:r w:rsidRPr="00F17328">
              <w:rPr>
                <w:rFonts w:ascii="Times New Roman" w:hAnsi="Times New Roman"/>
                <w:b/>
                <w:bCs/>
                <w:iCs/>
                <w:sz w:val="18"/>
                <w:szCs w:val="21"/>
              </w:rPr>
              <w:t xml:space="preserve"> test primer</w:t>
            </w:r>
          </w:p>
        </w:tc>
      </w:tr>
      <w:tr w:rsidR="00357B52" w:rsidRPr="00F17328" w14:paraId="135A71B6" w14:textId="77777777" w:rsidTr="005D4798">
        <w:tc>
          <w:tcPr>
            <w:tcW w:w="1159" w:type="dxa"/>
            <w:gridSpan w:val="2"/>
            <w:vAlign w:val="center"/>
          </w:tcPr>
          <w:p w14:paraId="1D20BC28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21"/>
              </w:rPr>
            </w:pPr>
            <w:r w:rsidRPr="00F17328">
              <w:rPr>
                <w:rFonts w:ascii="Times New Roman" w:hAnsi="Times New Roman"/>
                <w:sz w:val="18"/>
                <w:szCs w:val="21"/>
              </w:rPr>
              <w:t xml:space="preserve">Gene </w:t>
            </w:r>
          </w:p>
        </w:tc>
        <w:tc>
          <w:tcPr>
            <w:tcW w:w="3627" w:type="dxa"/>
            <w:gridSpan w:val="2"/>
            <w:vAlign w:val="center"/>
          </w:tcPr>
          <w:p w14:paraId="0BDF1730" w14:textId="77777777" w:rsidR="004A64B7" w:rsidRPr="00F17328" w:rsidRDefault="004A64B7" w:rsidP="004A64B7">
            <w:pPr>
              <w:rPr>
                <w:rFonts w:ascii="Times New Roman" w:hAnsi="Times New Roman"/>
                <w:sz w:val="18"/>
                <w:szCs w:val="21"/>
              </w:rPr>
            </w:pPr>
            <w:r w:rsidRPr="00F17328">
              <w:rPr>
                <w:rFonts w:ascii="Times New Roman" w:hAnsi="Times New Roman"/>
                <w:sz w:val="18"/>
                <w:szCs w:val="21"/>
              </w:rPr>
              <w:t>Forward Sequence(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F17328">
                <w:rPr>
                  <w:rFonts w:ascii="Times New Roman" w:hAnsi="Times New Roman"/>
                  <w:sz w:val="18"/>
                  <w:szCs w:val="21"/>
                </w:rPr>
                <w:t>5’</w:t>
              </w:r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r w:rsidRPr="00F17328">
                <w:rPr>
                  <w:rFonts w:ascii="Times New Roman" w:hAnsi="Times New Roman"/>
                  <w:sz w:val="18"/>
                  <w:szCs w:val="21"/>
                </w:rPr>
                <w:t>-3’</w:t>
              </w:r>
            </w:smartTag>
            <w:r w:rsidRPr="00F17328">
              <w:rPr>
                <w:rFonts w:ascii="Times New Roman" w:hAnsi="Times New Roman"/>
                <w:sz w:val="18"/>
                <w:szCs w:val="21"/>
              </w:rPr>
              <w:t xml:space="preserve">)          </w:t>
            </w:r>
          </w:p>
        </w:tc>
        <w:tc>
          <w:tcPr>
            <w:tcW w:w="3686" w:type="dxa"/>
            <w:vAlign w:val="center"/>
          </w:tcPr>
          <w:p w14:paraId="088938F3" w14:textId="0CA6858B" w:rsidR="004A64B7" w:rsidRPr="00F17328" w:rsidRDefault="004A64B7" w:rsidP="004A64B7">
            <w:pPr>
              <w:ind w:leftChars="-16" w:left="-5" w:hangingChars="16" w:hanging="29"/>
              <w:rPr>
                <w:rFonts w:ascii="Times New Roman" w:hAnsi="Times New Roman"/>
                <w:sz w:val="18"/>
                <w:szCs w:val="21"/>
              </w:rPr>
            </w:pPr>
            <w:r w:rsidRPr="00F17328">
              <w:rPr>
                <w:rFonts w:ascii="Times New Roman" w:hAnsi="Times New Roman"/>
                <w:sz w:val="18"/>
                <w:szCs w:val="21"/>
              </w:rPr>
              <w:t>Reverse sequence</w:t>
            </w:r>
            <w:r w:rsidR="008C2061">
              <w:rPr>
                <w:rFonts w:ascii="Times New Roman" w:hAnsi="Times New Roman"/>
                <w:sz w:val="18"/>
                <w:szCs w:val="21"/>
              </w:rPr>
              <w:t xml:space="preserve"> </w:t>
            </w:r>
            <w:r w:rsidR="008C2061" w:rsidRPr="00F17328">
              <w:rPr>
                <w:rFonts w:ascii="Times New Roman" w:hAnsi="Times New Roman"/>
                <w:sz w:val="18"/>
                <w:szCs w:val="21"/>
              </w:rPr>
              <w:t>(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="008C2061" w:rsidRPr="00F17328">
                <w:rPr>
                  <w:rFonts w:ascii="Times New Roman" w:hAnsi="Times New Roman"/>
                  <w:sz w:val="18"/>
                  <w:szCs w:val="21"/>
                </w:rPr>
                <w:t>5’</w:t>
              </w:r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r w:rsidR="008C2061" w:rsidRPr="00F17328">
                <w:rPr>
                  <w:rFonts w:ascii="Times New Roman" w:hAnsi="Times New Roman"/>
                  <w:sz w:val="18"/>
                  <w:szCs w:val="21"/>
                </w:rPr>
                <w:t>-3’</w:t>
              </w:r>
            </w:smartTag>
            <w:r w:rsidR="008C2061" w:rsidRPr="00F17328">
              <w:rPr>
                <w:rFonts w:ascii="Times New Roman" w:hAnsi="Times New Roman"/>
                <w:sz w:val="18"/>
                <w:szCs w:val="21"/>
              </w:rPr>
              <w:t>)</w:t>
            </w:r>
          </w:p>
        </w:tc>
      </w:tr>
      <w:tr w:rsidR="00357B52" w:rsidRPr="00F17328" w14:paraId="1D41AA57" w14:textId="77777777" w:rsidTr="005D4798">
        <w:tc>
          <w:tcPr>
            <w:tcW w:w="1159" w:type="dxa"/>
            <w:gridSpan w:val="2"/>
            <w:vAlign w:val="center"/>
          </w:tcPr>
          <w:p w14:paraId="0FC905C6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ndh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A-1</w:t>
            </w:r>
          </w:p>
        </w:tc>
        <w:tc>
          <w:tcPr>
            <w:tcW w:w="3627" w:type="dxa"/>
            <w:gridSpan w:val="2"/>
            <w:vAlign w:val="center"/>
          </w:tcPr>
          <w:p w14:paraId="2DEF2851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GGACCGTCTATAGCAGTCAT</w:t>
            </w:r>
            <w:proofErr w:type="spellEnd"/>
          </w:p>
        </w:tc>
        <w:tc>
          <w:tcPr>
            <w:tcW w:w="3686" w:type="dxa"/>
            <w:vAlign w:val="center"/>
          </w:tcPr>
          <w:p w14:paraId="4AEA656C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CTGACGCCAAAGATTCCATC</w:t>
            </w:r>
            <w:proofErr w:type="spellEnd"/>
          </w:p>
        </w:tc>
      </w:tr>
      <w:tr w:rsidR="00357B52" w:rsidRPr="00F17328" w14:paraId="18CD1198" w14:textId="77777777" w:rsidTr="005D4798">
        <w:tc>
          <w:tcPr>
            <w:tcW w:w="1159" w:type="dxa"/>
            <w:gridSpan w:val="2"/>
            <w:vAlign w:val="center"/>
          </w:tcPr>
          <w:p w14:paraId="7B3097BB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ndh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A-2</w:t>
            </w:r>
          </w:p>
        </w:tc>
        <w:tc>
          <w:tcPr>
            <w:tcW w:w="3627" w:type="dxa"/>
            <w:gridSpan w:val="2"/>
            <w:vAlign w:val="center"/>
          </w:tcPr>
          <w:p w14:paraId="1239CFC1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GGTGGAATTTGTCTATTCCC</w:t>
            </w:r>
            <w:proofErr w:type="spellEnd"/>
          </w:p>
        </w:tc>
        <w:tc>
          <w:tcPr>
            <w:tcW w:w="3686" w:type="dxa"/>
            <w:vAlign w:val="center"/>
          </w:tcPr>
          <w:p w14:paraId="4EE3EB77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TTTCTCTTGTTTGAGAGGAC</w:t>
            </w:r>
            <w:proofErr w:type="spellEnd"/>
          </w:p>
        </w:tc>
      </w:tr>
      <w:tr w:rsidR="00357B52" w:rsidRPr="00F17328" w14:paraId="132D93BD" w14:textId="77777777" w:rsidTr="005D4798">
        <w:tc>
          <w:tcPr>
            <w:tcW w:w="1159" w:type="dxa"/>
            <w:gridSpan w:val="2"/>
            <w:vAlign w:val="center"/>
          </w:tcPr>
          <w:p w14:paraId="0E28B423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ndh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B-1</w:t>
            </w:r>
          </w:p>
        </w:tc>
        <w:tc>
          <w:tcPr>
            <w:tcW w:w="3627" w:type="dxa"/>
            <w:gridSpan w:val="2"/>
            <w:vAlign w:val="center"/>
          </w:tcPr>
          <w:p w14:paraId="4A9353DE" w14:textId="580251CC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ATGATCTGGCATGTACAGAATG</w:t>
            </w:r>
            <w:proofErr w:type="spellEnd"/>
          </w:p>
        </w:tc>
        <w:tc>
          <w:tcPr>
            <w:tcW w:w="3686" w:type="dxa"/>
            <w:vAlign w:val="center"/>
          </w:tcPr>
          <w:p w14:paraId="11054B7C" w14:textId="50B0ABAA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CTAAAAGAGGGTATCCTGAGCA</w:t>
            </w:r>
            <w:proofErr w:type="spellEnd"/>
          </w:p>
        </w:tc>
      </w:tr>
      <w:tr w:rsidR="00357B52" w:rsidRPr="00F17328" w14:paraId="162FFE52" w14:textId="77777777" w:rsidTr="005D4798">
        <w:tc>
          <w:tcPr>
            <w:tcW w:w="1159" w:type="dxa"/>
            <w:gridSpan w:val="2"/>
            <w:vAlign w:val="center"/>
          </w:tcPr>
          <w:p w14:paraId="56897C45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ndh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B-2</w:t>
            </w:r>
          </w:p>
        </w:tc>
        <w:tc>
          <w:tcPr>
            <w:tcW w:w="3627" w:type="dxa"/>
            <w:gridSpan w:val="2"/>
            <w:vAlign w:val="center"/>
          </w:tcPr>
          <w:p w14:paraId="73714F43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CTTGGTTTCAATAGGACTCC</w:t>
            </w:r>
            <w:proofErr w:type="spellEnd"/>
          </w:p>
        </w:tc>
        <w:tc>
          <w:tcPr>
            <w:tcW w:w="3686" w:type="dxa"/>
            <w:vAlign w:val="center"/>
          </w:tcPr>
          <w:p w14:paraId="5CFAA244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TAAAAGAGGGTATCCTGAGC</w:t>
            </w:r>
            <w:proofErr w:type="spellEnd"/>
          </w:p>
        </w:tc>
      </w:tr>
      <w:tr w:rsidR="00357B52" w:rsidRPr="00F17328" w14:paraId="4963381D" w14:textId="77777777" w:rsidTr="005D4798">
        <w:tc>
          <w:tcPr>
            <w:tcW w:w="1159" w:type="dxa"/>
            <w:gridSpan w:val="2"/>
            <w:vAlign w:val="center"/>
          </w:tcPr>
          <w:p w14:paraId="4A3C4DAE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ndh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D</w:t>
            </w:r>
            <w:proofErr w:type="spellEnd"/>
          </w:p>
        </w:tc>
        <w:tc>
          <w:tcPr>
            <w:tcW w:w="3627" w:type="dxa"/>
            <w:gridSpan w:val="2"/>
            <w:vAlign w:val="center"/>
          </w:tcPr>
          <w:p w14:paraId="067CE767" w14:textId="473D59B2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ATTTTGGCTTCCTTATTGC</w:t>
            </w:r>
            <w:proofErr w:type="spellEnd"/>
          </w:p>
        </w:tc>
        <w:tc>
          <w:tcPr>
            <w:tcW w:w="3686" w:type="dxa"/>
            <w:vAlign w:val="center"/>
          </w:tcPr>
          <w:p w14:paraId="00C61012" w14:textId="7FAFD3A4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GCCTCTACCCTGTCAACG</w:t>
            </w:r>
            <w:proofErr w:type="spellEnd"/>
          </w:p>
        </w:tc>
      </w:tr>
      <w:tr w:rsidR="00357B52" w:rsidRPr="00F17328" w14:paraId="39419B4F" w14:textId="77777777" w:rsidTr="005D4798">
        <w:tc>
          <w:tcPr>
            <w:tcW w:w="1159" w:type="dxa"/>
            <w:gridSpan w:val="2"/>
            <w:vAlign w:val="center"/>
          </w:tcPr>
          <w:p w14:paraId="7E6C8580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ndh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F</w:t>
            </w:r>
            <w:proofErr w:type="spellEnd"/>
          </w:p>
        </w:tc>
        <w:tc>
          <w:tcPr>
            <w:tcW w:w="3627" w:type="dxa"/>
            <w:gridSpan w:val="2"/>
            <w:vAlign w:val="center"/>
          </w:tcPr>
          <w:p w14:paraId="244A8A6B" w14:textId="01EFA060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ATATGCATGGGTAATCCCTC</w:t>
            </w:r>
            <w:proofErr w:type="spellEnd"/>
          </w:p>
        </w:tc>
        <w:tc>
          <w:tcPr>
            <w:tcW w:w="3686" w:type="dxa"/>
            <w:vAlign w:val="center"/>
          </w:tcPr>
          <w:p w14:paraId="5AACFBB8" w14:textId="475ACDF1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AGTGGCTCCTAAGAAAAGTG</w:t>
            </w:r>
            <w:proofErr w:type="spellEnd"/>
          </w:p>
        </w:tc>
      </w:tr>
      <w:tr w:rsidR="00357B52" w:rsidRPr="00F17328" w14:paraId="58C39CB9" w14:textId="77777777" w:rsidTr="005D4798">
        <w:trPr>
          <w:trHeight w:val="355"/>
        </w:trPr>
        <w:tc>
          <w:tcPr>
            <w:tcW w:w="1159" w:type="dxa"/>
            <w:gridSpan w:val="2"/>
            <w:vAlign w:val="center"/>
          </w:tcPr>
          <w:p w14:paraId="24EFFAE5" w14:textId="52C9D651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ndh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G</w:t>
            </w:r>
            <w:r w:rsidRPr="00F17328">
              <w:rPr>
                <w:rFonts w:ascii="Times New Roman" w:hAnsi="Times New Roman" w:hint="eastAsia"/>
                <w:sz w:val="18"/>
                <w:szCs w:val="18"/>
              </w:rPr>
              <w:t>-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627" w:type="dxa"/>
            <w:gridSpan w:val="2"/>
            <w:vAlign w:val="center"/>
          </w:tcPr>
          <w:p w14:paraId="2578EAD3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CCTAATCCCTTTTTTCTTCC</w:t>
            </w:r>
            <w:proofErr w:type="spellEnd"/>
          </w:p>
        </w:tc>
        <w:tc>
          <w:tcPr>
            <w:tcW w:w="3686" w:type="dxa"/>
            <w:vAlign w:val="center"/>
          </w:tcPr>
          <w:p w14:paraId="2AD56D02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TCAAGACATTTATAGCTCCC</w:t>
            </w:r>
            <w:proofErr w:type="spellEnd"/>
          </w:p>
        </w:tc>
      </w:tr>
      <w:tr w:rsidR="00357B52" w:rsidRPr="00F17328" w14:paraId="4524DB35" w14:textId="77777777" w:rsidTr="005D4798">
        <w:trPr>
          <w:trHeight w:val="355"/>
        </w:trPr>
        <w:tc>
          <w:tcPr>
            <w:tcW w:w="1159" w:type="dxa"/>
            <w:gridSpan w:val="2"/>
            <w:vAlign w:val="center"/>
          </w:tcPr>
          <w:p w14:paraId="7CEF4652" w14:textId="71B3CE45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i/>
                <w:sz w:val="18"/>
                <w:szCs w:val="18"/>
              </w:rPr>
            </w:pPr>
            <w:r w:rsidRPr="00F17328">
              <w:rPr>
                <w:rFonts w:ascii="Times New Roman" w:hAnsi="Times New Roman" w:hint="eastAsia"/>
                <w:i/>
                <w:sz w:val="18"/>
                <w:szCs w:val="18"/>
              </w:rPr>
              <w:t>n</w:t>
            </w:r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dhG-2</w:t>
            </w:r>
          </w:p>
        </w:tc>
        <w:tc>
          <w:tcPr>
            <w:tcW w:w="3627" w:type="dxa"/>
            <w:gridSpan w:val="2"/>
            <w:vAlign w:val="center"/>
          </w:tcPr>
          <w:p w14:paraId="0269B958" w14:textId="26493678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ATGGATTTACCTGGGCCAAT</w:t>
            </w:r>
            <w:proofErr w:type="spellEnd"/>
          </w:p>
        </w:tc>
        <w:tc>
          <w:tcPr>
            <w:tcW w:w="3686" w:type="dxa"/>
            <w:vAlign w:val="center"/>
          </w:tcPr>
          <w:p w14:paraId="2CF81AB2" w14:textId="3C12247A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TTATTGCCGAGCCATAGTAA</w:t>
            </w:r>
            <w:proofErr w:type="spellEnd"/>
          </w:p>
        </w:tc>
      </w:tr>
      <w:tr w:rsidR="00357B52" w:rsidRPr="00F17328" w14:paraId="22AFD87F" w14:textId="77777777" w:rsidTr="005D4798">
        <w:tc>
          <w:tcPr>
            <w:tcW w:w="1159" w:type="dxa"/>
            <w:gridSpan w:val="2"/>
            <w:vAlign w:val="center"/>
          </w:tcPr>
          <w:p w14:paraId="63604B7B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rpl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627" w:type="dxa"/>
            <w:gridSpan w:val="2"/>
            <w:vAlign w:val="center"/>
          </w:tcPr>
          <w:p w14:paraId="003CAB91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CCGGGTTATTCTATTCCACT</w:t>
            </w:r>
            <w:proofErr w:type="spellEnd"/>
          </w:p>
        </w:tc>
        <w:tc>
          <w:tcPr>
            <w:tcW w:w="3686" w:type="dxa"/>
            <w:vAlign w:val="center"/>
          </w:tcPr>
          <w:p w14:paraId="328E9326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TACGCATTTCGATTAGGGTC</w:t>
            </w:r>
            <w:proofErr w:type="spellEnd"/>
          </w:p>
        </w:tc>
      </w:tr>
      <w:tr w:rsidR="00357B52" w:rsidRPr="00F17328" w14:paraId="4BB0558E" w14:textId="77777777" w:rsidTr="005D4798">
        <w:tc>
          <w:tcPr>
            <w:tcW w:w="1159" w:type="dxa"/>
            <w:gridSpan w:val="2"/>
            <w:vAlign w:val="center"/>
          </w:tcPr>
          <w:p w14:paraId="4F115122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rps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627" w:type="dxa"/>
            <w:gridSpan w:val="2"/>
            <w:vAlign w:val="center"/>
          </w:tcPr>
          <w:p w14:paraId="66626CC0" w14:textId="66871BD3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ATGGGCAAGGACACTATTG</w:t>
            </w:r>
            <w:proofErr w:type="spellEnd"/>
          </w:p>
        </w:tc>
        <w:tc>
          <w:tcPr>
            <w:tcW w:w="3686" w:type="dxa"/>
            <w:vAlign w:val="center"/>
          </w:tcPr>
          <w:p w14:paraId="68F2F510" w14:textId="72A83AA1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AАСAТAAGACTTCTCCCCCA</w:t>
            </w:r>
            <w:proofErr w:type="spellEnd"/>
          </w:p>
        </w:tc>
      </w:tr>
      <w:tr w:rsidR="00357B52" w:rsidRPr="00F17328" w14:paraId="1EE6FFFD" w14:textId="77777777" w:rsidTr="005D4798">
        <w:tc>
          <w:tcPr>
            <w:tcW w:w="1159" w:type="dxa"/>
            <w:gridSpan w:val="2"/>
            <w:vAlign w:val="center"/>
          </w:tcPr>
          <w:p w14:paraId="46CF1442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rps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627" w:type="dxa"/>
            <w:gridSpan w:val="2"/>
            <w:vAlign w:val="center"/>
          </w:tcPr>
          <w:p w14:paraId="1149027E" w14:textId="4F545280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ATGGCAAAAAAAAGTTTGATTC</w:t>
            </w:r>
            <w:proofErr w:type="spellEnd"/>
          </w:p>
        </w:tc>
        <w:tc>
          <w:tcPr>
            <w:tcW w:w="3686" w:type="dxa"/>
            <w:vAlign w:val="center"/>
          </w:tcPr>
          <w:p w14:paraId="38F15F6F" w14:textId="727DD210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TTACCAACTGGATCTTGTTGCA</w:t>
            </w:r>
            <w:proofErr w:type="spellEnd"/>
          </w:p>
        </w:tc>
      </w:tr>
      <w:tr w:rsidR="00357B52" w:rsidRPr="00F17328" w14:paraId="7EBDC70B" w14:textId="77777777" w:rsidTr="005D4798">
        <w:tc>
          <w:tcPr>
            <w:tcW w:w="1159" w:type="dxa"/>
            <w:gridSpan w:val="2"/>
            <w:vAlign w:val="center"/>
          </w:tcPr>
          <w:p w14:paraId="1EF75E82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rpo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B</w:t>
            </w:r>
            <w:proofErr w:type="spellEnd"/>
          </w:p>
        </w:tc>
        <w:tc>
          <w:tcPr>
            <w:tcW w:w="3627" w:type="dxa"/>
            <w:gridSpan w:val="2"/>
            <w:vAlign w:val="center"/>
          </w:tcPr>
          <w:p w14:paraId="12F173A7" w14:textId="2DBD50B9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GTCCTGSDGTATTTACTACCGC</w:t>
            </w:r>
            <w:proofErr w:type="spellEnd"/>
          </w:p>
        </w:tc>
        <w:tc>
          <w:tcPr>
            <w:tcW w:w="3686" w:type="dxa"/>
            <w:vAlign w:val="center"/>
          </w:tcPr>
          <w:p w14:paraId="53EE79A6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TCCCCACCTACACAAGCAAA</w:t>
            </w:r>
            <w:proofErr w:type="spellEnd"/>
          </w:p>
        </w:tc>
      </w:tr>
      <w:tr w:rsidR="00357B52" w:rsidRPr="00F17328" w14:paraId="0A7AF782" w14:textId="77777777" w:rsidTr="005D4798">
        <w:tc>
          <w:tcPr>
            <w:tcW w:w="1159" w:type="dxa"/>
            <w:gridSpan w:val="2"/>
            <w:vAlign w:val="center"/>
          </w:tcPr>
          <w:p w14:paraId="5189E6DC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atp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3627" w:type="dxa"/>
            <w:gridSpan w:val="2"/>
            <w:vAlign w:val="center"/>
          </w:tcPr>
          <w:p w14:paraId="326A551F" w14:textId="6796A25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CCCAGGGGATGTTTTTTATT</w:t>
            </w:r>
            <w:proofErr w:type="spellEnd"/>
          </w:p>
        </w:tc>
        <w:tc>
          <w:tcPr>
            <w:tcW w:w="3686" w:type="dxa"/>
            <w:vAlign w:val="center"/>
          </w:tcPr>
          <w:p w14:paraId="34505FE1" w14:textId="77ED2F58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TGAAAAAAGCGTCCATTGTG</w:t>
            </w:r>
            <w:proofErr w:type="spellEnd"/>
          </w:p>
        </w:tc>
      </w:tr>
      <w:tr w:rsidR="00357B52" w:rsidRPr="00F17328" w14:paraId="64D13C5B" w14:textId="77777777" w:rsidTr="005D4798">
        <w:tc>
          <w:tcPr>
            <w:tcW w:w="1159" w:type="dxa"/>
            <w:gridSpan w:val="2"/>
            <w:vAlign w:val="center"/>
          </w:tcPr>
          <w:p w14:paraId="2A75F59E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ycf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627" w:type="dxa"/>
            <w:gridSpan w:val="2"/>
            <w:vAlign w:val="center"/>
          </w:tcPr>
          <w:p w14:paraId="0A5C7B81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TGTGGTAAGAAGGGGTTTCG</w:t>
            </w:r>
            <w:proofErr w:type="spellEnd"/>
          </w:p>
        </w:tc>
        <w:tc>
          <w:tcPr>
            <w:tcW w:w="3686" w:type="dxa"/>
            <w:vAlign w:val="center"/>
          </w:tcPr>
          <w:p w14:paraId="18FAB3D2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GCGAATAATTCCGACAACCT</w:t>
            </w:r>
            <w:proofErr w:type="spellEnd"/>
          </w:p>
        </w:tc>
      </w:tr>
      <w:tr w:rsidR="00357B52" w:rsidRPr="00F17328" w14:paraId="05774BF3" w14:textId="77777777" w:rsidTr="005D4798">
        <w:tc>
          <w:tcPr>
            <w:tcW w:w="1159" w:type="dxa"/>
            <w:gridSpan w:val="2"/>
            <w:vAlign w:val="center"/>
          </w:tcPr>
          <w:p w14:paraId="4A054A52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i/>
                <w:sz w:val="18"/>
                <w:szCs w:val="18"/>
              </w:rPr>
              <w:t>rpo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C2</w:t>
            </w:r>
          </w:p>
        </w:tc>
        <w:tc>
          <w:tcPr>
            <w:tcW w:w="3627" w:type="dxa"/>
            <w:gridSpan w:val="2"/>
            <w:vAlign w:val="center"/>
          </w:tcPr>
          <w:p w14:paraId="48010EC5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GGTCCTTGGGGATTCTTGAT</w:t>
            </w:r>
            <w:proofErr w:type="spellEnd"/>
          </w:p>
        </w:tc>
        <w:tc>
          <w:tcPr>
            <w:tcW w:w="3686" w:type="dxa"/>
            <w:vAlign w:val="center"/>
          </w:tcPr>
          <w:p w14:paraId="6BA07361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TCTTGTTTTGTGGGTAACGG</w:t>
            </w:r>
            <w:proofErr w:type="spellEnd"/>
          </w:p>
        </w:tc>
      </w:tr>
      <w:tr w:rsidR="00357B52" w:rsidRPr="00F17328" w14:paraId="33CFCE62" w14:textId="77777777" w:rsidTr="005D4798">
        <w:tc>
          <w:tcPr>
            <w:tcW w:w="8472" w:type="dxa"/>
            <w:gridSpan w:val="5"/>
            <w:vAlign w:val="bottom"/>
          </w:tcPr>
          <w:p w14:paraId="5377BE63" w14:textId="656D9505" w:rsidR="004A64B7" w:rsidRPr="00F17328" w:rsidRDefault="00C03856" w:rsidP="004A64B7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</w:rPr>
            </w:pPr>
            <w:r w:rsidRPr="00F17328">
              <w:rPr>
                <w:rFonts w:ascii="Times New Roman" w:hAnsi="Times New Roman" w:cs="Times New Roman"/>
                <w:b/>
                <w:bCs/>
                <w:kern w:val="2"/>
                <w:sz w:val="18"/>
                <w:szCs w:val="22"/>
              </w:rPr>
              <w:t>Plasmid construction</w:t>
            </w:r>
          </w:p>
        </w:tc>
      </w:tr>
      <w:tr w:rsidR="00357B52" w:rsidRPr="00F17328" w14:paraId="6DE18EE8" w14:textId="77777777" w:rsidTr="00EC2BE0">
        <w:tc>
          <w:tcPr>
            <w:tcW w:w="1101" w:type="dxa"/>
            <w:vAlign w:val="center"/>
          </w:tcPr>
          <w:p w14:paraId="462D4717" w14:textId="77777777" w:rsidR="004A64B7" w:rsidRPr="00F17328" w:rsidRDefault="004A64B7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sz w:val="18"/>
                <w:szCs w:val="18"/>
              </w:rPr>
              <w:t xml:space="preserve">Gene </w:t>
            </w:r>
          </w:p>
        </w:tc>
        <w:tc>
          <w:tcPr>
            <w:tcW w:w="3685" w:type="dxa"/>
            <w:gridSpan w:val="3"/>
            <w:vAlign w:val="center"/>
          </w:tcPr>
          <w:p w14:paraId="520D0DC1" w14:textId="77777777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Forward Sequence(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F17328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5’</w:t>
              </w:r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smartTag w:uri="urn:schemas-microsoft-com:office:smarttags" w:element="chmetcnv">
                <w:smartTagPr>
                  <w:attr w:name="UnitName" w:val="’"/>
                  <w:attr w:name="SourceValue" w:val="3"/>
                  <w:attr w:name="HasSpace" w:val="False"/>
                  <w:attr w:name="Negative" w:val="True"/>
                  <w:attr w:name="NumberType" w:val="1"/>
                  <w:attr w:name="TCSC" w:val="0"/>
                </w:smartTagPr>
              </w:smartTag>
              <w:r w:rsidRPr="00F17328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-3’</w:t>
              </w:r>
            </w:smartTag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 xml:space="preserve">)          </w:t>
            </w:r>
          </w:p>
        </w:tc>
        <w:tc>
          <w:tcPr>
            <w:tcW w:w="3686" w:type="dxa"/>
            <w:vAlign w:val="center"/>
          </w:tcPr>
          <w:p w14:paraId="59D57B21" w14:textId="2C8A76C5" w:rsidR="004A64B7" w:rsidRPr="00F17328" w:rsidRDefault="004A64B7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Reverse sequence</w:t>
            </w:r>
            <w:r w:rsidR="008C2061">
              <w:rPr>
                <w:rFonts w:ascii="Times New Roman" w:hAnsi="Times New Roman" w:cs="Times New Roman"/>
                <w:kern w:val="2"/>
                <w:sz w:val="18"/>
                <w:szCs w:val="18"/>
              </w:rPr>
              <w:t xml:space="preserve"> </w:t>
            </w:r>
            <w:r w:rsidR="008C2061" w:rsidRPr="00F17328">
              <w:rPr>
                <w:rFonts w:ascii="Times New Roman" w:hAnsi="Times New Roman"/>
                <w:sz w:val="18"/>
                <w:szCs w:val="21"/>
              </w:rPr>
              <w:t>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3"/>
                <w:attr w:name="UnitName" w:val="’"/>
              </w:smartTagPr>
              <w:r w:rsidR="008C2061" w:rsidRPr="00F17328">
                <w:rPr>
                  <w:rFonts w:ascii="Times New Roman" w:hAnsi="Times New Roman"/>
                  <w:sz w:val="18"/>
                  <w:szCs w:val="21"/>
                </w:rPr>
                <w:t>5’</w:t>
              </w:r>
              <w:smartTag w:uri="urn:schemas-microsoft-com:office:smarttags" w:element="chmetcnv">
                <w:smartTagPr>
                  <w:attr w:name="TCSC" w:val="0"/>
                  <w:attr w:name="NumberType" w:val="1"/>
                  <w:attr w:name="Negative" w:val="True"/>
                  <w:attr w:name="HasSpace" w:val="False"/>
                  <w:attr w:name="SourceValue" w:val="3"/>
                  <w:attr w:name="UnitName" w:val="’"/>
                </w:smartTagPr>
              </w:smartTag>
              <w:smartTag w:uri="urn:schemas-microsoft-com:office:smarttags" w:element="chmetcnv">
                <w:smartTagPr>
                  <w:attr w:name="TCSC" w:val="0"/>
                  <w:attr w:name="NumberType" w:val="1"/>
                  <w:attr w:name="Negative" w:val="True"/>
                  <w:attr w:name="HasSpace" w:val="False"/>
                  <w:attr w:name="SourceValue" w:val="3"/>
                  <w:attr w:name="UnitName" w:val="’"/>
                </w:smartTagPr>
              </w:smartTag>
              <w:smartTag w:uri="urn:schemas-microsoft-com:office:smarttags" w:element="chmetcnv">
                <w:smartTagPr>
                  <w:attr w:name="TCSC" w:val="0"/>
                  <w:attr w:name="NumberType" w:val="1"/>
                  <w:attr w:name="Negative" w:val="True"/>
                  <w:attr w:name="HasSpace" w:val="False"/>
                  <w:attr w:name="SourceValue" w:val="3"/>
                  <w:attr w:name="UnitName" w:val="’"/>
                </w:smartTagPr>
              </w:smartTag>
              <w:r w:rsidR="008C2061" w:rsidRPr="00F17328">
                <w:rPr>
                  <w:rFonts w:ascii="Times New Roman" w:hAnsi="Times New Roman"/>
                  <w:sz w:val="18"/>
                  <w:szCs w:val="21"/>
                </w:rPr>
                <w:t>-3’</w:t>
              </w:r>
            </w:smartTag>
            <w:r w:rsidR="008C2061" w:rsidRPr="00F17328">
              <w:rPr>
                <w:rFonts w:ascii="Times New Roman" w:hAnsi="Times New Roman"/>
                <w:sz w:val="18"/>
                <w:szCs w:val="21"/>
              </w:rPr>
              <w:t>)</w:t>
            </w:r>
          </w:p>
        </w:tc>
      </w:tr>
      <w:tr w:rsidR="00357B52" w:rsidRPr="00F17328" w14:paraId="7F4337E9" w14:textId="77777777" w:rsidTr="00EC2BE0">
        <w:tc>
          <w:tcPr>
            <w:tcW w:w="1101" w:type="dxa"/>
            <w:vAlign w:val="bottom"/>
          </w:tcPr>
          <w:p w14:paraId="01344608" w14:textId="2C3E0064" w:rsidR="004A64B7" w:rsidRPr="00F17328" w:rsidRDefault="006D618F" w:rsidP="002B2535">
            <w:pPr>
              <w:ind w:rightChars="-51" w:right="-107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 w:hint="eastAsia"/>
                <w:sz w:val="18"/>
                <w:szCs w:val="18"/>
              </w:rPr>
              <w:t>Os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WHY1-GFP</w:t>
            </w:r>
          </w:p>
        </w:tc>
        <w:tc>
          <w:tcPr>
            <w:tcW w:w="3685" w:type="dxa"/>
            <w:gridSpan w:val="3"/>
            <w:vAlign w:val="bottom"/>
          </w:tcPr>
          <w:p w14:paraId="4D6F5C2D" w14:textId="578B76CA" w:rsidR="004A64B7" w:rsidRPr="00F17328" w:rsidRDefault="00527CCD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caggagctcggtaccggatccATGCCGCCACCGTCGCCG</w:t>
            </w:r>
            <w:proofErr w:type="spellEnd"/>
          </w:p>
        </w:tc>
        <w:tc>
          <w:tcPr>
            <w:tcW w:w="3686" w:type="dxa"/>
            <w:vAlign w:val="center"/>
          </w:tcPr>
          <w:p w14:paraId="442FF7D3" w14:textId="0FEFC50B" w:rsidR="004A64B7" w:rsidRPr="00F17328" w:rsidRDefault="00527CCD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gcccttgctcaccatggatccCCTCCGCCATTCATATTCAGG</w:t>
            </w:r>
            <w:proofErr w:type="spellEnd"/>
          </w:p>
        </w:tc>
      </w:tr>
      <w:tr w:rsidR="00357B52" w:rsidRPr="00F17328" w14:paraId="0401173B" w14:textId="77777777" w:rsidTr="00EC2BE0">
        <w:tc>
          <w:tcPr>
            <w:tcW w:w="1101" w:type="dxa"/>
            <w:vAlign w:val="bottom"/>
          </w:tcPr>
          <w:p w14:paraId="50C4D2D0" w14:textId="400BE927" w:rsidR="004A64B7" w:rsidRPr="00F17328" w:rsidRDefault="007C27F2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sz w:val="18"/>
                <w:szCs w:val="18"/>
              </w:rPr>
              <w:t>nYFP-OsWHY1</w:t>
            </w:r>
          </w:p>
        </w:tc>
        <w:tc>
          <w:tcPr>
            <w:tcW w:w="3685" w:type="dxa"/>
            <w:gridSpan w:val="3"/>
            <w:vAlign w:val="bottom"/>
          </w:tcPr>
          <w:p w14:paraId="29D8686E" w14:textId="7D6290CA" w:rsidR="004A64B7" w:rsidRPr="00F17328" w:rsidRDefault="005C2E30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aattaaggcgcgccactagtATGCCGCCACCGTCGCCG</w:t>
            </w:r>
            <w:proofErr w:type="spellEnd"/>
          </w:p>
        </w:tc>
        <w:tc>
          <w:tcPr>
            <w:tcW w:w="3686" w:type="dxa"/>
            <w:vAlign w:val="center"/>
          </w:tcPr>
          <w:p w14:paraId="6E2B08E4" w14:textId="6AAB18EA" w:rsidR="004A64B7" w:rsidRPr="00F17328" w:rsidRDefault="005C2E30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ctgccacctcctccactagtCCTCCGCCATTCATATTCAGG</w:t>
            </w:r>
            <w:proofErr w:type="spellEnd"/>
          </w:p>
        </w:tc>
      </w:tr>
      <w:tr w:rsidR="00357B52" w:rsidRPr="00F17328" w14:paraId="489CCD4E" w14:textId="77777777" w:rsidTr="00EC2BE0">
        <w:tc>
          <w:tcPr>
            <w:tcW w:w="1101" w:type="dxa"/>
            <w:vAlign w:val="bottom"/>
          </w:tcPr>
          <w:p w14:paraId="356BA8C8" w14:textId="441D18B6" w:rsidR="004A64B7" w:rsidRPr="00F17328" w:rsidRDefault="005C2E30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 w:hint="eastAsia"/>
                <w:sz w:val="18"/>
                <w:szCs w:val="18"/>
              </w:rPr>
              <w:t>H</w:t>
            </w:r>
            <w:r w:rsidRPr="00F17328">
              <w:rPr>
                <w:rFonts w:ascii="Times New Roman" w:hAnsi="Times New Roman"/>
                <w:sz w:val="18"/>
                <w:szCs w:val="18"/>
              </w:rPr>
              <w:t>is-</w:t>
            </w:r>
            <w:r w:rsidR="000E19B4" w:rsidRPr="00F17328">
              <w:rPr>
                <w:rFonts w:ascii="Times New Roman" w:hAnsi="Times New Roman"/>
                <w:sz w:val="18"/>
                <w:szCs w:val="18"/>
              </w:rPr>
              <w:t>OsWHY1</w:t>
            </w:r>
          </w:p>
        </w:tc>
        <w:tc>
          <w:tcPr>
            <w:tcW w:w="3685" w:type="dxa"/>
            <w:gridSpan w:val="3"/>
            <w:vAlign w:val="bottom"/>
          </w:tcPr>
          <w:p w14:paraId="7E36D7F2" w14:textId="3722509C" w:rsidR="004A64B7" w:rsidRPr="00F17328" w:rsidRDefault="005C2E30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agcaaatgggtcgcggatccATGCCGCCACCGTCGCCG</w:t>
            </w:r>
            <w:proofErr w:type="spellEnd"/>
          </w:p>
        </w:tc>
        <w:tc>
          <w:tcPr>
            <w:tcW w:w="3686" w:type="dxa"/>
            <w:vAlign w:val="center"/>
          </w:tcPr>
          <w:p w14:paraId="19075035" w14:textId="054C7B76" w:rsidR="004A64B7" w:rsidRPr="00F17328" w:rsidRDefault="005C2E30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cggagctcgaattcggatccCCTCCGCCATTCATATTCAGG</w:t>
            </w:r>
            <w:proofErr w:type="spellEnd"/>
          </w:p>
        </w:tc>
      </w:tr>
      <w:tr w:rsidR="00357B52" w:rsidRPr="00F17328" w14:paraId="40485370" w14:textId="77777777" w:rsidTr="00EC2BE0">
        <w:tc>
          <w:tcPr>
            <w:tcW w:w="1101" w:type="dxa"/>
            <w:vAlign w:val="center"/>
          </w:tcPr>
          <w:p w14:paraId="53092ED6" w14:textId="6402E162" w:rsidR="004A64B7" w:rsidRPr="00F17328" w:rsidRDefault="005C2E30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sz w:val="18"/>
                <w:szCs w:val="18"/>
              </w:rPr>
              <w:t>GST-</w:t>
            </w: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TRXz</w:t>
            </w:r>
            <w:proofErr w:type="spellEnd"/>
          </w:p>
        </w:tc>
        <w:tc>
          <w:tcPr>
            <w:tcW w:w="3685" w:type="dxa"/>
            <w:gridSpan w:val="3"/>
            <w:vAlign w:val="center"/>
          </w:tcPr>
          <w:p w14:paraId="22569DC3" w14:textId="4398442B" w:rsidR="004A64B7" w:rsidRPr="00F17328" w:rsidRDefault="00D97F76" w:rsidP="004A64B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gatctggttccgcgtggatccATGGCCATGGCCGCGGCC</w:t>
            </w:r>
            <w:proofErr w:type="spellEnd"/>
          </w:p>
        </w:tc>
        <w:tc>
          <w:tcPr>
            <w:tcW w:w="3686" w:type="dxa"/>
            <w:vAlign w:val="center"/>
          </w:tcPr>
          <w:p w14:paraId="6FEF0965" w14:textId="63668063" w:rsidR="004A64B7" w:rsidRPr="00F17328" w:rsidRDefault="00D97F76" w:rsidP="004A64B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cccgggaattccggggatccTCACAATTCATTATCAATGATATTTCTGA</w:t>
            </w:r>
            <w:proofErr w:type="spellEnd"/>
          </w:p>
        </w:tc>
      </w:tr>
      <w:tr w:rsidR="00357B52" w:rsidRPr="00F17328" w14:paraId="7F9AC49D" w14:textId="77777777" w:rsidTr="00EC2BE0">
        <w:tc>
          <w:tcPr>
            <w:tcW w:w="1101" w:type="dxa"/>
            <w:vAlign w:val="center"/>
          </w:tcPr>
          <w:p w14:paraId="65BF3201" w14:textId="3117A383" w:rsidR="00D97F76" w:rsidRPr="00F17328" w:rsidRDefault="00824B01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sz w:val="18"/>
                <w:szCs w:val="18"/>
              </w:rPr>
              <w:t>OsWHY1-AD</w:t>
            </w:r>
          </w:p>
        </w:tc>
        <w:tc>
          <w:tcPr>
            <w:tcW w:w="3685" w:type="dxa"/>
            <w:gridSpan w:val="3"/>
            <w:vAlign w:val="center"/>
          </w:tcPr>
          <w:p w14:paraId="72EE4A92" w14:textId="77DAB516" w:rsidR="00D97F76" w:rsidRPr="00F17328" w:rsidRDefault="00B74860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gaggccagtgaattcATGCCGCCACCGTCGCCG</w:t>
            </w:r>
            <w:proofErr w:type="spellEnd"/>
          </w:p>
        </w:tc>
        <w:tc>
          <w:tcPr>
            <w:tcW w:w="3686" w:type="dxa"/>
            <w:vAlign w:val="center"/>
          </w:tcPr>
          <w:p w14:paraId="3AAFA6B2" w14:textId="2F69657C" w:rsidR="00D97F76" w:rsidRPr="00F17328" w:rsidRDefault="00B74860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acccgggtggaattcTCACCTCCGCCATTCATATTCA</w:t>
            </w:r>
            <w:proofErr w:type="spellEnd"/>
          </w:p>
        </w:tc>
      </w:tr>
      <w:tr w:rsidR="00357B52" w:rsidRPr="00F17328" w14:paraId="7543552E" w14:textId="77777777" w:rsidTr="00EC2BE0">
        <w:tc>
          <w:tcPr>
            <w:tcW w:w="1101" w:type="dxa"/>
            <w:vAlign w:val="center"/>
          </w:tcPr>
          <w:p w14:paraId="156600BA" w14:textId="0EF7B173" w:rsidR="007669B0" w:rsidRPr="00F17328" w:rsidRDefault="00824B01" w:rsidP="004A64B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8"/>
              </w:rPr>
              <w:t>Os</w:t>
            </w:r>
            <w:r w:rsidR="00B74860" w:rsidRPr="00F17328">
              <w:rPr>
                <w:rFonts w:ascii="Times New Roman" w:hAnsi="Times New Roman"/>
                <w:sz w:val="18"/>
                <w:szCs w:val="18"/>
              </w:rPr>
              <w:t>TRX</w:t>
            </w:r>
            <w:proofErr w:type="spellEnd"/>
            <w:r w:rsidR="00044376" w:rsidRPr="00F1732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74860" w:rsidRPr="00F17328">
              <w:rPr>
                <w:rFonts w:ascii="Times New Roman" w:hAnsi="Times New Roman"/>
                <w:sz w:val="18"/>
                <w:szCs w:val="18"/>
              </w:rPr>
              <w:t>z</w:t>
            </w:r>
            <w:r w:rsidR="00044376" w:rsidRPr="00F17328">
              <w:rPr>
                <w:rFonts w:ascii="Times New Roman" w:hAnsi="Times New Roman" w:hint="eastAsia"/>
                <w:sz w:val="18"/>
                <w:szCs w:val="18"/>
              </w:rPr>
              <w:t>-</w:t>
            </w:r>
            <w:r w:rsidR="00044376" w:rsidRPr="00F17328">
              <w:rPr>
                <w:rFonts w:ascii="Times New Roman" w:hAnsi="Times New Roman"/>
                <w:sz w:val="18"/>
                <w:szCs w:val="18"/>
              </w:rPr>
              <w:t>BD</w:t>
            </w:r>
          </w:p>
        </w:tc>
        <w:tc>
          <w:tcPr>
            <w:tcW w:w="3685" w:type="dxa"/>
            <w:gridSpan w:val="3"/>
            <w:vAlign w:val="center"/>
          </w:tcPr>
          <w:p w14:paraId="05368989" w14:textId="37F48D17" w:rsidR="007669B0" w:rsidRPr="00F17328" w:rsidRDefault="00B74860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atggaggccgaattcATGGCCATGGCCGCGGCC</w:t>
            </w:r>
            <w:proofErr w:type="spellEnd"/>
          </w:p>
        </w:tc>
        <w:tc>
          <w:tcPr>
            <w:tcW w:w="3686" w:type="dxa"/>
            <w:vAlign w:val="center"/>
          </w:tcPr>
          <w:p w14:paraId="1846F575" w14:textId="3C4557EA" w:rsidR="007669B0" w:rsidRPr="00F17328" w:rsidRDefault="00B74860" w:rsidP="004A64B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gatccccgggaattcTCACAATTCATTATCAATGATATTTCTGA</w:t>
            </w:r>
            <w:proofErr w:type="spellEnd"/>
          </w:p>
        </w:tc>
      </w:tr>
      <w:tr w:rsidR="000A3B37" w:rsidRPr="00F17328" w14:paraId="3183DE44" w14:textId="77777777" w:rsidTr="00EC2BE0">
        <w:trPr>
          <w:ins w:id="0" w:author="邱 振楠" w:date="2022-07-08T06:42:00Z"/>
        </w:trPr>
        <w:tc>
          <w:tcPr>
            <w:tcW w:w="1101" w:type="dxa"/>
            <w:vAlign w:val="center"/>
          </w:tcPr>
          <w:p w14:paraId="0B498D83" w14:textId="4BF2C760" w:rsidR="000A3B37" w:rsidRPr="00F17328" w:rsidRDefault="000A3B37" w:rsidP="000A3B37">
            <w:pPr>
              <w:ind w:rightChars="16" w:right="34"/>
              <w:rPr>
                <w:ins w:id="1" w:author="邱 振楠" w:date="2022-07-08T06:42:00Z"/>
                <w:rFonts w:ascii="Times New Roman" w:hAnsi="Times New Roman"/>
                <w:sz w:val="18"/>
                <w:szCs w:val="18"/>
              </w:rPr>
            </w:pPr>
            <w:ins w:id="2" w:author="邱 振楠" w:date="2022-07-08T06:42:00Z">
              <w:r w:rsidRPr="00202BC7">
                <w:rPr>
                  <w:rFonts w:ascii="Times New Roman" w:hAnsi="Times New Roman"/>
                  <w:sz w:val="18"/>
                  <w:szCs w:val="18"/>
                </w:rPr>
                <w:t>CTP</w:t>
              </w:r>
              <w:r w:rsidRPr="00202BC7">
                <w:rPr>
                  <w:rFonts w:ascii="Times New Roman" w:hAnsi="Times New Roman"/>
                  <w:sz w:val="18"/>
                  <w:szCs w:val="18"/>
                  <w:vertAlign w:val="subscript"/>
                </w:rPr>
                <w:t>OsWHY1</w:t>
              </w:r>
              <w:r w:rsidRPr="00202BC7">
                <w:rPr>
                  <w:rFonts w:ascii="Times New Roman" w:hAnsi="Times New Roman"/>
                  <w:sz w:val="18"/>
                  <w:szCs w:val="18"/>
                </w:rPr>
                <w:t>-GFP</w:t>
              </w:r>
            </w:ins>
          </w:p>
        </w:tc>
        <w:tc>
          <w:tcPr>
            <w:tcW w:w="3685" w:type="dxa"/>
            <w:gridSpan w:val="3"/>
            <w:vAlign w:val="center"/>
          </w:tcPr>
          <w:p w14:paraId="1FC68680" w14:textId="3BD7841E" w:rsidR="000A3B37" w:rsidRPr="00F17328" w:rsidRDefault="000A3B37" w:rsidP="000A3B37">
            <w:pPr>
              <w:pStyle w:val="HTML"/>
              <w:jc w:val="both"/>
              <w:rPr>
                <w:ins w:id="3" w:author="邱 振楠" w:date="2022-07-08T06:42:00Z"/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ins w:id="4" w:author="邱 振楠" w:date="2022-07-08T06:42:00Z">
              <w:r w:rsidRPr="00F17328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caggagctcggtaccggatcc</w:t>
              </w:r>
              <w:r w:rsidRPr="001F4C15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ATGCCGCCACCGTCGCCG</w:t>
              </w:r>
              <w:proofErr w:type="spellEnd"/>
            </w:ins>
          </w:p>
        </w:tc>
        <w:tc>
          <w:tcPr>
            <w:tcW w:w="3686" w:type="dxa"/>
            <w:vAlign w:val="center"/>
          </w:tcPr>
          <w:p w14:paraId="1E22A0E9" w14:textId="55F44F5C" w:rsidR="000A3B37" w:rsidRPr="00F17328" w:rsidRDefault="000A3B37" w:rsidP="000A3B37">
            <w:pPr>
              <w:pStyle w:val="HTML"/>
              <w:jc w:val="both"/>
              <w:rPr>
                <w:ins w:id="5" w:author="邱 振楠" w:date="2022-07-08T06:42:00Z"/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ins w:id="6" w:author="邱 振楠" w:date="2022-07-08T06:42:00Z">
              <w:r w:rsidRPr="00F17328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gcccttgctcaccatggatcc</w:t>
              </w:r>
              <w:r w:rsidRPr="001F4C15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CACGGGGCAGACGGAAGA</w:t>
              </w:r>
              <w:proofErr w:type="spellEnd"/>
            </w:ins>
          </w:p>
        </w:tc>
      </w:tr>
      <w:tr w:rsidR="000A3B37" w:rsidRPr="00F17328" w14:paraId="75BE772E" w14:textId="77777777" w:rsidTr="00EC2BE0">
        <w:trPr>
          <w:ins w:id="7" w:author="邱 振楠" w:date="2022-07-08T06:42:00Z"/>
        </w:trPr>
        <w:tc>
          <w:tcPr>
            <w:tcW w:w="1101" w:type="dxa"/>
            <w:vAlign w:val="center"/>
          </w:tcPr>
          <w:p w14:paraId="7F2DF58E" w14:textId="556B8019" w:rsidR="000A3B37" w:rsidRPr="00F17328" w:rsidRDefault="00A9124F" w:rsidP="000A3B37">
            <w:pPr>
              <w:ind w:rightChars="16" w:right="34"/>
              <w:rPr>
                <w:ins w:id="8" w:author="邱 振楠" w:date="2022-07-08T06:42:00Z"/>
                <w:rFonts w:ascii="Times New Roman" w:hAnsi="Times New Roman"/>
                <w:sz w:val="18"/>
                <w:szCs w:val="18"/>
              </w:rPr>
            </w:pPr>
            <w:ins w:id="9" w:author="邱 振楠" w:date="2022-07-08T22:08:00Z">
              <w:r w:rsidRPr="00A9124F">
                <w:rPr>
                  <w:rFonts w:ascii="Times New Roman" w:hAnsi="Times New Roman"/>
                  <w:sz w:val="18"/>
                  <w:szCs w:val="18"/>
                </w:rPr>
                <w:t>Δ</w:t>
              </w:r>
            </w:ins>
            <w:ins w:id="10" w:author="邱 振楠" w:date="2022-07-08T06:42:00Z">
              <w:r w:rsidR="000A3B37" w:rsidRPr="00202BC7">
                <w:rPr>
                  <w:rFonts w:ascii="Times New Roman" w:hAnsi="Times New Roman"/>
                  <w:sz w:val="18"/>
                  <w:szCs w:val="18"/>
                </w:rPr>
                <w:t>CTP</w:t>
              </w:r>
              <w:r w:rsidR="000A3B37" w:rsidRPr="00202BC7">
                <w:rPr>
                  <w:rFonts w:ascii="Times New Roman" w:hAnsi="Times New Roman"/>
                  <w:sz w:val="18"/>
                  <w:szCs w:val="18"/>
                  <w:vertAlign w:val="subscript"/>
                </w:rPr>
                <w:t>OsWHY1</w:t>
              </w:r>
              <w:r w:rsidR="000A3B37" w:rsidRPr="00202BC7">
                <w:rPr>
                  <w:rFonts w:ascii="Times New Roman" w:hAnsi="Times New Roman"/>
                  <w:sz w:val="18"/>
                  <w:szCs w:val="18"/>
                </w:rPr>
                <w:t>-GFP</w:t>
              </w:r>
            </w:ins>
          </w:p>
        </w:tc>
        <w:tc>
          <w:tcPr>
            <w:tcW w:w="3685" w:type="dxa"/>
            <w:gridSpan w:val="3"/>
            <w:vAlign w:val="center"/>
          </w:tcPr>
          <w:p w14:paraId="213253F4" w14:textId="34EFD071" w:rsidR="000A3B37" w:rsidRPr="00F17328" w:rsidRDefault="000A3B37" w:rsidP="000A3B37">
            <w:pPr>
              <w:pStyle w:val="HTML"/>
              <w:jc w:val="both"/>
              <w:rPr>
                <w:ins w:id="11" w:author="邱 振楠" w:date="2022-07-08T06:42:00Z"/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ins w:id="12" w:author="邱 振楠" w:date="2022-07-08T06:42:00Z">
              <w:r w:rsidRPr="00F17328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caggagctcggtaccggatcc</w:t>
              </w:r>
              <w:r w:rsidRPr="00320303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ATGGCCTCCCAGCGCCAC</w:t>
              </w:r>
              <w:proofErr w:type="spellEnd"/>
            </w:ins>
          </w:p>
        </w:tc>
        <w:tc>
          <w:tcPr>
            <w:tcW w:w="3686" w:type="dxa"/>
            <w:vAlign w:val="center"/>
          </w:tcPr>
          <w:p w14:paraId="22CB8BCA" w14:textId="6F1C5A63" w:rsidR="000A3B37" w:rsidRPr="00F17328" w:rsidRDefault="000A3B37" w:rsidP="000A3B37">
            <w:pPr>
              <w:pStyle w:val="HTML"/>
              <w:jc w:val="both"/>
              <w:rPr>
                <w:ins w:id="13" w:author="邱 振楠" w:date="2022-07-08T06:42:00Z"/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ins w:id="14" w:author="邱 振楠" w:date="2022-07-08T06:42:00Z">
              <w:r w:rsidRPr="00F17328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gcccttgctcaccatggatcc</w:t>
              </w:r>
              <w:r w:rsidRPr="00320303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CCTCCGCCATTCATATTCAGG</w:t>
              </w:r>
              <w:proofErr w:type="spellEnd"/>
            </w:ins>
          </w:p>
        </w:tc>
      </w:tr>
      <w:tr w:rsidR="000A3B37" w:rsidRPr="00F17328" w14:paraId="6FE559F8" w14:textId="77777777" w:rsidTr="00CF0EE7">
        <w:tc>
          <w:tcPr>
            <w:tcW w:w="8472" w:type="dxa"/>
            <w:gridSpan w:val="5"/>
            <w:vAlign w:val="center"/>
          </w:tcPr>
          <w:p w14:paraId="5F80EBDD" w14:textId="6D1ABB8B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 w:hint="eastAsia"/>
                <w:b/>
                <w:bCs/>
                <w:kern w:val="2"/>
                <w:sz w:val="18"/>
                <w:szCs w:val="18"/>
              </w:rPr>
              <w:t>q</w:t>
            </w:r>
            <w:r w:rsidRPr="00F17328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</w:rPr>
              <w:t>RT</w:t>
            </w:r>
            <w:proofErr w:type="spellEnd"/>
            <w:r w:rsidRPr="00F17328">
              <w:rPr>
                <w:rFonts w:ascii="Times New Roman" w:hAnsi="Times New Roman" w:cs="Times New Roman"/>
                <w:b/>
                <w:bCs/>
                <w:kern w:val="2"/>
                <w:sz w:val="18"/>
                <w:szCs w:val="18"/>
              </w:rPr>
              <w:t>-PCR</w:t>
            </w:r>
          </w:p>
        </w:tc>
      </w:tr>
      <w:tr w:rsidR="000A3B37" w:rsidRPr="00F17328" w14:paraId="6698FB4F" w14:textId="77777777" w:rsidTr="00EC2BE0">
        <w:tc>
          <w:tcPr>
            <w:tcW w:w="1101" w:type="dxa"/>
            <w:vAlign w:val="center"/>
          </w:tcPr>
          <w:p w14:paraId="307E47D9" w14:textId="7201DEAA" w:rsidR="000A3B37" w:rsidRPr="00F17328" w:rsidRDefault="000A3B37" w:rsidP="000A3B37">
            <w:pPr>
              <w:ind w:rightChars="16" w:right="34"/>
              <w:rPr>
                <w:rFonts w:ascii="Times New Roman" w:hAnsi="Times New Roman"/>
                <w:sz w:val="18"/>
                <w:szCs w:val="18"/>
              </w:rPr>
            </w:pPr>
            <w:r w:rsidRPr="00F17328">
              <w:rPr>
                <w:rFonts w:ascii="Times New Roman" w:hAnsi="Times New Roman"/>
                <w:sz w:val="18"/>
                <w:szCs w:val="18"/>
              </w:rPr>
              <w:t xml:space="preserve">Gene </w:t>
            </w:r>
          </w:p>
        </w:tc>
        <w:tc>
          <w:tcPr>
            <w:tcW w:w="3685" w:type="dxa"/>
            <w:gridSpan w:val="3"/>
            <w:vAlign w:val="center"/>
          </w:tcPr>
          <w:p w14:paraId="779717AF" w14:textId="4CC80A61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Forward Sequence(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3"/>
                <w:attr w:name="UnitName" w:val="’"/>
              </w:smartTagPr>
              <w:r w:rsidRPr="00F17328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5’</w:t>
              </w:r>
              <w:smartTag w:uri="urn:schemas-microsoft-com:office:smarttags" w:element="chmetcnv">
                <w:smartTagPr>
                  <w:attr w:name="TCSC" w:val="0"/>
                  <w:attr w:name="NumberType" w:val="1"/>
                  <w:attr w:name="Negative" w:val="True"/>
                  <w:attr w:name="HasSpace" w:val="False"/>
                  <w:attr w:name="SourceValue" w:val="3"/>
                  <w:attr w:name="UnitName" w:val="’"/>
                </w:smartTagPr>
              </w:smartTag>
              <w:smartTag w:uri="urn:schemas-microsoft-com:office:smarttags" w:element="chmetcnv">
                <w:smartTagPr>
                  <w:attr w:name="TCSC" w:val="0"/>
                  <w:attr w:name="NumberType" w:val="1"/>
                  <w:attr w:name="Negative" w:val="True"/>
                  <w:attr w:name="HasSpace" w:val="False"/>
                  <w:attr w:name="SourceValue" w:val="3"/>
                  <w:attr w:name="UnitName" w:val="’"/>
                </w:smartTagPr>
              </w:smartTag>
              <w:smartTag w:uri="urn:schemas-microsoft-com:office:smarttags" w:element="chmetcnv">
                <w:smartTagPr>
                  <w:attr w:name="TCSC" w:val="0"/>
                  <w:attr w:name="NumberType" w:val="1"/>
                  <w:attr w:name="Negative" w:val="True"/>
                  <w:attr w:name="HasSpace" w:val="False"/>
                  <w:attr w:name="SourceValue" w:val="3"/>
                  <w:attr w:name="UnitName" w:val="’"/>
                </w:smartTagPr>
              </w:smartTag>
              <w:r w:rsidRPr="00F17328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-3’</w:t>
              </w:r>
            </w:smartTag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 xml:space="preserve">)          </w:t>
            </w:r>
          </w:p>
        </w:tc>
        <w:tc>
          <w:tcPr>
            <w:tcW w:w="3686" w:type="dxa"/>
            <w:vAlign w:val="center"/>
          </w:tcPr>
          <w:p w14:paraId="7A749C31" w14:textId="3CD41E73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Reverse sequence</w:t>
            </w: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 xml:space="preserve"> </w:t>
            </w:r>
            <w:r w:rsidRPr="00F17328">
              <w:rPr>
                <w:rFonts w:ascii="Times New Roman" w:hAnsi="Times New Roman"/>
                <w:sz w:val="18"/>
                <w:szCs w:val="21"/>
              </w:rPr>
              <w:t>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3"/>
                <w:attr w:name="UnitName" w:val="’"/>
              </w:smartTagPr>
              <w:r w:rsidRPr="00F17328">
                <w:rPr>
                  <w:rFonts w:ascii="Times New Roman" w:hAnsi="Times New Roman"/>
                  <w:sz w:val="18"/>
                  <w:szCs w:val="21"/>
                </w:rPr>
                <w:t>5’</w:t>
              </w:r>
              <w:smartTag w:uri="urn:schemas-microsoft-com:office:smarttags" w:element="chmetcnv">
                <w:smartTagPr>
                  <w:attr w:name="TCSC" w:val="0"/>
                  <w:attr w:name="NumberType" w:val="1"/>
                  <w:attr w:name="Negative" w:val="True"/>
                  <w:attr w:name="HasSpace" w:val="False"/>
                  <w:attr w:name="SourceValue" w:val="3"/>
                  <w:attr w:name="UnitName" w:val="’"/>
                </w:smartTagPr>
              </w:smartTag>
              <w:smartTag w:uri="urn:schemas-microsoft-com:office:smarttags" w:element="chmetcnv">
                <w:smartTagPr>
                  <w:attr w:name="TCSC" w:val="0"/>
                  <w:attr w:name="NumberType" w:val="1"/>
                  <w:attr w:name="Negative" w:val="True"/>
                  <w:attr w:name="HasSpace" w:val="False"/>
                  <w:attr w:name="SourceValue" w:val="3"/>
                  <w:attr w:name="UnitName" w:val="’"/>
                </w:smartTagPr>
              </w:smartTag>
              <w:smartTag w:uri="urn:schemas-microsoft-com:office:smarttags" w:element="chmetcnv">
                <w:smartTagPr>
                  <w:attr w:name="TCSC" w:val="0"/>
                  <w:attr w:name="NumberType" w:val="1"/>
                  <w:attr w:name="Negative" w:val="True"/>
                  <w:attr w:name="HasSpace" w:val="False"/>
                  <w:attr w:name="SourceValue" w:val="3"/>
                  <w:attr w:name="UnitName" w:val="’"/>
                </w:smartTagPr>
              </w:smartTag>
              <w:r w:rsidRPr="00F17328">
                <w:rPr>
                  <w:rFonts w:ascii="Times New Roman" w:hAnsi="Times New Roman"/>
                  <w:sz w:val="18"/>
                  <w:szCs w:val="21"/>
                </w:rPr>
                <w:t>-3’</w:t>
              </w:r>
            </w:smartTag>
            <w:r w:rsidRPr="00F17328">
              <w:rPr>
                <w:rFonts w:ascii="Times New Roman" w:hAnsi="Times New Roman"/>
                <w:sz w:val="18"/>
                <w:szCs w:val="21"/>
              </w:rPr>
              <w:t>)</w:t>
            </w:r>
          </w:p>
        </w:tc>
      </w:tr>
      <w:tr w:rsidR="000A3B37" w:rsidRPr="00F17328" w14:paraId="62926CA7" w14:textId="77777777" w:rsidTr="00EC2BE0">
        <w:tc>
          <w:tcPr>
            <w:tcW w:w="1101" w:type="dxa"/>
            <w:vAlign w:val="center"/>
          </w:tcPr>
          <w:p w14:paraId="2CE6A5EF" w14:textId="3D191B7F" w:rsidR="000A3B37" w:rsidRPr="008D7531" w:rsidRDefault="000A3B37" w:rsidP="000A3B37">
            <w:pPr>
              <w:ind w:rightChars="16" w:right="34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15" w:name="_Hlk93219612"/>
            <w:r w:rsidRPr="008D75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OsWHY1</w:t>
            </w:r>
          </w:p>
        </w:tc>
        <w:tc>
          <w:tcPr>
            <w:tcW w:w="3685" w:type="dxa"/>
            <w:gridSpan w:val="3"/>
            <w:vAlign w:val="center"/>
          </w:tcPr>
          <w:p w14:paraId="27788796" w14:textId="560ECACE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GGGATTCGTGCTGCTACAGT</w:t>
            </w:r>
            <w:proofErr w:type="spellEnd"/>
          </w:p>
        </w:tc>
        <w:tc>
          <w:tcPr>
            <w:tcW w:w="3686" w:type="dxa"/>
            <w:vAlign w:val="center"/>
          </w:tcPr>
          <w:p w14:paraId="55F63D17" w14:textId="406B2AD4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GCTACCCATCTCCCACACAG</w:t>
            </w:r>
            <w:proofErr w:type="spellEnd"/>
          </w:p>
        </w:tc>
      </w:tr>
      <w:tr w:rsidR="000A3B37" w:rsidRPr="00F17328" w14:paraId="6A6B9C3F" w14:textId="77777777" w:rsidTr="00EC2BE0">
        <w:trPr>
          <w:ins w:id="16" w:author="邱 振楠" w:date="2022-07-08T06:42:00Z"/>
        </w:trPr>
        <w:tc>
          <w:tcPr>
            <w:tcW w:w="1101" w:type="dxa"/>
            <w:vAlign w:val="center"/>
          </w:tcPr>
          <w:p w14:paraId="13A7EFD4" w14:textId="3E09CD3A" w:rsidR="000A3B37" w:rsidRPr="008D7531" w:rsidRDefault="000A3B37" w:rsidP="000A3B37">
            <w:pPr>
              <w:ind w:rightChars="16" w:right="34"/>
              <w:rPr>
                <w:ins w:id="17" w:author="邱 振楠" w:date="2022-07-08T06:42:00Z"/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ins w:id="18" w:author="邱 振楠" w:date="2022-07-08T06:42:00Z">
              <w:r>
                <w:rPr>
                  <w:rFonts w:ascii="Times New Roman" w:hAnsi="Times New Roman" w:cs="Times New Roman" w:hint="eastAsia"/>
                  <w:i/>
                  <w:iCs/>
                  <w:sz w:val="18"/>
                  <w:szCs w:val="18"/>
                </w:rPr>
                <w:t>Os</w:t>
              </w:r>
              <w:r>
                <w:rPr>
                  <w:rFonts w:ascii="Times New Roman" w:hAnsi="Times New Roman" w:cs="Times New Roman"/>
                  <w:i/>
                  <w:iCs/>
                  <w:sz w:val="18"/>
                  <w:szCs w:val="18"/>
                </w:rPr>
                <w:t>TRX</w:t>
              </w:r>
              <w:proofErr w:type="spellEnd"/>
              <w:r>
                <w:rPr>
                  <w:rFonts w:ascii="Times New Roman" w:hAnsi="Times New Roman" w:cs="Times New Roman"/>
                  <w:i/>
                  <w:iCs/>
                  <w:sz w:val="18"/>
                  <w:szCs w:val="18"/>
                </w:rPr>
                <w:t xml:space="preserve"> </w:t>
              </w:r>
            </w:ins>
            <w:ins w:id="19" w:author="邱 振楠" w:date="2022-07-08T06:43:00Z">
              <w:r>
                <w:rPr>
                  <w:rFonts w:ascii="Times New Roman" w:hAnsi="Times New Roman" w:cs="Times New Roman"/>
                  <w:i/>
                  <w:iCs/>
                  <w:sz w:val="18"/>
                  <w:szCs w:val="18"/>
                </w:rPr>
                <w:t>z</w:t>
              </w:r>
            </w:ins>
          </w:p>
        </w:tc>
        <w:tc>
          <w:tcPr>
            <w:tcW w:w="3685" w:type="dxa"/>
            <w:gridSpan w:val="3"/>
            <w:vAlign w:val="center"/>
          </w:tcPr>
          <w:p w14:paraId="2CA85994" w14:textId="27777C5C" w:rsidR="000A3B37" w:rsidRPr="00F17328" w:rsidRDefault="006F1D4C" w:rsidP="000A3B37">
            <w:pPr>
              <w:pStyle w:val="HTML"/>
              <w:jc w:val="both"/>
              <w:rPr>
                <w:ins w:id="20" w:author="邱 振楠" w:date="2022-07-08T06:42:00Z"/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ins w:id="21" w:author="邱 振楠" w:date="2022-07-08T06:43:00Z">
              <w:r w:rsidRPr="006F1D4C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TGTGAAGGTGGATACTGATGATGA</w:t>
              </w:r>
            </w:ins>
            <w:proofErr w:type="spellEnd"/>
          </w:p>
        </w:tc>
        <w:tc>
          <w:tcPr>
            <w:tcW w:w="3686" w:type="dxa"/>
            <w:vAlign w:val="center"/>
          </w:tcPr>
          <w:p w14:paraId="51815A22" w14:textId="6B51C330" w:rsidR="000A3B37" w:rsidRPr="00F17328" w:rsidRDefault="006F1D4C" w:rsidP="000A3B37">
            <w:pPr>
              <w:pStyle w:val="HTML"/>
              <w:jc w:val="both"/>
              <w:rPr>
                <w:ins w:id="22" w:author="邱 振楠" w:date="2022-07-08T06:42:00Z"/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ins w:id="23" w:author="邱 振楠" w:date="2022-07-08T06:43:00Z">
              <w:r w:rsidRPr="006F1D4C">
                <w:rPr>
                  <w:rFonts w:ascii="Times New Roman" w:hAnsi="Times New Roman" w:cs="Times New Roman"/>
                  <w:kern w:val="2"/>
                  <w:sz w:val="18"/>
                  <w:szCs w:val="18"/>
                </w:rPr>
                <w:t>GTCTTTGCTTTGATCTGGACTGAA</w:t>
              </w:r>
            </w:ins>
            <w:proofErr w:type="spellEnd"/>
          </w:p>
        </w:tc>
      </w:tr>
      <w:bookmarkEnd w:id="15"/>
      <w:tr w:rsidR="000A3B37" w:rsidRPr="00F17328" w14:paraId="1343551C" w14:textId="77777777" w:rsidTr="00EC2BE0">
        <w:tc>
          <w:tcPr>
            <w:tcW w:w="1101" w:type="dxa"/>
          </w:tcPr>
          <w:p w14:paraId="67586450" w14:textId="244A60A4" w:rsidR="000A3B37" w:rsidRPr="00F17328" w:rsidRDefault="000A3B37" w:rsidP="000A3B37">
            <w:pPr>
              <w:ind w:rightChars="16" w:right="3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i/>
                <w:sz w:val="18"/>
                <w:szCs w:val="18"/>
              </w:rPr>
              <w:t>psaA</w:t>
            </w:r>
            <w:proofErr w:type="spellEnd"/>
          </w:p>
        </w:tc>
        <w:tc>
          <w:tcPr>
            <w:tcW w:w="3685" w:type="dxa"/>
            <w:gridSpan w:val="3"/>
          </w:tcPr>
          <w:p w14:paraId="450D4A85" w14:textId="011231EC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GTTTTCGCGGAGGGCTAGAT</w:t>
            </w:r>
            <w:proofErr w:type="spellEnd"/>
          </w:p>
        </w:tc>
        <w:tc>
          <w:tcPr>
            <w:tcW w:w="3686" w:type="dxa"/>
          </w:tcPr>
          <w:p w14:paraId="29F0BB04" w14:textId="3211DA8A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TGACCTGCGATCAGGAAAAGA</w:t>
            </w:r>
            <w:proofErr w:type="spellEnd"/>
          </w:p>
        </w:tc>
      </w:tr>
      <w:tr w:rsidR="000A3B37" w:rsidRPr="00F17328" w14:paraId="70B3ADDE" w14:textId="77777777" w:rsidTr="00EC2BE0">
        <w:tc>
          <w:tcPr>
            <w:tcW w:w="1101" w:type="dxa"/>
          </w:tcPr>
          <w:p w14:paraId="2B75A440" w14:textId="08F5D1BD" w:rsidR="000A3B37" w:rsidRPr="00F17328" w:rsidRDefault="000A3B37" w:rsidP="000A3B37">
            <w:pPr>
              <w:ind w:rightChars="16" w:right="3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i/>
                <w:sz w:val="18"/>
                <w:szCs w:val="18"/>
              </w:rPr>
              <w:t>psbA</w:t>
            </w:r>
            <w:proofErr w:type="spellEnd"/>
          </w:p>
        </w:tc>
        <w:tc>
          <w:tcPr>
            <w:tcW w:w="3685" w:type="dxa"/>
            <w:gridSpan w:val="3"/>
          </w:tcPr>
          <w:p w14:paraId="5B2AE7DE" w14:textId="13B9AA22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ACTAGCACCGAAAACCGTCTTT</w:t>
            </w:r>
            <w:proofErr w:type="spellEnd"/>
          </w:p>
        </w:tc>
        <w:tc>
          <w:tcPr>
            <w:tcW w:w="3686" w:type="dxa"/>
          </w:tcPr>
          <w:p w14:paraId="180E1E78" w14:textId="54C0A4E7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CAGCGATGAAGGCGATAATAAA</w:t>
            </w:r>
            <w:proofErr w:type="spellEnd"/>
          </w:p>
        </w:tc>
      </w:tr>
      <w:tr w:rsidR="000A3B37" w:rsidRPr="00F17328" w14:paraId="3F68216C" w14:textId="77777777" w:rsidTr="00EC2BE0">
        <w:tc>
          <w:tcPr>
            <w:tcW w:w="1101" w:type="dxa"/>
          </w:tcPr>
          <w:p w14:paraId="38221A68" w14:textId="7091C8F1" w:rsidR="000A3B37" w:rsidRPr="00F17328" w:rsidRDefault="000A3B37" w:rsidP="000A3B37">
            <w:pPr>
              <w:ind w:rightChars="16" w:right="3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i/>
                <w:sz w:val="18"/>
                <w:szCs w:val="18"/>
              </w:rPr>
              <w:t>rbcL</w:t>
            </w:r>
            <w:proofErr w:type="spellEnd"/>
          </w:p>
        </w:tc>
        <w:tc>
          <w:tcPr>
            <w:tcW w:w="3685" w:type="dxa"/>
            <w:gridSpan w:val="3"/>
          </w:tcPr>
          <w:p w14:paraId="0F5BCBE5" w14:textId="2B9CD2A7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CTCGCGGTATCTTTTTCACTCA</w:t>
            </w:r>
            <w:proofErr w:type="spellEnd"/>
          </w:p>
        </w:tc>
        <w:tc>
          <w:tcPr>
            <w:tcW w:w="3686" w:type="dxa"/>
          </w:tcPr>
          <w:p w14:paraId="4FA9C7F0" w14:textId="3A4A1F45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TCGGTCAGAGCTGGCATATG</w:t>
            </w:r>
            <w:proofErr w:type="spellEnd"/>
          </w:p>
        </w:tc>
      </w:tr>
      <w:tr w:rsidR="000A3B37" w:rsidRPr="00F17328" w14:paraId="04C45A1F" w14:textId="77777777" w:rsidTr="00EC2BE0">
        <w:tc>
          <w:tcPr>
            <w:tcW w:w="1101" w:type="dxa"/>
          </w:tcPr>
          <w:p w14:paraId="30E86433" w14:textId="4AF6DA72" w:rsidR="000A3B37" w:rsidRPr="00F17328" w:rsidRDefault="000A3B37" w:rsidP="000A3B37">
            <w:pPr>
              <w:ind w:rightChars="16" w:right="3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i/>
                <w:sz w:val="18"/>
                <w:szCs w:val="18"/>
              </w:rPr>
              <w:t>rpoB</w:t>
            </w:r>
            <w:proofErr w:type="spellEnd"/>
          </w:p>
        </w:tc>
        <w:tc>
          <w:tcPr>
            <w:tcW w:w="3685" w:type="dxa"/>
            <w:gridSpan w:val="3"/>
          </w:tcPr>
          <w:p w14:paraId="5E58B5F8" w14:textId="6934C65B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CAAGTTTTCGGAGCCGAGAT</w:t>
            </w:r>
            <w:proofErr w:type="spellEnd"/>
          </w:p>
        </w:tc>
        <w:tc>
          <w:tcPr>
            <w:tcW w:w="3686" w:type="dxa"/>
          </w:tcPr>
          <w:p w14:paraId="0C49C2D7" w14:textId="28AA89C5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GCTAAAGATCCAGTAAGTCCAACGT</w:t>
            </w:r>
            <w:proofErr w:type="spellEnd"/>
          </w:p>
        </w:tc>
      </w:tr>
      <w:tr w:rsidR="000A3B37" w:rsidRPr="00F17328" w14:paraId="088978E4" w14:textId="77777777" w:rsidTr="00EC2BE0">
        <w:tc>
          <w:tcPr>
            <w:tcW w:w="1101" w:type="dxa"/>
          </w:tcPr>
          <w:p w14:paraId="7BC20A96" w14:textId="27C90590" w:rsidR="000A3B37" w:rsidRPr="00F17328" w:rsidRDefault="000A3B37" w:rsidP="000A3B37">
            <w:pPr>
              <w:ind w:rightChars="16" w:righ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F17328">
              <w:rPr>
                <w:rFonts w:ascii="Times New Roman" w:hAnsi="Times New Roman" w:cs="Times New Roman"/>
                <w:i/>
                <w:sz w:val="18"/>
                <w:szCs w:val="18"/>
              </w:rPr>
              <w:t>rpoC1</w:t>
            </w:r>
          </w:p>
        </w:tc>
        <w:tc>
          <w:tcPr>
            <w:tcW w:w="3685" w:type="dxa"/>
            <w:gridSpan w:val="3"/>
          </w:tcPr>
          <w:p w14:paraId="5E1D0697" w14:textId="4D7AB46A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TCCGTCGGAACAACAATCTTG</w:t>
            </w:r>
            <w:proofErr w:type="spellEnd"/>
          </w:p>
        </w:tc>
        <w:tc>
          <w:tcPr>
            <w:tcW w:w="3686" w:type="dxa"/>
          </w:tcPr>
          <w:p w14:paraId="1A92B07D" w14:textId="776815A1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TCCACGGCTTCTTGTACCAAT</w:t>
            </w:r>
            <w:proofErr w:type="spellEnd"/>
          </w:p>
        </w:tc>
      </w:tr>
      <w:tr w:rsidR="000A3B37" w:rsidRPr="00F17328" w14:paraId="6F8C0810" w14:textId="77777777" w:rsidTr="00EC2BE0">
        <w:tc>
          <w:tcPr>
            <w:tcW w:w="1101" w:type="dxa"/>
          </w:tcPr>
          <w:p w14:paraId="1CEF6F43" w14:textId="7004B427" w:rsidR="000A3B37" w:rsidRPr="00F17328" w:rsidRDefault="000A3B37" w:rsidP="000A3B37">
            <w:pPr>
              <w:ind w:rightChars="16" w:righ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F17328">
              <w:rPr>
                <w:rFonts w:ascii="Times New Roman" w:hAnsi="Times New Roman" w:cs="Times New Roman"/>
                <w:i/>
                <w:sz w:val="18"/>
                <w:szCs w:val="18"/>
              </w:rPr>
              <w:t>rpoC2</w:t>
            </w:r>
          </w:p>
        </w:tc>
        <w:tc>
          <w:tcPr>
            <w:tcW w:w="3685" w:type="dxa"/>
            <w:gridSpan w:val="3"/>
          </w:tcPr>
          <w:p w14:paraId="288C2C2B" w14:textId="3C898177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ATGCATCGCAGGTACACCAA</w:t>
            </w:r>
            <w:proofErr w:type="spellEnd"/>
          </w:p>
        </w:tc>
        <w:tc>
          <w:tcPr>
            <w:tcW w:w="3686" w:type="dxa"/>
          </w:tcPr>
          <w:p w14:paraId="24872465" w14:textId="0238784B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sz w:val="18"/>
                <w:szCs w:val="18"/>
              </w:rPr>
              <w:t>CCCTCGCGTAAATTGCTTTG</w:t>
            </w:r>
            <w:proofErr w:type="spellEnd"/>
          </w:p>
        </w:tc>
      </w:tr>
      <w:tr w:rsidR="000A3B37" w:rsidRPr="00F17328" w14:paraId="2736CAF9" w14:textId="77777777" w:rsidTr="00EC2BE0">
        <w:tc>
          <w:tcPr>
            <w:tcW w:w="1101" w:type="dxa"/>
            <w:vAlign w:val="center"/>
          </w:tcPr>
          <w:p w14:paraId="3C6BB156" w14:textId="1B72593A" w:rsidR="000A3B37" w:rsidRPr="008D7531" w:rsidRDefault="000A3B37" w:rsidP="000A3B37">
            <w:pPr>
              <w:ind w:rightChars="16" w:right="34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75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HEMA1</w:t>
            </w:r>
          </w:p>
        </w:tc>
        <w:tc>
          <w:tcPr>
            <w:tcW w:w="3685" w:type="dxa"/>
            <w:gridSpan w:val="3"/>
            <w:vAlign w:val="center"/>
          </w:tcPr>
          <w:p w14:paraId="0A7F0C68" w14:textId="6317E58E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GAACTCACCAGTCTGAATCATATTGA</w:t>
            </w:r>
            <w:proofErr w:type="spellEnd"/>
          </w:p>
        </w:tc>
        <w:tc>
          <w:tcPr>
            <w:tcW w:w="3686" w:type="dxa"/>
            <w:vAlign w:val="center"/>
          </w:tcPr>
          <w:p w14:paraId="470BB54B" w14:textId="55CD6D0D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CATCCAGTCTACCACTTCTCTAATCC</w:t>
            </w:r>
            <w:proofErr w:type="spellEnd"/>
          </w:p>
        </w:tc>
      </w:tr>
      <w:tr w:rsidR="000A3B37" w:rsidRPr="00F17328" w14:paraId="16E7B939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F147" w14:textId="2339406C" w:rsidR="000A3B37" w:rsidRPr="008D7531" w:rsidRDefault="000A3B37" w:rsidP="000A3B37">
            <w:pPr>
              <w:ind w:rightChars="16" w:right="34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8D75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HEMC</w:t>
            </w:r>
            <w:proofErr w:type="spellEnd"/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8E218" w14:textId="6222CBC8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TGCTTGACTGCAAGTTCCCTTG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A07D" w14:textId="13CDCDD1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CTAGAGCCAACAATGTAGCATGG</w:t>
            </w:r>
            <w:proofErr w:type="spellEnd"/>
          </w:p>
        </w:tc>
      </w:tr>
      <w:tr w:rsidR="000A3B37" w:rsidRPr="00F17328" w14:paraId="252D54F6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9B4C" w14:textId="3C2961DA" w:rsidR="000A3B37" w:rsidRPr="008D7531" w:rsidRDefault="000A3B37" w:rsidP="000A3B37">
            <w:pPr>
              <w:ind w:rightChars="16" w:right="34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75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HEME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83AE" w14:textId="35DE3AA5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AGGAGCAGGTGAGGGAGCT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9895" w14:textId="01DB5911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TGGCGTCTGCAAGGTGAGAC</w:t>
            </w:r>
            <w:proofErr w:type="spellEnd"/>
          </w:p>
        </w:tc>
      </w:tr>
      <w:tr w:rsidR="000A3B37" w:rsidRPr="00F17328" w14:paraId="58CC5D67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2A1F" w14:textId="670256DF" w:rsidR="000A3B37" w:rsidRPr="008D7531" w:rsidRDefault="000A3B37" w:rsidP="000A3B37">
            <w:pPr>
              <w:ind w:rightChars="16" w:right="34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8D75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CHLI</w:t>
            </w:r>
            <w:proofErr w:type="spellEnd"/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CF6A" w14:textId="1CC84E9C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GTTCGAGCCTGGTTTGCTTGC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DB6A" w14:textId="39536A7D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CTCTCCACGGTGTTCCATCCTG</w:t>
            </w:r>
            <w:proofErr w:type="spellEnd"/>
          </w:p>
        </w:tc>
      </w:tr>
      <w:tr w:rsidR="000A3B37" w:rsidRPr="00F17328" w14:paraId="7E796148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827D6" w14:textId="71CC6832" w:rsidR="000A3B37" w:rsidRPr="008D7531" w:rsidRDefault="000A3B37" w:rsidP="000A3B37">
            <w:pPr>
              <w:ind w:rightChars="16" w:right="34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8D75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CHLD</w:t>
            </w:r>
            <w:proofErr w:type="spellEnd"/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1A68" w14:textId="1E89B333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GCTTGCAGAAAGCTACACAAGC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BD35" w14:textId="65747FE8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AGGCCGTGAGCTAAAGGAGA</w:t>
            </w:r>
            <w:proofErr w:type="spellEnd"/>
          </w:p>
        </w:tc>
      </w:tr>
      <w:tr w:rsidR="000A3B37" w:rsidRPr="00F17328" w14:paraId="7CC4FE90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0EDB" w14:textId="3C937415" w:rsidR="000A3B37" w:rsidRPr="008D7531" w:rsidRDefault="000A3B37" w:rsidP="000A3B37">
            <w:pPr>
              <w:ind w:rightChars="16" w:right="34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8D75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CHLM</w:t>
            </w:r>
            <w:proofErr w:type="spellEnd"/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993C" w14:textId="17C43729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CCATCCATTGGTCTCCTTATGACA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7D0C" w14:textId="6DD3552A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GTAGCCTACTTACCATCAATGAGTC</w:t>
            </w:r>
            <w:proofErr w:type="spellEnd"/>
          </w:p>
        </w:tc>
      </w:tr>
      <w:tr w:rsidR="000A3B37" w:rsidRPr="00F17328" w14:paraId="4EB87891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C5E9" w14:textId="3685C4DC" w:rsidR="000A3B37" w:rsidRPr="008D7531" w:rsidRDefault="000A3B37" w:rsidP="000A3B37">
            <w:pPr>
              <w:ind w:rightChars="16" w:right="34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8D75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PORA</w:t>
            </w:r>
            <w:proofErr w:type="spellEnd"/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4F30" w14:textId="54328C4B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TGTACTGGAGCTGGAACAACAACT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D295" w14:textId="4D7215AB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TCAATAGCACATCACTCTCACTCACT</w:t>
            </w:r>
            <w:proofErr w:type="spellEnd"/>
          </w:p>
        </w:tc>
      </w:tr>
      <w:tr w:rsidR="000A3B37" w:rsidRPr="00F17328" w14:paraId="0D39C31F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35BC" w14:textId="75806280" w:rsidR="000A3B37" w:rsidRPr="008D7531" w:rsidRDefault="000A3B37" w:rsidP="000A3B37">
            <w:pPr>
              <w:ind w:rightChars="16" w:right="34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75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DVR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25B8" w14:textId="2C835CBC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CAGGTCGAGACCGTCAAGAAC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D512" w14:textId="4951AD9A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ATGACCTGGATCGGCACCTTG</w:t>
            </w:r>
            <w:proofErr w:type="spellEnd"/>
          </w:p>
        </w:tc>
      </w:tr>
      <w:tr w:rsidR="000A3B37" w:rsidRPr="00F17328" w14:paraId="156985A6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3CD9" w14:textId="13168C5E" w:rsidR="000A3B37" w:rsidRPr="008D7531" w:rsidRDefault="000A3B37" w:rsidP="000A3B37">
            <w:pPr>
              <w:ind w:rightChars="16" w:right="34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D75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YGL1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E40B4" w14:textId="57976285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GATAGAGCTCTGGGGCTTCAGTC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F436" w14:textId="75A7984F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 w:cs="Times New Roman"/>
                <w:kern w:val="2"/>
                <w:sz w:val="18"/>
                <w:szCs w:val="18"/>
              </w:rPr>
              <w:t>GCTTGCCGGAACTGAAAAGGTAG</w:t>
            </w:r>
            <w:proofErr w:type="spellEnd"/>
          </w:p>
        </w:tc>
      </w:tr>
      <w:tr w:rsidR="000A3B37" w:rsidRPr="00F17328" w14:paraId="4AD68CB2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7124" w14:textId="41A7E07B" w:rsidR="000A3B37" w:rsidRPr="008D7531" w:rsidRDefault="000A3B37" w:rsidP="000A3B37">
            <w:pPr>
              <w:ind w:rightChars="16" w:right="34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30DE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CAO1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4C70" w14:textId="16D14643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930DE6">
              <w:rPr>
                <w:rFonts w:ascii="Times New Roman" w:hAnsi="Times New Roman" w:cs="Times New Roman"/>
                <w:kern w:val="2"/>
                <w:sz w:val="18"/>
                <w:szCs w:val="18"/>
              </w:rPr>
              <w:t>GACACCTTCATCTGGGCTTCAA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6723" w14:textId="590886EF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930DE6">
              <w:rPr>
                <w:rFonts w:ascii="Times New Roman" w:hAnsi="Times New Roman" w:cs="Times New Roman"/>
                <w:kern w:val="2"/>
                <w:sz w:val="18"/>
                <w:szCs w:val="18"/>
              </w:rPr>
              <w:t>CGAGAGACATCCGGTAGAGC</w:t>
            </w:r>
            <w:proofErr w:type="spellEnd"/>
          </w:p>
        </w:tc>
      </w:tr>
      <w:tr w:rsidR="000A3B37" w:rsidRPr="00F17328" w14:paraId="1BBC65D4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5B06" w14:textId="086FAD84" w:rsidR="000A3B37" w:rsidRPr="00F17328" w:rsidRDefault="000A3B37" w:rsidP="000A3B37">
            <w:pPr>
              <w:ind w:rightChars="16" w:right="34"/>
              <w:rPr>
                <w:rFonts w:ascii="Times New Roman" w:hAnsi="Times New Roman" w:cs="Times New Roman"/>
                <w:sz w:val="18"/>
                <w:szCs w:val="18"/>
              </w:rPr>
            </w:pPr>
            <w:r w:rsidRPr="00F17328">
              <w:rPr>
                <w:rFonts w:ascii="Times New Roman" w:hAnsi="Times New Roman" w:hint="eastAsia"/>
                <w:i/>
                <w:sz w:val="18"/>
                <w:szCs w:val="15"/>
              </w:rPr>
              <w:t>16S rRNA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E2DF" w14:textId="6CD33A4C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5"/>
              </w:rPr>
              <w:t>CCGTTGGTGTTCTTTCCGAT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8237" w14:textId="36B5D450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5"/>
              </w:rPr>
              <w:t>TTCAAGTCCGCCGTCAAATC</w:t>
            </w:r>
            <w:proofErr w:type="spellEnd"/>
          </w:p>
        </w:tc>
      </w:tr>
      <w:tr w:rsidR="000A3B37" w:rsidRPr="00F17328" w14:paraId="2910CFB7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8945" w14:textId="04FD7594" w:rsidR="000A3B37" w:rsidRPr="00F17328" w:rsidRDefault="000A3B37" w:rsidP="000A3B37">
            <w:pPr>
              <w:ind w:rightChars="16" w:right="34"/>
              <w:rPr>
                <w:rFonts w:ascii="Times New Roman" w:hAnsi="Times New Roman"/>
                <w:i/>
                <w:sz w:val="18"/>
                <w:szCs w:val="15"/>
              </w:rPr>
            </w:pPr>
            <w:r w:rsidRPr="00F17328">
              <w:rPr>
                <w:rFonts w:ascii="Times New Roman" w:hAnsi="Times New Roman" w:hint="eastAsia"/>
                <w:i/>
                <w:sz w:val="18"/>
                <w:szCs w:val="15"/>
              </w:rPr>
              <w:t>23S rRNA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D11D" w14:textId="0A9456EE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5"/>
              </w:rPr>
              <w:t>TGTGGGCGTTAGAGCATTGAG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3674" w14:textId="77D7A9B8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5"/>
              </w:rPr>
              <w:t>CACTTGGCTACCCAGCGTTTA</w:t>
            </w:r>
            <w:proofErr w:type="spellEnd"/>
          </w:p>
        </w:tc>
      </w:tr>
      <w:tr w:rsidR="000A3B37" w:rsidRPr="00F17328" w14:paraId="06669933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0698" w14:textId="0FB66CC8" w:rsidR="000A3B37" w:rsidRPr="00F17328" w:rsidRDefault="000A3B37" w:rsidP="000A3B37">
            <w:pPr>
              <w:ind w:rightChars="16" w:right="34"/>
              <w:rPr>
                <w:rFonts w:ascii="Times New Roman" w:hAnsi="Times New Roman"/>
                <w:i/>
                <w:sz w:val="18"/>
                <w:szCs w:val="15"/>
              </w:rPr>
            </w:pPr>
            <w:r>
              <w:rPr>
                <w:rFonts w:ascii="Times New Roman" w:hAnsi="Times New Roman"/>
                <w:i/>
                <w:sz w:val="18"/>
                <w:szCs w:val="15"/>
              </w:rPr>
              <w:t>r</w:t>
            </w:r>
            <w:r>
              <w:rPr>
                <w:rFonts w:ascii="Times New Roman" w:hAnsi="Times New Roman" w:hint="eastAsia"/>
                <w:i/>
                <w:sz w:val="18"/>
                <w:szCs w:val="15"/>
              </w:rPr>
              <w:t>ps</w:t>
            </w:r>
            <w:r>
              <w:rPr>
                <w:rFonts w:ascii="Times New Roman" w:hAnsi="Times New Roman"/>
                <w:i/>
                <w:sz w:val="18"/>
                <w:szCs w:val="15"/>
              </w:rPr>
              <w:t>4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A434" w14:textId="7C38A3C1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91487E">
              <w:rPr>
                <w:rFonts w:ascii="Times New Roman" w:hAnsi="Times New Roman"/>
                <w:sz w:val="18"/>
                <w:szCs w:val="15"/>
              </w:rPr>
              <w:t>CGATTAGGTATGGCTTCAAC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0E18" w14:textId="30E4D418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7E676F">
              <w:rPr>
                <w:rFonts w:ascii="Times New Roman" w:hAnsi="Times New Roman"/>
                <w:sz w:val="18"/>
                <w:szCs w:val="15"/>
              </w:rPr>
              <w:t>GATCTTTGGTTATCCTTCGTAG</w:t>
            </w:r>
            <w:proofErr w:type="spellEnd"/>
          </w:p>
        </w:tc>
      </w:tr>
      <w:tr w:rsidR="000A3B37" w:rsidRPr="00F17328" w14:paraId="58CFAB77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D969" w14:textId="7FB2AE4C" w:rsidR="000A3B37" w:rsidRDefault="000A3B37" w:rsidP="000A3B37">
            <w:pPr>
              <w:ind w:rightChars="16" w:right="34"/>
              <w:rPr>
                <w:rFonts w:ascii="Times New Roman" w:hAnsi="Times New Roman"/>
                <w:i/>
                <w:sz w:val="18"/>
                <w:szCs w:val="15"/>
              </w:rPr>
            </w:pPr>
            <w:r>
              <w:rPr>
                <w:rFonts w:ascii="Times New Roman" w:hAnsi="Times New Roman"/>
                <w:i/>
                <w:sz w:val="18"/>
                <w:szCs w:val="15"/>
              </w:rPr>
              <w:t>rps11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4838" w14:textId="1D6ABC38" w:rsidR="000A3B37" w:rsidRPr="0091487E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7E676F">
              <w:rPr>
                <w:rFonts w:ascii="Times New Roman" w:hAnsi="Times New Roman"/>
                <w:sz w:val="18"/>
                <w:szCs w:val="15"/>
              </w:rPr>
              <w:t>GGTGCTGGTAGTGGAAGAGAT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533B" w14:textId="06BBFB56" w:rsidR="000A3B37" w:rsidRPr="007E676F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7E676F">
              <w:rPr>
                <w:rFonts w:ascii="Times New Roman" w:hAnsi="Times New Roman"/>
                <w:sz w:val="18"/>
                <w:szCs w:val="15"/>
              </w:rPr>
              <w:t>GCGGCATAGGTGTTACATCG</w:t>
            </w:r>
            <w:proofErr w:type="spellEnd"/>
          </w:p>
        </w:tc>
      </w:tr>
      <w:tr w:rsidR="000A3B37" w:rsidRPr="00F17328" w14:paraId="203E62BF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99E6" w14:textId="61232771" w:rsidR="000A3B37" w:rsidRDefault="000A3B37" w:rsidP="000A3B37">
            <w:pPr>
              <w:ind w:rightChars="16" w:right="34"/>
              <w:rPr>
                <w:rFonts w:ascii="Times New Roman" w:hAnsi="Times New Roman"/>
                <w:i/>
                <w:sz w:val="18"/>
                <w:szCs w:val="15"/>
              </w:rPr>
            </w:pPr>
            <w:r>
              <w:rPr>
                <w:rFonts w:ascii="Times New Roman" w:hAnsi="Times New Roman"/>
                <w:i/>
                <w:sz w:val="18"/>
                <w:szCs w:val="15"/>
              </w:rPr>
              <w:t>rps12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B817" w14:textId="1451A5E0" w:rsidR="000A3B37" w:rsidRPr="0091487E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EE1448">
              <w:rPr>
                <w:rFonts w:ascii="Times New Roman" w:hAnsi="Times New Roman"/>
                <w:sz w:val="18"/>
                <w:szCs w:val="15"/>
              </w:rPr>
              <w:t>AGCCGTTTGCTACCAATGG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1249" w14:textId="09F4D4EE" w:rsidR="000A3B37" w:rsidRPr="007E676F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EE1448">
              <w:rPr>
                <w:rFonts w:ascii="Times New Roman" w:hAnsi="Times New Roman"/>
                <w:sz w:val="18"/>
                <w:szCs w:val="15"/>
              </w:rPr>
              <w:t>TGATCGGTACCAATGAATAGG</w:t>
            </w:r>
            <w:proofErr w:type="spellEnd"/>
          </w:p>
        </w:tc>
      </w:tr>
      <w:tr w:rsidR="000A3B37" w:rsidRPr="00F17328" w14:paraId="491CAC23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F331" w14:textId="18EC36DC" w:rsidR="000A3B37" w:rsidRDefault="000A3B37" w:rsidP="000A3B37">
            <w:pPr>
              <w:ind w:rightChars="16" w:right="34"/>
              <w:rPr>
                <w:rFonts w:ascii="Times New Roman" w:hAnsi="Times New Roman"/>
                <w:i/>
                <w:sz w:val="18"/>
                <w:szCs w:val="15"/>
              </w:rPr>
            </w:pPr>
            <w:r>
              <w:rPr>
                <w:rFonts w:ascii="Times New Roman" w:hAnsi="Times New Roman"/>
                <w:i/>
                <w:sz w:val="18"/>
                <w:szCs w:val="15"/>
              </w:rPr>
              <w:t>rps14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4BC2" w14:textId="0E05195F" w:rsidR="000A3B37" w:rsidRPr="0091487E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EE1448">
              <w:rPr>
                <w:rFonts w:ascii="Times New Roman" w:hAnsi="Times New Roman"/>
                <w:sz w:val="18"/>
                <w:szCs w:val="15"/>
              </w:rPr>
              <w:t>GTTTGATTCAGAGAGAGAGG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2AB8" w14:textId="425E4E8E" w:rsidR="000A3B37" w:rsidRPr="007E676F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EE1448">
              <w:rPr>
                <w:rFonts w:ascii="Times New Roman" w:hAnsi="Times New Roman"/>
                <w:sz w:val="18"/>
                <w:szCs w:val="15"/>
              </w:rPr>
              <w:t>TTCTCGAAGTATGTGTCCGG</w:t>
            </w:r>
            <w:proofErr w:type="spellEnd"/>
          </w:p>
        </w:tc>
      </w:tr>
      <w:tr w:rsidR="000A3B37" w:rsidRPr="00F17328" w14:paraId="7E1E8983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E2FB" w14:textId="638194A3" w:rsidR="000A3B37" w:rsidRPr="00F17328" w:rsidRDefault="000A3B37" w:rsidP="000A3B37">
            <w:pPr>
              <w:ind w:rightChars="16" w:right="34"/>
              <w:rPr>
                <w:rFonts w:ascii="Times New Roman" w:hAnsi="Times New Roman"/>
                <w:i/>
                <w:sz w:val="18"/>
                <w:szCs w:val="15"/>
              </w:rPr>
            </w:pPr>
            <w:r>
              <w:rPr>
                <w:rFonts w:ascii="Times New Roman" w:hAnsi="Times New Roman"/>
                <w:i/>
                <w:sz w:val="18"/>
                <w:szCs w:val="15"/>
              </w:rPr>
              <w:t>rps16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7FF0" w14:textId="1E0973D6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160FC0">
              <w:rPr>
                <w:rFonts w:ascii="Times New Roman" w:hAnsi="Times New Roman"/>
                <w:sz w:val="18"/>
                <w:szCs w:val="15"/>
              </w:rPr>
              <w:t>CCTCGCGACAGACGTCCTAT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0256" w14:textId="01BBC62B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160FC0">
              <w:rPr>
                <w:rFonts w:ascii="Times New Roman" w:hAnsi="Times New Roman"/>
                <w:sz w:val="18"/>
                <w:szCs w:val="15"/>
              </w:rPr>
              <w:t>CTCCTCGTTAGGTGCTCCATC</w:t>
            </w:r>
            <w:proofErr w:type="spellEnd"/>
          </w:p>
        </w:tc>
      </w:tr>
      <w:tr w:rsidR="000A3B37" w:rsidRPr="00F17328" w14:paraId="300A45E3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6F95" w14:textId="23F31B48" w:rsidR="000A3B37" w:rsidRPr="00F17328" w:rsidRDefault="000A3B37" w:rsidP="000A3B37">
            <w:pPr>
              <w:ind w:rightChars="16" w:right="34"/>
              <w:rPr>
                <w:rFonts w:ascii="Times New Roman" w:hAnsi="Times New Roman"/>
                <w:i/>
                <w:sz w:val="18"/>
                <w:szCs w:val="15"/>
              </w:rPr>
            </w:pPr>
            <w:r>
              <w:rPr>
                <w:rFonts w:ascii="Times New Roman" w:hAnsi="Times New Roman"/>
                <w:i/>
                <w:sz w:val="18"/>
                <w:szCs w:val="15"/>
              </w:rPr>
              <w:t>rps18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75CE" w14:textId="74E311F2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160FC0">
              <w:rPr>
                <w:rFonts w:ascii="Times New Roman" w:hAnsi="Times New Roman"/>
                <w:sz w:val="18"/>
                <w:szCs w:val="15"/>
              </w:rPr>
              <w:t>CAACCTTTTCGCAAACCCAA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2F09" w14:textId="45E61D8A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160FC0">
              <w:rPr>
                <w:rFonts w:ascii="Times New Roman" w:hAnsi="Times New Roman"/>
                <w:sz w:val="18"/>
                <w:szCs w:val="15"/>
              </w:rPr>
              <w:t>ATAATCAATTCGATCCCCCG</w:t>
            </w:r>
            <w:proofErr w:type="spellEnd"/>
          </w:p>
        </w:tc>
      </w:tr>
      <w:tr w:rsidR="000A3B37" w:rsidRPr="00F17328" w14:paraId="0225D17E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8AF0" w14:textId="73FA9405" w:rsidR="000A3B37" w:rsidRPr="00F17328" w:rsidRDefault="000A3B37" w:rsidP="000A3B37">
            <w:pPr>
              <w:ind w:rightChars="16" w:right="34"/>
              <w:rPr>
                <w:rFonts w:ascii="Times New Roman" w:hAnsi="Times New Roman"/>
                <w:i/>
                <w:sz w:val="18"/>
                <w:szCs w:val="15"/>
              </w:rPr>
            </w:pPr>
            <w:r>
              <w:rPr>
                <w:rFonts w:ascii="Times New Roman" w:hAnsi="Times New Roman"/>
                <w:i/>
                <w:sz w:val="18"/>
                <w:szCs w:val="15"/>
              </w:rPr>
              <w:t>rps19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CAA4" w14:textId="0D5FCF8A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197659">
              <w:rPr>
                <w:rFonts w:ascii="Times New Roman" w:hAnsi="Times New Roman"/>
                <w:sz w:val="18"/>
                <w:szCs w:val="15"/>
              </w:rPr>
              <w:t>CGGGCATCTAGCATTCTACC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D66D" w14:textId="490B9386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197659">
              <w:rPr>
                <w:rFonts w:ascii="Times New Roman" w:hAnsi="Times New Roman"/>
                <w:sz w:val="18"/>
                <w:szCs w:val="15"/>
              </w:rPr>
              <w:t>CCCAATTTGCGACCTACCATA</w:t>
            </w:r>
            <w:proofErr w:type="spellEnd"/>
          </w:p>
        </w:tc>
      </w:tr>
      <w:tr w:rsidR="000A3B37" w:rsidRPr="00F17328" w14:paraId="6867A4A2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60EC" w14:textId="77798177" w:rsidR="000A3B37" w:rsidRPr="00F17328" w:rsidRDefault="000A3B37" w:rsidP="000A3B37">
            <w:pPr>
              <w:ind w:rightChars="16" w:right="34"/>
              <w:rPr>
                <w:rFonts w:ascii="Times New Roman" w:hAnsi="Times New Roman"/>
                <w:i/>
                <w:sz w:val="18"/>
                <w:szCs w:val="15"/>
              </w:rPr>
            </w:pPr>
            <w:r>
              <w:rPr>
                <w:rFonts w:ascii="Times New Roman" w:hAnsi="Times New Roman"/>
                <w:i/>
                <w:sz w:val="18"/>
                <w:szCs w:val="15"/>
              </w:rPr>
              <w:t>rpl16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4487" w14:textId="68C99984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197659">
              <w:rPr>
                <w:rFonts w:ascii="Times New Roman" w:hAnsi="Times New Roman"/>
                <w:sz w:val="18"/>
                <w:szCs w:val="15"/>
              </w:rPr>
              <w:t>ATGCTTAGTCCCAAAAGAACCAG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E68E" w14:textId="50ADC75B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197659">
              <w:rPr>
                <w:rFonts w:ascii="Times New Roman" w:hAnsi="Times New Roman"/>
                <w:sz w:val="18"/>
                <w:szCs w:val="15"/>
              </w:rPr>
              <w:t>GCCTCGCCGTAATCCAAGT</w:t>
            </w:r>
            <w:proofErr w:type="spellEnd"/>
          </w:p>
        </w:tc>
      </w:tr>
      <w:tr w:rsidR="000A3B37" w:rsidRPr="00F17328" w14:paraId="6C945194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C6CA" w14:textId="6435CE8E" w:rsidR="000A3B37" w:rsidRPr="00F17328" w:rsidRDefault="000A3B37" w:rsidP="000A3B37">
            <w:pPr>
              <w:ind w:rightChars="16" w:right="34"/>
              <w:rPr>
                <w:rFonts w:ascii="Times New Roman" w:hAnsi="Times New Roman"/>
                <w:i/>
                <w:sz w:val="18"/>
                <w:szCs w:val="15"/>
              </w:rPr>
            </w:pPr>
            <w:r>
              <w:rPr>
                <w:rFonts w:ascii="Times New Roman" w:hAnsi="Times New Roman"/>
                <w:i/>
                <w:sz w:val="18"/>
                <w:szCs w:val="15"/>
              </w:rPr>
              <w:t>rpl20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0FFE" w14:textId="4A9C1ABF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197659">
              <w:rPr>
                <w:rFonts w:ascii="Times New Roman" w:hAnsi="Times New Roman"/>
                <w:sz w:val="18"/>
                <w:szCs w:val="15"/>
              </w:rPr>
              <w:t>AGGTAAGAAGAGCGTTTGTTTCC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7097" w14:textId="0F9F175A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3239A5">
              <w:rPr>
                <w:rFonts w:ascii="Times New Roman" w:hAnsi="Times New Roman"/>
                <w:sz w:val="18"/>
                <w:szCs w:val="15"/>
              </w:rPr>
              <w:t>TGCTGCGTTTATCCGACTGA</w:t>
            </w:r>
            <w:proofErr w:type="spellEnd"/>
          </w:p>
        </w:tc>
      </w:tr>
      <w:tr w:rsidR="000A3B37" w:rsidRPr="00F17328" w14:paraId="7B7C5EBC" w14:textId="77777777" w:rsidTr="00EC2B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DBE5" w14:textId="6D4B3D5E" w:rsidR="000A3B37" w:rsidRPr="00F17328" w:rsidRDefault="000A3B37" w:rsidP="000A3B37">
            <w:pPr>
              <w:ind w:rightChars="16" w:right="34"/>
              <w:rPr>
                <w:rFonts w:ascii="Times New Roman" w:hAnsi="Times New Roman"/>
                <w:i/>
                <w:sz w:val="18"/>
                <w:szCs w:val="15"/>
              </w:rPr>
            </w:pPr>
            <w:r w:rsidRPr="00F17328">
              <w:rPr>
                <w:rFonts w:ascii="Times New Roman" w:hAnsi="Times New Roman"/>
                <w:i/>
                <w:sz w:val="18"/>
                <w:szCs w:val="15"/>
              </w:rPr>
              <w:t>UBQ5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BFCE" w14:textId="7A7E2EB7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5"/>
              </w:rPr>
              <w:t>CTCGCCGACTACAACATCCA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EC9F" w14:textId="55D30E27" w:rsidR="000A3B37" w:rsidRPr="00F17328" w:rsidRDefault="000A3B37" w:rsidP="000A3B37">
            <w:pPr>
              <w:pStyle w:val="HTML"/>
              <w:jc w:val="both"/>
              <w:rPr>
                <w:rFonts w:ascii="Times New Roman" w:hAnsi="Times New Roman"/>
                <w:sz w:val="18"/>
                <w:szCs w:val="15"/>
              </w:rPr>
            </w:pPr>
            <w:proofErr w:type="spellStart"/>
            <w:r w:rsidRPr="00F17328">
              <w:rPr>
                <w:rFonts w:ascii="Times New Roman" w:hAnsi="Times New Roman"/>
                <w:sz w:val="18"/>
                <w:szCs w:val="15"/>
              </w:rPr>
              <w:t>TCTTGGGCTTGGTGTACGTCTT</w:t>
            </w:r>
            <w:proofErr w:type="spellEnd"/>
          </w:p>
        </w:tc>
      </w:tr>
    </w:tbl>
    <w:p w14:paraId="66CF4CE6" w14:textId="7E10A05A" w:rsidR="00EC66BA" w:rsidRPr="00357B52" w:rsidRDefault="00EC66BA" w:rsidP="00EB6649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5EE498C6" w14:textId="1DB9B37D" w:rsidR="00AD48DB" w:rsidRDefault="00AD48DB" w:rsidP="00EB6649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3AF0CE3B" w14:textId="77777777" w:rsidR="00C968B7" w:rsidRPr="00357B52" w:rsidRDefault="00C968B7" w:rsidP="00EB6649">
      <w:pPr>
        <w:widowControl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sectPr w:rsidR="00C968B7" w:rsidRPr="00357B52" w:rsidSect="00065116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45AB8" w14:textId="77777777" w:rsidR="00033D8B" w:rsidRDefault="00033D8B">
      <w:r>
        <w:separator/>
      </w:r>
    </w:p>
  </w:endnote>
  <w:endnote w:type="continuationSeparator" w:id="0">
    <w:p w14:paraId="1B09A79F" w14:textId="77777777" w:rsidR="00033D8B" w:rsidRDefault="0003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5749124"/>
      <w:docPartObj>
        <w:docPartGallery w:val="Page Numbers (Bottom of Page)"/>
        <w:docPartUnique/>
      </w:docPartObj>
    </w:sdtPr>
    <w:sdtEndPr/>
    <w:sdtContent>
      <w:p w14:paraId="79DDAE81" w14:textId="77777777" w:rsidR="00B2177A" w:rsidRDefault="001E6DA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F58B8">
          <w:rPr>
            <w:noProof/>
            <w:lang w:val="zh-CN"/>
          </w:rPr>
          <w:t>5</w:t>
        </w:r>
        <w:r>
          <w:fldChar w:fldCharType="end"/>
        </w:r>
      </w:p>
    </w:sdtContent>
  </w:sdt>
  <w:p w14:paraId="487C87EB" w14:textId="77777777" w:rsidR="00B2177A" w:rsidRDefault="00033D8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4F5DC" w14:textId="77777777" w:rsidR="00033D8B" w:rsidRDefault="00033D8B">
      <w:r>
        <w:separator/>
      </w:r>
    </w:p>
  </w:footnote>
  <w:footnote w:type="continuationSeparator" w:id="0">
    <w:p w14:paraId="6B8B78C7" w14:textId="77777777" w:rsidR="00033D8B" w:rsidRDefault="00033D8B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邱 振楠">
    <w15:presenceInfo w15:providerId="Windows Live" w15:userId="42e57bc31b94da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821AD"/>
    <w:rsid w:val="00000156"/>
    <w:rsid w:val="00033D8B"/>
    <w:rsid w:val="00044376"/>
    <w:rsid w:val="00081EF4"/>
    <w:rsid w:val="00091015"/>
    <w:rsid w:val="000A3B37"/>
    <w:rsid w:val="000E19B4"/>
    <w:rsid w:val="00103760"/>
    <w:rsid w:val="0011122E"/>
    <w:rsid w:val="001175C0"/>
    <w:rsid w:val="0015646C"/>
    <w:rsid w:val="00160FC0"/>
    <w:rsid w:val="00197659"/>
    <w:rsid w:val="001A063A"/>
    <w:rsid w:val="001E6DAB"/>
    <w:rsid w:val="001F4C15"/>
    <w:rsid w:val="00202BC7"/>
    <w:rsid w:val="002404A4"/>
    <w:rsid w:val="00247A71"/>
    <w:rsid w:val="002520FC"/>
    <w:rsid w:val="002B2535"/>
    <w:rsid w:val="00320303"/>
    <w:rsid w:val="003239A5"/>
    <w:rsid w:val="0035561A"/>
    <w:rsid w:val="00357B52"/>
    <w:rsid w:val="00382261"/>
    <w:rsid w:val="003830F1"/>
    <w:rsid w:val="00407088"/>
    <w:rsid w:val="004A64B7"/>
    <w:rsid w:val="004B7E85"/>
    <w:rsid w:val="004F014A"/>
    <w:rsid w:val="00506BAE"/>
    <w:rsid w:val="005164F8"/>
    <w:rsid w:val="00527CCD"/>
    <w:rsid w:val="0053574D"/>
    <w:rsid w:val="00571C5B"/>
    <w:rsid w:val="005821AD"/>
    <w:rsid w:val="005C2E30"/>
    <w:rsid w:val="005D4798"/>
    <w:rsid w:val="00660497"/>
    <w:rsid w:val="006D618F"/>
    <w:rsid w:val="006F1D4C"/>
    <w:rsid w:val="00731B4F"/>
    <w:rsid w:val="007370E1"/>
    <w:rsid w:val="007669B0"/>
    <w:rsid w:val="00795A7F"/>
    <w:rsid w:val="007C27F2"/>
    <w:rsid w:val="007E676F"/>
    <w:rsid w:val="00805DDC"/>
    <w:rsid w:val="008101BB"/>
    <w:rsid w:val="00824B01"/>
    <w:rsid w:val="00826548"/>
    <w:rsid w:val="008407A2"/>
    <w:rsid w:val="0084545E"/>
    <w:rsid w:val="00846C28"/>
    <w:rsid w:val="008738B8"/>
    <w:rsid w:val="00890A81"/>
    <w:rsid w:val="008A1819"/>
    <w:rsid w:val="008C2061"/>
    <w:rsid w:val="008D7531"/>
    <w:rsid w:val="008F0DB5"/>
    <w:rsid w:val="009006E9"/>
    <w:rsid w:val="00903E40"/>
    <w:rsid w:val="0091487E"/>
    <w:rsid w:val="00930DE6"/>
    <w:rsid w:val="00972756"/>
    <w:rsid w:val="00A756FC"/>
    <w:rsid w:val="00A9124F"/>
    <w:rsid w:val="00AA52E5"/>
    <w:rsid w:val="00AD1128"/>
    <w:rsid w:val="00AD48DB"/>
    <w:rsid w:val="00AE4DCD"/>
    <w:rsid w:val="00B74860"/>
    <w:rsid w:val="00BA0F90"/>
    <w:rsid w:val="00BA6017"/>
    <w:rsid w:val="00BF198A"/>
    <w:rsid w:val="00C03856"/>
    <w:rsid w:val="00C33922"/>
    <w:rsid w:val="00C968B7"/>
    <w:rsid w:val="00CF1706"/>
    <w:rsid w:val="00D97F76"/>
    <w:rsid w:val="00E228B8"/>
    <w:rsid w:val="00E26F13"/>
    <w:rsid w:val="00E51728"/>
    <w:rsid w:val="00E813E9"/>
    <w:rsid w:val="00EB6649"/>
    <w:rsid w:val="00EC2BE0"/>
    <w:rsid w:val="00EC6619"/>
    <w:rsid w:val="00EC66BA"/>
    <w:rsid w:val="00ED263C"/>
    <w:rsid w:val="00EE1448"/>
    <w:rsid w:val="00F0180E"/>
    <w:rsid w:val="00F17328"/>
    <w:rsid w:val="00F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2DDD80CA"/>
  <w15:chartTrackingRefBased/>
  <w15:docId w15:val="{D8EF4CE4-31D5-41B3-A6F6-0D8CA593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649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"/>
    <w:autoRedefine/>
    <w:uiPriority w:val="39"/>
    <w:qFormat/>
    <w:rsid w:val="008738B8"/>
    <w:pPr>
      <w:tabs>
        <w:tab w:val="right" w:leader="dot" w:pos="8778"/>
      </w:tabs>
      <w:spacing w:line="360" w:lineRule="exact"/>
    </w:pPr>
    <w:rPr>
      <w:bCs/>
      <w:sz w:val="24"/>
      <w:szCs w:val="28"/>
    </w:rPr>
  </w:style>
  <w:style w:type="paragraph" w:styleId="a4">
    <w:name w:val="footer"/>
    <w:basedOn w:val="a"/>
    <w:link w:val="a5"/>
    <w:uiPriority w:val="99"/>
    <w:unhideWhenUsed/>
    <w:rsid w:val="00EB66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EB6649"/>
    <w:rPr>
      <w:rFonts w:asciiTheme="minorHAnsi" w:eastAsiaTheme="minorEastAsia" w:hAnsiTheme="minorHAnsi" w:cstheme="minorBidi"/>
      <w:sz w:val="18"/>
      <w:szCs w:val="18"/>
    </w:rPr>
  </w:style>
  <w:style w:type="table" w:customStyle="1" w:styleId="2">
    <w:name w:val="网格型2"/>
    <w:basedOn w:val="a1"/>
    <w:next w:val="a6"/>
    <w:uiPriority w:val="59"/>
    <w:qFormat/>
    <w:rsid w:val="00EB6649"/>
    <w:rPr>
      <w:rFonts w:ascii="Calibri" w:hAnsi="Calibr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EB6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fline">
    <w:name w:val="ff_line"/>
    <w:basedOn w:val="a0"/>
    <w:rsid w:val="00EC66BA"/>
    <w:rPr>
      <w:rFonts w:cs="Times New Roman"/>
    </w:rPr>
  </w:style>
  <w:style w:type="paragraph" w:styleId="HTML">
    <w:name w:val="HTML Preformatted"/>
    <w:basedOn w:val="a"/>
    <w:link w:val="HTML0"/>
    <w:uiPriority w:val="99"/>
    <w:rsid w:val="00EC66B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EC66BA"/>
    <w:rPr>
      <w:rFonts w:ascii="宋体" w:hAnsi="宋体" w:cs="宋体"/>
      <w:kern w:val="0"/>
      <w:sz w:val="24"/>
      <w:szCs w:val="24"/>
    </w:rPr>
  </w:style>
  <w:style w:type="paragraph" w:styleId="a7">
    <w:name w:val="Revision"/>
    <w:hidden/>
    <w:uiPriority w:val="99"/>
    <w:semiHidden/>
    <w:rsid w:val="00320303"/>
    <w:rPr>
      <w:rFonts w:asciiTheme="minorHAnsi" w:eastAsiaTheme="minorEastAsia" w:hAnsiTheme="minorHAnsi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742</Words>
  <Characters>4232</Characters>
  <Application>Microsoft Office Word</Application>
  <DocSecurity>0</DocSecurity>
  <Lines>35</Lines>
  <Paragraphs>9</Paragraphs>
  <ScaleCrop>false</ScaleCrop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振楠</dc:creator>
  <cp:keywords/>
  <dc:description/>
  <cp:lastModifiedBy>邱 振楠</cp:lastModifiedBy>
  <cp:revision>19</cp:revision>
  <dcterms:created xsi:type="dcterms:W3CDTF">2022-01-16T01:13:00Z</dcterms:created>
  <dcterms:modified xsi:type="dcterms:W3CDTF">2022-07-08T14:08:00Z</dcterms:modified>
</cp:coreProperties>
</file>