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91D" w:rsidRPr="00AB2862" w:rsidRDefault="00693F56" w:rsidP="005A3D00">
      <w:pPr>
        <w:pStyle w:val="Titel"/>
      </w:pPr>
      <w:r>
        <w:t xml:space="preserve">Supplements </w:t>
      </w:r>
    </w:p>
    <w:p w:rsidR="000B048A" w:rsidRDefault="000B048A" w:rsidP="000B048A"/>
    <w:p w:rsidR="000B048A" w:rsidRDefault="000B048A" w:rsidP="000B048A">
      <w:r w:rsidRPr="000422B7">
        <w:rPr>
          <w:b/>
        </w:rPr>
        <w:t>S1:</w:t>
      </w:r>
      <w:r>
        <w:t xml:space="preserve"> Exponential model of EU risk assessment compared with power model described in Hofmann </w:t>
      </w:r>
      <w:proofErr w:type="gramStart"/>
      <w:r>
        <w:t>et</w:t>
      </w:r>
      <w:proofErr w:type="gramEnd"/>
      <w:r>
        <w:t xml:space="preserve"> al.2014 (Figure 5)</w:t>
      </w:r>
    </w:p>
    <w:p w:rsidR="000B048A" w:rsidRPr="00064A58" w:rsidRDefault="000B048A" w:rsidP="000B048A">
      <w:r>
        <w:rPr>
          <w:noProof/>
          <w:lang w:val="de-DE"/>
        </w:rPr>
        <w:drawing>
          <wp:inline distT="0" distB="0" distL="0" distR="0">
            <wp:extent cx="5048250" cy="6762750"/>
            <wp:effectExtent l="0" t="0" r="0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676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048A" w:rsidRDefault="000B048A" w:rsidP="000B048A"/>
    <w:p w:rsidR="00693F56" w:rsidRDefault="00693F56">
      <w:pPr>
        <w:overflowPunct/>
        <w:autoSpaceDE/>
        <w:autoSpaceDN/>
        <w:adjustRightInd/>
        <w:spacing w:after="200" w:line="276" w:lineRule="auto"/>
        <w:textAlignment w:val="auto"/>
      </w:pPr>
      <w:r>
        <w:br w:type="page"/>
      </w:r>
    </w:p>
    <w:p w:rsidR="00C74F8A" w:rsidRDefault="00C74F8A" w:rsidP="00C74F8A">
      <w:r w:rsidRPr="000422B7">
        <w:rPr>
          <w:b/>
        </w:rPr>
        <w:lastRenderedPageBreak/>
        <w:t>S2</w:t>
      </w:r>
      <w:r>
        <w:t>: The 8 uncertainty factors of EFSA 2015 (Table 2)</w:t>
      </w:r>
    </w:p>
    <w:p w:rsidR="00C74F8A" w:rsidRDefault="00C74F8A">
      <w:pPr>
        <w:overflowPunct/>
        <w:autoSpaceDE/>
        <w:autoSpaceDN/>
        <w:adjustRightInd/>
        <w:spacing w:after="200" w:line="276" w:lineRule="auto"/>
        <w:textAlignment w:val="auto"/>
      </w:pPr>
    </w:p>
    <w:p w:rsidR="00C74F8A" w:rsidRDefault="00C74F8A">
      <w:pPr>
        <w:overflowPunct/>
        <w:autoSpaceDE/>
        <w:autoSpaceDN/>
        <w:adjustRightInd/>
        <w:spacing w:after="200" w:line="276" w:lineRule="auto"/>
        <w:textAlignment w:val="auto"/>
      </w:pPr>
      <w:r>
        <w:rPr>
          <w:noProof/>
          <w:lang w:val="de-DE"/>
        </w:rPr>
        <w:drawing>
          <wp:inline distT="0" distB="0" distL="0" distR="0">
            <wp:extent cx="5534025" cy="4267200"/>
            <wp:effectExtent l="0" t="0" r="9525" b="0"/>
            <wp:docPr id="3" name="Grafik 3" descr="D:\Pollenbüro\BfN\PeMoCo 2017 ESEU Perry ExpMod Commentary\ESEU 20170112 Review\Supplement Table 2 Perry et al 20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ollenbüro\BfN\PeMoCo 2017 ESEU Perry ExpMod Commentary\ESEU 20170112 Review\Supplement Table 2 Perry et al 2015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F8A" w:rsidRDefault="00C74F8A">
      <w:pPr>
        <w:overflowPunct/>
        <w:autoSpaceDE/>
        <w:autoSpaceDN/>
        <w:adjustRightInd/>
        <w:spacing w:after="200" w:line="276" w:lineRule="auto"/>
        <w:textAlignment w:val="auto"/>
      </w:pPr>
      <w:r>
        <w:br w:type="page"/>
      </w:r>
    </w:p>
    <w:p w:rsidR="00C273DC" w:rsidDel="000422B7" w:rsidRDefault="007F3615" w:rsidP="00064A58">
      <w:pPr>
        <w:rPr>
          <w:del w:id="0" w:author="Frieder Hofmann" w:date="2017-01-18T19:22:00Z"/>
          <w:rFonts w:asciiTheme="minorHAnsi" w:hAnsiTheme="minorHAnsi"/>
        </w:rPr>
      </w:pPr>
      <w:del w:id="1" w:author="Frieder Hofmann" w:date="2017-01-18T19:22:00Z">
        <w:r>
          <w:rPr>
            <w:noProof/>
            <w:lang w:val="de-DE"/>
          </w:rPr>
          <w:lastRenderedPageBreak/>
          <w:drawing>
            <wp:inline distT="0" distB="0" distL="0" distR="0">
              <wp:extent cx="5760720" cy="3473213"/>
              <wp:effectExtent l="0" t="0" r="0" b="0"/>
              <wp:docPr id="2" name="Grafik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</pic:nvPicPr>
                    <pic:blipFill>
                      <a:blip r:embed="rId1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60720" cy="3473213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del>
    </w:p>
    <w:p w:rsidR="00693F56" w:rsidDel="000422B7" w:rsidRDefault="00693F56">
      <w:pPr>
        <w:overflowPunct/>
        <w:autoSpaceDE/>
        <w:autoSpaceDN/>
        <w:adjustRightInd/>
        <w:spacing w:after="200" w:line="276" w:lineRule="auto"/>
        <w:textAlignment w:val="auto"/>
        <w:rPr>
          <w:del w:id="2" w:author="Frieder Hofmann" w:date="2017-01-18T19:22:00Z"/>
          <w:rFonts w:asciiTheme="minorHAnsi" w:hAnsiTheme="minorHAnsi"/>
        </w:rPr>
      </w:pPr>
      <w:del w:id="3" w:author="Frieder Hofmann" w:date="2017-01-18T19:22:00Z">
        <w:r w:rsidDel="000422B7">
          <w:rPr>
            <w:rFonts w:asciiTheme="minorHAnsi" w:hAnsiTheme="minorHAnsi"/>
          </w:rPr>
          <w:br w:type="page"/>
        </w:r>
      </w:del>
    </w:p>
    <w:p w:rsidR="00C273DC" w:rsidRDefault="000B048A" w:rsidP="00064A58">
      <w:pPr>
        <w:rPr>
          <w:rFonts w:asciiTheme="minorHAnsi" w:hAnsiTheme="minorHAnsi"/>
        </w:rPr>
      </w:pPr>
      <w:r w:rsidRPr="00C74F8A">
        <w:rPr>
          <w:rFonts w:asciiTheme="minorHAnsi" w:hAnsiTheme="minorHAnsi"/>
        </w:rPr>
        <w:lastRenderedPageBreak/>
        <w:t>S3</w:t>
      </w:r>
      <w:r w:rsidR="00E35AA9">
        <w:rPr>
          <w:rFonts w:asciiTheme="minorHAnsi" w:hAnsiTheme="minorHAnsi"/>
        </w:rPr>
        <w:t>: Maize pollen deposition versus distance to the next maize field in Hofmann et al. 2014</w:t>
      </w:r>
    </w:p>
    <w:p w:rsidR="00E35AA9" w:rsidRDefault="00E35AA9" w:rsidP="00064A58">
      <w:pPr>
        <w:rPr>
          <w:rFonts w:asciiTheme="minorHAnsi" w:hAnsiTheme="minorHAnsi"/>
        </w:rPr>
      </w:pPr>
      <w:r>
        <w:rPr>
          <w:rFonts w:asciiTheme="minorHAnsi" w:hAnsiTheme="minorHAnsi"/>
          <w:noProof/>
          <w:lang w:val="de-DE"/>
        </w:rPr>
        <w:drawing>
          <wp:inline distT="0" distB="0" distL="0" distR="0">
            <wp:extent cx="4759955" cy="3732749"/>
            <wp:effectExtent l="0" t="0" r="3175" b="127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0124" cy="3732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5AA9" w:rsidRDefault="00E35AA9" w:rsidP="00064A58">
      <w:pPr>
        <w:rPr>
          <w:rFonts w:asciiTheme="minorHAnsi" w:hAnsiTheme="minorHAnsi"/>
        </w:rPr>
      </w:pPr>
    </w:p>
    <w:p w:rsidR="00693F56" w:rsidRDefault="00693F56">
      <w:pPr>
        <w:overflowPunct/>
        <w:autoSpaceDE/>
        <w:autoSpaceDN/>
        <w:adjustRightInd/>
        <w:spacing w:after="200" w:line="276" w:lineRule="auto"/>
        <w:textAlignment w:val="auto"/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p w:rsidR="00E35AA9" w:rsidRDefault="00C74F8A" w:rsidP="00064A58">
      <w:pPr>
        <w:rPr>
          <w:rFonts w:asciiTheme="minorHAnsi" w:hAnsiTheme="minorHAnsi"/>
        </w:rPr>
      </w:pPr>
      <w:r w:rsidRPr="00C74F8A">
        <w:rPr>
          <w:rFonts w:asciiTheme="minorHAnsi" w:hAnsiTheme="minorHAnsi"/>
        </w:rPr>
        <w:lastRenderedPageBreak/>
        <w:t>S4</w:t>
      </w:r>
      <w:r w:rsidR="00E35AA9">
        <w:rPr>
          <w:rFonts w:asciiTheme="minorHAnsi" w:hAnsiTheme="minorHAnsi"/>
        </w:rPr>
        <w:t>: Standardi</w:t>
      </w:r>
      <w:r w:rsidR="00F917EB">
        <w:rPr>
          <w:rFonts w:asciiTheme="minorHAnsi" w:hAnsiTheme="minorHAnsi"/>
        </w:rPr>
        <w:t>z</w:t>
      </w:r>
      <w:r w:rsidR="00E35AA9">
        <w:rPr>
          <w:rFonts w:asciiTheme="minorHAnsi" w:hAnsiTheme="minorHAnsi"/>
        </w:rPr>
        <w:t>e</w:t>
      </w:r>
      <w:r w:rsidR="00F917EB">
        <w:rPr>
          <w:rFonts w:asciiTheme="minorHAnsi" w:hAnsiTheme="minorHAnsi"/>
        </w:rPr>
        <w:t>d</w:t>
      </w:r>
      <w:r w:rsidR="00E35AA9">
        <w:rPr>
          <w:rFonts w:asciiTheme="minorHAnsi" w:hAnsiTheme="minorHAnsi"/>
        </w:rPr>
        <w:t xml:space="preserve"> residuals for the regression in Hofmann et al. 2014</w:t>
      </w:r>
    </w:p>
    <w:p w:rsidR="00E35AA9" w:rsidRDefault="00E35AA9" w:rsidP="00064A58">
      <w:pPr>
        <w:rPr>
          <w:rFonts w:asciiTheme="minorHAnsi" w:hAnsiTheme="minorHAnsi"/>
        </w:rPr>
      </w:pPr>
    </w:p>
    <w:p w:rsidR="00E35AA9" w:rsidRDefault="00E35AA9" w:rsidP="00064A58">
      <w:pPr>
        <w:rPr>
          <w:rFonts w:asciiTheme="minorHAnsi" w:hAnsiTheme="minorHAnsi"/>
        </w:rPr>
      </w:pPr>
      <w:r>
        <w:rPr>
          <w:rFonts w:asciiTheme="minorHAnsi" w:hAnsiTheme="minorHAnsi"/>
          <w:noProof/>
          <w:lang w:val="de-DE"/>
        </w:rPr>
        <w:drawing>
          <wp:inline distT="0" distB="0" distL="0" distR="0">
            <wp:extent cx="2799715" cy="2159000"/>
            <wp:effectExtent l="0" t="0" r="635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715" cy="215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3F56" w:rsidRDefault="00693F56">
      <w:pPr>
        <w:overflowPunct/>
        <w:autoSpaceDE/>
        <w:autoSpaceDN/>
        <w:adjustRightInd/>
        <w:spacing w:after="200" w:line="276" w:lineRule="auto"/>
        <w:textAlignment w:val="auto"/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p w:rsidR="000422B7" w:rsidRDefault="000422B7" w:rsidP="000422B7">
      <w:pPr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S5: Structured design: The structured design (last column) reflects best mean, variability and maximum peaks of the true leaf density distribution (column “Total”)</w:t>
      </w:r>
    </w:p>
    <w:p w:rsidR="000422B7" w:rsidRDefault="000422B7" w:rsidP="000422B7">
      <w:pPr>
        <w:rPr>
          <w:rFonts w:asciiTheme="minorHAnsi" w:hAnsiTheme="minorHAnsi"/>
        </w:rPr>
      </w:pPr>
    </w:p>
    <w:p w:rsidR="000422B7" w:rsidRDefault="000422B7" w:rsidP="000422B7">
      <w:pPr>
        <w:rPr>
          <w:rFonts w:asciiTheme="minorHAnsi" w:hAnsiTheme="minorHAnsi"/>
        </w:rPr>
      </w:pPr>
      <w:r>
        <w:rPr>
          <w:noProof/>
          <w:lang w:val="de-DE"/>
        </w:rPr>
        <w:drawing>
          <wp:inline distT="0" distB="0" distL="0" distR="0">
            <wp:extent cx="5760720" cy="3473213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73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22B7" w:rsidRDefault="000422B7" w:rsidP="000422B7">
      <w:pPr>
        <w:overflowPunct/>
        <w:autoSpaceDE/>
        <w:autoSpaceDN/>
        <w:adjustRightInd/>
        <w:spacing w:after="200" w:line="276" w:lineRule="auto"/>
        <w:textAlignment w:val="auto"/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p w:rsidR="000422B7" w:rsidRPr="00B72901" w:rsidRDefault="000422B7" w:rsidP="000422B7">
      <w:pPr>
        <w:overflowPunct/>
        <w:autoSpaceDE/>
        <w:autoSpaceDN/>
        <w:adjustRightInd/>
        <w:spacing w:after="200" w:line="276" w:lineRule="auto"/>
        <w:textAlignment w:val="auto"/>
        <w:rPr>
          <w:rFonts w:asciiTheme="minorHAnsi" w:hAnsiTheme="minorHAnsi"/>
          <w:lang w:val="en-US"/>
        </w:rPr>
      </w:pPr>
      <w:r w:rsidRPr="00B72901">
        <w:rPr>
          <w:rFonts w:asciiTheme="minorHAnsi" w:hAnsiTheme="minorHAnsi"/>
          <w:lang w:val="en-US"/>
        </w:rPr>
        <w:lastRenderedPageBreak/>
        <w:t xml:space="preserve">S6: </w:t>
      </w:r>
      <w:r w:rsidR="00B72901" w:rsidRPr="00B72901">
        <w:rPr>
          <w:rFonts w:asciiTheme="minorHAnsi" w:hAnsiTheme="minorHAnsi"/>
          <w:lang w:val="en-US"/>
        </w:rPr>
        <w:t>Fig. 4</w:t>
      </w:r>
      <w:r w:rsidR="00B72901">
        <w:rPr>
          <w:rFonts w:asciiTheme="minorHAnsi" w:hAnsiTheme="minorHAnsi"/>
          <w:lang w:val="en-US"/>
        </w:rPr>
        <w:t>,</w:t>
      </w:r>
      <w:r w:rsidR="00B72901" w:rsidRPr="00B72901">
        <w:rPr>
          <w:rFonts w:asciiTheme="minorHAnsi" w:hAnsiTheme="minorHAnsi"/>
          <w:lang w:val="en-US"/>
        </w:rPr>
        <w:t xml:space="preserve"> Hofmann et al. 2016</w:t>
      </w:r>
    </w:p>
    <w:p w:rsidR="0054108B" w:rsidRPr="00B72901" w:rsidRDefault="0054108B" w:rsidP="00064A58">
      <w:pPr>
        <w:rPr>
          <w:lang w:val="en-US"/>
        </w:rPr>
      </w:pPr>
    </w:p>
    <w:p w:rsidR="0054108B" w:rsidRDefault="0054108B" w:rsidP="00064A58">
      <w:r>
        <w:rPr>
          <w:noProof/>
          <w:lang w:val="de-DE"/>
        </w:rPr>
        <w:drawing>
          <wp:inline distT="0" distB="0" distL="0" distR="0">
            <wp:extent cx="5448935" cy="3204845"/>
            <wp:effectExtent l="0" t="0" r="0" b="0"/>
            <wp:docPr id="9" name="Grafik 9" descr="D:\00 Marens Daten\00FRIEDER\16 BfN\12302_2016_82_Fig4_HTM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00 Marens Daten\00FRIEDER\16 BfN\12302_2016_82_Fig4_HTML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935" cy="320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878" w:rsidRDefault="00D65878" w:rsidP="00064A58"/>
    <w:p w:rsidR="00D65878" w:rsidRPr="00D65878" w:rsidRDefault="00D65878" w:rsidP="00D65878">
      <w:pPr>
        <w:overflowPunct/>
        <w:autoSpaceDE/>
        <w:autoSpaceDN/>
        <w:adjustRightInd/>
        <w:spacing w:line="240" w:lineRule="auto"/>
        <w:textAlignment w:val="auto"/>
        <w:rPr>
          <w:szCs w:val="24"/>
          <w:lang w:eastAsia="en-GB"/>
        </w:rPr>
      </w:pPr>
      <w:r w:rsidRPr="00D65878">
        <w:rPr>
          <w:rFonts w:ascii="Arial" w:hAnsi="Arial" w:cs="Arial"/>
          <w:color w:val="666666"/>
          <w:sz w:val="21"/>
          <w:szCs w:val="21"/>
          <w:shd w:val="clear" w:color="auto" w:fill="FFFFFF"/>
          <w:lang w:eastAsia="en-GB"/>
        </w:rPr>
        <w:t>Fig. 4</w:t>
      </w:r>
    </w:p>
    <w:p w:rsidR="00D65878" w:rsidRPr="00D65878" w:rsidRDefault="00D65878" w:rsidP="00D65878">
      <w:pPr>
        <w:shd w:val="clear" w:color="auto" w:fill="FFFFFF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color w:val="666666"/>
          <w:sz w:val="21"/>
          <w:szCs w:val="21"/>
          <w:lang w:eastAsia="en-GB"/>
        </w:rPr>
      </w:pPr>
      <w:proofErr w:type="gramStart"/>
      <w:r w:rsidRPr="00D65878">
        <w:rPr>
          <w:rFonts w:ascii="Arial" w:hAnsi="Arial" w:cs="Arial"/>
          <w:color w:val="666666"/>
          <w:sz w:val="21"/>
          <w:szCs w:val="21"/>
          <w:lang w:eastAsia="en-GB"/>
        </w:rPr>
        <w:t xml:space="preserve">Combining plant-specific leaf deposition and its variability with standardised measurements of </w:t>
      </w:r>
      <w:r w:rsidR="00A95C37">
        <w:rPr>
          <w:rFonts w:ascii="Arial" w:hAnsi="Arial" w:cs="Arial"/>
          <w:color w:val="666666"/>
          <w:sz w:val="21"/>
          <w:szCs w:val="21"/>
          <w:lang w:eastAsia="en-GB"/>
        </w:rPr>
        <w:t xml:space="preserve">pollen </w:t>
      </w:r>
      <w:r w:rsidRPr="00D65878">
        <w:rPr>
          <w:rFonts w:ascii="Arial" w:hAnsi="Arial" w:cs="Arial"/>
          <w:color w:val="666666"/>
          <w:sz w:val="21"/>
          <w:szCs w:val="21"/>
          <w:lang w:eastAsia="en-GB"/>
        </w:rPr>
        <w:t>deposition.</w:t>
      </w:r>
      <w:proofErr w:type="gramEnd"/>
      <w:r w:rsidRPr="00D65878">
        <w:rPr>
          <w:rFonts w:ascii="Arial" w:hAnsi="Arial" w:cs="Arial"/>
          <w:color w:val="666666"/>
          <w:sz w:val="21"/>
          <w:szCs w:val="21"/>
          <w:lang w:eastAsia="en-GB"/>
        </w:rPr>
        <w:t> </w:t>
      </w:r>
      <w:r w:rsidR="00A95C37" w:rsidRPr="00A95C37">
        <w:rPr>
          <w:rFonts w:ascii="Arial" w:hAnsi="Arial" w:cs="Arial"/>
          <w:iCs/>
          <w:color w:val="666666"/>
          <w:sz w:val="21"/>
          <w:szCs w:val="21"/>
          <w:lang w:eastAsia="en-GB"/>
        </w:rPr>
        <w:t>The blue line indicates</w:t>
      </w:r>
      <w:r w:rsidR="00A95C37">
        <w:rPr>
          <w:rFonts w:ascii="Arial" w:hAnsi="Arial" w:cs="Arial"/>
          <w:i/>
          <w:iCs/>
          <w:color w:val="666666"/>
          <w:sz w:val="21"/>
          <w:szCs w:val="21"/>
          <w:lang w:eastAsia="en-GB"/>
        </w:rPr>
        <w:t xml:space="preserve"> </w:t>
      </w:r>
      <w:r w:rsidR="00A95C37" w:rsidRPr="00D65878">
        <w:rPr>
          <w:rFonts w:ascii="Arial" w:hAnsi="Arial" w:cs="Arial"/>
          <w:color w:val="666666"/>
          <w:sz w:val="21"/>
          <w:szCs w:val="21"/>
          <w:lang w:eastAsia="en-GB"/>
        </w:rPr>
        <w:t xml:space="preserve">cumulative </w:t>
      </w:r>
      <w:r w:rsidRPr="00D65878">
        <w:rPr>
          <w:rFonts w:ascii="Arial" w:hAnsi="Arial" w:cs="Arial"/>
          <w:color w:val="666666"/>
          <w:sz w:val="21"/>
          <w:szCs w:val="21"/>
          <w:lang w:eastAsia="en-GB"/>
        </w:rPr>
        <w:t>maize pollen deposition, </w:t>
      </w:r>
      <w:r w:rsidRPr="00D65878">
        <w:rPr>
          <w:rFonts w:ascii="Arial" w:hAnsi="Arial" w:cs="Arial"/>
          <w:i/>
          <w:iCs/>
          <w:color w:val="666666"/>
          <w:sz w:val="21"/>
          <w:szCs w:val="21"/>
          <w:lang w:eastAsia="en-GB"/>
        </w:rPr>
        <w:t>D</w:t>
      </w:r>
      <w:r w:rsidRPr="00D65878">
        <w:rPr>
          <w:rFonts w:ascii="Arial" w:hAnsi="Arial" w:cs="Arial"/>
          <w:color w:val="666666"/>
          <w:sz w:val="21"/>
          <w:szCs w:val="21"/>
          <w:lang w:eastAsia="en-GB"/>
        </w:rPr>
        <w:t> </w:t>
      </w:r>
      <w:r w:rsidRPr="00D65878">
        <w:rPr>
          <w:rFonts w:ascii="Arial" w:hAnsi="Arial" w:cs="Arial"/>
          <w:color w:val="666666"/>
          <w:sz w:val="16"/>
          <w:szCs w:val="16"/>
          <w:vertAlign w:val="subscript"/>
          <w:lang w:eastAsia="en-GB"/>
        </w:rPr>
        <w:t>total</w:t>
      </w:r>
      <w:r w:rsidRPr="00D65878">
        <w:rPr>
          <w:rFonts w:ascii="Arial" w:hAnsi="Arial" w:cs="Arial"/>
          <w:color w:val="666666"/>
          <w:sz w:val="21"/>
          <w:szCs w:val="21"/>
          <w:lang w:eastAsia="en-GB"/>
        </w:rPr>
        <w:t> (=cumulative daily deposition rate), measured with a PMO pollen monitor</w:t>
      </w:r>
      <w:r w:rsidR="00A95C37">
        <w:rPr>
          <w:rFonts w:ascii="Arial" w:hAnsi="Arial" w:cs="Arial"/>
          <w:color w:val="666666"/>
          <w:sz w:val="21"/>
          <w:szCs w:val="21"/>
          <w:lang w:eastAsia="en-GB"/>
        </w:rPr>
        <w:t xml:space="preserve">. The green values show </w:t>
      </w:r>
      <w:r w:rsidRPr="00D65878">
        <w:rPr>
          <w:rFonts w:ascii="Arial" w:hAnsi="Arial" w:cs="Arial"/>
          <w:color w:val="666666"/>
          <w:sz w:val="21"/>
          <w:szCs w:val="21"/>
          <w:lang w:eastAsia="en-GB"/>
        </w:rPr>
        <w:t>standardised integrated deposition, </w:t>
      </w:r>
      <w:r w:rsidRPr="00D65878">
        <w:rPr>
          <w:rFonts w:ascii="Arial" w:hAnsi="Arial" w:cs="Arial"/>
          <w:i/>
          <w:iCs/>
          <w:color w:val="666666"/>
          <w:sz w:val="21"/>
          <w:szCs w:val="21"/>
          <w:lang w:eastAsia="en-GB"/>
        </w:rPr>
        <w:t>D</w:t>
      </w:r>
      <w:r w:rsidRPr="00D65878">
        <w:rPr>
          <w:rFonts w:ascii="Arial" w:hAnsi="Arial" w:cs="Arial"/>
          <w:color w:val="666666"/>
          <w:sz w:val="21"/>
          <w:szCs w:val="21"/>
          <w:lang w:eastAsia="en-GB"/>
        </w:rPr>
        <w:t> </w:t>
      </w:r>
      <w:r w:rsidRPr="00D65878">
        <w:rPr>
          <w:rFonts w:ascii="Arial" w:hAnsi="Arial" w:cs="Arial"/>
          <w:color w:val="666666"/>
          <w:sz w:val="16"/>
          <w:szCs w:val="16"/>
          <w:vertAlign w:val="subscript"/>
          <w:lang w:eastAsia="en-GB"/>
        </w:rPr>
        <w:t>S</w:t>
      </w:r>
      <w:r w:rsidRPr="00D65878">
        <w:rPr>
          <w:rFonts w:ascii="Arial" w:hAnsi="Arial" w:cs="Arial"/>
          <w:color w:val="666666"/>
          <w:sz w:val="21"/>
          <w:szCs w:val="21"/>
          <w:lang w:eastAsia="en-GB"/>
        </w:rPr>
        <w:t>, measured with a PMF passive sampler</w:t>
      </w:r>
      <w:r w:rsidR="00A95C37">
        <w:rPr>
          <w:rFonts w:ascii="Arial" w:hAnsi="Arial" w:cs="Arial"/>
          <w:color w:val="666666"/>
          <w:sz w:val="21"/>
          <w:szCs w:val="21"/>
          <w:lang w:eastAsia="en-GB"/>
        </w:rPr>
        <w:t xml:space="preserve">. The </w:t>
      </w:r>
      <w:r w:rsidRPr="00A95C37">
        <w:rPr>
          <w:rFonts w:ascii="Arial" w:hAnsi="Arial" w:cs="Arial"/>
          <w:iCs/>
          <w:color w:val="666666"/>
          <w:sz w:val="21"/>
          <w:szCs w:val="21"/>
          <w:lang w:eastAsia="en-GB"/>
        </w:rPr>
        <w:t>red</w:t>
      </w:r>
      <w:r w:rsidRPr="00D65878">
        <w:rPr>
          <w:rFonts w:ascii="Arial" w:hAnsi="Arial" w:cs="Arial"/>
          <w:color w:val="666666"/>
          <w:sz w:val="21"/>
          <w:szCs w:val="21"/>
          <w:lang w:eastAsia="en-GB"/>
        </w:rPr>
        <w:t> </w:t>
      </w:r>
      <w:r w:rsidR="00A95C37">
        <w:rPr>
          <w:rFonts w:ascii="Arial" w:hAnsi="Arial" w:cs="Arial"/>
          <w:color w:val="666666"/>
          <w:sz w:val="21"/>
          <w:szCs w:val="21"/>
          <w:lang w:eastAsia="en-GB"/>
        </w:rPr>
        <w:t xml:space="preserve">curve shows the </w:t>
      </w:r>
      <w:r w:rsidRPr="00D65878">
        <w:rPr>
          <w:rFonts w:ascii="Arial" w:hAnsi="Arial" w:cs="Arial"/>
          <w:color w:val="666666"/>
          <w:sz w:val="21"/>
          <w:szCs w:val="21"/>
          <w:lang w:eastAsia="en-GB"/>
        </w:rPr>
        <w:t>variability of plant-specific leaf deposition on maize leaves over the flowering period (log-normal distribution) with mean and 90 % confidence intervals</w:t>
      </w:r>
      <w:r w:rsidR="00A95C37">
        <w:rPr>
          <w:rFonts w:ascii="Arial" w:hAnsi="Arial" w:cs="Arial"/>
          <w:color w:val="666666"/>
          <w:sz w:val="21"/>
          <w:szCs w:val="21"/>
          <w:lang w:eastAsia="en-GB"/>
        </w:rPr>
        <w:t xml:space="preserve">. </w:t>
      </w:r>
    </w:p>
    <w:p w:rsidR="00D65878" w:rsidRDefault="00D65878" w:rsidP="00064A58"/>
    <w:p w:rsidR="00B72901" w:rsidRDefault="00A707C3" w:rsidP="00B72901">
      <w:pPr>
        <w:overflowPunct/>
        <w:autoSpaceDE/>
        <w:autoSpaceDN/>
        <w:adjustRightInd/>
        <w:spacing w:after="200" w:line="276" w:lineRule="auto"/>
        <w:textAlignment w:val="auto"/>
        <w:rPr>
          <w:rFonts w:asciiTheme="minorHAnsi" w:hAnsiTheme="minorHAnsi"/>
        </w:rPr>
      </w:pPr>
      <w:r>
        <w:br w:type="page"/>
      </w:r>
    </w:p>
    <w:p w:rsidR="00B72901" w:rsidRDefault="00B72901" w:rsidP="00B72901">
      <w:pPr>
        <w:overflowPunct/>
        <w:autoSpaceDE/>
        <w:autoSpaceDN/>
        <w:adjustRightInd/>
        <w:spacing w:after="200" w:line="276" w:lineRule="auto"/>
        <w:textAlignment w:val="auto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S</w:t>
      </w:r>
      <w:r w:rsidR="0066395B">
        <w:rPr>
          <w:rFonts w:asciiTheme="minorHAnsi" w:hAnsiTheme="minorHAnsi"/>
        </w:rPr>
        <w:t>7</w:t>
      </w:r>
      <w:bookmarkStart w:id="4" w:name="_GoBack"/>
      <w:bookmarkEnd w:id="4"/>
      <w:r>
        <w:rPr>
          <w:rFonts w:asciiTheme="minorHAnsi" w:hAnsiTheme="minorHAnsi"/>
        </w:rPr>
        <w:t xml:space="preserve">: Variability of leaf density over the flowering period and standardized deposition </w:t>
      </w:r>
      <w:r>
        <w:rPr>
          <w:rFonts w:asciiTheme="minorHAnsi" w:hAnsiTheme="minorHAnsi"/>
        </w:rPr>
        <w:br/>
        <w:t>(Fig. 3 Hofmann et al. 2016)</w:t>
      </w:r>
    </w:p>
    <w:p w:rsidR="00B72901" w:rsidRDefault="00B72901" w:rsidP="00B72901">
      <w:r>
        <w:rPr>
          <w:noProof/>
          <w:lang w:val="de-DE"/>
        </w:rPr>
        <w:drawing>
          <wp:inline distT="0" distB="0" distL="0" distR="0">
            <wp:extent cx="5760720" cy="4018295"/>
            <wp:effectExtent l="0" t="0" r="0" b="127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18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2901" w:rsidRDefault="00B72901" w:rsidP="00B72901"/>
    <w:sectPr w:rsidR="00B72901" w:rsidSect="0076794B">
      <w:headerReference w:type="default" r:id="rId15"/>
      <w:pgSz w:w="11906" w:h="16838" w:code="9"/>
      <w:pgMar w:top="1417" w:right="1417" w:bottom="1134" w:left="1417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3615" w:rsidRDefault="007F3615" w:rsidP="00D979DB">
      <w:pPr>
        <w:spacing w:line="240" w:lineRule="auto"/>
      </w:pPr>
      <w:r>
        <w:separator/>
      </w:r>
    </w:p>
  </w:endnote>
  <w:endnote w:type="continuationSeparator" w:id="0">
    <w:p w:rsidR="007F3615" w:rsidRDefault="007F3615" w:rsidP="00D979DB">
      <w:pPr>
        <w:spacing w:line="240" w:lineRule="auto"/>
      </w:pPr>
      <w:r>
        <w:continuationSeparator/>
      </w:r>
    </w:p>
  </w:endnote>
  <w:endnote w:type="continuationNotice" w:id="1">
    <w:p w:rsidR="007F3615" w:rsidRDefault="007F3615">
      <w:pPr>
        <w:spacing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3615" w:rsidRDefault="007F3615" w:rsidP="00D979DB">
      <w:pPr>
        <w:spacing w:line="240" w:lineRule="auto"/>
      </w:pPr>
      <w:r>
        <w:separator/>
      </w:r>
    </w:p>
  </w:footnote>
  <w:footnote w:type="continuationSeparator" w:id="0">
    <w:p w:rsidR="007F3615" w:rsidRDefault="007F3615" w:rsidP="00D979DB">
      <w:pPr>
        <w:spacing w:line="240" w:lineRule="auto"/>
      </w:pPr>
      <w:r>
        <w:continuationSeparator/>
      </w:r>
    </w:p>
  </w:footnote>
  <w:footnote w:type="continuationNotice" w:id="1">
    <w:p w:rsidR="007F3615" w:rsidRDefault="007F3615">
      <w:pPr>
        <w:spacing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74DE" w:rsidRPr="00C331AD" w:rsidRDefault="002774DE" w:rsidP="0028225D">
    <w:pPr>
      <w:pStyle w:val="Kopfzeile"/>
      <w:jc w:val="center"/>
      <w:rPr>
        <w:i/>
        <w:lang w:val="en-US"/>
      </w:rPr>
    </w:pPr>
    <w:r w:rsidRPr="00C331AD">
      <w:rPr>
        <w:i/>
        <w:lang w:val="en-US"/>
      </w:rPr>
      <w:t xml:space="preserve">Commentary: Reply to EFSA </w:t>
    </w:r>
    <w:r>
      <w:rPr>
        <w:i/>
        <w:lang w:val="en-US"/>
      </w:rPr>
      <w:t xml:space="preserve">Panel </w:t>
    </w:r>
    <w:r w:rsidRPr="00C331AD">
      <w:rPr>
        <w:i/>
        <w:lang w:val="en-US"/>
      </w:rPr>
      <w:t>2016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0B0E2A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55F86E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BB702E3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58466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FFFACDB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0BA99A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3D4CC6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618806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6343C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491890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C9312E8"/>
    <w:multiLevelType w:val="hybridMultilevel"/>
    <w:tmpl w:val="F4306F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4454AEE"/>
    <w:multiLevelType w:val="hybridMultilevel"/>
    <w:tmpl w:val="A02C44D8"/>
    <w:lvl w:ilvl="0" w:tplc="DC3A4938">
      <w:start w:val="1"/>
      <w:numFmt w:val="bullet"/>
      <w:pStyle w:val="Stickpktdiver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A9A47DA"/>
    <w:multiLevelType w:val="hybridMultilevel"/>
    <w:tmpl w:val="6D7EE24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A750E3"/>
    <w:multiLevelType w:val="hybridMultilevel"/>
    <w:tmpl w:val="7CBCCCF8"/>
    <w:lvl w:ilvl="0" w:tplc="E104F96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5C0726E"/>
    <w:multiLevelType w:val="hybridMultilevel"/>
    <w:tmpl w:val="C478C01A"/>
    <w:lvl w:ilvl="0" w:tplc="E6029CA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6E610DF"/>
    <w:multiLevelType w:val="hybridMultilevel"/>
    <w:tmpl w:val="F99A530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0F7E5D"/>
    <w:multiLevelType w:val="multilevel"/>
    <w:tmpl w:val="675A57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>
    <w:nsid w:val="343B009A"/>
    <w:multiLevelType w:val="hybridMultilevel"/>
    <w:tmpl w:val="3006B3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DB75C9"/>
    <w:multiLevelType w:val="multilevel"/>
    <w:tmpl w:val="EC5E874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>
    <w:nsid w:val="368B1E5B"/>
    <w:multiLevelType w:val="hybridMultilevel"/>
    <w:tmpl w:val="A3C0A3B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9D042D"/>
    <w:multiLevelType w:val="hybridMultilevel"/>
    <w:tmpl w:val="98C2EA0E"/>
    <w:lvl w:ilvl="0" w:tplc="0809000F">
      <w:start w:val="9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B334C51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543650C2"/>
    <w:multiLevelType w:val="hybridMultilevel"/>
    <w:tmpl w:val="4788B0C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586401"/>
    <w:multiLevelType w:val="multilevel"/>
    <w:tmpl w:val="019C127E"/>
    <w:lvl w:ilvl="0">
      <w:start w:val="1"/>
      <w:numFmt w:val="decimal"/>
      <w:pStyle w:val="OFV1"/>
      <w:lvlText w:val="%1.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/>
        <w:i w:val="0"/>
        <w:strike w:val="0"/>
        <w:dstrike w:val="0"/>
        <w:sz w:val="32"/>
        <w:szCs w:val="32"/>
      </w:rPr>
    </w:lvl>
    <w:lvl w:ilvl="1">
      <w:start w:val="1"/>
      <w:numFmt w:val="decimal"/>
      <w:pStyle w:val="OFV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OFV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OFV4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pStyle w:val="OFV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>
    <w:nsid w:val="64FC7601"/>
    <w:multiLevelType w:val="hybridMultilevel"/>
    <w:tmpl w:val="4FC009D0"/>
    <w:lvl w:ilvl="0" w:tplc="6A9689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53F60CC"/>
    <w:multiLevelType w:val="hybridMultilevel"/>
    <w:tmpl w:val="6240CF8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B594DF4"/>
    <w:multiLevelType w:val="hybridMultilevel"/>
    <w:tmpl w:val="0D78302A"/>
    <w:lvl w:ilvl="0" w:tplc="30FC907A">
      <w:start w:val="1"/>
      <w:numFmt w:val="decimal"/>
      <w:pStyle w:val="StandardOtto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BE55C0C"/>
    <w:multiLevelType w:val="hybridMultilevel"/>
    <w:tmpl w:val="1D3A882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E280EBC"/>
    <w:multiLevelType w:val="multilevel"/>
    <w:tmpl w:val="43E631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45" w:hanging="585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1"/>
  </w:num>
  <w:num w:numId="2">
    <w:abstractNumId w:val="25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23"/>
  </w:num>
  <w:num w:numId="14">
    <w:abstractNumId w:val="15"/>
  </w:num>
  <w:num w:numId="15">
    <w:abstractNumId w:val="17"/>
  </w:num>
  <w:num w:numId="16">
    <w:abstractNumId w:val="26"/>
  </w:num>
  <w:num w:numId="17">
    <w:abstractNumId w:val="12"/>
  </w:num>
  <w:num w:numId="18">
    <w:abstractNumId w:val="26"/>
  </w:num>
  <w:num w:numId="19">
    <w:abstractNumId w:val="26"/>
  </w:num>
  <w:num w:numId="20">
    <w:abstractNumId w:val="14"/>
  </w:num>
  <w:num w:numId="21">
    <w:abstractNumId w:val="21"/>
  </w:num>
  <w:num w:numId="22">
    <w:abstractNumId w:val="22"/>
  </w:num>
  <w:num w:numId="23">
    <w:abstractNumId w:val="19"/>
  </w:num>
  <w:num w:numId="24">
    <w:abstractNumId w:val="16"/>
  </w:num>
  <w:num w:numId="25">
    <w:abstractNumId w:val="20"/>
  </w:num>
  <w:num w:numId="26">
    <w:abstractNumId w:val="18"/>
  </w:num>
  <w:num w:numId="27">
    <w:abstractNumId w:val="24"/>
  </w:num>
  <w:num w:numId="28">
    <w:abstractNumId w:val="13"/>
  </w:num>
  <w:num w:numId="29">
    <w:abstractNumId w:val="10"/>
  </w:num>
  <w:num w:numId="30">
    <w:abstractNumId w:val="28"/>
  </w:num>
  <w:num w:numId="31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1008"/>
  <w:stylePaneSortMethod w:val="0000"/>
  <w:doNotTrackFormatting/>
  <w:defaultTabStop w:val="709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/>
  <w:docVars>
    <w:docVar w:name="EN.InstantFormat" w:val="&lt;ENInstantFormat&gt;&lt;Enabled&gt;0&lt;/Enabled&gt;&lt;ScanUnformatted&gt;1&lt;/ScanUnformatted&gt;&lt;ScanChanges&gt;1&lt;/ScanChanges&gt;&lt;Suspended&gt;1&lt;/Suspended&gt;&lt;/ENInstantFormat&gt;"/>
    <w:docVar w:name="EN.Layout" w:val="&lt;ENLayout&gt;&lt;Style&gt;SpringerVancouv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zarzparc5fw51ef5dt5px0wpe9t5fawp0vz&quot;&gt;Otto_pub_Blattdepo_I Copy&lt;record-ids&gt;&lt;item&gt;22&lt;/item&gt;&lt;item&gt;23&lt;/item&gt;&lt;item&gt;43&lt;/item&gt;&lt;item&gt;54&lt;/item&gt;&lt;item&gt;73&lt;/item&gt;&lt;item&gt;74&lt;/item&gt;&lt;item&gt;75&lt;/item&gt;&lt;item&gt;118&lt;/item&gt;&lt;item&gt;140&lt;/item&gt;&lt;item&gt;142&lt;/item&gt;&lt;item&gt;144&lt;/item&gt;&lt;item&gt;169&lt;/item&gt;&lt;item&gt;170&lt;/item&gt;&lt;item&gt;171&lt;/item&gt;&lt;item&gt;172&lt;/item&gt;&lt;item&gt;200&lt;/item&gt;&lt;item&gt;204&lt;/item&gt;&lt;item&gt;222&lt;/item&gt;&lt;item&gt;233&lt;/item&gt;&lt;item&gt;238&lt;/item&gt;&lt;item&gt;239&lt;/item&gt;&lt;/record-ids&gt;&lt;/item&gt;&lt;/Libraries&gt;"/>
    <w:docVar w:name="REFMGR.InstantFormat" w:val="&lt;ENInstantFormat&gt;&lt;Enabled&gt;0&lt;/Enabled&gt;&lt;ScanUnformatted&gt;1&lt;/ScanUnformatted&gt;&lt;ScanChanges&gt;1&lt;/ScanChanges&gt;&lt;/ENInstantFormat&gt;"/>
  </w:docVars>
  <w:rsids>
    <w:rsidRoot w:val="00D979DB"/>
    <w:rsid w:val="00000F7A"/>
    <w:rsid w:val="000010B8"/>
    <w:rsid w:val="00001443"/>
    <w:rsid w:val="000018BE"/>
    <w:rsid w:val="00001A40"/>
    <w:rsid w:val="00001AF2"/>
    <w:rsid w:val="00001F32"/>
    <w:rsid w:val="000022A6"/>
    <w:rsid w:val="000026F4"/>
    <w:rsid w:val="00002C54"/>
    <w:rsid w:val="00002F15"/>
    <w:rsid w:val="000045A4"/>
    <w:rsid w:val="0000680A"/>
    <w:rsid w:val="00007CDB"/>
    <w:rsid w:val="0001026C"/>
    <w:rsid w:val="00011481"/>
    <w:rsid w:val="000114B7"/>
    <w:rsid w:val="00013707"/>
    <w:rsid w:val="00013989"/>
    <w:rsid w:val="00014503"/>
    <w:rsid w:val="000148B7"/>
    <w:rsid w:val="000149AB"/>
    <w:rsid w:val="00014A85"/>
    <w:rsid w:val="000152EA"/>
    <w:rsid w:val="00015A35"/>
    <w:rsid w:val="000163B5"/>
    <w:rsid w:val="000165DB"/>
    <w:rsid w:val="00017A9B"/>
    <w:rsid w:val="000219CF"/>
    <w:rsid w:val="00021A91"/>
    <w:rsid w:val="00021B3C"/>
    <w:rsid w:val="00021D23"/>
    <w:rsid w:val="000222B1"/>
    <w:rsid w:val="00023180"/>
    <w:rsid w:val="00023891"/>
    <w:rsid w:val="00023DE4"/>
    <w:rsid w:val="0002449F"/>
    <w:rsid w:val="00024D79"/>
    <w:rsid w:val="00025115"/>
    <w:rsid w:val="000255CE"/>
    <w:rsid w:val="000262A6"/>
    <w:rsid w:val="000262D4"/>
    <w:rsid w:val="00026308"/>
    <w:rsid w:val="00026355"/>
    <w:rsid w:val="0003087A"/>
    <w:rsid w:val="00031B30"/>
    <w:rsid w:val="000324C1"/>
    <w:rsid w:val="000329F2"/>
    <w:rsid w:val="00032DA9"/>
    <w:rsid w:val="00032DEB"/>
    <w:rsid w:val="00034DEF"/>
    <w:rsid w:val="000357A6"/>
    <w:rsid w:val="00035A2E"/>
    <w:rsid w:val="00036289"/>
    <w:rsid w:val="0003630B"/>
    <w:rsid w:val="000400D5"/>
    <w:rsid w:val="000406DB"/>
    <w:rsid w:val="00040A9F"/>
    <w:rsid w:val="00040DD9"/>
    <w:rsid w:val="000413DF"/>
    <w:rsid w:val="00041D9A"/>
    <w:rsid w:val="000422B7"/>
    <w:rsid w:val="00042E9E"/>
    <w:rsid w:val="00043071"/>
    <w:rsid w:val="000439B4"/>
    <w:rsid w:val="00043BC5"/>
    <w:rsid w:val="00043C34"/>
    <w:rsid w:val="0004407F"/>
    <w:rsid w:val="00045B6B"/>
    <w:rsid w:val="00046148"/>
    <w:rsid w:val="00046E96"/>
    <w:rsid w:val="00047B09"/>
    <w:rsid w:val="00050D42"/>
    <w:rsid w:val="00051264"/>
    <w:rsid w:val="000515B5"/>
    <w:rsid w:val="00052024"/>
    <w:rsid w:val="00052DAB"/>
    <w:rsid w:val="00052FC1"/>
    <w:rsid w:val="00053332"/>
    <w:rsid w:val="00053413"/>
    <w:rsid w:val="00053BD1"/>
    <w:rsid w:val="00053CBD"/>
    <w:rsid w:val="000540D9"/>
    <w:rsid w:val="00056F04"/>
    <w:rsid w:val="00057176"/>
    <w:rsid w:val="0005731C"/>
    <w:rsid w:val="0005740E"/>
    <w:rsid w:val="00057CE6"/>
    <w:rsid w:val="00057EE0"/>
    <w:rsid w:val="00060BD9"/>
    <w:rsid w:val="00060E9A"/>
    <w:rsid w:val="000618F9"/>
    <w:rsid w:val="00062F33"/>
    <w:rsid w:val="00063030"/>
    <w:rsid w:val="0006335D"/>
    <w:rsid w:val="000634C2"/>
    <w:rsid w:val="00063ACE"/>
    <w:rsid w:val="00063CB8"/>
    <w:rsid w:val="00064609"/>
    <w:rsid w:val="00064681"/>
    <w:rsid w:val="00064A58"/>
    <w:rsid w:val="00064E03"/>
    <w:rsid w:val="00065753"/>
    <w:rsid w:val="000662BC"/>
    <w:rsid w:val="00066F0D"/>
    <w:rsid w:val="000671C6"/>
    <w:rsid w:val="0006773B"/>
    <w:rsid w:val="00067B17"/>
    <w:rsid w:val="0007017D"/>
    <w:rsid w:val="00070559"/>
    <w:rsid w:val="00070C1E"/>
    <w:rsid w:val="00071BE8"/>
    <w:rsid w:val="000724D5"/>
    <w:rsid w:val="00072AF2"/>
    <w:rsid w:val="0007305C"/>
    <w:rsid w:val="000739EE"/>
    <w:rsid w:val="00073F2B"/>
    <w:rsid w:val="000742A4"/>
    <w:rsid w:val="000743B4"/>
    <w:rsid w:val="000745A1"/>
    <w:rsid w:val="00074866"/>
    <w:rsid w:val="00077A6E"/>
    <w:rsid w:val="0008024B"/>
    <w:rsid w:val="00080451"/>
    <w:rsid w:val="00080BE8"/>
    <w:rsid w:val="000812FB"/>
    <w:rsid w:val="00083BA5"/>
    <w:rsid w:val="0008407E"/>
    <w:rsid w:val="00084785"/>
    <w:rsid w:val="000847DA"/>
    <w:rsid w:val="000856C3"/>
    <w:rsid w:val="00085C50"/>
    <w:rsid w:val="00085F56"/>
    <w:rsid w:val="00087078"/>
    <w:rsid w:val="00087555"/>
    <w:rsid w:val="000878DB"/>
    <w:rsid w:val="0009150E"/>
    <w:rsid w:val="00091E21"/>
    <w:rsid w:val="00091E9A"/>
    <w:rsid w:val="0009244C"/>
    <w:rsid w:val="0009249B"/>
    <w:rsid w:val="00092790"/>
    <w:rsid w:val="000929D1"/>
    <w:rsid w:val="00092A05"/>
    <w:rsid w:val="00092B51"/>
    <w:rsid w:val="00092F11"/>
    <w:rsid w:val="000932A4"/>
    <w:rsid w:val="00093C2A"/>
    <w:rsid w:val="0009408A"/>
    <w:rsid w:val="000940FC"/>
    <w:rsid w:val="000942EF"/>
    <w:rsid w:val="00095C7C"/>
    <w:rsid w:val="00095F50"/>
    <w:rsid w:val="000960A1"/>
    <w:rsid w:val="00096204"/>
    <w:rsid w:val="0009620E"/>
    <w:rsid w:val="00096BC5"/>
    <w:rsid w:val="00096E3D"/>
    <w:rsid w:val="000A0A2D"/>
    <w:rsid w:val="000A0F84"/>
    <w:rsid w:val="000A134A"/>
    <w:rsid w:val="000A2CAB"/>
    <w:rsid w:val="000A32A2"/>
    <w:rsid w:val="000A34BA"/>
    <w:rsid w:val="000A612D"/>
    <w:rsid w:val="000A6470"/>
    <w:rsid w:val="000A6869"/>
    <w:rsid w:val="000A699A"/>
    <w:rsid w:val="000A6CD2"/>
    <w:rsid w:val="000A701D"/>
    <w:rsid w:val="000A776D"/>
    <w:rsid w:val="000A78B4"/>
    <w:rsid w:val="000B048A"/>
    <w:rsid w:val="000B06EC"/>
    <w:rsid w:val="000B1209"/>
    <w:rsid w:val="000B1238"/>
    <w:rsid w:val="000B1A2F"/>
    <w:rsid w:val="000B40D9"/>
    <w:rsid w:val="000B4BB5"/>
    <w:rsid w:val="000B4E01"/>
    <w:rsid w:val="000B585E"/>
    <w:rsid w:val="000B58AA"/>
    <w:rsid w:val="000B6AC1"/>
    <w:rsid w:val="000B7065"/>
    <w:rsid w:val="000B7187"/>
    <w:rsid w:val="000B777D"/>
    <w:rsid w:val="000B7AB8"/>
    <w:rsid w:val="000B7FEB"/>
    <w:rsid w:val="000C086F"/>
    <w:rsid w:val="000C1CF7"/>
    <w:rsid w:val="000C2DB4"/>
    <w:rsid w:val="000C2E0E"/>
    <w:rsid w:val="000C464C"/>
    <w:rsid w:val="000C46FA"/>
    <w:rsid w:val="000C5082"/>
    <w:rsid w:val="000C515C"/>
    <w:rsid w:val="000C5554"/>
    <w:rsid w:val="000C592E"/>
    <w:rsid w:val="000C7053"/>
    <w:rsid w:val="000C7D30"/>
    <w:rsid w:val="000D1453"/>
    <w:rsid w:val="000D2DC5"/>
    <w:rsid w:val="000D37ED"/>
    <w:rsid w:val="000D3DE2"/>
    <w:rsid w:val="000D498E"/>
    <w:rsid w:val="000D6564"/>
    <w:rsid w:val="000D6BEB"/>
    <w:rsid w:val="000D7219"/>
    <w:rsid w:val="000D739E"/>
    <w:rsid w:val="000D7830"/>
    <w:rsid w:val="000D7EA8"/>
    <w:rsid w:val="000E0444"/>
    <w:rsid w:val="000E07FF"/>
    <w:rsid w:val="000E134F"/>
    <w:rsid w:val="000E20B3"/>
    <w:rsid w:val="000E33A1"/>
    <w:rsid w:val="000E3E74"/>
    <w:rsid w:val="000E4EB6"/>
    <w:rsid w:val="000E4FFB"/>
    <w:rsid w:val="000E6284"/>
    <w:rsid w:val="000E682C"/>
    <w:rsid w:val="000E7655"/>
    <w:rsid w:val="000F019E"/>
    <w:rsid w:val="000F085A"/>
    <w:rsid w:val="000F0A87"/>
    <w:rsid w:val="000F1F4E"/>
    <w:rsid w:val="000F26B0"/>
    <w:rsid w:val="000F27C5"/>
    <w:rsid w:val="000F27ED"/>
    <w:rsid w:val="000F2A52"/>
    <w:rsid w:val="000F3739"/>
    <w:rsid w:val="000F3C18"/>
    <w:rsid w:val="000F3CD8"/>
    <w:rsid w:val="000F6C2E"/>
    <w:rsid w:val="000F70E8"/>
    <w:rsid w:val="00100355"/>
    <w:rsid w:val="00100571"/>
    <w:rsid w:val="001009F5"/>
    <w:rsid w:val="00101563"/>
    <w:rsid w:val="00101C22"/>
    <w:rsid w:val="00102047"/>
    <w:rsid w:val="00102F6E"/>
    <w:rsid w:val="0010308F"/>
    <w:rsid w:val="00103447"/>
    <w:rsid w:val="00104996"/>
    <w:rsid w:val="001055A2"/>
    <w:rsid w:val="00105E04"/>
    <w:rsid w:val="001060D9"/>
    <w:rsid w:val="001075A0"/>
    <w:rsid w:val="00111DDB"/>
    <w:rsid w:val="001123D3"/>
    <w:rsid w:val="00112855"/>
    <w:rsid w:val="00112B75"/>
    <w:rsid w:val="00112F94"/>
    <w:rsid w:val="00113022"/>
    <w:rsid w:val="00113122"/>
    <w:rsid w:val="00113FD9"/>
    <w:rsid w:val="00114C83"/>
    <w:rsid w:val="00115002"/>
    <w:rsid w:val="00115A4D"/>
    <w:rsid w:val="00116175"/>
    <w:rsid w:val="00116428"/>
    <w:rsid w:val="00116C9D"/>
    <w:rsid w:val="00117595"/>
    <w:rsid w:val="0012017A"/>
    <w:rsid w:val="00120444"/>
    <w:rsid w:val="00120AA7"/>
    <w:rsid w:val="00121218"/>
    <w:rsid w:val="00121EBC"/>
    <w:rsid w:val="0012304F"/>
    <w:rsid w:val="001232EE"/>
    <w:rsid w:val="0012342F"/>
    <w:rsid w:val="00123894"/>
    <w:rsid w:val="001238F4"/>
    <w:rsid w:val="001245BB"/>
    <w:rsid w:val="00124C63"/>
    <w:rsid w:val="00125EA9"/>
    <w:rsid w:val="00126A1A"/>
    <w:rsid w:val="00126C99"/>
    <w:rsid w:val="00127B09"/>
    <w:rsid w:val="001306AD"/>
    <w:rsid w:val="001320DC"/>
    <w:rsid w:val="00133627"/>
    <w:rsid w:val="0013387D"/>
    <w:rsid w:val="0013408D"/>
    <w:rsid w:val="00134128"/>
    <w:rsid w:val="001347B5"/>
    <w:rsid w:val="00134E40"/>
    <w:rsid w:val="00135621"/>
    <w:rsid w:val="00135F52"/>
    <w:rsid w:val="0013645E"/>
    <w:rsid w:val="00136621"/>
    <w:rsid w:val="001369C9"/>
    <w:rsid w:val="00137529"/>
    <w:rsid w:val="00137802"/>
    <w:rsid w:val="00137B53"/>
    <w:rsid w:val="00137D06"/>
    <w:rsid w:val="00137DE4"/>
    <w:rsid w:val="001401D5"/>
    <w:rsid w:val="00140691"/>
    <w:rsid w:val="00140E3C"/>
    <w:rsid w:val="00140FC7"/>
    <w:rsid w:val="0014138B"/>
    <w:rsid w:val="00142608"/>
    <w:rsid w:val="00143801"/>
    <w:rsid w:val="00144C14"/>
    <w:rsid w:val="00144D7F"/>
    <w:rsid w:val="0014508A"/>
    <w:rsid w:val="001470B6"/>
    <w:rsid w:val="001501CF"/>
    <w:rsid w:val="001503C9"/>
    <w:rsid w:val="00150C52"/>
    <w:rsid w:val="001512F8"/>
    <w:rsid w:val="00151562"/>
    <w:rsid w:val="0015241B"/>
    <w:rsid w:val="001527FB"/>
    <w:rsid w:val="0015340C"/>
    <w:rsid w:val="0015424F"/>
    <w:rsid w:val="00154418"/>
    <w:rsid w:val="00154DCC"/>
    <w:rsid w:val="0015576E"/>
    <w:rsid w:val="00155783"/>
    <w:rsid w:val="00155A3B"/>
    <w:rsid w:val="001564D1"/>
    <w:rsid w:val="00157AD6"/>
    <w:rsid w:val="001608BA"/>
    <w:rsid w:val="0016209F"/>
    <w:rsid w:val="00162909"/>
    <w:rsid w:val="00162BBF"/>
    <w:rsid w:val="001637B2"/>
    <w:rsid w:val="00163EED"/>
    <w:rsid w:val="00165479"/>
    <w:rsid w:val="001670D9"/>
    <w:rsid w:val="00167920"/>
    <w:rsid w:val="00167A37"/>
    <w:rsid w:val="0017021B"/>
    <w:rsid w:val="00171008"/>
    <w:rsid w:val="00171854"/>
    <w:rsid w:val="00171D1B"/>
    <w:rsid w:val="0017250A"/>
    <w:rsid w:val="00172AB5"/>
    <w:rsid w:val="001731EF"/>
    <w:rsid w:val="00173747"/>
    <w:rsid w:val="001739B5"/>
    <w:rsid w:val="00173FCA"/>
    <w:rsid w:val="00174D1B"/>
    <w:rsid w:val="0017553D"/>
    <w:rsid w:val="0017563C"/>
    <w:rsid w:val="001759BC"/>
    <w:rsid w:val="00176CF9"/>
    <w:rsid w:val="001778FC"/>
    <w:rsid w:val="0018175E"/>
    <w:rsid w:val="00181FE1"/>
    <w:rsid w:val="00183166"/>
    <w:rsid w:val="0018353A"/>
    <w:rsid w:val="001841B8"/>
    <w:rsid w:val="0018469B"/>
    <w:rsid w:val="00185736"/>
    <w:rsid w:val="00185EBD"/>
    <w:rsid w:val="00186527"/>
    <w:rsid w:val="00186985"/>
    <w:rsid w:val="00186A24"/>
    <w:rsid w:val="00186D12"/>
    <w:rsid w:val="00187623"/>
    <w:rsid w:val="00190B35"/>
    <w:rsid w:val="00190C46"/>
    <w:rsid w:val="001910C8"/>
    <w:rsid w:val="00192013"/>
    <w:rsid w:val="00192933"/>
    <w:rsid w:val="00192B50"/>
    <w:rsid w:val="00192B92"/>
    <w:rsid w:val="0019312A"/>
    <w:rsid w:val="00193427"/>
    <w:rsid w:val="0019342F"/>
    <w:rsid w:val="001937A0"/>
    <w:rsid w:val="00193BCB"/>
    <w:rsid w:val="00194320"/>
    <w:rsid w:val="00195130"/>
    <w:rsid w:val="0019586B"/>
    <w:rsid w:val="001958F9"/>
    <w:rsid w:val="00196257"/>
    <w:rsid w:val="001969D3"/>
    <w:rsid w:val="0019764E"/>
    <w:rsid w:val="001A0781"/>
    <w:rsid w:val="001A108C"/>
    <w:rsid w:val="001A1759"/>
    <w:rsid w:val="001A18A2"/>
    <w:rsid w:val="001A1E12"/>
    <w:rsid w:val="001A260A"/>
    <w:rsid w:val="001A2F18"/>
    <w:rsid w:val="001A531D"/>
    <w:rsid w:val="001A56FB"/>
    <w:rsid w:val="001A75A0"/>
    <w:rsid w:val="001B111D"/>
    <w:rsid w:val="001B1BBD"/>
    <w:rsid w:val="001B263D"/>
    <w:rsid w:val="001B265D"/>
    <w:rsid w:val="001B4028"/>
    <w:rsid w:val="001B419F"/>
    <w:rsid w:val="001B41DA"/>
    <w:rsid w:val="001B4F70"/>
    <w:rsid w:val="001B69AC"/>
    <w:rsid w:val="001B6BA2"/>
    <w:rsid w:val="001B6BA4"/>
    <w:rsid w:val="001B7206"/>
    <w:rsid w:val="001C05B7"/>
    <w:rsid w:val="001C08F9"/>
    <w:rsid w:val="001C0FCD"/>
    <w:rsid w:val="001C1FC0"/>
    <w:rsid w:val="001C21C0"/>
    <w:rsid w:val="001C2A0D"/>
    <w:rsid w:val="001C2A90"/>
    <w:rsid w:val="001C40E8"/>
    <w:rsid w:val="001C5A79"/>
    <w:rsid w:val="001C5EE6"/>
    <w:rsid w:val="001C6392"/>
    <w:rsid w:val="001C6562"/>
    <w:rsid w:val="001C6590"/>
    <w:rsid w:val="001C65DC"/>
    <w:rsid w:val="001C76B1"/>
    <w:rsid w:val="001D097E"/>
    <w:rsid w:val="001D0D56"/>
    <w:rsid w:val="001D1A0C"/>
    <w:rsid w:val="001D1BFD"/>
    <w:rsid w:val="001D20CD"/>
    <w:rsid w:val="001D28C1"/>
    <w:rsid w:val="001D2D25"/>
    <w:rsid w:val="001D36FF"/>
    <w:rsid w:val="001D3F38"/>
    <w:rsid w:val="001D524B"/>
    <w:rsid w:val="001D549F"/>
    <w:rsid w:val="001D5787"/>
    <w:rsid w:val="001D5E84"/>
    <w:rsid w:val="001D7606"/>
    <w:rsid w:val="001D76FD"/>
    <w:rsid w:val="001D7FC6"/>
    <w:rsid w:val="001E078C"/>
    <w:rsid w:val="001E0F30"/>
    <w:rsid w:val="001E10D2"/>
    <w:rsid w:val="001E171F"/>
    <w:rsid w:val="001E1860"/>
    <w:rsid w:val="001E194A"/>
    <w:rsid w:val="001E3BD6"/>
    <w:rsid w:val="001E438A"/>
    <w:rsid w:val="001E4D92"/>
    <w:rsid w:val="001E4EAE"/>
    <w:rsid w:val="001E5215"/>
    <w:rsid w:val="001E5270"/>
    <w:rsid w:val="001E53CD"/>
    <w:rsid w:val="001E53DB"/>
    <w:rsid w:val="001E54E1"/>
    <w:rsid w:val="001E5761"/>
    <w:rsid w:val="001E66AE"/>
    <w:rsid w:val="001E6BD5"/>
    <w:rsid w:val="001E7930"/>
    <w:rsid w:val="001E7A48"/>
    <w:rsid w:val="001F1421"/>
    <w:rsid w:val="001F1D6C"/>
    <w:rsid w:val="001F3AA4"/>
    <w:rsid w:val="001F427A"/>
    <w:rsid w:val="001F50C8"/>
    <w:rsid w:val="001F60A9"/>
    <w:rsid w:val="001F76E3"/>
    <w:rsid w:val="001F7A90"/>
    <w:rsid w:val="002004FA"/>
    <w:rsid w:val="00203110"/>
    <w:rsid w:val="00203A7B"/>
    <w:rsid w:val="00204227"/>
    <w:rsid w:val="002045D1"/>
    <w:rsid w:val="0020516A"/>
    <w:rsid w:val="00205447"/>
    <w:rsid w:val="002058E4"/>
    <w:rsid w:val="00207F66"/>
    <w:rsid w:val="00210460"/>
    <w:rsid w:val="00210812"/>
    <w:rsid w:val="0021091B"/>
    <w:rsid w:val="00210C50"/>
    <w:rsid w:val="00210FD1"/>
    <w:rsid w:val="00212193"/>
    <w:rsid w:val="00212F82"/>
    <w:rsid w:val="0021311C"/>
    <w:rsid w:val="00213567"/>
    <w:rsid w:val="00213933"/>
    <w:rsid w:val="0021403D"/>
    <w:rsid w:val="00214389"/>
    <w:rsid w:val="00214C7A"/>
    <w:rsid w:val="00214ECC"/>
    <w:rsid w:val="00216D06"/>
    <w:rsid w:val="00216FF8"/>
    <w:rsid w:val="002171CE"/>
    <w:rsid w:val="00217205"/>
    <w:rsid w:val="0021759C"/>
    <w:rsid w:val="00220752"/>
    <w:rsid w:val="002217A2"/>
    <w:rsid w:val="00221AEB"/>
    <w:rsid w:val="00221BE2"/>
    <w:rsid w:val="00221EC3"/>
    <w:rsid w:val="00223001"/>
    <w:rsid w:val="002240D8"/>
    <w:rsid w:val="00225974"/>
    <w:rsid w:val="00225A17"/>
    <w:rsid w:val="00225ECB"/>
    <w:rsid w:val="00225FB5"/>
    <w:rsid w:val="00226CF5"/>
    <w:rsid w:val="002270EF"/>
    <w:rsid w:val="0022719E"/>
    <w:rsid w:val="00227314"/>
    <w:rsid w:val="0023080E"/>
    <w:rsid w:val="002310E6"/>
    <w:rsid w:val="00231619"/>
    <w:rsid w:val="002317A1"/>
    <w:rsid w:val="0023209A"/>
    <w:rsid w:val="00232639"/>
    <w:rsid w:val="002326A9"/>
    <w:rsid w:val="002326D5"/>
    <w:rsid w:val="002328DB"/>
    <w:rsid w:val="00232AA2"/>
    <w:rsid w:val="0023552D"/>
    <w:rsid w:val="002359C2"/>
    <w:rsid w:val="00236014"/>
    <w:rsid w:val="00236F7C"/>
    <w:rsid w:val="0023700B"/>
    <w:rsid w:val="00237065"/>
    <w:rsid w:val="002371C1"/>
    <w:rsid w:val="00237538"/>
    <w:rsid w:val="00240674"/>
    <w:rsid w:val="00240D67"/>
    <w:rsid w:val="00240E5D"/>
    <w:rsid w:val="00240FF4"/>
    <w:rsid w:val="002411D0"/>
    <w:rsid w:val="0024125A"/>
    <w:rsid w:val="0024131E"/>
    <w:rsid w:val="00241489"/>
    <w:rsid w:val="0024192A"/>
    <w:rsid w:val="00242479"/>
    <w:rsid w:val="00242493"/>
    <w:rsid w:val="00244B1B"/>
    <w:rsid w:val="002450FE"/>
    <w:rsid w:val="00246923"/>
    <w:rsid w:val="002511AA"/>
    <w:rsid w:val="00251C80"/>
    <w:rsid w:val="0025234E"/>
    <w:rsid w:val="00252505"/>
    <w:rsid w:val="00252DAD"/>
    <w:rsid w:val="00253318"/>
    <w:rsid w:val="00253668"/>
    <w:rsid w:val="00253CBA"/>
    <w:rsid w:val="00254D56"/>
    <w:rsid w:val="0025509E"/>
    <w:rsid w:val="00255658"/>
    <w:rsid w:val="00255D42"/>
    <w:rsid w:val="00256886"/>
    <w:rsid w:val="00256A26"/>
    <w:rsid w:val="00256E2E"/>
    <w:rsid w:val="0026007C"/>
    <w:rsid w:val="002601D6"/>
    <w:rsid w:val="00261428"/>
    <w:rsid w:val="002629AC"/>
    <w:rsid w:val="00262BC4"/>
    <w:rsid w:val="002631CF"/>
    <w:rsid w:val="00263B30"/>
    <w:rsid w:val="00263F67"/>
    <w:rsid w:val="002643A9"/>
    <w:rsid w:val="00264997"/>
    <w:rsid w:val="002653BA"/>
    <w:rsid w:val="00265D55"/>
    <w:rsid w:val="00266338"/>
    <w:rsid w:val="002669B7"/>
    <w:rsid w:val="00266DF8"/>
    <w:rsid w:val="00267F25"/>
    <w:rsid w:val="00270234"/>
    <w:rsid w:val="002712F1"/>
    <w:rsid w:val="0027132C"/>
    <w:rsid w:val="002716C9"/>
    <w:rsid w:val="002733CD"/>
    <w:rsid w:val="002737A9"/>
    <w:rsid w:val="0027418F"/>
    <w:rsid w:val="002741D3"/>
    <w:rsid w:val="002755C1"/>
    <w:rsid w:val="00275703"/>
    <w:rsid w:val="0027617B"/>
    <w:rsid w:val="00276868"/>
    <w:rsid w:val="002772AD"/>
    <w:rsid w:val="00277487"/>
    <w:rsid w:val="002774DE"/>
    <w:rsid w:val="00280388"/>
    <w:rsid w:val="002803D2"/>
    <w:rsid w:val="002808C2"/>
    <w:rsid w:val="00280CC3"/>
    <w:rsid w:val="00280CE2"/>
    <w:rsid w:val="0028225D"/>
    <w:rsid w:val="002839FF"/>
    <w:rsid w:val="00283A07"/>
    <w:rsid w:val="00283C37"/>
    <w:rsid w:val="00283FD7"/>
    <w:rsid w:val="00284A6C"/>
    <w:rsid w:val="00285A26"/>
    <w:rsid w:val="00287826"/>
    <w:rsid w:val="00287BAD"/>
    <w:rsid w:val="002902C7"/>
    <w:rsid w:val="0029074C"/>
    <w:rsid w:val="002909BE"/>
    <w:rsid w:val="00291665"/>
    <w:rsid w:val="002921E9"/>
    <w:rsid w:val="00292691"/>
    <w:rsid w:val="00292C4D"/>
    <w:rsid w:val="00293563"/>
    <w:rsid w:val="0029372E"/>
    <w:rsid w:val="002948E9"/>
    <w:rsid w:val="00295498"/>
    <w:rsid w:val="002956FF"/>
    <w:rsid w:val="00295AB6"/>
    <w:rsid w:val="00295AF4"/>
    <w:rsid w:val="00295B2C"/>
    <w:rsid w:val="002962B4"/>
    <w:rsid w:val="002965E1"/>
    <w:rsid w:val="00297DAB"/>
    <w:rsid w:val="002A0AB4"/>
    <w:rsid w:val="002A0AFD"/>
    <w:rsid w:val="002A0F47"/>
    <w:rsid w:val="002A1721"/>
    <w:rsid w:val="002A1E22"/>
    <w:rsid w:val="002A2956"/>
    <w:rsid w:val="002A298C"/>
    <w:rsid w:val="002A2BDA"/>
    <w:rsid w:val="002A2E04"/>
    <w:rsid w:val="002A3112"/>
    <w:rsid w:val="002A32E1"/>
    <w:rsid w:val="002A3663"/>
    <w:rsid w:val="002A3F36"/>
    <w:rsid w:val="002A4339"/>
    <w:rsid w:val="002A466A"/>
    <w:rsid w:val="002A4725"/>
    <w:rsid w:val="002A5C56"/>
    <w:rsid w:val="002A6757"/>
    <w:rsid w:val="002B0136"/>
    <w:rsid w:val="002B17CE"/>
    <w:rsid w:val="002B27B6"/>
    <w:rsid w:val="002B28D5"/>
    <w:rsid w:val="002B3B99"/>
    <w:rsid w:val="002B505B"/>
    <w:rsid w:val="002B5566"/>
    <w:rsid w:val="002B597C"/>
    <w:rsid w:val="002B5E72"/>
    <w:rsid w:val="002B63E6"/>
    <w:rsid w:val="002B69D4"/>
    <w:rsid w:val="002B700E"/>
    <w:rsid w:val="002C0F53"/>
    <w:rsid w:val="002C10B3"/>
    <w:rsid w:val="002C1E34"/>
    <w:rsid w:val="002C23CF"/>
    <w:rsid w:val="002C25C9"/>
    <w:rsid w:val="002C2B72"/>
    <w:rsid w:val="002C2E05"/>
    <w:rsid w:val="002C3919"/>
    <w:rsid w:val="002C3B87"/>
    <w:rsid w:val="002C49AD"/>
    <w:rsid w:val="002C5288"/>
    <w:rsid w:val="002C552E"/>
    <w:rsid w:val="002C6051"/>
    <w:rsid w:val="002C6453"/>
    <w:rsid w:val="002C7E9B"/>
    <w:rsid w:val="002D0231"/>
    <w:rsid w:val="002D05F6"/>
    <w:rsid w:val="002D067D"/>
    <w:rsid w:val="002D1EBB"/>
    <w:rsid w:val="002D43D2"/>
    <w:rsid w:val="002D4745"/>
    <w:rsid w:val="002D5315"/>
    <w:rsid w:val="002D5753"/>
    <w:rsid w:val="002D596A"/>
    <w:rsid w:val="002D5D23"/>
    <w:rsid w:val="002D7533"/>
    <w:rsid w:val="002D785A"/>
    <w:rsid w:val="002D7D77"/>
    <w:rsid w:val="002E0743"/>
    <w:rsid w:val="002E1732"/>
    <w:rsid w:val="002E1F63"/>
    <w:rsid w:val="002E31FA"/>
    <w:rsid w:val="002E46C6"/>
    <w:rsid w:val="002E4858"/>
    <w:rsid w:val="002E48F4"/>
    <w:rsid w:val="002E540F"/>
    <w:rsid w:val="002E7382"/>
    <w:rsid w:val="002E7737"/>
    <w:rsid w:val="002F01D5"/>
    <w:rsid w:val="002F1CA2"/>
    <w:rsid w:val="002F20C9"/>
    <w:rsid w:val="002F2400"/>
    <w:rsid w:val="002F26C7"/>
    <w:rsid w:val="002F2790"/>
    <w:rsid w:val="002F4C81"/>
    <w:rsid w:val="002F601D"/>
    <w:rsid w:val="002F6101"/>
    <w:rsid w:val="002F7066"/>
    <w:rsid w:val="002F7268"/>
    <w:rsid w:val="002F7434"/>
    <w:rsid w:val="002F785C"/>
    <w:rsid w:val="002F7868"/>
    <w:rsid w:val="00300128"/>
    <w:rsid w:val="00300BED"/>
    <w:rsid w:val="0030178E"/>
    <w:rsid w:val="0030204D"/>
    <w:rsid w:val="00302669"/>
    <w:rsid w:val="00304B0E"/>
    <w:rsid w:val="00305B2A"/>
    <w:rsid w:val="00305F5E"/>
    <w:rsid w:val="003062D5"/>
    <w:rsid w:val="00306A91"/>
    <w:rsid w:val="00311279"/>
    <w:rsid w:val="00313458"/>
    <w:rsid w:val="003147FA"/>
    <w:rsid w:val="0031482B"/>
    <w:rsid w:val="00315E25"/>
    <w:rsid w:val="00316250"/>
    <w:rsid w:val="003162D1"/>
    <w:rsid w:val="00316666"/>
    <w:rsid w:val="00316869"/>
    <w:rsid w:val="003173DA"/>
    <w:rsid w:val="0032053C"/>
    <w:rsid w:val="00320A28"/>
    <w:rsid w:val="00320BE2"/>
    <w:rsid w:val="003211FE"/>
    <w:rsid w:val="00322DD3"/>
    <w:rsid w:val="003248C8"/>
    <w:rsid w:val="00324961"/>
    <w:rsid w:val="003252F5"/>
    <w:rsid w:val="00327D51"/>
    <w:rsid w:val="00330E94"/>
    <w:rsid w:val="00330ECE"/>
    <w:rsid w:val="00330EF2"/>
    <w:rsid w:val="00331236"/>
    <w:rsid w:val="00331592"/>
    <w:rsid w:val="00331BC5"/>
    <w:rsid w:val="00331F33"/>
    <w:rsid w:val="0033216E"/>
    <w:rsid w:val="00332AAF"/>
    <w:rsid w:val="00333425"/>
    <w:rsid w:val="00334618"/>
    <w:rsid w:val="00334ECC"/>
    <w:rsid w:val="0033572A"/>
    <w:rsid w:val="003357F4"/>
    <w:rsid w:val="003359D1"/>
    <w:rsid w:val="00337096"/>
    <w:rsid w:val="00340481"/>
    <w:rsid w:val="00340EEA"/>
    <w:rsid w:val="00341419"/>
    <w:rsid w:val="00341650"/>
    <w:rsid w:val="00341F5F"/>
    <w:rsid w:val="003427F8"/>
    <w:rsid w:val="00342EF9"/>
    <w:rsid w:val="00343156"/>
    <w:rsid w:val="00343A2B"/>
    <w:rsid w:val="00344277"/>
    <w:rsid w:val="00344753"/>
    <w:rsid w:val="00344B5C"/>
    <w:rsid w:val="003469E0"/>
    <w:rsid w:val="00346B84"/>
    <w:rsid w:val="00346BF4"/>
    <w:rsid w:val="00350487"/>
    <w:rsid w:val="003504FE"/>
    <w:rsid w:val="00350CDD"/>
    <w:rsid w:val="00351EB4"/>
    <w:rsid w:val="003523CF"/>
    <w:rsid w:val="003529C9"/>
    <w:rsid w:val="00352F8D"/>
    <w:rsid w:val="003532C7"/>
    <w:rsid w:val="00354445"/>
    <w:rsid w:val="00354D61"/>
    <w:rsid w:val="003567CD"/>
    <w:rsid w:val="00357444"/>
    <w:rsid w:val="003574CD"/>
    <w:rsid w:val="003602CB"/>
    <w:rsid w:val="003614E1"/>
    <w:rsid w:val="0036150F"/>
    <w:rsid w:val="00362321"/>
    <w:rsid w:val="00362E46"/>
    <w:rsid w:val="0036339D"/>
    <w:rsid w:val="00363FB3"/>
    <w:rsid w:val="00364934"/>
    <w:rsid w:val="00364C3B"/>
    <w:rsid w:val="00365512"/>
    <w:rsid w:val="00366638"/>
    <w:rsid w:val="00366DC0"/>
    <w:rsid w:val="00367A2B"/>
    <w:rsid w:val="00367B9C"/>
    <w:rsid w:val="003705BF"/>
    <w:rsid w:val="00370DD4"/>
    <w:rsid w:val="00371289"/>
    <w:rsid w:val="003716C0"/>
    <w:rsid w:val="00372154"/>
    <w:rsid w:val="003721E3"/>
    <w:rsid w:val="00372CB9"/>
    <w:rsid w:val="00372D1D"/>
    <w:rsid w:val="00372FE8"/>
    <w:rsid w:val="00373575"/>
    <w:rsid w:val="00373662"/>
    <w:rsid w:val="00373E4E"/>
    <w:rsid w:val="003758B2"/>
    <w:rsid w:val="00376283"/>
    <w:rsid w:val="00376B6A"/>
    <w:rsid w:val="003776E1"/>
    <w:rsid w:val="0038019F"/>
    <w:rsid w:val="00380B28"/>
    <w:rsid w:val="00380CA4"/>
    <w:rsid w:val="003817EC"/>
    <w:rsid w:val="00381F09"/>
    <w:rsid w:val="00382280"/>
    <w:rsid w:val="00382849"/>
    <w:rsid w:val="00382DF4"/>
    <w:rsid w:val="00383303"/>
    <w:rsid w:val="0038373F"/>
    <w:rsid w:val="003846BD"/>
    <w:rsid w:val="003851FB"/>
    <w:rsid w:val="00385505"/>
    <w:rsid w:val="003863DE"/>
    <w:rsid w:val="00386429"/>
    <w:rsid w:val="00387AD0"/>
    <w:rsid w:val="003901D2"/>
    <w:rsid w:val="00390459"/>
    <w:rsid w:val="0039068C"/>
    <w:rsid w:val="00390AE5"/>
    <w:rsid w:val="00391DBB"/>
    <w:rsid w:val="003930F8"/>
    <w:rsid w:val="003948E2"/>
    <w:rsid w:val="00394E85"/>
    <w:rsid w:val="003964BE"/>
    <w:rsid w:val="00396D9D"/>
    <w:rsid w:val="00397505"/>
    <w:rsid w:val="003A041E"/>
    <w:rsid w:val="003A0715"/>
    <w:rsid w:val="003A07A5"/>
    <w:rsid w:val="003A2853"/>
    <w:rsid w:val="003A2901"/>
    <w:rsid w:val="003A29A0"/>
    <w:rsid w:val="003A2B55"/>
    <w:rsid w:val="003A2EBA"/>
    <w:rsid w:val="003A30E6"/>
    <w:rsid w:val="003A327D"/>
    <w:rsid w:val="003A338A"/>
    <w:rsid w:val="003A52DF"/>
    <w:rsid w:val="003A5EA8"/>
    <w:rsid w:val="003A6D50"/>
    <w:rsid w:val="003A7BAE"/>
    <w:rsid w:val="003A7E66"/>
    <w:rsid w:val="003B094B"/>
    <w:rsid w:val="003B1DDA"/>
    <w:rsid w:val="003B35FA"/>
    <w:rsid w:val="003B39B1"/>
    <w:rsid w:val="003B39E6"/>
    <w:rsid w:val="003B454B"/>
    <w:rsid w:val="003B484F"/>
    <w:rsid w:val="003B5BA1"/>
    <w:rsid w:val="003B5C2A"/>
    <w:rsid w:val="003B6C30"/>
    <w:rsid w:val="003B7246"/>
    <w:rsid w:val="003C0300"/>
    <w:rsid w:val="003C0795"/>
    <w:rsid w:val="003C0DE6"/>
    <w:rsid w:val="003C24D5"/>
    <w:rsid w:val="003C2893"/>
    <w:rsid w:val="003C290C"/>
    <w:rsid w:val="003C33C0"/>
    <w:rsid w:val="003C382B"/>
    <w:rsid w:val="003C3D5E"/>
    <w:rsid w:val="003C432A"/>
    <w:rsid w:val="003C43E9"/>
    <w:rsid w:val="003C550C"/>
    <w:rsid w:val="003C619D"/>
    <w:rsid w:val="003C77A8"/>
    <w:rsid w:val="003D0171"/>
    <w:rsid w:val="003D033E"/>
    <w:rsid w:val="003D0C63"/>
    <w:rsid w:val="003D16F7"/>
    <w:rsid w:val="003D1F55"/>
    <w:rsid w:val="003D1FAD"/>
    <w:rsid w:val="003D2BDF"/>
    <w:rsid w:val="003D3C9B"/>
    <w:rsid w:val="003D425E"/>
    <w:rsid w:val="003D4DF3"/>
    <w:rsid w:val="003D592B"/>
    <w:rsid w:val="003D5A09"/>
    <w:rsid w:val="003E0A50"/>
    <w:rsid w:val="003E18EB"/>
    <w:rsid w:val="003E228A"/>
    <w:rsid w:val="003E2DA1"/>
    <w:rsid w:val="003E3226"/>
    <w:rsid w:val="003E3540"/>
    <w:rsid w:val="003E3663"/>
    <w:rsid w:val="003E46EC"/>
    <w:rsid w:val="003E4817"/>
    <w:rsid w:val="003E5A3F"/>
    <w:rsid w:val="003E6399"/>
    <w:rsid w:val="003E657B"/>
    <w:rsid w:val="003E66E5"/>
    <w:rsid w:val="003F11FE"/>
    <w:rsid w:val="003F12E4"/>
    <w:rsid w:val="003F13CC"/>
    <w:rsid w:val="003F13D9"/>
    <w:rsid w:val="003F1D7F"/>
    <w:rsid w:val="003F3BC2"/>
    <w:rsid w:val="003F3EB4"/>
    <w:rsid w:val="003F435B"/>
    <w:rsid w:val="003F4AC8"/>
    <w:rsid w:val="003F6532"/>
    <w:rsid w:val="003F659C"/>
    <w:rsid w:val="003F6735"/>
    <w:rsid w:val="003F69DE"/>
    <w:rsid w:val="003F6CFC"/>
    <w:rsid w:val="003F710F"/>
    <w:rsid w:val="003F7515"/>
    <w:rsid w:val="004004A1"/>
    <w:rsid w:val="004005E2"/>
    <w:rsid w:val="00400986"/>
    <w:rsid w:val="004012C1"/>
    <w:rsid w:val="004012CD"/>
    <w:rsid w:val="00401695"/>
    <w:rsid w:val="00402653"/>
    <w:rsid w:val="0040291C"/>
    <w:rsid w:val="00403072"/>
    <w:rsid w:val="00403C02"/>
    <w:rsid w:val="00404450"/>
    <w:rsid w:val="00404A77"/>
    <w:rsid w:val="00404B6A"/>
    <w:rsid w:val="004052EF"/>
    <w:rsid w:val="00406643"/>
    <w:rsid w:val="00406806"/>
    <w:rsid w:val="004103BA"/>
    <w:rsid w:val="00410A76"/>
    <w:rsid w:val="00410D73"/>
    <w:rsid w:val="00411DB0"/>
    <w:rsid w:val="004125C7"/>
    <w:rsid w:val="004139C2"/>
    <w:rsid w:val="00413F85"/>
    <w:rsid w:val="00414FDD"/>
    <w:rsid w:val="0041544F"/>
    <w:rsid w:val="0041759F"/>
    <w:rsid w:val="00420E5F"/>
    <w:rsid w:val="00421921"/>
    <w:rsid w:val="00421A28"/>
    <w:rsid w:val="00423BFE"/>
    <w:rsid w:val="00424BD2"/>
    <w:rsid w:val="0042665D"/>
    <w:rsid w:val="00430371"/>
    <w:rsid w:val="004308A7"/>
    <w:rsid w:val="00430B37"/>
    <w:rsid w:val="00431125"/>
    <w:rsid w:val="00431471"/>
    <w:rsid w:val="00431810"/>
    <w:rsid w:val="004325FA"/>
    <w:rsid w:val="00432DE1"/>
    <w:rsid w:val="00433C29"/>
    <w:rsid w:val="0043428D"/>
    <w:rsid w:val="004346A9"/>
    <w:rsid w:val="00434A9C"/>
    <w:rsid w:val="00434C35"/>
    <w:rsid w:val="00436454"/>
    <w:rsid w:val="0044011E"/>
    <w:rsid w:val="00440A44"/>
    <w:rsid w:val="0044100F"/>
    <w:rsid w:val="00441A57"/>
    <w:rsid w:val="004427F0"/>
    <w:rsid w:val="00442999"/>
    <w:rsid w:val="0044299D"/>
    <w:rsid w:val="00443D44"/>
    <w:rsid w:val="00444786"/>
    <w:rsid w:val="00444C6A"/>
    <w:rsid w:val="004454EC"/>
    <w:rsid w:val="004456E3"/>
    <w:rsid w:val="00445F12"/>
    <w:rsid w:val="00446648"/>
    <w:rsid w:val="004466AA"/>
    <w:rsid w:val="0044730D"/>
    <w:rsid w:val="0044749F"/>
    <w:rsid w:val="00450D7C"/>
    <w:rsid w:val="00450EC8"/>
    <w:rsid w:val="004530E7"/>
    <w:rsid w:val="00453F89"/>
    <w:rsid w:val="00454378"/>
    <w:rsid w:val="0045439D"/>
    <w:rsid w:val="00454E00"/>
    <w:rsid w:val="00455495"/>
    <w:rsid w:val="00455E43"/>
    <w:rsid w:val="00456248"/>
    <w:rsid w:val="00456332"/>
    <w:rsid w:val="0045685D"/>
    <w:rsid w:val="004572CB"/>
    <w:rsid w:val="00457427"/>
    <w:rsid w:val="004574E1"/>
    <w:rsid w:val="00457E5A"/>
    <w:rsid w:val="00460414"/>
    <w:rsid w:val="004614BD"/>
    <w:rsid w:val="00461A89"/>
    <w:rsid w:val="0046210C"/>
    <w:rsid w:val="00462F66"/>
    <w:rsid w:val="00463D74"/>
    <w:rsid w:val="00464ED6"/>
    <w:rsid w:val="00465B2A"/>
    <w:rsid w:val="00465C2D"/>
    <w:rsid w:val="00466B4F"/>
    <w:rsid w:val="004670C2"/>
    <w:rsid w:val="00467928"/>
    <w:rsid w:val="0047066F"/>
    <w:rsid w:val="0047186D"/>
    <w:rsid w:val="00471883"/>
    <w:rsid w:val="00471AE9"/>
    <w:rsid w:val="00472CD2"/>
    <w:rsid w:val="00472E79"/>
    <w:rsid w:val="0047310A"/>
    <w:rsid w:val="00473EEC"/>
    <w:rsid w:val="00474ACD"/>
    <w:rsid w:val="00476D43"/>
    <w:rsid w:val="0047757C"/>
    <w:rsid w:val="00477B60"/>
    <w:rsid w:val="00480A56"/>
    <w:rsid w:val="00482743"/>
    <w:rsid w:val="00483300"/>
    <w:rsid w:val="00483706"/>
    <w:rsid w:val="00483B58"/>
    <w:rsid w:val="00483EE0"/>
    <w:rsid w:val="004848AB"/>
    <w:rsid w:val="004862B7"/>
    <w:rsid w:val="004868FC"/>
    <w:rsid w:val="00486A96"/>
    <w:rsid w:val="00487243"/>
    <w:rsid w:val="00490511"/>
    <w:rsid w:val="00490CBE"/>
    <w:rsid w:val="00490D81"/>
    <w:rsid w:val="00490F19"/>
    <w:rsid w:val="00491393"/>
    <w:rsid w:val="00491D92"/>
    <w:rsid w:val="00492322"/>
    <w:rsid w:val="00492606"/>
    <w:rsid w:val="0049293C"/>
    <w:rsid w:val="0049323F"/>
    <w:rsid w:val="004936E8"/>
    <w:rsid w:val="00493973"/>
    <w:rsid w:val="00495A79"/>
    <w:rsid w:val="00495AF5"/>
    <w:rsid w:val="004962E7"/>
    <w:rsid w:val="00496B24"/>
    <w:rsid w:val="004A00AA"/>
    <w:rsid w:val="004A059C"/>
    <w:rsid w:val="004A0B9C"/>
    <w:rsid w:val="004A13CB"/>
    <w:rsid w:val="004A19FE"/>
    <w:rsid w:val="004A25C5"/>
    <w:rsid w:val="004A26E0"/>
    <w:rsid w:val="004A2B70"/>
    <w:rsid w:val="004A332D"/>
    <w:rsid w:val="004A353F"/>
    <w:rsid w:val="004A3CD3"/>
    <w:rsid w:val="004A3D1D"/>
    <w:rsid w:val="004A42F5"/>
    <w:rsid w:val="004A4AF7"/>
    <w:rsid w:val="004A6693"/>
    <w:rsid w:val="004A67F0"/>
    <w:rsid w:val="004A6825"/>
    <w:rsid w:val="004A749F"/>
    <w:rsid w:val="004A7DFB"/>
    <w:rsid w:val="004B0BA2"/>
    <w:rsid w:val="004B1220"/>
    <w:rsid w:val="004B1FB3"/>
    <w:rsid w:val="004B2A71"/>
    <w:rsid w:val="004B2BBC"/>
    <w:rsid w:val="004B3676"/>
    <w:rsid w:val="004B3A72"/>
    <w:rsid w:val="004B4E46"/>
    <w:rsid w:val="004B53C2"/>
    <w:rsid w:val="004B628E"/>
    <w:rsid w:val="004B6541"/>
    <w:rsid w:val="004B6AAA"/>
    <w:rsid w:val="004B6CB7"/>
    <w:rsid w:val="004B6F72"/>
    <w:rsid w:val="004B721C"/>
    <w:rsid w:val="004C030B"/>
    <w:rsid w:val="004C0820"/>
    <w:rsid w:val="004C1496"/>
    <w:rsid w:val="004C1643"/>
    <w:rsid w:val="004C1801"/>
    <w:rsid w:val="004C2AC3"/>
    <w:rsid w:val="004C4828"/>
    <w:rsid w:val="004C5D7B"/>
    <w:rsid w:val="004C6151"/>
    <w:rsid w:val="004C694D"/>
    <w:rsid w:val="004D0418"/>
    <w:rsid w:val="004D0B26"/>
    <w:rsid w:val="004D0B9B"/>
    <w:rsid w:val="004D0FB5"/>
    <w:rsid w:val="004D127B"/>
    <w:rsid w:val="004D1611"/>
    <w:rsid w:val="004D1E87"/>
    <w:rsid w:val="004D21F9"/>
    <w:rsid w:val="004D3A89"/>
    <w:rsid w:val="004D3D16"/>
    <w:rsid w:val="004D41F9"/>
    <w:rsid w:val="004D4A1C"/>
    <w:rsid w:val="004D4F54"/>
    <w:rsid w:val="004D569A"/>
    <w:rsid w:val="004D56C8"/>
    <w:rsid w:val="004D5831"/>
    <w:rsid w:val="004D5949"/>
    <w:rsid w:val="004D596E"/>
    <w:rsid w:val="004D6B5C"/>
    <w:rsid w:val="004D6D71"/>
    <w:rsid w:val="004D6FA9"/>
    <w:rsid w:val="004D75AD"/>
    <w:rsid w:val="004D7949"/>
    <w:rsid w:val="004E00CE"/>
    <w:rsid w:val="004E18AA"/>
    <w:rsid w:val="004E26D5"/>
    <w:rsid w:val="004E2E6E"/>
    <w:rsid w:val="004E450B"/>
    <w:rsid w:val="004E51D0"/>
    <w:rsid w:val="004E6197"/>
    <w:rsid w:val="004E6C0B"/>
    <w:rsid w:val="004E74CC"/>
    <w:rsid w:val="004F210E"/>
    <w:rsid w:val="004F2D5D"/>
    <w:rsid w:val="004F3382"/>
    <w:rsid w:val="004F3DED"/>
    <w:rsid w:val="004F460E"/>
    <w:rsid w:val="004F49BD"/>
    <w:rsid w:val="004F4F4F"/>
    <w:rsid w:val="004F5173"/>
    <w:rsid w:val="004F6B63"/>
    <w:rsid w:val="004F6E3F"/>
    <w:rsid w:val="004F7631"/>
    <w:rsid w:val="00500715"/>
    <w:rsid w:val="00500F6A"/>
    <w:rsid w:val="00501536"/>
    <w:rsid w:val="005022CA"/>
    <w:rsid w:val="005022EF"/>
    <w:rsid w:val="0050241F"/>
    <w:rsid w:val="00502546"/>
    <w:rsid w:val="00502656"/>
    <w:rsid w:val="00502C42"/>
    <w:rsid w:val="00503DA6"/>
    <w:rsid w:val="00504828"/>
    <w:rsid w:val="00505790"/>
    <w:rsid w:val="005058F5"/>
    <w:rsid w:val="00506CFD"/>
    <w:rsid w:val="00507B7A"/>
    <w:rsid w:val="00510258"/>
    <w:rsid w:val="005120E7"/>
    <w:rsid w:val="00512E3C"/>
    <w:rsid w:val="00513443"/>
    <w:rsid w:val="00513A76"/>
    <w:rsid w:val="005149E4"/>
    <w:rsid w:val="00515194"/>
    <w:rsid w:val="00515700"/>
    <w:rsid w:val="00517663"/>
    <w:rsid w:val="00520370"/>
    <w:rsid w:val="005204F0"/>
    <w:rsid w:val="00520B49"/>
    <w:rsid w:val="00521126"/>
    <w:rsid w:val="0052185C"/>
    <w:rsid w:val="00521BB5"/>
    <w:rsid w:val="0052204A"/>
    <w:rsid w:val="00525974"/>
    <w:rsid w:val="00525AB2"/>
    <w:rsid w:val="0052782A"/>
    <w:rsid w:val="00527915"/>
    <w:rsid w:val="00531D42"/>
    <w:rsid w:val="00533311"/>
    <w:rsid w:val="0053345A"/>
    <w:rsid w:val="005337F7"/>
    <w:rsid w:val="00533B51"/>
    <w:rsid w:val="00533E78"/>
    <w:rsid w:val="00533F38"/>
    <w:rsid w:val="005343B0"/>
    <w:rsid w:val="00534760"/>
    <w:rsid w:val="005349B9"/>
    <w:rsid w:val="00534D87"/>
    <w:rsid w:val="005350FB"/>
    <w:rsid w:val="00535394"/>
    <w:rsid w:val="00536CAC"/>
    <w:rsid w:val="00536E46"/>
    <w:rsid w:val="00536EB5"/>
    <w:rsid w:val="00537073"/>
    <w:rsid w:val="005374AF"/>
    <w:rsid w:val="00540137"/>
    <w:rsid w:val="005406D6"/>
    <w:rsid w:val="00540A97"/>
    <w:rsid w:val="00540C79"/>
    <w:rsid w:val="0054108B"/>
    <w:rsid w:val="00541A0F"/>
    <w:rsid w:val="00541BA0"/>
    <w:rsid w:val="005422BD"/>
    <w:rsid w:val="00542531"/>
    <w:rsid w:val="005427C6"/>
    <w:rsid w:val="00542895"/>
    <w:rsid w:val="00542920"/>
    <w:rsid w:val="00542A15"/>
    <w:rsid w:val="00542DC6"/>
    <w:rsid w:val="00542EA7"/>
    <w:rsid w:val="00543880"/>
    <w:rsid w:val="00543A72"/>
    <w:rsid w:val="00543B62"/>
    <w:rsid w:val="005444F7"/>
    <w:rsid w:val="00544694"/>
    <w:rsid w:val="00544D26"/>
    <w:rsid w:val="00546A83"/>
    <w:rsid w:val="00546BC4"/>
    <w:rsid w:val="005520BB"/>
    <w:rsid w:val="00553367"/>
    <w:rsid w:val="00553966"/>
    <w:rsid w:val="00554930"/>
    <w:rsid w:val="00554E09"/>
    <w:rsid w:val="00555631"/>
    <w:rsid w:val="00555BEC"/>
    <w:rsid w:val="00556023"/>
    <w:rsid w:val="00557156"/>
    <w:rsid w:val="005571D6"/>
    <w:rsid w:val="005575EC"/>
    <w:rsid w:val="00560204"/>
    <w:rsid w:val="005605CB"/>
    <w:rsid w:val="00561637"/>
    <w:rsid w:val="00561A00"/>
    <w:rsid w:val="00561D08"/>
    <w:rsid w:val="0056209F"/>
    <w:rsid w:val="00563D2A"/>
    <w:rsid w:val="00563E94"/>
    <w:rsid w:val="0056415E"/>
    <w:rsid w:val="005642EB"/>
    <w:rsid w:val="0056550F"/>
    <w:rsid w:val="00565B13"/>
    <w:rsid w:val="00566FA8"/>
    <w:rsid w:val="00570405"/>
    <w:rsid w:val="0057058C"/>
    <w:rsid w:val="005713A0"/>
    <w:rsid w:val="005713F5"/>
    <w:rsid w:val="00571C24"/>
    <w:rsid w:val="00572425"/>
    <w:rsid w:val="00572F49"/>
    <w:rsid w:val="00573263"/>
    <w:rsid w:val="00573B09"/>
    <w:rsid w:val="00573C92"/>
    <w:rsid w:val="005740D1"/>
    <w:rsid w:val="00574C84"/>
    <w:rsid w:val="00575E53"/>
    <w:rsid w:val="00576923"/>
    <w:rsid w:val="00576F6E"/>
    <w:rsid w:val="00577585"/>
    <w:rsid w:val="0058023B"/>
    <w:rsid w:val="00580A28"/>
    <w:rsid w:val="00580B70"/>
    <w:rsid w:val="00581C6D"/>
    <w:rsid w:val="005824E2"/>
    <w:rsid w:val="00582711"/>
    <w:rsid w:val="00583064"/>
    <w:rsid w:val="00583B10"/>
    <w:rsid w:val="00584A1D"/>
    <w:rsid w:val="00584A8F"/>
    <w:rsid w:val="005857F0"/>
    <w:rsid w:val="0058592F"/>
    <w:rsid w:val="00585B73"/>
    <w:rsid w:val="0058693B"/>
    <w:rsid w:val="00586B1D"/>
    <w:rsid w:val="005902F4"/>
    <w:rsid w:val="005915B7"/>
    <w:rsid w:val="00592415"/>
    <w:rsid w:val="00592C17"/>
    <w:rsid w:val="00593B9A"/>
    <w:rsid w:val="00594038"/>
    <w:rsid w:val="005973AD"/>
    <w:rsid w:val="005974BE"/>
    <w:rsid w:val="00597A18"/>
    <w:rsid w:val="005A0CF3"/>
    <w:rsid w:val="005A1044"/>
    <w:rsid w:val="005A1194"/>
    <w:rsid w:val="005A11C4"/>
    <w:rsid w:val="005A1B1A"/>
    <w:rsid w:val="005A1F84"/>
    <w:rsid w:val="005A2520"/>
    <w:rsid w:val="005A2917"/>
    <w:rsid w:val="005A3585"/>
    <w:rsid w:val="005A3D00"/>
    <w:rsid w:val="005A4837"/>
    <w:rsid w:val="005A5E6C"/>
    <w:rsid w:val="005A65EB"/>
    <w:rsid w:val="005A65F5"/>
    <w:rsid w:val="005A6B8E"/>
    <w:rsid w:val="005A6F9B"/>
    <w:rsid w:val="005A75FA"/>
    <w:rsid w:val="005A79D4"/>
    <w:rsid w:val="005B016E"/>
    <w:rsid w:val="005B0547"/>
    <w:rsid w:val="005B085D"/>
    <w:rsid w:val="005B0DC1"/>
    <w:rsid w:val="005B16B9"/>
    <w:rsid w:val="005B1A10"/>
    <w:rsid w:val="005B1D43"/>
    <w:rsid w:val="005B1E42"/>
    <w:rsid w:val="005B2CAB"/>
    <w:rsid w:val="005B32A1"/>
    <w:rsid w:val="005B393D"/>
    <w:rsid w:val="005B3984"/>
    <w:rsid w:val="005B457C"/>
    <w:rsid w:val="005B46E0"/>
    <w:rsid w:val="005B55AD"/>
    <w:rsid w:val="005B6665"/>
    <w:rsid w:val="005C18DA"/>
    <w:rsid w:val="005C1E4C"/>
    <w:rsid w:val="005C345E"/>
    <w:rsid w:val="005C34D2"/>
    <w:rsid w:val="005C3839"/>
    <w:rsid w:val="005C3A4C"/>
    <w:rsid w:val="005C4E14"/>
    <w:rsid w:val="005C515A"/>
    <w:rsid w:val="005C564C"/>
    <w:rsid w:val="005C60B0"/>
    <w:rsid w:val="005C66F3"/>
    <w:rsid w:val="005D0BB0"/>
    <w:rsid w:val="005D19F4"/>
    <w:rsid w:val="005D2CDB"/>
    <w:rsid w:val="005D38E3"/>
    <w:rsid w:val="005D4148"/>
    <w:rsid w:val="005D474D"/>
    <w:rsid w:val="005D592C"/>
    <w:rsid w:val="005D6216"/>
    <w:rsid w:val="005D6969"/>
    <w:rsid w:val="005D6B50"/>
    <w:rsid w:val="005D73C6"/>
    <w:rsid w:val="005E000A"/>
    <w:rsid w:val="005E0373"/>
    <w:rsid w:val="005E1029"/>
    <w:rsid w:val="005E2007"/>
    <w:rsid w:val="005E3351"/>
    <w:rsid w:val="005E3BF1"/>
    <w:rsid w:val="005E44CB"/>
    <w:rsid w:val="005E4B23"/>
    <w:rsid w:val="005E5871"/>
    <w:rsid w:val="005E59CF"/>
    <w:rsid w:val="005E5CAF"/>
    <w:rsid w:val="005E5DF3"/>
    <w:rsid w:val="005F0A81"/>
    <w:rsid w:val="005F0B03"/>
    <w:rsid w:val="005F22AA"/>
    <w:rsid w:val="005F2315"/>
    <w:rsid w:val="005F2C2C"/>
    <w:rsid w:val="005F3C42"/>
    <w:rsid w:val="005F4830"/>
    <w:rsid w:val="005F54C4"/>
    <w:rsid w:val="005F5A1F"/>
    <w:rsid w:val="005F5ECA"/>
    <w:rsid w:val="005F6552"/>
    <w:rsid w:val="005F6E01"/>
    <w:rsid w:val="005F6F8D"/>
    <w:rsid w:val="005F7276"/>
    <w:rsid w:val="006003E2"/>
    <w:rsid w:val="00600E3C"/>
    <w:rsid w:val="006010CB"/>
    <w:rsid w:val="00601174"/>
    <w:rsid w:val="0060137E"/>
    <w:rsid w:val="006018A8"/>
    <w:rsid w:val="006023FC"/>
    <w:rsid w:val="00602690"/>
    <w:rsid w:val="00602860"/>
    <w:rsid w:val="00602C10"/>
    <w:rsid w:val="00602D73"/>
    <w:rsid w:val="00603148"/>
    <w:rsid w:val="00603296"/>
    <w:rsid w:val="00603476"/>
    <w:rsid w:val="0060370C"/>
    <w:rsid w:val="00604097"/>
    <w:rsid w:val="006048C5"/>
    <w:rsid w:val="0060589D"/>
    <w:rsid w:val="00605B6D"/>
    <w:rsid w:val="00605F00"/>
    <w:rsid w:val="006060CB"/>
    <w:rsid w:val="0060617A"/>
    <w:rsid w:val="0060731C"/>
    <w:rsid w:val="0060735C"/>
    <w:rsid w:val="00607817"/>
    <w:rsid w:val="0061100F"/>
    <w:rsid w:val="006112B8"/>
    <w:rsid w:val="00611F0A"/>
    <w:rsid w:val="00611F97"/>
    <w:rsid w:val="00612804"/>
    <w:rsid w:val="00612A04"/>
    <w:rsid w:val="0061325D"/>
    <w:rsid w:val="006139B5"/>
    <w:rsid w:val="00613B2A"/>
    <w:rsid w:val="0061485F"/>
    <w:rsid w:val="00614B42"/>
    <w:rsid w:val="00614DBB"/>
    <w:rsid w:val="00615870"/>
    <w:rsid w:val="00616FCA"/>
    <w:rsid w:val="0061720E"/>
    <w:rsid w:val="00620915"/>
    <w:rsid w:val="0062261D"/>
    <w:rsid w:val="00622E8A"/>
    <w:rsid w:val="00623A44"/>
    <w:rsid w:val="00624514"/>
    <w:rsid w:val="006246C4"/>
    <w:rsid w:val="006262D0"/>
    <w:rsid w:val="0062694B"/>
    <w:rsid w:val="00626B22"/>
    <w:rsid w:val="00626D65"/>
    <w:rsid w:val="00627650"/>
    <w:rsid w:val="006278E6"/>
    <w:rsid w:val="0063059A"/>
    <w:rsid w:val="00631081"/>
    <w:rsid w:val="006313C7"/>
    <w:rsid w:val="0063185A"/>
    <w:rsid w:val="00632538"/>
    <w:rsid w:val="006325FC"/>
    <w:rsid w:val="00633102"/>
    <w:rsid w:val="0063405F"/>
    <w:rsid w:val="006344F7"/>
    <w:rsid w:val="00634DF0"/>
    <w:rsid w:val="00634E3D"/>
    <w:rsid w:val="00637478"/>
    <w:rsid w:val="00640E47"/>
    <w:rsid w:val="0064171F"/>
    <w:rsid w:val="00642BBF"/>
    <w:rsid w:val="00643207"/>
    <w:rsid w:val="0064401D"/>
    <w:rsid w:val="006441CF"/>
    <w:rsid w:val="00644814"/>
    <w:rsid w:val="00644A96"/>
    <w:rsid w:val="00645370"/>
    <w:rsid w:val="006458FF"/>
    <w:rsid w:val="006473DD"/>
    <w:rsid w:val="00647FA7"/>
    <w:rsid w:val="0065030B"/>
    <w:rsid w:val="006509E7"/>
    <w:rsid w:val="00650B8C"/>
    <w:rsid w:val="00651152"/>
    <w:rsid w:val="006514FD"/>
    <w:rsid w:val="00651A00"/>
    <w:rsid w:val="0065440B"/>
    <w:rsid w:val="00655A71"/>
    <w:rsid w:val="00655D02"/>
    <w:rsid w:val="0065698D"/>
    <w:rsid w:val="00657299"/>
    <w:rsid w:val="0065785A"/>
    <w:rsid w:val="00657B4D"/>
    <w:rsid w:val="006604A6"/>
    <w:rsid w:val="00660609"/>
    <w:rsid w:val="00661C4E"/>
    <w:rsid w:val="00662237"/>
    <w:rsid w:val="00662250"/>
    <w:rsid w:val="006632C9"/>
    <w:rsid w:val="0066395B"/>
    <w:rsid w:val="00663A1A"/>
    <w:rsid w:val="00664556"/>
    <w:rsid w:val="00664AE8"/>
    <w:rsid w:val="00664F0C"/>
    <w:rsid w:val="006670DA"/>
    <w:rsid w:val="00667EEE"/>
    <w:rsid w:val="006700C6"/>
    <w:rsid w:val="006708BE"/>
    <w:rsid w:val="0067131E"/>
    <w:rsid w:val="00671654"/>
    <w:rsid w:val="00673CA1"/>
    <w:rsid w:val="00674374"/>
    <w:rsid w:val="00674458"/>
    <w:rsid w:val="006746E4"/>
    <w:rsid w:val="00674E48"/>
    <w:rsid w:val="006756A6"/>
    <w:rsid w:val="006759D7"/>
    <w:rsid w:val="00675EEC"/>
    <w:rsid w:val="00675FE5"/>
    <w:rsid w:val="00676043"/>
    <w:rsid w:val="00681F67"/>
    <w:rsid w:val="0068235C"/>
    <w:rsid w:val="0068240F"/>
    <w:rsid w:val="006826DD"/>
    <w:rsid w:val="00683430"/>
    <w:rsid w:val="00683AE3"/>
    <w:rsid w:val="00683F8A"/>
    <w:rsid w:val="00684BC6"/>
    <w:rsid w:val="00686873"/>
    <w:rsid w:val="00686940"/>
    <w:rsid w:val="0068723D"/>
    <w:rsid w:val="00690782"/>
    <w:rsid w:val="00690853"/>
    <w:rsid w:val="006913E4"/>
    <w:rsid w:val="006917FA"/>
    <w:rsid w:val="006919FB"/>
    <w:rsid w:val="00691F26"/>
    <w:rsid w:val="00692048"/>
    <w:rsid w:val="00692064"/>
    <w:rsid w:val="00692447"/>
    <w:rsid w:val="00693F56"/>
    <w:rsid w:val="006941E5"/>
    <w:rsid w:val="006943EC"/>
    <w:rsid w:val="006945DE"/>
    <w:rsid w:val="00694AF3"/>
    <w:rsid w:val="006957FC"/>
    <w:rsid w:val="006962A3"/>
    <w:rsid w:val="00697FF4"/>
    <w:rsid w:val="006A0E9B"/>
    <w:rsid w:val="006A1D17"/>
    <w:rsid w:val="006A2361"/>
    <w:rsid w:val="006A2762"/>
    <w:rsid w:val="006A3153"/>
    <w:rsid w:val="006A6D6F"/>
    <w:rsid w:val="006B0134"/>
    <w:rsid w:val="006B013B"/>
    <w:rsid w:val="006B17D1"/>
    <w:rsid w:val="006B1959"/>
    <w:rsid w:val="006B26E3"/>
    <w:rsid w:val="006B27DE"/>
    <w:rsid w:val="006B3B56"/>
    <w:rsid w:val="006B5EB8"/>
    <w:rsid w:val="006B6144"/>
    <w:rsid w:val="006B6681"/>
    <w:rsid w:val="006B6980"/>
    <w:rsid w:val="006B6ECD"/>
    <w:rsid w:val="006C01AD"/>
    <w:rsid w:val="006C0B6B"/>
    <w:rsid w:val="006C1275"/>
    <w:rsid w:val="006C2355"/>
    <w:rsid w:val="006C2755"/>
    <w:rsid w:val="006C4541"/>
    <w:rsid w:val="006C4823"/>
    <w:rsid w:val="006C4ECF"/>
    <w:rsid w:val="006C5C36"/>
    <w:rsid w:val="006C5CE5"/>
    <w:rsid w:val="006C72B8"/>
    <w:rsid w:val="006D074D"/>
    <w:rsid w:val="006D0D45"/>
    <w:rsid w:val="006D1518"/>
    <w:rsid w:val="006D2CEF"/>
    <w:rsid w:val="006D2D9C"/>
    <w:rsid w:val="006D48DD"/>
    <w:rsid w:val="006D74F0"/>
    <w:rsid w:val="006D7FF7"/>
    <w:rsid w:val="006E0CF2"/>
    <w:rsid w:val="006E14B2"/>
    <w:rsid w:val="006E1701"/>
    <w:rsid w:val="006E21F0"/>
    <w:rsid w:val="006E25C2"/>
    <w:rsid w:val="006E25EC"/>
    <w:rsid w:val="006E298D"/>
    <w:rsid w:val="006E2D96"/>
    <w:rsid w:val="006E3054"/>
    <w:rsid w:val="006E39A4"/>
    <w:rsid w:val="006E3E1F"/>
    <w:rsid w:val="006E46D3"/>
    <w:rsid w:val="006E4AC2"/>
    <w:rsid w:val="006E5572"/>
    <w:rsid w:val="006E69A9"/>
    <w:rsid w:val="006F03CE"/>
    <w:rsid w:val="006F03F5"/>
    <w:rsid w:val="006F0BBE"/>
    <w:rsid w:val="006F0FFB"/>
    <w:rsid w:val="006F1376"/>
    <w:rsid w:val="006F1493"/>
    <w:rsid w:val="006F1ABA"/>
    <w:rsid w:val="006F2647"/>
    <w:rsid w:val="006F2959"/>
    <w:rsid w:val="006F36C8"/>
    <w:rsid w:val="006F3DBE"/>
    <w:rsid w:val="006F427C"/>
    <w:rsid w:val="006F480C"/>
    <w:rsid w:val="006F4DDE"/>
    <w:rsid w:val="006F5493"/>
    <w:rsid w:val="006F57D4"/>
    <w:rsid w:val="006F64DC"/>
    <w:rsid w:val="006F6689"/>
    <w:rsid w:val="006F67D3"/>
    <w:rsid w:val="006F6978"/>
    <w:rsid w:val="006F6A46"/>
    <w:rsid w:val="006F79B7"/>
    <w:rsid w:val="006F7AEB"/>
    <w:rsid w:val="006F7B60"/>
    <w:rsid w:val="00700733"/>
    <w:rsid w:val="00701378"/>
    <w:rsid w:val="00701772"/>
    <w:rsid w:val="0070183E"/>
    <w:rsid w:val="00701FFE"/>
    <w:rsid w:val="00702F53"/>
    <w:rsid w:val="00703552"/>
    <w:rsid w:val="007036B4"/>
    <w:rsid w:val="00703735"/>
    <w:rsid w:val="00706596"/>
    <w:rsid w:val="007100BE"/>
    <w:rsid w:val="00710175"/>
    <w:rsid w:val="0071030F"/>
    <w:rsid w:val="00710A6B"/>
    <w:rsid w:val="00711DA1"/>
    <w:rsid w:val="0071264B"/>
    <w:rsid w:val="00712CF3"/>
    <w:rsid w:val="00713BB7"/>
    <w:rsid w:val="00714300"/>
    <w:rsid w:val="00714F33"/>
    <w:rsid w:val="00715B74"/>
    <w:rsid w:val="00715CBC"/>
    <w:rsid w:val="0071736D"/>
    <w:rsid w:val="00717FEB"/>
    <w:rsid w:val="00720C8C"/>
    <w:rsid w:val="00722742"/>
    <w:rsid w:val="00722A2A"/>
    <w:rsid w:val="00722A79"/>
    <w:rsid w:val="00723D70"/>
    <w:rsid w:val="00724797"/>
    <w:rsid w:val="007247CF"/>
    <w:rsid w:val="00725A5B"/>
    <w:rsid w:val="007260ED"/>
    <w:rsid w:val="00726ACB"/>
    <w:rsid w:val="00726EC6"/>
    <w:rsid w:val="007270AC"/>
    <w:rsid w:val="00730216"/>
    <w:rsid w:val="00731229"/>
    <w:rsid w:val="00732018"/>
    <w:rsid w:val="007335DB"/>
    <w:rsid w:val="0073419B"/>
    <w:rsid w:val="007344A4"/>
    <w:rsid w:val="0073501A"/>
    <w:rsid w:val="00735235"/>
    <w:rsid w:val="007355AE"/>
    <w:rsid w:val="0073579A"/>
    <w:rsid w:val="00736693"/>
    <w:rsid w:val="007367D0"/>
    <w:rsid w:val="00736E88"/>
    <w:rsid w:val="007370FC"/>
    <w:rsid w:val="0074028F"/>
    <w:rsid w:val="007407FB"/>
    <w:rsid w:val="00740BB8"/>
    <w:rsid w:val="00741095"/>
    <w:rsid w:val="00741CD3"/>
    <w:rsid w:val="00741E6F"/>
    <w:rsid w:val="007420AB"/>
    <w:rsid w:val="00742A5F"/>
    <w:rsid w:val="007433A2"/>
    <w:rsid w:val="00743E95"/>
    <w:rsid w:val="007444D3"/>
    <w:rsid w:val="00744F82"/>
    <w:rsid w:val="00744FDD"/>
    <w:rsid w:val="00745CDC"/>
    <w:rsid w:val="0074651F"/>
    <w:rsid w:val="00746AA1"/>
    <w:rsid w:val="00746C07"/>
    <w:rsid w:val="00747498"/>
    <w:rsid w:val="0074774A"/>
    <w:rsid w:val="00747C10"/>
    <w:rsid w:val="00747C7F"/>
    <w:rsid w:val="00750516"/>
    <w:rsid w:val="00750F2A"/>
    <w:rsid w:val="00751292"/>
    <w:rsid w:val="00752211"/>
    <w:rsid w:val="007532AE"/>
    <w:rsid w:val="00753987"/>
    <w:rsid w:val="00754418"/>
    <w:rsid w:val="00754929"/>
    <w:rsid w:val="00755555"/>
    <w:rsid w:val="0075601B"/>
    <w:rsid w:val="007561CF"/>
    <w:rsid w:val="00756A52"/>
    <w:rsid w:val="00756BE2"/>
    <w:rsid w:val="00757336"/>
    <w:rsid w:val="00757AC0"/>
    <w:rsid w:val="007607FD"/>
    <w:rsid w:val="007619DD"/>
    <w:rsid w:val="007632B7"/>
    <w:rsid w:val="00763761"/>
    <w:rsid w:val="00764008"/>
    <w:rsid w:val="00764383"/>
    <w:rsid w:val="00764DB1"/>
    <w:rsid w:val="00765372"/>
    <w:rsid w:val="007653E9"/>
    <w:rsid w:val="00765408"/>
    <w:rsid w:val="007661B5"/>
    <w:rsid w:val="00766B7F"/>
    <w:rsid w:val="0076794B"/>
    <w:rsid w:val="00767E61"/>
    <w:rsid w:val="00770232"/>
    <w:rsid w:val="0077049D"/>
    <w:rsid w:val="00771735"/>
    <w:rsid w:val="00771B0D"/>
    <w:rsid w:val="00771B54"/>
    <w:rsid w:val="00771F18"/>
    <w:rsid w:val="007722A5"/>
    <w:rsid w:val="00772511"/>
    <w:rsid w:val="00772DEB"/>
    <w:rsid w:val="00773798"/>
    <w:rsid w:val="007749E1"/>
    <w:rsid w:val="00775F20"/>
    <w:rsid w:val="00776881"/>
    <w:rsid w:val="00777A6A"/>
    <w:rsid w:val="00777DB8"/>
    <w:rsid w:val="00780CDC"/>
    <w:rsid w:val="00780DC3"/>
    <w:rsid w:val="0078189A"/>
    <w:rsid w:val="0078212A"/>
    <w:rsid w:val="00782A05"/>
    <w:rsid w:val="00783129"/>
    <w:rsid w:val="007836D7"/>
    <w:rsid w:val="00783DE6"/>
    <w:rsid w:val="00783F94"/>
    <w:rsid w:val="00784289"/>
    <w:rsid w:val="00784935"/>
    <w:rsid w:val="00785B68"/>
    <w:rsid w:val="00786443"/>
    <w:rsid w:val="00786BFA"/>
    <w:rsid w:val="00790350"/>
    <w:rsid w:val="007906DF"/>
    <w:rsid w:val="00790783"/>
    <w:rsid w:val="0079097E"/>
    <w:rsid w:val="00791E50"/>
    <w:rsid w:val="00792AAF"/>
    <w:rsid w:val="00794664"/>
    <w:rsid w:val="0079469E"/>
    <w:rsid w:val="00794F1E"/>
    <w:rsid w:val="00795702"/>
    <w:rsid w:val="00796664"/>
    <w:rsid w:val="00796C39"/>
    <w:rsid w:val="00796CC1"/>
    <w:rsid w:val="007970C8"/>
    <w:rsid w:val="00797BAD"/>
    <w:rsid w:val="007A0164"/>
    <w:rsid w:val="007A0781"/>
    <w:rsid w:val="007A0820"/>
    <w:rsid w:val="007A1839"/>
    <w:rsid w:val="007A2300"/>
    <w:rsid w:val="007A29EC"/>
    <w:rsid w:val="007A2E42"/>
    <w:rsid w:val="007A31BA"/>
    <w:rsid w:val="007A39CB"/>
    <w:rsid w:val="007A3BF3"/>
    <w:rsid w:val="007A41E1"/>
    <w:rsid w:val="007A4AC9"/>
    <w:rsid w:val="007A5066"/>
    <w:rsid w:val="007A5228"/>
    <w:rsid w:val="007A541F"/>
    <w:rsid w:val="007A595D"/>
    <w:rsid w:val="007B02C9"/>
    <w:rsid w:val="007B081B"/>
    <w:rsid w:val="007B1165"/>
    <w:rsid w:val="007B123E"/>
    <w:rsid w:val="007B191C"/>
    <w:rsid w:val="007B1B02"/>
    <w:rsid w:val="007B1D4E"/>
    <w:rsid w:val="007B1FEF"/>
    <w:rsid w:val="007B30A0"/>
    <w:rsid w:val="007B33DF"/>
    <w:rsid w:val="007B3822"/>
    <w:rsid w:val="007B46B9"/>
    <w:rsid w:val="007B5A7A"/>
    <w:rsid w:val="007B5E6F"/>
    <w:rsid w:val="007B6309"/>
    <w:rsid w:val="007B6552"/>
    <w:rsid w:val="007B6C74"/>
    <w:rsid w:val="007B6EDB"/>
    <w:rsid w:val="007B73CA"/>
    <w:rsid w:val="007B7B43"/>
    <w:rsid w:val="007B7BE7"/>
    <w:rsid w:val="007C162B"/>
    <w:rsid w:val="007C1E96"/>
    <w:rsid w:val="007C2253"/>
    <w:rsid w:val="007C35A2"/>
    <w:rsid w:val="007C364B"/>
    <w:rsid w:val="007C45AB"/>
    <w:rsid w:val="007C53FF"/>
    <w:rsid w:val="007C5E11"/>
    <w:rsid w:val="007C6BF5"/>
    <w:rsid w:val="007C7141"/>
    <w:rsid w:val="007D1873"/>
    <w:rsid w:val="007D1AE8"/>
    <w:rsid w:val="007D265B"/>
    <w:rsid w:val="007D2DDE"/>
    <w:rsid w:val="007D402D"/>
    <w:rsid w:val="007D5DB5"/>
    <w:rsid w:val="007D5E74"/>
    <w:rsid w:val="007D687D"/>
    <w:rsid w:val="007E0145"/>
    <w:rsid w:val="007E0C42"/>
    <w:rsid w:val="007E0D1B"/>
    <w:rsid w:val="007E2375"/>
    <w:rsid w:val="007E268D"/>
    <w:rsid w:val="007E2BFF"/>
    <w:rsid w:val="007E3F43"/>
    <w:rsid w:val="007E449B"/>
    <w:rsid w:val="007E60E5"/>
    <w:rsid w:val="007E6312"/>
    <w:rsid w:val="007E638E"/>
    <w:rsid w:val="007E6C8B"/>
    <w:rsid w:val="007E6F76"/>
    <w:rsid w:val="007E7687"/>
    <w:rsid w:val="007E7CA0"/>
    <w:rsid w:val="007F0834"/>
    <w:rsid w:val="007F1FB9"/>
    <w:rsid w:val="007F210D"/>
    <w:rsid w:val="007F2D87"/>
    <w:rsid w:val="007F2F28"/>
    <w:rsid w:val="007F3266"/>
    <w:rsid w:val="007F34A2"/>
    <w:rsid w:val="007F3577"/>
    <w:rsid w:val="007F3615"/>
    <w:rsid w:val="007F3B76"/>
    <w:rsid w:val="007F3C43"/>
    <w:rsid w:val="007F3F82"/>
    <w:rsid w:val="007F54CA"/>
    <w:rsid w:val="007F5879"/>
    <w:rsid w:val="007F69DA"/>
    <w:rsid w:val="007F6B5C"/>
    <w:rsid w:val="007F7439"/>
    <w:rsid w:val="007F7836"/>
    <w:rsid w:val="007F7A21"/>
    <w:rsid w:val="007F7F05"/>
    <w:rsid w:val="00801B38"/>
    <w:rsid w:val="0080298D"/>
    <w:rsid w:val="008029DE"/>
    <w:rsid w:val="00802DB3"/>
    <w:rsid w:val="00803839"/>
    <w:rsid w:val="00803A8B"/>
    <w:rsid w:val="00803F6B"/>
    <w:rsid w:val="008042D3"/>
    <w:rsid w:val="00804BB3"/>
    <w:rsid w:val="00805A55"/>
    <w:rsid w:val="00806156"/>
    <w:rsid w:val="008069FC"/>
    <w:rsid w:val="00806B53"/>
    <w:rsid w:val="008073C1"/>
    <w:rsid w:val="00807B13"/>
    <w:rsid w:val="00807DA5"/>
    <w:rsid w:val="0081070D"/>
    <w:rsid w:val="00810AE8"/>
    <w:rsid w:val="008117B0"/>
    <w:rsid w:val="008118ED"/>
    <w:rsid w:val="008129E0"/>
    <w:rsid w:val="0081517C"/>
    <w:rsid w:val="00815CCD"/>
    <w:rsid w:val="0081622C"/>
    <w:rsid w:val="00816534"/>
    <w:rsid w:val="0081679F"/>
    <w:rsid w:val="00817D79"/>
    <w:rsid w:val="008203D3"/>
    <w:rsid w:val="00820534"/>
    <w:rsid w:val="00820A70"/>
    <w:rsid w:val="00821459"/>
    <w:rsid w:val="00821884"/>
    <w:rsid w:val="00821A5E"/>
    <w:rsid w:val="00821BA8"/>
    <w:rsid w:val="00822878"/>
    <w:rsid w:val="00823718"/>
    <w:rsid w:val="00823E06"/>
    <w:rsid w:val="0082403C"/>
    <w:rsid w:val="0082461B"/>
    <w:rsid w:val="00825145"/>
    <w:rsid w:val="00825DB3"/>
    <w:rsid w:val="0083111E"/>
    <w:rsid w:val="008314DD"/>
    <w:rsid w:val="00831D3D"/>
    <w:rsid w:val="008323F2"/>
    <w:rsid w:val="0083335D"/>
    <w:rsid w:val="00833C38"/>
    <w:rsid w:val="0083443D"/>
    <w:rsid w:val="00834CEE"/>
    <w:rsid w:val="00835797"/>
    <w:rsid w:val="00835A76"/>
    <w:rsid w:val="00836ED2"/>
    <w:rsid w:val="008375E5"/>
    <w:rsid w:val="0083787D"/>
    <w:rsid w:val="00837D32"/>
    <w:rsid w:val="008400A2"/>
    <w:rsid w:val="008401FD"/>
    <w:rsid w:val="00841278"/>
    <w:rsid w:val="0084160A"/>
    <w:rsid w:val="00841D54"/>
    <w:rsid w:val="00842281"/>
    <w:rsid w:val="008444F4"/>
    <w:rsid w:val="00844E28"/>
    <w:rsid w:val="0084519A"/>
    <w:rsid w:val="00845218"/>
    <w:rsid w:val="008458C3"/>
    <w:rsid w:val="00846547"/>
    <w:rsid w:val="00846F99"/>
    <w:rsid w:val="008501FA"/>
    <w:rsid w:val="00850790"/>
    <w:rsid w:val="00850879"/>
    <w:rsid w:val="00850BA4"/>
    <w:rsid w:val="0085201D"/>
    <w:rsid w:val="008522B8"/>
    <w:rsid w:val="008527EF"/>
    <w:rsid w:val="00853752"/>
    <w:rsid w:val="00853B0C"/>
    <w:rsid w:val="008554FA"/>
    <w:rsid w:val="00855AD6"/>
    <w:rsid w:val="00855B99"/>
    <w:rsid w:val="00855C5F"/>
    <w:rsid w:val="00856383"/>
    <w:rsid w:val="00856CEB"/>
    <w:rsid w:val="00857BDC"/>
    <w:rsid w:val="00857CA8"/>
    <w:rsid w:val="00860C5D"/>
    <w:rsid w:val="00861828"/>
    <w:rsid w:val="00862219"/>
    <w:rsid w:val="0086336C"/>
    <w:rsid w:val="008633F6"/>
    <w:rsid w:val="008636D9"/>
    <w:rsid w:val="00864785"/>
    <w:rsid w:val="008647FA"/>
    <w:rsid w:val="008660C9"/>
    <w:rsid w:val="00866BF0"/>
    <w:rsid w:val="00867BB0"/>
    <w:rsid w:val="00867E2D"/>
    <w:rsid w:val="00870647"/>
    <w:rsid w:val="008707DD"/>
    <w:rsid w:val="008707E3"/>
    <w:rsid w:val="008707E6"/>
    <w:rsid w:val="0087091B"/>
    <w:rsid w:val="00872A63"/>
    <w:rsid w:val="00873288"/>
    <w:rsid w:val="00873831"/>
    <w:rsid w:val="00873C19"/>
    <w:rsid w:val="00874DA0"/>
    <w:rsid w:val="0087645C"/>
    <w:rsid w:val="00876B8E"/>
    <w:rsid w:val="00880609"/>
    <w:rsid w:val="00880DDD"/>
    <w:rsid w:val="00881231"/>
    <w:rsid w:val="00882947"/>
    <w:rsid w:val="00882DC0"/>
    <w:rsid w:val="0088302F"/>
    <w:rsid w:val="008838F1"/>
    <w:rsid w:val="00883AA4"/>
    <w:rsid w:val="0088441D"/>
    <w:rsid w:val="0088657F"/>
    <w:rsid w:val="0088701E"/>
    <w:rsid w:val="0088783F"/>
    <w:rsid w:val="00887E47"/>
    <w:rsid w:val="00890314"/>
    <w:rsid w:val="0089093C"/>
    <w:rsid w:val="00891BCD"/>
    <w:rsid w:val="008927BF"/>
    <w:rsid w:val="00892882"/>
    <w:rsid w:val="0089467D"/>
    <w:rsid w:val="008948D1"/>
    <w:rsid w:val="00894AB4"/>
    <w:rsid w:val="00894EF1"/>
    <w:rsid w:val="00896443"/>
    <w:rsid w:val="0089680A"/>
    <w:rsid w:val="00897689"/>
    <w:rsid w:val="008A0DF4"/>
    <w:rsid w:val="008A295B"/>
    <w:rsid w:val="008A419B"/>
    <w:rsid w:val="008A4CC0"/>
    <w:rsid w:val="008A58CF"/>
    <w:rsid w:val="008A6040"/>
    <w:rsid w:val="008A70F8"/>
    <w:rsid w:val="008A7F97"/>
    <w:rsid w:val="008B00A5"/>
    <w:rsid w:val="008B0715"/>
    <w:rsid w:val="008B0A70"/>
    <w:rsid w:val="008B128C"/>
    <w:rsid w:val="008B1DF6"/>
    <w:rsid w:val="008B204E"/>
    <w:rsid w:val="008B4334"/>
    <w:rsid w:val="008B43BB"/>
    <w:rsid w:val="008B4764"/>
    <w:rsid w:val="008B47A6"/>
    <w:rsid w:val="008B4929"/>
    <w:rsid w:val="008B4B58"/>
    <w:rsid w:val="008B5130"/>
    <w:rsid w:val="008B5947"/>
    <w:rsid w:val="008B5DD3"/>
    <w:rsid w:val="008B66AF"/>
    <w:rsid w:val="008B7103"/>
    <w:rsid w:val="008B724F"/>
    <w:rsid w:val="008B737A"/>
    <w:rsid w:val="008B7804"/>
    <w:rsid w:val="008B7F39"/>
    <w:rsid w:val="008C1D50"/>
    <w:rsid w:val="008C2F51"/>
    <w:rsid w:val="008C330C"/>
    <w:rsid w:val="008C3901"/>
    <w:rsid w:val="008C4022"/>
    <w:rsid w:val="008C4D50"/>
    <w:rsid w:val="008C5251"/>
    <w:rsid w:val="008C5CF1"/>
    <w:rsid w:val="008C60F8"/>
    <w:rsid w:val="008C6703"/>
    <w:rsid w:val="008C6B18"/>
    <w:rsid w:val="008C6BD6"/>
    <w:rsid w:val="008D007A"/>
    <w:rsid w:val="008D0141"/>
    <w:rsid w:val="008D0494"/>
    <w:rsid w:val="008D1433"/>
    <w:rsid w:val="008D1AAE"/>
    <w:rsid w:val="008D1E89"/>
    <w:rsid w:val="008D2917"/>
    <w:rsid w:val="008D3B83"/>
    <w:rsid w:val="008D4528"/>
    <w:rsid w:val="008D4CCA"/>
    <w:rsid w:val="008D4D0A"/>
    <w:rsid w:val="008D6310"/>
    <w:rsid w:val="008D67CD"/>
    <w:rsid w:val="008D6D84"/>
    <w:rsid w:val="008D7E07"/>
    <w:rsid w:val="008E0311"/>
    <w:rsid w:val="008E0312"/>
    <w:rsid w:val="008E0A40"/>
    <w:rsid w:val="008E0B97"/>
    <w:rsid w:val="008E0CCE"/>
    <w:rsid w:val="008E15E6"/>
    <w:rsid w:val="008E24C9"/>
    <w:rsid w:val="008E2824"/>
    <w:rsid w:val="008E2947"/>
    <w:rsid w:val="008E2E67"/>
    <w:rsid w:val="008E321A"/>
    <w:rsid w:val="008E3265"/>
    <w:rsid w:val="008E3B26"/>
    <w:rsid w:val="008E4980"/>
    <w:rsid w:val="008E498E"/>
    <w:rsid w:val="008E4DDA"/>
    <w:rsid w:val="008E4EA4"/>
    <w:rsid w:val="008E4EB2"/>
    <w:rsid w:val="008E58D5"/>
    <w:rsid w:val="008E68C0"/>
    <w:rsid w:val="008E7659"/>
    <w:rsid w:val="008E7DBC"/>
    <w:rsid w:val="008F01A8"/>
    <w:rsid w:val="008F025A"/>
    <w:rsid w:val="008F03E6"/>
    <w:rsid w:val="008F06A7"/>
    <w:rsid w:val="008F0E34"/>
    <w:rsid w:val="008F1663"/>
    <w:rsid w:val="008F1796"/>
    <w:rsid w:val="008F268A"/>
    <w:rsid w:val="008F2707"/>
    <w:rsid w:val="008F36F1"/>
    <w:rsid w:val="008F3F1A"/>
    <w:rsid w:val="008F5050"/>
    <w:rsid w:val="008F5B22"/>
    <w:rsid w:val="008F5BD7"/>
    <w:rsid w:val="008F5DD3"/>
    <w:rsid w:val="008F6A7E"/>
    <w:rsid w:val="008F6E1A"/>
    <w:rsid w:val="008F6EDF"/>
    <w:rsid w:val="008F7283"/>
    <w:rsid w:val="008F7534"/>
    <w:rsid w:val="008F7EA9"/>
    <w:rsid w:val="0090042C"/>
    <w:rsid w:val="0090089A"/>
    <w:rsid w:val="00901EAF"/>
    <w:rsid w:val="0090238A"/>
    <w:rsid w:val="00903164"/>
    <w:rsid w:val="009032D5"/>
    <w:rsid w:val="0090332C"/>
    <w:rsid w:val="009048C5"/>
    <w:rsid w:val="0090505B"/>
    <w:rsid w:val="0090634D"/>
    <w:rsid w:val="0090647F"/>
    <w:rsid w:val="009073AC"/>
    <w:rsid w:val="00907569"/>
    <w:rsid w:val="00910576"/>
    <w:rsid w:val="00910DC2"/>
    <w:rsid w:val="0091172B"/>
    <w:rsid w:val="00911AA7"/>
    <w:rsid w:val="00912D74"/>
    <w:rsid w:val="00912E12"/>
    <w:rsid w:val="0091353C"/>
    <w:rsid w:val="009139C1"/>
    <w:rsid w:val="009141B5"/>
    <w:rsid w:val="00914FA2"/>
    <w:rsid w:val="00915076"/>
    <w:rsid w:val="00916943"/>
    <w:rsid w:val="0092061E"/>
    <w:rsid w:val="00920B6C"/>
    <w:rsid w:val="00920D53"/>
    <w:rsid w:val="009216DF"/>
    <w:rsid w:val="00921CC2"/>
    <w:rsid w:val="00921E24"/>
    <w:rsid w:val="00921FDF"/>
    <w:rsid w:val="0092298F"/>
    <w:rsid w:val="00922E2A"/>
    <w:rsid w:val="0092342C"/>
    <w:rsid w:val="0092346C"/>
    <w:rsid w:val="009234AB"/>
    <w:rsid w:val="0092382F"/>
    <w:rsid w:val="00923B71"/>
    <w:rsid w:val="00925A36"/>
    <w:rsid w:val="00925BFE"/>
    <w:rsid w:val="0092667E"/>
    <w:rsid w:val="00926B78"/>
    <w:rsid w:val="0092706F"/>
    <w:rsid w:val="009306C0"/>
    <w:rsid w:val="009314FB"/>
    <w:rsid w:val="00932858"/>
    <w:rsid w:val="00932C84"/>
    <w:rsid w:val="00934261"/>
    <w:rsid w:val="00934A6C"/>
    <w:rsid w:val="0093511D"/>
    <w:rsid w:val="009351D5"/>
    <w:rsid w:val="009364F9"/>
    <w:rsid w:val="00937ADC"/>
    <w:rsid w:val="00937BD9"/>
    <w:rsid w:val="00941759"/>
    <w:rsid w:val="00941938"/>
    <w:rsid w:val="00941AE1"/>
    <w:rsid w:val="00942D5D"/>
    <w:rsid w:val="00943C3E"/>
    <w:rsid w:val="00943D84"/>
    <w:rsid w:val="00943E00"/>
    <w:rsid w:val="009445F3"/>
    <w:rsid w:val="00945E28"/>
    <w:rsid w:val="009466FA"/>
    <w:rsid w:val="00947329"/>
    <w:rsid w:val="009475EB"/>
    <w:rsid w:val="009477C9"/>
    <w:rsid w:val="00947B38"/>
    <w:rsid w:val="009514ED"/>
    <w:rsid w:val="009517A7"/>
    <w:rsid w:val="00952392"/>
    <w:rsid w:val="00952965"/>
    <w:rsid w:val="00952AF5"/>
    <w:rsid w:val="00952D77"/>
    <w:rsid w:val="00953545"/>
    <w:rsid w:val="00955BEA"/>
    <w:rsid w:val="00956270"/>
    <w:rsid w:val="0095781F"/>
    <w:rsid w:val="00957951"/>
    <w:rsid w:val="00960B0A"/>
    <w:rsid w:val="00960B26"/>
    <w:rsid w:val="009621BE"/>
    <w:rsid w:val="00962830"/>
    <w:rsid w:val="00962D3A"/>
    <w:rsid w:val="00962FBA"/>
    <w:rsid w:val="00963319"/>
    <w:rsid w:val="009652AA"/>
    <w:rsid w:val="0096625E"/>
    <w:rsid w:val="00967EA4"/>
    <w:rsid w:val="009700C6"/>
    <w:rsid w:val="009706EC"/>
    <w:rsid w:val="00970860"/>
    <w:rsid w:val="00970BD3"/>
    <w:rsid w:val="0097125B"/>
    <w:rsid w:val="009716A7"/>
    <w:rsid w:val="00971C9F"/>
    <w:rsid w:val="009730B5"/>
    <w:rsid w:val="009736FB"/>
    <w:rsid w:val="009737E1"/>
    <w:rsid w:val="009746CA"/>
    <w:rsid w:val="00975466"/>
    <w:rsid w:val="00976858"/>
    <w:rsid w:val="00977217"/>
    <w:rsid w:val="00977504"/>
    <w:rsid w:val="00977553"/>
    <w:rsid w:val="0098087B"/>
    <w:rsid w:val="00980C8B"/>
    <w:rsid w:val="009813B6"/>
    <w:rsid w:val="009814D6"/>
    <w:rsid w:val="009815DC"/>
    <w:rsid w:val="009817A0"/>
    <w:rsid w:val="0098210A"/>
    <w:rsid w:val="009822F0"/>
    <w:rsid w:val="00982928"/>
    <w:rsid w:val="00982C18"/>
    <w:rsid w:val="00983929"/>
    <w:rsid w:val="009851E2"/>
    <w:rsid w:val="0098521E"/>
    <w:rsid w:val="009858AB"/>
    <w:rsid w:val="00985926"/>
    <w:rsid w:val="00986D27"/>
    <w:rsid w:val="00990779"/>
    <w:rsid w:val="00990DB1"/>
    <w:rsid w:val="009916C1"/>
    <w:rsid w:val="00991700"/>
    <w:rsid w:val="00991DAF"/>
    <w:rsid w:val="0099298F"/>
    <w:rsid w:val="00994DF1"/>
    <w:rsid w:val="00995506"/>
    <w:rsid w:val="00995D79"/>
    <w:rsid w:val="009968A4"/>
    <w:rsid w:val="00996CBA"/>
    <w:rsid w:val="00996E9F"/>
    <w:rsid w:val="009A07DE"/>
    <w:rsid w:val="009A0FD9"/>
    <w:rsid w:val="009A12CD"/>
    <w:rsid w:val="009A1496"/>
    <w:rsid w:val="009A1B8E"/>
    <w:rsid w:val="009A304C"/>
    <w:rsid w:val="009A36A5"/>
    <w:rsid w:val="009A3889"/>
    <w:rsid w:val="009A3FE7"/>
    <w:rsid w:val="009A4DEA"/>
    <w:rsid w:val="009A4E9A"/>
    <w:rsid w:val="009A6117"/>
    <w:rsid w:val="009A757A"/>
    <w:rsid w:val="009A7F30"/>
    <w:rsid w:val="009B05F4"/>
    <w:rsid w:val="009B0985"/>
    <w:rsid w:val="009B0A9B"/>
    <w:rsid w:val="009B12B8"/>
    <w:rsid w:val="009B136B"/>
    <w:rsid w:val="009B205B"/>
    <w:rsid w:val="009B22D0"/>
    <w:rsid w:val="009B2413"/>
    <w:rsid w:val="009B3577"/>
    <w:rsid w:val="009B417D"/>
    <w:rsid w:val="009B43E1"/>
    <w:rsid w:val="009B4EB6"/>
    <w:rsid w:val="009B5DFC"/>
    <w:rsid w:val="009B5E62"/>
    <w:rsid w:val="009B6326"/>
    <w:rsid w:val="009B6D62"/>
    <w:rsid w:val="009B718A"/>
    <w:rsid w:val="009C05A5"/>
    <w:rsid w:val="009C0B15"/>
    <w:rsid w:val="009C1506"/>
    <w:rsid w:val="009C16A3"/>
    <w:rsid w:val="009C1FC9"/>
    <w:rsid w:val="009C227C"/>
    <w:rsid w:val="009C27F5"/>
    <w:rsid w:val="009C3B29"/>
    <w:rsid w:val="009C5801"/>
    <w:rsid w:val="009C654D"/>
    <w:rsid w:val="009C6C5F"/>
    <w:rsid w:val="009D0B86"/>
    <w:rsid w:val="009D0FB5"/>
    <w:rsid w:val="009D0FF0"/>
    <w:rsid w:val="009D217A"/>
    <w:rsid w:val="009D25E9"/>
    <w:rsid w:val="009D2EF8"/>
    <w:rsid w:val="009D32D6"/>
    <w:rsid w:val="009D426D"/>
    <w:rsid w:val="009D5F4F"/>
    <w:rsid w:val="009D6215"/>
    <w:rsid w:val="009D62E0"/>
    <w:rsid w:val="009D639A"/>
    <w:rsid w:val="009E0B37"/>
    <w:rsid w:val="009E0F41"/>
    <w:rsid w:val="009E2828"/>
    <w:rsid w:val="009E2988"/>
    <w:rsid w:val="009E306C"/>
    <w:rsid w:val="009E4AD6"/>
    <w:rsid w:val="009E52E8"/>
    <w:rsid w:val="009E6180"/>
    <w:rsid w:val="009E6971"/>
    <w:rsid w:val="009E6EDA"/>
    <w:rsid w:val="009F00EA"/>
    <w:rsid w:val="009F10F1"/>
    <w:rsid w:val="009F21B4"/>
    <w:rsid w:val="009F37BA"/>
    <w:rsid w:val="009F479A"/>
    <w:rsid w:val="009F4904"/>
    <w:rsid w:val="009F4A2F"/>
    <w:rsid w:val="009F608A"/>
    <w:rsid w:val="009F6854"/>
    <w:rsid w:val="009F7B9C"/>
    <w:rsid w:val="009F7C48"/>
    <w:rsid w:val="00A00BAE"/>
    <w:rsid w:val="00A01450"/>
    <w:rsid w:val="00A01751"/>
    <w:rsid w:val="00A02D2F"/>
    <w:rsid w:val="00A036A0"/>
    <w:rsid w:val="00A0388A"/>
    <w:rsid w:val="00A03E90"/>
    <w:rsid w:val="00A045CE"/>
    <w:rsid w:val="00A0491F"/>
    <w:rsid w:val="00A0679F"/>
    <w:rsid w:val="00A067FC"/>
    <w:rsid w:val="00A0682A"/>
    <w:rsid w:val="00A06E54"/>
    <w:rsid w:val="00A071C3"/>
    <w:rsid w:val="00A10A3D"/>
    <w:rsid w:val="00A1188A"/>
    <w:rsid w:val="00A130F3"/>
    <w:rsid w:val="00A13F96"/>
    <w:rsid w:val="00A13FD3"/>
    <w:rsid w:val="00A14173"/>
    <w:rsid w:val="00A15174"/>
    <w:rsid w:val="00A15381"/>
    <w:rsid w:val="00A1558F"/>
    <w:rsid w:val="00A15B4D"/>
    <w:rsid w:val="00A16766"/>
    <w:rsid w:val="00A16D10"/>
    <w:rsid w:val="00A16E9E"/>
    <w:rsid w:val="00A20FF3"/>
    <w:rsid w:val="00A2216D"/>
    <w:rsid w:val="00A22A35"/>
    <w:rsid w:val="00A22DAD"/>
    <w:rsid w:val="00A22DD7"/>
    <w:rsid w:val="00A22F67"/>
    <w:rsid w:val="00A23C2D"/>
    <w:rsid w:val="00A23DA4"/>
    <w:rsid w:val="00A23E3D"/>
    <w:rsid w:val="00A23EFC"/>
    <w:rsid w:val="00A251DE"/>
    <w:rsid w:val="00A26EB4"/>
    <w:rsid w:val="00A30479"/>
    <w:rsid w:val="00A307D4"/>
    <w:rsid w:val="00A307F8"/>
    <w:rsid w:val="00A3101D"/>
    <w:rsid w:val="00A31895"/>
    <w:rsid w:val="00A31AF6"/>
    <w:rsid w:val="00A31F0A"/>
    <w:rsid w:val="00A31FFA"/>
    <w:rsid w:val="00A3219F"/>
    <w:rsid w:val="00A323D1"/>
    <w:rsid w:val="00A32ACE"/>
    <w:rsid w:val="00A334D6"/>
    <w:rsid w:val="00A3464E"/>
    <w:rsid w:val="00A346AD"/>
    <w:rsid w:val="00A34EF5"/>
    <w:rsid w:val="00A352EF"/>
    <w:rsid w:val="00A353EC"/>
    <w:rsid w:val="00A357B9"/>
    <w:rsid w:val="00A36498"/>
    <w:rsid w:val="00A374D3"/>
    <w:rsid w:val="00A37953"/>
    <w:rsid w:val="00A37BC4"/>
    <w:rsid w:val="00A4106B"/>
    <w:rsid w:val="00A4291A"/>
    <w:rsid w:val="00A43624"/>
    <w:rsid w:val="00A43AA7"/>
    <w:rsid w:val="00A43CF4"/>
    <w:rsid w:val="00A44161"/>
    <w:rsid w:val="00A442E0"/>
    <w:rsid w:val="00A45737"/>
    <w:rsid w:val="00A45D4D"/>
    <w:rsid w:val="00A469CE"/>
    <w:rsid w:val="00A46BC3"/>
    <w:rsid w:val="00A46EC2"/>
    <w:rsid w:val="00A47B1A"/>
    <w:rsid w:val="00A50011"/>
    <w:rsid w:val="00A507D6"/>
    <w:rsid w:val="00A50C34"/>
    <w:rsid w:val="00A50C56"/>
    <w:rsid w:val="00A51290"/>
    <w:rsid w:val="00A523C0"/>
    <w:rsid w:val="00A52BAC"/>
    <w:rsid w:val="00A52BD4"/>
    <w:rsid w:val="00A538CA"/>
    <w:rsid w:val="00A538E3"/>
    <w:rsid w:val="00A54AB3"/>
    <w:rsid w:val="00A54D8E"/>
    <w:rsid w:val="00A55396"/>
    <w:rsid w:val="00A5558A"/>
    <w:rsid w:val="00A56A12"/>
    <w:rsid w:val="00A56A5A"/>
    <w:rsid w:val="00A56E35"/>
    <w:rsid w:val="00A56E77"/>
    <w:rsid w:val="00A57A39"/>
    <w:rsid w:val="00A6025F"/>
    <w:rsid w:val="00A613AA"/>
    <w:rsid w:val="00A61949"/>
    <w:rsid w:val="00A62167"/>
    <w:rsid w:val="00A6335A"/>
    <w:rsid w:val="00A639FF"/>
    <w:rsid w:val="00A6464C"/>
    <w:rsid w:val="00A65D9F"/>
    <w:rsid w:val="00A67E78"/>
    <w:rsid w:val="00A7052B"/>
    <w:rsid w:val="00A707C3"/>
    <w:rsid w:val="00A716F1"/>
    <w:rsid w:val="00A72409"/>
    <w:rsid w:val="00A72BB5"/>
    <w:rsid w:val="00A72C48"/>
    <w:rsid w:val="00A730A2"/>
    <w:rsid w:val="00A73213"/>
    <w:rsid w:val="00A73A21"/>
    <w:rsid w:val="00A73DB7"/>
    <w:rsid w:val="00A74118"/>
    <w:rsid w:val="00A74618"/>
    <w:rsid w:val="00A759CA"/>
    <w:rsid w:val="00A75A5A"/>
    <w:rsid w:val="00A75FD7"/>
    <w:rsid w:val="00A77037"/>
    <w:rsid w:val="00A7787B"/>
    <w:rsid w:val="00A81564"/>
    <w:rsid w:val="00A8158A"/>
    <w:rsid w:val="00A81CFD"/>
    <w:rsid w:val="00A827CA"/>
    <w:rsid w:val="00A83B78"/>
    <w:rsid w:val="00A83BDC"/>
    <w:rsid w:val="00A83BE0"/>
    <w:rsid w:val="00A83DB3"/>
    <w:rsid w:val="00A83DC6"/>
    <w:rsid w:val="00A840BB"/>
    <w:rsid w:val="00A847D2"/>
    <w:rsid w:val="00A8488E"/>
    <w:rsid w:val="00A853E1"/>
    <w:rsid w:val="00A859AE"/>
    <w:rsid w:val="00A85A24"/>
    <w:rsid w:val="00A85A7B"/>
    <w:rsid w:val="00A8648D"/>
    <w:rsid w:val="00A86A35"/>
    <w:rsid w:val="00A871FC"/>
    <w:rsid w:val="00A8723D"/>
    <w:rsid w:val="00A87693"/>
    <w:rsid w:val="00A90D39"/>
    <w:rsid w:val="00A91038"/>
    <w:rsid w:val="00A911A6"/>
    <w:rsid w:val="00A9167E"/>
    <w:rsid w:val="00A925D0"/>
    <w:rsid w:val="00A93F4E"/>
    <w:rsid w:val="00A941FF"/>
    <w:rsid w:val="00A94E9E"/>
    <w:rsid w:val="00A95A0C"/>
    <w:rsid w:val="00A95A3F"/>
    <w:rsid w:val="00A95C37"/>
    <w:rsid w:val="00A9641B"/>
    <w:rsid w:val="00A968FE"/>
    <w:rsid w:val="00A96EF9"/>
    <w:rsid w:val="00A96FD9"/>
    <w:rsid w:val="00A971AF"/>
    <w:rsid w:val="00A978A0"/>
    <w:rsid w:val="00AA000D"/>
    <w:rsid w:val="00AA03EF"/>
    <w:rsid w:val="00AA06BE"/>
    <w:rsid w:val="00AA0FA9"/>
    <w:rsid w:val="00AA151D"/>
    <w:rsid w:val="00AA38A6"/>
    <w:rsid w:val="00AA4D74"/>
    <w:rsid w:val="00AA50E4"/>
    <w:rsid w:val="00AA5443"/>
    <w:rsid w:val="00AA5F68"/>
    <w:rsid w:val="00AA6252"/>
    <w:rsid w:val="00AA70C9"/>
    <w:rsid w:val="00AB01BE"/>
    <w:rsid w:val="00AB050F"/>
    <w:rsid w:val="00AB0773"/>
    <w:rsid w:val="00AB0BD5"/>
    <w:rsid w:val="00AB14E1"/>
    <w:rsid w:val="00AB1611"/>
    <w:rsid w:val="00AB2009"/>
    <w:rsid w:val="00AB21B2"/>
    <w:rsid w:val="00AB2862"/>
    <w:rsid w:val="00AB2F3B"/>
    <w:rsid w:val="00AB3008"/>
    <w:rsid w:val="00AB3A76"/>
    <w:rsid w:val="00AB3C29"/>
    <w:rsid w:val="00AB4437"/>
    <w:rsid w:val="00AB4E6E"/>
    <w:rsid w:val="00AB4EDE"/>
    <w:rsid w:val="00AB61A5"/>
    <w:rsid w:val="00AB626F"/>
    <w:rsid w:val="00AB6976"/>
    <w:rsid w:val="00AB7310"/>
    <w:rsid w:val="00AB735A"/>
    <w:rsid w:val="00AC069B"/>
    <w:rsid w:val="00AC0A66"/>
    <w:rsid w:val="00AC192F"/>
    <w:rsid w:val="00AC19B6"/>
    <w:rsid w:val="00AC2AEB"/>
    <w:rsid w:val="00AC3544"/>
    <w:rsid w:val="00AC4989"/>
    <w:rsid w:val="00AC49E7"/>
    <w:rsid w:val="00AC615E"/>
    <w:rsid w:val="00AC7388"/>
    <w:rsid w:val="00AD03A4"/>
    <w:rsid w:val="00AD0411"/>
    <w:rsid w:val="00AD0492"/>
    <w:rsid w:val="00AD09E5"/>
    <w:rsid w:val="00AD0D36"/>
    <w:rsid w:val="00AD17E1"/>
    <w:rsid w:val="00AD2271"/>
    <w:rsid w:val="00AD299A"/>
    <w:rsid w:val="00AD465A"/>
    <w:rsid w:val="00AD571B"/>
    <w:rsid w:val="00AD573E"/>
    <w:rsid w:val="00AD5DFE"/>
    <w:rsid w:val="00AD5F36"/>
    <w:rsid w:val="00AD60FB"/>
    <w:rsid w:val="00AD6349"/>
    <w:rsid w:val="00AD69FE"/>
    <w:rsid w:val="00AD6A8A"/>
    <w:rsid w:val="00AD6C22"/>
    <w:rsid w:val="00AE03D4"/>
    <w:rsid w:val="00AE051B"/>
    <w:rsid w:val="00AE05A3"/>
    <w:rsid w:val="00AE21CF"/>
    <w:rsid w:val="00AE28E5"/>
    <w:rsid w:val="00AE2A0D"/>
    <w:rsid w:val="00AE2CE9"/>
    <w:rsid w:val="00AE366E"/>
    <w:rsid w:val="00AE3CB8"/>
    <w:rsid w:val="00AE3DCB"/>
    <w:rsid w:val="00AE3E6D"/>
    <w:rsid w:val="00AE4CE0"/>
    <w:rsid w:val="00AE6D94"/>
    <w:rsid w:val="00AE7C95"/>
    <w:rsid w:val="00AF0C82"/>
    <w:rsid w:val="00AF3541"/>
    <w:rsid w:val="00AF37FC"/>
    <w:rsid w:val="00AF4C7E"/>
    <w:rsid w:val="00AF50C6"/>
    <w:rsid w:val="00AF5AA2"/>
    <w:rsid w:val="00AF5B57"/>
    <w:rsid w:val="00AF5C7B"/>
    <w:rsid w:val="00AF6719"/>
    <w:rsid w:val="00AF6A0A"/>
    <w:rsid w:val="00AF7138"/>
    <w:rsid w:val="00AF7143"/>
    <w:rsid w:val="00AF73DE"/>
    <w:rsid w:val="00B00327"/>
    <w:rsid w:val="00B00BEE"/>
    <w:rsid w:val="00B023FC"/>
    <w:rsid w:val="00B02F68"/>
    <w:rsid w:val="00B05504"/>
    <w:rsid w:val="00B05B89"/>
    <w:rsid w:val="00B05F73"/>
    <w:rsid w:val="00B05F8D"/>
    <w:rsid w:val="00B06E8B"/>
    <w:rsid w:val="00B070A8"/>
    <w:rsid w:val="00B07DE8"/>
    <w:rsid w:val="00B07E54"/>
    <w:rsid w:val="00B10610"/>
    <w:rsid w:val="00B10CA6"/>
    <w:rsid w:val="00B11C5D"/>
    <w:rsid w:val="00B125D1"/>
    <w:rsid w:val="00B13E43"/>
    <w:rsid w:val="00B1417D"/>
    <w:rsid w:val="00B15269"/>
    <w:rsid w:val="00B15CFF"/>
    <w:rsid w:val="00B15D8F"/>
    <w:rsid w:val="00B16E67"/>
    <w:rsid w:val="00B17839"/>
    <w:rsid w:val="00B17C8B"/>
    <w:rsid w:val="00B17F28"/>
    <w:rsid w:val="00B20365"/>
    <w:rsid w:val="00B2063F"/>
    <w:rsid w:val="00B2072D"/>
    <w:rsid w:val="00B21CDF"/>
    <w:rsid w:val="00B22B64"/>
    <w:rsid w:val="00B23884"/>
    <w:rsid w:val="00B24224"/>
    <w:rsid w:val="00B25A23"/>
    <w:rsid w:val="00B25FC3"/>
    <w:rsid w:val="00B265B2"/>
    <w:rsid w:val="00B26B55"/>
    <w:rsid w:val="00B270FC"/>
    <w:rsid w:val="00B273A6"/>
    <w:rsid w:val="00B27AA0"/>
    <w:rsid w:val="00B27E5C"/>
    <w:rsid w:val="00B30026"/>
    <w:rsid w:val="00B3272E"/>
    <w:rsid w:val="00B32EFA"/>
    <w:rsid w:val="00B33117"/>
    <w:rsid w:val="00B33A50"/>
    <w:rsid w:val="00B34A47"/>
    <w:rsid w:val="00B3520A"/>
    <w:rsid w:val="00B359B9"/>
    <w:rsid w:val="00B35FD3"/>
    <w:rsid w:val="00B3757E"/>
    <w:rsid w:val="00B37AFB"/>
    <w:rsid w:val="00B40716"/>
    <w:rsid w:val="00B40BDB"/>
    <w:rsid w:val="00B41479"/>
    <w:rsid w:val="00B4156D"/>
    <w:rsid w:val="00B416B6"/>
    <w:rsid w:val="00B427CD"/>
    <w:rsid w:val="00B429FA"/>
    <w:rsid w:val="00B43563"/>
    <w:rsid w:val="00B4442A"/>
    <w:rsid w:val="00B44882"/>
    <w:rsid w:val="00B45110"/>
    <w:rsid w:val="00B458F7"/>
    <w:rsid w:val="00B45A71"/>
    <w:rsid w:val="00B45ADE"/>
    <w:rsid w:val="00B45B89"/>
    <w:rsid w:val="00B45FB6"/>
    <w:rsid w:val="00B464C6"/>
    <w:rsid w:val="00B4711B"/>
    <w:rsid w:val="00B505EA"/>
    <w:rsid w:val="00B506F5"/>
    <w:rsid w:val="00B50D5A"/>
    <w:rsid w:val="00B52EFD"/>
    <w:rsid w:val="00B53878"/>
    <w:rsid w:val="00B53A9B"/>
    <w:rsid w:val="00B54D86"/>
    <w:rsid w:val="00B55FA0"/>
    <w:rsid w:val="00B565F0"/>
    <w:rsid w:val="00B57B26"/>
    <w:rsid w:val="00B600DA"/>
    <w:rsid w:val="00B60141"/>
    <w:rsid w:val="00B609A0"/>
    <w:rsid w:val="00B611A0"/>
    <w:rsid w:val="00B61860"/>
    <w:rsid w:val="00B61CE1"/>
    <w:rsid w:val="00B61D7E"/>
    <w:rsid w:val="00B62D6C"/>
    <w:rsid w:val="00B63F23"/>
    <w:rsid w:val="00B63F76"/>
    <w:rsid w:val="00B64F22"/>
    <w:rsid w:val="00B665A8"/>
    <w:rsid w:val="00B67083"/>
    <w:rsid w:val="00B675C2"/>
    <w:rsid w:val="00B67A98"/>
    <w:rsid w:val="00B706A9"/>
    <w:rsid w:val="00B70737"/>
    <w:rsid w:val="00B72901"/>
    <w:rsid w:val="00B72E93"/>
    <w:rsid w:val="00B72F2A"/>
    <w:rsid w:val="00B75787"/>
    <w:rsid w:val="00B76452"/>
    <w:rsid w:val="00B764FA"/>
    <w:rsid w:val="00B77357"/>
    <w:rsid w:val="00B809FF"/>
    <w:rsid w:val="00B80CBE"/>
    <w:rsid w:val="00B80D2F"/>
    <w:rsid w:val="00B82304"/>
    <w:rsid w:val="00B825B7"/>
    <w:rsid w:val="00B8366E"/>
    <w:rsid w:val="00B838AA"/>
    <w:rsid w:val="00B84804"/>
    <w:rsid w:val="00B84F57"/>
    <w:rsid w:val="00B8556D"/>
    <w:rsid w:val="00B85634"/>
    <w:rsid w:val="00B8576D"/>
    <w:rsid w:val="00B862E1"/>
    <w:rsid w:val="00B86665"/>
    <w:rsid w:val="00B86AC8"/>
    <w:rsid w:val="00B86C3B"/>
    <w:rsid w:val="00B86FA5"/>
    <w:rsid w:val="00B91E63"/>
    <w:rsid w:val="00B92328"/>
    <w:rsid w:val="00B9354E"/>
    <w:rsid w:val="00B940AB"/>
    <w:rsid w:val="00B94454"/>
    <w:rsid w:val="00B956C5"/>
    <w:rsid w:val="00B96104"/>
    <w:rsid w:val="00B96B50"/>
    <w:rsid w:val="00B96C6F"/>
    <w:rsid w:val="00B96F6E"/>
    <w:rsid w:val="00B97C46"/>
    <w:rsid w:val="00B97EFB"/>
    <w:rsid w:val="00BA019F"/>
    <w:rsid w:val="00BA0469"/>
    <w:rsid w:val="00BA0A18"/>
    <w:rsid w:val="00BA191D"/>
    <w:rsid w:val="00BA1E60"/>
    <w:rsid w:val="00BA1E88"/>
    <w:rsid w:val="00BA2391"/>
    <w:rsid w:val="00BA267B"/>
    <w:rsid w:val="00BA282B"/>
    <w:rsid w:val="00BA3ABC"/>
    <w:rsid w:val="00BA4193"/>
    <w:rsid w:val="00BA4485"/>
    <w:rsid w:val="00BA523A"/>
    <w:rsid w:val="00BA6E44"/>
    <w:rsid w:val="00BA7241"/>
    <w:rsid w:val="00BB012D"/>
    <w:rsid w:val="00BB02AC"/>
    <w:rsid w:val="00BB1908"/>
    <w:rsid w:val="00BB222C"/>
    <w:rsid w:val="00BB3770"/>
    <w:rsid w:val="00BB3DE3"/>
    <w:rsid w:val="00BB5B60"/>
    <w:rsid w:val="00BB621F"/>
    <w:rsid w:val="00BB69AF"/>
    <w:rsid w:val="00BB6FD9"/>
    <w:rsid w:val="00BB7642"/>
    <w:rsid w:val="00BB7BB9"/>
    <w:rsid w:val="00BB7E94"/>
    <w:rsid w:val="00BC1B10"/>
    <w:rsid w:val="00BC1C5C"/>
    <w:rsid w:val="00BC269D"/>
    <w:rsid w:val="00BC3D62"/>
    <w:rsid w:val="00BC406C"/>
    <w:rsid w:val="00BC5060"/>
    <w:rsid w:val="00BC5AA6"/>
    <w:rsid w:val="00BC6E8F"/>
    <w:rsid w:val="00BC78BB"/>
    <w:rsid w:val="00BC7EC8"/>
    <w:rsid w:val="00BD0881"/>
    <w:rsid w:val="00BD1494"/>
    <w:rsid w:val="00BD1715"/>
    <w:rsid w:val="00BD1A18"/>
    <w:rsid w:val="00BD279C"/>
    <w:rsid w:val="00BD310A"/>
    <w:rsid w:val="00BD3683"/>
    <w:rsid w:val="00BD4022"/>
    <w:rsid w:val="00BD4AFE"/>
    <w:rsid w:val="00BD552D"/>
    <w:rsid w:val="00BD57B9"/>
    <w:rsid w:val="00BD5AF2"/>
    <w:rsid w:val="00BD5B43"/>
    <w:rsid w:val="00BD5E62"/>
    <w:rsid w:val="00BD6358"/>
    <w:rsid w:val="00BD7A6B"/>
    <w:rsid w:val="00BE15B4"/>
    <w:rsid w:val="00BE2BEF"/>
    <w:rsid w:val="00BE34F4"/>
    <w:rsid w:val="00BE36F7"/>
    <w:rsid w:val="00BE3B0B"/>
    <w:rsid w:val="00BE3B12"/>
    <w:rsid w:val="00BE45F6"/>
    <w:rsid w:val="00BE4730"/>
    <w:rsid w:val="00BE4C60"/>
    <w:rsid w:val="00BE5AE5"/>
    <w:rsid w:val="00BE5CBB"/>
    <w:rsid w:val="00BE664A"/>
    <w:rsid w:val="00BE679C"/>
    <w:rsid w:val="00BE69CD"/>
    <w:rsid w:val="00BE6CB8"/>
    <w:rsid w:val="00BE7B97"/>
    <w:rsid w:val="00BF0477"/>
    <w:rsid w:val="00BF0A89"/>
    <w:rsid w:val="00BF0CD0"/>
    <w:rsid w:val="00BF1BD6"/>
    <w:rsid w:val="00BF1E42"/>
    <w:rsid w:val="00BF1E6C"/>
    <w:rsid w:val="00BF3271"/>
    <w:rsid w:val="00BF4789"/>
    <w:rsid w:val="00BF52BE"/>
    <w:rsid w:val="00BF5769"/>
    <w:rsid w:val="00BF5B7A"/>
    <w:rsid w:val="00BF5EA7"/>
    <w:rsid w:val="00BF65F2"/>
    <w:rsid w:val="00BF6DFC"/>
    <w:rsid w:val="00BF79A4"/>
    <w:rsid w:val="00C00B6D"/>
    <w:rsid w:val="00C0196D"/>
    <w:rsid w:val="00C02A40"/>
    <w:rsid w:val="00C03DCD"/>
    <w:rsid w:val="00C03EA3"/>
    <w:rsid w:val="00C04290"/>
    <w:rsid w:val="00C048F2"/>
    <w:rsid w:val="00C04D4C"/>
    <w:rsid w:val="00C05003"/>
    <w:rsid w:val="00C051A4"/>
    <w:rsid w:val="00C056FC"/>
    <w:rsid w:val="00C05A31"/>
    <w:rsid w:val="00C06321"/>
    <w:rsid w:val="00C06482"/>
    <w:rsid w:val="00C07814"/>
    <w:rsid w:val="00C10C6D"/>
    <w:rsid w:val="00C11812"/>
    <w:rsid w:val="00C12450"/>
    <w:rsid w:val="00C12656"/>
    <w:rsid w:val="00C129CD"/>
    <w:rsid w:val="00C12A1F"/>
    <w:rsid w:val="00C139DE"/>
    <w:rsid w:val="00C141D5"/>
    <w:rsid w:val="00C142D1"/>
    <w:rsid w:val="00C14463"/>
    <w:rsid w:val="00C14FE7"/>
    <w:rsid w:val="00C15058"/>
    <w:rsid w:val="00C15BD9"/>
    <w:rsid w:val="00C16695"/>
    <w:rsid w:val="00C173BC"/>
    <w:rsid w:val="00C21FBE"/>
    <w:rsid w:val="00C226EB"/>
    <w:rsid w:val="00C22F00"/>
    <w:rsid w:val="00C22F42"/>
    <w:rsid w:val="00C23B3A"/>
    <w:rsid w:val="00C24974"/>
    <w:rsid w:val="00C24D5C"/>
    <w:rsid w:val="00C251E9"/>
    <w:rsid w:val="00C264E6"/>
    <w:rsid w:val="00C26CBF"/>
    <w:rsid w:val="00C273DC"/>
    <w:rsid w:val="00C27769"/>
    <w:rsid w:val="00C279B0"/>
    <w:rsid w:val="00C30418"/>
    <w:rsid w:val="00C30DE0"/>
    <w:rsid w:val="00C31346"/>
    <w:rsid w:val="00C31DA6"/>
    <w:rsid w:val="00C32B0A"/>
    <w:rsid w:val="00C330AB"/>
    <w:rsid w:val="00C331AD"/>
    <w:rsid w:val="00C331C3"/>
    <w:rsid w:val="00C337A4"/>
    <w:rsid w:val="00C33B06"/>
    <w:rsid w:val="00C33E98"/>
    <w:rsid w:val="00C34169"/>
    <w:rsid w:val="00C342A9"/>
    <w:rsid w:val="00C3438B"/>
    <w:rsid w:val="00C3653C"/>
    <w:rsid w:val="00C36F1F"/>
    <w:rsid w:val="00C3708B"/>
    <w:rsid w:val="00C3779A"/>
    <w:rsid w:val="00C4051E"/>
    <w:rsid w:val="00C427E6"/>
    <w:rsid w:val="00C4312B"/>
    <w:rsid w:val="00C43C76"/>
    <w:rsid w:val="00C44CA1"/>
    <w:rsid w:val="00C473CD"/>
    <w:rsid w:val="00C47585"/>
    <w:rsid w:val="00C502CE"/>
    <w:rsid w:val="00C50D9D"/>
    <w:rsid w:val="00C514C7"/>
    <w:rsid w:val="00C516D7"/>
    <w:rsid w:val="00C522BC"/>
    <w:rsid w:val="00C53234"/>
    <w:rsid w:val="00C5347F"/>
    <w:rsid w:val="00C538F9"/>
    <w:rsid w:val="00C54339"/>
    <w:rsid w:val="00C54604"/>
    <w:rsid w:val="00C5491B"/>
    <w:rsid w:val="00C56981"/>
    <w:rsid w:val="00C5698E"/>
    <w:rsid w:val="00C60EAC"/>
    <w:rsid w:val="00C60F0E"/>
    <w:rsid w:val="00C62363"/>
    <w:rsid w:val="00C627CC"/>
    <w:rsid w:val="00C632D8"/>
    <w:rsid w:val="00C637B0"/>
    <w:rsid w:val="00C643E2"/>
    <w:rsid w:val="00C64A51"/>
    <w:rsid w:val="00C6518E"/>
    <w:rsid w:val="00C65714"/>
    <w:rsid w:val="00C664EA"/>
    <w:rsid w:val="00C669D1"/>
    <w:rsid w:val="00C7054F"/>
    <w:rsid w:val="00C70644"/>
    <w:rsid w:val="00C70663"/>
    <w:rsid w:val="00C712E9"/>
    <w:rsid w:val="00C71A5B"/>
    <w:rsid w:val="00C71BE2"/>
    <w:rsid w:val="00C72970"/>
    <w:rsid w:val="00C72D12"/>
    <w:rsid w:val="00C73354"/>
    <w:rsid w:val="00C73870"/>
    <w:rsid w:val="00C73E61"/>
    <w:rsid w:val="00C74A67"/>
    <w:rsid w:val="00C74F8A"/>
    <w:rsid w:val="00C7518E"/>
    <w:rsid w:val="00C75C6D"/>
    <w:rsid w:val="00C75C9B"/>
    <w:rsid w:val="00C76366"/>
    <w:rsid w:val="00C80462"/>
    <w:rsid w:val="00C81D8B"/>
    <w:rsid w:val="00C82F7C"/>
    <w:rsid w:val="00C84595"/>
    <w:rsid w:val="00C84E48"/>
    <w:rsid w:val="00C84F6C"/>
    <w:rsid w:val="00C851E3"/>
    <w:rsid w:val="00C853C4"/>
    <w:rsid w:val="00C871C7"/>
    <w:rsid w:val="00C8732D"/>
    <w:rsid w:val="00C87D17"/>
    <w:rsid w:val="00C90A7B"/>
    <w:rsid w:val="00C91B9D"/>
    <w:rsid w:val="00C922EA"/>
    <w:rsid w:val="00C926BA"/>
    <w:rsid w:val="00C92C33"/>
    <w:rsid w:val="00C93640"/>
    <w:rsid w:val="00C93DE0"/>
    <w:rsid w:val="00C9547B"/>
    <w:rsid w:val="00C95B93"/>
    <w:rsid w:val="00C97F66"/>
    <w:rsid w:val="00CA1393"/>
    <w:rsid w:val="00CA1A20"/>
    <w:rsid w:val="00CA24FE"/>
    <w:rsid w:val="00CA26F5"/>
    <w:rsid w:val="00CA2DA4"/>
    <w:rsid w:val="00CA2DA6"/>
    <w:rsid w:val="00CA4865"/>
    <w:rsid w:val="00CA56B0"/>
    <w:rsid w:val="00CA62DA"/>
    <w:rsid w:val="00CA78D5"/>
    <w:rsid w:val="00CA7E9E"/>
    <w:rsid w:val="00CB1080"/>
    <w:rsid w:val="00CB2AB4"/>
    <w:rsid w:val="00CB2E68"/>
    <w:rsid w:val="00CB35CF"/>
    <w:rsid w:val="00CB40F0"/>
    <w:rsid w:val="00CB5000"/>
    <w:rsid w:val="00CB5E8C"/>
    <w:rsid w:val="00CB662B"/>
    <w:rsid w:val="00CB71D0"/>
    <w:rsid w:val="00CB7B0E"/>
    <w:rsid w:val="00CB7C5C"/>
    <w:rsid w:val="00CC15BF"/>
    <w:rsid w:val="00CC1628"/>
    <w:rsid w:val="00CC188E"/>
    <w:rsid w:val="00CC1CCA"/>
    <w:rsid w:val="00CC2F89"/>
    <w:rsid w:val="00CC3301"/>
    <w:rsid w:val="00CC3918"/>
    <w:rsid w:val="00CC3983"/>
    <w:rsid w:val="00CC4053"/>
    <w:rsid w:val="00CC41AD"/>
    <w:rsid w:val="00CC4920"/>
    <w:rsid w:val="00CC5E3C"/>
    <w:rsid w:val="00CC6282"/>
    <w:rsid w:val="00CC6CF6"/>
    <w:rsid w:val="00CC78E4"/>
    <w:rsid w:val="00CC7EE9"/>
    <w:rsid w:val="00CD0863"/>
    <w:rsid w:val="00CD1478"/>
    <w:rsid w:val="00CD17C1"/>
    <w:rsid w:val="00CD2BB3"/>
    <w:rsid w:val="00CD2D87"/>
    <w:rsid w:val="00CD2F50"/>
    <w:rsid w:val="00CD3684"/>
    <w:rsid w:val="00CD3735"/>
    <w:rsid w:val="00CD46AD"/>
    <w:rsid w:val="00CD4981"/>
    <w:rsid w:val="00CD5DE0"/>
    <w:rsid w:val="00CD5FD8"/>
    <w:rsid w:val="00CD62BD"/>
    <w:rsid w:val="00CD6767"/>
    <w:rsid w:val="00CD6CED"/>
    <w:rsid w:val="00CD6EB2"/>
    <w:rsid w:val="00CD757B"/>
    <w:rsid w:val="00CD774D"/>
    <w:rsid w:val="00CE00DE"/>
    <w:rsid w:val="00CE04BD"/>
    <w:rsid w:val="00CE0865"/>
    <w:rsid w:val="00CE0E56"/>
    <w:rsid w:val="00CE1261"/>
    <w:rsid w:val="00CE1D90"/>
    <w:rsid w:val="00CE201E"/>
    <w:rsid w:val="00CE23BB"/>
    <w:rsid w:val="00CE2DD1"/>
    <w:rsid w:val="00CE3B1D"/>
    <w:rsid w:val="00CE3D86"/>
    <w:rsid w:val="00CE4F31"/>
    <w:rsid w:val="00CE668B"/>
    <w:rsid w:val="00CE6E5E"/>
    <w:rsid w:val="00CF0703"/>
    <w:rsid w:val="00CF1D4D"/>
    <w:rsid w:val="00CF3E0B"/>
    <w:rsid w:val="00CF5558"/>
    <w:rsid w:val="00CF67CB"/>
    <w:rsid w:val="00CF765F"/>
    <w:rsid w:val="00D015D5"/>
    <w:rsid w:val="00D01738"/>
    <w:rsid w:val="00D017B0"/>
    <w:rsid w:val="00D01916"/>
    <w:rsid w:val="00D02D96"/>
    <w:rsid w:val="00D044FB"/>
    <w:rsid w:val="00D052AF"/>
    <w:rsid w:val="00D054BA"/>
    <w:rsid w:val="00D05FCB"/>
    <w:rsid w:val="00D068DB"/>
    <w:rsid w:val="00D07012"/>
    <w:rsid w:val="00D10003"/>
    <w:rsid w:val="00D1001D"/>
    <w:rsid w:val="00D10A45"/>
    <w:rsid w:val="00D10F69"/>
    <w:rsid w:val="00D12C3F"/>
    <w:rsid w:val="00D12EA1"/>
    <w:rsid w:val="00D13882"/>
    <w:rsid w:val="00D13A95"/>
    <w:rsid w:val="00D13C76"/>
    <w:rsid w:val="00D13FA0"/>
    <w:rsid w:val="00D14655"/>
    <w:rsid w:val="00D147BD"/>
    <w:rsid w:val="00D14B52"/>
    <w:rsid w:val="00D15895"/>
    <w:rsid w:val="00D15D91"/>
    <w:rsid w:val="00D15F24"/>
    <w:rsid w:val="00D166D5"/>
    <w:rsid w:val="00D172F6"/>
    <w:rsid w:val="00D17531"/>
    <w:rsid w:val="00D1792E"/>
    <w:rsid w:val="00D17CEA"/>
    <w:rsid w:val="00D17D57"/>
    <w:rsid w:val="00D22561"/>
    <w:rsid w:val="00D22CBF"/>
    <w:rsid w:val="00D22D7D"/>
    <w:rsid w:val="00D22DC0"/>
    <w:rsid w:val="00D22FAD"/>
    <w:rsid w:val="00D22FEB"/>
    <w:rsid w:val="00D235A0"/>
    <w:rsid w:val="00D2538F"/>
    <w:rsid w:val="00D26F2F"/>
    <w:rsid w:val="00D2763E"/>
    <w:rsid w:val="00D27896"/>
    <w:rsid w:val="00D27B92"/>
    <w:rsid w:val="00D27FDE"/>
    <w:rsid w:val="00D317C1"/>
    <w:rsid w:val="00D32564"/>
    <w:rsid w:val="00D32DF5"/>
    <w:rsid w:val="00D33129"/>
    <w:rsid w:val="00D344F0"/>
    <w:rsid w:val="00D3543B"/>
    <w:rsid w:val="00D35583"/>
    <w:rsid w:val="00D36E65"/>
    <w:rsid w:val="00D36F6F"/>
    <w:rsid w:val="00D37BF5"/>
    <w:rsid w:val="00D37E1A"/>
    <w:rsid w:val="00D42591"/>
    <w:rsid w:val="00D42F05"/>
    <w:rsid w:val="00D434C7"/>
    <w:rsid w:val="00D4356F"/>
    <w:rsid w:val="00D436A3"/>
    <w:rsid w:val="00D4444C"/>
    <w:rsid w:val="00D466B0"/>
    <w:rsid w:val="00D4686A"/>
    <w:rsid w:val="00D469FA"/>
    <w:rsid w:val="00D46DED"/>
    <w:rsid w:val="00D50EE9"/>
    <w:rsid w:val="00D5114A"/>
    <w:rsid w:val="00D51A30"/>
    <w:rsid w:val="00D52437"/>
    <w:rsid w:val="00D52E44"/>
    <w:rsid w:val="00D52F4F"/>
    <w:rsid w:val="00D531CE"/>
    <w:rsid w:val="00D549F3"/>
    <w:rsid w:val="00D54D94"/>
    <w:rsid w:val="00D54FF5"/>
    <w:rsid w:val="00D55F00"/>
    <w:rsid w:val="00D56EAC"/>
    <w:rsid w:val="00D57F79"/>
    <w:rsid w:val="00D601B4"/>
    <w:rsid w:val="00D60321"/>
    <w:rsid w:val="00D608CF"/>
    <w:rsid w:val="00D60A30"/>
    <w:rsid w:val="00D60C41"/>
    <w:rsid w:val="00D6102F"/>
    <w:rsid w:val="00D61B93"/>
    <w:rsid w:val="00D62500"/>
    <w:rsid w:val="00D6257D"/>
    <w:rsid w:val="00D643F3"/>
    <w:rsid w:val="00D65878"/>
    <w:rsid w:val="00D65A1E"/>
    <w:rsid w:val="00D67173"/>
    <w:rsid w:val="00D671B6"/>
    <w:rsid w:val="00D67369"/>
    <w:rsid w:val="00D67413"/>
    <w:rsid w:val="00D67BBA"/>
    <w:rsid w:val="00D67F50"/>
    <w:rsid w:val="00D70518"/>
    <w:rsid w:val="00D70DEF"/>
    <w:rsid w:val="00D71493"/>
    <w:rsid w:val="00D71674"/>
    <w:rsid w:val="00D71B65"/>
    <w:rsid w:val="00D721E8"/>
    <w:rsid w:val="00D72BC6"/>
    <w:rsid w:val="00D72F0F"/>
    <w:rsid w:val="00D73DDA"/>
    <w:rsid w:val="00D745AC"/>
    <w:rsid w:val="00D759BD"/>
    <w:rsid w:val="00D76283"/>
    <w:rsid w:val="00D76BAE"/>
    <w:rsid w:val="00D77A70"/>
    <w:rsid w:val="00D77F56"/>
    <w:rsid w:val="00D807FE"/>
    <w:rsid w:val="00D8098E"/>
    <w:rsid w:val="00D81728"/>
    <w:rsid w:val="00D82059"/>
    <w:rsid w:val="00D821F7"/>
    <w:rsid w:val="00D82502"/>
    <w:rsid w:val="00D82EE0"/>
    <w:rsid w:val="00D83041"/>
    <w:rsid w:val="00D848E2"/>
    <w:rsid w:val="00D84DFE"/>
    <w:rsid w:val="00D853D9"/>
    <w:rsid w:val="00D85FCD"/>
    <w:rsid w:val="00D876FC"/>
    <w:rsid w:val="00D87FA7"/>
    <w:rsid w:val="00D9061F"/>
    <w:rsid w:val="00D9175C"/>
    <w:rsid w:val="00D918D0"/>
    <w:rsid w:val="00D9497B"/>
    <w:rsid w:val="00D9686D"/>
    <w:rsid w:val="00D9707B"/>
    <w:rsid w:val="00D979DB"/>
    <w:rsid w:val="00D97FF2"/>
    <w:rsid w:val="00DA0FAD"/>
    <w:rsid w:val="00DA1716"/>
    <w:rsid w:val="00DA1F92"/>
    <w:rsid w:val="00DA2942"/>
    <w:rsid w:val="00DA2FAF"/>
    <w:rsid w:val="00DA364E"/>
    <w:rsid w:val="00DA4139"/>
    <w:rsid w:val="00DA4A14"/>
    <w:rsid w:val="00DA4C9D"/>
    <w:rsid w:val="00DA64E6"/>
    <w:rsid w:val="00DA65F0"/>
    <w:rsid w:val="00DA6AD8"/>
    <w:rsid w:val="00DA7583"/>
    <w:rsid w:val="00DA7935"/>
    <w:rsid w:val="00DB04F1"/>
    <w:rsid w:val="00DB053F"/>
    <w:rsid w:val="00DB05A0"/>
    <w:rsid w:val="00DB092F"/>
    <w:rsid w:val="00DB2374"/>
    <w:rsid w:val="00DB4117"/>
    <w:rsid w:val="00DB5E25"/>
    <w:rsid w:val="00DB60AB"/>
    <w:rsid w:val="00DB61D4"/>
    <w:rsid w:val="00DB6ACE"/>
    <w:rsid w:val="00DB7139"/>
    <w:rsid w:val="00DB7C6B"/>
    <w:rsid w:val="00DC0752"/>
    <w:rsid w:val="00DC10F0"/>
    <w:rsid w:val="00DC1217"/>
    <w:rsid w:val="00DC2F86"/>
    <w:rsid w:val="00DC37D7"/>
    <w:rsid w:val="00DC4B29"/>
    <w:rsid w:val="00DC4D4A"/>
    <w:rsid w:val="00DC59BC"/>
    <w:rsid w:val="00DC5F43"/>
    <w:rsid w:val="00DC5FC4"/>
    <w:rsid w:val="00DC79EE"/>
    <w:rsid w:val="00DD03EA"/>
    <w:rsid w:val="00DD089D"/>
    <w:rsid w:val="00DD11DE"/>
    <w:rsid w:val="00DD1C2D"/>
    <w:rsid w:val="00DD20D3"/>
    <w:rsid w:val="00DD27D8"/>
    <w:rsid w:val="00DD5BFA"/>
    <w:rsid w:val="00DD7460"/>
    <w:rsid w:val="00DD799F"/>
    <w:rsid w:val="00DE002A"/>
    <w:rsid w:val="00DE0605"/>
    <w:rsid w:val="00DE0F22"/>
    <w:rsid w:val="00DE12AE"/>
    <w:rsid w:val="00DE2E69"/>
    <w:rsid w:val="00DE3D9F"/>
    <w:rsid w:val="00DE5154"/>
    <w:rsid w:val="00DE5692"/>
    <w:rsid w:val="00DE5C46"/>
    <w:rsid w:val="00DE6372"/>
    <w:rsid w:val="00DE6A45"/>
    <w:rsid w:val="00DE6EEA"/>
    <w:rsid w:val="00DE72E9"/>
    <w:rsid w:val="00DF0101"/>
    <w:rsid w:val="00DF0295"/>
    <w:rsid w:val="00DF02F0"/>
    <w:rsid w:val="00DF0807"/>
    <w:rsid w:val="00DF0F0A"/>
    <w:rsid w:val="00DF1986"/>
    <w:rsid w:val="00DF1A8E"/>
    <w:rsid w:val="00DF2DED"/>
    <w:rsid w:val="00DF38DE"/>
    <w:rsid w:val="00DF3E0F"/>
    <w:rsid w:val="00DF52F2"/>
    <w:rsid w:val="00DF55B7"/>
    <w:rsid w:val="00DF7847"/>
    <w:rsid w:val="00DF7B14"/>
    <w:rsid w:val="00E00AC7"/>
    <w:rsid w:val="00E0120B"/>
    <w:rsid w:val="00E01E30"/>
    <w:rsid w:val="00E02455"/>
    <w:rsid w:val="00E0364E"/>
    <w:rsid w:val="00E03951"/>
    <w:rsid w:val="00E042EE"/>
    <w:rsid w:val="00E05BA9"/>
    <w:rsid w:val="00E06345"/>
    <w:rsid w:val="00E07ABC"/>
    <w:rsid w:val="00E07B3E"/>
    <w:rsid w:val="00E07B85"/>
    <w:rsid w:val="00E07E30"/>
    <w:rsid w:val="00E10B1F"/>
    <w:rsid w:val="00E1161C"/>
    <w:rsid w:val="00E11798"/>
    <w:rsid w:val="00E11E11"/>
    <w:rsid w:val="00E1213F"/>
    <w:rsid w:val="00E129BC"/>
    <w:rsid w:val="00E14A2C"/>
    <w:rsid w:val="00E15AF5"/>
    <w:rsid w:val="00E15B79"/>
    <w:rsid w:val="00E16999"/>
    <w:rsid w:val="00E17626"/>
    <w:rsid w:val="00E20540"/>
    <w:rsid w:val="00E20B81"/>
    <w:rsid w:val="00E2170B"/>
    <w:rsid w:val="00E21980"/>
    <w:rsid w:val="00E21C5A"/>
    <w:rsid w:val="00E21E7E"/>
    <w:rsid w:val="00E2331D"/>
    <w:rsid w:val="00E23DC3"/>
    <w:rsid w:val="00E23FC1"/>
    <w:rsid w:val="00E24303"/>
    <w:rsid w:val="00E24905"/>
    <w:rsid w:val="00E24BEB"/>
    <w:rsid w:val="00E24CEE"/>
    <w:rsid w:val="00E24D11"/>
    <w:rsid w:val="00E25863"/>
    <w:rsid w:val="00E25B58"/>
    <w:rsid w:val="00E2661E"/>
    <w:rsid w:val="00E266C8"/>
    <w:rsid w:val="00E26A1D"/>
    <w:rsid w:val="00E27421"/>
    <w:rsid w:val="00E30F8B"/>
    <w:rsid w:val="00E313BC"/>
    <w:rsid w:val="00E31B9D"/>
    <w:rsid w:val="00E31C0A"/>
    <w:rsid w:val="00E3270F"/>
    <w:rsid w:val="00E3320D"/>
    <w:rsid w:val="00E337C8"/>
    <w:rsid w:val="00E34587"/>
    <w:rsid w:val="00E35AA9"/>
    <w:rsid w:val="00E36A5F"/>
    <w:rsid w:val="00E36E47"/>
    <w:rsid w:val="00E36EBD"/>
    <w:rsid w:val="00E37778"/>
    <w:rsid w:val="00E40074"/>
    <w:rsid w:val="00E41B41"/>
    <w:rsid w:val="00E41C21"/>
    <w:rsid w:val="00E41FC5"/>
    <w:rsid w:val="00E41FDA"/>
    <w:rsid w:val="00E43428"/>
    <w:rsid w:val="00E436C2"/>
    <w:rsid w:val="00E438D9"/>
    <w:rsid w:val="00E43EF3"/>
    <w:rsid w:val="00E44975"/>
    <w:rsid w:val="00E44BE1"/>
    <w:rsid w:val="00E44F93"/>
    <w:rsid w:val="00E46220"/>
    <w:rsid w:val="00E46552"/>
    <w:rsid w:val="00E46BDE"/>
    <w:rsid w:val="00E4739E"/>
    <w:rsid w:val="00E47662"/>
    <w:rsid w:val="00E533E4"/>
    <w:rsid w:val="00E542A1"/>
    <w:rsid w:val="00E575F0"/>
    <w:rsid w:val="00E57F77"/>
    <w:rsid w:val="00E609F0"/>
    <w:rsid w:val="00E60FB9"/>
    <w:rsid w:val="00E61438"/>
    <w:rsid w:val="00E61524"/>
    <w:rsid w:val="00E61ECC"/>
    <w:rsid w:val="00E6268D"/>
    <w:rsid w:val="00E639E1"/>
    <w:rsid w:val="00E63F22"/>
    <w:rsid w:val="00E63F2D"/>
    <w:rsid w:val="00E64DC0"/>
    <w:rsid w:val="00E659F3"/>
    <w:rsid w:val="00E66137"/>
    <w:rsid w:val="00E666F7"/>
    <w:rsid w:val="00E66A37"/>
    <w:rsid w:val="00E66EAD"/>
    <w:rsid w:val="00E67D5A"/>
    <w:rsid w:val="00E708F3"/>
    <w:rsid w:val="00E7151E"/>
    <w:rsid w:val="00E71AD1"/>
    <w:rsid w:val="00E71FAF"/>
    <w:rsid w:val="00E7236A"/>
    <w:rsid w:val="00E723B7"/>
    <w:rsid w:val="00E734C7"/>
    <w:rsid w:val="00E7351F"/>
    <w:rsid w:val="00E73E43"/>
    <w:rsid w:val="00E75AF6"/>
    <w:rsid w:val="00E76523"/>
    <w:rsid w:val="00E76BDE"/>
    <w:rsid w:val="00E7703E"/>
    <w:rsid w:val="00E7704E"/>
    <w:rsid w:val="00E7726B"/>
    <w:rsid w:val="00E802C3"/>
    <w:rsid w:val="00E8060D"/>
    <w:rsid w:val="00E81105"/>
    <w:rsid w:val="00E82E1A"/>
    <w:rsid w:val="00E83289"/>
    <w:rsid w:val="00E834A1"/>
    <w:rsid w:val="00E83A53"/>
    <w:rsid w:val="00E84A9C"/>
    <w:rsid w:val="00E851FB"/>
    <w:rsid w:val="00E85C6F"/>
    <w:rsid w:val="00E862AD"/>
    <w:rsid w:val="00E8683E"/>
    <w:rsid w:val="00E9073A"/>
    <w:rsid w:val="00E90A7B"/>
    <w:rsid w:val="00E910EB"/>
    <w:rsid w:val="00E9155F"/>
    <w:rsid w:val="00E915AE"/>
    <w:rsid w:val="00E920F8"/>
    <w:rsid w:val="00E9215A"/>
    <w:rsid w:val="00E92557"/>
    <w:rsid w:val="00E934C7"/>
    <w:rsid w:val="00E95356"/>
    <w:rsid w:val="00E95618"/>
    <w:rsid w:val="00E95950"/>
    <w:rsid w:val="00E9597C"/>
    <w:rsid w:val="00E97123"/>
    <w:rsid w:val="00E9726F"/>
    <w:rsid w:val="00E97F58"/>
    <w:rsid w:val="00EA0292"/>
    <w:rsid w:val="00EA15BB"/>
    <w:rsid w:val="00EA199A"/>
    <w:rsid w:val="00EA1DD0"/>
    <w:rsid w:val="00EA1F3A"/>
    <w:rsid w:val="00EA380F"/>
    <w:rsid w:val="00EA3EBB"/>
    <w:rsid w:val="00EA540C"/>
    <w:rsid w:val="00EA5DA8"/>
    <w:rsid w:val="00EA711E"/>
    <w:rsid w:val="00EA761F"/>
    <w:rsid w:val="00EA77DC"/>
    <w:rsid w:val="00EA7B4E"/>
    <w:rsid w:val="00EA7DB9"/>
    <w:rsid w:val="00EB071B"/>
    <w:rsid w:val="00EB164B"/>
    <w:rsid w:val="00EB1989"/>
    <w:rsid w:val="00EB3553"/>
    <w:rsid w:val="00EB35BC"/>
    <w:rsid w:val="00EB3B3E"/>
    <w:rsid w:val="00EB3FD2"/>
    <w:rsid w:val="00EB6997"/>
    <w:rsid w:val="00EB6D48"/>
    <w:rsid w:val="00EB6DB6"/>
    <w:rsid w:val="00EB7E37"/>
    <w:rsid w:val="00EC0D11"/>
    <w:rsid w:val="00EC107E"/>
    <w:rsid w:val="00EC1120"/>
    <w:rsid w:val="00EC14F4"/>
    <w:rsid w:val="00EC15EA"/>
    <w:rsid w:val="00EC2C57"/>
    <w:rsid w:val="00EC321B"/>
    <w:rsid w:val="00EC3F15"/>
    <w:rsid w:val="00EC51B0"/>
    <w:rsid w:val="00EC543C"/>
    <w:rsid w:val="00EC5867"/>
    <w:rsid w:val="00EC60E7"/>
    <w:rsid w:val="00EC6F5F"/>
    <w:rsid w:val="00EC73E3"/>
    <w:rsid w:val="00EC7BF5"/>
    <w:rsid w:val="00ED08AF"/>
    <w:rsid w:val="00ED090C"/>
    <w:rsid w:val="00ED16EB"/>
    <w:rsid w:val="00ED18DF"/>
    <w:rsid w:val="00ED1AA8"/>
    <w:rsid w:val="00ED1DA4"/>
    <w:rsid w:val="00ED1DB2"/>
    <w:rsid w:val="00ED2174"/>
    <w:rsid w:val="00ED3387"/>
    <w:rsid w:val="00ED3BF8"/>
    <w:rsid w:val="00ED522C"/>
    <w:rsid w:val="00ED64C6"/>
    <w:rsid w:val="00ED67B8"/>
    <w:rsid w:val="00ED6C58"/>
    <w:rsid w:val="00ED72B9"/>
    <w:rsid w:val="00ED72CF"/>
    <w:rsid w:val="00EE0300"/>
    <w:rsid w:val="00EE20E1"/>
    <w:rsid w:val="00EE28AF"/>
    <w:rsid w:val="00EE2CA8"/>
    <w:rsid w:val="00EE36BC"/>
    <w:rsid w:val="00EE409C"/>
    <w:rsid w:val="00EE4167"/>
    <w:rsid w:val="00EE5718"/>
    <w:rsid w:val="00EE5E70"/>
    <w:rsid w:val="00EE5EA8"/>
    <w:rsid w:val="00EE60DD"/>
    <w:rsid w:val="00EE6296"/>
    <w:rsid w:val="00EE6356"/>
    <w:rsid w:val="00EE6D17"/>
    <w:rsid w:val="00EE769A"/>
    <w:rsid w:val="00EF0BFE"/>
    <w:rsid w:val="00EF13C0"/>
    <w:rsid w:val="00EF15A9"/>
    <w:rsid w:val="00EF1FBD"/>
    <w:rsid w:val="00EF22EB"/>
    <w:rsid w:val="00EF234A"/>
    <w:rsid w:val="00EF23F6"/>
    <w:rsid w:val="00EF2E72"/>
    <w:rsid w:val="00EF2E92"/>
    <w:rsid w:val="00EF3316"/>
    <w:rsid w:val="00EF3D9D"/>
    <w:rsid w:val="00EF3E6E"/>
    <w:rsid w:val="00EF407E"/>
    <w:rsid w:val="00EF411D"/>
    <w:rsid w:val="00EF66C9"/>
    <w:rsid w:val="00EF66D8"/>
    <w:rsid w:val="00EF6ADC"/>
    <w:rsid w:val="00EF74B0"/>
    <w:rsid w:val="00EF773F"/>
    <w:rsid w:val="00EF7826"/>
    <w:rsid w:val="00F008FB"/>
    <w:rsid w:val="00F01195"/>
    <w:rsid w:val="00F016BB"/>
    <w:rsid w:val="00F017F7"/>
    <w:rsid w:val="00F01B7D"/>
    <w:rsid w:val="00F02A80"/>
    <w:rsid w:val="00F04BE5"/>
    <w:rsid w:val="00F04E9F"/>
    <w:rsid w:val="00F06172"/>
    <w:rsid w:val="00F073C4"/>
    <w:rsid w:val="00F07603"/>
    <w:rsid w:val="00F07BC9"/>
    <w:rsid w:val="00F07FD3"/>
    <w:rsid w:val="00F117FF"/>
    <w:rsid w:val="00F11F62"/>
    <w:rsid w:val="00F13032"/>
    <w:rsid w:val="00F142FB"/>
    <w:rsid w:val="00F14C16"/>
    <w:rsid w:val="00F16F07"/>
    <w:rsid w:val="00F170E6"/>
    <w:rsid w:val="00F17189"/>
    <w:rsid w:val="00F174F7"/>
    <w:rsid w:val="00F1758F"/>
    <w:rsid w:val="00F175DF"/>
    <w:rsid w:val="00F20DCD"/>
    <w:rsid w:val="00F223DC"/>
    <w:rsid w:val="00F22876"/>
    <w:rsid w:val="00F22BF0"/>
    <w:rsid w:val="00F23B63"/>
    <w:rsid w:val="00F23D7F"/>
    <w:rsid w:val="00F2425B"/>
    <w:rsid w:val="00F24336"/>
    <w:rsid w:val="00F24923"/>
    <w:rsid w:val="00F24EA6"/>
    <w:rsid w:val="00F24F19"/>
    <w:rsid w:val="00F261F6"/>
    <w:rsid w:val="00F27887"/>
    <w:rsid w:val="00F27CD5"/>
    <w:rsid w:val="00F27E2E"/>
    <w:rsid w:val="00F3037D"/>
    <w:rsid w:val="00F30C83"/>
    <w:rsid w:val="00F31168"/>
    <w:rsid w:val="00F31402"/>
    <w:rsid w:val="00F3174B"/>
    <w:rsid w:val="00F325A6"/>
    <w:rsid w:val="00F32A6F"/>
    <w:rsid w:val="00F33469"/>
    <w:rsid w:val="00F33D4C"/>
    <w:rsid w:val="00F3498F"/>
    <w:rsid w:val="00F349CD"/>
    <w:rsid w:val="00F350C9"/>
    <w:rsid w:val="00F35447"/>
    <w:rsid w:val="00F377C9"/>
    <w:rsid w:val="00F37D4F"/>
    <w:rsid w:val="00F40D97"/>
    <w:rsid w:val="00F40FCE"/>
    <w:rsid w:val="00F414EB"/>
    <w:rsid w:val="00F41796"/>
    <w:rsid w:val="00F4341A"/>
    <w:rsid w:val="00F43441"/>
    <w:rsid w:val="00F4382E"/>
    <w:rsid w:val="00F440AA"/>
    <w:rsid w:val="00F44F93"/>
    <w:rsid w:val="00F45D67"/>
    <w:rsid w:val="00F46BC8"/>
    <w:rsid w:val="00F46C31"/>
    <w:rsid w:val="00F47A6F"/>
    <w:rsid w:val="00F501CC"/>
    <w:rsid w:val="00F50665"/>
    <w:rsid w:val="00F50B3E"/>
    <w:rsid w:val="00F51275"/>
    <w:rsid w:val="00F51B13"/>
    <w:rsid w:val="00F53D60"/>
    <w:rsid w:val="00F53E22"/>
    <w:rsid w:val="00F579B9"/>
    <w:rsid w:val="00F57E4F"/>
    <w:rsid w:val="00F60953"/>
    <w:rsid w:val="00F60E43"/>
    <w:rsid w:val="00F612F6"/>
    <w:rsid w:val="00F61B09"/>
    <w:rsid w:val="00F629D3"/>
    <w:rsid w:val="00F642A6"/>
    <w:rsid w:val="00F64837"/>
    <w:rsid w:val="00F65AFC"/>
    <w:rsid w:val="00F66038"/>
    <w:rsid w:val="00F66B36"/>
    <w:rsid w:val="00F673F2"/>
    <w:rsid w:val="00F67B98"/>
    <w:rsid w:val="00F7114C"/>
    <w:rsid w:val="00F71E4A"/>
    <w:rsid w:val="00F72FCB"/>
    <w:rsid w:val="00F730E2"/>
    <w:rsid w:val="00F74426"/>
    <w:rsid w:val="00F756A7"/>
    <w:rsid w:val="00F75DE6"/>
    <w:rsid w:val="00F75F60"/>
    <w:rsid w:val="00F7669A"/>
    <w:rsid w:val="00F76AD3"/>
    <w:rsid w:val="00F76EEB"/>
    <w:rsid w:val="00F7787F"/>
    <w:rsid w:val="00F80B3F"/>
    <w:rsid w:val="00F80CDC"/>
    <w:rsid w:val="00F82483"/>
    <w:rsid w:val="00F832C2"/>
    <w:rsid w:val="00F84C50"/>
    <w:rsid w:val="00F85368"/>
    <w:rsid w:val="00F860B8"/>
    <w:rsid w:val="00F86127"/>
    <w:rsid w:val="00F8612A"/>
    <w:rsid w:val="00F86867"/>
    <w:rsid w:val="00F86C34"/>
    <w:rsid w:val="00F86C56"/>
    <w:rsid w:val="00F87473"/>
    <w:rsid w:val="00F90329"/>
    <w:rsid w:val="00F90C73"/>
    <w:rsid w:val="00F917EB"/>
    <w:rsid w:val="00F91897"/>
    <w:rsid w:val="00F92964"/>
    <w:rsid w:val="00F92B9A"/>
    <w:rsid w:val="00F93443"/>
    <w:rsid w:val="00F95130"/>
    <w:rsid w:val="00F960CA"/>
    <w:rsid w:val="00F96A4E"/>
    <w:rsid w:val="00F96BED"/>
    <w:rsid w:val="00F96F94"/>
    <w:rsid w:val="00F97253"/>
    <w:rsid w:val="00F97D82"/>
    <w:rsid w:val="00F97FB3"/>
    <w:rsid w:val="00FA0883"/>
    <w:rsid w:val="00FA0ACD"/>
    <w:rsid w:val="00FA0E70"/>
    <w:rsid w:val="00FA1533"/>
    <w:rsid w:val="00FA1A52"/>
    <w:rsid w:val="00FA1E28"/>
    <w:rsid w:val="00FA207B"/>
    <w:rsid w:val="00FA2229"/>
    <w:rsid w:val="00FA2553"/>
    <w:rsid w:val="00FA2905"/>
    <w:rsid w:val="00FA2AFC"/>
    <w:rsid w:val="00FA2B57"/>
    <w:rsid w:val="00FA2E54"/>
    <w:rsid w:val="00FA434E"/>
    <w:rsid w:val="00FA6133"/>
    <w:rsid w:val="00FA7E4E"/>
    <w:rsid w:val="00FA7E89"/>
    <w:rsid w:val="00FA7FB0"/>
    <w:rsid w:val="00FB209D"/>
    <w:rsid w:val="00FB2461"/>
    <w:rsid w:val="00FB255A"/>
    <w:rsid w:val="00FB2742"/>
    <w:rsid w:val="00FB3190"/>
    <w:rsid w:val="00FB3786"/>
    <w:rsid w:val="00FB3F3B"/>
    <w:rsid w:val="00FB5E73"/>
    <w:rsid w:val="00FB5F8F"/>
    <w:rsid w:val="00FB6092"/>
    <w:rsid w:val="00FB6A7D"/>
    <w:rsid w:val="00FB6FB5"/>
    <w:rsid w:val="00FC0389"/>
    <w:rsid w:val="00FC0418"/>
    <w:rsid w:val="00FC082A"/>
    <w:rsid w:val="00FC0834"/>
    <w:rsid w:val="00FC17C1"/>
    <w:rsid w:val="00FC1A71"/>
    <w:rsid w:val="00FC1E50"/>
    <w:rsid w:val="00FC2546"/>
    <w:rsid w:val="00FC3B2D"/>
    <w:rsid w:val="00FC5915"/>
    <w:rsid w:val="00FC5A7E"/>
    <w:rsid w:val="00FC6B6C"/>
    <w:rsid w:val="00FC6B95"/>
    <w:rsid w:val="00FC6B99"/>
    <w:rsid w:val="00FC788F"/>
    <w:rsid w:val="00FC7ACF"/>
    <w:rsid w:val="00FC7EDA"/>
    <w:rsid w:val="00FC7F3D"/>
    <w:rsid w:val="00FD06D5"/>
    <w:rsid w:val="00FD242E"/>
    <w:rsid w:val="00FD3287"/>
    <w:rsid w:val="00FD32A0"/>
    <w:rsid w:val="00FD345B"/>
    <w:rsid w:val="00FD3C85"/>
    <w:rsid w:val="00FD5201"/>
    <w:rsid w:val="00FD7157"/>
    <w:rsid w:val="00FD7A4C"/>
    <w:rsid w:val="00FD7DAB"/>
    <w:rsid w:val="00FE275E"/>
    <w:rsid w:val="00FE2A2E"/>
    <w:rsid w:val="00FE2AD9"/>
    <w:rsid w:val="00FE2B16"/>
    <w:rsid w:val="00FE2CB2"/>
    <w:rsid w:val="00FE2FB4"/>
    <w:rsid w:val="00FE3C9D"/>
    <w:rsid w:val="00FE43E8"/>
    <w:rsid w:val="00FE4491"/>
    <w:rsid w:val="00FE4568"/>
    <w:rsid w:val="00FE4FD8"/>
    <w:rsid w:val="00FE5142"/>
    <w:rsid w:val="00FE58EB"/>
    <w:rsid w:val="00FE5D7B"/>
    <w:rsid w:val="00FE7F52"/>
    <w:rsid w:val="00FF0605"/>
    <w:rsid w:val="00FF1BD5"/>
    <w:rsid w:val="00FF2ADF"/>
    <w:rsid w:val="00FF3231"/>
    <w:rsid w:val="00FF3B18"/>
    <w:rsid w:val="00FF4918"/>
    <w:rsid w:val="00FF4E43"/>
    <w:rsid w:val="00FF54C2"/>
    <w:rsid w:val="00FF5923"/>
    <w:rsid w:val="00FF5C9D"/>
    <w:rsid w:val="00FF5ECE"/>
    <w:rsid w:val="00FF60C2"/>
    <w:rsid w:val="00FF643B"/>
    <w:rsid w:val="00FF76F9"/>
    <w:rsid w:val="00FF7F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D217A"/>
    <w:pPr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de-DE"/>
    </w:rPr>
  </w:style>
  <w:style w:type="paragraph" w:styleId="berschrift1">
    <w:name w:val="heading 1"/>
    <w:basedOn w:val="Standard"/>
    <w:next w:val="Standard"/>
    <w:link w:val="berschrift1Zchn"/>
    <w:autoRedefine/>
    <w:uiPriority w:val="99"/>
    <w:qFormat/>
    <w:rsid w:val="0065698D"/>
    <w:pPr>
      <w:keepNext/>
      <w:keepLines/>
      <w:spacing w:before="360" w:after="120" w:line="312" w:lineRule="auto"/>
      <w:outlineLvl w:val="0"/>
    </w:pPr>
    <w:rPr>
      <w:rFonts w:asciiTheme="minorHAnsi" w:hAnsiTheme="minorHAnsi"/>
      <w:b/>
      <w:bCs/>
      <w:sz w:val="28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99"/>
    <w:qFormat/>
    <w:rsid w:val="000E3E74"/>
    <w:pPr>
      <w:keepNext/>
      <w:keepLines/>
      <w:spacing w:before="360"/>
      <w:outlineLvl w:val="1"/>
    </w:pPr>
    <w:rPr>
      <w:rFonts w:eastAsia="Calibri"/>
      <w:b/>
      <w:bCs/>
      <w:szCs w:val="26"/>
      <w:lang w:eastAsia="en-US"/>
    </w:rPr>
  </w:style>
  <w:style w:type="paragraph" w:styleId="berschrift3">
    <w:name w:val="heading 3"/>
    <w:basedOn w:val="Standard"/>
    <w:next w:val="Standard"/>
    <w:link w:val="berschrift3Zchn"/>
    <w:autoRedefine/>
    <w:uiPriority w:val="99"/>
    <w:qFormat/>
    <w:rsid w:val="00D434C7"/>
    <w:pPr>
      <w:keepNext/>
      <w:widowControl w:val="0"/>
      <w:spacing w:before="240" w:after="120"/>
      <w:textAlignment w:val="auto"/>
      <w:outlineLvl w:val="2"/>
    </w:pPr>
    <w:rPr>
      <w:rFonts w:asciiTheme="majorHAnsi" w:hAnsiTheme="majorHAnsi"/>
      <w:b/>
      <w:i/>
      <w:color w:val="1F497D" w:themeColor="text2"/>
      <w:spacing w:val="10"/>
      <w:sz w:val="22"/>
      <w:szCs w:val="22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DE5C4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8B47A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rsid w:val="0065698D"/>
    <w:rPr>
      <w:rFonts w:eastAsia="Times New Roman" w:cs="Times New Roman"/>
      <w:b/>
      <w:bCs/>
      <w:sz w:val="28"/>
      <w:szCs w:val="32"/>
      <w:lang w:val="en-GB" w:eastAsia="de-DE"/>
    </w:rPr>
  </w:style>
  <w:style w:type="paragraph" w:customStyle="1" w:styleId="Divers">
    <w:name w:val="Divers"/>
    <w:basedOn w:val="Standard"/>
    <w:qFormat/>
    <w:rsid w:val="00D979DB"/>
  </w:style>
  <w:style w:type="character" w:customStyle="1" w:styleId="berschrift2Zchn">
    <w:name w:val="Überschrift 2 Zchn"/>
    <w:basedOn w:val="Absatz-Standardschriftart"/>
    <w:link w:val="berschrift2"/>
    <w:uiPriority w:val="99"/>
    <w:rsid w:val="000E3E74"/>
    <w:rPr>
      <w:rFonts w:ascii="Times New Roman" w:eastAsia="Calibri" w:hAnsi="Times New Roman" w:cs="Times New Roman"/>
      <w:b/>
      <w:bCs/>
      <w:sz w:val="24"/>
      <w:szCs w:val="26"/>
      <w:lang w:val="en-GB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D434C7"/>
    <w:rPr>
      <w:rFonts w:asciiTheme="majorHAnsi" w:eastAsia="Times New Roman" w:hAnsiTheme="majorHAnsi" w:cs="Times New Roman"/>
      <w:b/>
      <w:i/>
      <w:color w:val="1F497D" w:themeColor="text2"/>
      <w:spacing w:val="10"/>
      <w:lang w:val="en-GB" w:eastAsia="de-DE"/>
    </w:rPr>
  </w:style>
  <w:style w:type="paragraph" w:customStyle="1" w:styleId="Literatur">
    <w:name w:val="Literatur"/>
    <w:basedOn w:val="Standard"/>
    <w:qFormat/>
    <w:rsid w:val="00D979DB"/>
    <w:pPr>
      <w:spacing w:line="240" w:lineRule="auto"/>
      <w:ind w:left="284" w:hanging="284"/>
    </w:pPr>
    <w:rPr>
      <w:sz w:val="18"/>
    </w:rPr>
  </w:style>
  <w:style w:type="paragraph" w:customStyle="1" w:styleId="TEXTBody">
    <w:name w:val="TEXT Body"/>
    <w:basedOn w:val="Standard"/>
    <w:qFormat/>
    <w:rsid w:val="00137B53"/>
    <w:pPr>
      <w:spacing w:after="120"/>
    </w:pPr>
  </w:style>
  <w:style w:type="paragraph" w:styleId="Kopfzeile">
    <w:name w:val="header"/>
    <w:basedOn w:val="Standard"/>
    <w:link w:val="KopfzeileZchn"/>
    <w:uiPriority w:val="99"/>
    <w:rsid w:val="00D979D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979DB"/>
    <w:rPr>
      <w:rFonts w:ascii="Times New Roman" w:eastAsia="Times New Roman" w:hAnsi="Times New Roman" w:cs="Times New Roman"/>
      <w:sz w:val="24"/>
      <w:szCs w:val="20"/>
      <w:lang w:val="en-US" w:eastAsia="de-DE"/>
    </w:rPr>
  </w:style>
  <w:style w:type="paragraph" w:styleId="Fuzeile">
    <w:name w:val="footer"/>
    <w:basedOn w:val="Standard"/>
    <w:link w:val="FuzeileZchn"/>
    <w:uiPriority w:val="99"/>
    <w:rsid w:val="00D979D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979DB"/>
    <w:rPr>
      <w:rFonts w:ascii="Times New Roman" w:eastAsia="Times New Roman" w:hAnsi="Times New Roman" w:cs="Times New Roman"/>
      <w:sz w:val="24"/>
      <w:szCs w:val="20"/>
      <w:lang w:val="en-US" w:eastAsia="de-DE"/>
    </w:rPr>
  </w:style>
  <w:style w:type="character" w:styleId="Seitenzahl">
    <w:name w:val="page number"/>
    <w:basedOn w:val="Absatz-Standardschriftart"/>
    <w:uiPriority w:val="99"/>
    <w:rsid w:val="00D979DB"/>
    <w:rPr>
      <w:rFonts w:cs="Times New Roman"/>
    </w:rPr>
  </w:style>
  <w:style w:type="paragraph" w:customStyle="1" w:styleId="abbreviations">
    <w:name w:val="abbreviations"/>
    <w:basedOn w:val="abstract"/>
    <w:next w:val="Standard"/>
    <w:uiPriority w:val="99"/>
    <w:rsid w:val="00D979DB"/>
    <w:pPr>
      <w:tabs>
        <w:tab w:val="left" w:pos="3402"/>
      </w:tabs>
      <w:ind w:left="3402" w:hanging="3402"/>
    </w:pPr>
  </w:style>
  <w:style w:type="paragraph" w:customStyle="1" w:styleId="Titel1">
    <w:name w:val="Titel1"/>
    <w:basedOn w:val="Standard"/>
    <w:next w:val="author"/>
    <w:uiPriority w:val="99"/>
    <w:rsid w:val="00D979DB"/>
    <w:rPr>
      <w:rFonts w:ascii="Arial" w:hAnsi="Arial"/>
      <w:b/>
      <w:sz w:val="36"/>
    </w:rPr>
  </w:style>
  <w:style w:type="paragraph" w:customStyle="1" w:styleId="heading1">
    <w:name w:val="heading1"/>
    <w:basedOn w:val="Standard"/>
    <w:next w:val="Standard"/>
    <w:uiPriority w:val="99"/>
    <w:rsid w:val="00D979DB"/>
    <w:pPr>
      <w:keepNext/>
      <w:spacing w:before="240" w:after="180"/>
    </w:pPr>
    <w:rPr>
      <w:rFonts w:ascii="Arial" w:hAnsi="Arial"/>
      <w:b/>
      <w:sz w:val="32"/>
    </w:rPr>
  </w:style>
  <w:style w:type="paragraph" w:customStyle="1" w:styleId="heading2">
    <w:name w:val="heading2"/>
    <w:basedOn w:val="Standard"/>
    <w:next w:val="Standard"/>
    <w:uiPriority w:val="99"/>
    <w:rsid w:val="00D979DB"/>
    <w:pPr>
      <w:keepNext/>
      <w:spacing w:before="240" w:after="180"/>
    </w:pPr>
    <w:rPr>
      <w:rFonts w:ascii="Arial" w:hAnsi="Arial"/>
      <w:b/>
    </w:rPr>
  </w:style>
  <w:style w:type="paragraph" w:customStyle="1" w:styleId="heading3">
    <w:name w:val="heading3"/>
    <w:basedOn w:val="Standard"/>
    <w:next w:val="Standard"/>
    <w:uiPriority w:val="99"/>
    <w:rsid w:val="00D979DB"/>
    <w:pPr>
      <w:keepNext/>
      <w:spacing w:before="240" w:after="180"/>
    </w:pPr>
    <w:rPr>
      <w:rFonts w:ascii="Arial" w:hAnsi="Arial"/>
      <w:i/>
    </w:rPr>
  </w:style>
  <w:style w:type="paragraph" w:customStyle="1" w:styleId="run-in">
    <w:name w:val="run-in"/>
    <w:basedOn w:val="Standard"/>
    <w:next w:val="Standard"/>
    <w:uiPriority w:val="99"/>
    <w:rsid w:val="00D979DB"/>
    <w:pPr>
      <w:keepNext/>
      <w:spacing w:before="120"/>
    </w:pPr>
    <w:rPr>
      <w:b/>
    </w:rPr>
  </w:style>
  <w:style w:type="character" w:styleId="Hyperlink">
    <w:name w:val="Hyperlink"/>
    <w:basedOn w:val="Absatz-Standardschriftart"/>
    <w:uiPriority w:val="99"/>
    <w:rsid w:val="00D979DB"/>
    <w:rPr>
      <w:rFonts w:cs="Times New Roman"/>
      <w:color w:val="0000FF"/>
      <w:u w:val="single"/>
    </w:rPr>
  </w:style>
  <w:style w:type="paragraph" w:customStyle="1" w:styleId="figurecitation">
    <w:name w:val="figurecitation"/>
    <w:basedOn w:val="Standard"/>
    <w:uiPriority w:val="99"/>
    <w:rsid w:val="00D979DB"/>
    <w:pPr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</w:pPr>
    <w:rPr>
      <w:rFonts w:ascii="Arial" w:hAnsi="Arial"/>
      <w:b/>
      <w:sz w:val="36"/>
    </w:rPr>
  </w:style>
  <w:style w:type="paragraph" w:customStyle="1" w:styleId="acknowledgements">
    <w:name w:val="acknowledgements"/>
    <w:basedOn w:val="abstract"/>
    <w:next w:val="Standard"/>
    <w:uiPriority w:val="99"/>
    <w:rsid w:val="00D979DB"/>
    <w:pPr>
      <w:spacing w:before="240"/>
    </w:pPr>
  </w:style>
  <w:style w:type="paragraph" w:customStyle="1" w:styleId="author">
    <w:name w:val="author"/>
    <w:basedOn w:val="Standard"/>
    <w:next w:val="affiliation"/>
    <w:uiPriority w:val="99"/>
    <w:rsid w:val="00D979DB"/>
    <w:pPr>
      <w:spacing w:before="120"/>
    </w:pPr>
  </w:style>
  <w:style w:type="paragraph" w:customStyle="1" w:styleId="affiliation">
    <w:name w:val="affiliation"/>
    <w:basedOn w:val="Standard"/>
    <w:next w:val="phone"/>
    <w:uiPriority w:val="99"/>
    <w:rsid w:val="00D979DB"/>
    <w:pPr>
      <w:spacing w:before="120" w:line="240" w:lineRule="auto"/>
    </w:pPr>
    <w:rPr>
      <w:i/>
    </w:rPr>
  </w:style>
  <w:style w:type="paragraph" w:customStyle="1" w:styleId="email">
    <w:name w:val="email"/>
    <w:basedOn w:val="Standard"/>
    <w:next w:val="url"/>
    <w:uiPriority w:val="99"/>
    <w:rsid w:val="00D979DB"/>
    <w:pPr>
      <w:spacing w:before="120" w:line="240" w:lineRule="auto"/>
    </w:pPr>
    <w:rPr>
      <w:sz w:val="20"/>
    </w:rPr>
  </w:style>
  <w:style w:type="paragraph" w:customStyle="1" w:styleId="phone">
    <w:name w:val="phone"/>
    <w:basedOn w:val="email"/>
    <w:next w:val="fax"/>
    <w:uiPriority w:val="99"/>
    <w:rsid w:val="00D979DB"/>
  </w:style>
  <w:style w:type="paragraph" w:customStyle="1" w:styleId="fax">
    <w:name w:val="fax"/>
    <w:basedOn w:val="email"/>
    <w:next w:val="email"/>
    <w:uiPriority w:val="99"/>
    <w:rsid w:val="00D979DB"/>
  </w:style>
  <w:style w:type="paragraph" w:customStyle="1" w:styleId="abstract">
    <w:name w:val="abstract"/>
    <w:basedOn w:val="Standard"/>
    <w:next w:val="keywords"/>
    <w:uiPriority w:val="99"/>
    <w:rsid w:val="00D979DB"/>
    <w:pPr>
      <w:spacing w:before="120"/>
    </w:pPr>
    <w:rPr>
      <w:sz w:val="20"/>
    </w:rPr>
  </w:style>
  <w:style w:type="paragraph" w:customStyle="1" w:styleId="keywords">
    <w:name w:val="keywords"/>
    <w:basedOn w:val="Standard"/>
    <w:next w:val="Standard"/>
    <w:uiPriority w:val="99"/>
    <w:rsid w:val="00D979DB"/>
    <w:pPr>
      <w:spacing w:before="120"/>
    </w:pPr>
    <w:rPr>
      <w:i/>
    </w:rPr>
  </w:style>
  <w:style w:type="paragraph" w:customStyle="1" w:styleId="extraaddress">
    <w:name w:val="extraaddress"/>
    <w:basedOn w:val="email"/>
    <w:uiPriority w:val="99"/>
    <w:rsid w:val="00D979DB"/>
  </w:style>
  <w:style w:type="paragraph" w:customStyle="1" w:styleId="reference">
    <w:name w:val="reference"/>
    <w:basedOn w:val="Standard"/>
    <w:uiPriority w:val="99"/>
    <w:rsid w:val="00D979DB"/>
    <w:rPr>
      <w:sz w:val="20"/>
    </w:rPr>
  </w:style>
  <w:style w:type="paragraph" w:customStyle="1" w:styleId="equation">
    <w:name w:val="equation"/>
    <w:basedOn w:val="Standard"/>
    <w:next w:val="Standard"/>
    <w:uiPriority w:val="99"/>
    <w:rsid w:val="00D979DB"/>
    <w:pPr>
      <w:spacing w:before="120" w:after="120"/>
      <w:jc w:val="center"/>
    </w:pPr>
  </w:style>
  <w:style w:type="paragraph" w:customStyle="1" w:styleId="articlenote">
    <w:name w:val="articlenote"/>
    <w:basedOn w:val="Standard"/>
    <w:next w:val="Standard"/>
    <w:uiPriority w:val="99"/>
    <w:rsid w:val="00D979DB"/>
    <w:pPr>
      <w:spacing w:line="240" w:lineRule="auto"/>
    </w:pPr>
    <w:rPr>
      <w:sz w:val="22"/>
    </w:rPr>
  </w:style>
  <w:style w:type="paragraph" w:customStyle="1" w:styleId="figlegend">
    <w:name w:val="figlegend"/>
    <w:basedOn w:val="Standard"/>
    <w:next w:val="Standard"/>
    <w:uiPriority w:val="99"/>
    <w:rsid w:val="00D979DB"/>
    <w:pPr>
      <w:spacing w:before="120"/>
    </w:pPr>
    <w:rPr>
      <w:sz w:val="20"/>
    </w:rPr>
  </w:style>
  <w:style w:type="paragraph" w:customStyle="1" w:styleId="tablelegend">
    <w:name w:val="tablelegend"/>
    <w:basedOn w:val="Standard"/>
    <w:next w:val="Standard"/>
    <w:uiPriority w:val="99"/>
    <w:rsid w:val="00D979DB"/>
    <w:pPr>
      <w:spacing w:before="120"/>
    </w:pPr>
    <w:rPr>
      <w:sz w:val="20"/>
    </w:rPr>
  </w:style>
  <w:style w:type="character" w:styleId="Kommentarzeichen">
    <w:name w:val="annotation reference"/>
    <w:basedOn w:val="Absatz-Standardschriftart"/>
    <w:uiPriority w:val="99"/>
    <w:rsid w:val="00D979DB"/>
    <w:rPr>
      <w:rFonts w:cs="Times New Roman"/>
      <w:sz w:val="16"/>
      <w:szCs w:val="16"/>
    </w:rPr>
  </w:style>
  <w:style w:type="paragraph" w:customStyle="1" w:styleId="url">
    <w:name w:val="url"/>
    <w:basedOn w:val="email"/>
    <w:next w:val="Standard"/>
    <w:uiPriority w:val="99"/>
    <w:rsid w:val="00D979DB"/>
  </w:style>
  <w:style w:type="paragraph" w:styleId="Kommentartext">
    <w:name w:val="annotation text"/>
    <w:basedOn w:val="Standard"/>
    <w:link w:val="KommentartextZchn"/>
    <w:uiPriority w:val="99"/>
    <w:rsid w:val="00D979DB"/>
    <w:pPr>
      <w:spacing w:line="240" w:lineRule="auto"/>
    </w:pPr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D979DB"/>
    <w:rPr>
      <w:rFonts w:ascii="Times New Roman" w:eastAsia="Times New Roman" w:hAnsi="Times New Roman" w:cs="Times New Roman"/>
      <w:sz w:val="20"/>
      <w:szCs w:val="20"/>
      <w:lang w:val="en-US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rsid w:val="00D979D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rsid w:val="00D979DB"/>
    <w:rPr>
      <w:rFonts w:ascii="Times New Roman" w:eastAsia="Times New Roman" w:hAnsi="Times New Roman" w:cs="Times New Roman"/>
      <w:b/>
      <w:bCs/>
      <w:sz w:val="20"/>
      <w:szCs w:val="20"/>
      <w:lang w:val="en-US" w:eastAsia="de-DE"/>
    </w:rPr>
  </w:style>
  <w:style w:type="paragraph" w:styleId="Sprechblasentext">
    <w:name w:val="Balloon Text"/>
    <w:basedOn w:val="Standard"/>
    <w:link w:val="SprechblasentextZchn"/>
    <w:uiPriority w:val="99"/>
    <w:rsid w:val="00D979D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rsid w:val="00D979DB"/>
    <w:rPr>
      <w:rFonts w:ascii="Tahoma" w:eastAsia="Times New Roman" w:hAnsi="Tahoma" w:cs="Tahoma"/>
      <w:sz w:val="16"/>
      <w:szCs w:val="16"/>
      <w:lang w:val="en-US" w:eastAsia="de-DE"/>
    </w:rPr>
  </w:style>
  <w:style w:type="paragraph" w:styleId="Funotentext">
    <w:name w:val="footnote text"/>
    <w:basedOn w:val="Standard"/>
    <w:link w:val="FunotentextZchn"/>
    <w:uiPriority w:val="99"/>
    <w:rsid w:val="00D979DB"/>
    <w:pPr>
      <w:widowControl w:val="0"/>
      <w:overflowPunct/>
      <w:autoSpaceDE/>
      <w:autoSpaceDN/>
      <w:adjustRightInd/>
      <w:spacing w:after="120"/>
      <w:textAlignment w:val="auto"/>
    </w:pPr>
    <w:rPr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D979DB"/>
    <w:rPr>
      <w:rFonts w:ascii="Times New Roman" w:eastAsia="Times New Roman" w:hAnsi="Times New Roman" w:cs="Times New Roman"/>
      <w:sz w:val="20"/>
      <w:szCs w:val="20"/>
      <w:lang w:val="en-GB" w:eastAsia="de-DE"/>
    </w:rPr>
  </w:style>
  <w:style w:type="character" w:styleId="Funotenzeichen">
    <w:name w:val="footnote reference"/>
    <w:basedOn w:val="Absatz-Standardschriftart"/>
    <w:uiPriority w:val="99"/>
    <w:rsid w:val="00D979DB"/>
    <w:rPr>
      <w:rFonts w:cs="Times New Roman"/>
      <w:vertAlign w:val="superscript"/>
    </w:rPr>
  </w:style>
  <w:style w:type="paragraph" w:customStyle="1" w:styleId="springer2ndpara">
    <w:name w:val="springer 2nd para"/>
    <w:basedOn w:val="Standard"/>
    <w:autoRedefine/>
    <w:uiPriority w:val="99"/>
    <w:rsid w:val="00D979DB"/>
    <w:pPr>
      <w:tabs>
        <w:tab w:val="left" w:pos="284"/>
      </w:tabs>
      <w:overflowPunct/>
      <w:spacing w:line="250" w:lineRule="atLeast"/>
      <w:ind w:firstLine="284"/>
      <w:jc w:val="both"/>
      <w:textAlignment w:val="auto"/>
    </w:pPr>
    <w:rPr>
      <w:rFonts w:eastAsia="SimSun"/>
      <w:sz w:val="20"/>
      <w:lang w:eastAsia="en-US"/>
    </w:rPr>
  </w:style>
  <w:style w:type="paragraph" w:styleId="berarbeitung">
    <w:name w:val="Revision"/>
    <w:hidden/>
    <w:uiPriority w:val="99"/>
    <w:semiHidden/>
    <w:rsid w:val="00D97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de-DE"/>
    </w:rPr>
  </w:style>
  <w:style w:type="paragraph" w:customStyle="1" w:styleId="0-Literaturverzeichnis">
    <w:name w:val="0-Literaturverzeichnis"/>
    <w:basedOn w:val="Standard"/>
    <w:link w:val="0-LiteraturverzeichnisZchn"/>
    <w:uiPriority w:val="99"/>
    <w:rsid w:val="00D979DB"/>
    <w:pPr>
      <w:overflowPunct/>
      <w:autoSpaceDE/>
      <w:autoSpaceDN/>
      <w:adjustRightInd/>
      <w:spacing w:after="200" w:line="276" w:lineRule="auto"/>
      <w:ind w:left="284" w:hanging="284"/>
      <w:jc w:val="both"/>
      <w:textAlignment w:val="auto"/>
    </w:pPr>
    <w:rPr>
      <w:rFonts w:ascii="Calibri" w:hAnsi="Calibri" w:cs="Arial"/>
      <w:sz w:val="22"/>
      <w:lang w:val="de-DE" w:eastAsia="en-US"/>
    </w:rPr>
  </w:style>
  <w:style w:type="character" w:customStyle="1" w:styleId="0-LiteraturverzeichnisZchn">
    <w:name w:val="0-Literaturverzeichnis Zchn"/>
    <w:basedOn w:val="Absatz-Standardschriftart"/>
    <w:link w:val="0-Literaturverzeichnis"/>
    <w:uiPriority w:val="99"/>
    <w:locked/>
    <w:rsid w:val="00D979DB"/>
    <w:rPr>
      <w:rFonts w:ascii="Calibri" w:eastAsia="Times New Roman" w:hAnsi="Calibri" w:cs="Arial"/>
      <w:szCs w:val="20"/>
    </w:rPr>
  </w:style>
  <w:style w:type="paragraph" w:customStyle="1" w:styleId="Stickpktdivers">
    <w:name w:val="Stickpkt divers"/>
    <w:basedOn w:val="Standard"/>
    <w:uiPriority w:val="99"/>
    <w:rsid w:val="00D979DB"/>
    <w:pPr>
      <w:widowControl w:val="0"/>
      <w:numPr>
        <w:numId w:val="1"/>
      </w:numPr>
      <w:overflowPunct/>
      <w:autoSpaceDE/>
      <w:autoSpaceDN/>
      <w:adjustRightInd/>
      <w:spacing w:after="120" w:line="250" w:lineRule="atLeast"/>
      <w:textAlignment w:val="auto"/>
    </w:pPr>
    <w:rPr>
      <w:sz w:val="20"/>
    </w:rPr>
  </w:style>
  <w:style w:type="paragraph" w:styleId="Beschriftung">
    <w:name w:val="caption"/>
    <w:basedOn w:val="Standard"/>
    <w:next w:val="Standard"/>
    <w:qFormat/>
    <w:rsid w:val="00791E50"/>
    <w:pPr>
      <w:widowControl w:val="0"/>
      <w:overflowPunct/>
      <w:autoSpaceDE/>
      <w:autoSpaceDN/>
      <w:adjustRightInd/>
      <w:spacing w:before="120" w:line="240" w:lineRule="atLeast"/>
      <w:jc w:val="both"/>
      <w:textAlignment w:val="auto"/>
    </w:pPr>
    <w:rPr>
      <w:b/>
      <w:bCs/>
      <w:sz w:val="20"/>
    </w:rPr>
  </w:style>
  <w:style w:type="character" w:styleId="Zeilennummer">
    <w:name w:val="line number"/>
    <w:basedOn w:val="Absatz-Standardschriftart"/>
    <w:uiPriority w:val="99"/>
    <w:semiHidden/>
    <w:rsid w:val="00D979DB"/>
    <w:rPr>
      <w:rFonts w:cs="Times New Roman"/>
    </w:rPr>
  </w:style>
  <w:style w:type="paragraph" w:customStyle="1" w:styleId="Text-standard">
    <w:name w:val="Text-standard"/>
    <w:basedOn w:val="Standard"/>
    <w:link w:val="Text-standardZchn"/>
    <w:autoRedefine/>
    <w:uiPriority w:val="99"/>
    <w:rsid w:val="007D1AE8"/>
    <w:pPr>
      <w:tabs>
        <w:tab w:val="left" w:pos="142"/>
      </w:tabs>
      <w:spacing w:after="120" w:line="240" w:lineRule="atLeast"/>
    </w:pPr>
    <w:rPr>
      <w:color w:val="000000" w:themeColor="text1"/>
    </w:rPr>
  </w:style>
  <w:style w:type="paragraph" w:customStyle="1" w:styleId="Formelunterschrift">
    <w:name w:val="Formelunterschrift"/>
    <w:basedOn w:val="Standard"/>
    <w:uiPriority w:val="99"/>
    <w:rsid w:val="00D979DB"/>
  </w:style>
  <w:style w:type="paragraph" w:customStyle="1" w:styleId="FormatvorlageErsteZeile063cm">
    <w:name w:val="Formatvorlage Erste Zeile:  063 cm"/>
    <w:basedOn w:val="Standard"/>
    <w:uiPriority w:val="99"/>
    <w:rsid w:val="00D979DB"/>
    <w:pPr>
      <w:framePr w:wrap="around" w:vAnchor="text" w:hAnchor="text" w:y="1"/>
      <w:ind w:firstLine="360"/>
    </w:pPr>
  </w:style>
  <w:style w:type="paragraph" w:customStyle="1" w:styleId="Formel">
    <w:name w:val="Formel"/>
    <w:basedOn w:val="Text-standard"/>
    <w:uiPriority w:val="99"/>
    <w:rsid w:val="00D979DB"/>
  </w:style>
  <w:style w:type="table" w:styleId="Tabellengitternetz">
    <w:name w:val="Table Grid"/>
    <w:basedOn w:val="NormaleTabelle"/>
    <w:uiPriority w:val="59"/>
    <w:rsid w:val="007013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">
    <w:name w:val="Tabellenraster1"/>
    <w:basedOn w:val="NormaleTabelle"/>
    <w:next w:val="Tabellengitternetz"/>
    <w:uiPriority w:val="59"/>
    <w:rsid w:val="00A56A1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Untertitel">
    <w:name w:val="Subtitle"/>
    <w:basedOn w:val="Standard"/>
    <w:next w:val="Standard"/>
    <w:link w:val="UntertitelZchn"/>
    <w:uiPriority w:val="11"/>
    <w:qFormat/>
    <w:rsid w:val="00A56A1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56A1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de-DE"/>
    </w:rPr>
  </w:style>
  <w:style w:type="paragraph" w:styleId="Titel">
    <w:name w:val="Title"/>
    <w:basedOn w:val="Titel1"/>
    <w:next w:val="Standard"/>
    <w:link w:val="TitelZchn"/>
    <w:uiPriority w:val="10"/>
    <w:qFormat/>
    <w:rsid w:val="001B4028"/>
  </w:style>
  <w:style w:type="character" w:customStyle="1" w:styleId="TitelZchn">
    <w:name w:val="Titel Zchn"/>
    <w:basedOn w:val="Absatz-Standardschriftart"/>
    <w:link w:val="Titel"/>
    <w:uiPriority w:val="10"/>
    <w:rsid w:val="001B4028"/>
    <w:rPr>
      <w:rFonts w:ascii="Arial" w:eastAsia="Times New Roman" w:hAnsi="Arial" w:cs="Times New Roman"/>
      <w:b/>
      <w:sz w:val="36"/>
      <w:szCs w:val="20"/>
      <w:lang w:val="en-GB" w:eastAsia="de-DE"/>
    </w:rPr>
  </w:style>
  <w:style w:type="paragraph" w:customStyle="1" w:styleId="MKPAbbildung">
    <w:name w:val="MKP Abbildung"/>
    <w:basedOn w:val="Text-standard"/>
    <w:link w:val="MKPAbbildungZchn"/>
    <w:qFormat/>
    <w:rsid w:val="00645370"/>
    <w:rPr>
      <w:b/>
    </w:rPr>
  </w:style>
  <w:style w:type="paragraph" w:customStyle="1" w:styleId="MKPTable">
    <w:name w:val="MKP Table"/>
    <w:basedOn w:val="Standard"/>
    <w:link w:val="MKPTableZchn"/>
    <w:qFormat/>
    <w:rsid w:val="00645370"/>
    <w:rPr>
      <w:b/>
      <w:bCs/>
    </w:rPr>
  </w:style>
  <w:style w:type="character" w:customStyle="1" w:styleId="Text-standardZchn">
    <w:name w:val="Text-standard Zchn"/>
    <w:basedOn w:val="Absatz-Standardschriftart"/>
    <w:link w:val="Text-standard"/>
    <w:uiPriority w:val="99"/>
    <w:rsid w:val="007D1AE8"/>
    <w:rPr>
      <w:rFonts w:ascii="Times New Roman" w:eastAsia="Times New Roman" w:hAnsi="Times New Roman" w:cs="Times New Roman"/>
      <w:color w:val="000000" w:themeColor="text1"/>
      <w:sz w:val="24"/>
      <w:szCs w:val="20"/>
      <w:lang w:val="en-GB" w:eastAsia="de-DE"/>
    </w:rPr>
  </w:style>
  <w:style w:type="character" w:customStyle="1" w:styleId="MKPAbbildungZchn">
    <w:name w:val="MKP Abbildung Zchn"/>
    <w:basedOn w:val="Text-standardZchn"/>
    <w:link w:val="MKPAbbildung"/>
    <w:rsid w:val="00645370"/>
    <w:rPr>
      <w:rFonts w:ascii="Times New Roman" w:eastAsia="Times New Roman" w:hAnsi="Times New Roman" w:cs="Times New Roman"/>
      <w:b/>
      <w:color w:val="4F6228" w:themeColor="accent3" w:themeShade="80"/>
      <w:sz w:val="24"/>
      <w:szCs w:val="20"/>
      <w:lang w:val="en-GB" w:eastAsia="de-DE"/>
    </w:rPr>
  </w:style>
  <w:style w:type="character" w:customStyle="1" w:styleId="MKPTableZchn">
    <w:name w:val="MKP Table Zchn"/>
    <w:basedOn w:val="Absatz-Standardschriftart"/>
    <w:link w:val="MKPTable"/>
    <w:rsid w:val="00645370"/>
    <w:rPr>
      <w:rFonts w:ascii="Times New Roman" w:eastAsia="Times New Roman" w:hAnsi="Times New Roman" w:cs="Times New Roman"/>
      <w:b/>
      <w:bCs/>
      <w:sz w:val="24"/>
      <w:szCs w:val="20"/>
      <w:lang w:val="en-GB" w:eastAsia="de-DE"/>
    </w:rPr>
  </w:style>
  <w:style w:type="table" w:customStyle="1" w:styleId="Tabellenraster2">
    <w:name w:val="Tabellenraster2"/>
    <w:basedOn w:val="NormaleTabelle"/>
    <w:next w:val="Tabellengitternetz"/>
    <w:uiPriority w:val="59"/>
    <w:rsid w:val="0036493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3">
    <w:name w:val="Tabellenraster3"/>
    <w:basedOn w:val="NormaleTabelle"/>
    <w:next w:val="Tabellengitternetz"/>
    <w:uiPriority w:val="59"/>
    <w:rsid w:val="0036493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4">
    <w:name w:val="Tabellenraster4"/>
    <w:basedOn w:val="NormaleTabelle"/>
    <w:next w:val="Tabellengitternetz"/>
    <w:uiPriority w:val="59"/>
    <w:rsid w:val="0036493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5">
    <w:name w:val="Tabellenraster5"/>
    <w:basedOn w:val="NormaleTabelle"/>
    <w:next w:val="Tabellengitternetz"/>
    <w:uiPriority w:val="59"/>
    <w:rsid w:val="0036493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binTabohneEinrck">
    <w:name w:val="Abb in Tab ohne Einrück"/>
    <w:basedOn w:val="Standard"/>
    <w:qFormat/>
    <w:rsid w:val="00364934"/>
    <w:pPr>
      <w:overflowPunct/>
      <w:autoSpaceDE/>
      <w:autoSpaceDN/>
      <w:adjustRightInd/>
      <w:spacing w:before="60" w:line="240" w:lineRule="auto"/>
      <w:textAlignment w:val="auto"/>
    </w:pPr>
    <w:rPr>
      <w:rFonts w:ascii="Cambria" w:eastAsia="Calibri" w:hAnsi="Cambria"/>
      <w:noProof/>
      <w:sz w:val="22"/>
      <w:szCs w:val="22"/>
      <w:lang w:val="de-DE" w:eastAsia="en-US"/>
    </w:rPr>
  </w:style>
  <w:style w:type="table" w:customStyle="1" w:styleId="Tabellenraster6">
    <w:name w:val="Tabellenraster6"/>
    <w:basedOn w:val="NormaleTabelle"/>
    <w:next w:val="Tabellengitternetz"/>
    <w:uiPriority w:val="59"/>
    <w:rsid w:val="0036493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7">
    <w:name w:val="Tabellenraster7"/>
    <w:basedOn w:val="NormaleTabelle"/>
    <w:next w:val="Tabellengitternetz"/>
    <w:uiPriority w:val="59"/>
    <w:rsid w:val="0036493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8">
    <w:name w:val="Tabellenraster8"/>
    <w:basedOn w:val="NormaleTabelle"/>
    <w:next w:val="Tabellengitternetz"/>
    <w:uiPriority w:val="59"/>
    <w:rsid w:val="00BC506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9">
    <w:name w:val="Tabellenraster9"/>
    <w:basedOn w:val="NormaleTabelle"/>
    <w:next w:val="Tabellengitternetz"/>
    <w:uiPriority w:val="59"/>
    <w:rsid w:val="00BC506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01-Text">
    <w:name w:val="0_1-Text"/>
    <w:basedOn w:val="Standard"/>
    <w:link w:val="01-TextZchn"/>
    <w:qFormat/>
    <w:rsid w:val="009C5801"/>
    <w:pPr>
      <w:overflowPunct/>
      <w:autoSpaceDE/>
      <w:autoSpaceDN/>
      <w:adjustRightInd/>
      <w:spacing w:before="120" w:line="360" w:lineRule="atLeast"/>
      <w:jc w:val="both"/>
      <w:textAlignment w:val="auto"/>
    </w:pPr>
    <w:rPr>
      <w:rFonts w:ascii="Cambria" w:eastAsia="Calibri" w:hAnsi="Cambria"/>
      <w:szCs w:val="22"/>
      <w:lang w:val="de-DE" w:eastAsia="en-US"/>
    </w:rPr>
  </w:style>
  <w:style w:type="character" w:customStyle="1" w:styleId="01-TextZchn">
    <w:name w:val="0_1-Text Zchn"/>
    <w:basedOn w:val="Absatz-Standardschriftart"/>
    <w:link w:val="01-Text"/>
    <w:rsid w:val="009C5801"/>
    <w:rPr>
      <w:rFonts w:ascii="Cambria" w:eastAsia="Calibri" w:hAnsi="Cambria" w:cs="Times New Roman"/>
      <w:sz w:val="24"/>
    </w:rPr>
  </w:style>
  <w:style w:type="paragraph" w:customStyle="1" w:styleId="OFV1">
    <w:name w:val="OFV_Ü_1"/>
    <w:basedOn w:val="Standard"/>
    <w:qFormat/>
    <w:rsid w:val="004D0B9B"/>
    <w:pPr>
      <w:numPr>
        <w:numId w:val="13"/>
      </w:numPr>
      <w:overflowPunct/>
      <w:autoSpaceDE/>
      <w:autoSpaceDN/>
      <w:adjustRightInd/>
      <w:spacing w:before="240" w:after="60" w:line="320" w:lineRule="exact"/>
      <w:jc w:val="both"/>
      <w:textAlignment w:val="auto"/>
    </w:pPr>
    <w:rPr>
      <w:rFonts w:ascii="Cambria" w:eastAsia="Calibri" w:hAnsi="Cambria"/>
      <w:b/>
      <w:noProof/>
      <w:sz w:val="32"/>
      <w:szCs w:val="22"/>
      <w:lang w:val="de-DE" w:eastAsia="en-US"/>
    </w:rPr>
  </w:style>
  <w:style w:type="paragraph" w:customStyle="1" w:styleId="OFV2">
    <w:name w:val="OFV_Ü_2"/>
    <w:basedOn w:val="Standard"/>
    <w:qFormat/>
    <w:rsid w:val="004D0B9B"/>
    <w:pPr>
      <w:numPr>
        <w:ilvl w:val="1"/>
        <w:numId w:val="13"/>
      </w:numPr>
      <w:overflowPunct/>
      <w:autoSpaceDE/>
      <w:autoSpaceDN/>
      <w:adjustRightInd/>
      <w:spacing w:before="360" w:after="60" w:line="360" w:lineRule="atLeast"/>
      <w:jc w:val="both"/>
      <w:textAlignment w:val="auto"/>
    </w:pPr>
    <w:rPr>
      <w:rFonts w:ascii="Cambria" w:eastAsia="Calibri" w:hAnsi="Cambria"/>
      <w:b/>
      <w:sz w:val="28"/>
      <w:szCs w:val="22"/>
      <w:lang w:val="de-DE" w:eastAsia="en-US"/>
    </w:rPr>
  </w:style>
  <w:style w:type="paragraph" w:customStyle="1" w:styleId="OFV3">
    <w:name w:val="OFV_Ü_3"/>
    <w:basedOn w:val="Standard"/>
    <w:qFormat/>
    <w:rsid w:val="004D0B9B"/>
    <w:pPr>
      <w:keepNext/>
      <w:numPr>
        <w:ilvl w:val="2"/>
        <w:numId w:val="13"/>
      </w:numPr>
      <w:tabs>
        <w:tab w:val="clear" w:pos="1134"/>
        <w:tab w:val="num" w:pos="851"/>
      </w:tabs>
      <w:overflowPunct/>
      <w:autoSpaceDE/>
      <w:autoSpaceDN/>
      <w:adjustRightInd/>
      <w:spacing w:before="180" w:after="60" w:line="360" w:lineRule="atLeast"/>
      <w:ind w:left="851" w:hanging="851"/>
      <w:jc w:val="both"/>
      <w:textAlignment w:val="auto"/>
    </w:pPr>
    <w:rPr>
      <w:rFonts w:ascii="Cambria" w:eastAsia="Calibri" w:hAnsi="Cambria"/>
      <w:b/>
      <w:szCs w:val="22"/>
      <w:lang w:val="de-DE" w:eastAsia="en-US"/>
    </w:rPr>
  </w:style>
  <w:style w:type="paragraph" w:customStyle="1" w:styleId="OFV4">
    <w:name w:val="OFV_Ü_4"/>
    <w:basedOn w:val="Standard"/>
    <w:link w:val="OFV4Zchn"/>
    <w:qFormat/>
    <w:rsid w:val="004D0B9B"/>
    <w:pPr>
      <w:numPr>
        <w:ilvl w:val="3"/>
        <w:numId w:val="13"/>
      </w:numPr>
      <w:overflowPunct/>
      <w:autoSpaceDE/>
      <w:autoSpaceDN/>
      <w:adjustRightInd/>
      <w:spacing w:before="180" w:line="360" w:lineRule="atLeast"/>
      <w:jc w:val="both"/>
      <w:textAlignment w:val="auto"/>
    </w:pPr>
    <w:rPr>
      <w:rFonts w:ascii="Cambria" w:eastAsia="Calibri" w:hAnsi="Cambria"/>
      <w:b/>
      <w:i/>
      <w:szCs w:val="22"/>
      <w:lang w:val="de-DE" w:eastAsia="en-US"/>
    </w:rPr>
  </w:style>
  <w:style w:type="character" w:customStyle="1" w:styleId="OFV4Zchn">
    <w:name w:val="OFV_Ü_4 Zchn"/>
    <w:link w:val="OFV4"/>
    <w:rsid w:val="004D0B9B"/>
    <w:rPr>
      <w:rFonts w:ascii="Cambria" w:eastAsia="Calibri" w:hAnsi="Cambria" w:cs="Times New Roman"/>
      <w:b/>
      <w:i/>
      <w:sz w:val="24"/>
    </w:rPr>
  </w:style>
  <w:style w:type="paragraph" w:customStyle="1" w:styleId="OFV5">
    <w:name w:val="OFV_Ü_5"/>
    <w:basedOn w:val="Standard"/>
    <w:qFormat/>
    <w:rsid w:val="004D0B9B"/>
    <w:pPr>
      <w:numPr>
        <w:ilvl w:val="4"/>
        <w:numId w:val="13"/>
      </w:numPr>
      <w:overflowPunct/>
      <w:autoSpaceDE/>
      <w:autoSpaceDN/>
      <w:adjustRightInd/>
      <w:spacing w:before="180" w:after="60" w:line="360" w:lineRule="atLeast"/>
      <w:jc w:val="both"/>
      <w:textAlignment w:val="auto"/>
    </w:pPr>
    <w:rPr>
      <w:rFonts w:ascii="Cambria" w:eastAsia="Calibri" w:hAnsi="Cambria"/>
      <w:b/>
      <w:i/>
      <w:szCs w:val="22"/>
      <w:lang w:val="de-DE" w:eastAsia="en-US"/>
    </w:rPr>
  </w:style>
  <w:style w:type="paragraph" w:customStyle="1" w:styleId="AutorText">
    <w:name w:val="Autor_Text"/>
    <w:basedOn w:val="Standard"/>
    <w:link w:val="AutorTextZchn"/>
    <w:qFormat/>
    <w:rsid w:val="004D0B9B"/>
    <w:pPr>
      <w:overflowPunct/>
      <w:autoSpaceDE/>
      <w:autoSpaceDN/>
      <w:adjustRightInd/>
      <w:spacing w:before="120" w:line="360" w:lineRule="atLeast"/>
      <w:jc w:val="both"/>
      <w:textAlignment w:val="auto"/>
    </w:pPr>
    <w:rPr>
      <w:rFonts w:ascii="Cambria" w:eastAsia="Calibri" w:hAnsi="Cambria"/>
      <w:smallCaps/>
      <w:szCs w:val="22"/>
      <w:lang w:val="de-DE" w:eastAsia="en-US"/>
    </w:rPr>
  </w:style>
  <w:style w:type="character" w:customStyle="1" w:styleId="AutorTextZchn">
    <w:name w:val="Autor_Text Zchn"/>
    <w:basedOn w:val="Absatz-Standardschriftart"/>
    <w:link w:val="AutorText"/>
    <w:rsid w:val="004D0B9B"/>
    <w:rPr>
      <w:rFonts w:ascii="Cambria" w:eastAsia="Calibri" w:hAnsi="Cambria" w:cs="Times New Roman"/>
      <w:smallCaps/>
      <w:sz w:val="24"/>
    </w:rPr>
  </w:style>
  <w:style w:type="paragraph" w:customStyle="1" w:styleId="0AbbSAbbildungsunterschrift">
    <w:name w:val="0_Abb_ÜS_Abbildungsunterschrift"/>
    <w:basedOn w:val="Standard"/>
    <w:qFormat/>
    <w:rsid w:val="00850BA4"/>
    <w:pPr>
      <w:overflowPunct/>
      <w:autoSpaceDE/>
      <w:autoSpaceDN/>
      <w:adjustRightInd/>
      <w:spacing w:before="60" w:line="240" w:lineRule="atLeast"/>
      <w:ind w:left="284" w:hanging="284"/>
      <w:textAlignment w:val="auto"/>
    </w:pPr>
    <w:rPr>
      <w:rFonts w:ascii="Cambria" w:eastAsia="Calibri" w:hAnsi="Cambria"/>
      <w:sz w:val="22"/>
      <w:szCs w:val="22"/>
      <w:lang w:val="de-DE" w:eastAsia="en-US"/>
    </w:rPr>
  </w:style>
  <w:style w:type="character" w:styleId="Fett">
    <w:name w:val="Strong"/>
    <w:basedOn w:val="Absatz-Standardschriftart"/>
    <w:uiPriority w:val="22"/>
    <w:qFormat/>
    <w:rsid w:val="00563E94"/>
    <w:rPr>
      <w:b/>
      <w:bCs/>
    </w:rPr>
  </w:style>
  <w:style w:type="paragraph" w:styleId="Listenabsatz">
    <w:name w:val="List Paragraph"/>
    <w:basedOn w:val="Standard"/>
    <w:uiPriority w:val="34"/>
    <w:qFormat/>
    <w:rsid w:val="005D4148"/>
    <w:pPr>
      <w:ind w:left="720"/>
      <w:contextualSpacing/>
    </w:pPr>
  </w:style>
  <w:style w:type="table" w:customStyle="1" w:styleId="Tabellenraster10">
    <w:name w:val="Tabellenraster10"/>
    <w:basedOn w:val="NormaleTabelle"/>
    <w:next w:val="Tabellengitternetz"/>
    <w:uiPriority w:val="59"/>
    <w:rsid w:val="006C5C3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erschrift5Zchn">
    <w:name w:val="Überschrift 5 Zchn"/>
    <w:basedOn w:val="Absatz-Standardschriftart"/>
    <w:link w:val="berschrift5"/>
    <w:uiPriority w:val="9"/>
    <w:rsid w:val="008B47A6"/>
    <w:rPr>
      <w:rFonts w:asciiTheme="majorHAnsi" w:eastAsiaTheme="majorEastAsia" w:hAnsiTheme="majorHAnsi" w:cstheme="majorBidi"/>
      <w:color w:val="243F60" w:themeColor="accent1" w:themeShade="7F"/>
      <w:sz w:val="24"/>
      <w:szCs w:val="20"/>
      <w:lang w:val="en-US" w:eastAsia="de-DE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5A65E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5A65EB"/>
    <w:rPr>
      <w:rFonts w:ascii="Tahoma" w:eastAsia="Times New Roman" w:hAnsi="Tahoma" w:cs="Tahoma"/>
      <w:sz w:val="16"/>
      <w:szCs w:val="16"/>
      <w:lang w:val="en-US" w:eastAsia="de-DE"/>
    </w:rPr>
  </w:style>
  <w:style w:type="table" w:customStyle="1" w:styleId="Tabellenraster11">
    <w:name w:val="Tabellenraster11"/>
    <w:basedOn w:val="NormaleTabelle"/>
    <w:next w:val="Tabellengitternetz"/>
    <w:uiPriority w:val="59"/>
    <w:rsid w:val="00D436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2">
    <w:name w:val="Tabellenraster12"/>
    <w:basedOn w:val="NormaleTabelle"/>
    <w:next w:val="Tabellengitternetz"/>
    <w:uiPriority w:val="59"/>
    <w:rsid w:val="004303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3">
    <w:name w:val="Tabellenraster13"/>
    <w:basedOn w:val="NormaleTabelle"/>
    <w:next w:val="Tabellengitternetz"/>
    <w:uiPriority w:val="59"/>
    <w:rsid w:val="004303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erschrift4Zchn">
    <w:name w:val="Überschrift 4 Zchn"/>
    <w:basedOn w:val="Absatz-Standardschriftart"/>
    <w:link w:val="berschrift4"/>
    <w:uiPriority w:val="9"/>
    <w:rsid w:val="00DE5C46"/>
    <w:rPr>
      <w:rFonts w:asciiTheme="majorHAnsi" w:eastAsiaTheme="majorEastAsia" w:hAnsiTheme="majorHAnsi" w:cstheme="majorBidi"/>
      <w:b/>
      <w:bCs/>
      <w:i/>
      <w:iCs/>
      <w:sz w:val="24"/>
      <w:szCs w:val="20"/>
      <w:lang w:val="en-GB" w:eastAsia="de-DE"/>
    </w:rPr>
  </w:style>
  <w:style w:type="table" w:customStyle="1" w:styleId="Tabellenraster14">
    <w:name w:val="Tabellenraster14"/>
    <w:basedOn w:val="NormaleTabelle"/>
    <w:next w:val="Tabellengitternetz"/>
    <w:uiPriority w:val="59"/>
    <w:rsid w:val="0018353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91">
    <w:name w:val="Tabellenraster91"/>
    <w:basedOn w:val="NormaleTabelle"/>
    <w:next w:val="Tabellengitternetz"/>
    <w:uiPriority w:val="59"/>
    <w:rsid w:val="00FC1A7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ndNoteBibliographyTitle">
    <w:name w:val="EndNote Bibliography Title"/>
    <w:basedOn w:val="Standard"/>
    <w:link w:val="EndNoteBibliographyTitleZchn"/>
    <w:rsid w:val="00FE2FB4"/>
    <w:pPr>
      <w:jc w:val="center"/>
    </w:pPr>
    <w:rPr>
      <w:noProof/>
      <w:lang w:val="de-DE"/>
    </w:rPr>
  </w:style>
  <w:style w:type="character" w:customStyle="1" w:styleId="EndNoteBibliographyTitleZchn">
    <w:name w:val="EndNote Bibliography Title Zchn"/>
    <w:basedOn w:val="Text-standardZchn"/>
    <w:link w:val="EndNoteBibliographyTitle"/>
    <w:rsid w:val="00FE2FB4"/>
    <w:rPr>
      <w:rFonts w:ascii="Times New Roman" w:eastAsia="Times New Roman" w:hAnsi="Times New Roman" w:cs="Times New Roman"/>
      <w:noProof/>
      <w:color w:val="000000" w:themeColor="text1"/>
      <w:sz w:val="24"/>
      <w:szCs w:val="20"/>
      <w:lang w:val="en-GB" w:eastAsia="de-DE"/>
    </w:rPr>
  </w:style>
  <w:style w:type="paragraph" w:customStyle="1" w:styleId="EndNoteBibliography">
    <w:name w:val="EndNote Bibliography"/>
    <w:basedOn w:val="Standard"/>
    <w:link w:val="EndNoteBibliographyZchn"/>
    <w:rsid w:val="00FE2FB4"/>
    <w:pPr>
      <w:spacing w:line="240" w:lineRule="auto"/>
    </w:pPr>
    <w:rPr>
      <w:noProof/>
      <w:lang w:val="de-DE"/>
    </w:rPr>
  </w:style>
  <w:style w:type="character" w:customStyle="1" w:styleId="EndNoteBibliographyZchn">
    <w:name w:val="EndNote Bibliography Zchn"/>
    <w:basedOn w:val="Text-standardZchn"/>
    <w:link w:val="EndNoteBibliography"/>
    <w:rsid w:val="00FE2FB4"/>
    <w:rPr>
      <w:rFonts w:ascii="Times New Roman" w:eastAsia="Times New Roman" w:hAnsi="Times New Roman" w:cs="Times New Roman"/>
      <w:noProof/>
      <w:color w:val="000000" w:themeColor="text1"/>
      <w:sz w:val="24"/>
      <w:szCs w:val="20"/>
      <w:lang w:val="en-GB" w:eastAsia="de-DE"/>
    </w:rPr>
  </w:style>
  <w:style w:type="character" w:styleId="Platzhaltertext">
    <w:name w:val="Placeholder Text"/>
    <w:basedOn w:val="Absatz-Standardschriftart"/>
    <w:uiPriority w:val="99"/>
    <w:semiHidden/>
    <w:rsid w:val="00F40FCE"/>
    <w:rPr>
      <w:color w:val="808080"/>
    </w:rPr>
  </w:style>
  <w:style w:type="paragraph" w:customStyle="1" w:styleId="AbbTabLegendeText">
    <w:name w:val="Abb Tab Legende_Text"/>
    <w:basedOn w:val="Standard"/>
    <w:link w:val="AbbTabLegendeTextZchn"/>
    <w:qFormat/>
    <w:rsid w:val="00791E50"/>
    <w:pPr>
      <w:widowControl w:val="0"/>
      <w:overflowPunct/>
      <w:autoSpaceDE/>
      <w:autoSpaceDN/>
      <w:adjustRightInd/>
      <w:spacing w:before="120" w:line="240" w:lineRule="atLeast"/>
      <w:ind w:left="284"/>
      <w:textAlignment w:val="auto"/>
    </w:pPr>
    <w:rPr>
      <w:bCs/>
      <w:sz w:val="20"/>
    </w:rPr>
  </w:style>
  <w:style w:type="paragraph" w:customStyle="1" w:styleId="Formel-Legende">
    <w:name w:val="Formel-Legende"/>
    <w:basedOn w:val="Standard"/>
    <w:link w:val="Formel-LegendeZchn"/>
    <w:qFormat/>
    <w:rsid w:val="009A0FD9"/>
    <w:pPr>
      <w:ind w:left="1134" w:hanging="850"/>
    </w:pPr>
    <w:rPr>
      <w:rFonts w:eastAsiaTheme="minorHAnsi"/>
    </w:rPr>
  </w:style>
  <w:style w:type="character" w:customStyle="1" w:styleId="AbbTabLegendeTextZchn">
    <w:name w:val="Abb Tab Legende_Text Zchn"/>
    <w:basedOn w:val="Absatz-Standardschriftart"/>
    <w:link w:val="AbbTabLegendeText"/>
    <w:rsid w:val="00791E50"/>
    <w:rPr>
      <w:rFonts w:ascii="Times New Roman" w:eastAsia="Times New Roman" w:hAnsi="Times New Roman" w:cs="Times New Roman"/>
      <w:bCs/>
      <w:sz w:val="20"/>
      <w:szCs w:val="20"/>
      <w:lang w:val="en-GB" w:eastAsia="de-DE"/>
    </w:rPr>
  </w:style>
  <w:style w:type="paragraph" w:customStyle="1" w:styleId="FormelLegende">
    <w:name w:val="Formel Legende"/>
    <w:basedOn w:val="Standard"/>
    <w:link w:val="FormelLegendeZchn"/>
    <w:qFormat/>
    <w:rsid w:val="009A0FD9"/>
    <w:pPr>
      <w:spacing w:line="240" w:lineRule="atLeast"/>
      <w:ind w:left="1701" w:hanging="1134"/>
    </w:pPr>
    <w:rPr>
      <w:rFonts w:asciiTheme="majorHAnsi" w:eastAsiaTheme="minorHAnsi" w:hAnsiTheme="majorHAnsi" w:cstheme="minorBidi"/>
      <w:sz w:val="22"/>
    </w:rPr>
  </w:style>
  <w:style w:type="character" w:customStyle="1" w:styleId="Formel-LegendeZchn">
    <w:name w:val="Formel-Legende Zchn"/>
    <w:basedOn w:val="Absatz-Standardschriftart"/>
    <w:link w:val="Formel-Legende"/>
    <w:rsid w:val="009A0FD9"/>
    <w:rPr>
      <w:rFonts w:ascii="Times New Roman" w:hAnsi="Times New Roman" w:cs="Times New Roman"/>
      <w:sz w:val="24"/>
      <w:szCs w:val="20"/>
      <w:lang w:val="en-GB" w:eastAsia="de-DE"/>
    </w:rPr>
  </w:style>
  <w:style w:type="character" w:customStyle="1" w:styleId="FormelLegendeZchn">
    <w:name w:val="Formel Legende Zchn"/>
    <w:basedOn w:val="Absatz-Standardschriftart"/>
    <w:link w:val="FormelLegende"/>
    <w:rsid w:val="009A0FD9"/>
    <w:rPr>
      <w:rFonts w:asciiTheme="majorHAnsi" w:hAnsiTheme="majorHAnsi"/>
      <w:szCs w:val="20"/>
      <w:lang w:val="en-GB" w:eastAsia="de-DE"/>
    </w:rPr>
  </w:style>
  <w:style w:type="paragraph" w:customStyle="1" w:styleId="StandardOtto">
    <w:name w:val="Standard Otto"/>
    <w:basedOn w:val="Standard"/>
    <w:autoRedefine/>
    <w:qFormat/>
    <w:rsid w:val="009B0A9B"/>
    <w:pPr>
      <w:numPr>
        <w:numId w:val="16"/>
      </w:numPr>
      <w:tabs>
        <w:tab w:val="right" w:pos="540"/>
        <w:tab w:val="left" w:pos="720"/>
      </w:tabs>
      <w:spacing w:after="240" w:line="240" w:lineRule="auto"/>
    </w:pPr>
    <w:rPr>
      <w:noProof/>
      <w:lang w:val="de-DE"/>
    </w:rPr>
  </w:style>
  <w:style w:type="table" w:customStyle="1" w:styleId="Tabellenraster15">
    <w:name w:val="Tabellenraster15"/>
    <w:basedOn w:val="NormaleTabelle"/>
    <w:next w:val="Tabellengitternetz"/>
    <w:uiPriority w:val="59"/>
    <w:rsid w:val="00C7054F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ervorhebung">
    <w:name w:val="Emphasis"/>
    <w:basedOn w:val="Absatz-Standardschriftart"/>
    <w:uiPriority w:val="20"/>
    <w:qFormat/>
    <w:rsid w:val="00CA78D5"/>
    <w:rPr>
      <w:i/>
      <w:iCs/>
    </w:rPr>
  </w:style>
  <w:style w:type="paragraph" w:styleId="Anfhrungszeichen">
    <w:name w:val="Quote"/>
    <w:basedOn w:val="Standard"/>
    <w:next w:val="Standard"/>
    <w:link w:val="AnfhrungszeichenZchn"/>
    <w:uiPriority w:val="29"/>
    <w:qFormat/>
    <w:rsid w:val="00CA78D5"/>
    <w:rPr>
      <w:i/>
      <w:iCs/>
      <w:color w:val="000000" w:themeColor="text1"/>
    </w:rPr>
  </w:style>
  <w:style w:type="character" w:customStyle="1" w:styleId="AnfhrungszeichenZchn">
    <w:name w:val="Anführungszeichen Zchn"/>
    <w:basedOn w:val="Absatz-Standardschriftart"/>
    <w:link w:val="Anfhrungszeichen"/>
    <w:uiPriority w:val="29"/>
    <w:rsid w:val="00CA78D5"/>
    <w:rPr>
      <w:rFonts w:ascii="Times New Roman" w:eastAsia="Times New Roman" w:hAnsi="Times New Roman" w:cs="Times New Roman"/>
      <w:i/>
      <w:iCs/>
      <w:color w:val="000000" w:themeColor="text1"/>
      <w:sz w:val="24"/>
      <w:szCs w:val="20"/>
      <w:lang w:val="en-US" w:eastAsia="de-DE"/>
    </w:rPr>
  </w:style>
  <w:style w:type="paragraph" w:customStyle="1" w:styleId="Default">
    <w:name w:val="Default"/>
    <w:rsid w:val="007B73CA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  <w:lang w:val="en-GB"/>
    </w:rPr>
  </w:style>
  <w:style w:type="paragraph" w:customStyle="1" w:styleId="TEmpuberschr">
    <w:name w:val="TEmp uberschr"/>
    <w:basedOn w:val="TEXTBody"/>
    <w:rsid w:val="009D217A"/>
    <w:rPr>
      <w:i/>
      <w:color w:val="76923C" w:themeColor="accent3" w:themeShade="BF"/>
      <w:lang w:val="de-DE"/>
    </w:rPr>
  </w:style>
  <w:style w:type="paragraph" w:styleId="KeinLeerraum">
    <w:name w:val="No Spacing"/>
    <w:uiPriority w:val="1"/>
    <w:qFormat/>
    <w:rsid w:val="00BA1E6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US" w:eastAsia="de-DE"/>
    </w:r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F2425B"/>
  </w:style>
  <w:style w:type="paragraph" w:styleId="StandardWeb">
    <w:name w:val="Normal (Web)"/>
    <w:basedOn w:val="Standard"/>
    <w:uiPriority w:val="99"/>
    <w:unhideWhenUsed/>
    <w:rsid w:val="00052FC1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szCs w:val="24"/>
      <w:lang w:val="de-DE"/>
    </w:rPr>
  </w:style>
  <w:style w:type="paragraph" w:customStyle="1" w:styleId="Standardkursiv">
    <w:name w:val="Standard kursiv"/>
    <w:basedOn w:val="Standard"/>
    <w:link w:val="StandardkursivZchn"/>
    <w:qFormat/>
    <w:rsid w:val="00506CFD"/>
    <w:rPr>
      <w:i/>
    </w:rPr>
  </w:style>
  <w:style w:type="character" w:customStyle="1" w:styleId="StandardkursivZchn">
    <w:name w:val="Standard kursiv Zchn"/>
    <w:basedOn w:val="Absatz-Standardschriftart"/>
    <w:link w:val="Standardkursiv"/>
    <w:rsid w:val="00506CFD"/>
    <w:rPr>
      <w:rFonts w:ascii="Times New Roman" w:eastAsia="Times New Roman" w:hAnsi="Times New Roman" w:cs="Times New Roman"/>
      <w:i/>
      <w:sz w:val="24"/>
      <w:szCs w:val="20"/>
      <w:lang w:val="en-US" w:eastAsia="de-DE"/>
    </w:rPr>
  </w:style>
  <w:style w:type="paragraph" w:customStyle="1" w:styleId="Unterberschrift">
    <w:name w:val="Unterüberschrift"/>
    <w:basedOn w:val="Standard"/>
    <w:rsid w:val="00EF2E92"/>
    <w:pPr>
      <w:spacing w:before="120"/>
    </w:pPr>
    <w:rPr>
      <w:rFonts w:asciiTheme="minorHAnsi" w:hAnsiTheme="minorHAn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D217A"/>
    <w:pPr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de-DE"/>
    </w:rPr>
  </w:style>
  <w:style w:type="paragraph" w:styleId="berschrift1">
    <w:name w:val="heading 1"/>
    <w:basedOn w:val="Standard"/>
    <w:next w:val="Standard"/>
    <w:link w:val="berschrift1Zchn"/>
    <w:autoRedefine/>
    <w:uiPriority w:val="99"/>
    <w:qFormat/>
    <w:rsid w:val="0065698D"/>
    <w:pPr>
      <w:keepNext/>
      <w:keepLines/>
      <w:spacing w:before="360" w:after="120" w:line="312" w:lineRule="auto"/>
      <w:outlineLvl w:val="0"/>
    </w:pPr>
    <w:rPr>
      <w:rFonts w:asciiTheme="minorHAnsi" w:hAnsiTheme="minorHAnsi"/>
      <w:b/>
      <w:bCs/>
      <w:sz w:val="28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99"/>
    <w:qFormat/>
    <w:rsid w:val="000E3E74"/>
    <w:pPr>
      <w:keepNext/>
      <w:keepLines/>
      <w:spacing w:before="360"/>
      <w:outlineLvl w:val="1"/>
    </w:pPr>
    <w:rPr>
      <w:rFonts w:eastAsia="Calibri"/>
      <w:b/>
      <w:bCs/>
      <w:szCs w:val="26"/>
      <w:lang w:eastAsia="en-US"/>
    </w:rPr>
  </w:style>
  <w:style w:type="paragraph" w:styleId="berschrift3">
    <w:name w:val="heading 3"/>
    <w:basedOn w:val="Standard"/>
    <w:next w:val="Standard"/>
    <w:link w:val="berschrift3Zchn"/>
    <w:autoRedefine/>
    <w:uiPriority w:val="99"/>
    <w:qFormat/>
    <w:rsid w:val="00D434C7"/>
    <w:pPr>
      <w:keepNext/>
      <w:widowControl w:val="0"/>
      <w:spacing w:before="240" w:after="120"/>
      <w:textAlignment w:val="auto"/>
      <w:outlineLvl w:val="2"/>
    </w:pPr>
    <w:rPr>
      <w:rFonts w:asciiTheme="majorHAnsi" w:hAnsiTheme="majorHAnsi"/>
      <w:b/>
      <w:i/>
      <w:color w:val="1F497D" w:themeColor="text2"/>
      <w:spacing w:val="10"/>
      <w:sz w:val="22"/>
      <w:szCs w:val="22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DE5C4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8B47A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rsid w:val="0065698D"/>
    <w:rPr>
      <w:rFonts w:eastAsia="Times New Roman" w:cs="Times New Roman"/>
      <w:b/>
      <w:bCs/>
      <w:sz w:val="28"/>
      <w:szCs w:val="32"/>
      <w:lang w:val="en-GB" w:eastAsia="de-DE"/>
    </w:rPr>
  </w:style>
  <w:style w:type="paragraph" w:customStyle="1" w:styleId="Divers">
    <w:name w:val="Divers"/>
    <w:basedOn w:val="Standard"/>
    <w:qFormat/>
    <w:rsid w:val="00D979DB"/>
  </w:style>
  <w:style w:type="character" w:customStyle="1" w:styleId="berschrift2Zchn">
    <w:name w:val="Überschrift 2 Zchn"/>
    <w:basedOn w:val="Absatz-Standardschriftart"/>
    <w:link w:val="berschrift2"/>
    <w:uiPriority w:val="99"/>
    <w:rsid w:val="000E3E74"/>
    <w:rPr>
      <w:rFonts w:ascii="Times New Roman" w:eastAsia="Calibri" w:hAnsi="Times New Roman" w:cs="Times New Roman"/>
      <w:b/>
      <w:bCs/>
      <w:sz w:val="24"/>
      <w:szCs w:val="26"/>
      <w:lang w:val="en-GB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D434C7"/>
    <w:rPr>
      <w:rFonts w:asciiTheme="majorHAnsi" w:eastAsia="Times New Roman" w:hAnsiTheme="majorHAnsi" w:cs="Times New Roman"/>
      <w:b/>
      <w:i/>
      <w:color w:val="1F497D" w:themeColor="text2"/>
      <w:spacing w:val="10"/>
      <w:lang w:val="en-GB" w:eastAsia="de-DE"/>
    </w:rPr>
  </w:style>
  <w:style w:type="paragraph" w:customStyle="1" w:styleId="Literatur">
    <w:name w:val="Literatur"/>
    <w:basedOn w:val="Standard"/>
    <w:qFormat/>
    <w:rsid w:val="00D979DB"/>
    <w:pPr>
      <w:spacing w:line="240" w:lineRule="auto"/>
      <w:ind w:left="284" w:hanging="284"/>
    </w:pPr>
    <w:rPr>
      <w:sz w:val="18"/>
    </w:rPr>
  </w:style>
  <w:style w:type="paragraph" w:customStyle="1" w:styleId="TEXTBody">
    <w:name w:val="TEXT Body"/>
    <w:basedOn w:val="Standard"/>
    <w:qFormat/>
    <w:rsid w:val="00137B53"/>
    <w:pPr>
      <w:spacing w:after="120"/>
    </w:pPr>
  </w:style>
  <w:style w:type="paragraph" w:styleId="Kopfzeile">
    <w:name w:val="header"/>
    <w:basedOn w:val="Standard"/>
    <w:link w:val="KopfzeileZchn"/>
    <w:uiPriority w:val="99"/>
    <w:rsid w:val="00D979D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979DB"/>
    <w:rPr>
      <w:rFonts w:ascii="Times New Roman" w:eastAsia="Times New Roman" w:hAnsi="Times New Roman" w:cs="Times New Roman"/>
      <w:sz w:val="24"/>
      <w:szCs w:val="20"/>
      <w:lang w:val="en-US" w:eastAsia="de-DE"/>
    </w:rPr>
  </w:style>
  <w:style w:type="paragraph" w:styleId="Fuzeile">
    <w:name w:val="footer"/>
    <w:basedOn w:val="Standard"/>
    <w:link w:val="FuzeileZchn"/>
    <w:uiPriority w:val="99"/>
    <w:rsid w:val="00D979D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979DB"/>
    <w:rPr>
      <w:rFonts w:ascii="Times New Roman" w:eastAsia="Times New Roman" w:hAnsi="Times New Roman" w:cs="Times New Roman"/>
      <w:sz w:val="24"/>
      <w:szCs w:val="20"/>
      <w:lang w:val="en-US" w:eastAsia="de-DE"/>
    </w:rPr>
  </w:style>
  <w:style w:type="character" w:styleId="Seitenzahl">
    <w:name w:val="page number"/>
    <w:basedOn w:val="Absatz-Standardschriftart"/>
    <w:uiPriority w:val="99"/>
    <w:rsid w:val="00D979DB"/>
    <w:rPr>
      <w:rFonts w:cs="Times New Roman"/>
    </w:rPr>
  </w:style>
  <w:style w:type="paragraph" w:customStyle="1" w:styleId="abbreviations">
    <w:name w:val="abbreviations"/>
    <w:basedOn w:val="abstract"/>
    <w:next w:val="Standard"/>
    <w:uiPriority w:val="99"/>
    <w:rsid w:val="00D979DB"/>
    <w:pPr>
      <w:tabs>
        <w:tab w:val="left" w:pos="3402"/>
      </w:tabs>
      <w:ind w:left="3402" w:hanging="3402"/>
    </w:pPr>
  </w:style>
  <w:style w:type="paragraph" w:customStyle="1" w:styleId="Titel1">
    <w:name w:val="Titel1"/>
    <w:basedOn w:val="Standard"/>
    <w:next w:val="author"/>
    <w:uiPriority w:val="99"/>
    <w:rsid w:val="00D979DB"/>
    <w:rPr>
      <w:rFonts w:ascii="Arial" w:hAnsi="Arial"/>
      <w:b/>
      <w:sz w:val="36"/>
    </w:rPr>
  </w:style>
  <w:style w:type="paragraph" w:customStyle="1" w:styleId="heading1">
    <w:name w:val="heading1"/>
    <w:basedOn w:val="Standard"/>
    <w:next w:val="Standard"/>
    <w:uiPriority w:val="99"/>
    <w:rsid w:val="00D979DB"/>
    <w:pPr>
      <w:keepNext/>
      <w:spacing w:before="240" w:after="180"/>
    </w:pPr>
    <w:rPr>
      <w:rFonts w:ascii="Arial" w:hAnsi="Arial"/>
      <w:b/>
      <w:sz w:val="32"/>
    </w:rPr>
  </w:style>
  <w:style w:type="paragraph" w:customStyle="1" w:styleId="heading2">
    <w:name w:val="heading2"/>
    <w:basedOn w:val="Standard"/>
    <w:next w:val="Standard"/>
    <w:uiPriority w:val="99"/>
    <w:rsid w:val="00D979DB"/>
    <w:pPr>
      <w:keepNext/>
      <w:spacing w:before="240" w:after="180"/>
    </w:pPr>
    <w:rPr>
      <w:rFonts w:ascii="Arial" w:hAnsi="Arial"/>
      <w:b/>
    </w:rPr>
  </w:style>
  <w:style w:type="paragraph" w:customStyle="1" w:styleId="heading3">
    <w:name w:val="heading3"/>
    <w:basedOn w:val="Standard"/>
    <w:next w:val="Standard"/>
    <w:uiPriority w:val="99"/>
    <w:rsid w:val="00D979DB"/>
    <w:pPr>
      <w:keepNext/>
      <w:spacing w:before="240" w:after="180"/>
    </w:pPr>
    <w:rPr>
      <w:rFonts w:ascii="Arial" w:hAnsi="Arial"/>
      <w:i/>
    </w:rPr>
  </w:style>
  <w:style w:type="paragraph" w:customStyle="1" w:styleId="run-in">
    <w:name w:val="run-in"/>
    <w:basedOn w:val="Standard"/>
    <w:next w:val="Standard"/>
    <w:uiPriority w:val="99"/>
    <w:rsid w:val="00D979DB"/>
    <w:pPr>
      <w:keepNext/>
      <w:spacing w:before="120"/>
    </w:pPr>
    <w:rPr>
      <w:b/>
    </w:rPr>
  </w:style>
  <w:style w:type="character" w:styleId="Hyperlink">
    <w:name w:val="Hyperlink"/>
    <w:basedOn w:val="Absatz-Standardschriftart"/>
    <w:uiPriority w:val="99"/>
    <w:rsid w:val="00D979DB"/>
    <w:rPr>
      <w:rFonts w:cs="Times New Roman"/>
      <w:color w:val="0000FF"/>
      <w:u w:val="single"/>
    </w:rPr>
  </w:style>
  <w:style w:type="paragraph" w:customStyle="1" w:styleId="figurecitation">
    <w:name w:val="figurecitation"/>
    <w:basedOn w:val="Standard"/>
    <w:uiPriority w:val="99"/>
    <w:rsid w:val="00D979DB"/>
    <w:pPr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</w:pPr>
    <w:rPr>
      <w:rFonts w:ascii="Arial" w:hAnsi="Arial"/>
      <w:b/>
      <w:sz w:val="36"/>
    </w:rPr>
  </w:style>
  <w:style w:type="paragraph" w:customStyle="1" w:styleId="acknowledgements">
    <w:name w:val="acknowledgements"/>
    <w:basedOn w:val="abstract"/>
    <w:next w:val="Standard"/>
    <w:uiPriority w:val="99"/>
    <w:rsid w:val="00D979DB"/>
    <w:pPr>
      <w:spacing w:before="240"/>
    </w:pPr>
  </w:style>
  <w:style w:type="paragraph" w:customStyle="1" w:styleId="author">
    <w:name w:val="author"/>
    <w:basedOn w:val="Standard"/>
    <w:next w:val="affiliation"/>
    <w:uiPriority w:val="99"/>
    <w:rsid w:val="00D979DB"/>
    <w:pPr>
      <w:spacing w:before="120"/>
    </w:pPr>
  </w:style>
  <w:style w:type="paragraph" w:customStyle="1" w:styleId="affiliation">
    <w:name w:val="affiliation"/>
    <w:basedOn w:val="Standard"/>
    <w:next w:val="phone"/>
    <w:uiPriority w:val="99"/>
    <w:rsid w:val="00D979DB"/>
    <w:pPr>
      <w:spacing w:before="120" w:line="240" w:lineRule="auto"/>
    </w:pPr>
    <w:rPr>
      <w:i/>
    </w:rPr>
  </w:style>
  <w:style w:type="paragraph" w:customStyle="1" w:styleId="email">
    <w:name w:val="email"/>
    <w:basedOn w:val="Standard"/>
    <w:next w:val="url"/>
    <w:uiPriority w:val="99"/>
    <w:rsid w:val="00D979DB"/>
    <w:pPr>
      <w:spacing w:before="120" w:line="240" w:lineRule="auto"/>
    </w:pPr>
    <w:rPr>
      <w:sz w:val="20"/>
    </w:rPr>
  </w:style>
  <w:style w:type="paragraph" w:customStyle="1" w:styleId="phone">
    <w:name w:val="phone"/>
    <w:basedOn w:val="email"/>
    <w:next w:val="fax"/>
    <w:uiPriority w:val="99"/>
    <w:rsid w:val="00D979DB"/>
  </w:style>
  <w:style w:type="paragraph" w:customStyle="1" w:styleId="fax">
    <w:name w:val="fax"/>
    <w:basedOn w:val="email"/>
    <w:next w:val="email"/>
    <w:uiPriority w:val="99"/>
    <w:rsid w:val="00D979DB"/>
  </w:style>
  <w:style w:type="paragraph" w:customStyle="1" w:styleId="abstract">
    <w:name w:val="abstract"/>
    <w:basedOn w:val="Standard"/>
    <w:next w:val="keywords"/>
    <w:uiPriority w:val="99"/>
    <w:rsid w:val="00D979DB"/>
    <w:pPr>
      <w:spacing w:before="120"/>
    </w:pPr>
    <w:rPr>
      <w:sz w:val="20"/>
    </w:rPr>
  </w:style>
  <w:style w:type="paragraph" w:customStyle="1" w:styleId="keywords">
    <w:name w:val="keywords"/>
    <w:basedOn w:val="Standard"/>
    <w:next w:val="Standard"/>
    <w:uiPriority w:val="99"/>
    <w:rsid w:val="00D979DB"/>
    <w:pPr>
      <w:spacing w:before="120"/>
    </w:pPr>
    <w:rPr>
      <w:i/>
    </w:rPr>
  </w:style>
  <w:style w:type="paragraph" w:customStyle="1" w:styleId="extraaddress">
    <w:name w:val="extraaddress"/>
    <w:basedOn w:val="email"/>
    <w:uiPriority w:val="99"/>
    <w:rsid w:val="00D979DB"/>
  </w:style>
  <w:style w:type="paragraph" w:customStyle="1" w:styleId="reference">
    <w:name w:val="reference"/>
    <w:basedOn w:val="Standard"/>
    <w:uiPriority w:val="99"/>
    <w:rsid w:val="00D979DB"/>
    <w:rPr>
      <w:sz w:val="20"/>
    </w:rPr>
  </w:style>
  <w:style w:type="paragraph" w:customStyle="1" w:styleId="equation">
    <w:name w:val="equation"/>
    <w:basedOn w:val="Standard"/>
    <w:next w:val="Standard"/>
    <w:uiPriority w:val="99"/>
    <w:rsid w:val="00D979DB"/>
    <w:pPr>
      <w:spacing w:before="120" w:after="120"/>
      <w:jc w:val="center"/>
    </w:pPr>
  </w:style>
  <w:style w:type="paragraph" w:customStyle="1" w:styleId="articlenote">
    <w:name w:val="articlenote"/>
    <w:basedOn w:val="Standard"/>
    <w:next w:val="Standard"/>
    <w:uiPriority w:val="99"/>
    <w:rsid w:val="00D979DB"/>
    <w:pPr>
      <w:spacing w:line="240" w:lineRule="auto"/>
    </w:pPr>
    <w:rPr>
      <w:sz w:val="22"/>
    </w:rPr>
  </w:style>
  <w:style w:type="paragraph" w:customStyle="1" w:styleId="figlegend">
    <w:name w:val="figlegend"/>
    <w:basedOn w:val="Standard"/>
    <w:next w:val="Standard"/>
    <w:uiPriority w:val="99"/>
    <w:rsid w:val="00D979DB"/>
    <w:pPr>
      <w:spacing w:before="120"/>
    </w:pPr>
    <w:rPr>
      <w:sz w:val="20"/>
    </w:rPr>
  </w:style>
  <w:style w:type="paragraph" w:customStyle="1" w:styleId="tablelegend">
    <w:name w:val="tablelegend"/>
    <w:basedOn w:val="Standard"/>
    <w:next w:val="Standard"/>
    <w:uiPriority w:val="99"/>
    <w:rsid w:val="00D979DB"/>
    <w:pPr>
      <w:spacing w:before="120"/>
    </w:pPr>
    <w:rPr>
      <w:sz w:val="20"/>
    </w:rPr>
  </w:style>
  <w:style w:type="character" w:styleId="Kommentarzeichen">
    <w:name w:val="annotation reference"/>
    <w:basedOn w:val="Absatz-Standardschriftart"/>
    <w:uiPriority w:val="99"/>
    <w:rsid w:val="00D979DB"/>
    <w:rPr>
      <w:rFonts w:cs="Times New Roman"/>
      <w:sz w:val="16"/>
      <w:szCs w:val="16"/>
    </w:rPr>
  </w:style>
  <w:style w:type="paragraph" w:customStyle="1" w:styleId="url">
    <w:name w:val="url"/>
    <w:basedOn w:val="email"/>
    <w:next w:val="Standard"/>
    <w:uiPriority w:val="99"/>
    <w:rsid w:val="00D979DB"/>
  </w:style>
  <w:style w:type="paragraph" w:styleId="Kommentartext">
    <w:name w:val="annotation text"/>
    <w:basedOn w:val="Standard"/>
    <w:link w:val="KommentartextZchn"/>
    <w:uiPriority w:val="99"/>
    <w:rsid w:val="00D979DB"/>
    <w:pPr>
      <w:spacing w:line="240" w:lineRule="auto"/>
    </w:pPr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D979DB"/>
    <w:rPr>
      <w:rFonts w:ascii="Times New Roman" w:eastAsia="Times New Roman" w:hAnsi="Times New Roman" w:cs="Times New Roman"/>
      <w:sz w:val="20"/>
      <w:szCs w:val="20"/>
      <w:lang w:val="en-US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rsid w:val="00D979D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rsid w:val="00D979DB"/>
    <w:rPr>
      <w:rFonts w:ascii="Times New Roman" w:eastAsia="Times New Roman" w:hAnsi="Times New Roman" w:cs="Times New Roman"/>
      <w:b/>
      <w:bCs/>
      <w:sz w:val="20"/>
      <w:szCs w:val="20"/>
      <w:lang w:val="en-US" w:eastAsia="de-DE"/>
    </w:rPr>
  </w:style>
  <w:style w:type="paragraph" w:styleId="Sprechblasentext">
    <w:name w:val="Balloon Text"/>
    <w:basedOn w:val="Standard"/>
    <w:link w:val="SprechblasentextZchn"/>
    <w:uiPriority w:val="99"/>
    <w:rsid w:val="00D979D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rsid w:val="00D979DB"/>
    <w:rPr>
      <w:rFonts w:ascii="Tahoma" w:eastAsia="Times New Roman" w:hAnsi="Tahoma" w:cs="Tahoma"/>
      <w:sz w:val="16"/>
      <w:szCs w:val="16"/>
      <w:lang w:val="en-US" w:eastAsia="de-DE"/>
    </w:rPr>
  </w:style>
  <w:style w:type="paragraph" w:styleId="Funotentext">
    <w:name w:val="footnote text"/>
    <w:basedOn w:val="Standard"/>
    <w:link w:val="FunotentextZchn"/>
    <w:uiPriority w:val="99"/>
    <w:rsid w:val="00D979DB"/>
    <w:pPr>
      <w:widowControl w:val="0"/>
      <w:overflowPunct/>
      <w:autoSpaceDE/>
      <w:autoSpaceDN/>
      <w:adjustRightInd/>
      <w:spacing w:after="120"/>
      <w:textAlignment w:val="auto"/>
    </w:pPr>
    <w:rPr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D979DB"/>
    <w:rPr>
      <w:rFonts w:ascii="Times New Roman" w:eastAsia="Times New Roman" w:hAnsi="Times New Roman" w:cs="Times New Roman"/>
      <w:sz w:val="20"/>
      <w:szCs w:val="20"/>
      <w:lang w:val="en-GB" w:eastAsia="de-DE"/>
    </w:rPr>
  </w:style>
  <w:style w:type="character" w:styleId="Funotenzeichen">
    <w:name w:val="footnote reference"/>
    <w:basedOn w:val="Absatz-Standardschriftart"/>
    <w:uiPriority w:val="99"/>
    <w:rsid w:val="00D979DB"/>
    <w:rPr>
      <w:rFonts w:cs="Times New Roman"/>
      <w:vertAlign w:val="superscript"/>
    </w:rPr>
  </w:style>
  <w:style w:type="paragraph" w:customStyle="1" w:styleId="springer2ndpara">
    <w:name w:val="springer 2nd para"/>
    <w:basedOn w:val="Standard"/>
    <w:autoRedefine/>
    <w:uiPriority w:val="99"/>
    <w:rsid w:val="00D979DB"/>
    <w:pPr>
      <w:tabs>
        <w:tab w:val="left" w:pos="284"/>
      </w:tabs>
      <w:overflowPunct/>
      <w:spacing w:line="250" w:lineRule="atLeast"/>
      <w:ind w:firstLine="284"/>
      <w:jc w:val="both"/>
      <w:textAlignment w:val="auto"/>
    </w:pPr>
    <w:rPr>
      <w:rFonts w:eastAsia="SimSun"/>
      <w:sz w:val="20"/>
      <w:lang w:eastAsia="en-US"/>
    </w:rPr>
  </w:style>
  <w:style w:type="paragraph" w:styleId="berarbeitung">
    <w:name w:val="Revision"/>
    <w:hidden/>
    <w:uiPriority w:val="99"/>
    <w:semiHidden/>
    <w:rsid w:val="00D97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de-DE"/>
    </w:rPr>
  </w:style>
  <w:style w:type="paragraph" w:customStyle="1" w:styleId="0-Literaturverzeichnis">
    <w:name w:val="0-Literaturverzeichnis"/>
    <w:basedOn w:val="Standard"/>
    <w:link w:val="0-LiteraturverzeichnisZchn"/>
    <w:uiPriority w:val="99"/>
    <w:rsid w:val="00D979DB"/>
    <w:pPr>
      <w:overflowPunct/>
      <w:autoSpaceDE/>
      <w:autoSpaceDN/>
      <w:adjustRightInd/>
      <w:spacing w:after="200" w:line="276" w:lineRule="auto"/>
      <w:ind w:left="284" w:hanging="284"/>
      <w:jc w:val="both"/>
      <w:textAlignment w:val="auto"/>
    </w:pPr>
    <w:rPr>
      <w:rFonts w:ascii="Calibri" w:hAnsi="Calibri" w:cs="Arial"/>
      <w:sz w:val="22"/>
      <w:lang w:val="de-DE" w:eastAsia="en-US"/>
    </w:rPr>
  </w:style>
  <w:style w:type="character" w:customStyle="1" w:styleId="0-LiteraturverzeichnisZchn">
    <w:name w:val="0-Literaturverzeichnis Zchn"/>
    <w:basedOn w:val="Absatz-Standardschriftart"/>
    <w:link w:val="0-Literaturverzeichnis"/>
    <w:uiPriority w:val="99"/>
    <w:locked/>
    <w:rsid w:val="00D979DB"/>
    <w:rPr>
      <w:rFonts w:ascii="Calibri" w:eastAsia="Times New Roman" w:hAnsi="Calibri" w:cs="Arial"/>
      <w:szCs w:val="20"/>
    </w:rPr>
  </w:style>
  <w:style w:type="paragraph" w:customStyle="1" w:styleId="Stickpktdivers">
    <w:name w:val="Stickpkt divers"/>
    <w:basedOn w:val="Standard"/>
    <w:uiPriority w:val="99"/>
    <w:rsid w:val="00D979DB"/>
    <w:pPr>
      <w:widowControl w:val="0"/>
      <w:numPr>
        <w:numId w:val="1"/>
      </w:numPr>
      <w:overflowPunct/>
      <w:autoSpaceDE/>
      <w:autoSpaceDN/>
      <w:adjustRightInd/>
      <w:spacing w:after="120" w:line="250" w:lineRule="atLeast"/>
      <w:textAlignment w:val="auto"/>
    </w:pPr>
    <w:rPr>
      <w:sz w:val="20"/>
    </w:rPr>
  </w:style>
  <w:style w:type="paragraph" w:styleId="Beschriftung">
    <w:name w:val="caption"/>
    <w:basedOn w:val="Standard"/>
    <w:next w:val="Standard"/>
    <w:qFormat/>
    <w:rsid w:val="00791E50"/>
    <w:pPr>
      <w:widowControl w:val="0"/>
      <w:overflowPunct/>
      <w:autoSpaceDE/>
      <w:autoSpaceDN/>
      <w:adjustRightInd/>
      <w:spacing w:before="120" w:line="240" w:lineRule="atLeast"/>
      <w:jc w:val="both"/>
      <w:textAlignment w:val="auto"/>
    </w:pPr>
    <w:rPr>
      <w:b/>
      <w:bCs/>
      <w:sz w:val="20"/>
    </w:rPr>
  </w:style>
  <w:style w:type="character" w:styleId="Zeilennummer">
    <w:name w:val="line number"/>
    <w:basedOn w:val="Absatz-Standardschriftart"/>
    <w:uiPriority w:val="99"/>
    <w:semiHidden/>
    <w:rsid w:val="00D979DB"/>
    <w:rPr>
      <w:rFonts w:cs="Times New Roman"/>
    </w:rPr>
  </w:style>
  <w:style w:type="paragraph" w:customStyle="1" w:styleId="Text-standard">
    <w:name w:val="Text-standard"/>
    <w:basedOn w:val="Standard"/>
    <w:link w:val="Text-standardZchn"/>
    <w:autoRedefine/>
    <w:uiPriority w:val="99"/>
    <w:rsid w:val="007D1AE8"/>
    <w:pPr>
      <w:tabs>
        <w:tab w:val="left" w:pos="142"/>
      </w:tabs>
      <w:spacing w:after="120" w:line="240" w:lineRule="atLeast"/>
    </w:pPr>
    <w:rPr>
      <w:color w:val="000000" w:themeColor="text1"/>
    </w:rPr>
  </w:style>
  <w:style w:type="paragraph" w:customStyle="1" w:styleId="Formelunterschrift">
    <w:name w:val="Formelunterschrift"/>
    <w:basedOn w:val="Standard"/>
    <w:uiPriority w:val="99"/>
    <w:rsid w:val="00D979DB"/>
  </w:style>
  <w:style w:type="paragraph" w:customStyle="1" w:styleId="FormatvorlageErsteZeile063cm">
    <w:name w:val="Formatvorlage Erste Zeile:  063 cm"/>
    <w:basedOn w:val="Standard"/>
    <w:uiPriority w:val="99"/>
    <w:rsid w:val="00D979DB"/>
    <w:pPr>
      <w:framePr w:wrap="around" w:vAnchor="text" w:hAnchor="text" w:y="1"/>
      <w:ind w:firstLine="360"/>
    </w:pPr>
  </w:style>
  <w:style w:type="paragraph" w:customStyle="1" w:styleId="Formel">
    <w:name w:val="Formel"/>
    <w:basedOn w:val="Text-standard"/>
    <w:uiPriority w:val="99"/>
    <w:rsid w:val="00D979DB"/>
  </w:style>
  <w:style w:type="table" w:styleId="Tabellenraster">
    <w:name w:val="Table Grid"/>
    <w:basedOn w:val="NormaleTabelle"/>
    <w:uiPriority w:val="59"/>
    <w:rsid w:val="007013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">
    <w:name w:val="Tabellenraster1"/>
    <w:basedOn w:val="NormaleTabelle"/>
    <w:next w:val="Tabellenraster"/>
    <w:uiPriority w:val="59"/>
    <w:rsid w:val="00A56A1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basedOn w:val="Standard"/>
    <w:next w:val="Standard"/>
    <w:link w:val="UntertitelZchn"/>
    <w:uiPriority w:val="11"/>
    <w:qFormat/>
    <w:rsid w:val="00A56A1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56A1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de-DE"/>
    </w:rPr>
  </w:style>
  <w:style w:type="paragraph" w:styleId="Titel">
    <w:name w:val="Title"/>
    <w:basedOn w:val="Titel1"/>
    <w:next w:val="Standard"/>
    <w:link w:val="TitelZchn"/>
    <w:uiPriority w:val="10"/>
    <w:qFormat/>
    <w:rsid w:val="001B4028"/>
  </w:style>
  <w:style w:type="character" w:customStyle="1" w:styleId="TitelZchn">
    <w:name w:val="Titel Zchn"/>
    <w:basedOn w:val="Absatz-Standardschriftart"/>
    <w:link w:val="Titel"/>
    <w:uiPriority w:val="10"/>
    <w:rsid w:val="001B4028"/>
    <w:rPr>
      <w:rFonts w:ascii="Arial" w:eastAsia="Times New Roman" w:hAnsi="Arial" w:cs="Times New Roman"/>
      <w:b/>
      <w:sz w:val="36"/>
      <w:szCs w:val="20"/>
      <w:lang w:val="en-GB" w:eastAsia="de-DE"/>
    </w:rPr>
  </w:style>
  <w:style w:type="paragraph" w:customStyle="1" w:styleId="MKPAbbildung">
    <w:name w:val="MKP Abbildung"/>
    <w:basedOn w:val="Text-standard"/>
    <w:link w:val="MKPAbbildungZchn"/>
    <w:qFormat/>
    <w:rsid w:val="00645370"/>
    <w:rPr>
      <w:b/>
    </w:rPr>
  </w:style>
  <w:style w:type="paragraph" w:customStyle="1" w:styleId="MKPTable">
    <w:name w:val="MKP Table"/>
    <w:basedOn w:val="Standard"/>
    <w:link w:val="MKPTableZchn"/>
    <w:qFormat/>
    <w:rsid w:val="00645370"/>
    <w:rPr>
      <w:b/>
      <w:bCs/>
    </w:rPr>
  </w:style>
  <w:style w:type="character" w:customStyle="1" w:styleId="Text-standardZchn">
    <w:name w:val="Text-standard Zchn"/>
    <w:basedOn w:val="Absatz-Standardschriftart"/>
    <w:link w:val="Text-standard"/>
    <w:uiPriority w:val="99"/>
    <w:rsid w:val="007D1AE8"/>
    <w:rPr>
      <w:rFonts w:ascii="Times New Roman" w:eastAsia="Times New Roman" w:hAnsi="Times New Roman" w:cs="Times New Roman"/>
      <w:color w:val="000000" w:themeColor="text1"/>
      <w:sz w:val="24"/>
      <w:szCs w:val="20"/>
      <w:lang w:val="en-GB" w:eastAsia="de-DE"/>
    </w:rPr>
  </w:style>
  <w:style w:type="character" w:customStyle="1" w:styleId="MKPAbbildungZchn">
    <w:name w:val="MKP Abbildung Zchn"/>
    <w:basedOn w:val="Text-standardZchn"/>
    <w:link w:val="MKPAbbildung"/>
    <w:rsid w:val="00645370"/>
    <w:rPr>
      <w:rFonts w:ascii="Times New Roman" w:eastAsia="Times New Roman" w:hAnsi="Times New Roman" w:cs="Times New Roman"/>
      <w:b/>
      <w:color w:val="4F6228" w:themeColor="accent3" w:themeShade="80"/>
      <w:sz w:val="24"/>
      <w:szCs w:val="20"/>
      <w:lang w:val="en-GB" w:eastAsia="de-DE"/>
    </w:rPr>
  </w:style>
  <w:style w:type="character" w:customStyle="1" w:styleId="MKPTableZchn">
    <w:name w:val="MKP Table Zchn"/>
    <w:basedOn w:val="Absatz-Standardschriftart"/>
    <w:link w:val="MKPTable"/>
    <w:rsid w:val="00645370"/>
    <w:rPr>
      <w:rFonts w:ascii="Times New Roman" w:eastAsia="Times New Roman" w:hAnsi="Times New Roman" w:cs="Times New Roman"/>
      <w:b/>
      <w:bCs/>
      <w:sz w:val="24"/>
      <w:szCs w:val="20"/>
      <w:lang w:val="en-GB" w:eastAsia="de-DE"/>
    </w:rPr>
  </w:style>
  <w:style w:type="table" w:customStyle="1" w:styleId="Tabellenraster2">
    <w:name w:val="Tabellenraster2"/>
    <w:basedOn w:val="NormaleTabelle"/>
    <w:next w:val="Tabellenraster"/>
    <w:uiPriority w:val="59"/>
    <w:rsid w:val="0036493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36493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36493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36493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binTabohneEinrck">
    <w:name w:val="Abb in Tab ohne Einrück"/>
    <w:basedOn w:val="Standard"/>
    <w:qFormat/>
    <w:rsid w:val="00364934"/>
    <w:pPr>
      <w:overflowPunct/>
      <w:autoSpaceDE/>
      <w:autoSpaceDN/>
      <w:adjustRightInd/>
      <w:spacing w:before="60" w:line="240" w:lineRule="auto"/>
      <w:textAlignment w:val="auto"/>
    </w:pPr>
    <w:rPr>
      <w:rFonts w:ascii="Cambria" w:eastAsia="Calibri" w:hAnsi="Cambria"/>
      <w:noProof/>
      <w:sz w:val="22"/>
      <w:szCs w:val="22"/>
      <w:lang w:val="de-DE" w:eastAsia="en-US"/>
    </w:rPr>
  </w:style>
  <w:style w:type="table" w:customStyle="1" w:styleId="Tabellenraster6">
    <w:name w:val="Tabellenraster6"/>
    <w:basedOn w:val="NormaleTabelle"/>
    <w:next w:val="Tabellenraster"/>
    <w:uiPriority w:val="59"/>
    <w:rsid w:val="0036493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7">
    <w:name w:val="Tabellenraster7"/>
    <w:basedOn w:val="NormaleTabelle"/>
    <w:next w:val="Tabellenraster"/>
    <w:uiPriority w:val="59"/>
    <w:rsid w:val="0036493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8">
    <w:name w:val="Tabellenraster8"/>
    <w:basedOn w:val="NormaleTabelle"/>
    <w:next w:val="Tabellenraster"/>
    <w:uiPriority w:val="59"/>
    <w:rsid w:val="00BC506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9">
    <w:name w:val="Tabellenraster9"/>
    <w:basedOn w:val="NormaleTabelle"/>
    <w:next w:val="Tabellenraster"/>
    <w:uiPriority w:val="59"/>
    <w:rsid w:val="00BC506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1-Text">
    <w:name w:val="0_1-Text"/>
    <w:basedOn w:val="Standard"/>
    <w:link w:val="01-TextZchn"/>
    <w:qFormat/>
    <w:rsid w:val="009C5801"/>
    <w:pPr>
      <w:overflowPunct/>
      <w:autoSpaceDE/>
      <w:autoSpaceDN/>
      <w:adjustRightInd/>
      <w:spacing w:before="120" w:line="360" w:lineRule="atLeast"/>
      <w:jc w:val="both"/>
      <w:textAlignment w:val="auto"/>
    </w:pPr>
    <w:rPr>
      <w:rFonts w:ascii="Cambria" w:eastAsia="Calibri" w:hAnsi="Cambria"/>
      <w:szCs w:val="22"/>
      <w:lang w:val="de-DE" w:eastAsia="en-US"/>
    </w:rPr>
  </w:style>
  <w:style w:type="character" w:customStyle="1" w:styleId="01-TextZchn">
    <w:name w:val="0_1-Text Zchn"/>
    <w:basedOn w:val="Absatz-Standardschriftart"/>
    <w:link w:val="01-Text"/>
    <w:rsid w:val="009C5801"/>
    <w:rPr>
      <w:rFonts w:ascii="Cambria" w:eastAsia="Calibri" w:hAnsi="Cambria" w:cs="Times New Roman"/>
      <w:sz w:val="24"/>
    </w:rPr>
  </w:style>
  <w:style w:type="paragraph" w:customStyle="1" w:styleId="OFV1">
    <w:name w:val="OFV_Ü_1"/>
    <w:basedOn w:val="Standard"/>
    <w:qFormat/>
    <w:rsid w:val="004D0B9B"/>
    <w:pPr>
      <w:numPr>
        <w:numId w:val="13"/>
      </w:numPr>
      <w:overflowPunct/>
      <w:autoSpaceDE/>
      <w:autoSpaceDN/>
      <w:adjustRightInd/>
      <w:spacing w:before="240" w:after="60" w:line="320" w:lineRule="exact"/>
      <w:jc w:val="both"/>
      <w:textAlignment w:val="auto"/>
    </w:pPr>
    <w:rPr>
      <w:rFonts w:ascii="Cambria" w:eastAsia="Calibri" w:hAnsi="Cambria"/>
      <w:b/>
      <w:noProof/>
      <w:sz w:val="32"/>
      <w:szCs w:val="22"/>
      <w:lang w:val="de-DE" w:eastAsia="en-US"/>
    </w:rPr>
  </w:style>
  <w:style w:type="paragraph" w:customStyle="1" w:styleId="OFV2">
    <w:name w:val="OFV_Ü_2"/>
    <w:basedOn w:val="Standard"/>
    <w:qFormat/>
    <w:rsid w:val="004D0B9B"/>
    <w:pPr>
      <w:numPr>
        <w:ilvl w:val="1"/>
        <w:numId w:val="13"/>
      </w:numPr>
      <w:overflowPunct/>
      <w:autoSpaceDE/>
      <w:autoSpaceDN/>
      <w:adjustRightInd/>
      <w:spacing w:before="360" w:after="60" w:line="360" w:lineRule="atLeast"/>
      <w:jc w:val="both"/>
      <w:textAlignment w:val="auto"/>
    </w:pPr>
    <w:rPr>
      <w:rFonts w:ascii="Cambria" w:eastAsia="Calibri" w:hAnsi="Cambria"/>
      <w:b/>
      <w:sz w:val="28"/>
      <w:szCs w:val="22"/>
      <w:lang w:val="de-DE" w:eastAsia="en-US"/>
    </w:rPr>
  </w:style>
  <w:style w:type="paragraph" w:customStyle="1" w:styleId="OFV3">
    <w:name w:val="OFV_Ü_3"/>
    <w:basedOn w:val="Standard"/>
    <w:qFormat/>
    <w:rsid w:val="004D0B9B"/>
    <w:pPr>
      <w:keepNext/>
      <w:numPr>
        <w:ilvl w:val="2"/>
        <w:numId w:val="13"/>
      </w:numPr>
      <w:tabs>
        <w:tab w:val="clear" w:pos="1134"/>
        <w:tab w:val="num" w:pos="851"/>
      </w:tabs>
      <w:overflowPunct/>
      <w:autoSpaceDE/>
      <w:autoSpaceDN/>
      <w:adjustRightInd/>
      <w:spacing w:before="180" w:after="60" w:line="360" w:lineRule="atLeast"/>
      <w:ind w:left="851" w:hanging="851"/>
      <w:jc w:val="both"/>
      <w:textAlignment w:val="auto"/>
    </w:pPr>
    <w:rPr>
      <w:rFonts w:ascii="Cambria" w:eastAsia="Calibri" w:hAnsi="Cambria"/>
      <w:b/>
      <w:szCs w:val="22"/>
      <w:lang w:val="de-DE" w:eastAsia="en-US"/>
    </w:rPr>
  </w:style>
  <w:style w:type="paragraph" w:customStyle="1" w:styleId="OFV4">
    <w:name w:val="OFV_Ü_4"/>
    <w:basedOn w:val="Standard"/>
    <w:link w:val="OFV4Zchn"/>
    <w:qFormat/>
    <w:rsid w:val="004D0B9B"/>
    <w:pPr>
      <w:numPr>
        <w:ilvl w:val="3"/>
        <w:numId w:val="13"/>
      </w:numPr>
      <w:overflowPunct/>
      <w:autoSpaceDE/>
      <w:autoSpaceDN/>
      <w:adjustRightInd/>
      <w:spacing w:before="180" w:line="360" w:lineRule="atLeast"/>
      <w:jc w:val="both"/>
      <w:textAlignment w:val="auto"/>
    </w:pPr>
    <w:rPr>
      <w:rFonts w:ascii="Cambria" w:eastAsia="Calibri" w:hAnsi="Cambria"/>
      <w:b/>
      <w:i/>
      <w:szCs w:val="22"/>
      <w:lang w:val="de-DE" w:eastAsia="en-US"/>
    </w:rPr>
  </w:style>
  <w:style w:type="character" w:customStyle="1" w:styleId="OFV4Zchn">
    <w:name w:val="OFV_Ü_4 Zchn"/>
    <w:link w:val="OFV4"/>
    <w:rsid w:val="004D0B9B"/>
    <w:rPr>
      <w:rFonts w:ascii="Cambria" w:eastAsia="Calibri" w:hAnsi="Cambria" w:cs="Times New Roman"/>
      <w:b/>
      <w:i/>
      <w:sz w:val="24"/>
    </w:rPr>
  </w:style>
  <w:style w:type="paragraph" w:customStyle="1" w:styleId="OFV5">
    <w:name w:val="OFV_Ü_5"/>
    <w:basedOn w:val="Standard"/>
    <w:qFormat/>
    <w:rsid w:val="004D0B9B"/>
    <w:pPr>
      <w:numPr>
        <w:ilvl w:val="4"/>
        <w:numId w:val="13"/>
      </w:numPr>
      <w:overflowPunct/>
      <w:autoSpaceDE/>
      <w:autoSpaceDN/>
      <w:adjustRightInd/>
      <w:spacing w:before="180" w:after="60" w:line="360" w:lineRule="atLeast"/>
      <w:jc w:val="both"/>
      <w:textAlignment w:val="auto"/>
    </w:pPr>
    <w:rPr>
      <w:rFonts w:ascii="Cambria" w:eastAsia="Calibri" w:hAnsi="Cambria"/>
      <w:b/>
      <w:i/>
      <w:szCs w:val="22"/>
      <w:lang w:val="de-DE" w:eastAsia="en-US"/>
    </w:rPr>
  </w:style>
  <w:style w:type="paragraph" w:customStyle="1" w:styleId="AutorText">
    <w:name w:val="Autor_Text"/>
    <w:basedOn w:val="Standard"/>
    <w:link w:val="AutorTextZchn"/>
    <w:qFormat/>
    <w:rsid w:val="004D0B9B"/>
    <w:pPr>
      <w:overflowPunct/>
      <w:autoSpaceDE/>
      <w:autoSpaceDN/>
      <w:adjustRightInd/>
      <w:spacing w:before="120" w:line="360" w:lineRule="atLeast"/>
      <w:jc w:val="both"/>
      <w:textAlignment w:val="auto"/>
    </w:pPr>
    <w:rPr>
      <w:rFonts w:ascii="Cambria" w:eastAsia="Calibri" w:hAnsi="Cambria"/>
      <w:smallCaps/>
      <w:szCs w:val="22"/>
      <w:lang w:val="de-DE" w:eastAsia="en-US"/>
    </w:rPr>
  </w:style>
  <w:style w:type="character" w:customStyle="1" w:styleId="AutorTextZchn">
    <w:name w:val="Autor_Text Zchn"/>
    <w:basedOn w:val="Absatz-Standardschriftart"/>
    <w:link w:val="AutorText"/>
    <w:rsid w:val="004D0B9B"/>
    <w:rPr>
      <w:rFonts w:ascii="Cambria" w:eastAsia="Calibri" w:hAnsi="Cambria" w:cs="Times New Roman"/>
      <w:smallCaps/>
      <w:sz w:val="24"/>
    </w:rPr>
  </w:style>
  <w:style w:type="paragraph" w:customStyle="1" w:styleId="0AbbSAbbildungsunterschrift">
    <w:name w:val="0_Abb_ÜS_Abbildungsunterschrift"/>
    <w:basedOn w:val="Standard"/>
    <w:qFormat/>
    <w:rsid w:val="00850BA4"/>
    <w:pPr>
      <w:overflowPunct/>
      <w:autoSpaceDE/>
      <w:autoSpaceDN/>
      <w:adjustRightInd/>
      <w:spacing w:before="60" w:line="240" w:lineRule="atLeast"/>
      <w:ind w:left="284" w:hanging="284"/>
      <w:textAlignment w:val="auto"/>
    </w:pPr>
    <w:rPr>
      <w:rFonts w:ascii="Cambria" w:eastAsia="Calibri" w:hAnsi="Cambria"/>
      <w:sz w:val="22"/>
      <w:szCs w:val="22"/>
      <w:lang w:val="de-DE" w:eastAsia="en-US"/>
    </w:rPr>
  </w:style>
  <w:style w:type="character" w:styleId="Fett">
    <w:name w:val="Strong"/>
    <w:basedOn w:val="Absatz-Standardschriftart"/>
    <w:uiPriority w:val="22"/>
    <w:qFormat/>
    <w:rsid w:val="00563E94"/>
    <w:rPr>
      <w:b/>
      <w:bCs/>
    </w:rPr>
  </w:style>
  <w:style w:type="paragraph" w:styleId="Listenabsatz">
    <w:name w:val="List Paragraph"/>
    <w:basedOn w:val="Standard"/>
    <w:uiPriority w:val="34"/>
    <w:qFormat/>
    <w:rsid w:val="005D4148"/>
    <w:pPr>
      <w:ind w:left="720"/>
      <w:contextualSpacing/>
    </w:pPr>
  </w:style>
  <w:style w:type="table" w:customStyle="1" w:styleId="Tabellenraster10">
    <w:name w:val="Tabellenraster10"/>
    <w:basedOn w:val="NormaleTabelle"/>
    <w:next w:val="Tabellenraster"/>
    <w:uiPriority w:val="59"/>
    <w:rsid w:val="006C5C3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5Zchn">
    <w:name w:val="Überschrift 5 Zchn"/>
    <w:basedOn w:val="Absatz-Standardschriftart"/>
    <w:link w:val="berschrift5"/>
    <w:uiPriority w:val="9"/>
    <w:rsid w:val="008B47A6"/>
    <w:rPr>
      <w:rFonts w:asciiTheme="majorHAnsi" w:eastAsiaTheme="majorEastAsia" w:hAnsiTheme="majorHAnsi" w:cstheme="majorBidi"/>
      <w:color w:val="243F60" w:themeColor="accent1" w:themeShade="7F"/>
      <w:sz w:val="24"/>
      <w:szCs w:val="20"/>
      <w:lang w:val="en-US" w:eastAsia="de-DE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5A65E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5A65EB"/>
    <w:rPr>
      <w:rFonts w:ascii="Tahoma" w:eastAsia="Times New Roman" w:hAnsi="Tahoma" w:cs="Tahoma"/>
      <w:sz w:val="16"/>
      <w:szCs w:val="16"/>
      <w:lang w:val="en-US" w:eastAsia="de-DE"/>
    </w:rPr>
  </w:style>
  <w:style w:type="table" w:customStyle="1" w:styleId="Tabellenraster11">
    <w:name w:val="Tabellenraster11"/>
    <w:basedOn w:val="NormaleTabelle"/>
    <w:next w:val="Tabellenraster"/>
    <w:uiPriority w:val="59"/>
    <w:rsid w:val="00D436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2">
    <w:name w:val="Tabellenraster12"/>
    <w:basedOn w:val="NormaleTabelle"/>
    <w:next w:val="Tabellenraster"/>
    <w:uiPriority w:val="59"/>
    <w:rsid w:val="004303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3">
    <w:name w:val="Tabellenraster13"/>
    <w:basedOn w:val="NormaleTabelle"/>
    <w:next w:val="Tabellenraster"/>
    <w:uiPriority w:val="59"/>
    <w:rsid w:val="004303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4Zchn">
    <w:name w:val="Überschrift 4 Zchn"/>
    <w:basedOn w:val="Absatz-Standardschriftart"/>
    <w:link w:val="berschrift4"/>
    <w:uiPriority w:val="9"/>
    <w:rsid w:val="00DE5C46"/>
    <w:rPr>
      <w:rFonts w:asciiTheme="majorHAnsi" w:eastAsiaTheme="majorEastAsia" w:hAnsiTheme="majorHAnsi" w:cstheme="majorBidi"/>
      <w:b/>
      <w:bCs/>
      <w:i/>
      <w:iCs/>
      <w:sz w:val="24"/>
      <w:szCs w:val="20"/>
      <w:lang w:val="en-GB" w:eastAsia="de-DE"/>
    </w:rPr>
  </w:style>
  <w:style w:type="table" w:customStyle="1" w:styleId="Tabellenraster14">
    <w:name w:val="Tabellenraster14"/>
    <w:basedOn w:val="NormaleTabelle"/>
    <w:next w:val="Tabellenraster"/>
    <w:uiPriority w:val="59"/>
    <w:rsid w:val="0018353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91">
    <w:name w:val="Tabellenraster91"/>
    <w:basedOn w:val="NormaleTabelle"/>
    <w:next w:val="Tabellenraster"/>
    <w:uiPriority w:val="59"/>
    <w:rsid w:val="00FC1A7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Standard"/>
    <w:link w:val="EndNoteBibliographyTitleZchn"/>
    <w:rsid w:val="00FE2FB4"/>
    <w:pPr>
      <w:jc w:val="center"/>
    </w:pPr>
    <w:rPr>
      <w:noProof/>
      <w:lang w:val="de-DE"/>
    </w:rPr>
  </w:style>
  <w:style w:type="character" w:customStyle="1" w:styleId="EndNoteBibliographyTitleZchn">
    <w:name w:val="EndNote Bibliography Title Zchn"/>
    <w:basedOn w:val="Text-standardZchn"/>
    <w:link w:val="EndNoteBibliographyTitle"/>
    <w:rsid w:val="00FE2FB4"/>
    <w:rPr>
      <w:rFonts w:ascii="Times New Roman" w:eastAsia="Times New Roman" w:hAnsi="Times New Roman" w:cs="Times New Roman"/>
      <w:noProof/>
      <w:color w:val="000000" w:themeColor="text1"/>
      <w:sz w:val="24"/>
      <w:szCs w:val="20"/>
      <w:lang w:val="en-GB" w:eastAsia="de-DE"/>
    </w:rPr>
  </w:style>
  <w:style w:type="paragraph" w:customStyle="1" w:styleId="EndNoteBibliography">
    <w:name w:val="EndNote Bibliography"/>
    <w:basedOn w:val="Standard"/>
    <w:link w:val="EndNoteBibliographyZchn"/>
    <w:rsid w:val="00FE2FB4"/>
    <w:pPr>
      <w:spacing w:line="240" w:lineRule="auto"/>
    </w:pPr>
    <w:rPr>
      <w:noProof/>
      <w:lang w:val="de-DE"/>
    </w:rPr>
  </w:style>
  <w:style w:type="character" w:customStyle="1" w:styleId="EndNoteBibliographyZchn">
    <w:name w:val="EndNote Bibliography Zchn"/>
    <w:basedOn w:val="Text-standardZchn"/>
    <w:link w:val="EndNoteBibliography"/>
    <w:rsid w:val="00FE2FB4"/>
    <w:rPr>
      <w:rFonts w:ascii="Times New Roman" w:eastAsia="Times New Roman" w:hAnsi="Times New Roman" w:cs="Times New Roman"/>
      <w:noProof/>
      <w:color w:val="000000" w:themeColor="text1"/>
      <w:sz w:val="24"/>
      <w:szCs w:val="20"/>
      <w:lang w:val="en-GB" w:eastAsia="de-DE"/>
    </w:rPr>
  </w:style>
  <w:style w:type="character" w:styleId="Platzhaltertext">
    <w:name w:val="Placeholder Text"/>
    <w:basedOn w:val="Absatz-Standardschriftart"/>
    <w:uiPriority w:val="99"/>
    <w:semiHidden/>
    <w:rsid w:val="00F40FCE"/>
    <w:rPr>
      <w:color w:val="808080"/>
    </w:rPr>
  </w:style>
  <w:style w:type="paragraph" w:customStyle="1" w:styleId="AbbTabLegendeText">
    <w:name w:val="Abb Tab Legende_Text"/>
    <w:basedOn w:val="Standard"/>
    <w:link w:val="AbbTabLegendeTextZchn"/>
    <w:qFormat/>
    <w:rsid w:val="00791E50"/>
    <w:pPr>
      <w:widowControl w:val="0"/>
      <w:overflowPunct/>
      <w:autoSpaceDE/>
      <w:autoSpaceDN/>
      <w:adjustRightInd/>
      <w:spacing w:before="120" w:line="240" w:lineRule="atLeast"/>
      <w:ind w:left="284"/>
      <w:textAlignment w:val="auto"/>
    </w:pPr>
    <w:rPr>
      <w:bCs/>
      <w:sz w:val="20"/>
    </w:rPr>
  </w:style>
  <w:style w:type="paragraph" w:customStyle="1" w:styleId="Formel-Legende">
    <w:name w:val="Formel-Legende"/>
    <w:basedOn w:val="Standard"/>
    <w:link w:val="Formel-LegendeZchn"/>
    <w:qFormat/>
    <w:rsid w:val="009A0FD9"/>
    <w:pPr>
      <w:ind w:left="1134" w:hanging="850"/>
    </w:pPr>
    <w:rPr>
      <w:rFonts w:eastAsiaTheme="minorHAnsi"/>
    </w:rPr>
  </w:style>
  <w:style w:type="character" w:customStyle="1" w:styleId="AbbTabLegendeTextZchn">
    <w:name w:val="Abb Tab Legende_Text Zchn"/>
    <w:basedOn w:val="Absatz-Standardschriftart"/>
    <w:link w:val="AbbTabLegendeText"/>
    <w:rsid w:val="00791E50"/>
    <w:rPr>
      <w:rFonts w:ascii="Times New Roman" w:eastAsia="Times New Roman" w:hAnsi="Times New Roman" w:cs="Times New Roman"/>
      <w:bCs/>
      <w:sz w:val="20"/>
      <w:szCs w:val="20"/>
      <w:lang w:val="en-GB" w:eastAsia="de-DE"/>
    </w:rPr>
  </w:style>
  <w:style w:type="paragraph" w:customStyle="1" w:styleId="FormelLegende">
    <w:name w:val="Formel Legende"/>
    <w:basedOn w:val="Standard"/>
    <w:link w:val="FormelLegendeZchn"/>
    <w:qFormat/>
    <w:rsid w:val="009A0FD9"/>
    <w:pPr>
      <w:spacing w:line="240" w:lineRule="atLeast"/>
      <w:ind w:left="1701" w:hanging="1134"/>
    </w:pPr>
    <w:rPr>
      <w:rFonts w:asciiTheme="majorHAnsi" w:eastAsiaTheme="minorHAnsi" w:hAnsiTheme="majorHAnsi" w:cstheme="minorBidi"/>
      <w:sz w:val="22"/>
    </w:rPr>
  </w:style>
  <w:style w:type="character" w:customStyle="1" w:styleId="Formel-LegendeZchn">
    <w:name w:val="Formel-Legende Zchn"/>
    <w:basedOn w:val="Absatz-Standardschriftart"/>
    <w:link w:val="Formel-Legende"/>
    <w:rsid w:val="009A0FD9"/>
    <w:rPr>
      <w:rFonts w:ascii="Times New Roman" w:hAnsi="Times New Roman" w:cs="Times New Roman"/>
      <w:sz w:val="24"/>
      <w:szCs w:val="20"/>
      <w:lang w:val="en-GB" w:eastAsia="de-DE"/>
    </w:rPr>
  </w:style>
  <w:style w:type="character" w:customStyle="1" w:styleId="FormelLegendeZchn">
    <w:name w:val="Formel Legende Zchn"/>
    <w:basedOn w:val="Absatz-Standardschriftart"/>
    <w:link w:val="FormelLegende"/>
    <w:rsid w:val="009A0FD9"/>
    <w:rPr>
      <w:rFonts w:asciiTheme="majorHAnsi" w:hAnsiTheme="majorHAnsi"/>
      <w:szCs w:val="20"/>
      <w:lang w:val="en-GB" w:eastAsia="de-DE"/>
    </w:rPr>
  </w:style>
  <w:style w:type="paragraph" w:customStyle="1" w:styleId="StandardOtto">
    <w:name w:val="Standard Otto"/>
    <w:basedOn w:val="Standard"/>
    <w:autoRedefine/>
    <w:qFormat/>
    <w:rsid w:val="009B0A9B"/>
    <w:pPr>
      <w:numPr>
        <w:numId w:val="16"/>
      </w:numPr>
      <w:tabs>
        <w:tab w:val="right" w:pos="540"/>
        <w:tab w:val="left" w:pos="720"/>
      </w:tabs>
      <w:spacing w:after="240" w:line="240" w:lineRule="auto"/>
    </w:pPr>
    <w:rPr>
      <w:noProof/>
      <w:lang w:val="de-DE"/>
    </w:rPr>
  </w:style>
  <w:style w:type="table" w:customStyle="1" w:styleId="Tabellenraster15">
    <w:name w:val="Tabellenraster15"/>
    <w:basedOn w:val="NormaleTabelle"/>
    <w:next w:val="Tabellenraster"/>
    <w:uiPriority w:val="59"/>
    <w:rsid w:val="00C7054F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ervorhebung">
    <w:name w:val="Emphasis"/>
    <w:basedOn w:val="Absatz-Standardschriftart"/>
    <w:uiPriority w:val="20"/>
    <w:qFormat/>
    <w:rsid w:val="00CA78D5"/>
    <w:rPr>
      <w:i/>
      <w:iCs/>
    </w:rPr>
  </w:style>
  <w:style w:type="paragraph" w:styleId="Zitat">
    <w:name w:val="Quote"/>
    <w:basedOn w:val="Standard"/>
    <w:next w:val="Standard"/>
    <w:link w:val="ZitatZchn"/>
    <w:uiPriority w:val="29"/>
    <w:qFormat/>
    <w:rsid w:val="00CA78D5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CA78D5"/>
    <w:rPr>
      <w:rFonts w:ascii="Times New Roman" w:eastAsia="Times New Roman" w:hAnsi="Times New Roman" w:cs="Times New Roman"/>
      <w:i/>
      <w:iCs/>
      <w:color w:val="000000" w:themeColor="text1"/>
      <w:sz w:val="24"/>
      <w:szCs w:val="20"/>
      <w:lang w:val="en-US" w:eastAsia="de-DE"/>
    </w:rPr>
  </w:style>
  <w:style w:type="paragraph" w:customStyle="1" w:styleId="Default">
    <w:name w:val="Default"/>
    <w:rsid w:val="007B73CA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  <w:lang w:val="en-GB"/>
    </w:rPr>
  </w:style>
  <w:style w:type="paragraph" w:customStyle="1" w:styleId="TEmpuberschr">
    <w:name w:val="TEmp uberschr"/>
    <w:basedOn w:val="TEXTBody"/>
    <w:rsid w:val="009D217A"/>
    <w:rPr>
      <w:i/>
      <w:color w:val="76923C" w:themeColor="accent3" w:themeShade="BF"/>
      <w:lang w:val="de-DE"/>
    </w:rPr>
  </w:style>
  <w:style w:type="paragraph" w:styleId="KeinLeerraum">
    <w:name w:val="No Spacing"/>
    <w:uiPriority w:val="1"/>
    <w:qFormat/>
    <w:rsid w:val="00BA1E6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US" w:eastAsia="de-DE"/>
    </w:r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F2425B"/>
  </w:style>
  <w:style w:type="paragraph" w:styleId="StandardWeb">
    <w:name w:val="Normal (Web)"/>
    <w:basedOn w:val="Standard"/>
    <w:uiPriority w:val="99"/>
    <w:unhideWhenUsed/>
    <w:rsid w:val="00052FC1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szCs w:val="24"/>
      <w:lang w:val="de-DE"/>
    </w:rPr>
  </w:style>
  <w:style w:type="paragraph" w:customStyle="1" w:styleId="Standardkursiv">
    <w:name w:val="Standard kursiv"/>
    <w:basedOn w:val="Standard"/>
    <w:link w:val="StandardkursivZchn"/>
    <w:qFormat/>
    <w:rsid w:val="00506CFD"/>
    <w:rPr>
      <w:i/>
    </w:rPr>
  </w:style>
  <w:style w:type="character" w:customStyle="1" w:styleId="StandardkursivZchn">
    <w:name w:val="Standard kursiv Zchn"/>
    <w:basedOn w:val="Absatz-Standardschriftart"/>
    <w:link w:val="Standardkursiv"/>
    <w:rsid w:val="00506CFD"/>
    <w:rPr>
      <w:rFonts w:ascii="Times New Roman" w:eastAsia="Times New Roman" w:hAnsi="Times New Roman" w:cs="Times New Roman"/>
      <w:i/>
      <w:sz w:val="24"/>
      <w:szCs w:val="20"/>
      <w:lang w:val="en-US" w:eastAsia="de-DE"/>
    </w:rPr>
  </w:style>
  <w:style w:type="paragraph" w:customStyle="1" w:styleId="Unterberschrift">
    <w:name w:val="Unterüberschrift"/>
    <w:basedOn w:val="Standard"/>
    <w:rsid w:val="00EF2E92"/>
    <w:pPr>
      <w:spacing w:before="120"/>
    </w:pPr>
    <w:rPr>
      <w:rFonts w:asciiTheme="minorHAnsi" w:hAnsiTheme="minorHAn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2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8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5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0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gif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33BA5C-8C45-4D6B-B32F-1268D6315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168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Bundesamt für Naturschutz</Company>
  <LinksUpToDate>false</LinksUpToDate>
  <CharactersWithSpaces>1231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Mathias Otto</dc:creator>
  <cp:lastModifiedBy>ww</cp:lastModifiedBy>
  <cp:revision>6</cp:revision>
  <cp:lastPrinted>2016-09-26T09:10:00Z</cp:lastPrinted>
  <dcterms:created xsi:type="dcterms:W3CDTF">2017-01-18T17:11:00Z</dcterms:created>
  <dcterms:modified xsi:type="dcterms:W3CDTF">2017-01-31T15:49:00Z</dcterms:modified>
</cp:coreProperties>
</file>