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6A77CA" w14:textId="6540D3D6" w:rsidR="00D70EC8" w:rsidRPr="00E610A6" w:rsidRDefault="00D70EC8" w:rsidP="00864A84">
      <w:pPr>
        <w:widowControl w:val="0"/>
        <w:rPr>
          <w:rFonts w:ascii="Arial" w:eastAsia="Arial" w:hAnsi="Arial" w:cs="Arial"/>
          <w:b/>
          <w:bCs/>
          <w:color w:val="000000" w:themeColor="text1"/>
          <w:sz w:val="20"/>
          <w:szCs w:val="20"/>
        </w:rPr>
      </w:pPr>
      <w:r w:rsidRPr="00E610A6">
        <w:rPr>
          <w:rFonts w:ascii="Arial" w:eastAsia="Arial" w:hAnsi="Arial" w:cs="Arial"/>
          <w:b/>
          <w:bCs/>
          <w:color w:val="000000" w:themeColor="text1"/>
          <w:sz w:val="20"/>
          <w:szCs w:val="20"/>
        </w:rPr>
        <w:t xml:space="preserve">Supplemental </w:t>
      </w:r>
      <w:r w:rsidR="00C26744" w:rsidRPr="00E610A6">
        <w:rPr>
          <w:rFonts w:ascii="Arial" w:eastAsia="Arial" w:hAnsi="Arial" w:cs="Arial"/>
          <w:b/>
          <w:bCs/>
          <w:color w:val="000000" w:themeColor="text1"/>
          <w:sz w:val="20"/>
          <w:szCs w:val="20"/>
        </w:rPr>
        <w:t>Information</w:t>
      </w:r>
      <w:bookmarkStart w:id="0" w:name="_3znysh7" w:colFirst="0" w:colLast="0"/>
      <w:bookmarkEnd w:id="0"/>
    </w:p>
    <w:p w14:paraId="771B39C2" w14:textId="77777777" w:rsidR="00C26744" w:rsidRPr="00E610A6" w:rsidRDefault="00C26744" w:rsidP="00864A84">
      <w:pPr>
        <w:widowControl w:val="0"/>
        <w:rPr>
          <w:rFonts w:ascii="Arial" w:eastAsia="Arial" w:hAnsi="Arial" w:cs="Arial"/>
          <w:color w:val="000000" w:themeColor="text1"/>
          <w:sz w:val="20"/>
          <w:szCs w:val="20"/>
        </w:rPr>
      </w:pPr>
    </w:p>
    <w:p w14:paraId="3615CAB1" w14:textId="3840856B" w:rsidR="00BB54CA" w:rsidRPr="00E610A6" w:rsidRDefault="00D70EC8" w:rsidP="00864A84">
      <w:pPr>
        <w:widowControl w:val="0"/>
        <w:rPr>
          <w:rFonts w:ascii="Arial" w:eastAsia="Arial" w:hAnsi="Arial" w:cs="Arial"/>
          <w:b/>
          <w:bCs/>
          <w:color w:val="000000" w:themeColor="text1"/>
          <w:sz w:val="20"/>
          <w:szCs w:val="20"/>
        </w:rPr>
      </w:pPr>
      <w:r w:rsidRPr="00E610A6">
        <w:rPr>
          <w:rFonts w:ascii="Arial" w:eastAsia="Arial" w:hAnsi="Arial" w:cs="Arial"/>
          <w:b/>
          <w:bCs/>
          <w:color w:val="000000" w:themeColor="text1"/>
          <w:sz w:val="20"/>
          <w:szCs w:val="20"/>
        </w:rPr>
        <w:t>materials availability</w:t>
      </w:r>
    </w:p>
    <w:p w14:paraId="1392F41E" w14:textId="6B356415" w:rsidR="00BB54CA" w:rsidRPr="00E610A6" w:rsidRDefault="00BB54CA" w:rsidP="00864A84">
      <w:pPr>
        <w:widowControl w:val="0"/>
        <w:rPr>
          <w:rFonts w:ascii="Arial" w:eastAsia="Arial" w:hAnsi="Arial" w:cs="Arial"/>
          <w:color w:val="000000" w:themeColor="text1"/>
          <w:sz w:val="20"/>
          <w:szCs w:val="20"/>
        </w:rPr>
      </w:pPr>
      <w:r w:rsidRPr="00E610A6">
        <w:rPr>
          <w:rFonts w:ascii="Arial" w:eastAsia="Arial" w:hAnsi="Arial" w:cs="Arial"/>
          <w:color w:val="000000" w:themeColor="text1"/>
          <w:sz w:val="20"/>
          <w:szCs w:val="20"/>
        </w:rPr>
        <w:t>This study did not generate new unique materials.</w:t>
      </w:r>
    </w:p>
    <w:p w14:paraId="7D3C4F73" w14:textId="77777777" w:rsidR="00BB54CA" w:rsidRPr="00E610A6" w:rsidRDefault="00BB54CA" w:rsidP="00864A84">
      <w:pPr>
        <w:widowControl w:val="0"/>
        <w:rPr>
          <w:rFonts w:ascii="Arial" w:eastAsia="Arial" w:hAnsi="Arial" w:cs="Arial"/>
          <w:color w:val="000000" w:themeColor="text1"/>
          <w:sz w:val="20"/>
          <w:szCs w:val="20"/>
        </w:rPr>
      </w:pPr>
    </w:p>
    <w:p w14:paraId="343D5FE1" w14:textId="0F6DE3D5" w:rsidR="00D70EC8" w:rsidRPr="00E610A6" w:rsidRDefault="00D70EC8" w:rsidP="00864A84">
      <w:pPr>
        <w:widowControl w:val="0"/>
        <w:rPr>
          <w:rFonts w:ascii="Arial" w:eastAsia="Arial" w:hAnsi="Arial" w:cs="Arial"/>
          <w:b/>
          <w:bCs/>
          <w:color w:val="000000" w:themeColor="text1"/>
          <w:sz w:val="20"/>
          <w:szCs w:val="20"/>
        </w:rPr>
      </w:pPr>
      <w:r w:rsidRPr="00E610A6">
        <w:rPr>
          <w:rFonts w:ascii="Arial" w:eastAsia="Arial" w:hAnsi="Arial" w:cs="Arial"/>
          <w:b/>
          <w:bCs/>
          <w:color w:val="000000" w:themeColor="text1"/>
          <w:sz w:val="20"/>
          <w:szCs w:val="20"/>
        </w:rPr>
        <w:t>data and code availability</w:t>
      </w:r>
    </w:p>
    <w:p w14:paraId="5EEC2F62" w14:textId="3C794A2F" w:rsidR="003433A0" w:rsidRDefault="00A14A0B" w:rsidP="00A14A0B">
      <w:pPr>
        <w:pStyle w:val="CommentText"/>
        <w:rPr>
          <w:rFonts w:ascii="Arial" w:eastAsia="Arial" w:hAnsi="Arial" w:cs="Arial"/>
          <w:color w:val="000000" w:themeColor="text1"/>
        </w:rPr>
      </w:pPr>
      <w:r w:rsidRPr="00E610A6">
        <w:rPr>
          <w:rFonts w:ascii="Arial" w:eastAsia="Arial" w:hAnsi="Arial" w:cs="Arial"/>
          <w:color w:val="000000" w:themeColor="text1"/>
        </w:rPr>
        <w:t>All figures in the text are based on secondary data</w:t>
      </w:r>
      <w:r w:rsidR="00973757">
        <w:rPr>
          <w:rFonts w:ascii="Arial" w:eastAsia="Arial" w:hAnsi="Arial" w:cs="Arial"/>
          <w:color w:val="000000" w:themeColor="text1"/>
        </w:rPr>
        <w:t xml:space="preserve"> </w:t>
      </w:r>
      <w:r w:rsidR="00973757" w:rsidRPr="44405B33">
        <w:rPr>
          <w:rFonts w:ascii="Arial" w:eastAsia="Arial" w:hAnsi="Arial" w:cs="Arial"/>
        </w:rPr>
        <w:t>(Data S1-2)</w:t>
      </w:r>
    </w:p>
    <w:p w14:paraId="52E13374" w14:textId="247FCE85" w:rsidR="004B69F3" w:rsidRDefault="004B69F3" w:rsidP="00A14A0B">
      <w:pPr>
        <w:pStyle w:val="CommentText"/>
        <w:rPr>
          <w:rFonts w:ascii="Arial" w:eastAsia="Arial" w:hAnsi="Arial" w:cs="Arial"/>
          <w:color w:val="000000" w:themeColor="text1"/>
        </w:rPr>
      </w:pPr>
    </w:p>
    <w:p w14:paraId="1B103316" w14:textId="0ACAABD5" w:rsidR="00230F79" w:rsidRPr="00230F79" w:rsidRDefault="00230F79" w:rsidP="00230F79">
      <w:pPr>
        <w:widowControl w:val="0"/>
        <w:rPr>
          <w:rFonts w:ascii="Arial" w:eastAsia="Arial" w:hAnsi="Arial" w:cs="Arial"/>
          <w:b/>
          <w:bCs/>
          <w:color w:val="000000" w:themeColor="text1"/>
          <w:sz w:val="20"/>
          <w:szCs w:val="20"/>
        </w:rPr>
      </w:pPr>
      <w:r w:rsidRPr="00230F79">
        <w:rPr>
          <w:rFonts w:ascii="Arial" w:eastAsia="Arial" w:hAnsi="Arial" w:cs="Arial"/>
          <w:b/>
          <w:bCs/>
          <w:color w:val="000000" w:themeColor="text1"/>
          <w:sz w:val="20"/>
          <w:szCs w:val="20"/>
        </w:rPr>
        <w:t xml:space="preserve">Supplemental </w:t>
      </w:r>
      <w:r>
        <w:rPr>
          <w:rFonts w:ascii="Arial" w:eastAsia="Arial" w:hAnsi="Arial" w:cs="Arial"/>
          <w:b/>
          <w:bCs/>
          <w:color w:val="000000" w:themeColor="text1"/>
          <w:sz w:val="20"/>
          <w:szCs w:val="20"/>
        </w:rPr>
        <w:t>table</w:t>
      </w:r>
      <w:r w:rsidRPr="00230F79">
        <w:rPr>
          <w:rFonts w:ascii="Arial" w:eastAsia="Arial" w:hAnsi="Arial" w:cs="Arial"/>
          <w:b/>
          <w:bCs/>
          <w:color w:val="000000" w:themeColor="text1"/>
          <w:sz w:val="20"/>
          <w:szCs w:val="20"/>
        </w:rPr>
        <w:t>:</w:t>
      </w:r>
    </w:p>
    <w:p w14:paraId="090931D2" w14:textId="77777777" w:rsidR="00230F79" w:rsidRDefault="00230F79" w:rsidP="004B69F3">
      <w:pPr>
        <w:widowControl w:val="0"/>
        <w:rPr>
          <w:rFonts w:ascii="Arial" w:eastAsia="Arial" w:hAnsi="Arial" w:cs="Arial"/>
          <w:b/>
          <w:bCs/>
          <w:color w:val="000000" w:themeColor="text1"/>
          <w:sz w:val="20"/>
          <w:szCs w:val="20"/>
        </w:rPr>
      </w:pPr>
    </w:p>
    <w:p w14:paraId="7DF99EFD" w14:textId="1C3E71F3" w:rsidR="00230F79" w:rsidRDefault="00230F79" w:rsidP="00230F79">
      <w:pPr>
        <w:widowControl w:val="0"/>
        <w:pBdr>
          <w:top w:val="nil"/>
          <w:left w:val="nil"/>
          <w:bottom w:val="nil"/>
          <w:right w:val="nil"/>
          <w:between w:val="nil"/>
        </w:pBdr>
        <w:spacing w:line="276" w:lineRule="auto"/>
        <w:jc w:val="both"/>
        <w:rPr>
          <w:rFonts w:ascii="Arial" w:eastAsia="Arial" w:hAnsi="Arial" w:cs="Arial"/>
          <w:b/>
          <w:bCs/>
          <w:sz w:val="18"/>
          <w:szCs w:val="18"/>
        </w:rPr>
      </w:pPr>
      <w:r w:rsidRPr="78BBDF33">
        <w:rPr>
          <w:rFonts w:ascii="Arial" w:eastAsia="Arial" w:hAnsi="Arial" w:cs="Arial"/>
          <w:b/>
          <w:bCs/>
          <w:sz w:val="18"/>
          <w:szCs w:val="18"/>
        </w:rPr>
        <w:t xml:space="preserve">Table </w:t>
      </w:r>
      <w:r w:rsidR="0095746B">
        <w:rPr>
          <w:rFonts w:ascii="Arial" w:eastAsia="Arial" w:hAnsi="Arial" w:cs="Arial"/>
          <w:b/>
          <w:bCs/>
          <w:sz w:val="18"/>
          <w:szCs w:val="18"/>
        </w:rPr>
        <w:t>S</w:t>
      </w:r>
      <w:r w:rsidRPr="78BBDF33">
        <w:rPr>
          <w:rFonts w:ascii="Arial" w:eastAsia="Arial" w:hAnsi="Arial" w:cs="Arial"/>
          <w:b/>
          <w:bCs/>
          <w:sz w:val="18"/>
          <w:szCs w:val="18"/>
        </w:rPr>
        <w:t xml:space="preserve">1. Actors </w:t>
      </w:r>
      <w:bookmarkStart w:id="1" w:name="_GoBack"/>
      <w:bookmarkEnd w:id="1"/>
      <w:r w:rsidRPr="78BBDF33">
        <w:rPr>
          <w:rFonts w:ascii="Arial" w:eastAsia="Arial" w:hAnsi="Arial" w:cs="Arial"/>
          <w:b/>
          <w:bCs/>
          <w:sz w:val="18"/>
          <w:szCs w:val="18"/>
        </w:rPr>
        <w:t>of trade and investment agreements between the Mercosur and European trade regions under negotiation</w:t>
      </w:r>
    </w:p>
    <w:p w14:paraId="6C554552" w14:textId="77777777" w:rsidR="00230F79" w:rsidRPr="007A7C0B" w:rsidRDefault="00230F79" w:rsidP="00230F79">
      <w:pPr>
        <w:widowControl w:val="0"/>
        <w:pBdr>
          <w:top w:val="nil"/>
          <w:left w:val="nil"/>
          <w:bottom w:val="nil"/>
          <w:right w:val="nil"/>
          <w:between w:val="nil"/>
        </w:pBdr>
        <w:spacing w:line="276" w:lineRule="auto"/>
        <w:jc w:val="both"/>
        <w:rPr>
          <w:rFonts w:ascii="Arial" w:eastAsia="Arial" w:hAnsi="Arial" w:cs="Arial"/>
          <w:sz w:val="16"/>
          <w:szCs w:val="16"/>
        </w:rPr>
      </w:pPr>
      <w:r w:rsidRPr="4C85AEB5">
        <w:rPr>
          <w:rFonts w:ascii="Arial" w:eastAsia="Arial" w:hAnsi="Arial" w:cs="Arial"/>
          <w:sz w:val="16"/>
          <w:szCs w:val="16"/>
        </w:rPr>
        <w:t>Table 1 describes in the first section (above) the different bodies (EFTA, EU and Mercosur). The two TIAs (EMFTA and AAUEM) are described in the second section with reference to impact assessments which were consulted for this article.</w:t>
      </w:r>
    </w:p>
    <w:p w14:paraId="1E514CE8" w14:textId="77777777" w:rsidR="00230F79" w:rsidRDefault="00230F79" w:rsidP="00230F79">
      <w:pPr>
        <w:widowControl w:val="0"/>
        <w:pBdr>
          <w:top w:val="nil"/>
          <w:left w:val="nil"/>
          <w:bottom w:val="nil"/>
          <w:right w:val="nil"/>
          <w:between w:val="nil"/>
        </w:pBdr>
        <w:spacing w:line="276" w:lineRule="auto"/>
        <w:jc w:val="both"/>
        <w:rPr>
          <w:rFonts w:ascii="Arial" w:eastAsia="Arial" w:hAnsi="Arial" w:cs="Arial"/>
          <w:sz w:val="18"/>
          <w:szCs w:val="18"/>
        </w:rPr>
      </w:pPr>
    </w:p>
    <w:tbl>
      <w:tblPr>
        <w:tblStyle w:val="TableGrid"/>
        <w:tblW w:w="9067" w:type="dxa"/>
        <w:tblLayout w:type="fixed"/>
        <w:tblLook w:val="04A0" w:firstRow="1" w:lastRow="0" w:firstColumn="1" w:lastColumn="0" w:noHBand="0" w:noVBand="1"/>
      </w:tblPr>
      <w:tblGrid>
        <w:gridCol w:w="1450"/>
        <w:gridCol w:w="1240"/>
        <w:gridCol w:w="4676"/>
        <w:gridCol w:w="1701"/>
      </w:tblGrid>
      <w:tr w:rsidR="00230F79" w14:paraId="7049F0E5" w14:textId="77777777" w:rsidTr="007C4AAA">
        <w:trPr>
          <w:trHeight w:val="300"/>
        </w:trPr>
        <w:tc>
          <w:tcPr>
            <w:tcW w:w="1450" w:type="dxa"/>
            <w:shd w:val="clear" w:color="auto" w:fill="BFBFBF" w:themeFill="background1" w:themeFillShade="BF"/>
            <w:vAlign w:val="center"/>
          </w:tcPr>
          <w:p w14:paraId="30002C56" w14:textId="77777777" w:rsidR="00230F79" w:rsidRPr="00ED7B47" w:rsidRDefault="00230F79" w:rsidP="007C4AAA">
            <w:pPr>
              <w:widowControl w:val="0"/>
              <w:spacing w:line="276" w:lineRule="auto"/>
              <w:rPr>
                <w:rFonts w:ascii="Arial" w:eastAsia="Arial" w:hAnsi="Arial" w:cs="Arial"/>
                <w:b/>
                <w:color w:val="000000" w:themeColor="text1"/>
                <w:sz w:val="18"/>
                <w:szCs w:val="18"/>
              </w:rPr>
            </w:pPr>
            <w:r w:rsidRPr="78BBDF33">
              <w:rPr>
                <w:rFonts w:ascii="Arial" w:hAnsi="Arial" w:cs="Arial"/>
                <w:b/>
                <w:bCs/>
                <w:color w:val="000000" w:themeColor="text1"/>
                <w:sz w:val="18"/>
                <w:szCs w:val="18"/>
              </w:rPr>
              <w:t>Actors</w:t>
            </w:r>
          </w:p>
        </w:tc>
        <w:tc>
          <w:tcPr>
            <w:tcW w:w="1240" w:type="dxa"/>
            <w:shd w:val="clear" w:color="auto" w:fill="BFBFBF" w:themeFill="background1" w:themeFillShade="BF"/>
            <w:vAlign w:val="center"/>
          </w:tcPr>
          <w:p w14:paraId="11B1A0BC" w14:textId="77777777" w:rsidR="00230F79" w:rsidRPr="00ED7B47" w:rsidRDefault="00230F79" w:rsidP="007C4AAA">
            <w:pPr>
              <w:widowControl w:val="0"/>
              <w:spacing w:line="276" w:lineRule="auto"/>
              <w:rPr>
                <w:rFonts w:ascii="Arial" w:eastAsia="Arial" w:hAnsi="Arial" w:cs="Arial"/>
                <w:b/>
                <w:bCs/>
                <w:sz w:val="18"/>
                <w:szCs w:val="18"/>
              </w:rPr>
            </w:pPr>
            <w:r w:rsidRPr="00ED7B47">
              <w:rPr>
                <w:rFonts w:ascii="Arial" w:hAnsi="Arial" w:cs="Arial"/>
                <w:b/>
                <w:bCs/>
                <w:color w:val="000000"/>
                <w:sz w:val="18"/>
                <w:szCs w:val="18"/>
              </w:rPr>
              <w:t>Abbr</w:t>
            </w:r>
            <w:r>
              <w:rPr>
                <w:rFonts w:ascii="Arial" w:hAnsi="Arial" w:cs="Arial"/>
                <w:b/>
                <w:bCs/>
                <w:color w:val="000000"/>
                <w:sz w:val="18"/>
                <w:szCs w:val="18"/>
              </w:rPr>
              <w:t>.</w:t>
            </w:r>
          </w:p>
        </w:tc>
        <w:tc>
          <w:tcPr>
            <w:tcW w:w="6377" w:type="dxa"/>
            <w:gridSpan w:val="2"/>
            <w:shd w:val="clear" w:color="auto" w:fill="BFBFBF" w:themeFill="background1" w:themeFillShade="BF"/>
            <w:vAlign w:val="center"/>
          </w:tcPr>
          <w:p w14:paraId="666FF654" w14:textId="77777777" w:rsidR="00230F79" w:rsidRPr="00ED7B47" w:rsidRDefault="00230F79" w:rsidP="007C4AAA">
            <w:pPr>
              <w:widowControl w:val="0"/>
              <w:spacing w:line="276" w:lineRule="auto"/>
              <w:rPr>
                <w:rFonts w:ascii="Arial" w:eastAsia="Arial" w:hAnsi="Arial" w:cs="Arial"/>
                <w:b/>
                <w:bCs/>
                <w:sz w:val="18"/>
                <w:szCs w:val="18"/>
              </w:rPr>
            </w:pPr>
            <w:r w:rsidRPr="00ED7B47">
              <w:rPr>
                <w:rFonts w:ascii="Arial" w:hAnsi="Arial" w:cs="Arial"/>
                <w:b/>
                <w:bCs/>
                <w:color w:val="000000"/>
                <w:sz w:val="18"/>
                <w:szCs w:val="18"/>
              </w:rPr>
              <w:t>description</w:t>
            </w:r>
          </w:p>
        </w:tc>
      </w:tr>
      <w:tr w:rsidR="00230F79" w14:paraId="7EFADD93" w14:textId="77777777" w:rsidTr="007C4AAA">
        <w:trPr>
          <w:trHeight w:val="300"/>
        </w:trPr>
        <w:tc>
          <w:tcPr>
            <w:tcW w:w="1450" w:type="dxa"/>
            <w:vAlign w:val="center"/>
          </w:tcPr>
          <w:p w14:paraId="5FAB6F1C" w14:textId="77777777" w:rsidR="00230F79" w:rsidRDefault="00230F79" w:rsidP="007C4AAA">
            <w:pPr>
              <w:widowControl w:val="0"/>
              <w:spacing w:line="276" w:lineRule="auto"/>
              <w:rPr>
                <w:rFonts w:ascii="Arial" w:eastAsia="Arial" w:hAnsi="Arial" w:cs="Arial"/>
                <w:sz w:val="18"/>
                <w:szCs w:val="18"/>
              </w:rPr>
            </w:pPr>
            <w:r>
              <w:rPr>
                <w:rFonts w:ascii="Arial" w:eastAsia="Arial" w:hAnsi="Arial" w:cs="Arial"/>
                <w:color w:val="000000"/>
                <w:sz w:val="18"/>
                <w:szCs w:val="18"/>
              </w:rPr>
              <w:t>European Free Trade Association</w:t>
            </w:r>
          </w:p>
        </w:tc>
        <w:tc>
          <w:tcPr>
            <w:tcW w:w="1240" w:type="dxa"/>
            <w:vAlign w:val="center"/>
          </w:tcPr>
          <w:p w14:paraId="4ED270FE" w14:textId="77777777" w:rsidR="00230F79" w:rsidRDefault="00230F79" w:rsidP="007C4AAA">
            <w:pPr>
              <w:widowControl w:val="0"/>
              <w:spacing w:line="276" w:lineRule="auto"/>
              <w:rPr>
                <w:rFonts w:ascii="Arial" w:eastAsia="Arial" w:hAnsi="Arial" w:cs="Arial"/>
                <w:sz w:val="18"/>
                <w:szCs w:val="18"/>
              </w:rPr>
            </w:pPr>
            <w:r>
              <w:rPr>
                <w:rFonts w:ascii="Arial" w:eastAsia="Arial" w:hAnsi="Arial" w:cs="Arial"/>
                <w:color w:val="000000"/>
                <w:sz w:val="18"/>
                <w:szCs w:val="18"/>
              </w:rPr>
              <w:t>EFTA</w:t>
            </w:r>
          </w:p>
        </w:tc>
        <w:tc>
          <w:tcPr>
            <w:tcW w:w="6377" w:type="dxa"/>
            <w:gridSpan w:val="2"/>
            <w:vAlign w:val="center"/>
          </w:tcPr>
          <w:p w14:paraId="7A45A8B8" w14:textId="5DBD7663" w:rsidR="00230F79" w:rsidRDefault="00230F79" w:rsidP="007C4AAA">
            <w:pPr>
              <w:widowControl w:val="0"/>
              <w:spacing w:line="276" w:lineRule="auto"/>
              <w:rPr>
                <w:rFonts w:ascii="Arial" w:eastAsia="Arial" w:hAnsi="Arial" w:cs="Arial"/>
                <w:color w:val="000000" w:themeColor="text1"/>
                <w:sz w:val="18"/>
                <w:szCs w:val="18"/>
              </w:rPr>
            </w:pPr>
            <w:r w:rsidRPr="00B62054">
              <w:rPr>
                <w:rFonts w:ascii="Arial" w:eastAsia="Arial" w:hAnsi="Arial" w:cs="Arial"/>
                <w:color w:val="000000" w:themeColor="text1"/>
                <w:sz w:val="18"/>
                <w:szCs w:val="18"/>
              </w:rPr>
              <w:t>The EFTA is an intergovernmental organization established in 1960, comprising Switzerland, Norway, Iceland, and Liechtenstein. Together, they have signed</w:t>
            </w:r>
            <w:r>
              <w:rPr>
                <w:rFonts w:ascii="Arial" w:eastAsia="Arial" w:hAnsi="Arial" w:cs="Arial"/>
                <w:color w:val="000000" w:themeColor="text1"/>
                <w:sz w:val="18"/>
                <w:szCs w:val="18"/>
              </w:rPr>
              <w:t xml:space="preserve"> over</w:t>
            </w:r>
            <w:r w:rsidRPr="00B62054">
              <w:rPr>
                <w:rFonts w:ascii="Arial" w:eastAsia="Arial" w:hAnsi="Arial" w:cs="Arial"/>
                <w:color w:val="000000" w:themeColor="text1"/>
                <w:sz w:val="18"/>
                <w:szCs w:val="18"/>
              </w:rPr>
              <w:t xml:space="preserve"> 29 trade agreements with over 40 countries, including several in Latin America. The EFTA member states, with a collective population of 14.2 million and a combined GDP of US$ 1.1 trillion, represent some of the highest gross domestic product (GDP) per capita globally </w:t>
            </w:r>
            <w:r w:rsidRPr="00B62054">
              <w:rPr>
                <w:rFonts w:ascii="Arial" w:eastAsia="Arial" w:hAnsi="Arial" w:cs="Arial"/>
                <w:color w:val="000000" w:themeColor="text1"/>
                <w:sz w:val="18"/>
                <w:szCs w:val="18"/>
              </w:rPr>
              <w:fldChar w:fldCharType="begin"/>
            </w:r>
            <w:r w:rsidR="00B67F6D">
              <w:rPr>
                <w:rFonts w:ascii="Arial" w:eastAsia="Arial" w:hAnsi="Arial" w:cs="Arial"/>
                <w:color w:val="000000" w:themeColor="text1"/>
                <w:sz w:val="18"/>
                <w:szCs w:val="18"/>
              </w:rPr>
              <w:instrText xml:space="preserve"> ADDIN ZOTERO_ITEM CSL_CITATION {"citationID":"as32dkcupr","properties":{"formattedCitation":"[1]","plainCitation":"[1]","noteIndex":0},"citationItems":[{"id":4362,"uris":["http://zotero.org/users/8913945/items/HHBF4B92"],"itemData":{"id":4362,"type":"document","publisher":"Governo Federal Brasil","title":"Acordo de livre comércio Mercosul-EFTA: Resumo informativo elaborado pelo governo brasileiro","author":[{"family":"GFB","given":""}]}}],"schema":"https://github.com/citation-style-language/schema/raw/master/csl-citation.json"} </w:instrText>
            </w:r>
            <w:r w:rsidRPr="00B62054">
              <w:rPr>
                <w:rFonts w:ascii="Arial" w:eastAsia="Arial" w:hAnsi="Arial" w:cs="Arial"/>
                <w:color w:val="000000" w:themeColor="text1"/>
                <w:sz w:val="18"/>
                <w:szCs w:val="18"/>
              </w:rPr>
              <w:fldChar w:fldCharType="separate"/>
            </w:r>
            <w:r w:rsidR="00B67F6D">
              <w:rPr>
                <w:rFonts w:ascii="Arial" w:hAnsi="Arial" w:cs="Arial"/>
                <w:color w:val="000000" w:themeColor="text1"/>
                <w:sz w:val="18"/>
                <w:szCs w:val="18"/>
                <w:lang w:val="en-GB"/>
              </w:rPr>
              <w:t>[1]</w:t>
            </w:r>
            <w:r w:rsidRPr="00B62054">
              <w:rPr>
                <w:rFonts w:ascii="Arial" w:eastAsia="Arial" w:hAnsi="Arial" w:cs="Arial"/>
                <w:color w:val="000000" w:themeColor="text1"/>
                <w:sz w:val="18"/>
                <w:szCs w:val="18"/>
              </w:rPr>
              <w:fldChar w:fldCharType="end"/>
            </w:r>
            <w:r w:rsidRPr="00B62054">
              <w:rPr>
                <w:rFonts w:ascii="Arial" w:eastAsia="Arial" w:hAnsi="Arial" w:cs="Arial"/>
                <w:color w:val="000000" w:themeColor="text1"/>
                <w:sz w:val="18"/>
                <w:szCs w:val="18"/>
              </w:rPr>
              <w:t xml:space="preserve">. </w:t>
            </w:r>
          </w:p>
          <w:p w14:paraId="5D66A2FD" w14:textId="77777777" w:rsidR="00230F79" w:rsidRDefault="00230F79" w:rsidP="007C4AAA">
            <w:pPr>
              <w:widowControl w:val="0"/>
              <w:spacing w:line="276" w:lineRule="auto"/>
              <w:rPr>
                <w:rFonts w:ascii="Arial" w:eastAsia="Arial" w:hAnsi="Arial" w:cs="Arial"/>
                <w:color w:val="000000" w:themeColor="text1"/>
                <w:sz w:val="18"/>
                <w:szCs w:val="18"/>
              </w:rPr>
            </w:pPr>
          </w:p>
          <w:p w14:paraId="45879F66" w14:textId="59542A06" w:rsidR="00230F79" w:rsidRDefault="00230F79" w:rsidP="007C4AAA">
            <w:pPr>
              <w:widowControl w:val="0"/>
              <w:spacing w:line="276" w:lineRule="auto"/>
              <w:rPr>
                <w:rFonts w:ascii="Arial" w:eastAsia="Arial" w:hAnsi="Arial" w:cs="Arial"/>
                <w:sz w:val="18"/>
                <w:szCs w:val="18"/>
              </w:rPr>
            </w:pPr>
            <w:r>
              <w:rPr>
                <w:rFonts w:ascii="Arial" w:eastAsia="Arial" w:hAnsi="Arial" w:cs="Arial"/>
                <w:color w:val="000000" w:themeColor="text1"/>
                <w:sz w:val="18"/>
                <w:szCs w:val="18"/>
              </w:rPr>
              <w:t xml:space="preserve">The </w:t>
            </w:r>
            <w:r w:rsidRPr="00D870F0">
              <w:rPr>
                <w:rFonts w:ascii="Arial" w:eastAsia="Arial" w:hAnsi="Arial" w:cs="Arial"/>
                <w:color w:val="000000" w:themeColor="text1"/>
                <w:sz w:val="18"/>
                <w:szCs w:val="18"/>
              </w:rPr>
              <w:t xml:space="preserve">EFTA model chapter on trade and sustainable development was revised in 2019 </w:t>
            </w:r>
            <w:r>
              <w:rPr>
                <w:rFonts w:ascii="Arial" w:eastAsia="Arial" w:hAnsi="Arial" w:cs="Arial"/>
                <w:color w:val="000000" w:themeColor="text1"/>
                <w:sz w:val="18"/>
                <w:szCs w:val="18"/>
              </w:rPr>
              <w:t>with</w:t>
            </w:r>
            <w:r w:rsidRPr="00D870F0">
              <w:rPr>
                <w:rFonts w:ascii="Arial" w:eastAsia="Arial" w:hAnsi="Arial" w:cs="Arial"/>
                <w:color w:val="000000" w:themeColor="text1"/>
                <w:sz w:val="18"/>
                <w:szCs w:val="18"/>
              </w:rPr>
              <w:t xml:space="preserve"> provisions on trade and climate change, biodiversity, gender equality and responsible business conduct</w:t>
            </w:r>
            <w:r>
              <w:rPr>
                <w:rFonts w:ascii="Arial" w:eastAsia="Arial" w:hAnsi="Arial" w:cs="Arial"/>
                <w:color w:val="000000" w:themeColor="text1"/>
                <w:sz w:val="18"/>
                <w:szCs w:val="18"/>
              </w:rPr>
              <w:t xml:space="preserve"> and </w:t>
            </w:r>
            <w:r w:rsidRPr="00C679A0">
              <w:rPr>
                <w:rFonts w:ascii="Arial" w:eastAsia="Arial" w:hAnsi="Arial" w:cs="Arial"/>
                <w:color w:val="000000" w:themeColor="text1"/>
                <w:sz w:val="18"/>
                <w:szCs w:val="18"/>
              </w:rPr>
              <w:t>institutional monitoring mechanisms</w:t>
            </w:r>
            <w:r>
              <w:rPr>
                <w:rFonts w:ascii="Arial" w:eastAsia="Arial" w:hAnsi="Arial" w:cs="Arial"/>
                <w:color w:val="000000" w:themeColor="text1"/>
                <w:sz w:val="18"/>
                <w:szCs w:val="18"/>
              </w:rPr>
              <w:t xml:space="preserve"> with</w:t>
            </w:r>
            <w:r w:rsidRPr="00C679A0">
              <w:rPr>
                <w:rFonts w:ascii="Arial" w:eastAsia="Arial" w:hAnsi="Arial" w:cs="Arial"/>
                <w:color w:val="000000" w:themeColor="text1"/>
                <w:sz w:val="18"/>
                <w:szCs w:val="18"/>
              </w:rPr>
              <w:t xml:space="preserve"> </w:t>
            </w:r>
            <w:r>
              <w:rPr>
                <w:rFonts w:ascii="Arial" w:eastAsia="Arial" w:hAnsi="Arial" w:cs="Arial"/>
                <w:color w:val="000000" w:themeColor="text1"/>
                <w:sz w:val="18"/>
                <w:szCs w:val="18"/>
              </w:rPr>
              <w:t xml:space="preserve">a </w:t>
            </w:r>
            <w:r w:rsidRPr="00C679A0">
              <w:rPr>
                <w:rFonts w:ascii="Arial" w:eastAsia="Arial" w:hAnsi="Arial" w:cs="Arial"/>
                <w:color w:val="000000" w:themeColor="text1"/>
                <w:sz w:val="18"/>
                <w:szCs w:val="18"/>
              </w:rPr>
              <w:t xml:space="preserve">panel of experts that can effectively exert public pressure on the parties concerned </w:t>
            </w:r>
            <w:r>
              <w:rPr>
                <w:rFonts w:ascii="Arial" w:eastAsia="Arial" w:hAnsi="Arial" w:cs="Arial"/>
                <w:color w:val="000000" w:themeColor="text1"/>
                <w:sz w:val="18"/>
                <w:szCs w:val="18"/>
              </w:rPr>
              <w:t>to</w:t>
            </w:r>
            <w:r w:rsidRPr="00C679A0">
              <w:rPr>
                <w:rFonts w:ascii="Arial" w:eastAsia="Arial" w:hAnsi="Arial" w:cs="Arial"/>
                <w:color w:val="000000" w:themeColor="text1"/>
                <w:sz w:val="18"/>
                <w:szCs w:val="18"/>
              </w:rPr>
              <w:t xml:space="preserve"> help them to enforce their rights and obligations</w:t>
            </w:r>
            <w:r>
              <w:rPr>
                <w:rFonts w:ascii="Arial" w:eastAsia="Arial" w:hAnsi="Arial" w:cs="Arial"/>
                <w:color w:val="000000" w:themeColor="text1"/>
                <w:sz w:val="18"/>
                <w:szCs w:val="18"/>
              </w:rPr>
              <w:t>,</w:t>
            </w:r>
            <w:r w:rsidRPr="00C679A0">
              <w:rPr>
                <w:rFonts w:ascii="Arial" w:eastAsia="Arial" w:hAnsi="Arial" w:cs="Arial"/>
                <w:color w:val="000000" w:themeColor="text1"/>
                <w:sz w:val="18"/>
                <w:szCs w:val="18"/>
              </w:rPr>
              <w:t xml:space="preserve"> </w:t>
            </w:r>
            <w:r>
              <w:rPr>
                <w:rFonts w:ascii="Arial" w:eastAsia="Arial" w:hAnsi="Arial" w:cs="Arial"/>
                <w:color w:val="000000" w:themeColor="text1"/>
                <w:sz w:val="18"/>
                <w:szCs w:val="18"/>
              </w:rPr>
              <w:t xml:space="preserve">e.g., regarding the </w:t>
            </w:r>
            <w:r w:rsidRPr="00C679A0">
              <w:rPr>
                <w:rFonts w:ascii="Arial" w:eastAsia="Arial" w:hAnsi="Arial" w:cs="Arial"/>
                <w:color w:val="000000" w:themeColor="text1"/>
                <w:sz w:val="18"/>
                <w:szCs w:val="18"/>
              </w:rPr>
              <w:t xml:space="preserve">implementation of the provisions on trade, sustainable agricultural and food systems, </w:t>
            </w:r>
            <w:proofErr w:type="spellStart"/>
            <w:r w:rsidRPr="00C679A0">
              <w:rPr>
                <w:rFonts w:ascii="Arial" w:eastAsia="Arial" w:hAnsi="Arial" w:cs="Arial"/>
                <w:color w:val="000000" w:themeColor="text1"/>
                <w:sz w:val="18"/>
                <w:szCs w:val="18"/>
              </w:rPr>
              <w:t>labour</w:t>
            </w:r>
            <w:proofErr w:type="spellEnd"/>
            <w:r w:rsidRPr="00C679A0">
              <w:rPr>
                <w:rFonts w:ascii="Arial" w:eastAsia="Arial" w:hAnsi="Arial" w:cs="Arial"/>
                <w:color w:val="000000" w:themeColor="text1"/>
                <w:sz w:val="18"/>
                <w:szCs w:val="18"/>
              </w:rPr>
              <w:t xml:space="preserve"> and </w:t>
            </w:r>
            <w:r w:rsidRPr="005B6870">
              <w:rPr>
                <w:rFonts w:ascii="Arial" w:eastAsia="Arial" w:hAnsi="Arial" w:cs="Arial"/>
                <w:color w:val="000000" w:themeColor="text1"/>
                <w:sz w:val="18"/>
                <w:szCs w:val="18"/>
              </w:rPr>
              <w:t xml:space="preserve">employment </w:t>
            </w:r>
            <w:r w:rsidRPr="005B6870">
              <w:rPr>
                <w:rFonts w:ascii="Arial" w:hAnsi="Arial" w:cs="Arial"/>
                <w:color w:val="44546A" w:themeColor="text2"/>
                <w:sz w:val="18"/>
                <w:szCs w:val="18"/>
              </w:rPr>
              <w:fldChar w:fldCharType="begin"/>
            </w:r>
            <w:r w:rsidR="00B67F6D">
              <w:rPr>
                <w:rFonts w:ascii="Arial" w:hAnsi="Arial" w:cs="Arial"/>
                <w:color w:val="44546A" w:themeColor="text2"/>
                <w:sz w:val="18"/>
                <w:szCs w:val="18"/>
              </w:rPr>
              <w:instrText xml:space="preserve"> ADDIN ZOTERO_ITEM CSL_CITATION {"citationID":"a29b8jbvbji","properties":{"formattedCitation":"[2]","plainCitation":"[2]","noteIndex":0},"citationItems":[{"id":1862,"uris":["http://zotero.org/users/8913945/items/JSEQQ6DN"],"itemData":{"id":1862,"type":"report","event-place":"Bern","publisher":"Federal Department of Economic Affairs, Education and Research EAER","publisher-place":"Bern","title":"Switzerland's Foreign Economic Policy Strategy","URL":"https://www.newsd.admin.ch/newsd/message/attachments/69222.pdf","author":[{"literal":"EAER"}],"accessed":{"date-parts":[["2021",11,24]]},"issued":{"date-parts":[["2021"]]}}}],"schema":"https://github.com/citation-style-language/schema/raw/master/csl-citation.json"} </w:instrText>
            </w:r>
            <w:r w:rsidRPr="005B6870">
              <w:rPr>
                <w:rFonts w:ascii="Arial" w:hAnsi="Arial" w:cs="Arial"/>
                <w:color w:val="44546A" w:themeColor="text2"/>
                <w:sz w:val="18"/>
                <w:szCs w:val="18"/>
              </w:rPr>
              <w:fldChar w:fldCharType="separate"/>
            </w:r>
            <w:r w:rsidR="00B67F6D">
              <w:rPr>
                <w:rFonts w:ascii="Arial" w:hAnsi="Arial" w:cs="Arial"/>
                <w:color w:val="000080"/>
                <w:sz w:val="18"/>
                <w:szCs w:val="18"/>
                <w:lang w:val="en-GB"/>
              </w:rPr>
              <w:t>[2]</w:t>
            </w:r>
            <w:r w:rsidRPr="005B6870">
              <w:rPr>
                <w:rFonts w:ascii="Arial" w:hAnsi="Arial" w:cs="Arial"/>
                <w:color w:val="44546A" w:themeColor="text2"/>
                <w:sz w:val="18"/>
                <w:szCs w:val="18"/>
              </w:rPr>
              <w:fldChar w:fldCharType="end"/>
            </w:r>
            <w:r w:rsidRPr="005B6870">
              <w:rPr>
                <w:rFonts w:ascii="Arial" w:hAnsi="Arial" w:cs="Arial"/>
                <w:color w:val="44546A" w:themeColor="text2"/>
                <w:sz w:val="18"/>
                <w:szCs w:val="18"/>
              </w:rPr>
              <w:t>.</w:t>
            </w:r>
            <w:r w:rsidRPr="005B6870">
              <w:rPr>
                <w:rFonts w:ascii="Arial" w:eastAsia="Arial" w:hAnsi="Arial" w:cs="Arial"/>
                <w:color w:val="000000" w:themeColor="text1"/>
                <w:sz w:val="18"/>
                <w:szCs w:val="18"/>
              </w:rPr>
              <w:t xml:space="preserve"> This mechanism supplements the Joint Committee.</w:t>
            </w:r>
          </w:p>
        </w:tc>
      </w:tr>
      <w:tr w:rsidR="00230F79" w14:paraId="39CC9C3F" w14:textId="77777777" w:rsidTr="007C4AAA">
        <w:trPr>
          <w:trHeight w:val="300"/>
        </w:trPr>
        <w:tc>
          <w:tcPr>
            <w:tcW w:w="1450" w:type="dxa"/>
            <w:vAlign w:val="center"/>
          </w:tcPr>
          <w:p w14:paraId="79134237" w14:textId="77777777" w:rsidR="00230F79" w:rsidRDefault="00230F79" w:rsidP="007C4AAA">
            <w:pPr>
              <w:widowControl w:val="0"/>
              <w:spacing w:line="276" w:lineRule="auto"/>
              <w:rPr>
                <w:rFonts w:ascii="Arial" w:eastAsia="Arial" w:hAnsi="Arial" w:cs="Arial"/>
                <w:sz w:val="18"/>
                <w:szCs w:val="18"/>
              </w:rPr>
            </w:pPr>
            <w:r>
              <w:rPr>
                <w:rFonts w:ascii="Arial" w:hAnsi="Arial" w:cs="Arial"/>
                <w:color w:val="000000"/>
                <w:sz w:val="18"/>
                <w:szCs w:val="18"/>
              </w:rPr>
              <w:t xml:space="preserve">Southern Common Market </w:t>
            </w:r>
          </w:p>
        </w:tc>
        <w:tc>
          <w:tcPr>
            <w:tcW w:w="1240" w:type="dxa"/>
            <w:vAlign w:val="center"/>
          </w:tcPr>
          <w:p w14:paraId="72E034E2" w14:textId="77777777" w:rsidR="00230F79" w:rsidRDefault="00230F79" w:rsidP="007C4AAA">
            <w:pPr>
              <w:widowControl w:val="0"/>
              <w:spacing w:line="276" w:lineRule="auto"/>
              <w:rPr>
                <w:rFonts w:ascii="Arial" w:eastAsia="Arial" w:hAnsi="Arial" w:cs="Arial"/>
                <w:sz w:val="18"/>
                <w:szCs w:val="18"/>
              </w:rPr>
            </w:pPr>
            <w:r>
              <w:rPr>
                <w:rFonts w:ascii="Arial" w:eastAsia="Arial" w:hAnsi="Arial" w:cs="Arial"/>
                <w:color w:val="000000"/>
                <w:sz w:val="18"/>
                <w:szCs w:val="18"/>
              </w:rPr>
              <w:t>Mercosur</w:t>
            </w:r>
          </w:p>
        </w:tc>
        <w:tc>
          <w:tcPr>
            <w:tcW w:w="6377" w:type="dxa"/>
            <w:gridSpan w:val="2"/>
            <w:vAlign w:val="center"/>
          </w:tcPr>
          <w:p w14:paraId="1E59BA84" w14:textId="58B43F6F" w:rsidR="00230F79" w:rsidRDefault="00230F79" w:rsidP="007C4AAA">
            <w:pPr>
              <w:widowControl w:val="0"/>
              <w:spacing w:line="276" w:lineRule="auto"/>
              <w:rPr>
                <w:rFonts w:ascii="Arial" w:eastAsia="Arial" w:hAnsi="Arial" w:cs="Arial"/>
                <w:color w:val="000000" w:themeColor="text1"/>
                <w:sz w:val="18"/>
                <w:szCs w:val="18"/>
              </w:rPr>
            </w:pPr>
            <w:r w:rsidRPr="00B62054">
              <w:rPr>
                <w:rFonts w:ascii="Arial" w:eastAsia="Arial" w:hAnsi="Arial" w:cs="Arial"/>
                <w:color w:val="000000" w:themeColor="text1"/>
                <w:sz w:val="18"/>
                <w:szCs w:val="18"/>
              </w:rPr>
              <w:t xml:space="preserve">Formed in 1991 by Argentina, Brazil, Paraguay, and Uruguay, and officially established through the 1994 Protocol of </w:t>
            </w:r>
            <w:proofErr w:type="spellStart"/>
            <w:r w:rsidRPr="00B62054">
              <w:rPr>
                <w:rFonts w:ascii="Arial" w:eastAsia="Arial" w:hAnsi="Arial" w:cs="Arial"/>
                <w:color w:val="000000" w:themeColor="text1"/>
                <w:sz w:val="18"/>
                <w:szCs w:val="18"/>
              </w:rPr>
              <w:t>Ouro</w:t>
            </w:r>
            <w:proofErr w:type="spellEnd"/>
            <w:r w:rsidRPr="00B62054">
              <w:rPr>
                <w:rFonts w:ascii="Arial" w:eastAsia="Arial" w:hAnsi="Arial" w:cs="Arial"/>
                <w:color w:val="000000" w:themeColor="text1"/>
                <w:sz w:val="18"/>
                <w:szCs w:val="18"/>
              </w:rPr>
              <w:t xml:space="preserve"> </w:t>
            </w:r>
            <w:proofErr w:type="spellStart"/>
            <w:r w:rsidRPr="00B62054">
              <w:rPr>
                <w:rFonts w:ascii="Arial" w:eastAsia="Arial" w:hAnsi="Arial" w:cs="Arial"/>
                <w:color w:val="000000" w:themeColor="text1"/>
                <w:sz w:val="18"/>
                <w:szCs w:val="18"/>
              </w:rPr>
              <w:t>Preto</w:t>
            </w:r>
            <w:proofErr w:type="spellEnd"/>
            <w:r w:rsidRPr="00B62054">
              <w:rPr>
                <w:rFonts w:ascii="Arial" w:eastAsia="Arial" w:hAnsi="Arial" w:cs="Arial"/>
                <w:color w:val="000000" w:themeColor="text1"/>
                <w:sz w:val="18"/>
                <w:szCs w:val="18"/>
              </w:rPr>
              <w:t xml:space="preserve">, the Mercosur operates as an intergovernmental consensus-based structure. Its primary objective is to establish a common market while concurrently advancing 'economic development with social justice' throughout the region </w:t>
            </w:r>
            <w:r w:rsidRPr="00B62054">
              <w:rPr>
                <w:rFonts w:ascii="Arial" w:eastAsia="Arial" w:hAnsi="Arial" w:cs="Arial"/>
                <w:color w:val="000000" w:themeColor="text1"/>
                <w:sz w:val="18"/>
                <w:szCs w:val="18"/>
              </w:rPr>
              <w:fldChar w:fldCharType="begin"/>
            </w:r>
            <w:r w:rsidR="00B67F6D">
              <w:rPr>
                <w:rFonts w:ascii="Arial" w:eastAsia="Arial" w:hAnsi="Arial" w:cs="Arial"/>
                <w:color w:val="000000" w:themeColor="text1"/>
                <w:sz w:val="18"/>
                <w:szCs w:val="18"/>
              </w:rPr>
              <w:instrText xml:space="preserve"> ADDIN ZOTERO_ITEM CSL_CITATION {"citationID":"a22k4t4duil","properties":{"formattedCitation":"[3]","plainCitation":"[3]","noteIndex":0},"citationItems":[{"id":1509,"uris":["http://zotero.org/users/8913945/items/JHJTD8VX"],"itemData":{"id":1509,"type":"article-journal","DOI":"10.17645/pag.v8i1.2598","issue":"1","page":"254-265","title":"Politicization and Regional Integration in Latin America : Implications for EU – MERCOSUR Negotiations ?","volume":"8","author":[{"family":"Bianculli","given":"Andrea C"}],"issued":{"date-parts":[["2020"]]}}}],"schema":"https://github.com/citation-style-language/schema/raw/master/csl-citation.json"} </w:instrText>
            </w:r>
            <w:r w:rsidRPr="00B62054">
              <w:rPr>
                <w:rFonts w:ascii="Arial" w:eastAsia="Arial" w:hAnsi="Arial" w:cs="Arial"/>
                <w:color w:val="000000" w:themeColor="text1"/>
                <w:sz w:val="18"/>
                <w:szCs w:val="18"/>
              </w:rPr>
              <w:fldChar w:fldCharType="separate"/>
            </w:r>
            <w:r w:rsidR="00B67F6D">
              <w:rPr>
                <w:rFonts w:ascii="Arial" w:hAnsi="Arial" w:cs="Arial"/>
                <w:color w:val="000000" w:themeColor="text1"/>
                <w:sz w:val="18"/>
                <w:szCs w:val="18"/>
                <w:lang w:val="en-GB"/>
              </w:rPr>
              <w:t>[3]</w:t>
            </w:r>
            <w:r w:rsidRPr="00B62054">
              <w:rPr>
                <w:rFonts w:ascii="Arial" w:eastAsia="Arial" w:hAnsi="Arial" w:cs="Arial"/>
                <w:color w:val="000000" w:themeColor="text1"/>
                <w:sz w:val="18"/>
                <w:szCs w:val="18"/>
              </w:rPr>
              <w:fldChar w:fldCharType="end"/>
            </w:r>
            <w:r w:rsidRPr="00B62054">
              <w:rPr>
                <w:rFonts w:ascii="Arial" w:eastAsia="Arial" w:hAnsi="Arial" w:cs="Arial"/>
                <w:color w:val="000000" w:themeColor="text1"/>
                <w:sz w:val="18"/>
                <w:szCs w:val="18"/>
              </w:rPr>
              <w:t xml:space="preserve">. </w:t>
            </w:r>
            <w:r>
              <w:rPr>
                <w:rFonts w:ascii="Arial" w:eastAsia="Arial" w:hAnsi="Arial" w:cs="Arial"/>
                <w:color w:val="000000" w:themeColor="text1"/>
                <w:sz w:val="18"/>
                <w:szCs w:val="18"/>
              </w:rPr>
              <w:t>The (full) member states c</w:t>
            </w:r>
            <w:r w:rsidRPr="00DD2CD9">
              <w:rPr>
                <w:rFonts w:ascii="Arial" w:eastAsia="Arial" w:hAnsi="Arial" w:cs="Arial"/>
                <w:color w:val="000000" w:themeColor="text1"/>
                <w:sz w:val="18"/>
                <w:szCs w:val="18"/>
              </w:rPr>
              <w:t>over a</w:t>
            </w:r>
            <w:r>
              <w:rPr>
                <w:rFonts w:ascii="Arial" w:eastAsia="Arial" w:hAnsi="Arial" w:cs="Arial"/>
                <w:color w:val="000000" w:themeColor="text1"/>
                <w:sz w:val="18"/>
                <w:szCs w:val="18"/>
              </w:rPr>
              <w:t xml:space="preserve">n </w:t>
            </w:r>
            <w:r w:rsidRPr="00DD2CD9">
              <w:rPr>
                <w:rFonts w:ascii="Arial" w:eastAsia="Arial" w:hAnsi="Arial" w:cs="Arial"/>
                <w:color w:val="000000" w:themeColor="text1"/>
                <w:sz w:val="18"/>
                <w:szCs w:val="18"/>
              </w:rPr>
              <w:t xml:space="preserve">area of over 12 million square kilometers and hosting a population of </w:t>
            </w:r>
            <w:r>
              <w:rPr>
                <w:rFonts w:ascii="Arial" w:eastAsia="Arial" w:hAnsi="Arial" w:cs="Arial"/>
                <w:color w:val="000000" w:themeColor="text1"/>
                <w:sz w:val="18"/>
                <w:szCs w:val="18"/>
              </w:rPr>
              <w:t>about</w:t>
            </w:r>
            <w:r w:rsidRPr="00DD2CD9">
              <w:rPr>
                <w:rFonts w:ascii="Arial" w:eastAsia="Arial" w:hAnsi="Arial" w:cs="Arial"/>
                <w:color w:val="000000" w:themeColor="text1"/>
                <w:sz w:val="18"/>
                <w:szCs w:val="18"/>
              </w:rPr>
              <w:t xml:space="preserve"> 260 million, Mercosur's collective GDP amounts to approximately US$ 2.7 trillion. </w:t>
            </w:r>
          </w:p>
          <w:p w14:paraId="73550988" w14:textId="77777777" w:rsidR="00230F79" w:rsidRDefault="00230F79" w:rsidP="007C4AAA">
            <w:pPr>
              <w:widowControl w:val="0"/>
              <w:spacing w:line="276" w:lineRule="auto"/>
              <w:rPr>
                <w:rFonts w:ascii="Arial" w:eastAsia="Arial" w:hAnsi="Arial" w:cs="Arial"/>
                <w:color w:val="000000" w:themeColor="text1"/>
                <w:sz w:val="18"/>
                <w:szCs w:val="18"/>
              </w:rPr>
            </w:pPr>
          </w:p>
          <w:p w14:paraId="205B8D5C" w14:textId="04DF3C31" w:rsidR="00230F79" w:rsidRDefault="00230F79" w:rsidP="007C4AAA">
            <w:pPr>
              <w:widowControl w:val="0"/>
              <w:spacing w:line="276" w:lineRule="auto"/>
              <w:rPr>
                <w:rFonts w:ascii="Arial" w:eastAsia="Arial" w:hAnsi="Arial" w:cs="Arial"/>
                <w:color w:val="000000" w:themeColor="text1"/>
                <w:sz w:val="18"/>
                <w:szCs w:val="18"/>
              </w:rPr>
            </w:pPr>
            <w:r w:rsidRPr="78BBDF33">
              <w:rPr>
                <w:rFonts w:ascii="Arial" w:eastAsia="Arial" w:hAnsi="Arial" w:cs="Arial"/>
                <w:color w:val="000000" w:themeColor="text1"/>
                <w:sz w:val="18"/>
                <w:szCs w:val="18"/>
              </w:rPr>
              <w:t xml:space="preserve">The Mercosur Negotiating Group engages in simultaneous negotiations for the AAEUM and the EMFTA </w:t>
            </w:r>
            <w:r w:rsidRPr="78BBDF33">
              <w:rPr>
                <w:rFonts w:ascii="Arial" w:eastAsia="Arial" w:hAnsi="Arial" w:cs="Arial"/>
                <w:color w:val="000000" w:themeColor="text1"/>
                <w:sz w:val="18"/>
                <w:szCs w:val="18"/>
              </w:rPr>
              <w:fldChar w:fldCharType="begin"/>
            </w:r>
            <w:r w:rsidR="00B67F6D">
              <w:rPr>
                <w:rFonts w:ascii="Arial" w:eastAsia="Arial" w:hAnsi="Arial" w:cs="Arial"/>
                <w:color w:val="000000" w:themeColor="text1"/>
                <w:sz w:val="18"/>
                <w:szCs w:val="18"/>
              </w:rPr>
              <w:instrText xml:space="preserve"> ADDIN ZOTERO_ITEM CSL_CITATION {"citationID":"wmhzQg0p","properties":{"formattedCitation":"[3]","plainCitation":"[3]","noteIndex":0},"citationItems":[{"id":1509,"uris":["http://zotero.org/users/8913945/items/JHJTD8VX"],"itemData":{"id":1509,"type":"article-journal","DOI":"10.17645/pag.v8i1.2598","issue":"1","page":"254-265","title":"Politicization and Regional Integration in Latin America : Implications for EU – MERCOSUR Negotiations ?","volume":"8","author":[{"family":"Bianculli","given":"Andrea C"}],"issued":{"date-parts":[["2020"]]}}}],"schema":"https://github.com/citation-style-language/schema/raw/master/csl-citation.json"} </w:instrText>
            </w:r>
            <w:r w:rsidRPr="78BBDF33">
              <w:rPr>
                <w:rFonts w:ascii="Arial" w:eastAsia="Arial" w:hAnsi="Arial" w:cs="Arial"/>
                <w:color w:val="000000" w:themeColor="text1"/>
                <w:sz w:val="18"/>
                <w:szCs w:val="18"/>
              </w:rPr>
              <w:fldChar w:fldCharType="separate"/>
            </w:r>
            <w:r w:rsidR="00B67F6D">
              <w:rPr>
                <w:rFonts w:ascii="Arial" w:hAnsi="Arial" w:cs="Arial"/>
                <w:color w:val="000000" w:themeColor="text1"/>
                <w:sz w:val="18"/>
                <w:szCs w:val="18"/>
                <w:lang w:val="en-GB"/>
              </w:rPr>
              <w:t>[3]</w:t>
            </w:r>
            <w:r w:rsidRPr="78BBDF33">
              <w:rPr>
                <w:rFonts w:ascii="Arial" w:eastAsia="Arial" w:hAnsi="Arial" w:cs="Arial"/>
                <w:color w:val="000000" w:themeColor="text1"/>
                <w:sz w:val="18"/>
                <w:szCs w:val="18"/>
              </w:rPr>
              <w:fldChar w:fldCharType="end"/>
            </w:r>
            <w:r w:rsidRPr="78BBDF33">
              <w:rPr>
                <w:rFonts w:ascii="Arial" w:eastAsia="Arial" w:hAnsi="Arial" w:cs="Arial"/>
                <w:color w:val="000000" w:themeColor="text1"/>
                <w:sz w:val="18"/>
                <w:szCs w:val="18"/>
              </w:rPr>
              <w:t xml:space="preserve">. These negotiations cover similar clauses regulating trade in goods, rules of origin, and sustainability </w:t>
            </w:r>
            <w:r w:rsidRPr="78BBDF33">
              <w:rPr>
                <w:rFonts w:ascii="Arial" w:eastAsia="Arial" w:hAnsi="Arial" w:cs="Arial"/>
                <w:color w:val="000000" w:themeColor="text1"/>
                <w:sz w:val="18"/>
                <w:szCs w:val="18"/>
              </w:rPr>
              <w:fldChar w:fldCharType="begin"/>
            </w:r>
            <w:r w:rsidR="00B67F6D">
              <w:rPr>
                <w:rFonts w:ascii="Arial" w:eastAsia="Arial" w:hAnsi="Arial" w:cs="Arial"/>
                <w:color w:val="000000" w:themeColor="text1"/>
                <w:sz w:val="18"/>
                <w:szCs w:val="18"/>
              </w:rPr>
              <w:instrText xml:space="preserve"> ADDIN ZOTERO_ITEM CSL_CITATION {"citationID":"a2dms5po459","properties":{"formattedCitation":"[4]","plainCitation":"[4]","noteIndex":0},"citationItems":[{"id":1459,"uris":["http://zotero.org/users/8913945/items/TGDLMXMM"],"itemData":{"id":1459,"type":"article-journal","container-title":"European Yearbook of International Economic Law","DOI":"10.1007/8165_2020_64","page":"1-27","title":"PPM-Based Trade Measures to Promote Sustainable Farming Systems ? What the EU / EFTA-Mercosur Agreements Can Learn from the EFTA-Indonesian Agreement","volume":"10","author":[{"family":"Bürgi Bonanomi","given":"Elisabeth"},{"family":"Tribaldos","given":"Theresa"}],"issued":{"date-parts":[["2020"]]}}}],"schema":"https://github.com/citation-style-language/schema/raw/master/csl-citation.json"} </w:instrText>
            </w:r>
            <w:r w:rsidRPr="78BBDF33">
              <w:rPr>
                <w:rFonts w:ascii="Arial" w:eastAsia="Arial" w:hAnsi="Arial" w:cs="Arial"/>
                <w:color w:val="000000" w:themeColor="text1"/>
                <w:sz w:val="18"/>
                <w:szCs w:val="18"/>
              </w:rPr>
              <w:fldChar w:fldCharType="separate"/>
            </w:r>
            <w:r w:rsidR="00B67F6D">
              <w:rPr>
                <w:rFonts w:ascii="Arial" w:hAnsi="Arial" w:cs="Arial"/>
                <w:color w:val="000000" w:themeColor="text1"/>
                <w:sz w:val="18"/>
                <w:szCs w:val="18"/>
                <w:lang w:val="en-GB"/>
              </w:rPr>
              <w:t>[4]</w:t>
            </w:r>
            <w:r w:rsidRPr="78BBDF33">
              <w:rPr>
                <w:rFonts w:ascii="Arial" w:eastAsia="Arial" w:hAnsi="Arial" w:cs="Arial"/>
                <w:color w:val="000000" w:themeColor="text1"/>
                <w:sz w:val="18"/>
                <w:szCs w:val="18"/>
              </w:rPr>
              <w:fldChar w:fldCharType="end"/>
            </w:r>
            <w:r w:rsidRPr="78BBDF33">
              <w:rPr>
                <w:rFonts w:ascii="Arial" w:eastAsia="Arial" w:hAnsi="Arial" w:cs="Arial"/>
                <w:color w:val="000000" w:themeColor="text1"/>
                <w:sz w:val="18"/>
                <w:szCs w:val="18"/>
              </w:rPr>
              <w:t xml:space="preserve">. </w:t>
            </w:r>
          </w:p>
          <w:p w14:paraId="734ACC13" w14:textId="77777777" w:rsidR="00230F79" w:rsidRDefault="00230F79" w:rsidP="007C4AAA">
            <w:pPr>
              <w:widowControl w:val="0"/>
              <w:spacing w:line="276" w:lineRule="auto"/>
              <w:rPr>
                <w:rFonts w:ascii="Arial" w:eastAsia="Arial" w:hAnsi="Arial" w:cs="Arial"/>
                <w:color w:val="000000" w:themeColor="text1"/>
                <w:sz w:val="18"/>
                <w:szCs w:val="18"/>
              </w:rPr>
            </w:pPr>
          </w:p>
          <w:p w14:paraId="1783E3F3" w14:textId="77777777" w:rsidR="00230F79" w:rsidRDefault="00230F79" w:rsidP="007C4AAA">
            <w:pPr>
              <w:widowControl w:val="0"/>
              <w:spacing w:line="276" w:lineRule="auto"/>
              <w:rPr>
                <w:rFonts w:ascii="Arial" w:eastAsia="Arial" w:hAnsi="Arial" w:cs="Arial"/>
                <w:sz w:val="18"/>
                <w:szCs w:val="18"/>
              </w:rPr>
            </w:pPr>
            <w:r w:rsidRPr="00B62054">
              <w:rPr>
                <w:rFonts w:ascii="Arial" w:eastAsia="Arial" w:hAnsi="Arial" w:cs="Arial"/>
                <w:color w:val="000000" w:themeColor="text1"/>
                <w:sz w:val="18"/>
                <w:szCs w:val="18"/>
              </w:rPr>
              <w:t xml:space="preserve">Bolivia, Chile, Colombia, Ecuador, Guyana, Peru, and Suriname are associate states of the Mercosur. Venezuela is a full member and has been suspended since December 2016. </w:t>
            </w:r>
          </w:p>
        </w:tc>
      </w:tr>
      <w:tr w:rsidR="00230F79" w14:paraId="4805F03C" w14:textId="77777777" w:rsidTr="007C4AAA">
        <w:trPr>
          <w:trHeight w:val="300"/>
        </w:trPr>
        <w:tc>
          <w:tcPr>
            <w:tcW w:w="1450" w:type="dxa"/>
            <w:vAlign w:val="center"/>
          </w:tcPr>
          <w:p w14:paraId="7992F4D9" w14:textId="77777777" w:rsidR="00230F79" w:rsidRDefault="00230F79" w:rsidP="007C4AAA">
            <w:pPr>
              <w:widowControl w:val="0"/>
              <w:spacing w:line="276" w:lineRule="auto"/>
              <w:rPr>
                <w:rFonts w:ascii="Arial" w:eastAsia="Arial" w:hAnsi="Arial" w:cs="Arial"/>
                <w:sz w:val="18"/>
                <w:szCs w:val="18"/>
              </w:rPr>
            </w:pPr>
            <w:r>
              <w:rPr>
                <w:rFonts w:ascii="Arial" w:hAnsi="Arial" w:cs="Arial"/>
                <w:color w:val="000000"/>
                <w:sz w:val="20"/>
                <w:szCs w:val="20"/>
              </w:rPr>
              <w:t>European Union</w:t>
            </w:r>
          </w:p>
        </w:tc>
        <w:tc>
          <w:tcPr>
            <w:tcW w:w="1240" w:type="dxa"/>
            <w:vAlign w:val="center"/>
          </w:tcPr>
          <w:p w14:paraId="15C8327A" w14:textId="77777777" w:rsidR="00230F79" w:rsidRDefault="00230F79" w:rsidP="007C4AAA">
            <w:pPr>
              <w:widowControl w:val="0"/>
              <w:spacing w:line="276" w:lineRule="auto"/>
              <w:rPr>
                <w:rFonts w:ascii="Arial" w:eastAsia="Arial" w:hAnsi="Arial" w:cs="Arial"/>
                <w:sz w:val="18"/>
                <w:szCs w:val="18"/>
              </w:rPr>
            </w:pPr>
            <w:r>
              <w:rPr>
                <w:rFonts w:ascii="Arial" w:eastAsia="Arial" w:hAnsi="Arial" w:cs="Arial"/>
                <w:color w:val="000000"/>
                <w:sz w:val="18"/>
                <w:szCs w:val="18"/>
              </w:rPr>
              <w:t>EU</w:t>
            </w:r>
          </w:p>
        </w:tc>
        <w:tc>
          <w:tcPr>
            <w:tcW w:w="6377" w:type="dxa"/>
            <w:gridSpan w:val="2"/>
            <w:vAlign w:val="center"/>
          </w:tcPr>
          <w:p w14:paraId="3C453FB9" w14:textId="77777777" w:rsidR="00230F79" w:rsidRPr="00144548" w:rsidRDefault="00230F79" w:rsidP="007C4AAA">
            <w:pPr>
              <w:widowControl w:val="0"/>
              <w:spacing w:line="276" w:lineRule="auto"/>
              <w:rPr>
                <w:rFonts w:ascii="Arial" w:eastAsia="Arial" w:hAnsi="Arial" w:cs="Arial"/>
                <w:sz w:val="18"/>
                <w:szCs w:val="18"/>
              </w:rPr>
            </w:pPr>
            <w:r w:rsidRPr="00144548">
              <w:rPr>
                <w:rFonts w:ascii="Arial" w:eastAsia="Arial" w:hAnsi="Arial" w:cs="Arial"/>
                <w:sz w:val="18"/>
                <w:szCs w:val="18"/>
              </w:rPr>
              <w:t xml:space="preserve">The European Union (EU) has established a single internal market through a standardized system of laws that apply in all member states. </w:t>
            </w:r>
          </w:p>
          <w:p w14:paraId="47AA6809" w14:textId="77777777" w:rsidR="00230F79" w:rsidRPr="00144548" w:rsidRDefault="00230F79" w:rsidP="007C4AAA">
            <w:pPr>
              <w:widowControl w:val="0"/>
              <w:spacing w:line="276" w:lineRule="auto"/>
              <w:rPr>
                <w:rFonts w:ascii="Arial" w:eastAsia="Arial" w:hAnsi="Arial" w:cs="Arial"/>
                <w:sz w:val="18"/>
                <w:szCs w:val="18"/>
              </w:rPr>
            </w:pPr>
          </w:p>
          <w:p w14:paraId="6F65F436" w14:textId="39C7BD4B" w:rsidR="00230F79" w:rsidRPr="00144548" w:rsidRDefault="00230F79" w:rsidP="007C4AAA">
            <w:pPr>
              <w:widowControl w:val="0"/>
              <w:spacing w:line="276" w:lineRule="auto"/>
              <w:rPr>
                <w:rFonts w:ascii="Arial" w:eastAsia="Arial" w:hAnsi="Arial" w:cs="Arial"/>
                <w:sz w:val="18"/>
                <w:szCs w:val="18"/>
              </w:rPr>
            </w:pPr>
            <w:r w:rsidRPr="00144548">
              <w:rPr>
                <w:rFonts w:ascii="Arial" w:eastAsia="Arial" w:hAnsi="Arial" w:cs="Arial"/>
                <w:sz w:val="18"/>
                <w:szCs w:val="18"/>
              </w:rPr>
              <w:t xml:space="preserve">The EU employs a variety of mechanisms, such as the Trade and Sustainable Development (TSD) chapters in TIAs, to promote labor rights, environmental sustainability, and corporate social responsibility among its trading partners. </w:t>
            </w:r>
            <w:r w:rsidRPr="00144548">
              <w:rPr>
                <w:rFonts w:ascii="Arial" w:hAnsi="Arial" w:cs="Arial"/>
                <w:sz w:val="18"/>
                <w:szCs w:val="18"/>
              </w:rPr>
              <w:t>TSD chapters have a commercial purpose to ensure a level-playing for EU companies</w:t>
            </w:r>
            <w:r w:rsidRPr="00144548">
              <w:rPr>
                <w:rFonts w:ascii="Arial" w:hAnsi="Arial" w:cs="Arial"/>
                <w:sz w:val="18"/>
                <w:szCs w:val="18"/>
                <w:vertAlign w:val="superscript"/>
              </w:rPr>
              <w:t xml:space="preserve"> </w:t>
            </w:r>
            <w:r w:rsidRPr="00144548">
              <w:rPr>
                <w:rFonts w:ascii="Arial" w:hAnsi="Arial" w:cs="Arial"/>
                <w:sz w:val="18"/>
                <w:szCs w:val="18"/>
              </w:rPr>
              <w:t xml:space="preserve">and consistency with international environmental and </w:t>
            </w:r>
            <w:proofErr w:type="spellStart"/>
            <w:r w:rsidRPr="00144548">
              <w:rPr>
                <w:rFonts w:ascii="Arial" w:hAnsi="Arial" w:cs="Arial"/>
                <w:sz w:val="18"/>
                <w:szCs w:val="18"/>
              </w:rPr>
              <w:t>labour</w:t>
            </w:r>
            <w:proofErr w:type="spellEnd"/>
            <w:r w:rsidRPr="00144548">
              <w:rPr>
                <w:rFonts w:ascii="Arial" w:hAnsi="Arial" w:cs="Arial"/>
                <w:sz w:val="18"/>
                <w:szCs w:val="18"/>
              </w:rPr>
              <w:t xml:space="preserve"> standards </w:t>
            </w:r>
            <w:r w:rsidRPr="00144548">
              <w:rPr>
                <w:rFonts w:ascii="Arial" w:hAnsi="Arial" w:cs="Arial"/>
                <w:sz w:val="18"/>
                <w:szCs w:val="18"/>
              </w:rPr>
              <w:fldChar w:fldCharType="begin"/>
            </w:r>
            <w:r w:rsidR="00B67F6D">
              <w:rPr>
                <w:rFonts w:ascii="Arial" w:hAnsi="Arial" w:cs="Arial"/>
                <w:sz w:val="18"/>
                <w:szCs w:val="18"/>
              </w:rPr>
              <w:instrText xml:space="preserve"> ADDIN ZOTERO_ITEM CSL_CITATION {"citationID":"a28jna7p16a","properties":{"formattedCitation":"[5]","plainCitation":"[5]","noteIndex":0},"citationItems":[{"id":5514,"uris":["http://zotero.org/users/8913945/items/AG5I9MQG"],"itemData":{"id":5514,"type":"report","abstract":"In its work programme for 2015 the Commission indicated that it will review the EU’s trade and investment policy strategy with a particular focus on its contribution to jobs and growth (EC work programme for 2015 p. 5) The EESC has produced opinion to the previous revision of the European Trade policy in 2010 and on the EU investment policy when it was incorporated as an exclusive competence under the Lisbon treaty. It produces now opinions on all major trade negotiations of the European Union.","event-place":"Brussels","language":"en","number":"COM(2015) 497 final","page":"16","publisher":"European Economic and Social Committee","publisher-place":"Brussels","title":"Communication from the Commission to the European Parliament, the Council, the European Economic and Social Committee and the Committee of the Regions - Trade for all: Towards a more responsible trade and investment policy","title-short":"Trade for all","URL":"https://www.eesc.europa.eu/en/our-work/opinions-information-reports/opinions/trade-all-towards-more-responsible-trade-and-investment-policy","author":[{"family":"EESC","given":""}],"accessed":{"date-parts":[["2024",8,14]]},"issued":{"date-parts":[["2016",4,28]]}}}],"schema":"https://github.com/citation-style-language/schema/raw/master/csl-citation.json"} </w:instrText>
            </w:r>
            <w:r w:rsidRPr="00144548">
              <w:rPr>
                <w:rFonts w:ascii="Arial" w:hAnsi="Arial" w:cs="Arial"/>
                <w:sz w:val="18"/>
                <w:szCs w:val="18"/>
              </w:rPr>
              <w:fldChar w:fldCharType="separate"/>
            </w:r>
            <w:r w:rsidR="00B67F6D">
              <w:rPr>
                <w:rFonts w:ascii="Arial" w:hAnsi="Arial" w:cs="Arial"/>
                <w:sz w:val="18"/>
                <w:szCs w:val="18"/>
              </w:rPr>
              <w:t>[5]</w:t>
            </w:r>
            <w:r w:rsidRPr="00144548">
              <w:rPr>
                <w:rFonts w:ascii="Arial" w:hAnsi="Arial" w:cs="Arial"/>
                <w:sz w:val="18"/>
                <w:szCs w:val="18"/>
              </w:rPr>
              <w:fldChar w:fldCharType="end"/>
            </w:r>
            <w:r w:rsidRPr="00144548">
              <w:rPr>
                <w:rFonts w:ascii="Arial" w:hAnsi="Arial" w:cs="Arial"/>
                <w:sz w:val="18"/>
                <w:szCs w:val="18"/>
              </w:rPr>
              <w:t xml:space="preserve">, a high level of environmental protection and labor standards as well as the prohibition to lower the level of protection </w:t>
            </w:r>
            <w:r w:rsidRPr="00144548">
              <w:rPr>
                <w:rFonts w:ascii="Arial" w:hAnsi="Arial" w:cs="Arial"/>
                <w:sz w:val="18"/>
                <w:szCs w:val="18"/>
              </w:rPr>
              <w:fldChar w:fldCharType="begin"/>
            </w:r>
            <w:r w:rsidR="00B67F6D">
              <w:rPr>
                <w:rFonts w:ascii="Arial" w:hAnsi="Arial" w:cs="Arial"/>
                <w:sz w:val="18"/>
                <w:szCs w:val="18"/>
              </w:rPr>
              <w:instrText xml:space="preserve"> ADDIN ZOTERO_ITEM CSL_CITATION {"citationID":"a2cve0u0i50","properties":{"formattedCitation":"[6]","plainCitation":"[6]","noteIndex":0},"citationItems":[{"id":5504,"uris":["http://zotero.org/users/8913945/items/NPWAWZ3V"],"itemData":{"id":5504,"type":"article-journal","container-title":"Common Market Law Review","issue":"4","note":"ISBN: 0165-0750","title":"Sustainable development chapters in EU free trade agreements: emerging compliance issues","volume":"57","author":[{"family":"Durán","given":"Gracia Marín"}],"issued":{"date-parts":[["2020"]]}}}],"schema":"https://github.com/citation-style-language/schema/raw/master/csl-citation.json"} </w:instrText>
            </w:r>
            <w:r w:rsidRPr="00144548">
              <w:rPr>
                <w:rFonts w:ascii="Arial" w:hAnsi="Arial" w:cs="Arial"/>
                <w:sz w:val="18"/>
                <w:szCs w:val="18"/>
              </w:rPr>
              <w:fldChar w:fldCharType="separate"/>
            </w:r>
            <w:r w:rsidR="00B67F6D">
              <w:rPr>
                <w:rFonts w:ascii="Arial" w:hAnsi="Arial" w:cs="Arial"/>
                <w:sz w:val="18"/>
                <w:szCs w:val="18"/>
              </w:rPr>
              <w:t>[6]</w:t>
            </w:r>
            <w:r w:rsidRPr="00144548">
              <w:rPr>
                <w:rFonts w:ascii="Arial" w:hAnsi="Arial" w:cs="Arial"/>
                <w:sz w:val="18"/>
                <w:szCs w:val="18"/>
              </w:rPr>
              <w:fldChar w:fldCharType="end"/>
            </w:r>
            <w:r w:rsidRPr="00144548">
              <w:rPr>
                <w:rFonts w:ascii="Arial" w:hAnsi="Arial" w:cs="Arial"/>
                <w:sz w:val="18"/>
                <w:szCs w:val="18"/>
              </w:rPr>
              <w:t xml:space="preserve">. On the other hand, TSD chapters have a political purpose to enhance the </w:t>
            </w:r>
            <w:r w:rsidRPr="00144548">
              <w:rPr>
                <w:rFonts w:ascii="Arial" w:hAnsi="Arial" w:cs="Arial"/>
                <w:sz w:val="18"/>
                <w:szCs w:val="18"/>
              </w:rPr>
              <w:lastRenderedPageBreak/>
              <w:t xml:space="preserve">enforcement of non-trade rules and policy objectives </w:t>
            </w:r>
            <w:r w:rsidRPr="00144548">
              <w:rPr>
                <w:rFonts w:ascii="Arial" w:hAnsi="Arial" w:cs="Arial"/>
                <w:sz w:val="18"/>
                <w:szCs w:val="18"/>
              </w:rPr>
              <w:fldChar w:fldCharType="begin"/>
            </w:r>
            <w:r w:rsidR="00B67F6D">
              <w:rPr>
                <w:rFonts w:ascii="Arial" w:hAnsi="Arial" w:cs="Arial"/>
                <w:sz w:val="18"/>
                <w:szCs w:val="18"/>
              </w:rPr>
              <w:instrText xml:space="preserve"> ADDIN ZOTERO_ITEM CSL_CITATION {"citationID":"ag8245fmoj","properties":{"formattedCitation":"[7, 8]","plainCitation":"[7, 8]","noteIndex":0},"citationItems":[{"id":5502,"uris":["http://zotero.org/users/8913945/items/93BIDCAU"],"itemData":{"id":5502,"type":"article-journal","abstract":"The European Union (EU) often conditions preferential access to its market on compliance with Non-Trade Policy Objectives (NTPOs), including human rights and labor and environmental standards. In this paper, we first systematically document the coverage of NTPOs across the main tools of EU trade policy: its (association and non-association) trade agreements and Generalized System of Preferences (GSP) programs. We then discuss the extent to which the EU can use these tools as a ‘carrot-and-stick’ mechanism to promote NTPOs in trading partners. We argue that, within trade agreements, the EU has limited scope to extend or restrict tariff preferences to ‘reward good behavior’ or ‘punish bad behavior’ on NTPOs, partly because multilateral rules require members to eliminate tariffs on substantially all trade. By contrast, GSP preferences are granted on a unilateral basis, and can thus more easily be extended or limited, depending on compliance with NTPOs. Our analysis also suggests that the commercial interests of the EU inhibit the full pursuit of NTPOs in its trade agreements and GSP programs.","container-title":"World Trade Review","DOI":"10.1017/S1474745621000070","ISSN":"1474-7456, 1475-3138","issue":"5","language":"en","page":"623-647","source":"Cambridge University Press","title":"The Pursuit of Non-Trade Policy Objectives in EU Trade Policy","volume":"20","author":[{"family":"Borchert","given":"Ingo"},{"family":"Conconi","given":"Paola"},{"family":"Ubaldo","given":"Mattia Di"},{"family":"Herghelegiu","given":"Cristina"}],"issued":{"date-parts":[["2021",12]]}}},{"id":5447,"uris":["http://zotero.org/users/8913945/items/TI8WQYVN"],"itemData":{"id":5447,"type":"paper-conference","abstract":"Trade and biodiversity are connected in many ways. One of them is the negative impact of trade itself on biodiversity. This chapter focuses particularly on whether the integration of environmental provisions, including some relevant to biodiversity, in EU Free Trade Agreements could mitigate this negative impact of trade on nature. To do so, the chapter aims to expose the gaps and overlaps between the impact of trade on biodiversity and the core biodiversity-related provisions of EU trade agreements’ Trade and Sustainable Development chapters. Firstly, by considering the negative impacts that trade may have on biodiversity, directly or through embedded biodiversity loss, and that trade agreements may enhance. The chapter thus brings a rationale behind the inclusion of biodiversity-related provisions in EU trade agreements to the fore. Secondly, the chapter presents the main goals of the relevant environmental clause in EU trade agreements and what kind of protection they can provide for biodiversity. Based on these two elements, the chapter identifies, in a third and final section, the gaps and overlaps between these negative impacts of, or enhanced by, EU trade agreements on biodiversity and the main goals of environmental provisions.","container-title":"International Economic Law","DOI":"10.1007/978-3-031-41996-6_13","event-place":"Cham","ISBN":"978-3-031-41996-6","language":"en","page":"303-321","publisher":"Springer Nature Switzerland","publisher-place":"Cham","source":"Springer Link","title":"EU Imported Biodiversity Loss: The Gaps and Overlaps Between Trade Impact and Provisions on Biodiversity in EU Free Trade Agreements","title-short":"EU Imported Biodiversity Loss","author":[{"family":"Muller","given":"Justine"}],"editor":[{"family":"Amstalden","given":"Mariela","non-dropping-particle":"de"},{"family":"Moran","given":"Niall"},{"family":"Asmelash","given":"Henok"}],"issued":{"date-parts":[["2023"]]}}}],"schema":"https://github.com/citation-style-language/schema/raw/master/csl-citation.json"} </w:instrText>
            </w:r>
            <w:r w:rsidRPr="00144548">
              <w:rPr>
                <w:rFonts w:ascii="Arial" w:hAnsi="Arial" w:cs="Arial"/>
                <w:sz w:val="18"/>
                <w:szCs w:val="18"/>
              </w:rPr>
              <w:fldChar w:fldCharType="separate"/>
            </w:r>
            <w:r w:rsidR="00B67F6D">
              <w:rPr>
                <w:rFonts w:ascii="Arial" w:hAnsi="Arial" w:cs="Arial"/>
                <w:sz w:val="18"/>
                <w:szCs w:val="18"/>
              </w:rPr>
              <w:t>[7, 8]</w:t>
            </w:r>
            <w:r w:rsidRPr="00144548">
              <w:rPr>
                <w:rFonts w:ascii="Arial" w:hAnsi="Arial" w:cs="Arial"/>
                <w:sz w:val="18"/>
                <w:szCs w:val="18"/>
              </w:rPr>
              <w:fldChar w:fldCharType="end"/>
            </w:r>
            <w:r w:rsidRPr="00144548">
              <w:rPr>
                <w:rFonts w:ascii="Arial" w:hAnsi="Arial" w:cs="Arial"/>
                <w:sz w:val="18"/>
                <w:szCs w:val="18"/>
              </w:rPr>
              <w:t>.</w:t>
            </w:r>
          </w:p>
          <w:p w14:paraId="3556BEBE" w14:textId="77777777" w:rsidR="00230F79" w:rsidRPr="00144548" w:rsidRDefault="00230F79" w:rsidP="007C4AAA">
            <w:pPr>
              <w:spacing w:line="276" w:lineRule="auto"/>
              <w:textAlignment w:val="baseline"/>
              <w:rPr>
                <w:rFonts w:ascii="Arial" w:hAnsi="Arial" w:cs="Arial"/>
                <w:noProof/>
                <w:sz w:val="18"/>
                <w:szCs w:val="18"/>
              </w:rPr>
            </w:pPr>
          </w:p>
          <w:p w14:paraId="5BE05411" w14:textId="324E2076" w:rsidR="00230F79" w:rsidRPr="00144548" w:rsidRDefault="00230F79" w:rsidP="007C4AAA">
            <w:pPr>
              <w:spacing w:line="276" w:lineRule="auto"/>
              <w:textAlignment w:val="baseline"/>
              <w:rPr>
                <w:rFonts w:ascii="Arial" w:hAnsi="Arial" w:cs="Arial"/>
                <w:noProof/>
                <w:sz w:val="18"/>
                <w:szCs w:val="18"/>
              </w:rPr>
            </w:pPr>
            <w:r w:rsidRPr="00144548">
              <w:rPr>
                <w:rFonts w:ascii="Arial" w:eastAsia="Arial" w:hAnsi="Arial" w:cs="Arial"/>
                <w:sz w:val="18"/>
                <w:szCs w:val="18"/>
              </w:rPr>
              <w:t xml:space="preserve">The European Commission has developed a 15-Point Action Plan proposing a new approach for the TSD chapters. This approach aims to create "more tailored and targeted" country-specific provisions to mitigate both direct and indirect trade impacts on biodiversity </w:t>
            </w:r>
            <w:r w:rsidRPr="00144548">
              <w:rPr>
                <w:rFonts w:ascii="Arial" w:eastAsia="Arial" w:hAnsi="Arial" w:cs="Arial"/>
                <w:sz w:val="18"/>
                <w:szCs w:val="18"/>
              </w:rPr>
              <w:fldChar w:fldCharType="begin"/>
            </w:r>
            <w:r w:rsidR="00B67F6D">
              <w:rPr>
                <w:rFonts w:ascii="Arial" w:eastAsia="Arial" w:hAnsi="Arial" w:cs="Arial"/>
                <w:sz w:val="18"/>
                <w:szCs w:val="18"/>
              </w:rPr>
              <w:instrText xml:space="preserve"> ADDIN ZOTERO_ITEM CSL_CITATION {"citationID":"a1hjjh76ite","properties":{"formattedCitation":"[8]","plainCitation":"[8]","noteIndex":0},"citationItems":[{"id":5447,"uris":["http://zotero.org/users/8913945/items/TI8WQYVN"],"itemData":{"id":5447,"type":"paper-conference","abstract":"Trade and biodiversity are connected in many ways. One of them is the negative impact of trade itself on biodiversity. This chapter focuses particularly on whether the integration of environmental provisions, including some relevant to biodiversity, in EU Free Trade Agreements could mitigate this negative impact of trade on nature. To do so, the chapter aims to expose the gaps and overlaps between the impact of trade on biodiversity and the core biodiversity-related provisions of EU trade agreements’ Trade and Sustainable Development chapters. Firstly, by considering the negative impacts that trade may have on biodiversity, directly or through embedded biodiversity loss, and that trade agreements may enhance. The chapter thus brings a rationale behind the inclusion of biodiversity-related provisions in EU trade agreements to the fore. Secondly, the chapter presents the main goals of the relevant environmental clause in EU trade agreements and what kind of protection they can provide for biodiversity. Based on these two elements, the chapter identifies, in a third and final section, the gaps and overlaps between these negative impacts of, or enhanced by, EU trade agreements on biodiversity and the main goals of environmental provisions.","container-title":"International Economic Law","DOI":"10.1007/978-3-031-41996-6_13","event-place":"Cham","ISBN":"978-3-031-41996-6","language":"en","page":"303-321","publisher":"Springer Nature Switzerland","publisher-place":"Cham","source":"Springer Link","title":"EU Imported Biodiversity Loss: The Gaps and Overlaps Between Trade Impact and Provisions on Biodiversity in EU Free Trade Agreements","title-short":"EU Imported Biodiversity Loss","author":[{"family":"Muller","given":"Justine"}],"editor":[{"family":"Amstalden","given":"Mariela","non-dropping-particle":"de"},{"family":"Moran","given":"Niall"},{"family":"Asmelash","given":"Henok"}],"issued":{"date-parts":[["2023"]]}}}],"schema":"https://github.com/citation-style-language/schema/raw/master/csl-citation.json"} </w:instrText>
            </w:r>
            <w:r w:rsidRPr="00144548">
              <w:rPr>
                <w:rFonts w:ascii="Arial" w:eastAsia="Arial" w:hAnsi="Arial" w:cs="Arial"/>
                <w:sz w:val="18"/>
                <w:szCs w:val="18"/>
              </w:rPr>
              <w:fldChar w:fldCharType="separate"/>
            </w:r>
            <w:r w:rsidR="00B67F6D">
              <w:rPr>
                <w:rFonts w:ascii="Arial" w:hAnsi="Arial" w:cs="Arial"/>
                <w:sz w:val="18"/>
                <w:szCs w:val="18"/>
              </w:rPr>
              <w:t>[8]</w:t>
            </w:r>
            <w:r w:rsidRPr="00144548">
              <w:rPr>
                <w:rFonts w:ascii="Arial" w:eastAsia="Arial" w:hAnsi="Arial" w:cs="Arial"/>
                <w:sz w:val="18"/>
                <w:szCs w:val="18"/>
              </w:rPr>
              <w:fldChar w:fldCharType="end"/>
            </w:r>
            <w:r w:rsidRPr="00144548">
              <w:rPr>
                <w:rFonts w:ascii="Arial" w:eastAsia="Arial" w:hAnsi="Arial" w:cs="Arial"/>
                <w:sz w:val="18"/>
                <w:szCs w:val="18"/>
              </w:rPr>
              <w:t>.</w:t>
            </w:r>
            <w:r w:rsidRPr="00144548">
              <w:rPr>
                <w:rFonts w:ascii="Arial" w:hAnsi="Arial" w:cs="Arial"/>
                <w:sz w:val="18"/>
                <w:szCs w:val="18"/>
              </w:rPr>
              <w:t xml:space="preserve"> In case of conflicts related to provisions in the TSD chapters in a TIA with the EU, a special dispute settlement procedure is established to enforce the commitments in TSD chapters with the general state-to-state dispute settlement and extending the compliance stage to disputes under TSD chapters with arbitrators in charge of such disputes to have proven expertise in the relevant fields, e.g., the Paris Agreement</w:t>
            </w:r>
            <w:r w:rsidRPr="00144548">
              <w:rPr>
                <w:rFonts w:ascii="Arial" w:hAnsi="Arial" w:cs="Arial"/>
                <w:noProof/>
                <w:sz w:val="18"/>
                <w:szCs w:val="18"/>
              </w:rPr>
              <w:t xml:space="preserve"> </w:t>
            </w:r>
            <w:r w:rsidRPr="00144548">
              <w:rPr>
                <w:rFonts w:ascii="Arial" w:hAnsi="Arial" w:cs="Arial"/>
                <w:noProof/>
                <w:sz w:val="18"/>
                <w:szCs w:val="18"/>
              </w:rPr>
              <w:fldChar w:fldCharType="begin"/>
            </w:r>
            <w:r w:rsidR="00B67F6D">
              <w:rPr>
                <w:rFonts w:ascii="Arial" w:hAnsi="Arial" w:cs="Arial"/>
                <w:noProof/>
                <w:sz w:val="18"/>
                <w:szCs w:val="18"/>
              </w:rPr>
              <w:instrText xml:space="preserve"> ADDIN ZOTERO_ITEM CSL_CITATION {"citationID":"a2mhdqsfgar","properties":{"formattedCitation":"[8\\uc0\\u8211{}11]","plainCitation":" [8–11] ","noteIndex":0},"citationItems":[{"id":1142,"uris":["http://zotero.org/users/8913945/items/QZJJE2NU"],"itemData":{"id":1142,"type":"report","event-place":"Berlin","note":"ISBN: 9783945139028","publisher":"Deutsches Institut für Menschenrechte","publisher-place":"Berlin","title":"A model human rights clause for the EU's international trade agreements","URL":"https://nbn-resolving.org/urn:nbn:de:0168-ssoar-378077","author":[{"family":"Bartels","given":"Lorand"}],"issued":{"date-parts":[["2014"]]}}},{"id":5499,"uris":["http://zotero.org/users/8913945/items/BCIRNV9U"],"itemData":{"id":5499,"type":"report","collection-title":"European Parliament resolution of 6 October 2022 on the outcome of the Commission’s review of the 15-point action plan on trade and sustainable development (2022/2692(RSP))","event-place":"Brussel","number":"P9_TA(2022)0354","page":"6","publisher":"European Parliament","publisher-place":"Brussel","title":"Outcome of the Commission’s review of the 15-point action plan on trade and sustainable development","title-short":"OJ C 105, 4.3.2022","author":[{"family":"European Parliament","given":""}],"issued":{"date-parts":[["2022",6,10]]}}},{"id":5501,"uris":["http://zotero.org/users/8913945/items/NBNWALJZ"],"itemData":{"id":5501,"type":"report","number":"13633/22","title":"Council Conclusions  on the Trade and Sustainability Review","author":[{"family":"General Secretariat of the Council","given":""}],"issued":{"date-parts":[["2022",10,17]]}}},{"id":5447,"uris":["http://zotero.org/users/8913945/items/TI8WQYVN"],"itemData":{"id":5447,"type":"paper-conference","abstract":"Trade and biodiversity are connected in many ways. One of them is the negative impact of trade itself on biodiversity. This chapter focuses particularly on whether the integration of environmental provisions, including some relevant to biodiversity, in EU Free Trade Agreements could mitigate this negative impact of trade on nature. To do so, the chapter aims to expose the gaps and overlaps between the impact of trade on biodiversity and the core biodiversity-related provisions of EU trade agreements’ Trade and Sustainable Development chapters. Firstly, by considering the negative impacts that trade may have on biodiversity, directly or through embedded biodiversity loss, and that trade agreements may enhance. The chapter thus brings a rationale behind the inclusion of biodiversity-related provisions in EU trade agreements to the fore. Secondly, the chapter presents the main goals of the relevant environmental clause in EU trade agreements and what kind of protection they can provide for biodiversity. Based on these two elements, the chapter identifies, in a third and final section, the gaps and overlaps between these negative impacts of, or enhanced by, EU trade agreements on biodiversity and the main goals of environmental provisions.","container-title":"International Economic Law","DOI":"10.1007/978-3-031-41996-6_13","event-place":"Cham","ISBN":"978-3-031-41996-6","language":"en","page":"303-321","publisher":"Springer Nature Switzerland","publisher-place":"Cham","source":"Springer Link","title":"EU Imported Biodiversity Loss: The Gaps and Overlaps Between Trade Impact and Provisions on Biodiversity in EU Free Trade Agreements","title-short":"EU Imported Biodiversity Loss","author":[{"family":"Muller","given":"Justine"}],"editor":[{"family":"Amstalden","given":"Mariela","non-dropping-particle":"de"},{"family":"Moran","given":"Niall"},{"family":"Asmelash","given":"Henok"}],"issued":{"date-parts":[["2023"]]}}}],"schema":"https://github.com/citation-style-language/schema/raw/master/csl-citation.json"} </w:instrText>
            </w:r>
            <w:r w:rsidRPr="00144548">
              <w:rPr>
                <w:rFonts w:ascii="Arial" w:hAnsi="Arial" w:cs="Arial"/>
                <w:noProof/>
                <w:sz w:val="18"/>
                <w:szCs w:val="18"/>
              </w:rPr>
              <w:fldChar w:fldCharType="separate"/>
            </w:r>
            <w:r w:rsidR="00B67F6D" w:rsidRPr="00B67F6D">
              <w:rPr>
                <w:rFonts w:ascii="Arial" w:eastAsiaTheme="minorHAnsi" w:hAnsi="Arial" w:cs="Arial"/>
                <w:sz w:val="18"/>
                <w:lang w:val="en-GB" w:eastAsia="en-US"/>
              </w:rPr>
              <w:t xml:space="preserve"> [8–11]</w:t>
            </w:r>
            <w:r w:rsidR="00B67F6D" w:rsidRPr="00B67F6D">
              <w:rPr>
                <w:rFonts w:ascii="Arial" w:hAnsi="Arial" w:cs="Arial"/>
                <w:noProof/>
                <w:sz w:val="18"/>
                <w:szCs w:val="18"/>
              </w:rPr>
              <w:t xml:space="preserve"> </w:t>
            </w:r>
            <w:r w:rsidRPr="00144548">
              <w:rPr>
                <w:rFonts w:ascii="Arial" w:hAnsi="Arial" w:cs="Arial"/>
                <w:noProof/>
                <w:sz w:val="18"/>
                <w:szCs w:val="18"/>
              </w:rPr>
              <w:fldChar w:fldCharType="end"/>
            </w:r>
            <w:r w:rsidRPr="00144548">
              <w:rPr>
                <w:rFonts w:ascii="Arial" w:hAnsi="Arial" w:cs="Arial"/>
                <w:noProof/>
                <w:sz w:val="18"/>
                <w:szCs w:val="18"/>
              </w:rPr>
              <w:t xml:space="preserve">. </w:t>
            </w:r>
            <w:r w:rsidRPr="00144548">
              <w:rPr>
                <w:rFonts w:ascii="Arial" w:eastAsia="Arial" w:hAnsi="Arial" w:cs="Arial"/>
                <w:bCs/>
                <w:sz w:val="18"/>
                <w:szCs w:val="18"/>
              </w:rPr>
              <w:t xml:space="preserve">The Commission sets new policy orientation, based on the comprehensive review of SIAs setting a new benchmark on Trade and Sustainable Development (TSD), ranging from a more results-oriented approach, through increased transparency and a reinforced role for civil society, to targeted support, while also increasing the level of commitment by including the possibility of trade sanctions as a last resort </w:t>
            </w:r>
            <w:r w:rsidRPr="00144548">
              <w:rPr>
                <w:rFonts w:ascii="Arial" w:hAnsi="Arial" w:cs="Arial"/>
                <w:color w:val="44546A" w:themeColor="text2"/>
                <w:sz w:val="18"/>
                <w:szCs w:val="18"/>
              </w:rPr>
              <w:fldChar w:fldCharType="begin"/>
            </w:r>
            <w:r w:rsidR="00B67F6D">
              <w:rPr>
                <w:rFonts w:ascii="Arial" w:hAnsi="Arial" w:cs="Arial"/>
                <w:color w:val="44546A" w:themeColor="text2"/>
                <w:sz w:val="18"/>
                <w:szCs w:val="18"/>
              </w:rPr>
              <w:instrText xml:space="preserve"> ADDIN ZOTERO_ITEM CSL_CITATION {"citationID":"L2Xul7vk","properties":{"formattedCitation":"[12]","plainCitation":"[12]","noteIndex":0},"citationItems":[{"id":5449,"uris":["http://zotero.org/users/8913945/items/SZBSAJRK"],"itemData":{"id":5449,"type":"report","abstract":"Practical information: Composition of study group Administrator / Assistant in charge: Marco Ristori / Karen Aghadjian Contact Key Points: The EESC:","event-place":"Brussels","language":"en","number":"REX 561","publisher":"European Economic and Social Committee","publisher-place":"Brussels","title":"Communication from the Commission to the European Parliament, the Council, the European Economic and Social Committee and the Committee of the Regions: The power of trade partnerships: together for green and just economic growth [COM(2022) 409 final]","title-short":"The power of trade partnerships","URL":"https://www.eesc.europa.eu/en/our-work/opinions-information-reports/opinions/power-trade-partnerships-together-green-and-just-economic-growth","author":[{"family":"EESC","given":""}],"accessed":{"date-parts":[["2024",7,29]]},"issued":{"date-parts":[["2022",7,14]]}}}],"schema":"https://github.com/citation-style-language/schema/raw/master/csl-citation.json"} </w:instrText>
            </w:r>
            <w:r w:rsidRPr="00144548">
              <w:rPr>
                <w:rFonts w:ascii="Arial" w:hAnsi="Arial" w:cs="Arial"/>
                <w:color w:val="44546A" w:themeColor="text2"/>
                <w:sz w:val="18"/>
                <w:szCs w:val="18"/>
              </w:rPr>
              <w:fldChar w:fldCharType="separate"/>
            </w:r>
            <w:r w:rsidR="00B67F6D">
              <w:rPr>
                <w:rFonts w:ascii="Arial" w:hAnsi="Arial" w:cs="Arial"/>
                <w:noProof/>
                <w:color w:val="44546A" w:themeColor="text2"/>
                <w:sz w:val="18"/>
                <w:szCs w:val="18"/>
              </w:rPr>
              <w:t>[12]</w:t>
            </w:r>
            <w:r w:rsidRPr="00144548">
              <w:rPr>
                <w:rFonts w:ascii="Arial" w:hAnsi="Arial" w:cs="Arial"/>
                <w:color w:val="44546A" w:themeColor="text2"/>
                <w:sz w:val="18"/>
                <w:szCs w:val="18"/>
              </w:rPr>
              <w:fldChar w:fldCharType="end"/>
            </w:r>
            <w:r w:rsidRPr="00144548">
              <w:rPr>
                <w:rFonts w:ascii="Arial" w:eastAsia="Arial" w:hAnsi="Arial" w:cs="Arial"/>
                <w:bCs/>
                <w:sz w:val="18"/>
                <w:szCs w:val="18"/>
              </w:rPr>
              <w:t xml:space="preserve">. Furthermore, the European Economic and Social Committee (EESC) sees further opportunities to strengthen the role of civil society and the Domestic Advisory Groups (DAGs), at the level both of the agreement as well as of its implementation. However, the EESC regrets that no action is being taken to involve civil society more thoroughly during the negotiation process </w:t>
            </w:r>
            <w:r w:rsidRPr="00144548">
              <w:rPr>
                <w:rFonts w:ascii="Arial" w:hAnsi="Arial" w:cs="Arial"/>
                <w:color w:val="44546A" w:themeColor="text2"/>
                <w:sz w:val="18"/>
                <w:szCs w:val="18"/>
              </w:rPr>
              <w:fldChar w:fldCharType="begin"/>
            </w:r>
            <w:r w:rsidR="00B67F6D">
              <w:rPr>
                <w:rFonts w:ascii="Arial" w:hAnsi="Arial" w:cs="Arial"/>
                <w:color w:val="44546A" w:themeColor="text2"/>
                <w:sz w:val="18"/>
                <w:szCs w:val="18"/>
              </w:rPr>
              <w:instrText xml:space="preserve"> ADDIN ZOTERO_ITEM CSL_CITATION {"citationID":"eMBSK7Zu","properties":{"formattedCitation":"[12]","plainCitation":"[12]","noteIndex":0},"citationItems":[{"id":5449,"uris":["http://zotero.org/users/8913945/items/SZBSAJRK"],"itemData":{"id":5449,"type":"report","abstract":"Practical information: Composition of study group Administrator / Assistant in charge: Marco Ristori / Karen Aghadjian Contact Key Points: The EESC:","event-place":"Brussels","language":"en","number":"REX 561","publisher":"European Economic and Social Committee","publisher-place":"Brussels","title":"Communication from the Commission to the European Parliament, the Council, the European Economic and Social Committee and the Committee of the Regions: The power of trade partnerships: together for green and just economic growth [COM(2022) 409 final]","title-short":"The power of trade partnerships","URL":"https://www.eesc.europa.eu/en/our-work/opinions-information-reports/opinions/power-trade-partnerships-together-green-and-just-economic-growth","author":[{"family":"EESC","given":""}],"accessed":{"date-parts":[["2024",7,29]]},"issued":{"date-parts":[["2022",7,14]]}}}],"schema":"https://github.com/citation-style-language/schema/raw/master/csl-citation.json"} </w:instrText>
            </w:r>
            <w:r w:rsidRPr="00144548">
              <w:rPr>
                <w:rFonts w:ascii="Arial" w:hAnsi="Arial" w:cs="Arial"/>
                <w:color w:val="44546A" w:themeColor="text2"/>
                <w:sz w:val="18"/>
                <w:szCs w:val="18"/>
              </w:rPr>
              <w:fldChar w:fldCharType="separate"/>
            </w:r>
            <w:r w:rsidR="00B67F6D">
              <w:rPr>
                <w:rFonts w:ascii="Arial" w:hAnsi="Arial" w:cs="Arial"/>
                <w:noProof/>
                <w:color w:val="44546A" w:themeColor="text2"/>
                <w:sz w:val="18"/>
                <w:szCs w:val="18"/>
              </w:rPr>
              <w:t>[12]</w:t>
            </w:r>
            <w:r w:rsidRPr="00144548">
              <w:rPr>
                <w:rFonts w:ascii="Arial" w:hAnsi="Arial" w:cs="Arial"/>
                <w:color w:val="44546A" w:themeColor="text2"/>
                <w:sz w:val="18"/>
                <w:szCs w:val="18"/>
              </w:rPr>
              <w:fldChar w:fldCharType="end"/>
            </w:r>
            <w:r w:rsidRPr="00144548">
              <w:rPr>
                <w:rFonts w:ascii="Arial" w:hAnsi="Arial" w:cs="Arial"/>
                <w:color w:val="44546A" w:themeColor="text2"/>
                <w:sz w:val="18"/>
                <w:szCs w:val="18"/>
              </w:rPr>
              <w:t>.</w:t>
            </w:r>
            <w:r w:rsidRPr="00144548">
              <w:rPr>
                <w:rFonts w:ascii="Arial" w:eastAsia="Arial" w:hAnsi="Arial" w:cs="Arial"/>
                <w:color w:val="000000" w:themeColor="text1"/>
                <w:sz w:val="18"/>
                <w:szCs w:val="18"/>
              </w:rPr>
              <w:t xml:space="preserve"> </w:t>
            </w:r>
          </w:p>
        </w:tc>
      </w:tr>
      <w:tr w:rsidR="00230F79" w14:paraId="6E903BF1" w14:textId="77777777" w:rsidTr="007C4AAA">
        <w:trPr>
          <w:trHeight w:val="300"/>
        </w:trPr>
        <w:tc>
          <w:tcPr>
            <w:tcW w:w="1450" w:type="dxa"/>
            <w:shd w:val="clear" w:color="auto" w:fill="BFBFBF" w:themeFill="background1" w:themeFillShade="BF"/>
            <w:vAlign w:val="center"/>
          </w:tcPr>
          <w:p w14:paraId="26DE0265" w14:textId="77777777" w:rsidR="00230F79" w:rsidRPr="00ED7B47" w:rsidRDefault="00230F79" w:rsidP="007C4AAA">
            <w:pPr>
              <w:widowControl w:val="0"/>
              <w:spacing w:line="276" w:lineRule="auto"/>
              <w:rPr>
                <w:rFonts w:ascii="Arial" w:eastAsia="Arial" w:hAnsi="Arial" w:cs="Arial"/>
                <w:b/>
                <w:bCs/>
                <w:sz w:val="18"/>
                <w:szCs w:val="18"/>
              </w:rPr>
            </w:pPr>
            <w:r>
              <w:rPr>
                <w:rFonts w:ascii="Arial" w:eastAsia="Arial" w:hAnsi="Arial" w:cs="Arial"/>
                <w:b/>
                <w:bCs/>
                <w:sz w:val="18"/>
                <w:szCs w:val="18"/>
              </w:rPr>
              <w:lastRenderedPageBreak/>
              <w:t>TIAs under negotiation</w:t>
            </w:r>
          </w:p>
        </w:tc>
        <w:tc>
          <w:tcPr>
            <w:tcW w:w="1240" w:type="dxa"/>
            <w:shd w:val="clear" w:color="auto" w:fill="BFBFBF" w:themeFill="background1" w:themeFillShade="BF"/>
            <w:vAlign w:val="center"/>
          </w:tcPr>
          <w:p w14:paraId="2E0E92F1" w14:textId="77777777" w:rsidR="00230F79" w:rsidRPr="00ED7B47" w:rsidRDefault="00230F79" w:rsidP="007C4AAA">
            <w:pPr>
              <w:widowControl w:val="0"/>
              <w:spacing w:line="276" w:lineRule="auto"/>
              <w:rPr>
                <w:rFonts w:ascii="Arial" w:eastAsia="Arial" w:hAnsi="Arial" w:cs="Arial"/>
                <w:b/>
                <w:bCs/>
                <w:sz w:val="18"/>
                <w:szCs w:val="18"/>
              </w:rPr>
            </w:pPr>
            <w:r w:rsidRPr="002F2FC9">
              <w:rPr>
                <w:rFonts w:ascii="Arial" w:hAnsi="Arial" w:cs="Arial"/>
                <w:b/>
                <w:bCs/>
                <w:color w:val="000000"/>
                <w:sz w:val="18"/>
                <w:szCs w:val="18"/>
              </w:rPr>
              <w:t>abbr</w:t>
            </w:r>
            <w:r>
              <w:rPr>
                <w:rFonts w:ascii="Arial" w:hAnsi="Arial" w:cs="Arial"/>
                <w:b/>
                <w:bCs/>
                <w:color w:val="000000"/>
                <w:sz w:val="18"/>
                <w:szCs w:val="18"/>
              </w:rPr>
              <w:t>.</w:t>
            </w:r>
          </w:p>
        </w:tc>
        <w:tc>
          <w:tcPr>
            <w:tcW w:w="4676" w:type="dxa"/>
            <w:shd w:val="clear" w:color="auto" w:fill="BFBFBF" w:themeFill="background1" w:themeFillShade="BF"/>
            <w:vAlign w:val="center"/>
          </w:tcPr>
          <w:p w14:paraId="0027EE83" w14:textId="77777777" w:rsidR="00230F79" w:rsidRPr="00ED7B47" w:rsidRDefault="00230F79" w:rsidP="007C4AAA">
            <w:pPr>
              <w:widowControl w:val="0"/>
              <w:spacing w:line="276" w:lineRule="auto"/>
              <w:rPr>
                <w:rFonts w:ascii="Arial" w:hAnsi="Arial" w:cs="Arial"/>
                <w:b/>
                <w:bCs/>
                <w:color w:val="000000"/>
                <w:sz w:val="18"/>
                <w:szCs w:val="18"/>
              </w:rPr>
            </w:pPr>
            <w:r w:rsidRPr="00ED7B47">
              <w:rPr>
                <w:rFonts w:ascii="Arial" w:hAnsi="Arial" w:cs="Arial"/>
                <w:b/>
                <w:bCs/>
                <w:color w:val="000000"/>
                <w:sz w:val="18"/>
                <w:szCs w:val="18"/>
              </w:rPr>
              <w:t>description</w:t>
            </w:r>
          </w:p>
        </w:tc>
        <w:tc>
          <w:tcPr>
            <w:tcW w:w="1701" w:type="dxa"/>
            <w:shd w:val="clear" w:color="auto" w:fill="BFBFBF" w:themeFill="background1" w:themeFillShade="BF"/>
            <w:vAlign w:val="center"/>
          </w:tcPr>
          <w:p w14:paraId="16F5CB98" w14:textId="77777777" w:rsidR="00230F79" w:rsidRPr="00ED7B47" w:rsidRDefault="00230F79" w:rsidP="007C4AAA">
            <w:pPr>
              <w:widowControl w:val="0"/>
              <w:spacing w:line="276" w:lineRule="auto"/>
              <w:rPr>
                <w:rFonts w:ascii="Arial" w:hAnsi="Arial" w:cs="Arial"/>
                <w:b/>
                <w:bCs/>
                <w:color w:val="000000"/>
                <w:sz w:val="18"/>
                <w:szCs w:val="18"/>
              </w:rPr>
            </w:pPr>
            <w:r w:rsidRPr="00ED7B47">
              <w:rPr>
                <w:rFonts w:ascii="Arial" w:hAnsi="Arial" w:cs="Arial"/>
                <w:b/>
                <w:bCs/>
                <w:color w:val="000000"/>
                <w:sz w:val="18"/>
                <w:szCs w:val="18"/>
              </w:rPr>
              <w:t>assessments</w:t>
            </w:r>
          </w:p>
        </w:tc>
      </w:tr>
      <w:tr w:rsidR="00230F79" w14:paraId="201CDEBE" w14:textId="77777777" w:rsidTr="007C4AAA">
        <w:trPr>
          <w:trHeight w:val="300"/>
        </w:trPr>
        <w:tc>
          <w:tcPr>
            <w:tcW w:w="1450" w:type="dxa"/>
            <w:vAlign w:val="center"/>
          </w:tcPr>
          <w:p w14:paraId="2E587DD3" w14:textId="72862B8D" w:rsidR="00230F79" w:rsidRDefault="00230F79" w:rsidP="007C4AAA">
            <w:pPr>
              <w:widowControl w:val="0"/>
              <w:spacing w:line="276" w:lineRule="auto"/>
              <w:rPr>
                <w:rFonts w:ascii="Arial" w:eastAsia="Arial" w:hAnsi="Arial" w:cs="Arial"/>
                <w:sz w:val="18"/>
                <w:szCs w:val="18"/>
              </w:rPr>
            </w:pPr>
            <w:r>
              <w:rPr>
                <w:rFonts w:ascii="Arial" w:hAnsi="Arial" w:cs="Arial"/>
                <w:color w:val="000000"/>
                <w:sz w:val="20"/>
                <w:szCs w:val="20"/>
              </w:rPr>
              <w:t xml:space="preserve">EFTA </w:t>
            </w:r>
            <w:r w:rsidR="007B7C74">
              <w:rPr>
                <w:rFonts w:ascii="Arial" w:hAnsi="Arial" w:cs="Arial"/>
                <w:color w:val="000000"/>
                <w:sz w:val="20"/>
                <w:szCs w:val="20"/>
              </w:rPr>
              <w:t>-</w:t>
            </w:r>
            <w:r>
              <w:rPr>
                <w:rFonts w:ascii="Arial" w:hAnsi="Arial" w:cs="Arial"/>
                <w:color w:val="000000"/>
                <w:sz w:val="20"/>
                <w:szCs w:val="20"/>
              </w:rPr>
              <w:t>Mercosur Free Trade Agreement</w:t>
            </w:r>
          </w:p>
        </w:tc>
        <w:tc>
          <w:tcPr>
            <w:tcW w:w="1240" w:type="dxa"/>
            <w:vAlign w:val="center"/>
          </w:tcPr>
          <w:p w14:paraId="13DFDBA6" w14:textId="77777777" w:rsidR="00230F79" w:rsidRDefault="00230F79" w:rsidP="007C4AAA">
            <w:pPr>
              <w:widowControl w:val="0"/>
              <w:spacing w:line="276" w:lineRule="auto"/>
              <w:rPr>
                <w:rFonts w:ascii="Arial" w:eastAsia="Arial" w:hAnsi="Arial" w:cs="Arial"/>
                <w:sz w:val="18"/>
                <w:szCs w:val="18"/>
              </w:rPr>
            </w:pPr>
            <w:r>
              <w:rPr>
                <w:rFonts w:ascii="Arial" w:eastAsia="Arial" w:hAnsi="Arial" w:cs="Arial"/>
                <w:color w:val="000000"/>
                <w:sz w:val="18"/>
                <w:szCs w:val="18"/>
              </w:rPr>
              <w:t>EMFTA</w:t>
            </w:r>
          </w:p>
        </w:tc>
        <w:tc>
          <w:tcPr>
            <w:tcW w:w="4676" w:type="dxa"/>
            <w:vAlign w:val="center"/>
          </w:tcPr>
          <w:p w14:paraId="0DFA3A89" w14:textId="50E29C6F" w:rsidR="00230F79" w:rsidRDefault="00230F79" w:rsidP="007C4AAA">
            <w:pPr>
              <w:widowControl w:val="0"/>
              <w:spacing w:line="276" w:lineRule="auto"/>
              <w:rPr>
                <w:rFonts w:ascii="Arial" w:eastAsia="Arial" w:hAnsi="Arial" w:cs="Arial"/>
                <w:sz w:val="18"/>
                <w:szCs w:val="18"/>
              </w:rPr>
            </w:pPr>
            <w:r w:rsidRPr="00B62054">
              <w:rPr>
                <w:rFonts w:ascii="Arial" w:eastAsia="Arial" w:hAnsi="Arial" w:cs="Arial"/>
                <w:sz w:val="18"/>
                <w:szCs w:val="18"/>
              </w:rPr>
              <w:t xml:space="preserve">The EMFTA is expected to create a market of approximately 280 million consumers with a GDP of over US$ 3.7 trillion </w:t>
            </w:r>
            <w:r w:rsidRPr="00B62054">
              <w:rPr>
                <w:rFonts w:ascii="Arial" w:eastAsia="Arial" w:hAnsi="Arial" w:cs="Arial"/>
                <w:sz w:val="18"/>
                <w:szCs w:val="18"/>
              </w:rPr>
              <w:fldChar w:fldCharType="begin"/>
            </w:r>
            <w:r w:rsidR="00B67F6D">
              <w:rPr>
                <w:rFonts w:ascii="Arial" w:eastAsia="Arial" w:hAnsi="Arial" w:cs="Arial"/>
                <w:sz w:val="18"/>
                <w:szCs w:val="18"/>
              </w:rPr>
              <w:instrText xml:space="preserve"> ADDIN ZOTERO_ITEM CSL_CITATION {"citationID":"a1t13jjfpoi","properties":{"formattedCitation":"[13]","plainCitation":"[13]","noteIndex":0},"citationItems":[{"id":1523,"uris":["http://zotero.org/users/8913945/items/ABNZMC69"],"itemData":{"id":1523,"type":"report","event-place":"Bern","note":"issue: June","page":"110","publisher":"State Secretariat for Economic Affairs (SECO), Federal Department of Economic Affairs, Education and Research","publisher-place":"Bern","title":"Assessment of the potential environmental impacts and risks in Switzerland and the MERCOSUR States resulting from a Free Trade Agreement (FTA) between the EFTA States and MERCOSUR","author":[{"family":"Francois","given":"Joseph"},{"family":"Häberli","given":"Christian"},{"family":"Manchin","given":"Miriam"},{"family":"Polanco","given":"Rodrigo"},{"family":"Rojas-Romagosa","given":"Hugo"},{"family":"Tomberger","given":"Patrick"}],"issued":{"date-parts":[["2020"]]}},"locator":"10-11"}],"schema":"https://github.com/citation-style-language/schema/raw/master/csl-citation.json"} </w:instrText>
            </w:r>
            <w:r w:rsidRPr="00B62054">
              <w:rPr>
                <w:rFonts w:ascii="Arial" w:eastAsia="Arial" w:hAnsi="Arial" w:cs="Arial"/>
                <w:sz w:val="18"/>
                <w:szCs w:val="18"/>
              </w:rPr>
              <w:fldChar w:fldCharType="separate"/>
            </w:r>
            <w:r w:rsidR="00B67F6D">
              <w:rPr>
                <w:rFonts w:ascii="Arial" w:hAnsi="Arial" w:cs="Arial"/>
                <w:sz w:val="18"/>
                <w:szCs w:val="18"/>
                <w:lang w:val="en-GB"/>
              </w:rPr>
              <w:t>[13]</w:t>
            </w:r>
            <w:r w:rsidRPr="00B62054">
              <w:rPr>
                <w:rFonts w:ascii="Arial" w:eastAsia="Arial" w:hAnsi="Arial" w:cs="Arial"/>
                <w:sz w:val="18"/>
                <w:szCs w:val="18"/>
              </w:rPr>
              <w:fldChar w:fldCharType="end"/>
            </w:r>
            <w:r w:rsidRPr="00B62054">
              <w:rPr>
                <w:rFonts w:ascii="Arial" w:eastAsia="Arial" w:hAnsi="Arial" w:cs="Arial"/>
                <w:sz w:val="18"/>
                <w:szCs w:val="18"/>
              </w:rPr>
              <w:t xml:space="preserve">. The EMFTA would eliminate import-export tariffs in various sectors, ranging from 8% to 0%, and provide additional protection for foreign direct investment and intellectual property. According to the economic analysis, this agreement is expected to benefit the Swiss export industry the most, potentially leading to a 0.06% increase in Switzerland’s real GDP, compared to a 0.01% increase for overall Mercosur real GDP </w:t>
            </w:r>
            <w:r w:rsidRPr="00B62054">
              <w:rPr>
                <w:rFonts w:ascii="Arial" w:eastAsia="Arial" w:hAnsi="Arial" w:cs="Arial"/>
                <w:color w:val="000000" w:themeColor="text1"/>
                <w:sz w:val="20"/>
                <w:szCs w:val="20"/>
              </w:rPr>
              <w:fldChar w:fldCharType="begin"/>
            </w:r>
            <w:r w:rsidR="00B67F6D">
              <w:rPr>
                <w:rFonts w:ascii="Arial" w:eastAsia="Arial" w:hAnsi="Arial" w:cs="Arial"/>
                <w:color w:val="000000" w:themeColor="text1"/>
                <w:sz w:val="20"/>
                <w:szCs w:val="20"/>
              </w:rPr>
              <w:instrText xml:space="preserve"> ADDIN ZOTERO_ITEM CSL_CITATION {"citationID":"a10rgqe72ka","properties":{"formattedCitation":"[13]","plainCitation":"[13]","noteIndex":0},"citationItems":[{"id":1523,"uris":["http://zotero.org/users/8913945/items/ABNZMC69"],"itemData":{"id":1523,"type":"report","event-place":"Bern","note":"issue: June","page":"110","publisher":"State Secretariat for Economic Affairs (SECO), Federal Department of Economic Affairs, Education and Research","publisher-place":"Bern","title":"Assessment of the potential environmental impacts and risks in Switzerland and the MERCOSUR States resulting from a Free Trade Agreement (FTA) between the EFTA States and MERCOSUR","author":[{"family":"Francois","given":"Joseph"},{"family":"Häberli","given":"Christian"},{"family":"Manchin","given":"Miriam"},{"family":"Polanco","given":"Rodrigo"},{"family":"Rojas-Romagosa","given":"Hugo"},{"family":"Tomberger","given":"Patrick"}],"issued":{"date-parts":[["2020"]]}}}],"schema":"https://github.com/citation-style-language/schema/raw/master/csl-citation.json"} </w:instrText>
            </w:r>
            <w:r w:rsidRPr="00B62054">
              <w:rPr>
                <w:rFonts w:ascii="Arial" w:eastAsia="Arial" w:hAnsi="Arial" w:cs="Arial"/>
                <w:color w:val="000000" w:themeColor="text1"/>
                <w:sz w:val="20"/>
                <w:szCs w:val="20"/>
              </w:rPr>
              <w:fldChar w:fldCharType="separate"/>
            </w:r>
            <w:r w:rsidR="00B67F6D">
              <w:rPr>
                <w:rFonts w:ascii="Arial" w:hAnsi="Arial" w:cs="Arial"/>
                <w:color w:val="000000"/>
                <w:sz w:val="20"/>
                <w:szCs w:val="20"/>
                <w:lang w:val="en-GB"/>
              </w:rPr>
              <w:t>[13]</w:t>
            </w:r>
            <w:r w:rsidRPr="00B62054">
              <w:rPr>
                <w:rFonts w:ascii="Arial" w:eastAsia="Arial" w:hAnsi="Arial" w:cs="Arial"/>
                <w:color w:val="000000" w:themeColor="text1"/>
                <w:sz w:val="20"/>
                <w:szCs w:val="20"/>
              </w:rPr>
              <w:fldChar w:fldCharType="end"/>
            </w:r>
            <w:r w:rsidRPr="00B62054">
              <w:rPr>
                <w:rFonts w:ascii="Arial" w:eastAsia="Arial" w:hAnsi="Arial" w:cs="Arial"/>
                <w:sz w:val="18"/>
                <w:szCs w:val="18"/>
              </w:rPr>
              <w:t>.</w:t>
            </w:r>
          </w:p>
        </w:tc>
        <w:tc>
          <w:tcPr>
            <w:tcW w:w="1701" w:type="dxa"/>
            <w:vAlign w:val="center"/>
          </w:tcPr>
          <w:p w14:paraId="53A45B55" w14:textId="6ABAD850" w:rsidR="00230F79" w:rsidRDefault="00230F79" w:rsidP="007C4AAA">
            <w:pPr>
              <w:widowControl w:val="0"/>
              <w:spacing w:line="276" w:lineRule="auto"/>
              <w:rPr>
                <w:rFonts w:ascii="Arial" w:eastAsia="Arial" w:hAnsi="Arial" w:cs="Arial"/>
                <w:sz w:val="18"/>
                <w:szCs w:val="18"/>
              </w:rPr>
            </w:pPr>
            <w:r>
              <w:rPr>
                <w:rFonts w:ascii="Arial" w:eastAsia="Arial" w:hAnsi="Arial" w:cs="Arial"/>
                <w:sz w:val="18"/>
                <w:szCs w:val="18"/>
              </w:rPr>
              <w:t xml:space="preserve">Switzerland-mandated EIA: </w:t>
            </w:r>
            <w:r>
              <w:rPr>
                <w:rFonts w:ascii="Arial" w:eastAsia="Arial" w:hAnsi="Arial" w:cs="Arial"/>
                <w:sz w:val="18"/>
                <w:szCs w:val="18"/>
              </w:rPr>
              <w:fldChar w:fldCharType="begin"/>
            </w:r>
            <w:r w:rsidR="00B67F6D">
              <w:rPr>
                <w:rFonts w:ascii="Arial" w:eastAsia="Arial" w:hAnsi="Arial" w:cs="Arial"/>
                <w:sz w:val="18"/>
                <w:szCs w:val="18"/>
              </w:rPr>
              <w:instrText xml:space="preserve"> ADDIN ZOTERO_ITEM CSL_CITATION {"citationID":"a2bcan7atf0","properties":{"formattedCitation":"[13]","plainCitation":"[13]","noteIndex":0},"citationItems":[{"id":1523,"uris":["http://zotero.org/users/8913945/items/ABNZMC69"],"itemData":{"id":1523,"type":"report","event-place":"Bern","note":"issue: June","page":"110","publisher":"State Secretariat for Economic Affairs (SECO), Federal Department of Economic Affairs, Education and Research","publisher-place":"Bern","title":"Assessment of the potential environmental impacts and risks in Switzerland and the MERCOSUR States resulting from a Free Trade Agreement (FTA) between the EFTA States and MERCOSUR","author":[{"family":"Francois","given":"Joseph"},{"family":"Häberli","given":"Christian"},{"family":"Manchin","given":"Miriam"},{"family":"Polanco","given":"Rodrigo"},{"family":"Rojas-Romagosa","given":"Hugo"},{"family":"Tomberger","given":"Patrick"}],"issued":{"date-parts":[["2020"]]}}}],"schema":"https://github.com/citation-style-language/schema/raw/master/csl-citation.json"} </w:instrText>
            </w:r>
            <w:r>
              <w:rPr>
                <w:rFonts w:ascii="Arial" w:eastAsia="Arial" w:hAnsi="Arial" w:cs="Arial"/>
                <w:sz w:val="18"/>
                <w:szCs w:val="18"/>
              </w:rPr>
              <w:fldChar w:fldCharType="separate"/>
            </w:r>
            <w:r w:rsidR="00B67F6D">
              <w:rPr>
                <w:rFonts w:ascii="Arial" w:hAnsi="Arial" w:cs="Arial"/>
                <w:sz w:val="18"/>
                <w:lang w:val="en-GB"/>
              </w:rPr>
              <w:t>[13]</w:t>
            </w:r>
            <w:r>
              <w:rPr>
                <w:rFonts w:ascii="Arial" w:eastAsia="Arial" w:hAnsi="Arial" w:cs="Arial"/>
                <w:sz w:val="18"/>
                <w:szCs w:val="18"/>
              </w:rPr>
              <w:fldChar w:fldCharType="end"/>
            </w:r>
          </w:p>
          <w:p w14:paraId="6350A33E" w14:textId="77777777" w:rsidR="00230F79" w:rsidRDefault="00230F79" w:rsidP="007C4AAA">
            <w:pPr>
              <w:widowControl w:val="0"/>
              <w:spacing w:line="276" w:lineRule="auto"/>
              <w:rPr>
                <w:rFonts w:ascii="Arial" w:eastAsia="Arial" w:hAnsi="Arial" w:cs="Arial"/>
                <w:sz w:val="18"/>
                <w:szCs w:val="18"/>
              </w:rPr>
            </w:pPr>
          </w:p>
          <w:p w14:paraId="279379C9" w14:textId="23D3D61A" w:rsidR="00230F79" w:rsidRDefault="00230F79" w:rsidP="007C4AAA">
            <w:pPr>
              <w:widowControl w:val="0"/>
              <w:spacing w:line="276" w:lineRule="auto"/>
              <w:rPr>
                <w:rFonts w:ascii="Arial" w:eastAsia="Arial" w:hAnsi="Arial" w:cs="Arial"/>
                <w:sz w:val="18"/>
                <w:szCs w:val="18"/>
              </w:rPr>
            </w:pPr>
            <w:r>
              <w:rPr>
                <w:rFonts w:ascii="Arial" w:eastAsia="Arial" w:hAnsi="Arial" w:cs="Arial"/>
                <w:sz w:val="18"/>
                <w:szCs w:val="18"/>
              </w:rPr>
              <w:t xml:space="preserve">Impact on Swiss agriculture: </w:t>
            </w:r>
            <w:r>
              <w:rPr>
                <w:rFonts w:ascii="Arial" w:eastAsia="Arial" w:hAnsi="Arial" w:cs="Arial"/>
                <w:sz w:val="18"/>
                <w:szCs w:val="18"/>
              </w:rPr>
              <w:fldChar w:fldCharType="begin"/>
            </w:r>
            <w:r w:rsidR="00B67F6D">
              <w:rPr>
                <w:rFonts w:ascii="Arial" w:eastAsia="Arial" w:hAnsi="Arial" w:cs="Arial"/>
                <w:sz w:val="18"/>
                <w:szCs w:val="18"/>
              </w:rPr>
              <w:instrText xml:space="preserve"> ADDIN ZOTERO_ITEM CSL_CITATION {"citationID":"auo7ngaoes","properties":{"formattedCitation":"[14]","plainCitation":"[14]","noteIndex":0},"citationItems":[{"id":1893,"uris":["http://zotero.org/users/8913945/items/SAAA9YGE"],"itemData":{"id":1893,"type":"report","language":"de","note":"DOI: 10.34776/AS102G","publisher":"Agroscope","source":"DOI.org (Datacite)","title":"Ex-ante-Evaluation eines Freihandelsabkommens zwischen der Schweiz und den Mercosur-Staaten: Auswirkungen auf die Landwirtschaft","title-short":"Ex-ante-Evaluation eines Freihandelsabkommens zwischen der Schweiz und den Mercosur-Staaten","URL":"https://ira.agroscope.ch/de-CH/publication/44145","author":[{"family":"Portmann","given":"M."},{"family":"Ritzel","given":"C."}],"accessed":{"date-parts":[["2022",1,15]]},"issued":{"date-parts":[["2020"]]}}}],"schema":"https://github.com/citation-style-language/schema/raw/master/csl-citation.json"} </w:instrText>
            </w:r>
            <w:r>
              <w:rPr>
                <w:rFonts w:ascii="Arial" w:eastAsia="Arial" w:hAnsi="Arial" w:cs="Arial"/>
                <w:sz w:val="18"/>
                <w:szCs w:val="18"/>
              </w:rPr>
              <w:fldChar w:fldCharType="separate"/>
            </w:r>
            <w:r w:rsidR="00B67F6D">
              <w:rPr>
                <w:rFonts w:ascii="Arial" w:hAnsi="Arial" w:cs="Arial"/>
                <w:sz w:val="18"/>
                <w:lang w:val="en-GB"/>
              </w:rPr>
              <w:t>[14]</w:t>
            </w:r>
            <w:r>
              <w:rPr>
                <w:rFonts w:ascii="Arial" w:eastAsia="Arial" w:hAnsi="Arial" w:cs="Arial"/>
                <w:sz w:val="18"/>
                <w:szCs w:val="18"/>
              </w:rPr>
              <w:fldChar w:fldCharType="end"/>
            </w:r>
          </w:p>
          <w:p w14:paraId="5FB3DBF3" w14:textId="77777777" w:rsidR="00230F79" w:rsidRDefault="00230F79" w:rsidP="007C4AAA">
            <w:pPr>
              <w:widowControl w:val="0"/>
              <w:spacing w:line="276" w:lineRule="auto"/>
              <w:rPr>
                <w:rFonts w:ascii="Arial" w:eastAsia="Arial" w:hAnsi="Arial" w:cs="Arial"/>
                <w:sz w:val="18"/>
                <w:szCs w:val="18"/>
              </w:rPr>
            </w:pPr>
          </w:p>
          <w:p w14:paraId="1209E181" w14:textId="7714DFBA" w:rsidR="00230F79" w:rsidRDefault="00230F79" w:rsidP="007C4AAA">
            <w:pPr>
              <w:widowControl w:val="0"/>
              <w:spacing w:line="276" w:lineRule="auto"/>
              <w:rPr>
                <w:rFonts w:ascii="Arial" w:eastAsia="Arial" w:hAnsi="Arial" w:cs="Arial"/>
                <w:sz w:val="18"/>
                <w:szCs w:val="18"/>
              </w:rPr>
            </w:pPr>
            <w:r>
              <w:rPr>
                <w:rFonts w:ascii="Arial" w:eastAsia="Arial" w:hAnsi="Arial" w:cs="Arial"/>
                <w:sz w:val="18"/>
                <w:szCs w:val="18"/>
              </w:rPr>
              <w:t xml:space="preserve">NGOs’ blueprint human rights impact assessment: </w:t>
            </w:r>
            <w:r>
              <w:rPr>
                <w:rFonts w:ascii="Arial" w:eastAsia="Arial" w:hAnsi="Arial" w:cs="Arial"/>
                <w:sz w:val="18"/>
                <w:szCs w:val="18"/>
              </w:rPr>
              <w:fldChar w:fldCharType="begin"/>
            </w:r>
            <w:r w:rsidR="00B67F6D">
              <w:rPr>
                <w:rFonts w:ascii="Arial" w:eastAsia="Arial" w:hAnsi="Arial" w:cs="Arial"/>
                <w:sz w:val="18"/>
                <w:szCs w:val="18"/>
              </w:rPr>
              <w:instrText xml:space="preserve"> ADDIN ZOTERO_ITEM CSL_CITATION {"citationID":"ap6dh9dhh8","properties":{"formattedCitation":"[15]","plainCitation":"[15]","noteIndex":0},"citationItems":[{"id":1331,"uris":["http://zotero.org/users/8913945/items/FWPVQTVA"],"itemData":{"id":1331,"type":"report","event-place":"Bern, Switzerland","note":"volume: 23\nissue: 2","page":"1-53","publisher":"Alliance Sud","publisher-place":"Bern, Switzerland","title":"Blueprint for a Human Rights Impact Assessment of the comprehensive free trade agreement between EFTA and Mercosur","URL":"https://www.alliancesud.ch/fr/file/58105/download?token=Jasyd4B-","author":[{"family":"Dommen","given":"Caroline"}],"issued":{"date-parts":[["2020"]]}}}],"schema":"https://github.com/citation-style-language/schema/raw/master/csl-citation.json"} </w:instrText>
            </w:r>
            <w:r>
              <w:rPr>
                <w:rFonts w:ascii="Arial" w:eastAsia="Arial" w:hAnsi="Arial" w:cs="Arial"/>
                <w:sz w:val="18"/>
                <w:szCs w:val="18"/>
              </w:rPr>
              <w:fldChar w:fldCharType="separate"/>
            </w:r>
            <w:r w:rsidR="00B67F6D">
              <w:rPr>
                <w:rFonts w:ascii="Arial" w:hAnsi="Arial" w:cs="Arial"/>
                <w:sz w:val="18"/>
                <w:lang w:val="en-GB"/>
              </w:rPr>
              <w:t>[15]</w:t>
            </w:r>
            <w:r>
              <w:rPr>
                <w:rFonts w:ascii="Arial" w:eastAsia="Arial" w:hAnsi="Arial" w:cs="Arial"/>
                <w:sz w:val="18"/>
                <w:szCs w:val="18"/>
              </w:rPr>
              <w:fldChar w:fldCharType="end"/>
            </w:r>
          </w:p>
        </w:tc>
      </w:tr>
      <w:tr w:rsidR="00230F79" w14:paraId="4DE7959A" w14:textId="77777777" w:rsidTr="007C4AAA">
        <w:trPr>
          <w:trHeight w:val="300"/>
        </w:trPr>
        <w:tc>
          <w:tcPr>
            <w:tcW w:w="1450" w:type="dxa"/>
            <w:vAlign w:val="center"/>
          </w:tcPr>
          <w:p w14:paraId="0E99E070" w14:textId="77777777" w:rsidR="00230F79" w:rsidRDefault="00230F79" w:rsidP="007C4AAA">
            <w:pPr>
              <w:widowControl w:val="0"/>
              <w:spacing w:line="276" w:lineRule="auto"/>
              <w:rPr>
                <w:rFonts w:ascii="Arial" w:eastAsia="Arial" w:hAnsi="Arial" w:cs="Arial"/>
                <w:sz w:val="18"/>
                <w:szCs w:val="18"/>
              </w:rPr>
            </w:pPr>
            <w:r>
              <w:rPr>
                <w:rFonts w:ascii="Arial" w:hAnsi="Arial" w:cs="Arial"/>
                <w:color w:val="000000"/>
                <w:sz w:val="20"/>
                <w:szCs w:val="20"/>
              </w:rPr>
              <w:t>Association Agreement between the European Union and Mercosur</w:t>
            </w:r>
          </w:p>
        </w:tc>
        <w:tc>
          <w:tcPr>
            <w:tcW w:w="1240" w:type="dxa"/>
            <w:vAlign w:val="center"/>
          </w:tcPr>
          <w:p w14:paraId="4043F21E" w14:textId="77777777" w:rsidR="00230F79" w:rsidRDefault="00230F79" w:rsidP="007C4AAA">
            <w:pPr>
              <w:widowControl w:val="0"/>
              <w:spacing w:line="276" w:lineRule="auto"/>
              <w:rPr>
                <w:rFonts w:ascii="Arial" w:eastAsia="Arial" w:hAnsi="Arial" w:cs="Arial"/>
                <w:sz w:val="18"/>
                <w:szCs w:val="18"/>
              </w:rPr>
            </w:pPr>
            <w:r>
              <w:rPr>
                <w:rFonts w:ascii="Arial" w:eastAsia="Arial" w:hAnsi="Arial" w:cs="Arial"/>
                <w:color w:val="000000"/>
                <w:sz w:val="18"/>
                <w:szCs w:val="18"/>
              </w:rPr>
              <w:t>AAEUM</w:t>
            </w:r>
          </w:p>
        </w:tc>
        <w:tc>
          <w:tcPr>
            <w:tcW w:w="4676" w:type="dxa"/>
            <w:vAlign w:val="center"/>
          </w:tcPr>
          <w:p w14:paraId="09AC430A" w14:textId="50CAA9B6" w:rsidR="00230F79" w:rsidRDefault="00230F79" w:rsidP="007C4AAA">
            <w:pPr>
              <w:widowControl w:val="0"/>
              <w:spacing w:line="276" w:lineRule="auto"/>
              <w:rPr>
                <w:rFonts w:ascii="Arial" w:eastAsia="Arial" w:hAnsi="Arial" w:cs="Arial"/>
                <w:sz w:val="18"/>
                <w:szCs w:val="18"/>
              </w:rPr>
            </w:pPr>
            <w:r w:rsidRPr="00B62054">
              <w:rPr>
                <w:rFonts w:ascii="Arial" w:eastAsia="Arial" w:hAnsi="Arial" w:cs="Arial"/>
                <w:sz w:val="18"/>
                <w:szCs w:val="18"/>
              </w:rPr>
              <w:t xml:space="preserve">The AAEUM would supplement the 1999 inter-regional Framework Cooperation Agreement. In June 2019, the EU and Mercosur reached a political agreement for an Association Agreement including a trade component. The AAUEM is estimated to increase the GDP of the EU of 10.9 billion Euros in the conservative scenario and of 15 billion Euros in the ambitious scenario. In the Mercosur economies, the increase of GDP would range from less than 360 million Euros in Paraguay in the conservative scenario to 4.6 billion Euros in Argentina in the ambitious scenario </w:t>
            </w:r>
            <w:r w:rsidRPr="00B62054">
              <w:rPr>
                <w:rFonts w:ascii="Arial" w:eastAsia="Arial" w:hAnsi="Arial" w:cs="Arial"/>
                <w:sz w:val="18"/>
                <w:szCs w:val="18"/>
              </w:rPr>
              <w:fldChar w:fldCharType="begin"/>
            </w:r>
            <w:r w:rsidR="00B67F6D">
              <w:rPr>
                <w:rFonts w:ascii="Arial" w:eastAsia="Arial" w:hAnsi="Arial" w:cs="Arial"/>
                <w:sz w:val="18"/>
                <w:szCs w:val="18"/>
              </w:rPr>
              <w:instrText xml:space="preserve"> ADDIN ZOTERO_ITEM CSL_CITATION {"citationID":"a1tl7ursuis","properties":{"formattedCitation":"[16]","plainCitation":"[16]","noteIndex":0},"citationItems":[{"id":1938,"uris":["http://zotero.org/users/8913945/items/W3MLEEEA"],"itemData":{"id":1938,"type":"report","event-place":"Luxembourg","number":"NG-03-20-817-EN-N","publisher":"Publications Office of the European Union","publisher-place":"Luxembourg","title":"Sustainability Impact Assessment in Support of the Association Agreement Negotiations between the European Union and Mercosur","URL":"10.2781/54752","author":[{"family":"Mendez-Parra","given":"Max"},{"family":"Garnizova","given":"Elitsa"},{"family":"Baeza Breinbauer","given":"Daniela"},{"family":"Lovo","given":"Stefania"},{"family":"Velut","given":"Jean-Baptiste"},{"family":"Narayanan","given":"Badri"},{"family":"Bauer","given":"Matthias"},{"family":"Lamprecht","given":"Philipp"},{"family":"Shadlen","given":"Ken"},{"family":"Arza","given":"Valeria"},{"family":"Obaya","given":"Martin"},{"family":"Calabrese","given":"Linda"},{"family":"Banga","given":"Karishma"},{"family":"Balchin","given":"Neil"}],"issued":{"date-parts":[["2020"]]}}}],"schema":"https://github.com/citation-style-language/schema/raw/master/csl-citation.json"} </w:instrText>
            </w:r>
            <w:r w:rsidRPr="00B62054">
              <w:rPr>
                <w:rFonts w:ascii="Arial" w:eastAsia="Arial" w:hAnsi="Arial" w:cs="Arial"/>
                <w:sz w:val="18"/>
                <w:szCs w:val="18"/>
              </w:rPr>
              <w:fldChar w:fldCharType="separate"/>
            </w:r>
            <w:r w:rsidR="00B67F6D">
              <w:rPr>
                <w:rFonts w:ascii="Arial" w:hAnsi="Arial" w:cs="Arial"/>
                <w:sz w:val="18"/>
                <w:lang w:val="en-GB"/>
              </w:rPr>
              <w:t>[16]</w:t>
            </w:r>
            <w:r w:rsidRPr="00B62054">
              <w:rPr>
                <w:rFonts w:ascii="Arial" w:eastAsia="Arial" w:hAnsi="Arial" w:cs="Arial"/>
                <w:sz w:val="18"/>
                <w:szCs w:val="18"/>
              </w:rPr>
              <w:fldChar w:fldCharType="end"/>
            </w:r>
            <w:r w:rsidRPr="00B62054">
              <w:rPr>
                <w:rFonts w:ascii="Arial" w:eastAsia="Arial" w:hAnsi="Arial" w:cs="Arial"/>
                <w:sz w:val="18"/>
                <w:szCs w:val="18"/>
              </w:rPr>
              <w:t>.</w:t>
            </w:r>
          </w:p>
        </w:tc>
        <w:tc>
          <w:tcPr>
            <w:tcW w:w="1701" w:type="dxa"/>
            <w:vAlign w:val="center"/>
          </w:tcPr>
          <w:p w14:paraId="30949DD1" w14:textId="0BA68351" w:rsidR="00230F79" w:rsidRDefault="00230F79" w:rsidP="007C4AAA">
            <w:pPr>
              <w:widowControl w:val="0"/>
              <w:spacing w:line="276" w:lineRule="auto"/>
              <w:rPr>
                <w:rFonts w:ascii="Arial" w:eastAsia="Arial" w:hAnsi="Arial" w:cs="Arial"/>
                <w:sz w:val="18"/>
                <w:szCs w:val="18"/>
              </w:rPr>
            </w:pPr>
            <w:r>
              <w:rPr>
                <w:rFonts w:ascii="Arial" w:eastAsia="Arial" w:hAnsi="Arial" w:cs="Arial"/>
                <w:sz w:val="18"/>
                <w:szCs w:val="18"/>
              </w:rPr>
              <w:t xml:space="preserve">SIA EU-mandated: </w:t>
            </w:r>
            <w:r>
              <w:rPr>
                <w:rFonts w:ascii="Arial" w:eastAsia="Arial" w:hAnsi="Arial" w:cs="Arial"/>
                <w:sz w:val="18"/>
                <w:szCs w:val="18"/>
              </w:rPr>
              <w:fldChar w:fldCharType="begin"/>
            </w:r>
            <w:r w:rsidR="00B67F6D">
              <w:rPr>
                <w:rFonts w:ascii="Arial" w:eastAsia="Arial" w:hAnsi="Arial" w:cs="Arial"/>
                <w:sz w:val="18"/>
                <w:szCs w:val="18"/>
              </w:rPr>
              <w:instrText xml:space="preserve"> ADDIN ZOTERO_ITEM CSL_CITATION {"citationID":"a1nnbtdp8fe","properties":{"formattedCitation":"[16]","plainCitation":"[16]","noteIndex":0},"citationItems":[{"id":1938,"uris":["http://zotero.org/users/8913945/items/W3MLEEEA"],"itemData":{"id":1938,"type":"report","event-place":"Luxembourg","number":"NG-03-20-817-EN-N","publisher":"Publications Office of the European Union","publisher-place":"Luxembourg","title":"Sustainability Impact Assessment in Support of the Association Agreement Negotiations between the European Union and Mercosur","URL":"10.2781/54752","author":[{"family":"Mendez-Parra","given":"Max"},{"family":"Garnizova","given":"Elitsa"},{"family":"Baeza Breinbauer","given":"Daniela"},{"family":"Lovo","given":"Stefania"},{"family":"Velut","given":"Jean-Baptiste"},{"family":"Narayanan","given":"Badri"},{"family":"Bauer","given":"Matthias"},{"family":"Lamprecht","given":"Philipp"},{"family":"Shadlen","given":"Ken"},{"family":"Arza","given":"Valeria"},{"family":"Obaya","given":"Martin"},{"family":"Calabrese","given":"Linda"},{"family":"Banga","given":"Karishma"},{"family":"Balchin","given":"Neil"}],"issued":{"date-parts":[["2020"]]}}}],"schema":"https://github.com/citation-style-language/schema/raw/master/csl-citation.json"} </w:instrText>
            </w:r>
            <w:r>
              <w:rPr>
                <w:rFonts w:ascii="Arial" w:eastAsia="Arial" w:hAnsi="Arial" w:cs="Arial"/>
                <w:sz w:val="18"/>
                <w:szCs w:val="18"/>
              </w:rPr>
              <w:fldChar w:fldCharType="separate"/>
            </w:r>
            <w:r w:rsidR="00B67F6D">
              <w:rPr>
                <w:rFonts w:ascii="Arial" w:hAnsi="Arial" w:cs="Arial"/>
                <w:sz w:val="18"/>
                <w:lang w:val="en-GB"/>
              </w:rPr>
              <w:t>[16]</w:t>
            </w:r>
            <w:r>
              <w:rPr>
                <w:rFonts w:ascii="Arial" w:eastAsia="Arial" w:hAnsi="Arial" w:cs="Arial"/>
                <w:sz w:val="18"/>
                <w:szCs w:val="18"/>
              </w:rPr>
              <w:fldChar w:fldCharType="end"/>
            </w:r>
          </w:p>
          <w:p w14:paraId="507723D5" w14:textId="77777777" w:rsidR="00230F79" w:rsidRDefault="00230F79" w:rsidP="007C4AAA">
            <w:pPr>
              <w:widowControl w:val="0"/>
              <w:spacing w:line="276" w:lineRule="auto"/>
              <w:rPr>
                <w:rFonts w:ascii="Arial" w:eastAsia="Arial" w:hAnsi="Arial" w:cs="Arial"/>
                <w:sz w:val="18"/>
                <w:szCs w:val="18"/>
              </w:rPr>
            </w:pPr>
          </w:p>
          <w:p w14:paraId="05A6721B" w14:textId="7AE552C9" w:rsidR="00230F79" w:rsidRDefault="00230F79" w:rsidP="007C4AAA">
            <w:pPr>
              <w:widowControl w:val="0"/>
              <w:spacing w:line="276" w:lineRule="auto"/>
              <w:rPr>
                <w:rFonts w:ascii="Arial" w:eastAsia="Arial" w:hAnsi="Arial" w:cs="Arial"/>
                <w:sz w:val="18"/>
                <w:szCs w:val="18"/>
              </w:rPr>
            </w:pPr>
            <w:r>
              <w:rPr>
                <w:rFonts w:ascii="Arial" w:eastAsia="Arial" w:hAnsi="Arial" w:cs="Arial"/>
                <w:sz w:val="18"/>
                <w:szCs w:val="18"/>
              </w:rPr>
              <w:t xml:space="preserve">NGOs’ reviews of SIA: </w:t>
            </w:r>
            <w:r>
              <w:rPr>
                <w:rFonts w:ascii="Arial" w:eastAsia="Arial" w:hAnsi="Arial" w:cs="Arial"/>
                <w:sz w:val="18"/>
                <w:szCs w:val="18"/>
              </w:rPr>
              <w:fldChar w:fldCharType="begin"/>
            </w:r>
            <w:r w:rsidR="00B67F6D">
              <w:rPr>
                <w:rFonts w:ascii="Arial" w:eastAsia="Arial" w:hAnsi="Arial" w:cs="Arial"/>
                <w:sz w:val="18"/>
                <w:szCs w:val="18"/>
              </w:rPr>
              <w:instrText xml:space="preserve"> ADDIN ZOTERO_ITEM CSL_CITATION {"citationID":"ancf81anrv","properties":{"formattedCitation":"[17\\uc0\\u8211{}19]","plainCitation":" [17–19] ","noteIndex":0},"citationItems":[{"id":5590,"uris":["http://zotero.org/users/8913945/items/FBXZE94V"],"itemData":{"id":5590,"type":"report","abstract":"Joint study published by Veblen Institute and Greenpeace EU in the framework of the review of the trade and sustainable development chapters at EU level","event-place":"Paris and Hamburg","language":"en","page":"87","publisher":"Veblen Institute for Economic Reforms and Greenpeace","publisher-place":"Paris and Hamburg","title":"The European Commission’s Trade Sustainability Impact Assessments: a critical review","title-short":"The European Commission’s Trade Sustainability Impact Assessments","URL":"https://www.veblen-institute.org/The-European-Commission-s-Trade-Sustainability-Impact-Assessments-a-critical.html","author":[{"family":"Dupré","given":"Mathilde"},{"family":"Dauphin","given":"Thomas"}],"accessed":{"date-parts":[["2024",9,3]]},"issued":{"date-parts":[["2022",5]]}}},{"id":1908,"uris":["http://zotero.org/users/8913945/items/FN993GCC"],"itemData":{"id":1908,"type":"book","abstract":"Deforestation could increase in the Mercosur countries due the increased demand for agricultural products and could affect sensitive regions in Brazil, including areas neighboring indigenous lands and conservation units. See more.","edition":"Instituto do Homem e Meio Ambiente da Amazônia","event-place":"Belém","ISBN":"978-65-990330-7-0","language":"en-US","publisher":"Amazon Institute of People and the Environment (IMAZON)","publisher-place":"Belém","title":"Is the EU-MERCOSUR trade agreement deforestation-proof?","URL":"https://imazon.org.br/en/publicacoes/is-the-eu-mercosur-trade-agreement-deforestation-proof/","author":[{"family":"Aguiar","given":"Angel"},{"family":"Arima","given":"Eugênio"},{"family":"Taheripour","given":"Farzad"},{"family":"Barreto","given":"Paulo"}],"accessed":{"date-parts":[["2022",1,16]]},"issued":{"date-parts":[["2020"]]}}},{"id":1173,"uris":["http://zotero.org/users/8913945/items/DWCN6ENW"],"itemData":{"id":1173,"type":"webpage","title":"EFTA-Mercosur: another low blow to climate, peoples’ rights and food sovereignty *","URL":"https://grain.org/en/article/6662-efta-mercosur-another-low-blow-to-climate-peoples-rights-and-food-sovereignty#sdfootnote29sym,","author":[{"literal":"GRAIN"}],"issued":{"date-parts":[["2021"]]}}}],"schema":"https://github.com/citation-style-language/schema/raw/master/csl-citation.json"} </w:instrText>
            </w:r>
            <w:r>
              <w:rPr>
                <w:rFonts w:ascii="Arial" w:eastAsia="Arial" w:hAnsi="Arial" w:cs="Arial"/>
                <w:sz w:val="18"/>
                <w:szCs w:val="18"/>
              </w:rPr>
              <w:fldChar w:fldCharType="separate"/>
            </w:r>
            <w:r w:rsidR="00B67F6D" w:rsidRPr="00B67F6D">
              <w:rPr>
                <w:rFonts w:ascii="Arial" w:eastAsiaTheme="minorHAnsi" w:hAnsi="Arial" w:cs="Arial"/>
                <w:sz w:val="18"/>
                <w:lang w:val="en-GB" w:eastAsia="en-US"/>
              </w:rPr>
              <w:t xml:space="preserve"> [17–19]</w:t>
            </w:r>
            <w:r w:rsidR="00B67F6D" w:rsidRPr="00B67F6D">
              <w:rPr>
                <w:rFonts w:ascii="Arial" w:eastAsia="Arial" w:hAnsi="Arial" w:cs="Arial"/>
                <w:sz w:val="18"/>
                <w:szCs w:val="18"/>
              </w:rPr>
              <w:t xml:space="preserve"> </w:t>
            </w:r>
            <w:r>
              <w:rPr>
                <w:rFonts w:ascii="Arial" w:eastAsia="Arial" w:hAnsi="Arial" w:cs="Arial"/>
                <w:sz w:val="18"/>
                <w:szCs w:val="18"/>
              </w:rPr>
              <w:fldChar w:fldCharType="end"/>
            </w:r>
          </w:p>
          <w:p w14:paraId="5D743379" w14:textId="77777777" w:rsidR="00230F79" w:rsidRDefault="00230F79" w:rsidP="007C4AAA">
            <w:pPr>
              <w:widowControl w:val="0"/>
              <w:spacing w:line="276" w:lineRule="auto"/>
              <w:rPr>
                <w:rFonts w:ascii="Arial" w:eastAsia="Arial" w:hAnsi="Arial" w:cs="Arial"/>
                <w:sz w:val="18"/>
                <w:szCs w:val="18"/>
              </w:rPr>
            </w:pPr>
          </w:p>
        </w:tc>
      </w:tr>
    </w:tbl>
    <w:p w14:paraId="663F98B0" w14:textId="77777777" w:rsidR="00230F79" w:rsidRDefault="00230F79" w:rsidP="004B69F3">
      <w:pPr>
        <w:widowControl w:val="0"/>
        <w:rPr>
          <w:rFonts w:ascii="Arial" w:eastAsia="Arial" w:hAnsi="Arial" w:cs="Arial"/>
          <w:b/>
          <w:bCs/>
          <w:color w:val="000000" w:themeColor="text1"/>
          <w:sz w:val="20"/>
          <w:szCs w:val="20"/>
        </w:rPr>
      </w:pPr>
    </w:p>
    <w:p w14:paraId="15583B4C" w14:textId="61ED4366" w:rsidR="004B69F3" w:rsidRPr="00230F79" w:rsidRDefault="004B69F3" w:rsidP="004B69F3">
      <w:pPr>
        <w:widowControl w:val="0"/>
        <w:rPr>
          <w:rFonts w:ascii="Arial" w:eastAsia="Arial" w:hAnsi="Arial" w:cs="Arial"/>
          <w:b/>
          <w:bCs/>
          <w:color w:val="000000" w:themeColor="text1"/>
          <w:sz w:val="20"/>
          <w:szCs w:val="20"/>
        </w:rPr>
      </w:pPr>
      <w:r w:rsidRPr="00230F79">
        <w:rPr>
          <w:rFonts w:ascii="Arial" w:eastAsia="Arial" w:hAnsi="Arial" w:cs="Arial"/>
          <w:b/>
          <w:bCs/>
          <w:color w:val="000000" w:themeColor="text1"/>
          <w:sz w:val="20"/>
          <w:szCs w:val="20"/>
        </w:rPr>
        <w:t>Supplemental note</w:t>
      </w:r>
      <w:r w:rsidR="00230F79">
        <w:rPr>
          <w:rFonts w:ascii="Arial" w:eastAsia="Arial" w:hAnsi="Arial" w:cs="Arial"/>
          <w:b/>
          <w:bCs/>
          <w:color w:val="000000" w:themeColor="text1"/>
          <w:sz w:val="20"/>
          <w:szCs w:val="20"/>
        </w:rPr>
        <w:t>s</w:t>
      </w:r>
      <w:r w:rsidRPr="00230F79">
        <w:rPr>
          <w:rFonts w:ascii="Arial" w:eastAsia="Arial" w:hAnsi="Arial" w:cs="Arial"/>
          <w:b/>
          <w:bCs/>
          <w:color w:val="000000" w:themeColor="text1"/>
          <w:sz w:val="20"/>
          <w:szCs w:val="20"/>
        </w:rPr>
        <w:t>:</w:t>
      </w:r>
    </w:p>
    <w:p w14:paraId="74E796A4" w14:textId="77777777" w:rsidR="004B69F3" w:rsidRPr="004C1D39" w:rsidRDefault="004B69F3" w:rsidP="004B69F3">
      <w:pPr>
        <w:widowControl w:val="0"/>
        <w:rPr>
          <w:rFonts w:ascii="Arial" w:eastAsia="Arial" w:hAnsi="Arial" w:cs="Arial"/>
          <w:b/>
          <w:bCs/>
          <w:color w:val="000000" w:themeColor="text1"/>
          <w:sz w:val="20"/>
          <w:szCs w:val="20"/>
        </w:rPr>
      </w:pPr>
      <w:r w:rsidRPr="004C1D39">
        <w:rPr>
          <w:rFonts w:ascii="Arial" w:eastAsia="Arial" w:hAnsi="Arial" w:cs="Arial"/>
          <w:b/>
          <w:bCs/>
          <w:color w:val="000000" w:themeColor="text1"/>
          <w:sz w:val="20"/>
          <w:szCs w:val="20"/>
        </w:rPr>
        <w:t>Note S1. Experimental Procedures</w:t>
      </w:r>
    </w:p>
    <w:p w14:paraId="3FFBDFFB" w14:textId="2E27479C" w:rsidR="00973757" w:rsidRDefault="004B69F3" w:rsidP="00973757">
      <w:pPr>
        <w:jc w:val="both"/>
        <w:rPr>
          <w:rFonts w:ascii="Arial" w:eastAsia="Arial" w:hAnsi="Arial" w:cs="Arial"/>
          <w:color w:val="000000" w:themeColor="text1"/>
          <w:sz w:val="20"/>
          <w:szCs w:val="20"/>
        </w:rPr>
      </w:pPr>
      <w:r w:rsidRPr="004C1D39">
        <w:rPr>
          <w:rFonts w:ascii="Arial" w:eastAsia="Arial" w:hAnsi="Arial" w:cs="Arial"/>
          <w:color w:val="000000" w:themeColor="text1"/>
          <w:sz w:val="20"/>
          <w:szCs w:val="20"/>
        </w:rPr>
        <w:t>We conducted a</w:t>
      </w:r>
      <w:r w:rsidR="00F05D2F">
        <w:rPr>
          <w:rFonts w:ascii="Arial" w:eastAsia="Arial" w:hAnsi="Arial" w:cs="Arial"/>
          <w:color w:val="000000" w:themeColor="text1"/>
          <w:sz w:val="20"/>
          <w:szCs w:val="20"/>
        </w:rPr>
        <w:t>n online survey and a</w:t>
      </w:r>
      <w:r w:rsidRPr="004C1D39">
        <w:rPr>
          <w:rFonts w:ascii="Arial" w:eastAsia="Arial" w:hAnsi="Arial" w:cs="Arial"/>
          <w:color w:val="000000" w:themeColor="text1"/>
          <w:sz w:val="20"/>
          <w:szCs w:val="20"/>
        </w:rPr>
        <w:t xml:space="preserve"> one-day hybrid workshop, hosted in November 2021 by the University Research Priority Program on Global Change and Biodiversity of the University of Zurich. Nineteen participants, trained in various scientific disciplines (law, geography, ecology, biology, earth system science, environmental sciences, political ecology, ecological economics, development studies, finance, political economy, spatial statistics, sociology, remote sensing, participatory modeling), gathered with the objective of building an interdisciplinary network to develop more accurate and policy-relevant environmental impact assessments (EIAs) with foci on biodiversity and interrelated human rights. </w:t>
      </w:r>
    </w:p>
    <w:p w14:paraId="3481DF15" w14:textId="77777777" w:rsidR="00973757" w:rsidRDefault="00973757" w:rsidP="00973757">
      <w:pPr>
        <w:jc w:val="both"/>
        <w:rPr>
          <w:rFonts w:ascii="Arial" w:eastAsia="Arial" w:hAnsi="Arial" w:cs="Arial"/>
          <w:color w:val="000000" w:themeColor="text1"/>
          <w:sz w:val="20"/>
          <w:szCs w:val="20"/>
        </w:rPr>
      </w:pPr>
    </w:p>
    <w:p w14:paraId="647A26C9" w14:textId="6643A329" w:rsidR="004B69F3" w:rsidRPr="00973757" w:rsidRDefault="00973757" w:rsidP="00973757">
      <w:pPr>
        <w:jc w:val="both"/>
        <w:rPr>
          <w:rFonts w:ascii="Arial" w:hAnsi="Arial" w:cs="Arial"/>
          <w:sz w:val="20"/>
          <w:szCs w:val="20"/>
        </w:rPr>
      </w:pPr>
      <w:r>
        <w:rPr>
          <w:rFonts w:ascii="Arial" w:hAnsi="Arial" w:cs="Arial"/>
          <w:sz w:val="20"/>
          <w:szCs w:val="20"/>
        </w:rPr>
        <w:t>The</w:t>
      </w:r>
      <w:r w:rsidRPr="44405B33">
        <w:rPr>
          <w:rFonts w:ascii="Arial" w:hAnsi="Arial" w:cs="Arial"/>
          <w:sz w:val="20"/>
          <w:szCs w:val="20"/>
        </w:rPr>
        <w:t xml:space="preserve"> sustainability of trade and/or investment agreement (TIA), require multiple fields of knowledge for understanding the problem and addressing it in an iterative process in which early solutions are understood as opportunities to further understand and explore the project </w:t>
      </w:r>
      <w:r w:rsidRPr="44405B33">
        <w:rPr>
          <w:rFonts w:ascii="Arial" w:hAnsi="Arial" w:cs="Arial"/>
          <w:sz w:val="20"/>
          <w:szCs w:val="20"/>
        </w:rPr>
        <w:fldChar w:fldCharType="begin"/>
      </w:r>
      <w:r w:rsidR="00B67F6D">
        <w:rPr>
          <w:rFonts w:ascii="Arial" w:hAnsi="Arial" w:cs="Arial"/>
          <w:sz w:val="20"/>
          <w:szCs w:val="20"/>
        </w:rPr>
        <w:instrText xml:space="preserve"> ADDIN ZOTERO_ITEM CSL_CITATION {"citationID":"ad0gglvfdd","properties":{"formattedCitation":"[20]","plainCitation":"[20]","noteIndex":0},"citationItems":[{"id":4201,"uris":["http://zotero.org/users/8913945/items/2XKLYS3S"],"itemData":{"id":4201,"type":"chapter","container-title":"Interdisciplinary Research for Sustainable Business","event-place":"Cham","ISBN":"978-3-031-06923-9","language":"en","note":"collection-title: Strategies for Sustainability\nDOI: 10.1007/978-3-031-06924-6_2","page":"23-40","publisher":"Springer International Publishing","publisher-place":"Cham","source":"DOI.org (Crossref)","title":"Thinking with Care: Exploring Interdisciplinarity in a Global Research Project","title-short":"Thinking with Care","URL":"https://link.springer.com/10.1007/978-3-031-06924-6_2","editor":[{"family":"Sjåfjell","given":"Beate"},{"family":"Russell","given":"Roseanne"},{"family":"Van der Velden","given":"Maja"}],"author":[{"family":"Van der Velden","given":"Maja"},{"family":"Sjåfjell","given":"Beate"}],"accessed":{"date-parts":[["2023",1,31]]},"issued":{"date-parts":[["2023"]]}}}],"schema":"https://github.com/citation-style-language/schema/raw/master/csl-citation.json"} </w:instrText>
      </w:r>
      <w:r w:rsidRPr="44405B33">
        <w:rPr>
          <w:rFonts w:ascii="Arial" w:hAnsi="Arial" w:cs="Arial"/>
          <w:sz w:val="20"/>
          <w:szCs w:val="20"/>
        </w:rPr>
        <w:fldChar w:fldCharType="separate"/>
      </w:r>
      <w:r w:rsidR="00B67F6D">
        <w:rPr>
          <w:rFonts w:ascii="Arial" w:hAnsi="Arial" w:cs="Arial"/>
          <w:sz w:val="20"/>
          <w:szCs w:val="20"/>
          <w:lang w:val="en-GB"/>
        </w:rPr>
        <w:t>[20]</w:t>
      </w:r>
      <w:r w:rsidRPr="44405B33">
        <w:rPr>
          <w:rFonts w:ascii="Arial" w:hAnsi="Arial" w:cs="Arial"/>
          <w:sz w:val="20"/>
          <w:szCs w:val="20"/>
        </w:rPr>
        <w:fldChar w:fldCharType="end"/>
      </w:r>
      <w:r>
        <w:rPr>
          <w:rFonts w:ascii="Arial" w:hAnsi="Arial" w:cs="Arial"/>
          <w:sz w:val="20"/>
          <w:szCs w:val="20"/>
        </w:rPr>
        <w:t>, taking</w:t>
      </w:r>
      <w:r w:rsidRPr="44405B33">
        <w:rPr>
          <w:rFonts w:ascii="Arial" w:hAnsi="Arial" w:cs="Arial"/>
          <w:sz w:val="20"/>
          <w:szCs w:val="20"/>
        </w:rPr>
        <w:t xml:space="preserve"> care of the diversity of knowledge and expertise needed to know how to take care for the ‘wicked problem’ </w:t>
      </w:r>
      <w:r w:rsidRPr="44405B33">
        <w:rPr>
          <w:rFonts w:ascii="Arial" w:hAnsi="Arial" w:cs="Arial"/>
          <w:sz w:val="20"/>
          <w:szCs w:val="20"/>
        </w:rPr>
        <w:fldChar w:fldCharType="begin"/>
      </w:r>
      <w:r w:rsidR="00B67F6D">
        <w:rPr>
          <w:rFonts w:ascii="Arial" w:hAnsi="Arial" w:cs="Arial"/>
          <w:sz w:val="20"/>
          <w:szCs w:val="20"/>
        </w:rPr>
        <w:instrText xml:space="preserve"> ADDIN ZOTERO_ITEM CSL_CITATION {"citationID":"a27m1f9rr19","properties":{"formattedCitation":"[21]","plainCitation":"[21]","noteIndex":0},"citationItems":[{"id":1795,"uris":["http://zotero.org/users/8913945/items/DSGPNXJ3"],"itemData":{"id":1795,"type":"article-journal","abstract":"The search for scientific bases for confronting problems of social policy is bound to fail, becuase of the nature of these problems. They are “wicked” problems, whereas science has developed to deal with “tame” problems. Policy problems cannot be definitively described. Moreover, in a pluralistic society there is nothing like the undisputable public good; there is no objective definition of equity; policies that respond to social problems cannot be meaningfully correct or false; and it makes no sense to talk about “optimal solutions” to social problems unless severe qualifications are imposed first. Even worse, there are no “solutions” in the sense of definitive and objective answers.","container-title":"Policy Sciences","DOI":"10.1007/BF01405730","ISSN":"1573-0891","issue":"2","journalAbbreviation":"Policy Sci","language":"en","page":"155-169","source":"Springer Link","title":"Dilemmas in a general theory of planning","volume":"4","author":[{"family":"Rittel","given":"Horst W. J."},{"family":"Webber","given":"Melvin M."}],"issued":{"date-parts":[["1973",6,1]]}}}],"schema":"https://github.com/citation-style-language/schema/raw/master/csl-citation.json"} </w:instrText>
      </w:r>
      <w:r w:rsidRPr="44405B33">
        <w:rPr>
          <w:rFonts w:ascii="Arial" w:hAnsi="Arial" w:cs="Arial"/>
          <w:sz w:val="20"/>
          <w:szCs w:val="20"/>
        </w:rPr>
        <w:fldChar w:fldCharType="separate"/>
      </w:r>
      <w:r w:rsidR="00B67F6D">
        <w:rPr>
          <w:rFonts w:ascii="Arial" w:hAnsi="Arial" w:cs="Arial"/>
          <w:sz w:val="20"/>
          <w:szCs w:val="20"/>
          <w:lang w:val="en-GB"/>
        </w:rPr>
        <w:t>[21]</w:t>
      </w:r>
      <w:r w:rsidRPr="44405B33">
        <w:rPr>
          <w:rFonts w:ascii="Arial" w:hAnsi="Arial" w:cs="Arial"/>
          <w:sz w:val="20"/>
          <w:szCs w:val="20"/>
        </w:rPr>
        <w:fldChar w:fldCharType="end"/>
      </w:r>
      <w:r w:rsidRPr="44405B33">
        <w:rPr>
          <w:rFonts w:ascii="Arial" w:hAnsi="Arial" w:cs="Arial"/>
          <w:sz w:val="20"/>
          <w:szCs w:val="20"/>
        </w:rPr>
        <w:t xml:space="preserve">. </w:t>
      </w:r>
      <w:r w:rsidR="004B69F3" w:rsidRPr="004C1D39">
        <w:rPr>
          <w:rFonts w:ascii="Arial" w:eastAsia="Arial" w:hAnsi="Arial" w:cs="Arial"/>
          <w:color w:val="000000" w:themeColor="text1"/>
          <w:sz w:val="20"/>
          <w:szCs w:val="20"/>
        </w:rPr>
        <w:t xml:space="preserve">First, we discussed the state of the art of EIAs in Switzerland and </w:t>
      </w:r>
      <w:r w:rsidR="008F6103" w:rsidRPr="004C1D39">
        <w:rPr>
          <w:rFonts w:ascii="Arial" w:eastAsia="Arial" w:hAnsi="Arial" w:cs="Arial"/>
          <w:color w:val="000000" w:themeColor="text1"/>
          <w:sz w:val="20"/>
          <w:szCs w:val="20"/>
        </w:rPr>
        <w:t>sustainability impact assessments (SIAs)</w:t>
      </w:r>
      <w:r w:rsidR="008F6103">
        <w:rPr>
          <w:rFonts w:ascii="Arial" w:eastAsia="Arial" w:hAnsi="Arial" w:cs="Arial"/>
          <w:color w:val="000000" w:themeColor="text1"/>
          <w:sz w:val="20"/>
          <w:szCs w:val="20"/>
        </w:rPr>
        <w:t xml:space="preserve"> </w:t>
      </w:r>
      <w:r w:rsidR="004B69F3" w:rsidRPr="004C1D39">
        <w:rPr>
          <w:rFonts w:ascii="Arial" w:eastAsia="Arial" w:hAnsi="Arial" w:cs="Arial"/>
          <w:color w:val="000000" w:themeColor="text1"/>
          <w:sz w:val="20"/>
          <w:szCs w:val="20"/>
        </w:rPr>
        <w:t>in the European Union. Second, we reviewed the first EIA mandated by the Swiss government on one specific TIA (hereafter Switzerland-mandated EIA)</w:t>
      </w:r>
      <w:r w:rsidR="00252614">
        <w:rPr>
          <w:rFonts w:ascii="Arial" w:eastAsia="Arial" w:hAnsi="Arial" w:cs="Arial"/>
          <w:color w:val="000000" w:themeColor="text1"/>
          <w:sz w:val="20"/>
          <w:szCs w:val="20"/>
        </w:rPr>
        <w:t xml:space="preserve"> </w:t>
      </w:r>
      <w:r w:rsidR="004B69F3" w:rsidRPr="004C1D39">
        <w:rPr>
          <w:rFonts w:ascii="Arial" w:eastAsia="Arial" w:hAnsi="Arial" w:cs="Arial"/>
          <w:color w:val="000000" w:themeColor="text1"/>
          <w:sz w:val="20"/>
          <w:szCs w:val="20"/>
        </w:rPr>
        <w:fldChar w:fldCharType="begin"/>
      </w:r>
      <w:r w:rsidR="00B67F6D">
        <w:rPr>
          <w:rFonts w:ascii="Arial" w:eastAsia="Arial" w:hAnsi="Arial" w:cs="Arial"/>
          <w:color w:val="000000" w:themeColor="text1"/>
          <w:sz w:val="20"/>
          <w:szCs w:val="20"/>
        </w:rPr>
        <w:instrText xml:space="preserve"> ADDIN ZOTERO_ITEM CSL_CITATION {"citationID":"ontnFZM3","properties":{"formattedCitation":"[13]","plainCitation":"[13]","noteIndex":0},"citationItems":[{"id":1523,"uris":["http://zotero.org/users/8913945/items/ABNZMC69"],"itemData":{"id":1523,"type":"report","event-place":"Bern","note":"issue: June","page":"110","publisher":"State Secretariat for Economic Affairs (SECO), Federal Department of Economic Affairs, Education and Research","publisher-place":"Bern","title":"Assessment of the potential environmental impacts and risks in Switzerland and the MERCOSUR States resulting from a Free Trade Agreement (FTA) between the EFTA States and MERCOSUR","author":[{"family":"Francois","given":"Joseph"},{"family":"Häberli","given":"Christian"},{"family":"Manchin","given":"Miriam"},{"family":"Polanco","given":"Rodrigo"},{"family":"Rojas-Romagosa","given":"Hugo"},{"family":"Tomberger","given":"Patrick"}],"issued":{"date-parts":[["2020"]]}}}],"schema":"https://github.com/citation-style-language/schema/raw/master/csl-citation.json"} </w:instrText>
      </w:r>
      <w:r w:rsidR="004B69F3" w:rsidRPr="004C1D39">
        <w:rPr>
          <w:rFonts w:ascii="Arial" w:eastAsia="Arial" w:hAnsi="Arial" w:cs="Arial"/>
          <w:color w:val="000000" w:themeColor="text1"/>
          <w:sz w:val="20"/>
          <w:szCs w:val="20"/>
        </w:rPr>
        <w:fldChar w:fldCharType="separate"/>
      </w:r>
      <w:r w:rsidR="00B67F6D">
        <w:rPr>
          <w:rFonts w:ascii="Arial" w:hAnsi="Arial" w:cs="Arial"/>
          <w:color w:val="000000"/>
          <w:sz w:val="20"/>
          <w:szCs w:val="20"/>
          <w:lang w:val="en-GB"/>
        </w:rPr>
        <w:t>[13]</w:t>
      </w:r>
      <w:r w:rsidR="004B69F3" w:rsidRPr="004C1D39">
        <w:rPr>
          <w:rFonts w:ascii="Arial" w:eastAsia="Arial" w:hAnsi="Arial" w:cs="Arial"/>
          <w:color w:val="000000" w:themeColor="text1"/>
          <w:sz w:val="20"/>
          <w:szCs w:val="20"/>
        </w:rPr>
        <w:fldChar w:fldCharType="end"/>
      </w:r>
      <w:r w:rsidR="004B69F3" w:rsidRPr="004C1D39">
        <w:rPr>
          <w:rFonts w:ascii="Arial" w:eastAsia="Arial" w:hAnsi="Arial" w:cs="Arial"/>
          <w:color w:val="000000" w:themeColor="text1"/>
          <w:sz w:val="20"/>
          <w:szCs w:val="20"/>
        </w:rPr>
        <w:t xml:space="preserve"> to identify methodological limitations and, in a proof-of-concept approach, make suggestions for EIA methodology to complement established methods and protocols and overcome current limitations. We conducted an interdisciplinary review of Switzerland-mandated EIA</w:t>
      </w:r>
      <w:r w:rsidR="008F6103">
        <w:rPr>
          <w:rFonts w:ascii="Arial" w:eastAsia="Arial" w:hAnsi="Arial" w:cs="Arial"/>
          <w:color w:val="000000" w:themeColor="text1"/>
          <w:sz w:val="20"/>
          <w:szCs w:val="20"/>
        </w:rPr>
        <w:t xml:space="preserve"> </w:t>
      </w:r>
      <w:r w:rsidR="004B69F3" w:rsidRPr="004C1D39">
        <w:rPr>
          <w:rFonts w:ascii="Arial" w:eastAsia="Arial" w:hAnsi="Arial" w:cs="Arial"/>
          <w:color w:val="000000" w:themeColor="text1"/>
          <w:sz w:val="20"/>
          <w:szCs w:val="20"/>
        </w:rPr>
        <w:fldChar w:fldCharType="begin"/>
      </w:r>
      <w:r w:rsidR="00B67F6D">
        <w:rPr>
          <w:rFonts w:ascii="Arial" w:eastAsia="Arial" w:hAnsi="Arial" w:cs="Arial"/>
          <w:color w:val="000000" w:themeColor="text1"/>
          <w:sz w:val="20"/>
          <w:szCs w:val="20"/>
        </w:rPr>
        <w:instrText xml:space="preserve"> ADDIN ZOTERO_ITEM CSL_CITATION {"citationID":"VLgjUead","properties":{"formattedCitation":"[13]","plainCitation":"[13]","noteIndex":0},"citationItems":[{"id":1523,"uris":["http://zotero.org/users/8913945/items/ABNZMC69"],"itemData":{"id":1523,"type":"report","event-place":"Bern","note":"issue: June","page":"110","publisher":"State Secretariat for Economic Affairs (SECO), Federal Department of Economic Affairs, Education and Research","publisher-place":"Bern","title":"Assessment of the potential environmental impacts and risks in Switzerland and the MERCOSUR States resulting from a Free Trade Agreement (FTA) between the EFTA States and MERCOSUR","author":[{"family":"Francois","given":"Joseph"},{"family":"Häberli","given":"Christian"},{"family":"Manchin","given":"Miriam"},{"family":"Polanco","given":"Rodrigo"},{"family":"Rojas-Romagosa","given":"Hugo"},{"family":"Tomberger","given":"Patrick"}],"issued":{"date-parts":[["2020"]]}}}],"schema":"https://github.com/citation-style-language/schema/raw/master/csl-citation.json"} </w:instrText>
      </w:r>
      <w:r w:rsidR="004B69F3" w:rsidRPr="004C1D39">
        <w:rPr>
          <w:rFonts w:ascii="Arial" w:eastAsia="Arial" w:hAnsi="Arial" w:cs="Arial"/>
          <w:color w:val="000000" w:themeColor="text1"/>
          <w:sz w:val="20"/>
          <w:szCs w:val="20"/>
        </w:rPr>
        <w:fldChar w:fldCharType="separate"/>
      </w:r>
      <w:r w:rsidR="00B67F6D">
        <w:rPr>
          <w:rFonts w:ascii="Arial" w:hAnsi="Arial" w:cs="Arial"/>
          <w:color w:val="000000"/>
          <w:sz w:val="20"/>
          <w:szCs w:val="20"/>
          <w:lang w:val="en-GB"/>
        </w:rPr>
        <w:t>[13]</w:t>
      </w:r>
      <w:r w:rsidR="004B69F3" w:rsidRPr="004C1D39">
        <w:rPr>
          <w:rFonts w:ascii="Arial" w:eastAsia="Arial" w:hAnsi="Arial" w:cs="Arial"/>
          <w:color w:val="000000" w:themeColor="text1"/>
          <w:sz w:val="20"/>
          <w:szCs w:val="20"/>
        </w:rPr>
        <w:fldChar w:fldCharType="end"/>
      </w:r>
      <w:r w:rsidR="008F6103">
        <w:rPr>
          <w:rFonts w:ascii="Arial" w:eastAsia="Arial" w:hAnsi="Arial" w:cs="Arial"/>
          <w:color w:val="000000" w:themeColor="text1"/>
          <w:sz w:val="20"/>
          <w:szCs w:val="20"/>
        </w:rPr>
        <w:t>,</w:t>
      </w:r>
      <w:r w:rsidR="004B69F3" w:rsidRPr="004C1D39">
        <w:rPr>
          <w:rFonts w:ascii="Arial" w:eastAsia="Arial" w:hAnsi="Arial" w:cs="Arial"/>
          <w:color w:val="000000" w:themeColor="text1"/>
          <w:sz w:val="20"/>
          <w:szCs w:val="20"/>
        </w:rPr>
        <w:t xml:space="preserve"> and raised numerous challenges that we grouped in 13 guiding themes, clustered on (1) deforestation, (2) chemical pollution, (3) geographical scale and disciplinary scope, and (4) workflow (e.g., inclusi</w:t>
      </w:r>
      <w:r w:rsidR="004B69F3">
        <w:rPr>
          <w:rFonts w:ascii="Arial" w:eastAsia="Arial" w:hAnsi="Arial" w:cs="Arial"/>
          <w:color w:val="000000" w:themeColor="text1"/>
          <w:sz w:val="20"/>
          <w:szCs w:val="20"/>
        </w:rPr>
        <w:t>vity</w:t>
      </w:r>
      <w:r w:rsidR="004B69F3" w:rsidRPr="004C1D39">
        <w:rPr>
          <w:rFonts w:ascii="Arial" w:eastAsia="Arial" w:hAnsi="Arial" w:cs="Arial"/>
          <w:color w:val="000000" w:themeColor="text1"/>
          <w:sz w:val="20"/>
          <w:szCs w:val="20"/>
        </w:rPr>
        <w:t xml:space="preserve"> and enforcement). The themes reflect research participants’ expertise and interests and are not exhaustive of all </w:t>
      </w:r>
      <w:r w:rsidR="004B69F3">
        <w:rPr>
          <w:rFonts w:ascii="Arial" w:eastAsia="Arial" w:hAnsi="Arial" w:cs="Arial"/>
          <w:color w:val="000000" w:themeColor="text1"/>
          <w:sz w:val="20"/>
          <w:szCs w:val="20"/>
        </w:rPr>
        <w:t>sustainability</w:t>
      </w:r>
      <w:r w:rsidR="004B69F3" w:rsidRPr="004C1D39">
        <w:rPr>
          <w:rFonts w:ascii="Arial" w:eastAsia="Arial" w:hAnsi="Arial" w:cs="Arial"/>
          <w:color w:val="000000" w:themeColor="text1"/>
          <w:sz w:val="20"/>
          <w:szCs w:val="20"/>
        </w:rPr>
        <w:t xml:space="preserve"> challenges</w:t>
      </w:r>
      <w:r w:rsidR="004B69F3">
        <w:rPr>
          <w:rFonts w:ascii="Arial" w:eastAsia="Arial" w:hAnsi="Arial" w:cs="Arial"/>
          <w:color w:val="000000" w:themeColor="text1"/>
          <w:sz w:val="20"/>
          <w:szCs w:val="20"/>
        </w:rPr>
        <w:t xml:space="preserve"> of trade and investment agreements neither representative of the state-of-the-art</w:t>
      </w:r>
      <w:r w:rsidR="004B69F3" w:rsidRPr="004C1D39">
        <w:rPr>
          <w:rFonts w:ascii="Arial" w:eastAsia="Arial" w:hAnsi="Arial" w:cs="Arial"/>
          <w:color w:val="000000" w:themeColor="text1"/>
          <w:sz w:val="20"/>
          <w:szCs w:val="20"/>
        </w:rPr>
        <w:t xml:space="preserve"> in </w:t>
      </w:r>
      <w:r w:rsidR="004B69F3">
        <w:rPr>
          <w:rFonts w:ascii="Arial" w:eastAsia="Arial" w:hAnsi="Arial" w:cs="Arial"/>
          <w:color w:val="000000" w:themeColor="text1"/>
          <w:sz w:val="20"/>
          <w:szCs w:val="20"/>
        </w:rPr>
        <w:t xml:space="preserve">all </w:t>
      </w:r>
      <w:r w:rsidR="004B69F3" w:rsidRPr="004C1D39">
        <w:rPr>
          <w:rFonts w:ascii="Arial" w:eastAsia="Arial" w:hAnsi="Arial" w:cs="Arial"/>
          <w:color w:val="000000" w:themeColor="text1"/>
          <w:sz w:val="20"/>
          <w:szCs w:val="20"/>
        </w:rPr>
        <w:t xml:space="preserve">SIA, EIA or </w:t>
      </w:r>
      <w:r w:rsidR="00F05D2F">
        <w:rPr>
          <w:rFonts w:ascii="Arial" w:eastAsia="Arial" w:hAnsi="Arial" w:cs="Arial"/>
          <w:color w:val="000000" w:themeColor="text1"/>
          <w:sz w:val="20"/>
          <w:szCs w:val="20"/>
        </w:rPr>
        <w:t>impact assessment on biodiversity and ecosystem services</w:t>
      </w:r>
      <w:r w:rsidR="004B69F3" w:rsidRPr="004C1D39">
        <w:rPr>
          <w:rFonts w:ascii="Arial" w:eastAsia="Arial" w:hAnsi="Arial" w:cs="Arial"/>
          <w:color w:val="000000" w:themeColor="text1"/>
          <w:sz w:val="20"/>
          <w:szCs w:val="20"/>
        </w:rPr>
        <w:t>.</w:t>
      </w:r>
      <w:r w:rsidR="004B69F3" w:rsidRPr="004C1D39">
        <w:rPr>
          <w:rFonts w:ascii="Arial" w:eastAsia="Arial" w:hAnsi="Arial" w:cs="Arial"/>
          <w:color w:val="00B0F0"/>
          <w:sz w:val="20"/>
          <w:szCs w:val="20"/>
        </w:rPr>
        <w:t xml:space="preserve"> </w:t>
      </w:r>
      <w:r w:rsidR="004B69F3" w:rsidRPr="004C1D39">
        <w:rPr>
          <w:rFonts w:ascii="Arial" w:eastAsia="Arial" w:hAnsi="Arial" w:cs="Arial"/>
          <w:color w:val="000000" w:themeColor="text1"/>
          <w:sz w:val="20"/>
          <w:szCs w:val="20"/>
        </w:rPr>
        <w:t>We highlighted what Switzerland-mandated</w:t>
      </w:r>
      <w:r w:rsidR="004B69F3">
        <w:rPr>
          <w:rFonts w:ascii="Arial" w:eastAsia="Arial" w:hAnsi="Arial" w:cs="Arial"/>
          <w:color w:val="000000" w:themeColor="text1"/>
          <w:sz w:val="20"/>
          <w:szCs w:val="20"/>
        </w:rPr>
        <w:t xml:space="preserve"> EIA</w:t>
      </w:r>
      <w:r w:rsidR="004B69F3" w:rsidRPr="004C1D39">
        <w:rPr>
          <w:rFonts w:ascii="Arial" w:eastAsia="Arial" w:hAnsi="Arial" w:cs="Arial"/>
          <w:color w:val="000000" w:themeColor="text1"/>
          <w:sz w:val="20"/>
          <w:szCs w:val="20"/>
        </w:rPr>
        <w:t xml:space="preserve"> covers (state of the report), what it overlooks (limitations) and how we suggest overcoming specific limitations (research outlooks). As the final EMFTA text was not public at the time of writing this manuscript, we based our commentary on the summary of the draft agreement prepared by the European Free Trade Association (EFTA) Secretariat</w:t>
      </w:r>
      <w:r w:rsidR="004B69F3">
        <w:rPr>
          <w:rFonts w:ascii="Arial" w:eastAsia="Arial" w:hAnsi="Arial" w:cs="Arial"/>
          <w:color w:val="000000" w:themeColor="text1"/>
          <w:sz w:val="20"/>
          <w:szCs w:val="20"/>
        </w:rPr>
        <w:t xml:space="preserve"> </w:t>
      </w:r>
      <w:r w:rsidR="004B69F3" w:rsidRPr="004C1D39">
        <w:rPr>
          <w:rFonts w:ascii="Arial" w:eastAsia="Arial" w:hAnsi="Arial" w:cs="Arial"/>
          <w:color w:val="000000" w:themeColor="text1"/>
          <w:sz w:val="20"/>
          <w:szCs w:val="20"/>
        </w:rPr>
        <w:fldChar w:fldCharType="begin"/>
      </w:r>
      <w:r w:rsidR="00B67F6D">
        <w:rPr>
          <w:rFonts w:ascii="Arial" w:eastAsia="Arial" w:hAnsi="Arial" w:cs="Arial"/>
          <w:color w:val="000000" w:themeColor="text1"/>
          <w:sz w:val="20"/>
          <w:szCs w:val="20"/>
        </w:rPr>
        <w:instrText xml:space="preserve"> ADDIN ZOTERO_ITEM CSL_CITATION {"citationID":"a2ih8vp5jos","properties":{"formattedCitation":"[22]","plainCitation":"[22]","noteIndex":0},"citationItems":[{"id":1653,"uris":["http://zotero.org/users/8913945/items/IDW9XA79"],"itemData":{"id":1653,"type":"report","note":"issue: August 24th","publisher":"Note by the EFTA Secretariat","title":"Conclusion in Substance of the EFTA Mercosur free trade negotiations","author":[{"literal":"EFTA"}],"issued":{"date-parts":[["2019"]]}}}],"schema":"https://github.com/citation-style-language/schema/raw/master/csl-citation.json"} </w:instrText>
      </w:r>
      <w:r w:rsidR="004B69F3" w:rsidRPr="004C1D39">
        <w:rPr>
          <w:rFonts w:ascii="Arial" w:eastAsia="Arial" w:hAnsi="Arial" w:cs="Arial"/>
          <w:color w:val="000000" w:themeColor="text1"/>
          <w:sz w:val="20"/>
          <w:szCs w:val="20"/>
        </w:rPr>
        <w:fldChar w:fldCharType="separate"/>
      </w:r>
      <w:r w:rsidR="00B67F6D">
        <w:rPr>
          <w:rFonts w:ascii="Arial" w:hAnsi="Arial" w:cs="Arial"/>
          <w:color w:val="000000"/>
          <w:sz w:val="20"/>
          <w:szCs w:val="20"/>
          <w:lang w:val="en-GB"/>
        </w:rPr>
        <w:t>[22]</w:t>
      </w:r>
      <w:r w:rsidR="004B69F3" w:rsidRPr="004C1D39">
        <w:rPr>
          <w:rFonts w:ascii="Arial" w:eastAsia="Arial" w:hAnsi="Arial" w:cs="Arial"/>
          <w:color w:val="000000" w:themeColor="text1"/>
          <w:sz w:val="20"/>
          <w:szCs w:val="20"/>
        </w:rPr>
        <w:fldChar w:fldCharType="end"/>
      </w:r>
      <w:r w:rsidR="004B69F3">
        <w:rPr>
          <w:rFonts w:ascii="Arial" w:eastAsia="Arial" w:hAnsi="Arial" w:cs="Arial"/>
          <w:color w:val="000000" w:themeColor="text1"/>
          <w:sz w:val="20"/>
          <w:szCs w:val="20"/>
        </w:rPr>
        <w:t>.</w:t>
      </w:r>
    </w:p>
    <w:p w14:paraId="024E9BED" w14:textId="77777777" w:rsidR="004B69F3" w:rsidRPr="00272021" w:rsidRDefault="004B69F3" w:rsidP="004B69F3">
      <w:pPr>
        <w:widowControl w:val="0"/>
        <w:rPr>
          <w:rFonts w:ascii="Arial" w:eastAsia="Arial" w:hAnsi="Arial" w:cs="Arial"/>
          <w:b/>
          <w:bCs/>
          <w:color w:val="000000" w:themeColor="text1"/>
          <w:sz w:val="20"/>
          <w:szCs w:val="20"/>
        </w:rPr>
      </w:pPr>
    </w:p>
    <w:p w14:paraId="1CC07352" w14:textId="0917CDBB" w:rsidR="004B69F3" w:rsidRPr="000F4FD0" w:rsidRDefault="004B69F3" w:rsidP="004B69F3">
      <w:pPr>
        <w:widowControl w:val="0"/>
        <w:rPr>
          <w:rFonts w:ascii="Arial" w:eastAsia="Arial" w:hAnsi="Arial" w:cs="Arial"/>
          <w:b/>
          <w:bCs/>
          <w:color w:val="000000" w:themeColor="text1"/>
          <w:sz w:val="20"/>
          <w:szCs w:val="20"/>
        </w:rPr>
      </w:pPr>
      <w:r w:rsidRPr="00272021">
        <w:rPr>
          <w:rFonts w:ascii="Arial" w:eastAsia="Arial" w:hAnsi="Arial" w:cs="Arial"/>
          <w:b/>
          <w:bCs/>
          <w:color w:val="000000" w:themeColor="text1"/>
          <w:sz w:val="20"/>
          <w:szCs w:val="20"/>
        </w:rPr>
        <w:t>Note S</w:t>
      </w:r>
      <w:r w:rsidR="00205C3A">
        <w:rPr>
          <w:rFonts w:ascii="Arial" w:eastAsia="Arial" w:hAnsi="Arial" w:cs="Arial"/>
          <w:b/>
          <w:bCs/>
          <w:color w:val="000000" w:themeColor="text1"/>
          <w:sz w:val="20"/>
          <w:szCs w:val="20"/>
        </w:rPr>
        <w:t>2</w:t>
      </w:r>
      <w:r w:rsidRPr="00272021">
        <w:rPr>
          <w:rFonts w:ascii="Arial" w:eastAsia="Arial" w:hAnsi="Arial" w:cs="Arial"/>
          <w:b/>
          <w:bCs/>
          <w:color w:val="000000" w:themeColor="text1"/>
          <w:sz w:val="20"/>
          <w:szCs w:val="20"/>
        </w:rPr>
        <w:t>. statistical description related to f</w:t>
      </w:r>
      <w:r w:rsidRPr="000F4FD0">
        <w:rPr>
          <w:rFonts w:ascii="Arial" w:eastAsia="Arial" w:hAnsi="Arial" w:cs="Arial"/>
          <w:b/>
          <w:bCs/>
          <w:color w:val="000000" w:themeColor="text1"/>
          <w:sz w:val="20"/>
          <w:szCs w:val="20"/>
        </w:rPr>
        <w:t>igures</w:t>
      </w:r>
    </w:p>
    <w:p w14:paraId="1E14C851" w14:textId="3C728F46" w:rsidR="004B69F3" w:rsidRPr="000F4FD0" w:rsidRDefault="004B69F3" w:rsidP="004B69F3">
      <w:pPr>
        <w:widowControl w:val="0"/>
        <w:rPr>
          <w:rFonts w:ascii="Arial" w:eastAsia="Arial" w:hAnsi="Arial" w:cs="Arial"/>
          <w:sz w:val="20"/>
          <w:szCs w:val="20"/>
        </w:rPr>
      </w:pPr>
      <w:r w:rsidRPr="44405B33">
        <w:rPr>
          <w:rFonts w:ascii="Arial" w:eastAsia="Arial" w:hAnsi="Arial" w:cs="Arial"/>
          <w:sz w:val="20"/>
          <w:szCs w:val="20"/>
        </w:rPr>
        <w:t>To develop our figures, we compare different available data (Data S1-</w:t>
      </w:r>
      <w:r w:rsidR="733834A7" w:rsidRPr="44405B33">
        <w:rPr>
          <w:rFonts w:ascii="Arial" w:eastAsia="Arial" w:hAnsi="Arial" w:cs="Arial"/>
          <w:sz w:val="20"/>
          <w:szCs w:val="20"/>
        </w:rPr>
        <w:t>2</w:t>
      </w:r>
      <w:r w:rsidRPr="44405B33">
        <w:rPr>
          <w:rFonts w:ascii="Arial" w:eastAsia="Arial" w:hAnsi="Arial" w:cs="Arial"/>
          <w:sz w:val="20"/>
          <w:szCs w:val="20"/>
        </w:rPr>
        <w:t xml:space="preserve">). </w:t>
      </w:r>
    </w:p>
    <w:p w14:paraId="3ACF1B53" w14:textId="77777777" w:rsidR="004C2072" w:rsidRDefault="004C2072" w:rsidP="004B69F3">
      <w:pPr>
        <w:widowControl w:val="0"/>
        <w:rPr>
          <w:rFonts w:ascii="Arial" w:eastAsia="Arial" w:hAnsi="Arial" w:cs="Arial"/>
          <w:sz w:val="20"/>
          <w:szCs w:val="20"/>
        </w:rPr>
      </w:pPr>
    </w:p>
    <w:p w14:paraId="15FF4FD2" w14:textId="6DD1949A" w:rsidR="004C2072" w:rsidRDefault="004C2072" w:rsidP="004B69F3">
      <w:pPr>
        <w:widowControl w:val="0"/>
        <w:rPr>
          <w:rFonts w:ascii="Arial" w:eastAsia="Arial" w:hAnsi="Arial" w:cs="Arial"/>
          <w:sz w:val="20"/>
          <w:szCs w:val="20"/>
        </w:rPr>
      </w:pPr>
      <w:r w:rsidRPr="2A9AD2FD">
        <w:rPr>
          <w:rFonts w:ascii="Arial" w:eastAsia="Arial" w:hAnsi="Arial" w:cs="Arial"/>
          <w:sz w:val="20"/>
          <w:szCs w:val="20"/>
        </w:rPr>
        <w:t xml:space="preserve">The description of figure 0 is provided in the </w:t>
      </w:r>
      <w:r w:rsidR="00CC1760" w:rsidRPr="2A9AD2FD">
        <w:rPr>
          <w:rFonts w:ascii="Arial" w:eastAsia="Arial" w:hAnsi="Arial" w:cs="Arial"/>
          <w:sz w:val="20"/>
          <w:szCs w:val="20"/>
        </w:rPr>
        <w:t xml:space="preserve">figure caption </w:t>
      </w:r>
      <w:r w:rsidR="020CD55B" w:rsidRPr="2A9AD2FD">
        <w:rPr>
          <w:rFonts w:ascii="Arial" w:eastAsia="Arial" w:hAnsi="Arial" w:cs="Arial"/>
          <w:sz w:val="20"/>
          <w:szCs w:val="20"/>
        </w:rPr>
        <w:t>to create</w:t>
      </w:r>
      <w:r w:rsidR="00CC1760" w:rsidRPr="2A9AD2FD">
        <w:rPr>
          <w:rFonts w:ascii="Arial" w:eastAsia="Arial" w:hAnsi="Arial" w:cs="Arial"/>
          <w:sz w:val="20"/>
          <w:szCs w:val="20"/>
        </w:rPr>
        <w:t xml:space="preserve"> transparency on the different methodology to </w:t>
      </w:r>
      <w:r w:rsidR="006B3237" w:rsidRPr="2A9AD2FD">
        <w:rPr>
          <w:rFonts w:ascii="Arial" w:eastAsia="Arial" w:hAnsi="Arial" w:cs="Arial"/>
          <w:sz w:val="20"/>
          <w:szCs w:val="20"/>
        </w:rPr>
        <w:t>interpret</w:t>
      </w:r>
      <w:r w:rsidR="00CC1760" w:rsidRPr="2A9AD2FD">
        <w:rPr>
          <w:rFonts w:ascii="Arial" w:eastAsia="Arial" w:hAnsi="Arial" w:cs="Arial"/>
          <w:sz w:val="20"/>
          <w:szCs w:val="20"/>
        </w:rPr>
        <w:t xml:space="preserve"> the </w:t>
      </w:r>
      <w:r w:rsidR="006B3237" w:rsidRPr="2A9AD2FD">
        <w:rPr>
          <w:rFonts w:ascii="Arial" w:eastAsia="Arial" w:hAnsi="Arial" w:cs="Arial"/>
          <w:sz w:val="20"/>
          <w:szCs w:val="20"/>
        </w:rPr>
        <w:t>impact of deforestation</w:t>
      </w:r>
      <w:r w:rsidRPr="2A9AD2FD">
        <w:rPr>
          <w:rFonts w:ascii="Arial" w:eastAsia="Arial" w:hAnsi="Arial" w:cs="Arial"/>
          <w:sz w:val="20"/>
          <w:szCs w:val="20"/>
        </w:rPr>
        <w:t xml:space="preserve">. </w:t>
      </w:r>
      <w:r w:rsidR="00CC1760" w:rsidRPr="2A9AD2FD">
        <w:rPr>
          <w:rFonts w:ascii="Arial" w:eastAsia="Arial" w:hAnsi="Arial" w:cs="Arial"/>
          <w:sz w:val="20"/>
          <w:szCs w:val="20"/>
        </w:rPr>
        <w:t xml:space="preserve">It is interesting that the EU SIA cites the IMAZON report on this term: </w:t>
      </w:r>
      <w:r w:rsidR="00B722F7" w:rsidRPr="2A9AD2FD">
        <w:rPr>
          <w:rFonts w:ascii="Arial" w:eastAsia="Arial" w:hAnsi="Arial" w:cs="Arial"/>
          <w:sz w:val="20"/>
          <w:szCs w:val="20"/>
        </w:rPr>
        <w:t>We did not integrate fin</w:t>
      </w:r>
      <w:r w:rsidR="009E3085" w:rsidRPr="2A9AD2FD">
        <w:rPr>
          <w:rFonts w:ascii="Arial" w:eastAsia="Arial" w:hAnsi="Arial" w:cs="Arial"/>
          <w:sz w:val="20"/>
          <w:szCs w:val="20"/>
        </w:rPr>
        <w:t>d</w:t>
      </w:r>
      <w:r w:rsidR="00B722F7" w:rsidRPr="2A9AD2FD">
        <w:rPr>
          <w:rFonts w:ascii="Arial" w:eastAsia="Arial" w:hAnsi="Arial" w:cs="Arial"/>
          <w:sz w:val="20"/>
          <w:szCs w:val="20"/>
        </w:rPr>
        <w:t xml:space="preserve">ings from </w:t>
      </w:r>
      <w:r w:rsidR="009E3085" w:rsidRPr="2A9AD2FD">
        <w:rPr>
          <w:rFonts w:ascii="Arial" w:eastAsia="Arial" w:hAnsi="Arial" w:cs="Arial"/>
          <w:sz w:val="20"/>
          <w:szCs w:val="20"/>
        </w:rPr>
        <w:t xml:space="preserve">Arima et al. 2021 who focused on the impacts of the AAEUM on Amazonia </w:t>
      </w:r>
      <w:r w:rsidRPr="2A9AD2FD">
        <w:rPr>
          <w:rFonts w:ascii="Arial" w:eastAsia="Arial" w:hAnsi="Arial" w:cs="Arial"/>
          <w:sz w:val="20"/>
          <w:szCs w:val="20"/>
        </w:rPr>
        <w:fldChar w:fldCharType="begin"/>
      </w:r>
      <w:r w:rsidR="00B67F6D">
        <w:rPr>
          <w:rFonts w:ascii="Arial" w:eastAsia="Arial" w:hAnsi="Arial" w:cs="Arial"/>
          <w:sz w:val="20"/>
          <w:szCs w:val="20"/>
        </w:rPr>
        <w:instrText xml:space="preserve"> ADDIN ZOTERO_ITEM CSL_CITATION {"citationID":"agb63n40j5","properties":{"formattedCitation":"[23]","plainCitation":"[23]","noteIndex":0},"citationItems":[{"id":3813,"uris":["http://zotero.org/users/8913945/items/IKLJAT8Y"],"itemData":{"id":3813,"type":"article-journal","abstract":"The trade agreement between the European Union and the Mercosur countries will increase deforestation in the Mercosur countries and Brazil, in particular, if ratiﬁed by member countries. We use a computable general equilibrium model to analyze how trade, land use, and agricultural production will change as a result of the agreement. We then use a statistical model to spatially allocate the predicted deforestation within the Brazilian Amazon. The models estimate that the agreement will cause additional deforestation in Brazil ranging from 56 to 173 thousand ha to accommodate increases in cropland area, depending on the level of governance, use of doublecropping techniques, and trade elasticity parameters. Most additional deforestation in Amazonia would be clustered near current deforestation hotspot areas. Some hotspots threaten the integrity of Indigenous lands and conservation units. Although a low deforestation scenario with gains in welfare is theoretically possible when high governance and multiple-cropping systems are in place, political challenges remain and cast doubt on Brazil’s ability to rein on illegal deforestation.","container-title":"Land","DOI":"10.3390/land10111243","ISSN":"2073-445X","issue":"11","journalAbbreviation":"Land","language":"en","page":"1243","source":"DOI.org (Crossref)","title":"Dynamic Amazonia: The EU–Mercosur Trade Agreement and Deforestation","title-short":"Dynamic Amazonia","volume":"10","author":[{"family":"Arima","given":"Eugenio"},{"family":"Barreto","given":"Paulo"},{"family":"Taheripour","given":"Farzad"},{"family":"Aguiar","given":"Angel"}],"issued":{"date-parts":[["2021",11,13]]}}}],"schema":"https://github.com/citation-style-language/schema/raw/master/csl-citation.json"} </w:instrText>
      </w:r>
      <w:r w:rsidRPr="2A9AD2FD">
        <w:rPr>
          <w:rFonts w:ascii="Arial" w:eastAsia="Arial" w:hAnsi="Arial" w:cs="Arial"/>
          <w:sz w:val="20"/>
          <w:szCs w:val="20"/>
        </w:rPr>
        <w:fldChar w:fldCharType="separate"/>
      </w:r>
      <w:r w:rsidR="00B67F6D">
        <w:rPr>
          <w:rFonts w:ascii="Arial" w:hAnsi="Arial" w:cs="Arial"/>
          <w:sz w:val="20"/>
          <w:szCs w:val="20"/>
        </w:rPr>
        <w:t>[23]</w:t>
      </w:r>
      <w:r w:rsidRPr="2A9AD2FD">
        <w:rPr>
          <w:rFonts w:ascii="Arial" w:eastAsia="Arial" w:hAnsi="Arial" w:cs="Arial"/>
          <w:sz w:val="20"/>
          <w:szCs w:val="20"/>
        </w:rPr>
        <w:fldChar w:fldCharType="end"/>
      </w:r>
      <w:r w:rsidR="009E3085" w:rsidRPr="2A9AD2FD">
        <w:rPr>
          <w:rFonts w:ascii="Arial" w:eastAsia="Arial" w:hAnsi="Arial" w:cs="Arial"/>
          <w:sz w:val="20"/>
          <w:szCs w:val="20"/>
        </w:rPr>
        <w:t xml:space="preserve">. </w:t>
      </w:r>
    </w:p>
    <w:p w14:paraId="20F0533A" w14:textId="77777777" w:rsidR="004C2072" w:rsidRDefault="004C2072" w:rsidP="004B69F3">
      <w:pPr>
        <w:widowControl w:val="0"/>
        <w:rPr>
          <w:rFonts w:ascii="Arial" w:eastAsia="Arial" w:hAnsi="Arial" w:cs="Arial"/>
          <w:sz w:val="20"/>
          <w:szCs w:val="20"/>
        </w:rPr>
      </w:pPr>
    </w:p>
    <w:p w14:paraId="355279AC" w14:textId="77777777" w:rsidR="004C2072" w:rsidRDefault="004C2072" w:rsidP="004B69F3">
      <w:pPr>
        <w:widowControl w:val="0"/>
        <w:rPr>
          <w:rFonts w:ascii="Arial" w:eastAsia="Arial" w:hAnsi="Arial" w:cs="Arial"/>
          <w:sz w:val="20"/>
          <w:szCs w:val="20"/>
        </w:rPr>
      </w:pPr>
    </w:p>
    <w:p w14:paraId="45A0F71D" w14:textId="7EB94E13" w:rsidR="00636C1B" w:rsidRDefault="004B69F3" w:rsidP="004B69F3">
      <w:pPr>
        <w:widowControl w:val="0"/>
        <w:rPr>
          <w:rFonts w:ascii="Arial" w:eastAsia="Arial" w:hAnsi="Arial" w:cs="Arial"/>
          <w:sz w:val="20"/>
          <w:szCs w:val="20"/>
        </w:rPr>
      </w:pPr>
      <w:r w:rsidRPr="000F4FD0">
        <w:rPr>
          <w:rFonts w:ascii="Arial" w:eastAsia="Arial" w:hAnsi="Arial" w:cs="Arial"/>
          <w:sz w:val="20"/>
          <w:szCs w:val="20"/>
        </w:rPr>
        <w:t>For figure</w:t>
      </w:r>
      <w:r w:rsidR="00FF58DB">
        <w:rPr>
          <w:rFonts w:ascii="Arial" w:eastAsia="Arial" w:hAnsi="Arial" w:cs="Arial"/>
          <w:sz w:val="20"/>
          <w:szCs w:val="20"/>
        </w:rPr>
        <w:t xml:space="preserve"> 1</w:t>
      </w:r>
      <w:r w:rsidRPr="000F4FD0">
        <w:rPr>
          <w:rFonts w:ascii="Arial" w:eastAsia="Arial" w:hAnsi="Arial" w:cs="Arial"/>
          <w:sz w:val="20"/>
          <w:szCs w:val="20"/>
        </w:rPr>
        <w:t xml:space="preserve">, our calculation of the percentage increase in Swiss exports of chemical and pharmaceutical products to Mercosur member states induced by the EMFTA (percentage values highlighted in black) compares the absolute increase estimated by Switzerland-mandated EIA (Table 4 </w:t>
      </w:r>
      <w:r w:rsidRPr="000F4FD0">
        <w:rPr>
          <w:rFonts w:ascii="Arial" w:eastAsia="Arial" w:hAnsi="Arial" w:cs="Arial"/>
          <w:i/>
          <w:iCs/>
          <w:sz w:val="20"/>
          <w:szCs w:val="20"/>
        </w:rPr>
        <w:t>Changes in sectoral exports</w:t>
      </w:r>
      <w:r w:rsidRPr="000F4FD0">
        <w:rPr>
          <w:rFonts w:ascii="Arial" w:eastAsia="Arial" w:hAnsi="Arial" w:cs="Arial"/>
          <w:sz w:val="20"/>
          <w:szCs w:val="20"/>
        </w:rPr>
        <w:t>, p.35),</w:t>
      </w:r>
      <w:r w:rsidRPr="00272021">
        <w:rPr>
          <w:rFonts w:ascii="Arial" w:eastAsia="Arial" w:hAnsi="Arial" w:cs="Arial"/>
          <w:color w:val="000000" w:themeColor="text1"/>
          <w:sz w:val="20"/>
          <w:szCs w:val="20"/>
        </w:rPr>
        <w:fldChar w:fldCharType="begin"/>
      </w:r>
      <w:r w:rsidR="00B67F6D">
        <w:rPr>
          <w:rFonts w:ascii="Arial" w:eastAsia="Arial" w:hAnsi="Arial" w:cs="Arial"/>
          <w:color w:val="000000" w:themeColor="text1"/>
          <w:sz w:val="20"/>
          <w:szCs w:val="20"/>
        </w:rPr>
        <w:instrText xml:space="preserve"> ADDIN ZOTERO_ITEM CSL_CITATION {"citationID":"w8MFB3of","properties":{"formattedCitation":"[13]","plainCitation":"[13]","noteIndex":0},"citationItems":[{"id":1523,"uris":["http://zotero.org/users/8913945/items/ABNZMC69"],"itemData":{"id":1523,"type":"report","event-place":"Bern","note":"issue: June","page":"110","publisher":"State Secretariat for Economic Affairs (SECO), Federal Department of Economic Affairs, Education and Research","publisher-place":"Bern","title":"Assessment of the potential environmental impacts and risks in Switzerland and the MERCOSUR States resulting from a Free Trade Agreement (FTA) between the EFTA States and MERCOSUR","author":[{"family":"Francois","given":"Joseph"},{"family":"Häberli","given":"Christian"},{"family":"Manchin","given":"Miriam"},{"family":"Polanco","given":"Rodrigo"},{"family":"Rojas-Romagosa","given":"Hugo"},{"family":"Tomberger","given":"Patrick"}],"issued":{"date-parts":[["2020"]]}}}],"schema":"https://github.com/citation-style-language/schema/raw/master/csl-citation.json"} </w:instrText>
      </w:r>
      <w:r w:rsidRPr="00272021">
        <w:rPr>
          <w:rFonts w:ascii="Arial" w:eastAsia="Arial" w:hAnsi="Arial" w:cs="Arial"/>
          <w:color w:val="000000" w:themeColor="text1"/>
          <w:sz w:val="20"/>
          <w:szCs w:val="20"/>
        </w:rPr>
        <w:fldChar w:fldCharType="separate"/>
      </w:r>
      <w:r w:rsidR="00B67F6D">
        <w:rPr>
          <w:rFonts w:ascii="Arial" w:hAnsi="Arial" w:cs="Arial"/>
          <w:color w:val="000000"/>
          <w:sz w:val="20"/>
          <w:szCs w:val="20"/>
          <w:lang w:val="en-GB"/>
        </w:rPr>
        <w:t>[13]</w:t>
      </w:r>
      <w:r w:rsidRPr="00272021">
        <w:rPr>
          <w:rFonts w:ascii="Arial" w:eastAsia="Arial" w:hAnsi="Arial" w:cs="Arial"/>
          <w:color w:val="000000" w:themeColor="text1"/>
          <w:sz w:val="20"/>
          <w:szCs w:val="20"/>
        </w:rPr>
        <w:fldChar w:fldCharType="end"/>
      </w:r>
      <w:r w:rsidRPr="00272021">
        <w:rPr>
          <w:rFonts w:ascii="Arial" w:eastAsia="Arial" w:hAnsi="Arial" w:cs="Arial"/>
          <w:color w:val="000000" w:themeColor="text1"/>
          <w:sz w:val="20"/>
          <w:szCs w:val="20"/>
        </w:rPr>
        <w:t xml:space="preserve"> to data from </w:t>
      </w:r>
      <w:proofErr w:type="spellStart"/>
      <w:r w:rsidRPr="00272021">
        <w:rPr>
          <w:rFonts w:ascii="Arial" w:eastAsia="Arial" w:hAnsi="Arial" w:cs="Arial"/>
          <w:color w:val="000000" w:themeColor="text1"/>
          <w:sz w:val="20"/>
          <w:szCs w:val="20"/>
        </w:rPr>
        <w:t>Comtrade</w:t>
      </w:r>
      <w:proofErr w:type="spellEnd"/>
      <w:r w:rsidRPr="00272021">
        <w:rPr>
          <w:rFonts w:ascii="Arial" w:eastAsia="Arial" w:hAnsi="Arial" w:cs="Arial"/>
          <w:color w:val="000000" w:themeColor="text1"/>
          <w:sz w:val="20"/>
          <w:szCs w:val="20"/>
        </w:rPr>
        <w:t xml:space="preserve"> for the years 2021</w:t>
      </w:r>
      <w:r w:rsidRPr="00272021">
        <w:rPr>
          <w:rFonts w:ascii="Arial" w:eastAsia="Arial" w:hAnsi="Arial" w:cs="Arial"/>
          <w:sz w:val="20"/>
          <w:szCs w:val="20"/>
        </w:rPr>
        <w:t xml:space="preserve">. For chemical products, we aggregated </w:t>
      </w:r>
      <w:proofErr w:type="spellStart"/>
      <w:r w:rsidRPr="000F4FD0">
        <w:rPr>
          <w:rFonts w:ascii="Arial" w:eastAsia="Arial" w:hAnsi="Arial" w:cs="Arial"/>
          <w:color w:val="000000" w:themeColor="text1"/>
          <w:sz w:val="20"/>
          <w:szCs w:val="20"/>
        </w:rPr>
        <w:t>Comtrade</w:t>
      </w:r>
      <w:proofErr w:type="spellEnd"/>
      <w:r w:rsidRPr="000F4FD0">
        <w:rPr>
          <w:rFonts w:ascii="Arial" w:eastAsia="Arial" w:hAnsi="Arial" w:cs="Arial"/>
          <w:color w:val="000000" w:themeColor="text1"/>
          <w:sz w:val="20"/>
          <w:szCs w:val="20"/>
        </w:rPr>
        <w:t xml:space="preserve"> </w:t>
      </w:r>
      <w:r w:rsidRPr="000F4FD0">
        <w:rPr>
          <w:rFonts w:ascii="Arial" w:eastAsia="Arial" w:hAnsi="Arial" w:cs="Arial"/>
          <w:sz w:val="20"/>
          <w:szCs w:val="20"/>
        </w:rPr>
        <w:t xml:space="preserve">data for exports of organic chemicals (HS 29) and inorganic chemicals (HS 28) reported by Switzerland. For pharmaceutical products, we compared the values of the Switzerland-mandated EIA on basic pharmaceutical products to the values from </w:t>
      </w:r>
      <w:proofErr w:type="spellStart"/>
      <w:r w:rsidRPr="000F4FD0">
        <w:rPr>
          <w:rFonts w:ascii="Arial" w:eastAsia="Arial" w:hAnsi="Arial" w:cs="Arial"/>
          <w:sz w:val="20"/>
          <w:szCs w:val="20"/>
        </w:rPr>
        <w:t>Comtrade</w:t>
      </w:r>
      <w:proofErr w:type="spellEnd"/>
      <w:r w:rsidRPr="000F4FD0">
        <w:rPr>
          <w:rFonts w:ascii="Arial" w:eastAsia="Arial" w:hAnsi="Arial" w:cs="Arial"/>
          <w:sz w:val="20"/>
          <w:szCs w:val="20"/>
        </w:rPr>
        <w:t xml:space="preserve"> for pharmaceutical products (HS 30). </w:t>
      </w:r>
    </w:p>
    <w:p w14:paraId="678485FD" w14:textId="77777777" w:rsidR="00636C1B" w:rsidRDefault="00636C1B" w:rsidP="004B69F3">
      <w:pPr>
        <w:widowControl w:val="0"/>
        <w:rPr>
          <w:rFonts w:ascii="Arial" w:eastAsia="Arial" w:hAnsi="Arial" w:cs="Arial"/>
          <w:sz w:val="20"/>
          <w:szCs w:val="20"/>
        </w:rPr>
      </w:pPr>
    </w:p>
    <w:p w14:paraId="5211A8A8" w14:textId="6BD6C378" w:rsidR="004B69F3" w:rsidRPr="000F4FD0" w:rsidRDefault="00D35678" w:rsidP="004B69F3">
      <w:pPr>
        <w:widowControl w:val="0"/>
        <w:rPr>
          <w:rFonts w:ascii="Arial" w:eastAsia="Arial" w:hAnsi="Arial" w:cs="Arial"/>
          <w:sz w:val="20"/>
          <w:szCs w:val="20"/>
        </w:rPr>
      </w:pPr>
      <w:r>
        <w:rPr>
          <w:rFonts w:ascii="Arial" w:eastAsia="Arial" w:hAnsi="Arial" w:cs="Arial"/>
          <w:sz w:val="20"/>
          <w:szCs w:val="20"/>
        </w:rPr>
        <w:t xml:space="preserve">In comparison, </w:t>
      </w:r>
      <w:r w:rsidR="004B69F3" w:rsidRPr="000F4FD0">
        <w:rPr>
          <w:rFonts w:ascii="Arial" w:eastAsia="Arial" w:hAnsi="Arial" w:cs="Arial"/>
          <w:sz w:val="20"/>
          <w:szCs w:val="20"/>
        </w:rPr>
        <w:t xml:space="preserve">the Switzerland-mandated EIA </w:t>
      </w:r>
      <w:r>
        <w:rPr>
          <w:rFonts w:ascii="Arial" w:eastAsia="Arial" w:hAnsi="Arial" w:cs="Arial"/>
          <w:sz w:val="20"/>
          <w:szCs w:val="20"/>
        </w:rPr>
        <w:t xml:space="preserve">reported </w:t>
      </w:r>
      <w:r w:rsidR="00086A39">
        <w:rPr>
          <w:rFonts w:ascii="Arial" w:eastAsia="Arial" w:hAnsi="Arial" w:cs="Arial"/>
          <w:sz w:val="20"/>
          <w:szCs w:val="20"/>
        </w:rPr>
        <w:t>a 0.5% increase</w:t>
      </w:r>
      <w:r w:rsidR="004B69F3" w:rsidRPr="000F4FD0">
        <w:rPr>
          <w:rFonts w:ascii="Arial" w:eastAsia="Arial" w:hAnsi="Arial" w:cs="Arial"/>
          <w:sz w:val="20"/>
          <w:szCs w:val="20"/>
        </w:rPr>
        <w:t xml:space="preserve"> </w:t>
      </w:r>
      <w:r w:rsidR="00086A39">
        <w:rPr>
          <w:rFonts w:ascii="Arial" w:eastAsia="Arial" w:hAnsi="Arial" w:cs="Arial"/>
          <w:sz w:val="20"/>
          <w:szCs w:val="20"/>
        </w:rPr>
        <w:t>of</w:t>
      </w:r>
      <w:r w:rsidR="004B69F3" w:rsidRPr="000F4FD0">
        <w:rPr>
          <w:rFonts w:ascii="Arial" w:eastAsia="Arial" w:hAnsi="Arial" w:cs="Arial"/>
          <w:sz w:val="20"/>
          <w:szCs w:val="20"/>
        </w:rPr>
        <w:t xml:space="preserve"> exports compared to Switzerland total exports to the world. For example, Switzerland-mandated EIA estimates that the EMFTA would increase </w:t>
      </w:r>
      <w:r w:rsidR="004B69F3">
        <w:rPr>
          <w:rFonts w:ascii="Arial" w:eastAsia="Arial" w:hAnsi="Arial" w:cs="Arial"/>
          <w:sz w:val="20"/>
          <w:szCs w:val="20"/>
        </w:rPr>
        <w:t>S</w:t>
      </w:r>
      <w:r w:rsidR="004B69F3" w:rsidRPr="000F4FD0">
        <w:rPr>
          <w:rFonts w:ascii="Arial" w:eastAsia="Arial" w:hAnsi="Arial" w:cs="Arial"/>
          <w:sz w:val="20"/>
          <w:szCs w:val="20"/>
        </w:rPr>
        <w:t>wiss exports by US$ 321M, and states that this corresponds to a 0.5% increase in Swiss exports, which indeed matches the value of US$ 63.1B for Switzerland’s total exports to the world in 2014</w:t>
      </w:r>
      <w:r w:rsidR="004B69F3" w:rsidRPr="000F4FD0">
        <w:rPr>
          <w:rFonts w:ascii="Arial" w:eastAsia="Arial" w:hAnsi="Arial" w:cs="Arial"/>
          <w:color w:val="000000" w:themeColor="text1"/>
          <w:sz w:val="20"/>
          <w:szCs w:val="20"/>
        </w:rPr>
        <w:t xml:space="preserve">, the reference year of the GTAP model, which was used by </w:t>
      </w:r>
      <w:r w:rsidR="004B69F3" w:rsidRPr="000F4FD0">
        <w:rPr>
          <w:rFonts w:ascii="Arial" w:eastAsia="Arial" w:hAnsi="Arial" w:cs="Arial"/>
          <w:sz w:val="20"/>
          <w:szCs w:val="20"/>
        </w:rPr>
        <w:t>Switzerland-mandated EIA (</w:t>
      </w:r>
      <m:oMath>
        <m:r>
          <m:rPr>
            <m:sty m:val="p"/>
          </m:rPr>
          <w:rPr>
            <w:rFonts w:ascii="Cambria Math" w:eastAsia="Arial" w:hAnsi="Cambria Math" w:cs="Arial"/>
            <w:sz w:val="20"/>
            <w:szCs w:val="20"/>
          </w:rPr>
          <m:t>0.5%×63.</m:t>
        </m:r>
        <m:sSup>
          <m:sSupPr>
            <m:ctrlPr>
              <w:ins w:id="2" w:author="remi.willemin@geo.uzh.ch" w:date="2024-12-19T19:30:00Z">
                <w:rPr>
                  <w:rFonts w:ascii="Cambria Math" w:eastAsia="Arial" w:hAnsi="Cambria Math" w:cs="Arial"/>
                  <w:sz w:val="20"/>
                  <w:szCs w:val="20"/>
                </w:rPr>
              </w:ins>
            </m:ctrlPr>
          </m:sSupPr>
          <m:e>
            <m:r>
              <m:rPr>
                <m:sty m:val="p"/>
              </m:rPr>
              <w:rPr>
                <w:rFonts w:ascii="Cambria Math" w:eastAsia="Arial" w:hAnsi="Cambria Math" w:cs="Arial"/>
                <w:sz w:val="20"/>
                <w:szCs w:val="20"/>
              </w:rPr>
              <m:t>10</m:t>
            </m:r>
          </m:e>
          <m:sup>
            <m:r>
              <m:rPr>
                <m:sty m:val="p"/>
              </m:rPr>
              <w:rPr>
                <w:rFonts w:ascii="Cambria Math" w:eastAsia="Arial" w:hAnsi="Cambria Math" w:cs="Arial"/>
                <w:sz w:val="20"/>
                <w:szCs w:val="20"/>
              </w:rPr>
              <m:t>9</m:t>
            </m:r>
          </m:sup>
        </m:sSup>
        <m:r>
          <m:rPr>
            <m:sty m:val="p"/>
          </m:rPr>
          <w:rPr>
            <w:rFonts w:ascii="Cambria Math" w:eastAsia="Arial" w:hAnsi="Cambria Math" w:cs="Arial"/>
            <w:sz w:val="20"/>
            <w:szCs w:val="20"/>
          </w:rPr>
          <m:t>≈320.</m:t>
        </m:r>
        <m:sSup>
          <m:sSupPr>
            <m:ctrlPr>
              <w:ins w:id="3" w:author="remi.willemin@geo.uzh.ch" w:date="2024-12-19T19:30:00Z">
                <w:rPr>
                  <w:rFonts w:ascii="Cambria Math" w:eastAsia="Arial" w:hAnsi="Cambria Math" w:cs="Arial"/>
                  <w:sz w:val="20"/>
                  <w:szCs w:val="20"/>
                </w:rPr>
              </w:ins>
            </m:ctrlPr>
          </m:sSupPr>
          <m:e>
            <m:r>
              <m:rPr>
                <m:sty m:val="p"/>
              </m:rPr>
              <w:rPr>
                <w:rFonts w:ascii="Cambria Math" w:eastAsia="Arial" w:hAnsi="Cambria Math" w:cs="Arial"/>
                <w:sz w:val="20"/>
                <w:szCs w:val="20"/>
              </w:rPr>
              <m:t>10</m:t>
            </m:r>
          </m:e>
          <m:sup>
            <m:r>
              <m:rPr>
                <m:sty m:val="p"/>
              </m:rPr>
              <w:rPr>
                <w:rFonts w:ascii="Cambria Math" w:eastAsia="Arial" w:hAnsi="Cambria Math" w:cs="Arial"/>
                <w:sz w:val="20"/>
                <w:szCs w:val="20"/>
              </w:rPr>
              <m:t>6</m:t>
            </m:r>
          </m:sup>
        </m:sSup>
      </m:oMath>
      <w:r w:rsidR="004B69F3" w:rsidRPr="00272021">
        <w:rPr>
          <w:rFonts w:ascii="Arial" w:eastAsia="Arial" w:hAnsi="Arial" w:cs="Arial"/>
          <w:sz w:val="20"/>
          <w:szCs w:val="20"/>
        </w:rPr>
        <w:t xml:space="preserve">). We also observed that the ban of exports of five pesticides harmful to humans and the environment, containing the active substances atrazine, diafenthiuron, methidathion, paraquat and profenofos since 2021 from Switzerland did not reduce </w:t>
      </w:r>
      <w:r w:rsidR="00F46EE6">
        <w:rPr>
          <w:rFonts w:ascii="Arial" w:eastAsia="Arial" w:hAnsi="Arial" w:cs="Arial"/>
          <w:sz w:val="20"/>
          <w:szCs w:val="20"/>
        </w:rPr>
        <w:t xml:space="preserve">overall </w:t>
      </w:r>
      <w:r w:rsidR="004B69F3" w:rsidRPr="00272021">
        <w:rPr>
          <w:rFonts w:ascii="Arial" w:eastAsia="Arial" w:hAnsi="Arial" w:cs="Arial"/>
          <w:sz w:val="20"/>
          <w:szCs w:val="20"/>
        </w:rPr>
        <w:t>Swiss exports o</w:t>
      </w:r>
      <w:r w:rsidR="004B69F3" w:rsidRPr="000F4FD0">
        <w:rPr>
          <w:rFonts w:ascii="Arial" w:eastAsia="Arial" w:hAnsi="Arial" w:cs="Arial"/>
          <w:sz w:val="20"/>
          <w:szCs w:val="20"/>
        </w:rPr>
        <w:t>f organic chemical products to Mercosur member states (US$ 716M in 2020 – US$ 823M in 2021).</w:t>
      </w:r>
      <w:r w:rsidR="004B69F3">
        <w:rPr>
          <w:rFonts w:ascii="Arial" w:eastAsia="Arial" w:hAnsi="Arial" w:cs="Arial"/>
          <w:sz w:val="20"/>
          <w:szCs w:val="20"/>
        </w:rPr>
        <w:t xml:space="preserve"> (Data S2)</w:t>
      </w:r>
    </w:p>
    <w:p w14:paraId="0A801851" w14:textId="77777777" w:rsidR="004B69F3" w:rsidRPr="000F4FD0" w:rsidRDefault="004B69F3" w:rsidP="004B69F3">
      <w:pPr>
        <w:widowControl w:val="0"/>
        <w:rPr>
          <w:rFonts w:ascii="Arial" w:eastAsia="Arial" w:hAnsi="Arial" w:cs="Arial"/>
          <w:sz w:val="20"/>
          <w:szCs w:val="20"/>
        </w:rPr>
      </w:pPr>
    </w:p>
    <w:p w14:paraId="5963FB30" w14:textId="77777777" w:rsidR="004B69F3" w:rsidRPr="00973757" w:rsidRDefault="004B69F3" w:rsidP="004B69F3">
      <w:pPr>
        <w:widowControl w:val="0"/>
        <w:rPr>
          <w:rFonts w:ascii="Arial" w:eastAsia="Arial" w:hAnsi="Arial" w:cs="Arial"/>
          <w:color w:val="000000" w:themeColor="text1"/>
          <w:sz w:val="20"/>
          <w:szCs w:val="20"/>
        </w:rPr>
      </w:pPr>
    </w:p>
    <w:p w14:paraId="700ACB6B" w14:textId="5E52060E" w:rsidR="00B9287B" w:rsidRDefault="004B69F3" w:rsidP="003A1F6C">
      <w:pPr>
        <w:widowControl w:val="0"/>
        <w:rPr>
          <w:rFonts w:ascii="Arial" w:eastAsia="Arial" w:hAnsi="Arial" w:cs="Arial"/>
          <w:sz w:val="20"/>
          <w:szCs w:val="20"/>
        </w:rPr>
      </w:pPr>
      <w:r w:rsidRPr="00973757">
        <w:rPr>
          <w:rFonts w:ascii="Arial" w:eastAsia="Arial" w:hAnsi="Arial" w:cs="Arial"/>
          <w:sz w:val="20"/>
          <w:szCs w:val="20"/>
        </w:rPr>
        <w:t xml:space="preserve">For Figure </w:t>
      </w:r>
      <w:r w:rsidR="00D755C8">
        <w:rPr>
          <w:rFonts w:ascii="Arial" w:eastAsia="Arial" w:hAnsi="Arial" w:cs="Arial"/>
          <w:sz w:val="20"/>
          <w:szCs w:val="20"/>
        </w:rPr>
        <w:t>2</w:t>
      </w:r>
      <w:r w:rsidRPr="00973757">
        <w:rPr>
          <w:rFonts w:ascii="Arial" w:eastAsia="Arial" w:hAnsi="Arial" w:cs="Arial"/>
          <w:sz w:val="20"/>
          <w:szCs w:val="20"/>
        </w:rPr>
        <w:t xml:space="preserve">, our comparison of deforestation is based on different data sets and methodologies. </w:t>
      </w:r>
      <w:r w:rsidR="00ED0FA5" w:rsidRPr="00973757">
        <w:rPr>
          <w:rFonts w:ascii="Arial" w:eastAsia="Arial" w:hAnsi="Arial" w:cs="Arial"/>
          <w:sz w:val="20"/>
          <w:szCs w:val="20"/>
        </w:rPr>
        <w:t xml:space="preserve">The CGE model in the Switzerland-mandated EIA </w:t>
      </w:r>
      <w:r w:rsidR="00ED0FA5" w:rsidRPr="00973757">
        <w:rPr>
          <w:rFonts w:ascii="Arial" w:eastAsia="Arial" w:hAnsi="Arial" w:cs="Arial"/>
          <w:color w:val="000000" w:themeColor="text1"/>
          <w:sz w:val="20"/>
          <w:szCs w:val="20"/>
        </w:rPr>
        <w:fldChar w:fldCharType="begin"/>
      </w:r>
      <w:r w:rsidR="00B67F6D">
        <w:rPr>
          <w:rFonts w:ascii="Arial" w:eastAsia="Arial" w:hAnsi="Arial" w:cs="Arial"/>
          <w:color w:val="000000" w:themeColor="text1"/>
          <w:sz w:val="20"/>
          <w:szCs w:val="20"/>
        </w:rPr>
        <w:instrText xml:space="preserve"> ADDIN ZOTERO_ITEM CSL_CITATION {"citationID":"a1sa9misl3l","properties":{"formattedCitation":"[13]","plainCitation":"[13]","noteIndex":0},"citationItems":[{"id":1523,"uris":["http://zotero.org/users/8913945/items/ABNZMC69"],"itemData":{"id":1523,"type":"report","event-place":"Bern","note":"issue: June","page":"110","publisher":"State Secretariat for Economic Affairs (SECO), Federal Department of Economic Affairs, Education and Research","publisher-place":"Bern","title":"Assessment of the potential environmental impacts and risks in Switzerland and the MERCOSUR States resulting from a Free Trade Agreement (FTA) between the EFTA States and MERCOSUR","author":[{"family":"Francois","given":"Joseph"},{"family":"Häberli","given":"Christian"},{"family":"Manchin","given":"Miriam"},{"family":"Polanco","given":"Rodrigo"},{"family":"Rojas-Romagosa","given":"Hugo"},{"family":"Tomberger","given":"Patrick"}],"issued":{"date-parts":[["2020"]]}}}],"schema":"https://github.com/citation-style-language/schema/raw/master/csl-citation.json"} </w:instrText>
      </w:r>
      <w:r w:rsidR="00ED0FA5" w:rsidRPr="00973757">
        <w:rPr>
          <w:rFonts w:ascii="Arial" w:eastAsia="Arial" w:hAnsi="Arial" w:cs="Arial"/>
          <w:color w:val="000000" w:themeColor="text1"/>
          <w:sz w:val="20"/>
          <w:szCs w:val="20"/>
        </w:rPr>
        <w:fldChar w:fldCharType="separate"/>
      </w:r>
      <w:r w:rsidR="00B67F6D">
        <w:rPr>
          <w:rFonts w:ascii="Arial" w:hAnsi="Arial" w:cs="Arial"/>
          <w:color w:val="000000"/>
          <w:sz w:val="20"/>
          <w:szCs w:val="20"/>
          <w:lang w:val="en-GB"/>
        </w:rPr>
        <w:t>[13]</w:t>
      </w:r>
      <w:r w:rsidR="00ED0FA5" w:rsidRPr="00973757">
        <w:rPr>
          <w:rFonts w:ascii="Arial" w:eastAsia="Arial" w:hAnsi="Arial" w:cs="Arial"/>
          <w:color w:val="000000" w:themeColor="text1"/>
          <w:sz w:val="20"/>
          <w:szCs w:val="20"/>
        </w:rPr>
        <w:fldChar w:fldCharType="end"/>
      </w:r>
      <w:r w:rsidR="00ED0FA5" w:rsidRPr="00973757">
        <w:rPr>
          <w:rFonts w:ascii="Arial" w:eastAsia="Arial" w:hAnsi="Arial" w:cs="Arial"/>
          <w:sz w:val="20"/>
          <w:szCs w:val="20"/>
        </w:rPr>
        <w:t xml:space="preserve"> (in red in Figure </w:t>
      </w:r>
      <w:r w:rsidR="0051052D">
        <w:rPr>
          <w:rFonts w:ascii="Arial" w:eastAsia="Arial" w:hAnsi="Arial" w:cs="Arial"/>
          <w:sz w:val="20"/>
          <w:szCs w:val="20"/>
        </w:rPr>
        <w:t>2</w:t>
      </w:r>
      <w:r w:rsidR="00ED0FA5" w:rsidRPr="00973757">
        <w:rPr>
          <w:rFonts w:ascii="Arial" w:eastAsia="Arial" w:hAnsi="Arial" w:cs="Arial"/>
          <w:sz w:val="20"/>
          <w:szCs w:val="20"/>
        </w:rPr>
        <w:t>) used forest area data from the World Development Indicators, UNSD Environmental Indicators, and MAGNET land elasticities</w:t>
      </w:r>
      <w:r w:rsidR="00ED0FA5" w:rsidRPr="00973757">
        <w:rPr>
          <w:rFonts w:ascii="Arial" w:eastAsia="Arial" w:hAnsi="Arial" w:cs="Arial"/>
          <w:sz w:val="20"/>
          <w:szCs w:val="20"/>
        </w:rPr>
        <w:fldChar w:fldCharType="begin"/>
      </w:r>
      <w:r w:rsidR="00B67F6D">
        <w:rPr>
          <w:rFonts w:ascii="Arial" w:eastAsia="Arial" w:hAnsi="Arial" w:cs="Arial"/>
          <w:sz w:val="20"/>
          <w:szCs w:val="20"/>
        </w:rPr>
        <w:instrText xml:space="preserve"> ADDIN ZOTERO_ITEM CSL_CITATION {"citationID":"ahr8j3romu","properties":{"formattedCitation":"[24]","plainCitation":"[24]","noteIndex":0},"citationItems":[{"id":2819,"uris":["http://zotero.org/users/8913945/items/WRS4IIE5"],"itemData":{"id":2819,"type":"report","abstract":"The land supply elasticity with respect to the land price (land rent) is a key parameter in determining the land supply impacts of economic shocks and policies and the resulting impacts on food prices and food and nutrition security. For example, Elobeid at al., 2011 shows that halving the area expansion elasticities leads to 15% lower land expansion in Brazil necessary for 25% increase in ethanol consumption. However, values for land supply elasticities are rarely available in the literature. Due to lack of reliable time series data on land prices and concerns about the quality of Utilised Agricultural Area data, they are only available estimated for some countries of the world. In this overview we calculate land supply elasticities for several world regions and countries adapting method proposed in the literature and showing available published estimates. A comparison between current and new values of MAGNET land elasticities can be found in Appendix C. Appendix D gives a quick operating instruction on how to run MAGNET using the new land set of land supply elasticities in MAGNET.","call-number":"KJ-NA-28626-EN-N","collection-title":"EUR 28626 EN","event-place":"Luxembourg","language":"eng","note":"DOI:10.2760/852141","number":"JRC106592","publisher":"Publications Office of the European Union","publisher-place":"Luxembourg","source":"Publications Office of the European Union","title":"Land supply elasticities: overview of available estimates and recommended values for MAGNET","title-short":"Land supply elasticities","URL":"https://data.europa.eu/doi/10.2760/852141","author":[{"family":"Tabeau","given":"Andrzej"},{"family":"Helming","given":"John"},{"family":"Philippidis","given":"George"}],"accessed":{"date-parts":[["2022",7,9]]},"issued":{"date-parts":[["2017"]]}}}],"schema":"https://github.com/citation-style-language/schema/raw/master/csl-citation.json"} </w:instrText>
      </w:r>
      <w:r w:rsidR="00ED0FA5" w:rsidRPr="00973757">
        <w:rPr>
          <w:rFonts w:ascii="Arial" w:eastAsia="Arial" w:hAnsi="Arial" w:cs="Arial"/>
          <w:sz w:val="20"/>
          <w:szCs w:val="20"/>
        </w:rPr>
        <w:fldChar w:fldCharType="separate"/>
      </w:r>
      <w:r w:rsidR="00B67F6D">
        <w:rPr>
          <w:rFonts w:ascii="Arial" w:hAnsi="Arial" w:cs="Arial"/>
          <w:sz w:val="20"/>
          <w:szCs w:val="20"/>
          <w:lang w:val="en-GB"/>
        </w:rPr>
        <w:t>[24]</w:t>
      </w:r>
      <w:r w:rsidR="00ED0FA5" w:rsidRPr="00973757">
        <w:rPr>
          <w:rFonts w:ascii="Arial" w:eastAsia="Arial" w:hAnsi="Arial" w:cs="Arial"/>
          <w:sz w:val="20"/>
          <w:szCs w:val="20"/>
        </w:rPr>
        <w:fldChar w:fldCharType="end"/>
      </w:r>
      <w:r w:rsidR="00ED0FA5" w:rsidRPr="00973757">
        <w:rPr>
          <w:rFonts w:ascii="Arial" w:eastAsia="Arial" w:hAnsi="Arial" w:cs="Arial"/>
          <w:sz w:val="20"/>
          <w:szCs w:val="20"/>
        </w:rPr>
        <w:t xml:space="preserve">. </w:t>
      </w:r>
      <w:r w:rsidR="003A1F6C" w:rsidRPr="003A1F6C">
        <w:rPr>
          <w:rFonts w:ascii="Arial" w:eastAsia="Arial" w:hAnsi="Arial" w:cs="Arial"/>
          <w:sz w:val="20"/>
          <w:szCs w:val="20"/>
        </w:rPr>
        <w:t xml:space="preserve">The sections 4.2.2.4.1 </w:t>
      </w:r>
      <w:r w:rsidR="003A1F6C" w:rsidRPr="003A1F6C">
        <w:rPr>
          <w:rFonts w:ascii="Arial" w:eastAsia="Arial" w:hAnsi="Arial" w:cs="Arial"/>
          <w:i/>
          <w:iCs/>
          <w:sz w:val="20"/>
          <w:szCs w:val="20"/>
        </w:rPr>
        <w:t>Land use risks due to agriculture sector and deforestation</w:t>
      </w:r>
      <w:r w:rsidR="003A1F6C" w:rsidRPr="003A1F6C">
        <w:rPr>
          <w:rFonts w:ascii="Arial" w:eastAsia="Arial" w:hAnsi="Arial" w:cs="Arial"/>
          <w:sz w:val="20"/>
          <w:szCs w:val="20"/>
        </w:rPr>
        <w:t xml:space="preserve"> (pp.59-62) and 4.2.2.4.2 </w:t>
      </w:r>
      <w:r w:rsidR="003A1F6C" w:rsidRPr="003A1F6C">
        <w:rPr>
          <w:rFonts w:ascii="Arial" w:eastAsia="Arial" w:hAnsi="Arial" w:cs="Arial"/>
          <w:i/>
          <w:iCs/>
          <w:sz w:val="20"/>
          <w:szCs w:val="20"/>
        </w:rPr>
        <w:t>Biodiversity risks due to agriculture and forest activities</w:t>
      </w:r>
      <w:r w:rsidR="003A1F6C" w:rsidRPr="003A1F6C">
        <w:rPr>
          <w:rFonts w:ascii="Arial" w:eastAsia="Arial" w:hAnsi="Arial" w:cs="Arial"/>
          <w:sz w:val="20"/>
          <w:szCs w:val="20"/>
        </w:rPr>
        <w:t xml:space="preserve"> (pp.62-64) analyze the results on deforestation risks in more details.</w:t>
      </w:r>
      <w:r w:rsidR="003A1F6C">
        <w:rPr>
          <w:rFonts w:ascii="Arial" w:eastAsia="Arial" w:hAnsi="Arial" w:cs="Arial"/>
          <w:sz w:val="20"/>
          <w:szCs w:val="20"/>
        </w:rPr>
        <w:t xml:space="preserve"> </w:t>
      </w:r>
      <w:r w:rsidR="003A1F6C" w:rsidRPr="003A1F6C">
        <w:rPr>
          <w:rFonts w:ascii="Arial" w:eastAsia="Arial" w:hAnsi="Arial" w:cs="Arial"/>
          <w:sz w:val="20"/>
          <w:szCs w:val="20"/>
        </w:rPr>
        <w:t xml:space="preserve">The EIA also recognizes the implications of benchmarking with different time periods </w:t>
      </w:r>
      <w:r w:rsidR="001B3687">
        <w:rPr>
          <w:rFonts w:ascii="Arial" w:eastAsia="Arial" w:hAnsi="Arial" w:cs="Arial"/>
          <w:sz w:val="20"/>
          <w:szCs w:val="20"/>
        </w:rPr>
        <w:t xml:space="preserve">resulting in </w:t>
      </w:r>
      <w:r w:rsidR="007A64FE">
        <w:rPr>
          <w:rFonts w:ascii="Arial" w:eastAsia="Arial" w:hAnsi="Arial" w:cs="Arial"/>
          <w:sz w:val="20"/>
          <w:szCs w:val="20"/>
        </w:rPr>
        <w:t xml:space="preserve">a </w:t>
      </w:r>
      <w:r w:rsidR="00B91D96">
        <w:rPr>
          <w:rFonts w:ascii="Arial" w:eastAsia="Arial" w:hAnsi="Arial" w:cs="Arial"/>
          <w:sz w:val="20"/>
          <w:szCs w:val="20"/>
        </w:rPr>
        <w:t xml:space="preserve">three </w:t>
      </w:r>
      <w:r w:rsidR="007A64FE">
        <w:rPr>
          <w:rFonts w:ascii="Arial" w:eastAsia="Arial" w:hAnsi="Arial" w:cs="Arial"/>
          <w:sz w:val="20"/>
          <w:szCs w:val="20"/>
        </w:rPr>
        <w:t>time</w:t>
      </w:r>
      <w:r w:rsidR="005E3A75">
        <w:rPr>
          <w:rFonts w:ascii="Arial" w:eastAsia="Arial" w:hAnsi="Arial" w:cs="Arial"/>
          <w:sz w:val="20"/>
          <w:szCs w:val="20"/>
        </w:rPr>
        <w:t>s</w:t>
      </w:r>
      <w:r w:rsidR="007A64FE">
        <w:rPr>
          <w:rFonts w:ascii="Arial" w:eastAsia="Arial" w:hAnsi="Arial" w:cs="Arial"/>
          <w:sz w:val="20"/>
          <w:szCs w:val="20"/>
        </w:rPr>
        <w:t xml:space="preserve"> higher percentage of projected deforestation</w:t>
      </w:r>
      <w:r w:rsidR="009D3FFD">
        <w:rPr>
          <w:rFonts w:ascii="Arial" w:eastAsia="Arial" w:hAnsi="Arial" w:cs="Arial"/>
          <w:sz w:val="20"/>
          <w:szCs w:val="20"/>
        </w:rPr>
        <w:t xml:space="preserve"> (0.25% instead of 0.</w:t>
      </w:r>
      <w:r w:rsidR="005E3A75">
        <w:rPr>
          <w:rFonts w:ascii="Arial" w:eastAsia="Arial" w:hAnsi="Arial" w:cs="Arial"/>
          <w:sz w:val="20"/>
          <w:szCs w:val="20"/>
        </w:rPr>
        <w:t>08%)</w:t>
      </w:r>
      <w:r w:rsidR="003A1F6C" w:rsidRPr="003A1F6C">
        <w:rPr>
          <w:rFonts w:ascii="Arial" w:eastAsia="Arial" w:hAnsi="Arial" w:cs="Arial"/>
          <w:sz w:val="20"/>
          <w:szCs w:val="20"/>
        </w:rPr>
        <w:t xml:space="preserve">: “This estimate of potential deforestation should be viewed in the context of historical land use patterns. The deforestation rates in Brazil decreased sharply between 2009 and </w:t>
      </w:r>
      <w:r w:rsidR="003A1F6C" w:rsidRPr="003A1F6C">
        <w:rPr>
          <w:rFonts w:ascii="Arial" w:eastAsia="Arial" w:hAnsi="Arial" w:cs="Arial"/>
          <w:sz w:val="20"/>
          <w:szCs w:val="20"/>
        </w:rPr>
        <w:lastRenderedPageBreak/>
        <w:t>2014, with a low of 5000 km2 in 2014. Nevertheless, deforestation rates have started increasing again in the last years, with an average deforestation for 2015-2018 of almost 7000 km2 (Butler, 2019). However, these more recent deforestation rates still remain well below the rates observed at the beginning of the 2000s, which consistently surpassed 20000 km2. Therefore, if we use a yearly deforestation rate of 7000 km2 in Brazil (instead of the long term average of more than 30000 km2) the share of the potential deforestation associated with the implementation of the EMFTA will represent around 0.25% (instead of 0.08%) of current yearly deforestation rates.” (p.61)</w:t>
      </w:r>
    </w:p>
    <w:p w14:paraId="725088DC" w14:textId="77777777" w:rsidR="00B9287B" w:rsidRDefault="00B9287B" w:rsidP="2A9AD2FD">
      <w:pPr>
        <w:widowControl w:val="0"/>
        <w:rPr>
          <w:rFonts w:ascii="Arial" w:eastAsia="Arial" w:hAnsi="Arial" w:cs="Arial"/>
          <w:sz w:val="20"/>
          <w:szCs w:val="20"/>
        </w:rPr>
      </w:pPr>
    </w:p>
    <w:p w14:paraId="1532027A" w14:textId="3F60740A" w:rsidR="00EF6148" w:rsidRDefault="00ED0FA5" w:rsidP="2A9AD2FD">
      <w:pPr>
        <w:widowControl w:val="0"/>
        <w:rPr>
          <w:rStyle w:val="normaltextrun"/>
          <w:rFonts w:ascii="Arial" w:eastAsiaTheme="majorEastAsia" w:hAnsi="Arial" w:cs="Arial"/>
          <w:color w:val="000000"/>
          <w:sz w:val="20"/>
          <w:szCs w:val="20"/>
          <w:shd w:val="clear" w:color="auto" w:fill="00FFFF"/>
        </w:rPr>
      </w:pPr>
      <w:r w:rsidRPr="00973757">
        <w:rPr>
          <w:rFonts w:ascii="Arial" w:eastAsia="Arial" w:hAnsi="Arial" w:cs="Arial"/>
          <w:sz w:val="20"/>
          <w:szCs w:val="20"/>
        </w:rPr>
        <w:t xml:space="preserve">We aggregate data on agriculture and forestry published in table 4 </w:t>
      </w:r>
      <w:r w:rsidRPr="2A9AD2FD">
        <w:rPr>
          <w:rFonts w:ascii="Arial" w:eastAsia="Arial" w:hAnsi="Arial" w:cs="Arial"/>
          <w:i/>
          <w:iCs/>
          <w:sz w:val="20"/>
          <w:szCs w:val="20"/>
        </w:rPr>
        <w:t>Changes in sectoral exports</w:t>
      </w:r>
      <w:r w:rsidRPr="00973757">
        <w:rPr>
          <w:rFonts w:ascii="Arial" w:eastAsia="Arial" w:hAnsi="Arial" w:cs="Arial"/>
          <w:sz w:val="20"/>
          <w:szCs w:val="20"/>
        </w:rPr>
        <w:t xml:space="preserve"> of the Switzerland-mandated EIA (p.35) </w:t>
      </w:r>
      <w:r w:rsidRPr="00973757">
        <w:rPr>
          <w:rFonts w:ascii="Arial" w:eastAsia="Arial" w:hAnsi="Arial" w:cs="Arial"/>
          <w:color w:val="000000" w:themeColor="text1"/>
          <w:sz w:val="20"/>
          <w:szCs w:val="20"/>
        </w:rPr>
        <w:fldChar w:fldCharType="begin"/>
      </w:r>
      <w:r w:rsidR="00B67F6D">
        <w:rPr>
          <w:rFonts w:ascii="Arial" w:eastAsia="Arial" w:hAnsi="Arial" w:cs="Arial"/>
          <w:color w:val="000000" w:themeColor="text1"/>
          <w:sz w:val="20"/>
          <w:szCs w:val="20"/>
        </w:rPr>
        <w:instrText xml:space="preserve"> ADDIN ZOTERO_ITEM CSL_CITATION {"citationID":"ykTa48u6","properties":{"formattedCitation":"[13]","plainCitation":"[13]","noteIndex":0},"citationItems":[{"id":1523,"uris":["http://zotero.org/users/8913945/items/ABNZMC69"],"itemData":{"id":1523,"type":"report","event-place":"Bern","note":"issue: June","page":"110","publisher":"State Secretariat for Economic Affairs (SECO), Federal Department of Economic Affairs, Education and Research","publisher-place":"Bern","title":"Assessment of the potential environmental impacts and risks in Switzerland and the MERCOSUR States resulting from a Free Trade Agreement (FTA) between the EFTA States and MERCOSUR","author":[{"family":"Francois","given":"Joseph"},{"family":"Häberli","given":"Christian"},{"family":"Manchin","given":"Miriam"},{"family":"Polanco","given":"Rodrigo"},{"family":"Rojas-Romagosa","given":"Hugo"},{"family":"Tomberger","given":"Patrick"}],"issued":{"date-parts":[["2020"]]}}}],"schema":"https://github.com/citation-style-language/schema/raw/master/csl-citation.json"} </w:instrText>
      </w:r>
      <w:r w:rsidRPr="00973757">
        <w:rPr>
          <w:rFonts w:ascii="Arial" w:eastAsia="Arial" w:hAnsi="Arial" w:cs="Arial"/>
          <w:color w:val="000000" w:themeColor="text1"/>
          <w:sz w:val="20"/>
          <w:szCs w:val="20"/>
        </w:rPr>
        <w:fldChar w:fldCharType="separate"/>
      </w:r>
      <w:r w:rsidR="00B67F6D">
        <w:rPr>
          <w:rFonts w:ascii="Arial" w:hAnsi="Arial" w:cs="Arial"/>
          <w:color w:val="000000"/>
          <w:sz w:val="20"/>
          <w:szCs w:val="20"/>
          <w:lang w:val="en-GB"/>
        </w:rPr>
        <w:t>[13]</w:t>
      </w:r>
      <w:r w:rsidRPr="00973757">
        <w:rPr>
          <w:rFonts w:ascii="Arial" w:eastAsia="Arial" w:hAnsi="Arial" w:cs="Arial"/>
          <w:color w:val="000000" w:themeColor="text1"/>
          <w:sz w:val="20"/>
          <w:szCs w:val="20"/>
        </w:rPr>
        <w:fldChar w:fldCharType="end"/>
      </w:r>
      <w:r w:rsidRPr="00973757">
        <w:rPr>
          <w:rFonts w:ascii="Arial" w:eastAsia="Arial" w:hAnsi="Arial" w:cs="Arial"/>
          <w:sz w:val="20"/>
          <w:szCs w:val="20"/>
        </w:rPr>
        <w:t xml:space="preserve">. </w:t>
      </w:r>
      <w:r w:rsidR="004B69F3" w:rsidRPr="00973757">
        <w:rPr>
          <w:rFonts w:ascii="Arial" w:eastAsia="Arial" w:hAnsi="Arial" w:cs="Arial"/>
          <w:sz w:val="20"/>
          <w:szCs w:val="20"/>
        </w:rPr>
        <w:t xml:space="preserve">The data </w:t>
      </w:r>
      <w:r w:rsidR="004B69F3" w:rsidRPr="00973757">
        <w:rPr>
          <w:rFonts w:ascii="Arial" w:eastAsia="Arial" w:hAnsi="Arial" w:cs="Arial"/>
          <w:color w:val="000000" w:themeColor="text1"/>
          <w:sz w:val="20"/>
          <w:szCs w:val="20"/>
        </w:rPr>
        <w:t>in orange</w:t>
      </w:r>
      <w:r w:rsidR="004B69F3" w:rsidRPr="00973757">
        <w:rPr>
          <w:rFonts w:ascii="Arial" w:eastAsia="Arial" w:hAnsi="Arial" w:cs="Arial"/>
          <w:sz w:val="20"/>
          <w:szCs w:val="20"/>
        </w:rPr>
        <w:t xml:space="preserve"> on deforestation </w:t>
      </w:r>
      <w:r w:rsidR="004B69F3" w:rsidRPr="00973757">
        <w:rPr>
          <w:rFonts w:ascii="Arial" w:eastAsia="Arial" w:hAnsi="Arial" w:cs="Arial"/>
          <w:sz w:val="20"/>
          <w:szCs w:val="20"/>
          <w:lang w:val="en-GB"/>
        </w:rPr>
        <w:t>risk embodied in production and consumption of agricultural and forestry commodities</w:t>
      </w:r>
      <w:r w:rsidR="004B69F3" w:rsidRPr="00973757">
        <w:rPr>
          <w:rFonts w:ascii="Arial" w:eastAsia="Arial" w:hAnsi="Arial" w:cs="Arial"/>
          <w:sz w:val="20"/>
          <w:szCs w:val="20"/>
        </w:rPr>
        <w:t xml:space="preserve"> from Mercosur exported to Switzerland (Figure </w:t>
      </w:r>
      <w:r w:rsidR="00741F49" w:rsidRPr="00973757">
        <w:rPr>
          <w:rFonts w:ascii="Arial" w:eastAsia="Arial" w:hAnsi="Arial" w:cs="Arial"/>
          <w:sz w:val="20"/>
          <w:szCs w:val="20"/>
        </w:rPr>
        <w:t xml:space="preserve">3 </w:t>
      </w:r>
      <w:r w:rsidR="004B69F3" w:rsidRPr="00973757">
        <w:rPr>
          <w:rFonts w:ascii="Arial" w:eastAsia="Arial" w:hAnsi="Arial" w:cs="Arial"/>
          <w:sz w:val="20"/>
          <w:szCs w:val="20"/>
        </w:rPr>
        <w:t>A</w:t>
      </w:r>
      <w:r w:rsidR="004B69F3" w:rsidRPr="00973757">
        <w:rPr>
          <w:rFonts w:ascii="Arial" w:eastAsia="Arial" w:hAnsi="Arial" w:cs="Arial"/>
          <w:color w:val="000000" w:themeColor="text1"/>
          <w:sz w:val="20"/>
          <w:szCs w:val="20"/>
        </w:rPr>
        <w:t>)</w:t>
      </w:r>
      <w:r w:rsidR="004B69F3" w:rsidRPr="00973757">
        <w:rPr>
          <w:rFonts w:ascii="Arial" w:eastAsia="Arial" w:hAnsi="Arial" w:cs="Arial"/>
          <w:sz w:val="20"/>
          <w:szCs w:val="20"/>
        </w:rPr>
        <w:t xml:space="preserve"> was taken from </w:t>
      </w:r>
      <w:proofErr w:type="spellStart"/>
      <w:r w:rsidR="004B69F3" w:rsidRPr="00973757">
        <w:rPr>
          <w:rFonts w:ascii="Arial" w:eastAsia="Arial" w:hAnsi="Arial" w:cs="Arial"/>
          <w:sz w:val="20"/>
          <w:szCs w:val="20"/>
        </w:rPr>
        <w:t>Pendrill</w:t>
      </w:r>
      <w:proofErr w:type="spellEnd"/>
      <w:r w:rsidR="004B69F3" w:rsidRPr="00973757">
        <w:rPr>
          <w:rFonts w:ascii="Arial" w:eastAsia="Arial" w:hAnsi="Arial" w:cs="Arial"/>
          <w:sz w:val="20"/>
          <w:szCs w:val="20"/>
        </w:rPr>
        <w:t xml:space="preserve"> et al. (2020), which relies on a land balance and crop attribution model</w:t>
      </w:r>
      <w:r w:rsidR="003C1846" w:rsidRPr="00973757">
        <w:rPr>
          <w:rFonts w:ascii="Arial" w:eastAsia="Arial" w:hAnsi="Arial" w:cs="Arial"/>
          <w:sz w:val="20"/>
          <w:szCs w:val="20"/>
        </w:rPr>
        <w:t xml:space="preserve"> </w:t>
      </w:r>
      <w:r w:rsidR="004B69F3" w:rsidRPr="00973757">
        <w:rPr>
          <w:rFonts w:ascii="Arial" w:eastAsia="Arial" w:hAnsi="Arial" w:cs="Arial"/>
          <w:color w:val="000000" w:themeColor="text1"/>
          <w:sz w:val="20"/>
          <w:szCs w:val="20"/>
        </w:rPr>
        <w:fldChar w:fldCharType="begin"/>
      </w:r>
      <w:r w:rsidR="00B67F6D">
        <w:rPr>
          <w:rFonts w:ascii="Arial" w:eastAsia="Arial" w:hAnsi="Arial" w:cs="Arial"/>
          <w:color w:val="000000" w:themeColor="text1"/>
          <w:sz w:val="20"/>
          <w:szCs w:val="20"/>
        </w:rPr>
        <w:instrText xml:space="preserve"> ADDIN ZOTERO_ITEM CSL_CITATION {"citationID":"boh29Z4A","properties":{"formattedCitation":"[25]","plainCitation":"[25]","noteIndex":0},"citationItems":[{"id":2151,"uris":["http://zotero.org/users/8913945/items/IRXWAB7D"],"itemData":{"id":2151,"type":"dataset","abstract":"This dataset contains estimates of tropical deforestation embodied in the production, exports, imports and consumption of agricultural and forestry commodities by country, year, and commodity, in the time period 2005-2017. The data is an update on the results presented in Pendrill et al. (2019a, b), using a land-balance model to attribute deforestation across 135 countries in the tropics to expansion of cropland, pastures and forest plantation and the commodities produced on this land, and tracing these commodities to consumption using a physical trade model.","DOI":"10.5281/zenodo.4250532","language":"eng","note":"DOI: 10.5281/zenodo.4250532","source":"Zenodo","title":"Deforestation risk embodied in production and consumption of agricultural and forestry commodities 2005-2017","URL":"https://zenodo.org/record/4250532","author":[{"family":"Pendrill","given":"Florence"},{"family":"Persson","given":"U. Martin"},{"family":"Kastner","given":"Thomas"}],"accessed":{"date-parts":[["2022",2,21]]},"issued":{"date-parts":[["2020",11,9]]}}}],"schema":"https://github.com/citation-style-language/schema/raw/master/csl-citation.json"} </w:instrText>
      </w:r>
      <w:r w:rsidR="004B69F3" w:rsidRPr="00973757">
        <w:rPr>
          <w:rFonts w:ascii="Arial" w:eastAsia="Arial" w:hAnsi="Arial" w:cs="Arial"/>
          <w:color w:val="000000" w:themeColor="text1"/>
          <w:sz w:val="20"/>
          <w:szCs w:val="20"/>
        </w:rPr>
        <w:fldChar w:fldCharType="separate"/>
      </w:r>
      <w:r w:rsidR="00B67F6D">
        <w:rPr>
          <w:rFonts w:ascii="Arial" w:hAnsi="Arial" w:cs="Arial"/>
          <w:color w:val="000000"/>
          <w:sz w:val="20"/>
          <w:szCs w:val="20"/>
          <w:lang w:val="en-GB"/>
        </w:rPr>
        <w:t>[25]</w:t>
      </w:r>
      <w:r w:rsidR="004B69F3" w:rsidRPr="00973757">
        <w:rPr>
          <w:rFonts w:ascii="Arial" w:eastAsia="Arial" w:hAnsi="Arial" w:cs="Arial"/>
          <w:color w:val="000000" w:themeColor="text1"/>
          <w:sz w:val="20"/>
          <w:szCs w:val="20"/>
        </w:rPr>
        <w:fldChar w:fldCharType="end"/>
      </w:r>
      <w:r w:rsidR="004B69F3" w:rsidRPr="00973757">
        <w:rPr>
          <w:rFonts w:ascii="Arial" w:eastAsia="Arial" w:hAnsi="Arial" w:cs="Arial"/>
          <w:color w:val="000000" w:themeColor="text1"/>
          <w:sz w:val="20"/>
          <w:szCs w:val="20"/>
        </w:rPr>
        <w:t xml:space="preserve"> and </w:t>
      </w:r>
      <w:r w:rsidR="004B69F3" w:rsidRPr="00973757">
        <w:rPr>
          <w:rFonts w:ascii="Arial" w:eastAsia="Arial" w:hAnsi="Arial" w:cs="Arial"/>
          <w:sz w:val="20"/>
          <w:szCs w:val="20"/>
        </w:rPr>
        <w:t xml:space="preserve">remote sensing data </w:t>
      </w:r>
      <w:r w:rsidR="004B69F3" w:rsidRPr="00973757">
        <w:rPr>
          <w:rFonts w:ascii="Arial" w:eastAsia="Arial" w:hAnsi="Arial" w:cs="Arial"/>
          <w:sz w:val="20"/>
          <w:szCs w:val="20"/>
        </w:rPr>
        <w:fldChar w:fldCharType="begin"/>
      </w:r>
      <w:r w:rsidR="00B67F6D">
        <w:rPr>
          <w:rFonts w:ascii="Arial" w:eastAsia="Arial" w:hAnsi="Arial" w:cs="Arial"/>
          <w:sz w:val="20"/>
          <w:szCs w:val="20"/>
        </w:rPr>
        <w:instrText xml:space="preserve"> ADDIN ZOTERO_ITEM CSL_CITATION {"citationID":"a1anra62i7h","properties":{"formattedCitation":"[26]","plainCitation":"[26]","noteIndex":0},"citationItems":[{"id":2551,"uris":["http://zotero.org/users/8913945/items/2ES5FMYA"],"itemData":{"id":2551,"type":"article-journal","container-title":"Science","DOI":"10.1126/science.1244693","issue":"6160","note":"publisher: American Association for the Advancement of Science","page":"850-853","source":"www-science-org.ezproxy.uzh.ch (Atypon)","title":"High-Resolution Global Maps of 21st-Century Forest Cover Change","volume":"342","author":[{"family":"Hansen","given":"M. C."},{"family":"Potapov","given":"P. V."},{"family":"Moore","given":"R."},{"family":"Hancher","given":"M."},{"family":"Turubanova","given":"S. A."},{"family":"Tyukavina","given":"A."},{"family":"Thau","given":"D."},{"family":"Stehman","given":"S. V."},{"family":"Goetz","given":"S. J."},{"family":"Loveland","given":"T. R."},{"family":"Kommareddy","given":"A."},{"family":"Egorov","given":"A."},{"family":"Chini","given":"L."},{"family":"Justice","given":"C. O."},{"family":"Townshend","given":"J. R. G."}],"issued":{"date-parts":[["2013",11,15]]}}}],"schema":"https://github.com/citation-style-language/schema/raw/master/csl-citation.json"} </w:instrText>
      </w:r>
      <w:r w:rsidR="004B69F3" w:rsidRPr="00973757">
        <w:rPr>
          <w:rFonts w:ascii="Arial" w:eastAsia="Arial" w:hAnsi="Arial" w:cs="Arial"/>
          <w:sz w:val="20"/>
          <w:szCs w:val="20"/>
        </w:rPr>
        <w:fldChar w:fldCharType="separate"/>
      </w:r>
      <w:r w:rsidR="00B67F6D">
        <w:rPr>
          <w:rFonts w:ascii="Arial" w:hAnsi="Arial" w:cs="Arial"/>
          <w:sz w:val="20"/>
          <w:szCs w:val="20"/>
          <w:lang w:val="en-GB"/>
        </w:rPr>
        <w:t>[26]</w:t>
      </w:r>
      <w:r w:rsidR="004B69F3" w:rsidRPr="00973757">
        <w:rPr>
          <w:rFonts w:ascii="Arial" w:eastAsia="Arial" w:hAnsi="Arial" w:cs="Arial"/>
          <w:sz w:val="20"/>
          <w:szCs w:val="20"/>
        </w:rPr>
        <w:fldChar w:fldCharType="end"/>
      </w:r>
      <w:r w:rsidR="004B69F3" w:rsidRPr="00973757">
        <w:rPr>
          <w:rFonts w:ascii="Arial" w:eastAsia="Arial" w:hAnsi="Arial" w:cs="Arial"/>
          <w:sz w:val="20"/>
          <w:szCs w:val="20"/>
        </w:rPr>
        <w:t>.</w:t>
      </w:r>
      <w:r w:rsidRPr="00973757">
        <w:rPr>
          <w:rFonts w:ascii="Arial" w:eastAsia="Arial" w:hAnsi="Arial" w:cs="Arial"/>
          <w:sz w:val="20"/>
          <w:szCs w:val="20"/>
        </w:rPr>
        <w:t xml:space="preserve"> </w:t>
      </w:r>
      <w:r w:rsidR="004B69F3" w:rsidRPr="00973757">
        <w:rPr>
          <w:rFonts w:ascii="Arial" w:eastAsia="Arial" w:hAnsi="Arial" w:cs="Arial"/>
          <w:sz w:val="20"/>
          <w:szCs w:val="20"/>
        </w:rPr>
        <w:t xml:space="preserve">For afforestation in Switzerland (Figure </w:t>
      </w:r>
      <w:r w:rsidR="00B9287B">
        <w:rPr>
          <w:rFonts w:ascii="Arial" w:eastAsia="Arial" w:hAnsi="Arial" w:cs="Arial"/>
          <w:sz w:val="20"/>
          <w:szCs w:val="20"/>
        </w:rPr>
        <w:t>2</w:t>
      </w:r>
      <w:r w:rsidR="004B69F3" w:rsidRPr="00973757">
        <w:rPr>
          <w:rFonts w:ascii="Arial" w:eastAsia="Arial" w:hAnsi="Arial" w:cs="Arial"/>
          <w:sz w:val="20"/>
          <w:szCs w:val="20"/>
        </w:rPr>
        <w:t xml:space="preserve"> B), our calculation is based on FAO Global Forest Resources Assessment 2020</w:t>
      </w:r>
      <w:r w:rsidR="00D35678" w:rsidRPr="00973757">
        <w:rPr>
          <w:rFonts w:ascii="Arial" w:eastAsia="Arial" w:hAnsi="Arial" w:cs="Arial"/>
          <w:sz w:val="20"/>
          <w:szCs w:val="20"/>
        </w:rPr>
        <w:t xml:space="preserve"> </w:t>
      </w:r>
      <w:r w:rsidR="004B69F3" w:rsidRPr="00973757">
        <w:rPr>
          <w:rFonts w:ascii="Arial" w:eastAsia="Arial" w:hAnsi="Arial" w:cs="Arial"/>
          <w:sz w:val="20"/>
          <w:szCs w:val="20"/>
        </w:rPr>
        <w:fldChar w:fldCharType="begin"/>
      </w:r>
      <w:r w:rsidR="00B67F6D">
        <w:rPr>
          <w:rFonts w:ascii="Arial" w:eastAsia="Arial" w:hAnsi="Arial" w:cs="Arial"/>
          <w:sz w:val="20"/>
          <w:szCs w:val="20"/>
        </w:rPr>
        <w:instrText xml:space="preserve"> ADDIN ZOTERO_ITEM CSL_CITATION {"citationID":"a1ofc3r2ij","properties":{"formattedCitation":"[27]","plainCitation":"[27]","noteIndex":0},"citationItems":[{"id":3401,"uris":["http://zotero.org/users/8913945/items/9J8VPWV8","http://zotero.org/users/8913945/items/XPEFQWXZ"],"itemData":{"id":3401,"type":"book","event-place":"Rome, Italy","ISBN":"978-92-5-132974-0","language":"en","note":"DOI: 10.4060/ca9825en","publisher":"Food and Agriculture Organization","publisher-place":"Rome, Italy","source":"DOI.org (Crossref)","title":"Global Forest Resources Assessment 2020","URL":"http://www.fao.org/documents/card/en/c/ca9825en","author":[{"family":"FAO","given":""}],"accessed":{"date-parts":[["2022",9,21]]},"issued":{"date-parts":[["2020"]]}}}],"schema":"https://github.com/citation-style-language/schema/raw/master/csl-citation.json"} </w:instrText>
      </w:r>
      <w:r w:rsidR="004B69F3" w:rsidRPr="00973757">
        <w:rPr>
          <w:rFonts w:ascii="Arial" w:eastAsia="Arial" w:hAnsi="Arial" w:cs="Arial"/>
          <w:sz w:val="20"/>
          <w:szCs w:val="20"/>
        </w:rPr>
        <w:fldChar w:fldCharType="separate"/>
      </w:r>
      <w:r w:rsidR="00B67F6D">
        <w:rPr>
          <w:rFonts w:ascii="Arial" w:hAnsi="Arial" w:cs="Arial"/>
          <w:sz w:val="20"/>
          <w:szCs w:val="20"/>
          <w:lang w:val="en-GB"/>
        </w:rPr>
        <w:t>[27]</w:t>
      </w:r>
      <w:r w:rsidR="004B69F3" w:rsidRPr="00973757">
        <w:rPr>
          <w:rFonts w:ascii="Arial" w:eastAsia="Arial" w:hAnsi="Arial" w:cs="Arial"/>
          <w:sz w:val="20"/>
          <w:szCs w:val="20"/>
        </w:rPr>
        <w:fldChar w:fldCharType="end"/>
      </w:r>
      <w:r w:rsidR="004B69F3" w:rsidRPr="00973757">
        <w:rPr>
          <w:rFonts w:ascii="Arial" w:eastAsia="Arial" w:hAnsi="Arial" w:cs="Arial"/>
          <w:sz w:val="20"/>
          <w:szCs w:val="20"/>
        </w:rPr>
        <w:t>. We suppose a fix reforestation rate for 2010-2020 to calculate the reforestation rate for the same period (1990-2015) as the benchmark in the Switzerland-mandated EIA (Data S1)</w:t>
      </w:r>
      <w:r w:rsidR="00741F49" w:rsidRPr="00973757">
        <w:rPr>
          <w:rFonts w:ascii="Arial" w:eastAsia="Arial" w:hAnsi="Arial" w:cs="Arial"/>
          <w:sz w:val="20"/>
          <w:szCs w:val="20"/>
        </w:rPr>
        <w:t>.</w:t>
      </w:r>
      <w:r w:rsidR="004B69F3" w:rsidRPr="00973757">
        <w:rPr>
          <w:rFonts w:ascii="Arial" w:eastAsia="Arial" w:hAnsi="Arial" w:cs="Arial"/>
          <w:sz w:val="20"/>
          <w:szCs w:val="20"/>
        </w:rPr>
        <w:t xml:space="preserve"> </w:t>
      </w:r>
      <w:r w:rsidR="004B69F3" w:rsidRPr="00973757">
        <w:rPr>
          <w:rFonts w:ascii="Arial" w:eastAsia="Arial" w:hAnsi="Arial" w:cs="Arial"/>
          <w:color w:val="000000" w:themeColor="text1"/>
          <w:sz w:val="20"/>
          <w:szCs w:val="20"/>
        </w:rPr>
        <w:t>The benchmark</w:t>
      </w:r>
      <w:r w:rsidR="00FD6421" w:rsidRPr="00973757">
        <w:rPr>
          <w:rFonts w:ascii="Arial" w:eastAsia="Arial" w:hAnsi="Arial" w:cs="Arial"/>
          <w:color w:val="000000" w:themeColor="text1"/>
          <w:sz w:val="20"/>
          <w:szCs w:val="20"/>
        </w:rPr>
        <w:t xml:space="preserve"> drafted </w:t>
      </w:r>
      <w:r w:rsidR="007F14EE" w:rsidRPr="00973757">
        <w:rPr>
          <w:rFonts w:ascii="Arial" w:eastAsia="Arial" w:hAnsi="Arial" w:cs="Arial"/>
          <w:color w:val="000000" w:themeColor="text1"/>
          <w:sz w:val="20"/>
          <w:szCs w:val="20"/>
        </w:rPr>
        <w:t>in an icon</w:t>
      </w:r>
      <w:r w:rsidR="00FD6421" w:rsidRPr="00973757">
        <w:rPr>
          <w:rFonts w:ascii="Arial" w:eastAsia="Arial" w:hAnsi="Arial" w:cs="Arial"/>
          <w:color w:val="000000" w:themeColor="text1"/>
          <w:sz w:val="20"/>
          <w:szCs w:val="20"/>
        </w:rPr>
        <w:t xml:space="preserve"> </w:t>
      </w:r>
      <w:r w:rsidR="007F14EE" w:rsidRPr="00973757">
        <w:rPr>
          <w:rFonts w:ascii="Arial" w:eastAsia="Arial" w:hAnsi="Arial" w:cs="Arial"/>
          <w:color w:val="000000" w:themeColor="text1"/>
          <w:sz w:val="20"/>
          <w:szCs w:val="20"/>
        </w:rPr>
        <w:t>combi</w:t>
      </w:r>
      <w:r w:rsidR="0ADFA53F" w:rsidRPr="00973757">
        <w:rPr>
          <w:rFonts w:ascii="Arial" w:eastAsia="Arial" w:hAnsi="Arial" w:cs="Arial"/>
          <w:color w:val="000000" w:themeColor="text1"/>
          <w:sz w:val="20"/>
          <w:szCs w:val="20"/>
        </w:rPr>
        <w:t>n</w:t>
      </w:r>
      <w:r w:rsidR="007F14EE" w:rsidRPr="00973757">
        <w:rPr>
          <w:rFonts w:ascii="Arial" w:eastAsia="Arial" w:hAnsi="Arial" w:cs="Arial"/>
          <w:color w:val="000000" w:themeColor="text1"/>
          <w:sz w:val="20"/>
          <w:szCs w:val="20"/>
        </w:rPr>
        <w:t>ing</w:t>
      </w:r>
      <w:r w:rsidR="003F77A9" w:rsidRPr="00973757">
        <w:rPr>
          <w:rFonts w:ascii="Arial" w:eastAsia="Arial" w:hAnsi="Arial" w:cs="Arial"/>
          <w:color w:val="000000" w:themeColor="text1"/>
          <w:sz w:val="20"/>
          <w:szCs w:val="20"/>
        </w:rPr>
        <w:t xml:space="preserve"> a </w:t>
      </w:r>
      <w:r w:rsidR="00AE3791" w:rsidRPr="00973757">
        <w:rPr>
          <w:rFonts w:ascii="Arial" w:eastAsia="Arial" w:hAnsi="Arial" w:cs="Arial"/>
          <w:color w:val="000000" w:themeColor="text1"/>
          <w:sz w:val="20"/>
          <w:szCs w:val="20"/>
        </w:rPr>
        <w:t>box-and-whisker plot</w:t>
      </w:r>
      <w:r w:rsidR="004B69F3" w:rsidRPr="00973757">
        <w:rPr>
          <w:rFonts w:ascii="Arial" w:eastAsia="Arial" w:hAnsi="Arial" w:cs="Arial"/>
          <w:color w:val="000000" w:themeColor="text1"/>
          <w:sz w:val="20"/>
          <w:szCs w:val="20"/>
        </w:rPr>
        <w:t xml:space="preserve"> </w:t>
      </w:r>
      <w:r w:rsidR="007F14EE" w:rsidRPr="00973757">
        <w:rPr>
          <w:rFonts w:ascii="Arial" w:eastAsia="Arial" w:hAnsi="Arial" w:cs="Arial"/>
          <w:color w:val="000000" w:themeColor="text1"/>
          <w:sz w:val="20"/>
          <w:szCs w:val="20"/>
        </w:rPr>
        <w:t xml:space="preserve">and a target with an arrow </w:t>
      </w:r>
      <w:r w:rsidR="00FD6421" w:rsidRPr="00973757">
        <w:rPr>
          <w:rFonts w:ascii="Arial" w:eastAsia="Arial" w:hAnsi="Arial" w:cs="Arial"/>
          <w:color w:val="000000" w:themeColor="text1"/>
          <w:sz w:val="20"/>
          <w:szCs w:val="20"/>
        </w:rPr>
        <w:t xml:space="preserve">(Figure 3 </w:t>
      </w:r>
      <w:r w:rsidR="004B69F3" w:rsidRPr="00973757">
        <w:rPr>
          <w:rFonts w:ascii="Arial" w:eastAsia="Arial" w:hAnsi="Arial" w:cs="Arial"/>
          <w:color w:val="000000" w:themeColor="text1"/>
          <w:sz w:val="20"/>
          <w:szCs w:val="20"/>
        </w:rPr>
        <w:t>C</w:t>
      </w:r>
      <w:r w:rsidR="00FD6421" w:rsidRPr="00973757">
        <w:rPr>
          <w:rFonts w:ascii="Arial" w:eastAsia="Arial" w:hAnsi="Arial" w:cs="Arial"/>
          <w:color w:val="000000" w:themeColor="text1"/>
          <w:sz w:val="20"/>
          <w:szCs w:val="20"/>
        </w:rPr>
        <w:t>)</w:t>
      </w:r>
      <w:r w:rsidR="004B69F3" w:rsidRPr="00973757">
        <w:rPr>
          <w:rFonts w:ascii="Arial" w:eastAsia="Arial" w:hAnsi="Arial" w:cs="Arial"/>
          <w:color w:val="000000" w:themeColor="text1"/>
          <w:sz w:val="20"/>
          <w:szCs w:val="20"/>
        </w:rPr>
        <w:t xml:space="preserve"> is based on the Glasgow Leaders’ Declaration on Forests and Land Use.</w:t>
      </w:r>
      <w:r w:rsidR="004B69F3" w:rsidRPr="2A9AD2FD">
        <w:rPr>
          <w:rStyle w:val="normaltextrun"/>
          <w:rFonts w:ascii="Arial" w:eastAsiaTheme="majorEastAsia" w:hAnsi="Arial" w:cs="Arial"/>
          <w:color w:val="000000"/>
          <w:sz w:val="20"/>
          <w:szCs w:val="20"/>
          <w:vertAlign w:val="superscript"/>
          <w:lang w:val="en-GB"/>
        </w:rPr>
        <w:t>151</w:t>
      </w:r>
      <w:r w:rsidR="004B69F3" w:rsidRPr="2A9AD2FD">
        <w:rPr>
          <w:rStyle w:val="normaltextrun"/>
          <w:rFonts w:ascii="Arial" w:eastAsiaTheme="majorEastAsia" w:hAnsi="Arial" w:cs="Arial"/>
          <w:color w:val="000000"/>
          <w:sz w:val="20"/>
          <w:szCs w:val="20"/>
          <w:shd w:val="clear" w:color="auto" w:fill="00FFFF"/>
        </w:rPr>
        <w:t xml:space="preserve"> </w:t>
      </w:r>
    </w:p>
    <w:p w14:paraId="32ED73A4" w14:textId="77777777" w:rsidR="00BE2DE9" w:rsidRDefault="00BE2DE9" w:rsidP="00383093">
      <w:pPr>
        <w:widowControl w:val="0"/>
        <w:rPr>
          <w:rStyle w:val="normaltextrun"/>
          <w:rFonts w:ascii="Arial" w:eastAsiaTheme="majorEastAsia" w:hAnsi="Arial" w:cs="Arial"/>
          <w:color w:val="000000"/>
          <w:sz w:val="20"/>
          <w:szCs w:val="20"/>
          <w:shd w:val="clear" w:color="auto" w:fill="00FFFF"/>
        </w:rPr>
      </w:pPr>
    </w:p>
    <w:p w14:paraId="73CACC7C" w14:textId="6293E364" w:rsidR="00FD638D" w:rsidRPr="00230F79" w:rsidRDefault="00BE2DE9" w:rsidP="00383093">
      <w:pPr>
        <w:widowControl w:val="0"/>
        <w:rPr>
          <w:rFonts w:ascii="Arial" w:eastAsia="Arial" w:hAnsi="Arial" w:cs="Arial"/>
          <w:b/>
          <w:bCs/>
          <w:color w:val="000000" w:themeColor="text1"/>
          <w:sz w:val="20"/>
          <w:szCs w:val="20"/>
        </w:rPr>
      </w:pPr>
      <w:r w:rsidRPr="00272021">
        <w:rPr>
          <w:rFonts w:ascii="Arial" w:eastAsia="Arial" w:hAnsi="Arial" w:cs="Arial"/>
          <w:b/>
          <w:bCs/>
          <w:color w:val="000000" w:themeColor="text1"/>
          <w:sz w:val="20"/>
          <w:szCs w:val="20"/>
        </w:rPr>
        <w:t>Note S</w:t>
      </w:r>
      <w:r>
        <w:rPr>
          <w:rFonts w:ascii="Arial" w:eastAsia="Arial" w:hAnsi="Arial" w:cs="Arial"/>
          <w:b/>
          <w:bCs/>
          <w:color w:val="000000" w:themeColor="text1"/>
          <w:sz w:val="20"/>
          <w:szCs w:val="20"/>
        </w:rPr>
        <w:t>3</w:t>
      </w:r>
      <w:r w:rsidRPr="00272021">
        <w:rPr>
          <w:rFonts w:ascii="Arial" w:eastAsia="Arial" w:hAnsi="Arial" w:cs="Arial"/>
          <w:b/>
          <w:bCs/>
          <w:color w:val="000000" w:themeColor="text1"/>
          <w:sz w:val="20"/>
          <w:szCs w:val="20"/>
        </w:rPr>
        <w:t xml:space="preserve">. </w:t>
      </w:r>
      <w:r>
        <w:rPr>
          <w:rFonts w:ascii="Arial" w:eastAsia="Arial" w:hAnsi="Arial" w:cs="Arial"/>
          <w:b/>
          <w:bCs/>
          <w:color w:val="000000" w:themeColor="text1"/>
          <w:sz w:val="20"/>
          <w:szCs w:val="20"/>
        </w:rPr>
        <w:t>additional</w:t>
      </w:r>
      <w:r w:rsidRPr="00272021">
        <w:rPr>
          <w:rFonts w:ascii="Arial" w:eastAsia="Arial" w:hAnsi="Arial" w:cs="Arial"/>
          <w:b/>
          <w:bCs/>
          <w:color w:val="000000" w:themeColor="text1"/>
          <w:sz w:val="20"/>
          <w:szCs w:val="20"/>
        </w:rPr>
        <w:t xml:space="preserve"> f</w:t>
      </w:r>
      <w:r w:rsidRPr="000F4FD0">
        <w:rPr>
          <w:rFonts w:ascii="Arial" w:eastAsia="Arial" w:hAnsi="Arial" w:cs="Arial"/>
          <w:b/>
          <w:bCs/>
          <w:color w:val="000000" w:themeColor="text1"/>
          <w:sz w:val="20"/>
          <w:szCs w:val="20"/>
        </w:rPr>
        <w:t>igures</w:t>
      </w:r>
      <w:r>
        <w:rPr>
          <w:rFonts w:ascii="Arial" w:eastAsia="Arial" w:hAnsi="Arial" w:cs="Arial"/>
          <w:b/>
          <w:bCs/>
          <w:color w:val="000000" w:themeColor="text1"/>
          <w:sz w:val="20"/>
          <w:szCs w:val="20"/>
        </w:rPr>
        <w:t xml:space="preserve"> </w:t>
      </w:r>
    </w:p>
    <w:p w14:paraId="5E634952" w14:textId="77777777" w:rsidR="001B0150" w:rsidRDefault="001B0150" w:rsidP="00246A83">
      <w:pPr>
        <w:textAlignment w:val="baseline"/>
        <w:rPr>
          <w:rFonts w:ascii="Arial" w:hAnsi="Arial" w:cs="Arial"/>
          <w:noProof/>
          <w:sz w:val="20"/>
          <w:szCs w:val="20"/>
        </w:rPr>
      </w:pPr>
    </w:p>
    <w:p w14:paraId="60912CF0" w14:textId="77777777" w:rsidR="00E64BB7" w:rsidRPr="00B62054" w:rsidRDefault="00E64BB7" w:rsidP="00E64BB7">
      <w:pPr>
        <w:spacing w:line="276" w:lineRule="auto"/>
        <w:jc w:val="both"/>
        <w:rPr>
          <w:rFonts w:ascii="Arial" w:hAnsi="Arial" w:cs="Arial"/>
          <w:sz w:val="18"/>
          <w:szCs w:val="18"/>
        </w:rPr>
      </w:pPr>
      <w:r w:rsidRPr="00B62054">
        <w:rPr>
          <w:rFonts w:ascii="Arial" w:hAnsi="Arial" w:cs="Arial"/>
          <w:noProof/>
          <w:sz w:val="18"/>
          <w:szCs w:val="18"/>
          <w:lang w:val="en-IN" w:eastAsia="en-IN"/>
        </w:rPr>
        <w:drawing>
          <wp:inline distT="0" distB="0" distL="0" distR="0" wp14:anchorId="49828737" wp14:editId="2F8A187B">
            <wp:extent cx="5739161" cy="1927845"/>
            <wp:effectExtent l="0" t="0" r="127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rotWithShape="1">
                    <a:blip r:embed="rId11">
                      <a:extLst>
                        <a:ext uri="{28A0092B-C50C-407E-A947-70E740481C1C}">
                          <a14:useLocalDpi xmlns:a14="http://schemas.microsoft.com/office/drawing/2010/main"/>
                        </a:ext>
                      </a:extLst>
                    </a:blip>
                    <a:srcRect l="1774" t="71695" r="1926" b="5442"/>
                    <a:stretch/>
                  </pic:blipFill>
                  <pic:spPr bwMode="auto">
                    <a:xfrm>
                      <a:off x="0" y="0"/>
                      <a:ext cx="5749372" cy="1931275"/>
                    </a:xfrm>
                    <a:prstGeom prst="rect">
                      <a:avLst/>
                    </a:prstGeom>
                    <a:ln>
                      <a:noFill/>
                    </a:ln>
                    <a:extLst>
                      <a:ext uri="{53640926-AAD7-44D8-BBD7-CCE9431645EC}">
                        <a14:shadowObscured xmlns:a14="http://schemas.microsoft.com/office/drawing/2010/main"/>
                      </a:ext>
                    </a:extLst>
                  </pic:spPr>
                </pic:pic>
              </a:graphicData>
            </a:graphic>
          </wp:inline>
        </w:drawing>
      </w:r>
    </w:p>
    <w:p w14:paraId="3C75EBF9" w14:textId="31BBD0DF" w:rsidR="00E64BB7" w:rsidRPr="00B62054" w:rsidRDefault="00E64BB7" w:rsidP="00E64BB7">
      <w:pPr>
        <w:pStyle w:val="Heading4"/>
      </w:pPr>
      <w:r w:rsidRPr="00B62054">
        <w:t xml:space="preserve">Figure </w:t>
      </w:r>
      <w:r w:rsidR="00E56A85">
        <w:t>S</w:t>
      </w:r>
      <w:r w:rsidR="00F862CD">
        <w:t>1</w:t>
      </w:r>
      <w:r w:rsidRPr="00B62054">
        <w:t xml:space="preserve">. </w:t>
      </w:r>
      <w:r>
        <w:t>P</w:t>
      </w:r>
      <w:r w:rsidRPr="00B62054">
        <w:t>roducts and regulations</w:t>
      </w:r>
      <w:r>
        <w:t xml:space="preserve"> with high risk for biodiversity and</w:t>
      </w:r>
      <w:r w:rsidRPr="00B62054">
        <w:t xml:space="preserve"> out of scope</w:t>
      </w:r>
      <w:r>
        <w:t xml:space="preserve"> of the EIA mandated by Switzerland</w:t>
      </w:r>
    </w:p>
    <w:p w14:paraId="12EA81CE" w14:textId="39571094" w:rsidR="00E64BB7" w:rsidRPr="00B62054" w:rsidRDefault="00E64BB7" w:rsidP="00E64BB7">
      <w:pPr>
        <w:rPr>
          <w:rFonts w:ascii="Arial" w:eastAsia="Arial" w:hAnsi="Arial" w:cs="Arial"/>
          <w:color w:val="FF0000"/>
          <w:sz w:val="18"/>
          <w:szCs w:val="18"/>
        </w:rPr>
      </w:pPr>
      <w:r w:rsidRPr="00B62054">
        <w:rPr>
          <w:rFonts w:ascii="Arial" w:eastAsia="Arial" w:hAnsi="Arial" w:cs="Arial"/>
          <w:sz w:val="18"/>
          <w:szCs w:val="18"/>
        </w:rPr>
        <w:t xml:space="preserve">The Switzerland-mandated EIA of Switzerland-Mercosur trade under the EMFTA omits products already exempted from tariffs, e.g. gold, and omits regulatory effects, e.g. investment protection. </w:t>
      </w:r>
    </w:p>
    <w:p w14:paraId="4F6894D9" w14:textId="77777777" w:rsidR="00246A83" w:rsidRDefault="00246A83" w:rsidP="00383093">
      <w:pPr>
        <w:widowControl w:val="0"/>
        <w:rPr>
          <w:rFonts w:ascii="Arial" w:eastAsia="Arial" w:hAnsi="Arial" w:cs="Arial"/>
          <w:sz w:val="20"/>
          <w:szCs w:val="20"/>
        </w:rPr>
      </w:pPr>
    </w:p>
    <w:p w14:paraId="7505A709" w14:textId="77777777" w:rsidR="00246A83" w:rsidRPr="00383093" w:rsidRDefault="00246A83" w:rsidP="00383093">
      <w:pPr>
        <w:widowControl w:val="0"/>
        <w:rPr>
          <w:rFonts w:ascii="Arial" w:eastAsia="Arial" w:hAnsi="Arial" w:cs="Arial"/>
          <w:sz w:val="20"/>
          <w:szCs w:val="20"/>
        </w:rPr>
      </w:pPr>
    </w:p>
    <w:p w14:paraId="755FF3DC" w14:textId="0C0B245C" w:rsidR="00FE7C1A" w:rsidRDefault="00FE7C1A" w:rsidP="00FE7C1A">
      <w:pPr>
        <w:widowControl w:val="0"/>
        <w:rPr>
          <w:rFonts w:ascii="Arial" w:eastAsia="Arial" w:hAnsi="Arial" w:cs="Arial"/>
          <w:sz w:val="20"/>
          <w:szCs w:val="20"/>
        </w:rPr>
      </w:pPr>
      <w:r>
        <w:rPr>
          <w:rFonts w:ascii="Arial" w:eastAsia="Arial" w:hAnsi="Arial" w:cs="Arial"/>
          <w:sz w:val="20"/>
          <w:szCs w:val="20"/>
        </w:rPr>
        <w:t>Regarding Figure S</w:t>
      </w:r>
      <w:r w:rsidR="00F862CD">
        <w:rPr>
          <w:rFonts w:ascii="Arial" w:eastAsia="Arial" w:hAnsi="Arial" w:cs="Arial"/>
          <w:sz w:val="20"/>
          <w:szCs w:val="20"/>
        </w:rPr>
        <w:t>1</w:t>
      </w:r>
      <w:r>
        <w:rPr>
          <w:rFonts w:ascii="Arial" w:eastAsia="Arial" w:hAnsi="Arial" w:cs="Arial"/>
          <w:sz w:val="20"/>
          <w:szCs w:val="20"/>
        </w:rPr>
        <w:t xml:space="preserve">, </w:t>
      </w:r>
      <w:r>
        <w:rPr>
          <w:rFonts w:ascii="Arial" w:eastAsia="Arial" w:hAnsi="Arial" w:cs="Arial"/>
          <w:color w:val="000000" w:themeColor="text1"/>
          <w:sz w:val="20"/>
          <w:szCs w:val="20"/>
        </w:rPr>
        <w:t xml:space="preserve">the icon with two </w:t>
      </w:r>
      <w:r w:rsidRPr="00973757">
        <w:rPr>
          <w:rFonts w:ascii="Arial" w:eastAsia="Arial" w:hAnsi="Arial" w:cs="Arial"/>
          <w:color w:val="000000" w:themeColor="text1"/>
          <w:sz w:val="20"/>
          <w:szCs w:val="20"/>
        </w:rPr>
        <w:t xml:space="preserve">feet illustrates that the net import of non-monetary gold, silver, and platinum significantly amplifies Switzerland's total ecological footprint by 7–26% [61] (left Figure 2). </w:t>
      </w:r>
      <w:r w:rsidRPr="00973757">
        <w:rPr>
          <w:rFonts w:ascii="Arial" w:eastAsia="Arial" w:hAnsi="Arial" w:cs="Arial"/>
          <w:sz w:val="20"/>
          <w:szCs w:val="20"/>
        </w:rPr>
        <w:t xml:space="preserve">Our illustration of the share of gold in total Swiss imports from Mercosur member states comes from information published in the Switzerland-mandated EIA (p.84) </w:t>
      </w:r>
      <w:r w:rsidRPr="00973757">
        <w:rPr>
          <w:rFonts w:ascii="Arial" w:eastAsia="Arial" w:hAnsi="Arial" w:cs="Arial"/>
          <w:color w:val="000000" w:themeColor="text1"/>
          <w:sz w:val="20"/>
          <w:szCs w:val="20"/>
        </w:rPr>
        <w:fldChar w:fldCharType="begin"/>
      </w:r>
      <w:r>
        <w:rPr>
          <w:rFonts w:ascii="Arial" w:eastAsia="Arial" w:hAnsi="Arial" w:cs="Arial"/>
          <w:color w:val="000000" w:themeColor="text1"/>
          <w:sz w:val="20"/>
          <w:szCs w:val="20"/>
        </w:rPr>
        <w:instrText xml:space="preserve"> ADDIN ZOTERO_ITEM CSL_CITATION {"citationID":"lqfeVr18","properties":{"formattedCitation":"[13]","plainCitation":"[13]","noteIndex":0},"citationItems":[{"id":1523,"uris":["http://zotero.org/users/8913945/items/ABNZMC69"],"itemData":{"id":1523,"type":"report","event-place":"Bern","note":"issue: June","page":"110","publisher":"State Secretariat for Economic Affairs (SECO), Federal Department of Economic Affairs, Education and Research","publisher-place":"Bern","title":"Assessment of the potential environmental impacts and risks in Switzerland and the MERCOSUR States resulting from a Free Trade Agreement (FTA) between the EFTA States and MERCOSUR","author":[{"family":"Francois","given":"Joseph"},{"family":"Häberli","given":"Christian"},{"family":"Manchin","given":"Miriam"},{"family":"Polanco","given":"Rodrigo"},{"family":"Rojas-Romagosa","given":"Hugo"},{"family":"Tomberger","given":"Patrick"}],"issued":{"date-parts":[["2020"]]}}}],"schema":"https://github.com/citation-style-language/schema/raw/master/csl-citation.json"} </w:instrText>
      </w:r>
      <w:r w:rsidRPr="00973757">
        <w:rPr>
          <w:rFonts w:ascii="Arial" w:eastAsia="Arial" w:hAnsi="Arial" w:cs="Arial"/>
          <w:color w:val="000000" w:themeColor="text1"/>
          <w:sz w:val="20"/>
          <w:szCs w:val="20"/>
        </w:rPr>
        <w:fldChar w:fldCharType="separate"/>
      </w:r>
      <w:r>
        <w:rPr>
          <w:rFonts w:ascii="Arial" w:hAnsi="Arial" w:cs="Arial"/>
          <w:color w:val="000000"/>
          <w:sz w:val="20"/>
          <w:szCs w:val="20"/>
          <w:lang w:val="en-GB"/>
        </w:rPr>
        <w:t>[13]</w:t>
      </w:r>
      <w:r w:rsidRPr="00973757">
        <w:rPr>
          <w:rFonts w:ascii="Arial" w:eastAsia="Arial" w:hAnsi="Arial" w:cs="Arial"/>
          <w:color w:val="000000" w:themeColor="text1"/>
          <w:sz w:val="20"/>
          <w:szCs w:val="20"/>
        </w:rPr>
        <w:fldChar w:fldCharType="end"/>
      </w:r>
      <w:r w:rsidRPr="00973757">
        <w:rPr>
          <w:rFonts w:ascii="Arial" w:eastAsia="Arial" w:hAnsi="Arial" w:cs="Arial"/>
          <w:color w:val="000000" w:themeColor="text1"/>
          <w:sz w:val="20"/>
          <w:szCs w:val="20"/>
        </w:rPr>
        <w:t xml:space="preserve"> (center Figure 2). The regulatory effects of investment protection, illustrated with an umbrella and bank note, is characterized as a potential “regulatory chill” or “chilling effect” in the literature </w:t>
      </w:r>
      <w:r w:rsidRPr="00973757">
        <w:rPr>
          <w:rFonts w:ascii="Arial" w:eastAsia="Arial" w:hAnsi="Arial" w:cs="Arial"/>
          <w:color w:val="000000" w:themeColor="text1"/>
          <w:sz w:val="20"/>
          <w:szCs w:val="20"/>
        </w:rPr>
        <w:fldChar w:fldCharType="begin"/>
      </w:r>
      <w:r>
        <w:rPr>
          <w:rFonts w:ascii="Arial" w:eastAsia="Arial" w:hAnsi="Arial" w:cs="Arial"/>
          <w:color w:val="000000" w:themeColor="text1"/>
          <w:sz w:val="20"/>
          <w:szCs w:val="20"/>
        </w:rPr>
        <w:instrText xml:space="preserve"> ADDIN ZOTERO_ITEM CSL_CITATION {"citationID":"a1t3pbeevmc","properties":{"formattedCitation":"[28\\uc0\\u8211{}34]","plainCitation":" [28–34] ","noteIndex":0},"citationItems":[{"id":4570,"uris":["http://zotero.org/users/8913945/items/G5VMBMZ5"],"itemData":{"id":4570,"type":"report","event-place":"Brussels/ London","language":"en","number":"ENV.F.1/FRA/2014/0063","publisher":"Institute for Environmental Studies (IVM/Vrije Universiteit), Amsterdam &amp; Institute for European Policy (IEEP)","publisher-place":"Brussels/ London","source":"Zotero","title":"Trade Liberalisation and Biodiversity Scoping Study on Methodologies and Indicators to Assess the Impact of Trade Liberalisation on Biodiversity (Ecosystems and Ecosystem Services). Final report for the European Commission (DG ENV)","URL":"https://ieep.eu/publications/trade-liberalisation-and-biodiversity/","author":[{"family":"Kuik","given":"Onno"},{"family":"Kettunen","given":"Marianne"},{"family":"Vliet","given":"Jasper","non-dropping-particle":"van"},{"family":"Colsa","given":"Alejandro"},{"family":"Illes","given":"Andrea"}],"issued":{"date-parts":[["2018"]]}}},{"id":1167,"uris":["http://zotero.org/users/8913945/items/ND42PYXW"],"itemData":{"id":1167,"type":"article-journal","container-title":"Rev Int Econ.","DOI":"10.1111/roie.12347","page":"892-916","title":"Winning or losing in investor-to-state dispute resolution: The role of arbitrator bias and experience","volume":"26","author":[{"family":"Donaubauer","given":"Julian"}],"issued":{"date-parts":[["2018"]]}}},{"id":2485,"uris":["http://zotero.org/users/8913945/items/GZPYELUN"],"itemData":{"id":2485,"type":"article-journal","abstract":"The 2015 Sustainable Development Goals (SDGs) were developed to ‘transform our world’. Yet critics argue that the concept of sustainable development serves to maintain an unsustainable status quo, or provide a positive gloss on a terminal conflict between its ‘pillars’: environmental protection, economic growth and social welfare. In this article, we examine this tension with respect to the implementation of SDG 12 in the European Union. SDG 12 calls for responsible consumption and production, which necessitates reconciling, or ‘decoupling’, economic growth and environmental degradation: the core of sustainable development. Initial examination reveals that the largest implementation gap is among high-consuming countries, including those of the EU, the focus of our article, who are failing to account for transboundary impacts of products consumed domestically. This shortcoming, facilitated by the flexibility of the SDG ‘global target, national action’ approach, undermines the achievement of other environmental SDGs relating to biodiversity and climate, among others. Yet, as compared to other EU approaches to addressing transboundary environmental harm from trade in existing Free Trade Agreements (FTAs) and Multilateral Environmental Agreements (MEAs), which we examine, the global focus and breadth of SDG 12 offers transformative potential. Ultimately, even if the three pillars of sustainable development are not ‘rebalanced’ toward environmental conservation, they can provide a construct for examining interactions and trade-offs between goals. Simply taking account of transboundary consumption, as SDG 12 indicators call for, would encourage more effective cooperation to help producing countries address environmental problems that result from production for export through impact assessment and enforcement.","container-title":"Sustainability Science","DOI":"10.1007/s11625-019-00713-9","ISSN":"1862-4057","issue":"6","journalAbbreviation":"Sustain Sci","language":"en","page":"1699-1710","source":"Springer Link","title":"Trade, transboundary impacts and the implementation of SDG 12","volume":"15","author":[{"family":"Amos","given":"Rob"},{"family":"Lydgate","given":"Emily"}],"issued":{"date-parts":[["2020",11,1]]}}},{"id":2215,"uris":["http://zotero.org/users/8913945/items/7X9NITBR"],"itemData":{"id":2215,"type":"article-journal","container-title":"Environmental Policy and Governance","DOI":"10.1002/eet.1901","ISSN":"1756-932X, 1756-9338","issue":"1","journalAbbreviation":"Env Pol Gov","language":"en","page":"3-17","source":"DOI.org (Crossref)","title":"Environmental Governance of China's Belt and Road Initiative","volume":"31","author":[{"family":"Coenen","given":"Johanna"},{"family":"Bager","given":"Simon"},{"family":"Meyfroidt","given":"Patrick"},{"family":"Newig","given":"Jens"},{"family":"Challies","given":"Edward"}],"issued":{"date-parts":[["2021",1]]}}},{"id":1664,"uris":["http://zotero.org/users/8913945/items/JQLVYBBV"],"itemData":{"id":1664,"type":"paper-conference","abstract":"The General Assembly held its 23rd session, comprising the 1674th–1752nd plenary meetings, at UN Headquarters from September 24 to December 21, 1968, during which time it took action on 94 agenda items and adopted 117 resolutions. During the session the Assembly unanimously admitted Swaziland to UN membership on September 24, 1968, and Equatorial Guinea to membership on November 12, 1968, thereby bringing the Organization's total membership to 126.","container-title":"General Assembly of the United Nations","DOI":"10.1017/s0020818300031660","note":"issue: 3\nISSN: 0020-8183","page":"1-34","title":"Report of the Special Rapporteur on the rights of indigenous peoples","URL":"https://www.undocs.org/A/HRC/33/42","volume":"A/HRC/33/4","author":[{"family":"Tauli-Corpuz","given":"Victoria"}],"issued":{"date-parts":[["2016"]]}}},{"id":1260,"uris":["http://zotero.org/users/8913945/items/AVKMBQEW"],"itemData":{"id":1260,"type":"article-journal","container-title":"Journal of International Dispute Settlement","DOI":"10.1093/jnlids/idab006","page":"1-31","title":"Human Rights and Investor–State Dispute Settlement Reform: Fitting a Square Peg into a Round Hole?","volume":"00","author":[{"family":"Duggal","given":"Kabir A N"},{"family":"Diamond","given":"Nicholas J"}],"issued":{"date-parts":[["2021"]]}}},{"id":1258,"uris":["http://zotero.org/users/8913945/items/JCJ32TYG"],"itemData":{"id":1258,"type":"article-journal","container-title":"Pace Environmental Law Review","issue":"1","page":"67-101","title":"Biodiversity Impacts of Investment and Free Trade Agreements","volume":"37","author":[{"family":"Rarrick","given":"Lee C"}],"issued":{"date-parts":[["2019"]]}}}],"schema":"https://github.com/citation-style-language/schema/raw/master/csl-citation.json"} </w:instrText>
      </w:r>
      <w:r w:rsidRPr="00973757">
        <w:rPr>
          <w:rFonts w:ascii="Arial" w:eastAsia="Arial" w:hAnsi="Arial" w:cs="Arial"/>
          <w:color w:val="000000" w:themeColor="text1"/>
          <w:sz w:val="20"/>
          <w:szCs w:val="20"/>
        </w:rPr>
        <w:fldChar w:fldCharType="separate"/>
      </w:r>
      <w:r w:rsidRPr="00B67F6D">
        <w:rPr>
          <w:rFonts w:ascii="Arial" w:eastAsiaTheme="minorHAnsi" w:hAnsi="Arial" w:cs="Arial"/>
          <w:color w:val="000000"/>
          <w:sz w:val="20"/>
          <w:lang w:val="en-GB" w:eastAsia="en-US"/>
        </w:rPr>
        <w:t xml:space="preserve"> [28–34]</w:t>
      </w:r>
      <w:r w:rsidRPr="00B67F6D">
        <w:rPr>
          <w:rFonts w:ascii="Arial" w:eastAsia="Arial" w:hAnsi="Arial" w:cs="Arial"/>
          <w:color w:val="000000"/>
          <w:sz w:val="20"/>
          <w:szCs w:val="20"/>
        </w:rPr>
        <w:t xml:space="preserve"> </w:t>
      </w:r>
      <w:r w:rsidRPr="00973757">
        <w:rPr>
          <w:rFonts w:ascii="Arial" w:eastAsia="Arial" w:hAnsi="Arial" w:cs="Arial"/>
          <w:color w:val="000000" w:themeColor="text1"/>
          <w:sz w:val="20"/>
          <w:szCs w:val="20"/>
        </w:rPr>
        <w:fldChar w:fldCharType="end"/>
      </w:r>
      <w:r w:rsidRPr="00973757">
        <w:rPr>
          <w:rFonts w:ascii="Arial" w:eastAsia="Arial" w:hAnsi="Arial" w:cs="Arial"/>
          <w:color w:val="000000" w:themeColor="text1"/>
          <w:sz w:val="20"/>
          <w:szCs w:val="20"/>
        </w:rPr>
        <w:t xml:space="preserve"> (right Figure 2).</w:t>
      </w:r>
    </w:p>
    <w:p w14:paraId="7D1B2918" w14:textId="77777777" w:rsidR="00FE7C1A" w:rsidRPr="00174B9E" w:rsidRDefault="00FE7C1A">
      <w:pPr>
        <w:widowControl w:val="0"/>
        <w:rPr>
          <w:rFonts w:ascii="Arial" w:eastAsia="Arial" w:hAnsi="Arial" w:cs="Arial"/>
          <w:b/>
          <w:bCs/>
          <w:color w:val="000000" w:themeColor="text1"/>
          <w:sz w:val="20"/>
          <w:szCs w:val="20"/>
          <w:lang w:val="de-CH"/>
        </w:rPr>
      </w:pPr>
    </w:p>
    <w:p w14:paraId="0D990CC9" w14:textId="670E4968" w:rsidR="0067798B" w:rsidRPr="00174B9E" w:rsidRDefault="0067798B" w:rsidP="00272021">
      <w:pPr>
        <w:widowControl w:val="0"/>
        <w:rPr>
          <w:rFonts w:ascii="Arial" w:eastAsia="Arial" w:hAnsi="Arial" w:cs="Arial"/>
          <w:b/>
          <w:bCs/>
          <w:color w:val="000000" w:themeColor="text1"/>
          <w:sz w:val="20"/>
          <w:szCs w:val="20"/>
          <w:lang w:val="de-CH"/>
        </w:rPr>
      </w:pPr>
      <w:r w:rsidRPr="00174B9E">
        <w:rPr>
          <w:rFonts w:ascii="Arial" w:eastAsia="Arial" w:hAnsi="Arial" w:cs="Arial"/>
          <w:b/>
          <w:bCs/>
          <w:color w:val="000000" w:themeColor="text1"/>
          <w:sz w:val="20"/>
          <w:szCs w:val="20"/>
          <w:lang w:val="de-CH"/>
        </w:rPr>
        <w:t>References</w:t>
      </w:r>
    </w:p>
    <w:p w14:paraId="62A8DD50" w14:textId="77777777" w:rsidR="005F05A6" w:rsidRPr="005F05A6" w:rsidRDefault="00E5175F" w:rsidP="005F05A6">
      <w:pPr>
        <w:pStyle w:val="Bibliography"/>
        <w:rPr>
          <w:rFonts w:ascii="Arial" w:eastAsiaTheme="minorHAnsi" w:hAnsi="Arial" w:cs="Arial"/>
          <w:sz w:val="20"/>
          <w:lang w:val="en-GB" w:eastAsia="en-US"/>
        </w:rPr>
      </w:pPr>
      <w:r>
        <w:rPr>
          <w:rFonts w:ascii="Arial" w:hAnsi="Arial" w:cs="Arial"/>
          <w:sz w:val="20"/>
          <w:lang w:val="en-GB"/>
        </w:rPr>
        <w:fldChar w:fldCharType="begin"/>
      </w:r>
      <w:r w:rsidR="005F05A6">
        <w:rPr>
          <w:rFonts w:ascii="Arial" w:hAnsi="Arial" w:cs="Arial"/>
          <w:sz w:val="20"/>
          <w:lang w:val="en-GB"/>
        </w:rPr>
        <w:instrText xml:space="preserve"> ADDIN ZOTERO_BIBL {"uncited":[],"omitted":[],"custom":[]} CSL_BIBLIOGRAPHY </w:instrText>
      </w:r>
      <w:r>
        <w:rPr>
          <w:rFonts w:ascii="Arial" w:hAnsi="Arial" w:cs="Arial"/>
          <w:sz w:val="20"/>
          <w:lang w:val="en-GB"/>
        </w:rPr>
        <w:fldChar w:fldCharType="separate"/>
      </w:r>
      <w:r w:rsidR="005F05A6" w:rsidRPr="005F05A6">
        <w:rPr>
          <w:rFonts w:ascii="Arial" w:eastAsiaTheme="minorHAnsi" w:hAnsi="Arial" w:cs="Arial"/>
          <w:sz w:val="20"/>
          <w:lang w:val="en-GB" w:eastAsia="en-US"/>
        </w:rPr>
        <w:t xml:space="preserve">1. </w:t>
      </w:r>
      <w:r w:rsidR="005F05A6" w:rsidRPr="005F05A6">
        <w:rPr>
          <w:rFonts w:ascii="Arial" w:eastAsiaTheme="minorHAnsi" w:hAnsi="Arial" w:cs="Arial"/>
          <w:sz w:val="20"/>
          <w:lang w:val="en-GB" w:eastAsia="en-US"/>
        </w:rPr>
        <w:tab/>
        <w:t>GFB Acordo de livre comércio Mercosul-EFTA: Resumo informativo elaborado pelo governo brasileiro</w:t>
      </w:r>
    </w:p>
    <w:p w14:paraId="033F3E67"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2. </w:t>
      </w:r>
      <w:r w:rsidRPr="005F05A6">
        <w:rPr>
          <w:rFonts w:ascii="Arial" w:eastAsiaTheme="minorHAnsi" w:hAnsi="Arial" w:cs="Arial"/>
          <w:sz w:val="20"/>
          <w:lang w:val="en-GB" w:eastAsia="en-US"/>
        </w:rPr>
        <w:tab/>
        <w:t>EAER (2021) Switzerland’s Foreign Economic Policy Strategy. Federal Department of Economic Affairs, Education and Research EAER, Bern</w:t>
      </w:r>
    </w:p>
    <w:p w14:paraId="2C499DF5"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3. </w:t>
      </w:r>
      <w:r w:rsidRPr="005F05A6">
        <w:rPr>
          <w:rFonts w:ascii="Arial" w:eastAsiaTheme="minorHAnsi" w:hAnsi="Arial" w:cs="Arial"/>
          <w:sz w:val="20"/>
          <w:lang w:val="en-GB" w:eastAsia="en-US"/>
        </w:rPr>
        <w:tab/>
        <w:t>Bianculli AC (2020) Politicization and Regional Integration in Latin America : Implications for EU – MERCOSUR Negotiations ? 8:254–265. https://doi.org/10.17645/pag.v8i1.2598</w:t>
      </w:r>
    </w:p>
    <w:p w14:paraId="1F3D7DC0"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lastRenderedPageBreak/>
        <w:t xml:space="preserve">4. </w:t>
      </w:r>
      <w:r w:rsidRPr="005F05A6">
        <w:rPr>
          <w:rFonts w:ascii="Arial" w:eastAsiaTheme="minorHAnsi" w:hAnsi="Arial" w:cs="Arial"/>
          <w:sz w:val="20"/>
          <w:lang w:val="en-GB" w:eastAsia="en-US"/>
        </w:rPr>
        <w:tab/>
        <w:t>Bürgi Bonanomi E, Tribaldos T (2020) PPM-Based Trade Measures to Promote Sustainable Farming Systems ? What the EU / EFTA-Mercosur Agreements Can Learn from the EFTA-Indonesian Agreement. Eur Yearb Int Econ Law 10:1–27. https://doi.org/10.1007/8165_2020_64</w:t>
      </w:r>
    </w:p>
    <w:p w14:paraId="150DECA5"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5. </w:t>
      </w:r>
      <w:r w:rsidRPr="005F05A6">
        <w:rPr>
          <w:rFonts w:ascii="Arial" w:eastAsiaTheme="minorHAnsi" w:hAnsi="Arial" w:cs="Arial"/>
          <w:sz w:val="20"/>
          <w:lang w:val="en-GB" w:eastAsia="en-US"/>
        </w:rPr>
        <w:tab/>
        <w:t>EESC (2016) Communication from the Commission to the European Parliament, the Council, the European Economic and Social Committee and the Committee of the Regions - Trade for all: Towards a more responsible trade and investment policy. European Economic and Social Committee, Brussels</w:t>
      </w:r>
    </w:p>
    <w:p w14:paraId="523C2AC4"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6. </w:t>
      </w:r>
      <w:r w:rsidRPr="005F05A6">
        <w:rPr>
          <w:rFonts w:ascii="Arial" w:eastAsiaTheme="minorHAnsi" w:hAnsi="Arial" w:cs="Arial"/>
          <w:sz w:val="20"/>
          <w:lang w:val="en-GB" w:eastAsia="en-US"/>
        </w:rPr>
        <w:tab/>
        <w:t>Durán GM (2020) Sustainable development chapters in EU free trade agreements: emerging compliance issues. Common Mark Law Rev 57:</w:t>
      </w:r>
    </w:p>
    <w:p w14:paraId="69417D36"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7. </w:t>
      </w:r>
      <w:r w:rsidRPr="005F05A6">
        <w:rPr>
          <w:rFonts w:ascii="Arial" w:eastAsiaTheme="minorHAnsi" w:hAnsi="Arial" w:cs="Arial"/>
          <w:sz w:val="20"/>
          <w:lang w:val="en-GB" w:eastAsia="en-US"/>
        </w:rPr>
        <w:tab/>
        <w:t>Borchert I, Conconi P, Ubaldo MD, Herghelegiu C (2021) The Pursuit of Non-Trade Policy Objectives in EU Trade Policy. World Trade Rev 20:623–647. https://doi.org/10.1017/S1474745621000070</w:t>
      </w:r>
    </w:p>
    <w:p w14:paraId="106D82EC"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8. </w:t>
      </w:r>
      <w:r w:rsidRPr="005F05A6">
        <w:rPr>
          <w:rFonts w:ascii="Arial" w:eastAsiaTheme="minorHAnsi" w:hAnsi="Arial" w:cs="Arial"/>
          <w:sz w:val="20"/>
          <w:lang w:val="en-GB" w:eastAsia="en-US"/>
        </w:rPr>
        <w:tab/>
        <w:t>Muller J (2023) EU Imported Biodiversity Loss: The Gaps and Overlaps Between Trade Impact and Provisions on Biodiversity in EU Free Trade Agreements. In: de Amstalden M, Moran N, Asmelash H (eds) International Economic Law. Springer Nature Switzerland, Cham, pp 303–321</w:t>
      </w:r>
    </w:p>
    <w:p w14:paraId="54444657"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9. </w:t>
      </w:r>
      <w:r w:rsidRPr="005F05A6">
        <w:rPr>
          <w:rFonts w:ascii="Arial" w:eastAsiaTheme="minorHAnsi" w:hAnsi="Arial" w:cs="Arial"/>
          <w:sz w:val="20"/>
          <w:lang w:val="en-GB" w:eastAsia="en-US"/>
        </w:rPr>
        <w:tab/>
        <w:t>Bartels L (2014) A model human rights clause for the EU’s international trade agreements. Deutsches Institut für Menschenrechte, Berlin</w:t>
      </w:r>
    </w:p>
    <w:p w14:paraId="5A4B50B2"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10. </w:t>
      </w:r>
      <w:r w:rsidRPr="005F05A6">
        <w:rPr>
          <w:rFonts w:ascii="Arial" w:eastAsiaTheme="minorHAnsi" w:hAnsi="Arial" w:cs="Arial"/>
          <w:sz w:val="20"/>
          <w:lang w:val="en-GB" w:eastAsia="en-US"/>
        </w:rPr>
        <w:tab/>
        <w:t>European Parliament (2022) Outcome of the Commission’s review of the 15-point action plan on trade and sustainable development. European Parliament, Brussel</w:t>
      </w:r>
    </w:p>
    <w:p w14:paraId="16639562"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11. </w:t>
      </w:r>
      <w:r w:rsidRPr="005F05A6">
        <w:rPr>
          <w:rFonts w:ascii="Arial" w:eastAsiaTheme="minorHAnsi" w:hAnsi="Arial" w:cs="Arial"/>
          <w:sz w:val="20"/>
          <w:lang w:val="en-GB" w:eastAsia="en-US"/>
        </w:rPr>
        <w:tab/>
        <w:t>General Secretariat of the Council (2022) Council Conclusions  on the Trade and Sustainability Review</w:t>
      </w:r>
    </w:p>
    <w:p w14:paraId="0566867B"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12. </w:t>
      </w:r>
      <w:r w:rsidRPr="005F05A6">
        <w:rPr>
          <w:rFonts w:ascii="Arial" w:eastAsiaTheme="minorHAnsi" w:hAnsi="Arial" w:cs="Arial"/>
          <w:sz w:val="20"/>
          <w:lang w:val="en-GB" w:eastAsia="en-US"/>
        </w:rPr>
        <w:tab/>
        <w:t>EESC (2022) Communication from the Commission to the European Parliament, the Council, the European Economic and Social Committee and the Committee of the Regions: The power of trade partnerships: together for green and just economic growth [COM(2022) 409 final]. European Economic and Social Committee, Brussels</w:t>
      </w:r>
    </w:p>
    <w:p w14:paraId="4941C0CC"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13. </w:t>
      </w:r>
      <w:r w:rsidRPr="005F05A6">
        <w:rPr>
          <w:rFonts w:ascii="Arial" w:eastAsiaTheme="minorHAnsi" w:hAnsi="Arial" w:cs="Arial"/>
          <w:sz w:val="20"/>
          <w:lang w:val="en-GB" w:eastAsia="en-US"/>
        </w:rPr>
        <w:tab/>
        <w:t>Francois J, Häberli C, Manchin M, Polanco R, Rojas-Romagosa H, Tomberger P (2020) Assessment of the potential environmental impacts and risks in Switzerland and the MERCOSUR States resulting from a Free Trade Agreement (FTA) between the EFTA States and MERCOSUR. State Secretariat for Economic Affairs (SECO), Federal Department of Economic Affairs, Education and Research, Bern</w:t>
      </w:r>
    </w:p>
    <w:p w14:paraId="7A8E4113"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14. </w:t>
      </w:r>
      <w:r w:rsidRPr="005F05A6">
        <w:rPr>
          <w:rFonts w:ascii="Arial" w:eastAsiaTheme="minorHAnsi" w:hAnsi="Arial" w:cs="Arial"/>
          <w:sz w:val="20"/>
          <w:lang w:val="en-GB" w:eastAsia="en-US"/>
        </w:rPr>
        <w:tab/>
        <w:t>Portmann M, Ritzel C (2020) Ex-ante-Evaluation eines Freihandelsabkommens zwischen der Schweiz und den Mercosur-Staaten: Auswirkungen auf die Landwirtschaft. Agroscope</w:t>
      </w:r>
    </w:p>
    <w:p w14:paraId="3E63767B"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15. </w:t>
      </w:r>
      <w:r w:rsidRPr="005F05A6">
        <w:rPr>
          <w:rFonts w:ascii="Arial" w:eastAsiaTheme="minorHAnsi" w:hAnsi="Arial" w:cs="Arial"/>
          <w:sz w:val="20"/>
          <w:lang w:val="en-GB" w:eastAsia="en-US"/>
        </w:rPr>
        <w:tab/>
        <w:t>Dommen C (2020) Blueprint for a Human Rights Impact Assessment of the comprehensive free trade agreement between EFTA and Mercosur. Alliance Sud, Bern, Switzerland</w:t>
      </w:r>
    </w:p>
    <w:p w14:paraId="08C51AD6"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16. </w:t>
      </w:r>
      <w:r w:rsidRPr="005F05A6">
        <w:rPr>
          <w:rFonts w:ascii="Arial" w:eastAsiaTheme="minorHAnsi" w:hAnsi="Arial" w:cs="Arial"/>
          <w:sz w:val="20"/>
          <w:lang w:val="en-GB" w:eastAsia="en-US"/>
        </w:rPr>
        <w:tab/>
        <w:t>Mendez-Parra M, Garnizova E, Baeza Breinbauer D, Lovo S, Velut J-B, Narayanan B, Bauer M, Lamprecht P, Shadlen K, Arza V, Obaya M, Calabrese L, Banga K, Balchin N (2020) Sustainability Impact Assessment in Support of the Association Agreement Negotiations between the European Union and Mercosur. Publications Office of the European Union, Luxembourg</w:t>
      </w:r>
    </w:p>
    <w:p w14:paraId="0CA34888"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17. </w:t>
      </w:r>
      <w:r w:rsidRPr="005F05A6">
        <w:rPr>
          <w:rFonts w:ascii="Arial" w:eastAsiaTheme="minorHAnsi" w:hAnsi="Arial" w:cs="Arial"/>
          <w:sz w:val="20"/>
          <w:lang w:val="en-GB" w:eastAsia="en-US"/>
        </w:rPr>
        <w:tab/>
        <w:t>Dupré M, Dauphin T (2022) The European Commission’s Trade Sustainability Impact Assessments: a critical review. Veblen Institute for Economic Reforms and Greenpeace, Paris and Hamburg</w:t>
      </w:r>
    </w:p>
    <w:p w14:paraId="6F223324"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lastRenderedPageBreak/>
        <w:t xml:space="preserve">18. </w:t>
      </w:r>
      <w:r w:rsidRPr="005F05A6">
        <w:rPr>
          <w:rFonts w:ascii="Arial" w:eastAsiaTheme="minorHAnsi" w:hAnsi="Arial" w:cs="Arial"/>
          <w:sz w:val="20"/>
          <w:lang w:val="en-GB" w:eastAsia="en-US"/>
        </w:rPr>
        <w:tab/>
        <w:t>Aguiar A, Arima E, Taheripour F, Barreto P (2020) Is the EU-MERCOSUR trade agreement deforestation-proof?, Instituto do Homem e Meio Ambiente da Amazônia. Amazon Institute of People and the Environment (IMAZON), Belém</w:t>
      </w:r>
    </w:p>
    <w:p w14:paraId="0E10CC97"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19. </w:t>
      </w:r>
      <w:r w:rsidRPr="005F05A6">
        <w:rPr>
          <w:rFonts w:ascii="Arial" w:eastAsiaTheme="minorHAnsi" w:hAnsi="Arial" w:cs="Arial"/>
          <w:sz w:val="20"/>
          <w:lang w:val="en-GB" w:eastAsia="en-US"/>
        </w:rPr>
        <w:tab/>
        <w:t>GRAIN (2021) EFTA-Mercosur: another low blow to climate, peoples’ rights and food sovereignty *. https://grain.org/en/article/6662-efta-mercosur-another-low-blow-to-climate-peoples-rights-and-food-sovereignty#sdfootnote29sym,</w:t>
      </w:r>
    </w:p>
    <w:p w14:paraId="35856E89"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20. </w:t>
      </w:r>
      <w:r w:rsidRPr="005F05A6">
        <w:rPr>
          <w:rFonts w:ascii="Arial" w:eastAsiaTheme="minorHAnsi" w:hAnsi="Arial" w:cs="Arial"/>
          <w:sz w:val="20"/>
          <w:lang w:val="en-GB" w:eastAsia="en-US"/>
        </w:rPr>
        <w:tab/>
        <w:t>Van der Velden M, Sjåfjell B (2023) Thinking with Care: Exploring Interdisciplinarity in a Global Research Project. In: Sjåfjell B, Russell R, Van der Velden M (eds) Interdisciplinary Research for Sustainable Business. Springer International Publishing, Cham, pp 23–40</w:t>
      </w:r>
    </w:p>
    <w:p w14:paraId="5AEE41A7"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21. </w:t>
      </w:r>
      <w:r w:rsidRPr="005F05A6">
        <w:rPr>
          <w:rFonts w:ascii="Arial" w:eastAsiaTheme="minorHAnsi" w:hAnsi="Arial" w:cs="Arial"/>
          <w:sz w:val="20"/>
          <w:lang w:val="en-GB" w:eastAsia="en-US"/>
        </w:rPr>
        <w:tab/>
        <w:t>Rittel HWJ, Webber MM (1973) Dilemmas in a general theory of planning. Policy Sci 4:155–169. https://doi.org/10.1007/BF01405730</w:t>
      </w:r>
    </w:p>
    <w:p w14:paraId="0159933E"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22. </w:t>
      </w:r>
      <w:r w:rsidRPr="005F05A6">
        <w:rPr>
          <w:rFonts w:ascii="Arial" w:eastAsiaTheme="minorHAnsi" w:hAnsi="Arial" w:cs="Arial"/>
          <w:sz w:val="20"/>
          <w:lang w:val="en-GB" w:eastAsia="en-US"/>
        </w:rPr>
        <w:tab/>
        <w:t>EFTA (2019) Conclusion in Substance of the EFTA Mercosur free trade negotiations. Note by the EFTA Secretariat</w:t>
      </w:r>
    </w:p>
    <w:p w14:paraId="64725064"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23. </w:t>
      </w:r>
      <w:r w:rsidRPr="005F05A6">
        <w:rPr>
          <w:rFonts w:ascii="Arial" w:eastAsiaTheme="minorHAnsi" w:hAnsi="Arial" w:cs="Arial"/>
          <w:sz w:val="20"/>
          <w:lang w:val="en-GB" w:eastAsia="en-US"/>
        </w:rPr>
        <w:tab/>
        <w:t>Arima E, Barreto P, Taheripour F, Aguiar A (2021) Dynamic Amazonia: The EU–Mercosur Trade Agreement and Deforestation. Land 10:1243. https://doi.org/10.3390/land10111243</w:t>
      </w:r>
    </w:p>
    <w:p w14:paraId="1083063E"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24. </w:t>
      </w:r>
      <w:r w:rsidRPr="005F05A6">
        <w:rPr>
          <w:rFonts w:ascii="Arial" w:eastAsiaTheme="minorHAnsi" w:hAnsi="Arial" w:cs="Arial"/>
          <w:sz w:val="20"/>
          <w:lang w:val="en-GB" w:eastAsia="en-US"/>
        </w:rPr>
        <w:tab/>
        <w:t>Tabeau A, Helming J, Philippidis G (2017) Land supply elasticities: overview of available estimates and recommended values for MAGNET. Publications Office of the European Union, Luxembourg</w:t>
      </w:r>
    </w:p>
    <w:p w14:paraId="0D932569"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25. </w:t>
      </w:r>
      <w:r w:rsidRPr="005F05A6">
        <w:rPr>
          <w:rFonts w:ascii="Arial" w:eastAsiaTheme="minorHAnsi" w:hAnsi="Arial" w:cs="Arial"/>
          <w:sz w:val="20"/>
          <w:lang w:val="en-GB" w:eastAsia="en-US"/>
        </w:rPr>
        <w:tab/>
        <w:t>Pendrill F, Persson UM, Kastner T (2020) Deforestation risk embodied in production and consumption of agricultural and forestry commodities 2005-2017</w:t>
      </w:r>
    </w:p>
    <w:p w14:paraId="610ED90D"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26. </w:t>
      </w:r>
      <w:r w:rsidRPr="005F05A6">
        <w:rPr>
          <w:rFonts w:ascii="Arial" w:eastAsiaTheme="minorHAnsi" w:hAnsi="Arial" w:cs="Arial"/>
          <w:sz w:val="20"/>
          <w:lang w:val="en-GB" w:eastAsia="en-US"/>
        </w:rPr>
        <w:tab/>
        <w:t>Hansen MC, Potapov PV, Moore R, Hancher M, Turubanova SA, Tyukavina A, Thau D, Stehman SV, Goetz SJ, Loveland TR, Kommareddy A, Egorov A, Chini L, Justice CO, Townshend JRG (2013) High-Resolution Global Maps of 21st-Century Forest Cover Change. Science 342:850–853. https://doi.org/10.1126/science.1244693</w:t>
      </w:r>
    </w:p>
    <w:p w14:paraId="11A9B280"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27. </w:t>
      </w:r>
      <w:r w:rsidRPr="005F05A6">
        <w:rPr>
          <w:rFonts w:ascii="Arial" w:eastAsiaTheme="minorHAnsi" w:hAnsi="Arial" w:cs="Arial"/>
          <w:sz w:val="20"/>
          <w:lang w:val="en-GB" w:eastAsia="en-US"/>
        </w:rPr>
        <w:tab/>
        <w:t>FAO (2020) Global Forest Resources Assessment 2020. Food and Agriculture Organization, Rome, Italy</w:t>
      </w:r>
    </w:p>
    <w:p w14:paraId="363185C2"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28. </w:t>
      </w:r>
      <w:r w:rsidRPr="005F05A6">
        <w:rPr>
          <w:rFonts w:ascii="Arial" w:eastAsiaTheme="minorHAnsi" w:hAnsi="Arial" w:cs="Arial"/>
          <w:sz w:val="20"/>
          <w:lang w:val="en-GB" w:eastAsia="en-US"/>
        </w:rPr>
        <w:tab/>
        <w:t>Kuik O, Kettunen M, van Vliet J, Colsa A, Illes A (2018) Trade Liberalisation and Biodiversity Scoping Study on Methodologies and Indicators to Assess the Impact of Trade Liberalisation on Biodiversity (Ecosystems and Ecosystem Services). Final report for the European Commission (DG ENV). Institute for Environmental Studies (IVM/Vrije Universiteit), Amsterdam &amp; Institute for European Policy (IEEP), Brussels/ London</w:t>
      </w:r>
    </w:p>
    <w:p w14:paraId="24E5323A"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29. </w:t>
      </w:r>
      <w:r w:rsidRPr="005F05A6">
        <w:rPr>
          <w:rFonts w:ascii="Arial" w:eastAsiaTheme="minorHAnsi" w:hAnsi="Arial" w:cs="Arial"/>
          <w:sz w:val="20"/>
          <w:lang w:val="en-GB" w:eastAsia="en-US"/>
        </w:rPr>
        <w:tab/>
        <w:t>Donaubauer J (2018) Winning or losing in investor-to-state dispute resolution: The role of arbitrator bias and experience. Rev Int Econ 26:892–916. https://doi.org/10.1111/roie.12347</w:t>
      </w:r>
    </w:p>
    <w:p w14:paraId="07C4B13E"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30. </w:t>
      </w:r>
      <w:r w:rsidRPr="005F05A6">
        <w:rPr>
          <w:rFonts w:ascii="Arial" w:eastAsiaTheme="minorHAnsi" w:hAnsi="Arial" w:cs="Arial"/>
          <w:sz w:val="20"/>
          <w:lang w:val="en-GB" w:eastAsia="en-US"/>
        </w:rPr>
        <w:tab/>
        <w:t>Amos R, Lydgate E (2020) Trade, transboundary impacts and the implementation of SDG 12. Sustain Sci 15:1699–1710. https://doi.org/10.1007/s11625-019-00713-9</w:t>
      </w:r>
    </w:p>
    <w:p w14:paraId="1FD046A8"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31. </w:t>
      </w:r>
      <w:r w:rsidRPr="005F05A6">
        <w:rPr>
          <w:rFonts w:ascii="Arial" w:eastAsiaTheme="minorHAnsi" w:hAnsi="Arial" w:cs="Arial"/>
          <w:sz w:val="20"/>
          <w:lang w:val="en-GB" w:eastAsia="en-US"/>
        </w:rPr>
        <w:tab/>
        <w:t>Coenen J, Bager S, Meyfroidt P, Newig J, Challies E (2021) Environmental Governance of China’s Belt and Road Initiative. Environ Policy Gov 31:3–17. https://doi.org/10.1002/eet.1901</w:t>
      </w:r>
    </w:p>
    <w:p w14:paraId="1433582D"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32. </w:t>
      </w:r>
      <w:r w:rsidRPr="005F05A6">
        <w:rPr>
          <w:rFonts w:ascii="Arial" w:eastAsiaTheme="minorHAnsi" w:hAnsi="Arial" w:cs="Arial"/>
          <w:sz w:val="20"/>
          <w:lang w:val="en-GB" w:eastAsia="en-US"/>
        </w:rPr>
        <w:tab/>
        <w:t>Tauli-Corpuz V (2016) Report of the Special Rapporteur on the rights of indigenous peoples. In: General Assembly of the United Nations. pp 1–34</w:t>
      </w:r>
    </w:p>
    <w:p w14:paraId="10CA7238"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t xml:space="preserve">33. </w:t>
      </w:r>
      <w:r w:rsidRPr="005F05A6">
        <w:rPr>
          <w:rFonts w:ascii="Arial" w:eastAsiaTheme="minorHAnsi" w:hAnsi="Arial" w:cs="Arial"/>
          <w:sz w:val="20"/>
          <w:lang w:val="en-GB" w:eastAsia="en-US"/>
        </w:rPr>
        <w:tab/>
        <w:t>Duggal KAN, Diamond NJ (2021) Human Rights and Investor–State Dispute Settlement Reform: Fitting a Square Peg into a Round Hole? J Int Dispute Settl 00:1–31. https://doi.org/10.1093/jnlids/idab006</w:t>
      </w:r>
    </w:p>
    <w:p w14:paraId="418C86D7" w14:textId="77777777" w:rsidR="005F05A6" w:rsidRPr="005F05A6" w:rsidRDefault="005F05A6" w:rsidP="005F05A6">
      <w:pPr>
        <w:pStyle w:val="Bibliography"/>
        <w:rPr>
          <w:rFonts w:ascii="Arial" w:eastAsiaTheme="minorHAnsi" w:hAnsi="Arial" w:cs="Arial"/>
          <w:sz w:val="20"/>
          <w:lang w:val="en-GB" w:eastAsia="en-US"/>
        </w:rPr>
      </w:pPr>
      <w:r w:rsidRPr="005F05A6">
        <w:rPr>
          <w:rFonts w:ascii="Arial" w:eastAsiaTheme="minorHAnsi" w:hAnsi="Arial" w:cs="Arial"/>
          <w:sz w:val="20"/>
          <w:lang w:val="en-GB" w:eastAsia="en-US"/>
        </w:rPr>
        <w:lastRenderedPageBreak/>
        <w:t xml:space="preserve">34. </w:t>
      </w:r>
      <w:r w:rsidRPr="005F05A6">
        <w:rPr>
          <w:rFonts w:ascii="Arial" w:eastAsiaTheme="minorHAnsi" w:hAnsi="Arial" w:cs="Arial"/>
          <w:sz w:val="20"/>
          <w:lang w:val="en-GB" w:eastAsia="en-US"/>
        </w:rPr>
        <w:tab/>
        <w:t>Rarrick LC (2019) Biodiversity Impacts of Investment and Free Trade Agreements. Pace Environ Law Rev 37:67–101</w:t>
      </w:r>
    </w:p>
    <w:p w14:paraId="6034C3B8" w14:textId="471DBE4C" w:rsidR="00BD7188" w:rsidRPr="00174B9E" w:rsidRDefault="00E5175F" w:rsidP="005F05A6">
      <w:pPr>
        <w:pStyle w:val="Bibliography"/>
        <w:rPr>
          <w:rFonts w:ascii="Arial" w:eastAsia="Arial" w:hAnsi="Arial" w:cs="Arial"/>
          <w:b/>
          <w:bCs/>
          <w:color w:val="000000" w:themeColor="text1"/>
          <w:sz w:val="20"/>
          <w:szCs w:val="20"/>
        </w:rPr>
      </w:pPr>
      <w:r>
        <w:rPr>
          <w:rFonts w:ascii="Arial" w:hAnsi="Arial" w:cs="Arial"/>
          <w:sz w:val="20"/>
          <w:lang w:val="en-GB"/>
        </w:rPr>
        <w:fldChar w:fldCharType="end"/>
      </w:r>
      <w:r w:rsidR="00B67F6D">
        <w:rPr>
          <w:rFonts w:ascii="Arial" w:hAnsi="Arial" w:cs="Arial"/>
          <w:sz w:val="20"/>
          <w:lang w:val="en-GB"/>
        </w:rPr>
        <w:t xml:space="preserve"> </w:t>
      </w:r>
      <w:bookmarkStart w:id="4" w:name="_lnxbz9" w:colFirst="0" w:colLast="0"/>
      <w:bookmarkEnd w:id="4"/>
    </w:p>
    <w:sectPr w:rsidR="00BD7188" w:rsidRPr="00174B9E" w:rsidSect="00D91BD5">
      <w:headerReference w:type="default" r:id="rId12"/>
      <w:footerReference w:type="even"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9E4A2A" w14:textId="77777777" w:rsidR="002B7E5C" w:rsidRDefault="002B7E5C" w:rsidP="007C29FB">
      <w:r>
        <w:separator/>
      </w:r>
    </w:p>
  </w:endnote>
  <w:endnote w:type="continuationSeparator" w:id="0">
    <w:p w14:paraId="25D18BB8" w14:textId="77777777" w:rsidR="002B7E5C" w:rsidRDefault="002B7E5C" w:rsidP="007C29FB">
      <w:r>
        <w:continuationSeparator/>
      </w:r>
    </w:p>
  </w:endnote>
  <w:endnote w:type="continuationNotice" w:id="1">
    <w:p w14:paraId="111AC03C" w14:textId="77777777" w:rsidR="002B7E5C" w:rsidRDefault="002B7E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D1FD53" w14:textId="17AAC56D" w:rsidR="000F4FD0" w:rsidRDefault="000F4FD0" w:rsidP="003536B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65B1861D" w14:textId="77777777" w:rsidR="000F4FD0" w:rsidRDefault="000F4FD0" w:rsidP="000048A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933322554"/>
      <w:docPartObj>
        <w:docPartGallery w:val="Page Numbers (Bottom of Page)"/>
        <w:docPartUnique/>
      </w:docPartObj>
    </w:sdtPr>
    <w:sdtEndPr>
      <w:rPr>
        <w:rStyle w:val="PageNumber"/>
      </w:rPr>
    </w:sdtEndPr>
    <w:sdtContent>
      <w:p w14:paraId="1FA5A286" w14:textId="0B8EDF0E" w:rsidR="000F4FD0" w:rsidRDefault="000F4FD0" w:rsidP="003536B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91BD5">
          <w:rPr>
            <w:rStyle w:val="PageNumber"/>
            <w:noProof/>
          </w:rPr>
          <w:t>1</w:t>
        </w:r>
        <w:r>
          <w:rPr>
            <w:rStyle w:val="PageNumber"/>
          </w:rPr>
          <w:fldChar w:fldCharType="end"/>
        </w:r>
      </w:p>
    </w:sdtContent>
  </w:sdt>
  <w:p w14:paraId="62DF7479" w14:textId="77777777" w:rsidR="000F4FD0" w:rsidRDefault="000F4FD0" w:rsidP="000048A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33C318" w14:textId="77777777" w:rsidR="002B7E5C" w:rsidRDefault="002B7E5C" w:rsidP="007C29FB">
      <w:r>
        <w:separator/>
      </w:r>
    </w:p>
  </w:footnote>
  <w:footnote w:type="continuationSeparator" w:id="0">
    <w:p w14:paraId="0C3B4948" w14:textId="77777777" w:rsidR="002B7E5C" w:rsidRDefault="002B7E5C" w:rsidP="007C29FB">
      <w:r>
        <w:continuationSeparator/>
      </w:r>
    </w:p>
  </w:footnote>
  <w:footnote w:type="continuationNotice" w:id="1">
    <w:p w14:paraId="44DDDBD6" w14:textId="77777777" w:rsidR="002B7E5C" w:rsidRDefault="002B7E5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1FBAF6" w14:textId="1DFA8731" w:rsidR="000F4FD0" w:rsidRPr="000048AD" w:rsidRDefault="1E74F9FF" w:rsidP="000048AD">
    <w:pPr>
      <w:pStyle w:val="Header"/>
      <w:jc w:val="right"/>
      <w:rPr>
        <w:rFonts w:ascii="Arial" w:hAnsi="Arial" w:cs="Arial"/>
        <w:sz w:val="20"/>
        <w:szCs w:val="20"/>
      </w:rPr>
    </w:pPr>
    <w:r w:rsidRPr="1E74F9FF">
      <w:rPr>
        <w:rFonts w:ascii="Arial" w:hAnsi="Arial" w:cs="Arial"/>
        <w:sz w:val="20"/>
        <w:szCs w:val="20"/>
      </w:rPr>
      <w:t>Supplementary material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F134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CE763E"/>
    <w:multiLevelType w:val="hybridMultilevel"/>
    <w:tmpl w:val="0FEC10F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8AC5CAE"/>
    <w:multiLevelType w:val="hybridMultilevel"/>
    <w:tmpl w:val="B20E4116"/>
    <w:lvl w:ilvl="0" w:tplc="04090019">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3224035"/>
    <w:multiLevelType w:val="hybridMultilevel"/>
    <w:tmpl w:val="5254E81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1C0091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2D15C64"/>
    <w:multiLevelType w:val="hybridMultilevel"/>
    <w:tmpl w:val="AF40C862"/>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0991F10"/>
    <w:multiLevelType w:val="hybridMultilevel"/>
    <w:tmpl w:val="C016A09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B72505B"/>
    <w:multiLevelType w:val="hybridMultilevel"/>
    <w:tmpl w:val="5254E81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49249C3"/>
    <w:multiLevelType w:val="hybridMultilevel"/>
    <w:tmpl w:val="1E50608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44953CB7"/>
    <w:multiLevelType w:val="hybridMultilevel"/>
    <w:tmpl w:val="C016A09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50350A3"/>
    <w:multiLevelType w:val="hybridMultilevel"/>
    <w:tmpl w:val="9228A4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6E4E9F"/>
    <w:multiLevelType w:val="multilevel"/>
    <w:tmpl w:val="D85CF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3C6BDA"/>
    <w:multiLevelType w:val="hybridMultilevel"/>
    <w:tmpl w:val="AF40C862"/>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CD96E1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E1E17DB"/>
    <w:multiLevelType w:val="hybridMultilevel"/>
    <w:tmpl w:val="C016A09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50E22DF7"/>
    <w:multiLevelType w:val="hybridMultilevel"/>
    <w:tmpl w:val="503A4BAE"/>
    <w:lvl w:ilvl="0" w:tplc="040C0001">
      <w:start w:val="1"/>
      <w:numFmt w:val="bullet"/>
      <w:lvlText w:val=""/>
      <w:lvlJc w:val="left"/>
      <w:pPr>
        <w:ind w:left="720" w:hanging="360"/>
      </w:pPr>
      <w:rPr>
        <w:rFonts w:ascii="Symbol" w:hAnsi="Symbol" w:hint="default"/>
      </w:rPr>
    </w:lvl>
    <w:lvl w:ilvl="1" w:tplc="B7E8C7E8">
      <w:start w:val="6"/>
      <w:numFmt w:val="bullet"/>
      <w:lvlText w:val="•"/>
      <w:lvlJc w:val="left"/>
      <w:pPr>
        <w:ind w:left="1440" w:hanging="360"/>
      </w:pPr>
      <w:rPr>
        <w:rFonts w:ascii="Arial" w:eastAsia="Arial"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9DD4E90"/>
    <w:multiLevelType w:val="hybridMultilevel"/>
    <w:tmpl w:val="5254E818"/>
    <w:lvl w:ilvl="0" w:tplc="FFFFFFFF">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DB535A0"/>
    <w:multiLevelType w:val="hybridMultilevel"/>
    <w:tmpl w:val="AF40C862"/>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659255DE"/>
    <w:multiLevelType w:val="hybridMultilevel"/>
    <w:tmpl w:val="D5E2F57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6FEC08EF"/>
    <w:multiLevelType w:val="hybridMultilevel"/>
    <w:tmpl w:val="5254E81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7B5004CC"/>
    <w:multiLevelType w:val="hybridMultilevel"/>
    <w:tmpl w:val="5254E81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7E8F1415"/>
    <w:multiLevelType w:val="hybridMultilevel"/>
    <w:tmpl w:val="C016A09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0"/>
  </w:num>
  <w:num w:numId="2">
    <w:abstractNumId w:val="13"/>
  </w:num>
  <w:num w:numId="3">
    <w:abstractNumId w:val="4"/>
  </w:num>
  <w:num w:numId="4">
    <w:abstractNumId w:val="6"/>
  </w:num>
  <w:num w:numId="5">
    <w:abstractNumId w:val="16"/>
  </w:num>
  <w:num w:numId="6">
    <w:abstractNumId w:val="12"/>
  </w:num>
  <w:num w:numId="7">
    <w:abstractNumId w:val="2"/>
  </w:num>
  <w:num w:numId="8">
    <w:abstractNumId w:val="21"/>
  </w:num>
  <w:num w:numId="9">
    <w:abstractNumId w:val="3"/>
  </w:num>
  <w:num w:numId="10">
    <w:abstractNumId w:val="17"/>
  </w:num>
  <w:num w:numId="11">
    <w:abstractNumId w:val="9"/>
  </w:num>
  <w:num w:numId="12">
    <w:abstractNumId w:val="7"/>
  </w:num>
  <w:num w:numId="13">
    <w:abstractNumId w:val="5"/>
  </w:num>
  <w:num w:numId="14">
    <w:abstractNumId w:val="14"/>
  </w:num>
  <w:num w:numId="15">
    <w:abstractNumId w:val="19"/>
  </w:num>
  <w:num w:numId="16">
    <w:abstractNumId w:val="20"/>
  </w:num>
  <w:num w:numId="17">
    <w:abstractNumId w:val="10"/>
  </w:num>
  <w:num w:numId="18">
    <w:abstractNumId w:val="8"/>
  </w:num>
  <w:num w:numId="19">
    <w:abstractNumId w:val="11"/>
  </w:num>
  <w:num w:numId="20">
    <w:abstractNumId w:val="18"/>
  </w:num>
  <w:num w:numId="21">
    <w:abstractNumId w:val="1"/>
  </w:num>
  <w:num w:numId="22">
    <w:abstractNumId w:val="1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emi.willemin@geo.uzh.ch">
    <w15:presenceInfo w15:providerId="Windows Live" w15:userId="8038f56727155f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LW0NDKyMDCxNDAyMzVU0lEKTi0uzszPAykwqgUAftO2YywAAAA="/>
  </w:docVars>
  <w:rsids>
    <w:rsidRoot w:val="00B101C7"/>
    <w:rsid w:val="000048AD"/>
    <w:rsid w:val="000058C7"/>
    <w:rsid w:val="00013A67"/>
    <w:rsid w:val="00016FCD"/>
    <w:rsid w:val="00026576"/>
    <w:rsid w:val="00034890"/>
    <w:rsid w:val="00036F3F"/>
    <w:rsid w:val="000438B4"/>
    <w:rsid w:val="00044129"/>
    <w:rsid w:val="000455E1"/>
    <w:rsid w:val="000472A9"/>
    <w:rsid w:val="0006034F"/>
    <w:rsid w:val="0006208A"/>
    <w:rsid w:val="000726D1"/>
    <w:rsid w:val="000747D6"/>
    <w:rsid w:val="00075AB6"/>
    <w:rsid w:val="000864F3"/>
    <w:rsid w:val="00086A39"/>
    <w:rsid w:val="00094687"/>
    <w:rsid w:val="00094D01"/>
    <w:rsid w:val="0009583E"/>
    <w:rsid w:val="00096624"/>
    <w:rsid w:val="000969D0"/>
    <w:rsid w:val="000A3BD3"/>
    <w:rsid w:val="000A4EE4"/>
    <w:rsid w:val="000A6B98"/>
    <w:rsid w:val="000B00C8"/>
    <w:rsid w:val="000B1A46"/>
    <w:rsid w:val="000B2084"/>
    <w:rsid w:val="000B287B"/>
    <w:rsid w:val="000B3AD5"/>
    <w:rsid w:val="000B734C"/>
    <w:rsid w:val="000B7B08"/>
    <w:rsid w:val="000C1458"/>
    <w:rsid w:val="000D11E4"/>
    <w:rsid w:val="000D272E"/>
    <w:rsid w:val="000D579F"/>
    <w:rsid w:val="000E64E5"/>
    <w:rsid w:val="000F0BB0"/>
    <w:rsid w:val="000F0BD8"/>
    <w:rsid w:val="000F23D0"/>
    <w:rsid w:val="000F271F"/>
    <w:rsid w:val="000F298B"/>
    <w:rsid w:val="000F4FD0"/>
    <w:rsid w:val="00100F25"/>
    <w:rsid w:val="001018D1"/>
    <w:rsid w:val="00102374"/>
    <w:rsid w:val="0010309B"/>
    <w:rsid w:val="00107C38"/>
    <w:rsid w:val="0011273F"/>
    <w:rsid w:val="00112F53"/>
    <w:rsid w:val="001155E3"/>
    <w:rsid w:val="00122600"/>
    <w:rsid w:val="00123A3F"/>
    <w:rsid w:val="00126458"/>
    <w:rsid w:val="00126964"/>
    <w:rsid w:val="0013692F"/>
    <w:rsid w:val="001432FD"/>
    <w:rsid w:val="00143516"/>
    <w:rsid w:val="001470FC"/>
    <w:rsid w:val="00151669"/>
    <w:rsid w:val="001624B9"/>
    <w:rsid w:val="001679EA"/>
    <w:rsid w:val="00174B9E"/>
    <w:rsid w:val="00190022"/>
    <w:rsid w:val="00191494"/>
    <w:rsid w:val="001A03ED"/>
    <w:rsid w:val="001B0150"/>
    <w:rsid w:val="001B19FB"/>
    <w:rsid w:val="001B1CEA"/>
    <w:rsid w:val="001B3687"/>
    <w:rsid w:val="001C3C35"/>
    <w:rsid w:val="001D0B2D"/>
    <w:rsid w:val="001D14CA"/>
    <w:rsid w:val="001D36E9"/>
    <w:rsid w:val="001D4EFE"/>
    <w:rsid w:val="001D6B0E"/>
    <w:rsid w:val="001D71EC"/>
    <w:rsid w:val="001E21F1"/>
    <w:rsid w:val="001E5444"/>
    <w:rsid w:val="001E6719"/>
    <w:rsid w:val="001F0FAF"/>
    <w:rsid w:val="001F278B"/>
    <w:rsid w:val="001F359B"/>
    <w:rsid w:val="001F4AE5"/>
    <w:rsid w:val="001F619C"/>
    <w:rsid w:val="00200C92"/>
    <w:rsid w:val="00205C3A"/>
    <w:rsid w:val="002062AB"/>
    <w:rsid w:val="00210FAC"/>
    <w:rsid w:val="00212337"/>
    <w:rsid w:val="00213EBE"/>
    <w:rsid w:val="00221D49"/>
    <w:rsid w:val="00227FBA"/>
    <w:rsid w:val="00230F79"/>
    <w:rsid w:val="00231F84"/>
    <w:rsid w:val="0023202E"/>
    <w:rsid w:val="0023781E"/>
    <w:rsid w:val="00237C8F"/>
    <w:rsid w:val="00241A70"/>
    <w:rsid w:val="00241DB6"/>
    <w:rsid w:val="00246A83"/>
    <w:rsid w:val="002505B1"/>
    <w:rsid w:val="00251E8A"/>
    <w:rsid w:val="00252614"/>
    <w:rsid w:val="0025493E"/>
    <w:rsid w:val="00254C64"/>
    <w:rsid w:val="002552E5"/>
    <w:rsid w:val="00261479"/>
    <w:rsid w:val="00261674"/>
    <w:rsid w:val="00272021"/>
    <w:rsid w:val="0028293F"/>
    <w:rsid w:val="0028670C"/>
    <w:rsid w:val="0029072B"/>
    <w:rsid w:val="0029185B"/>
    <w:rsid w:val="002A494A"/>
    <w:rsid w:val="002A68D6"/>
    <w:rsid w:val="002A76A6"/>
    <w:rsid w:val="002A7E45"/>
    <w:rsid w:val="002B0332"/>
    <w:rsid w:val="002B1E6B"/>
    <w:rsid w:val="002B610A"/>
    <w:rsid w:val="002B7E5C"/>
    <w:rsid w:val="002C357C"/>
    <w:rsid w:val="002C5C0F"/>
    <w:rsid w:val="002C7FA6"/>
    <w:rsid w:val="002D05C8"/>
    <w:rsid w:val="002D3512"/>
    <w:rsid w:val="002D39B7"/>
    <w:rsid w:val="002D4ADE"/>
    <w:rsid w:val="002E3090"/>
    <w:rsid w:val="002E3ACB"/>
    <w:rsid w:val="002E76E3"/>
    <w:rsid w:val="002F34FE"/>
    <w:rsid w:val="002F3F98"/>
    <w:rsid w:val="00307A3A"/>
    <w:rsid w:val="0031659A"/>
    <w:rsid w:val="00320276"/>
    <w:rsid w:val="00320526"/>
    <w:rsid w:val="00321A8E"/>
    <w:rsid w:val="0032248B"/>
    <w:rsid w:val="00322B37"/>
    <w:rsid w:val="003233D2"/>
    <w:rsid w:val="0032729B"/>
    <w:rsid w:val="00327B8C"/>
    <w:rsid w:val="00327EBC"/>
    <w:rsid w:val="00330BEF"/>
    <w:rsid w:val="003345B4"/>
    <w:rsid w:val="003409A9"/>
    <w:rsid w:val="003433A0"/>
    <w:rsid w:val="00346A03"/>
    <w:rsid w:val="00346EFF"/>
    <w:rsid w:val="003524FD"/>
    <w:rsid w:val="003536B1"/>
    <w:rsid w:val="00357F05"/>
    <w:rsid w:val="00367C57"/>
    <w:rsid w:val="00372926"/>
    <w:rsid w:val="00383093"/>
    <w:rsid w:val="003971D2"/>
    <w:rsid w:val="003A1F6C"/>
    <w:rsid w:val="003A2375"/>
    <w:rsid w:val="003A58FA"/>
    <w:rsid w:val="003A654A"/>
    <w:rsid w:val="003B1D86"/>
    <w:rsid w:val="003B21BB"/>
    <w:rsid w:val="003B3282"/>
    <w:rsid w:val="003B3765"/>
    <w:rsid w:val="003B48ED"/>
    <w:rsid w:val="003C1846"/>
    <w:rsid w:val="003C2652"/>
    <w:rsid w:val="003C4DDA"/>
    <w:rsid w:val="003C6D41"/>
    <w:rsid w:val="003D4994"/>
    <w:rsid w:val="003E07C0"/>
    <w:rsid w:val="003E2663"/>
    <w:rsid w:val="003E7818"/>
    <w:rsid w:val="003F77A9"/>
    <w:rsid w:val="00403C1D"/>
    <w:rsid w:val="004074F5"/>
    <w:rsid w:val="00415D14"/>
    <w:rsid w:val="00423A1D"/>
    <w:rsid w:val="00430DD2"/>
    <w:rsid w:val="00435365"/>
    <w:rsid w:val="004367A2"/>
    <w:rsid w:val="004474BE"/>
    <w:rsid w:val="00450DEF"/>
    <w:rsid w:val="00453622"/>
    <w:rsid w:val="004541BD"/>
    <w:rsid w:val="004542EA"/>
    <w:rsid w:val="00455097"/>
    <w:rsid w:val="004575E6"/>
    <w:rsid w:val="00462228"/>
    <w:rsid w:val="004632E2"/>
    <w:rsid w:val="00463368"/>
    <w:rsid w:val="00480422"/>
    <w:rsid w:val="0048164B"/>
    <w:rsid w:val="00482677"/>
    <w:rsid w:val="00482966"/>
    <w:rsid w:val="0049152A"/>
    <w:rsid w:val="004A0F81"/>
    <w:rsid w:val="004A2906"/>
    <w:rsid w:val="004A721A"/>
    <w:rsid w:val="004B163E"/>
    <w:rsid w:val="004B3E75"/>
    <w:rsid w:val="004B5A15"/>
    <w:rsid w:val="004B5FAD"/>
    <w:rsid w:val="004B69F3"/>
    <w:rsid w:val="004B7386"/>
    <w:rsid w:val="004C0A0E"/>
    <w:rsid w:val="004C1D39"/>
    <w:rsid w:val="004C2072"/>
    <w:rsid w:val="004C6DB4"/>
    <w:rsid w:val="004D3BF6"/>
    <w:rsid w:val="004D42BB"/>
    <w:rsid w:val="004E3616"/>
    <w:rsid w:val="004E39E6"/>
    <w:rsid w:val="004F0AE3"/>
    <w:rsid w:val="004F492C"/>
    <w:rsid w:val="00500539"/>
    <w:rsid w:val="005015A6"/>
    <w:rsid w:val="0050179B"/>
    <w:rsid w:val="00502F98"/>
    <w:rsid w:val="0051048C"/>
    <w:rsid w:val="0051052D"/>
    <w:rsid w:val="00513F69"/>
    <w:rsid w:val="00515219"/>
    <w:rsid w:val="005328C1"/>
    <w:rsid w:val="00533DCF"/>
    <w:rsid w:val="00535E3D"/>
    <w:rsid w:val="00536820"/>
    <w:rsid w:val="0054093B"/>
    <w:rsid w:val="00542144"/>
    <w:rsid w:val="00544A7B"/>
    <w:rsid w:val="005467B1"/>
    <w:rsid w:val="00551541"/>
    <w:rsid w:val="0055160B"/>
    <w:rsid w:val="00556838"/>
    <w:rsid w:val="00563E90"/>
    <w:rsid w:val="00564684"/>
    <w:rsid w:val="00564EF0"/>
    <w:rsid w:val="00566588"/>
    <w:rsid w:val="00576509"/>
    <w:rsid w:val="00577042"/>
    <w:rsid w:val="00591C97"/>
    <w:rsid w:val="00592075"/>
    <w:rsid w:val="00595F62"/>
    <w:rsid w:val="00597AFB"/>
    <w:rsid w:val="005B1C2E"/>
    <w:rsid w:val="005B2DF6"/>
    <w:rsid w:val="005B4540"/>
    <w:rsid w:val="005C06E9"/>
    <w:rsid w:val="005C3E4A"/>
    <w:rsid w:val="005C4BC3"/>
    <w:rsid w:val="005C557B"/>
    <w:rsid w:val="005D4DCD"/>
    <w:rsid w:val="005D6F5F"/>
    <w:rsid w:val="005D724B"/>
    <w:rsid w:val="005E29C9"/>
    <w:rsid w:val="005E3A75"/>
    <w:rsid w:val="005E59BD"/>
    <w:rsid w:val="005F05A6"/>
    <w:rsid w:val="005F623D"/>
    <w:rsid w:val="006000B3"/>
    <w:rsid w:val="00611BF2"/>
    <w:rsid w:val="00613CB8"/>
    <w:rsid w:val="00614925"/>
    <w:rsid w:val="00615329"/>
    <w:rsid w:val="006156BE"/>
    <w:rsid w:val="00636C1B"/>
    <w:rsid w:val="006438AE"/>
    <w:rsid w:val="00645A24"/>
    <w:rsid w:val="0064741D"/>
    <w:rsid w:val="00653975"/>
    <w:rsid w:val="00654583"/>
    <w:rsid w:val="00654F4E"/>
    <w:rsid w:val="00657BF9"/>
    <w:rsid w:val="0066428F"/>
    <w:rsid w:val="00666569"/>
    <w:rsid w:val="00667F04"/>
    <w:rsid w:val="006773FB"/>
    <w:rsid w:val="006774D8"/>
    <w:rsid w:val="0067798B"/>
    <w:rsid w:val="006846F0"/>
    <w:rsid w:val="006942FC"/>
    <w:rsid w:val="0069436F"/>
    <w:rsid w:val="006A48A2"/>
    <w:rsid w:val="006A64FE"/>
    <w:rsid w:val="006B3237"/>
    <w:rsid w:val="006B3F6E"/>
    <w:rsid w:val="006B7B53"/>
    <w:rsid w:val="006C4134"/>
    <w:rsid w:val="006C69C1"/>
    <w:rsid w:val="006C7BF9"/>
    <w:rsid w:val="006D4292"/>
    <w:rsid w:val="006D6AEA"/>
    <w:rsid w:val="006F35EB"/>
    <w:rsid w:val="006F45BA"/>
    <w:rsid w:val="00700B40"/>
    <w:rsid w:val="00703183"/>
    <w:rsid w:val="00707F02"/>
    <w:rsid w:val="007111A3"/>
    <w:rsid w:val="00714769"/>
    <w:rsid w:val="0071624A"/>
    <w:rsid w:val="0071666D"/>
    <w:rsid w:val="007229F7"/>
    <w:rsid w:val="00724A27"/>
    <w:rsid w:val="007265B3"/>
    <w:rsid w:val="00727DA2"/>
    <w:rsid w:val="00737F94"/>
    <w:rsid w:val="00741F49"/>
    <w:rsid w:val="00743211"/>
    <w:rsid w:val="007507D0"/>
    <w:rsid w:val="0075080F"/>
    <w:rsid w:val="007759B6"/>
    <w:rsid w:val="00780DF8"/>
    <w:rsid w:val="007826A9"/>
    <w:rsid w:val="0078526C"/>
    <w:rsid w:val="007868E5"/>
    <w:rsid w:val="007878A2"/>
    <w:rsid w:val="007909E0"/>
    <w:rsid w:val="00791841"/>
    <w:rsid w:val="007939E9"/>
    <w:rsid w:val="0079535D"/>
    <w:rsid w:val="007A5211"/>
    <w:rsid w:val="007A64FE"/>
    <w:rsid w:val="007B56FF"/>
    <w:rsid w:val="007B7C74"/>
    <w:rsid w:val="007C29FB"/>
    <w:rsid w:val="007C374F"/>
    <w:rsid w:val="007C5C70"/>
    <w:rsid w:val="007C6B80"/>
    <w:rsid w:val="007D3AC8"/>
    <w:rsid w:val="007D68B0"/>
    <w:rsid w:val="007D695D"/>
    <w:rsid w:val="007E10FF"/>
    <w:rsid w:val="007E4475"/>
    <w:rsid w:val="007E77C2"/>
    <w:rsid w:val="007F14EE"/>
    <w:rsid w:val="007F6CC4"/>
    <w:rsid w:val="00802BA5"/>
    <w:rsid w:val="00812ED7"/>
    <w:rsid w:val="00815E01"/>
    <w:rsid w:val="0081748B"/>
    <w:rsid w:val="00823328"/>
    <w:rsid w:val="00823755"/>
    <w:rsid w:val="0082509F"/>
    <w:rsid w:val="00831323"/>
    <w:rsid w:val="0083138F"/>
    <w:rsid w:val="0083211F"/>
    <w:rsid w:val="008344A0"/>
    <w:rsid w:val="008400C9"/>
    <w:rsid w:val="0084445F"/>
    <w:rsid w:val="0085086E"/>
    <w:rsid w:val="008519D2"/>
    <w:rsid w:val="00851FB7"/>
    <w:rsid w:val="00853BB5"/>
    <w:rsid w:val="008544EF"/>
    <w:rsid w:val="00864A84"/>
    <w:rsid w:val="00867EAB"/>
    <w:rsid w:val="00887201"/>
    <w:rsid w:val="00892442"/>
    <w:rsid w:val="008A1152"/>
    <w:rsid w:val="008A11EE"/>
    <w:rsid w:val="008C0F60"/>
    <w:rsid w:val="008C2FD0"/>
    <w:rsid w:val="008C31D0"/>
    <w:rsid w:val="008C4A95"/>
    <w:rsid w:val="008C7878"/>
    <w:rsid w:val="008D3707"/>
    <w:rsid w:val="008D643A"/>
    <w:rsid w:val="008E105A"/>
    <w:rsid w:val="008E1E05"/>
    <w:rsid w:val="008E37D5"/>
    <w:rsid w:val="008E469A"/>
    <w:rsid w:val="008F176F"/>
    <w:rsid w:val="008F6103"/>
    <w:rsid w:val="008F67CF"/>
    <w:rsid w:val="009064AE"/>
    <w:rsid w:val="0090787C"/>
    <w:rsid w:val="00914313"/>
    <w:rsid w:val="00914F43"/>
    <w:rsid w:val="0091628F"/>
    <w:rsid w:val="00917244"/>
    <w:rsid w:val="009200DB"/>
    <w:rsid w:val="00925E72"/>
    <w:rsid w:val="00933115"/>
    <w:rsid w:val="009338A4"/>
    <w:rsid w:val="00935230"/>
    <w:rsid w:val="00947F38"/>
    <w:rsid w:val="00951DD1"/>
    <w:rsid w:val="00953A2E"/>
    <w:rsid w:val="0095746B"/>
    <w:rsid w:val="0096250B"/>
    <w:rsid w:val="00963955"/>
    <w:rsid w:val="00963EEE"/>
    <w:rsid w:val="00972864"/>
    <w:rsid w:val="00973757"/>
    <w:rsid w:val="0097726A"/>
    <w:rsid w:val="00980245"/>
    <w:rsid w:val="009808BE"/>
    <w:rsid w:val="009810C2"/>
    <w:rsid w:val="00981F4E"/>
    <w:rsid w:val="00990B84"/>
    <w:rsid w:val="009925B8"/>
    <w:rsid w:val="009948B7"/>
    <w:rsid w:val="009967A2"/>
    <w:rsid w:val="0099730F"/>
    <w:rsid w:val="009A29A6"/>
    <w:rsid w:val="009A3053"/>
    <w:rsid w:val="009A3EEC"/>
    <w:rsid w:val="009A49E4"/>
    <w:rsid w:val="009A62A1"/>
    <w:rsid w:val="009B0440"/>
    <w:rsid w:val="009B1DD3"/>
    <w:rsid w:val="009B3C57"/>
    <w:rsid w:val="009B449A"/>
    <w:rsid w:val="009B4EBF"/>
    <w:rsid w:val="009B76B8"/>
    <w:rsid w:val="009C0F24"/>
    <w:rsid w:val="009C38AF"/>
    <w:rsid w:val="009C4585"/>
    <w:rsid w:val="009C4738"/>
    <w:rsid w:val="009C5805"/>
    <w:rsid w:val="009C627D"/>
    <w:rsid w:val="009C62EF"/>
    <w:rsid w:val="009C748E"/>
    <w:rsid w:val="009D0D3D"/>
    <w:rsid w:val="009D3FFD"/>
    <w:rsid w:val="009D782A"/>
    <w:rsid w:val="009E09FA"/>
    <w:rsid w:val="009E0AAC"/>
    <w:rsid w:val="009E166F"/>
    <w:rsid w:val="009E3085"/>
    <w:rsid w:val="009F16BD"/>
    <w:rsid w:val="009F3DB7"/>
    <w:rsid w:val="009F401F"/>
    <w:rsid w:val="009F5BC9"/>
    <w:rsid w:val="00A00DCD"/>
    <w:rsid w:val="00A11A1D"/>
    <w:rsid w:val="00A14A0B"/>
    <w:rsid w:val="00A14DED"/>
    <w:rsid w:val="00A2068A"/>
    <w:rsid w:val="00A23435"/>
    <w:rsid w:val="00A23876"/>
    <w:rsid w:val="00A2426D"/>
    <w:rsid w:val="00A26F6A"/>
    <w:rsid w:val="00A32062"/>
    <w:rsid w:val="00A33901"/>
    <w:rsid w:val="00A34E90"/>
    <w:rsid w:val="00A364CB"/>
    <w:rsid w:val="00A36D1A"/>
    <w:rsid w:val="00A3748C"/>
    <w:rsid w:val="00A37A35"/>
    <w:rsid w:val="00A40B33"/>
    <w:rsid w:val="00A41B3C"/>
    <w:rsid w:val="00A51245"/>
    <w:rsid w:val="00A51B3D"/>
    <w:rsid w:val="00A64C3E"/>
    <w:rsid w:val="00A81F12"/>
    <w:rsid w:val="00A83298"/>
    <w:rsid w:val="00A91BFA"/>
    <w:rsid w:val="00A92452"/>
    <w:rsid w:val="00A93119"/>
    <w:rsid w:val="00AA496D"/>
    <w:rsid w:val="00AA580E"/>
    <w:rsid w:val="00AA5D11"/>
    <w:rsid w:val="00AB6EE9"/>
    <w:rsid w:val="00AC4612"/>
    <w:rsid w:val="00AC4674"/>
    <w:rsid w:val="00AC78AD"/>
    <w:rsid w:val="00AD1537"/>
    <w:rsid w:val="00AD3F28"/>
    <w:rsid w:val="00AD450B"/>
    <w:rsid w:val="00AE0996"/>
    <w:rsid w:val="00AE158D"/>
    <w:rsid w:val="00AE271E"/>
    <w:rsid w:val="00AE3791"/>
    <w:rsid w:val="00AF0647"/>
    <w:rsid w:val="00AF22EA"/>
    <w:rsid w:val="00AF2FD8"/>
    <w:rsid w:val="00B04B4C"/>
    <w:rsid w:val="00B06B90"/>
    <w:rsid w:val="00B07CB9"/>
    <w:rsid w:val="00B101C7"/>
    <w:rsid w:val="00B107E4"/>
    <w:rsid w:val="00B12083"/>
    <w:rsid w:val="00B1282C"/>
    <w:rsid w:val="00B14B0A"/>
    <w:rsid w:val="00B1794F"/>
    <w:rsid w:val="00B25C7F"/>
    <w:rsid w:val="00B33E47"/>
    <w:rsid w:val="00B3588A"/>
    <w:rsid w:val="00B4285E"/>
    <w:rsid w:val="00B44084"/>
    <w:rsid w:val="00B4794C"/>
    <w:rsid w:val="00B50CA1"/>
    <w:rsid w:val="00B51468"/>
    <w:rsid w:val="00B5623C"/>
    <w:rsid w:val="00B6356C"/>
    <w:rsid w:val="00B67F6D"/>
    <w:rsid w:val="00B722F7"/>
    <w:rsid w:val="00B74430"/>
    <w:rsid w:val="00B763DB"/>
    <w:rsid w:val="00B767F9"/>
    <w:rsid w:val="00B77B0D"/>
    <w:rsid w:val="00B849A6"/>
    <w:rsid w:val="00B85859"/>
    <w:rsid w:val="00B861F7"/>
    <w:rsid w:val="00B871EB"/>
    <w:rsid w:val="00B91D96"/>
    <w:rsid w:val="00B91F42"/>
    <w:rsid w:val="00B9287B"/>
    <w:rsid w:val="00B958EF"/>
    <w:rsid w:val="00B95EA1"/>
    <w:rsid w:val="00B966BB"/>
    <w:rsid w:val="00B96D17"/>
    <w:rsid w:val="00BA262C"/>
    <w:rsid w:val="00BA2D02"/>
    <w:rsid w:val="00BA3724"/>
    <w:rsid w:val="00BA4219"/>
    <w:rsid w:val="00BA449C"/>
    <w:rsid w:val="00BA7CD5"/>
    <w:rsid w:val="00BB0BDD"/>
    <w:rsid w:val="00BB14F5"/>
    <w:rsid w:val="00BB54CA"/>
    <w:rsid w:val="00BB67AF"/>
    <w:rsid w:val="00BB77A1"/>
    <w:rsid w:val="00BC0789"/>
    <w:rsid w:val="00BC514A"/>
    <w:rsid w:val="00BD1BF8"/>
    <w:rsid w:val="00BD1F86"/>
    <w:rsid w:val="00BD7188"/>
    <w:rsid w:val="00BD795A"/>
    <w:rsid w:val="00BE29C6"/>
    <w:rsid w:val="00BE2DE9"/>
    <w:rsid w:val="00BF7238"/>
    <w:rsid w:val="00C10DCD"/>
    <w:rsid w:val="00C12C57"/>
    <w:rsid w:val="00C15851"/>
    <w:rsid w:val="00C16080"/>
    <w:rsid w:val="00C16B2A"/>
    <w:rsid w:val="00C17355"/>
    <w:rsid w:val="00C2062F"/>
    <w:rsid w:val="00C26744"/>
    <w:rsid w:val="00C32F32"/>
    <w:rsid w:val="00C346D9"/>
    <w:rsid w:val="00C3681C"/>
    <w:rsid w:val="00C5034C"/>
    <w:rsid w:val="00C50486"/>
    <w:rsid w:val="00C51622"/>
    <w:rsid w:val="00C541F5"/>
    <w:rsid w:val="00C54854"/>
    <w:rsid w:val="00C5756C"/>
    <w:rsid w:val="00C57E1C"/>
    <w:rsid w:val="00C602D4"/>
    <w:rsid w:val="00C67B9E"/>
    <w:rsid w:val="00C7491F"/>
    <w:rsid w:val="00C75EE9"/>
    <w:rsid w:val="00C82BE1"/>
    <w:rsid w:val="00C9133C"/>
    <w:rsid w:val="00C93436"/>
    <w:rsid w:val="00C96281"/>
    <w:rsid w:val="00C962BB"/>
    <w:rsid w:val="00C97910"/>
    <w:rsid w:val="00C97F78"/>
    <w:rsid w:val="00CA0DCC"/>
    <w:rsid w:val="00CA1A7B"/>
    <w:rsid w:val="00CA4B34"/>
    <w:rsid w:val="00CA5BD3"/>
    <w:rsid w:val="00CB14FA"/>
    <w:rsid w:val="00CB681C"/>
    <w:rsid w:val="00CB6E8B"/>
    <w:rsid w:val="00CC1760"/>
    <w:rsid w:val="00CD1B33"/>
    <w:rsid w:val="00CE0D86"/>
    <w:rsid w:val="00CE2904"/>
    <w:rsid w:val="00CF205F"/>
    <w:rsid w:val="00CF3138"/>
    <w:rsid w:val="00CF403A"/>
    <w:rsid w:val="00D0338F"/>
    <w:rsid w:val="00D03C5C"/>
    <w:rsid w:val="00D120E0"/>
    <w:rsid w:val="00D15BE4"/>
    <w:rsid w:val="00D170D3"/>
    <w:rsid w:val="00D213F1"/>
    <w:rsid w:val="00D27471"/>
    <w:rsid w:val="00D30052"/>
    <w:rsid w:val="00D313D7"/>
    <w:rsid w:val="00D33B89"/>
    <w:rsid w:val="00D35678"/>
    <w:rsid w:val="00D46C7F"/>
    <w:rsid w:val="00D47B03"/>
    <w:rsid w:val="00D50195"/>
    <w:rsid w:val="00D51C8B"/>
    <w:rsid w:val="00D522E7"/>
    <w:rsid w:val="00D5276D"/>
    <w:rsid w:val="00D54452"/>
    <w:rsid w:val="00D60450"/>
    <w:rsid w:val="00D66E18"/>
    <w:rsid w:val="00D70EC8"/>
    <w:rsid w:val="00D72D54"/>
    <w:rsid w:val="00D73D0E"/>
    <w:rsid w:val="00D755C8"/>
    <w:rsid w:val="00D75B46"/>
    <w:rsid w:val="00D75E4C"/>
    <w:rsid w:val="00D80312"/>
    <w:rsid w:val="00D80E02"/>
    <w:rsid w:val="00D91BD5"/>
    <w:rsid w:val="00D94A3D"/>
    <w:rsid w:val="00D96889"/>
    <w:rsid w:val="00D9746D"/>
    <w:rsid w:val="00DA0645"/>
    <w:rsid w:val="00DA20CF"/>
    <w:rsid w:val="00DA3326"/>
    <w:rsid w:val="00DA3E30"/>
    <w:rsid w:val="00DA3F67"/>
    <w:rsid w:val="00DB1026"/>
    <w:rsid w:val="00DB36BB"/>
    <w:rsid w:val="00DB4B21"/>
    <w:rsid w:val="00DC09DE"/>
    <w:rsid w:val="00DC5659"/>
    <w:rsid w:val="00DD24E2"/>
    <w:rsid w:val="00DE219D"/>
    <w:rsid w:val="00DE3E42"/>
    <w:rsid w:val="00DE5CDD"/>
    <w:rsid w:val="00DE75BB"/>
    <w:rsid w:val="00DF6933"/>
    <w:rsid w:val="00E01FB6"/>
    <w:rsid w:val="00E022CF"/>
    <w:rsid w:val="00E03CCC"/>
    <w:rsid w:val="00E0503E"/>
    <w:rsid w:val="00E06870"/>
    <w:rsid w:val="00E07D4D"/>
    <w:rsid w:val="00E12790"/>
    <w:rsid w:val="00E13150"/>
    <w:rsid w:val="00E150BD"/>
    <w:rsid w:val="00E15C56"/>
    <w:rsid w:val="00E31454"/>
    <w:rsid w:val="00E31C96"/>
    <w:rsid w:val="00E35236"/>
    <w:rsid w:val="00E363EC"/>
    <w:rsid w:val="00E37AD7"/>
    <w:rsid w:val="00E4154E"/>
    <w:rsid w:val="00E44E20"/>
    <w:rsid w:val="00E5175F"/>
    <w:rsid w:val="00E52BFB"/>
    <w:rsid w:val="00E5418A"/>
    <w:rsid w:val="00E567C4"/>
    <w:rsid w:val="00E56A85"/>
    <w:rsid w:val="00E575C6"/>
    <w:rsid w:val="00E610A6"/>
    <w:rsid w:val="00E64B00"/>
    <w:rsid w:val="00E64BB7"/>
    <w:rsid w:val="00E65D90"/>
    <w:rsid w:val="00E669FA"/>
    <w:rsid w:val="00E676C4"/>
    <w:rsid w:val="00E720CD"/>
    <w:rsid w:val="00E77614"/>
    <w:rsid w:val="00E77B15"/>
    <w:rsid w:val="00E77E98"/>
    <w:rsid w:val="00E90E2B"/>
    <w:rsid w:val="00E9166A"/>
    <w:rsid w:val="00E95CEE"/>
    <w:rsid w:val="00EA0111"/>
    <w:rsid w:val="00EA03C2"/>
    <w:rsid w:val="00EA0C41"/>
    <w:rsid w:val="00EA6868"/>
    <w:rsid w:val="00EB1445"/>
    <w:rsid w:val="00EB2EA9"/>
    <w:rsid w:val="00EB3B30"/>
    <w:rsid w:val="00EB4127"/>
    <w:rsid w:val="00EB515C"/>
    <w:rsid w:val="00EC022B"/>
    <w:rsid w:val="00EC1BB1"/>
    <w:rsid w:val="00ED0FA5"/>
    <w:rsid w:val="00ED7074"/>
    <w:rsid w:val="00ED7F07"/>
    <w:rsid w:val="00EE1323"/>
    <w:rsid w:val="00EE3236"/>
    <w:rsid w:val="00EE55BB"/>
    <w:rsid w:val="00EF2594"/>
    <w:rsid w:val="00EF3B98"/>
    <w:rsid w:val="00EF4A80"/>
    <w:rsid w:val="00EF6148"/>
    <w:rsid w:val="00EF777C"/>
    <w:rsid w:val="00F03856"/>
    <w:rsid w:val="00F05D2F"/>
    <w:rsid w:val="00F13BC5"/>
    <w:rsid w:val="00F15681"/>
    <w:rsid w:val="00F1589D"/>
    <w:rsid w:val="00F164F6"/>
    <w:rsid w:val="00F23282"/>
    <w:rsid w:val="00F400DC"/>
    <w:rsid w:val="00F41469"/>
    <w:rsid w:val="00F427D5"/>
    <w:rsid w:val="00F46EE6"/>
    <w:rsid w:val="00F47A4B"/>
    <w:rsid w:val="00F51844"/>
    <w:rsid w:val="00F54BAB"/>
    <w:rsid w:val="00F5521E"/>
    <w:rsid w:val="00F67D6A"/>
    <w:rsid w:val="00F751E8"/>
    <w:rsid w:val="00F75AB0"/>
    <w:rsid w:val="00F833F1"/>
    <w:rsid w:val="00F83B29"/>
    <w:rsid w:val="00F862CD"/>
    <w:rsid w:val="00F91ABE"/>
    <w:rsid w:val="00F920CA"/>
    <w:rsid w:val="00F979BA"/>
    <w:rsid w:val="00FA4587"/>
    <w:rsid w:val="00FA4F8B"/>
    <w:rsid w:val="00FA7A95"/>
    <w:rsid w:val="00FB44C5"/>
    <w:rsid w:val="00FB5F7D"/>
    <w:rsid w:val="00FC216A"/>
    <w:rsid w:val="00FC3EDB"/>
    <w:rsid w:val="00FC4E03"/>
    <w:rsid w:val="00FC6A15"/>
    <w:rsid w:val="00FC7E3D"/>
    <w:rsid w:val="00FD2158"/>
    <w:rsid w:val="00FD638D"/>
    <w:rsid w:val="00FD6421"/>
    <w:rsid w:val="00FD6F7D"/>
    <w:rsid w:val="00FE1463"/>
    <w:rsid w:val="00FE2D59"/>
    <w:rsid w:val="00FE7C1A"/>
    <w:rsid w:val="00FF58DB"/>
    <w:rsid w:val="02071D92"/>
    <w:rsid w:val="020CD55B"/>
    <w:rsid w:val="095CED38"/>
    <w:rsid w:val="0997AA02"/>
    <w:rsid w:val="0ADFA53F"/>
    <w:rsid w:val="0AFE2981"/>
    <w:rsid w:val="1E74F9FF"/>
    <w:rsid w:val="291A6DFE"/>
    <w:rsid w:val="2A9AD2FD"/>
    <w:rsid w:val="2B70C17E"/>
    <w:rsid w:val="349537FB"/>
    <w:rsid w:val="34F33872"/>
    <w:rsid w:val="38ED071F"/>
    <w:rsid w:val="44405B33"/>
    <w:rsid w:val="46C0032C"/>
    <w:rsid w:val="51084096"/>
    <w:rsid w:val="733834A7"/>
    <w:rsid w:val="7C30CA4D"/>
  </w:rsids>
  <m:mathPr>
    <m:mathFont m:val="Cambria Math"/>
    <m:brkBin m:val="before"/>
    <m:brkBinSub m:val="--"/>
    <m:smallFrac m:val="0"/>
    <m:dispDef/>
    <m:lMargin m:val="0"/>
    <m:rMargin m:val="0"/>
    <m:defJc m:val="centerGroup"/>
    <m:wrapIndent m:val="1440"/>
    <m:intLim m:val="subSup"/>
    <m:naryLim m:val="undOvr"/>
  </m:mathPr>
  <w:themeFontLang w:val="aa-E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98488"/>
  <w15:docId w15:val="{065E4B46-E980-7540-9248-200644D78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01C7"/>
    <w:rPr>
      <w:rFonts w:ascii="Times New Roman" w:eastAsia="Times New Roman" w:hAnsi="Times New Roman" w:cs="Times New Roman"/>
      <w:lang w:val="en-US" w:eastAsia="en-GB"/>
    </w:rPr>
  </w:style>
  <w:style w:type="paragraph" w:styleId="Heading1">
    <w:name w:val="heading 1"/>
    <w:basedOn w:val="Normal"/>
    <w:next w:val="Normal"/>
    <w:link w:val="Heading1Char"/>
    <w:uiPriority w:val="9"/>
    <w:qFormat/>
    <w:rsid w:val="003B1D8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878A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C29FB"/>
    <w:pPr>
      <w:keepNext/>
      <w:keepLines/>
      <w:spacing w:before="200"/>
      <w:outlineLvl w:val="2"/>
    </w:pPr>
    <w:rPr>
      <w:rFonts w:ascii="Calibri" w:eastAsia="Calibri" w:hAnsi="Calibri" w:cs="Calibri"/>
      <w:b/>
      <w:color w:val="4A66AC"/>
    </w:rPr>
  </w:style>
  <w:style w:type="paragraph" w:styleId="Heading4">
    <w:name w:val="heading 4"/>
    <w:basedOn w:val="Normal"/>
    <w:next w:val="Normal"/>
    <w:link w:val="Heading4Char"/>
    <w:uiPriority w:val="9"/>
    <w:semiHidden/>
    <w:unhideWhenUsed/>
    <w:qFormat/>
    <w:rsid w:val="005467B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01C7"/>
    <w:rPr>
      <w:rFonts w:ascii="Times New Roman" w:eastAsia="Times New Roman" w:hAnsi="Times New Roman" w:cs="Times New Roman"/>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7C29FB"/>
    <w:rPr>
      <w:rFonts w:ascii="Calibri" w:eastAsia="Calibri" w:hAnsi="Calibri" w:cs="Calibri"/>
      <w:b/>
      <w:color w:val="4A66AC"/>
      <w:lang w:val="en-US" w:eastAsia="en-GB"/>
    </w:rPr>
  </w:style>
  <w:style w:type="character" w:customStyle="1" w:styleId="Heading2Char">
    <w:name w:val="Heading 2 Char"/>
    <w:basedOn w:val="DefaultParagraphFont"/>
    <w:link w:val="Heading2"/>
    <w:uiPriority w:val="9"/>
    <w:rsid w:val="007878A2"/>
    <w:rPr>
      <w:rFonts w:asciiTheme="majorHAnsi" w:eastAsiaTheme="majorEastAsia" w:hAnsiTheme="majorHAnsi" w:cstheme="majorBidi"/>
      <w:color w:val="2F5496" w:themeColor="accent1" w:themeShade="BF"/>
      <w:sz w:val="26"/>
      <w:szCs w:val="26"/>
      <w:lang w:val="en-US" w:eastAsia="en-GB"/>
    </w:rPr>
  </w:style>
  <w:style w:type="paragraph" w:styleId="ListParagraph">
    <w:name w:val="List Paragraph"/>
    <w:basedOn w:val="Normal"/>
    <w:uiPriority w:val="34"/>
    <w:qFormat/>
    <w:rsid w:val="005015A6"/>
    <w:pPr>
      <w:ind w:left="720"/>
      <w:contextualSpacing/>
    </w:pPr>
  </w:style>
  <w:style w:type="character" w:styleId="Hyperlink">
    <w:name w:val="Hyperlink"/>
    <w:basedOn w:val="DefaultParagraphFont"/>
    <w:uiPriority w:val="99"/>
    <w:unhideWhenUsed/>
    <w:rsid w:val="00BB54CA"/>
    <w:rPr>
      <w:color w:val="0563C1" w:themeColor="hyperlink"/>
      <w:u w:val="single"/>
    </w:rPr>
  </w:style>
  <w:style w:type="character" w:customStyle="1" w:styleId="UnresolvedMention">
    <w:name w:val="Unresolved Mention"/>
    <w:basedOn w:val="DefaultParagraphFont"/>
    <w:uiPriority w:val="99"/>
    <w:unhideWhenUsed/>
    <w:rsid w:val="00BB54CA"/>
    <w:rPr>
      <w:color w:val="605E5C"/>
      <w:shd w:val="clear" w:color="auto" w:fill="E1DFDD"/>
    </w:rPr>
  </w:style>
  <w:style w:type="character" w:styleId="FollowedHyperlink">
    <w:name w:val="FollowedHyperlink"/>
    <w:basedOn w:val="DefaultParagraphFont"/>
    <w:uiPriority w:val="99"/>
    <w:semiHidden/>
    <w:unhideWhenUsed/>
    <w:rsid w:val="0067798B"/>
    <w:rPr>
      <w:color w:val="954F72" w:themeColor="followedHyperlink"/>
      <w:u w:val="single"/>
    </w:rPr>
  </w:style>
  <w:style w:type="paragraph" w:styleId="Bibliography">
    <w:name w:val="Bibliography"/>
    <w:basedOn w:val="Normal"/>
    <w:next w:val="Normal"/>
    <w:uiPriority w:val="37"/>
    <w:unhideWhenUsed/>
    <w:rsid w:val="0067798B"/>
    <w:pPr>
      <w:tabs>
        <w:tab w:val="left" w:pos="380"/>
        <w:tab w:val="left" w:pos="620"/>
      </w:tabs>
      <w:spacing w:after="240"/>
      <w:ind w:left="624" w:hanging="624"/>
    </w:pPr>
  </w:style>
  <w:style w:type="paragraph" w:styleId="Revision">
    <w:name w:val="Revision"/>
    <w:hidden/>
    <w:uiPriority w:val="99"/>
    <w:semiHidden/>
    <w:rsid w:val="00BC514A"/>
    <w:rPr>
      <w:rFonts w:ascii="Times New Roman" w:eastAsia="Times New Roman" w:hAnsi="Times New Roman" w:cs="Times New Roman"/>
      <w:lang w:val="en-US" w:eastAsia="en-GB"/>
    </w:rPr>
  </w:style>
  <w:style w:type="character" w:styleId="CommentReference">
    <w:name w:val="annotation reference"/>
    <w:basedOn w:val="DefaultParagraphFont"/>
    <w:uiPriority w:val="99"/>
    <w:semiHidden/>
    <w:unhideWhenUsed/>
    <w:rsid w:val="00CE2904"/>
    <w:rPr>
      <w:sz w:val="16"/>
      <w:szCs w:val="16"/>
    </w:rPr>
  </w:style>
  <w:style w:type="paragraph" w:styleId="CommentText">
    <w:name w:val="annotation text"/>
    <w:basedOn w:val="Normal"/>
    <w:link w:val="CommentTextChar"/>
    <w:uiPriority w:val="99"/>
    <w:unhideWhenUsed/>
    <w:rsid w:val="00CE2904"/>
    <w:rPr>
      <w:sz w:val="20"/>
      <w:szCs w:val="20"/>
    </w:rPr>
  </w:style>
  <w:style w:type="character" w:customStyle="1" w:styleId="CommentTextChar">
    <w:name w:val="Comment Text Char"/>
    <w:basedOn w:val="DefaultParagraphFont"/>
    <w:link w:val="CommentText"/>
    <w:uiPriority w:val="99"/>
    <w:rsid w:val="00CE2904"/>
    <w:rPr>
      <w:rFonts w:ascii="Times New Roman" w:eastAsia="Times New Roman" w:hAnsi="Times New Roman" w:cs="Times New Roman"/>
      <w:sz w:val="20"/>
      <w:szCs w:val="20"/>
      <w:lang w:val="en-US" w:eastAsia="en-GB"/>
    </w:rPr>
  </w:style>
  <w:style w:type="paragraph" w:styleId="CommentSubject">
    <w:name w:val="annotation subject"/>
    <w:basedOn w:val="CommentText"/>
    <w:next w:val="CommentText"/>
    <w:link w:val="CommentSubjectChar"/>
    <w:uiPriority w:val="99"/>
    <w:semiHidden/>
    <w:unhideWhenUsed/>
    <w:rsid w:val="00CE2904"/>
    <w:rPr>
      <w:b/>
      <w:bCs/>
    </w:rPr>
  </w:style>
  <w:style w:type="character" w:customStyle="1" w:styleId="CommentSubjectChar">
    <w:name w:val="Comment Subject Char"/>
    <w:basedOn w:val="CommentTextChar"/>
    <w:link w:val="CommentSubject"/>
    <w:uiPriority w:val="99"/>
    <w:semiHidden/>
    <w:rsid w:val="00CE2904"/>
    <w:rPr>
      <w:rFonts w:ascii="Times New Roman" w:eastAsia="Times New Roman" w:hAnsi="Times New Roman" w:cs="Times New Roman"/>
      <w:b/>
      <w:bCs/>
      <w:sz w:val="20"/>
      <w:szCs w:val="20"/>
      <w:lang w:val="en-US" w:eastAsia="en-GB"/>
    </w:rPr>
  </w:style>
  <w:style w:type="character" w:styleId="PlaceholderText">
    <w:name w:val="Placeholder Text"/>
    <w:basedOn w:val="DefaultParagraphFont"/>
    <w:uiPriority w:val="99"/>
    <w:semiHidden/>
    <w:rsid w:val="005C4BC3"/>
    <w:rPr>
      <w:color w:val="808080"/>
    </w:rPr>
  </w:style>
  <w:style w:type="character" w:styleId="FootnoteReference">
    <w:name w:val="footnote reference"/>
    <w:basedOn w:val="DefaultParagraphFont"/>
    <w:uiPriority w:val="99"/>
    <w:semiHidden/>
    <w:unhideWhenUsed/>
    <w:rsid w:val="00FB5F7D"/>
    <w:rPr>
      <w:vertAlign w:val="superscript"/>
    </w:rPr>
  </w:style>
  <w:style w:type="character" w:customStyle="1" w:styleId="Heading4Char">
    <w:name w:val="Heading 4 Char"/>
    <w:basedOn w:val="DefaultParagraphFont"/>
    <w:link w:val="Heading4"/>
    <w:uiPriority w:val="9"/>
    <w:semiHidden/>
    <w:rsid w:val="005467B1"/>
    <w:rPr>
      <w:rFonts w:asciiTheme="majorHAnsi" w:eastAsiaTheme="majorEastAsia" w:hAnsiTheme="majorHAnsi" w:cstheme="majorBidi"/>
      <w:i/>
      <w:iCs/>
      <w:color w:val="2F5496" w:themeColor="accent1" w:themeShade="BF"/>
      <w:lang w:val="en-US" w:eastAsia="en-GB"/>
    </w:rPr>
  </w:style>
  <w:style w:type="paragraph" w:styleId="NormalWeb">
    <w:name w:val="Normal (Web)"/>
    <w:basedOn w:val="Normal"/>
    <w:uiPriority w:val="99"/>
    <w:unhideWhenUsed/>
    <w:rsid w:val="00E90E2B"/>
    <w:pPr>
      <w:spacing w:before="100" w:beforeAutospacing="1" w:after="100" w:afterAutospacing="1"/>
    </w:pPr>
    <w:rPr>
      <w:lang w:eastAsia="en-US"/>
    </w:rPr>
  </w:style>
  <w:style w:type="character" w:customStyle="1" w:styleId="Heading1Char">
    <w:name w:val="Heading 1 Char"/>
    <w:basedOn w:val="DefaultParagraphFont"/>
    <w:link w:val="Heading1"/>
    <w:uiPriority w:val="9"/>
    <w:rsid w:val="003B1D86"/>
    <w:rPr>
      <w:rFonts w:asciiTheme="majorHAnsi" w:eastAsiaTheme="majorEastAsia" w:hAnsiTheme="majorHAnsi" w:cstheme="majorBidi"/>
      <w:color w:val="2F5496" w:themeColor="accent1" w:themeShade="BF"/>
      <w:sz w:val="32"/>
      <w:szCs w:val="32"/>
      <w:lang w:val="en-US" w:eastAsia="en-GB"/>
    </w:rPr>
  </w:style>
  <w:style w:type="character" w:customStyle="1" w:styleId="xcontentpasted4">
    <w:name w:val="x_contentpasted4"/>
    <w:basedOn w:val="DefaultParagraphFont"/>
    <w:rsid w:val="0099730F"/>
  </w:style>
  <w:style w:type="character" w:customStyle="1" w:styleId="Mention">
    <w:name w:val="Mention"/>
    <w:basedOn w:val="DefaultParagraphFont"/>
    <w:uiPriority w:val="99"/>
    <w:unhideWhenUsed/>
    <w:rsid w:val="00C97910"/>
    <w:rPr>
      <w:color w:val="2B579A"/>
      <w:shd w:val="clear" w:color="auto" w:fill="E1DFDD"/>
    </w:rPr>
  </w:style>
  <w:style w:type="paragraph" w:styleId="Header">
    <w:name w:val="header"/>
    <w:basedOn w:val="Normal"/>
    <w:link w:val="HeaderChar"/>
    <w:uiPriority w:val="99"/>
    <w:unhideWhenUsed/>
    <w:rsid w:val="000F4FD0"/>
    <w:pPr>
      <w:tabs>
        <w:tab w:val="center" w:pos="4513"/>
        <w:tab w:val="right" w:pos="9026"/>
      </w:tabs>
    </w:pPr>
  </w:style>
  <w:style w:type="character" w:customStyle="1" w:styleId="HeaderChar">
    <w:name w:val="Header Char"/>
    <w:basedOn w:val="DefaultParagraphFont"/>
    <w:link w:val="Header"/>
    <w:uiPriority w:val="99"/>
    <w:rsid w:val="000F4FD0"/>
    <w:rPr>
      <w:rFonts w:ascii="Times New Roman" w:eastAsia="Times New Roman" w:hAnsi="Times New Roman" w:cs="Times New Roman"/>
      <w:lang w:val="en-US" w:eastAsia="en-GB"/>
    </w:rPr>
  </w:style>
  <w:style w:type="paragraph" w:styleId="Footer">
    <w:name w:val="footer"/>
    <w:basedOn w:val="Normal"/>
    <w:link w:val="FooterChar"/>
    <w:uiPriority w:val="99"/>
    <w:unhideWhenUsed/>
    <w:rsid w:val="000F4FD0"/>
    <w:pPr>
      <w:tabs>
        <w:tab w:val="center" w:pos="4513"/>
        <w:tab w:val="right" w:pos="9026"/>
      </w:tabs>
    </w:pPr>
  </w:style>
  <w:style w:type="character" w:customStyle="1" w:styleId="FooterChar">
    <w:name w:val="Footer Char"/>
    <w:basedOn w:val="DefaultParagraphFont"/>
    <w:link w:val="Footer"/>
    <w:uiPriority w:val="99"/>
    <w:rsid w:val="000F4FD0"/>
    <w:rPr>
      <w:rFonts w:ascii="Times New Roman" w:eastAsia="Times New Roman" w:hAnsi="Times New Roman" w:cs="Times New Roman"/>
      <w:lang w:val="en-US" w:eastAsia="en-GB"/>
    </w:rPr>
  </w:style>
  <w:style w:type="character" w:styleId="PageNumber">
    <w:name w:val="page number"/>
    <w:basedOn w:val="DefaultParagraphFont"/>
    <w:uiPriority w:val="99"/>
    <w:semiHidden/>
    <w:unhideWhenUsed/>
    <w:rsid w:val="000F4FD0"/>
  </w:style>
  <w:style w:type="paragraph" w:styleId="BalloonText">
    <w:name w:val="Balloon Text"/>
    <w:basedOn w:val="Normal"/>
    <w:link w:val="BalloonTextChar"/>
    <w:uiPriority w:val="99"/>
    <w:semiHidden/>
    <w:unhideWhenUsed/>
    <w:rsid w:val="00E95C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5CEE"/>
    <w:rPr>
      <w:rFonts w:ascii="Segoe UI" w:eastAsia="Times New Roman" w:hAnsi="Segoe UI" w:cs="Segoe UI"/>
      <w:sz w:val="18"/>
      <w:szCs w:val="18"/>
      <w:lang w:val="en-US" w:eastAsia="en-GB"/>
    </w:rPr>
  </w:style>
  <w:style w:type="character" w:customStyle="1" w:styleId="normaltextrun">
    <w:name w:val="normaltextrun"/>
    <w:basedOn w:val="DefaultParagraphFont"/>
    <w:rsid w:val="00DF6933"/>
  </w:style>
  <w:style w:type="character" w:customStyle="1" w:styleId="findhit">
    <w:name w:val="findhit"/>
    <w:basedOn w:val="DefaultParagraphFont"/>
    <w:rsid w:val="00DF6933"/>
  </w:style>
  <w:style w:type="character" w:styleId="LineNumber">
    <w:name w:val="line number"/>
    <w:basedOn w:val="DefaultParagraphFont"/>
    <w:uiPriority w:val="99"/>
    <w:semiHidden/>
    <w:unhideWhenUsed/>
    <w:rsid w:val="00C96281"/>
  </w:style>
  <w:style w:type="character" w:customStyle="1" w:styleId="ektkfwmypwzmkoyr0gym">
    <w:name w:val="ektkfwmypwzmkoyr0gym"/>
    <w:basedOn w:val="DefaultParagraphFont"/>
    <w:rsid w:val="008508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86391">
      <w:bodyDiv w:val="1"/>
      <w:marLeft w:val="0"/>
      <w:marRight w:val="0"/>
      <w:marTop w:val="0"/>
      <w:marBottom w:val="0"/>
      <w:divBdr>
        <w:top w:val="none" w:sz="0" w:space="0" w:color="auto"/>
        <w:left w:val="none" w:sz="0" w:space="0" w:color="auto"/>
        <w:bottom w:val="none" w:sz="0" w:space="0" w:color="auto"/>
        <w:right w:val="none" w:sz="0" w:space="0" w:color="auto"/>
      </w:divBdr>
    </w:div>
    <w:div w:id="65691211">
      <w:bodyDiv w:val="1"/>
      <w:marLeft w:val="0"/>
      <w:marRight w:val="0"/>
      <w:marTop w:val="0"/>
      <w:marBottom w:val="0"/>
      <w:divBdr>
        <w:top w:val="none" w:sz="0" w:space="0" w:color="auto"/>
        <w:left w:val="none" w:sz="0" w:space="0" w:color="auto"/>
        <w:bottom w:val="none" w:sz="0" w:space="0" w:color="auto"/>
        <w:right w:val="none" w:sz="0" w:space="0" w:color="auto"/>
      </w:divBdr>
    </w:div>
    <w:div w:id="67506035">
      <w:bodyDiv w:val="1"/>
      <w:marLeft w:val="0"/>
      <w:marRight w:val="0"/>
      <w:marTop w:val="0"/>
      <w:marBottom w:val="0"/>
      <w:divBdr>
        <w:top w:val="none" w:sz="0" w:space="0" w:color="auto"/>
        <w:left w:val="none" w:sz="0" w:space="0" w:color="auto"/>
        <w:bottom w:val="none" w:sz="0" w:space="0" w:color="auto"/>
        <w:right w:val="none" w:sz="0" w:space="0" w:color="auto"/>
      </w:divBdr>
    </w:div>
    <w:div w:id="87889347">
      <w:bodyDiv w:val="1"/>
      <w:marLeft w:val="0"/>
      <w:marRight w:val="0"/>
      <w:marTop w:val="0"/>
      <w:marBottom w:val="0"/>
      <w:divBdr>
        <w:top w:val="none" w:sz="0" w:space="0" w:color="auto"/>
        <w:left w:val="none" w:sz="0" w:space="0" w:color="auto"/>
        <w:bottom w:val="none" w:sz="0" w:space="0" w:color="auto"/>
        <w:right w:val="none" w:sz="0" w:space="0" w:color="auto"/>
      </w:divBdr>
    </w:div>
    <w:div w:id="335496377">
      <w:bodyDiv w:val="1"/>
      <w:marLeft w:val="0"/>
      <w:marRight w:val="0"/>
      <w:marTop w:val="0"/>
      <w:marBottom w:val="0"/>
      <w:divBdr>
        <w:top w:val="none" w:sz="0" w:space="0" w:color="auto"/>
        <w:left w:val="none" w:sz="0" w:space="0" w:color="auto"/>
        <w:bottom w:val="none" w:sz="0" w:space="0" w:color="auto"/>
        <w:right w:val="none" w:sz="0" w:space="0" w:color="auto"/>
      </w:divBdr>
    </w:div>
    <w:div w:id="622350984">
      <w:bodyDiv w:val="1"/>
      <w:marLeft w:val="0"/>
      <w:marRight w:val="0"/>
      <w:marTop w:val="0"/>
      <w:marBottom w:val="0"/>
      <w:divBdr>
        <w:top w:val="none" w:sz="0" w:space="0" w:color="auto"/>
        <w:left w:val="none" w:sz="0" w:space="0" w:color="auto"/>
        <w:bottom w:val="none" w:sz="0" w:space="0" w:color="auto"/>
        <w:right w:val="none" w:sz="0" w:space="0" w:color="auto"/>
      </w:divBdr>
    </w:div>
    <w:div w:id="717126904">
      <w:bodyDiv w:val="1"/>
      <w:marLeft w:val="0"/>
      <w:marRight w:val="0"/>
      <w:marTop w:val="0"/>
      <w:marBottom w:val="0"/>
      <w:divBdr>
        <w:top w:val="none" w:sz="0" w:space="0" w:color="auto"/>
        <w:left w:val="none" w:sz="0" w:space="0" w:color="auto"/>
        <w:bottom w:val="none" w:sz="0" w:space="0" w:color="auto"/>
        <w:right w:val="none" w:sz="0" w:space="0" w:color="auto"/>
      </w:divBdr>
    </w:div>
    <w:div w:id="836459722">
      <w:bodyDiv w:val="1"/>
      <w:marLeft w:val="0"/>
      <w:marRight w:val="0"/>
      <w:marTop w:val="0"/>
      <w:marBottom w:val="0"/>
      <w:divBdr>
        <w:top w:val="none" w:sz="0" w:space="0" w:color="auto"/>
        <w:left w:val="none" w:sz="0" w:space="0" w:color="auto"/>
        <w:bottom w:val="none" w:sz="0" w:space="0" w:color="auto"/>
        <w:right w:val="none" w:sz="0" w:space="0" w:color="auto"/>
      </w:divBdr>
    </w:div>
    <w:div w:id="875579250">
      <w:bodyDiv w:val="1"/>
      <w:marLeft w:val="0"/>
      <w:marRight w:val="0"/>
      <w:marTop w:val="0"/>
      <w:marBottom w:val="0"/>
      <w:divBdr>
        <w:top w:val="none" w:sz="0" w:space="0" w:color="auto"/>
        <w:left w:val="none" w:sz="0" w:space="0" w:color="auto"/>
        <w:bottom w:val="none" w:sz="0" w:space="0" w:color="auto"/>
        <w:right w:val="none" w:sz="0" w:space="0" w:color="auto"/>
      </w:divBdr>
    </w:div>
    <w:div w:id="993679250">
      <w:bodyDiv w:val="1"/>
      <w:marLeft w:val="0"/>
      <w:marRight w:val="0"/>
      <w:marTop w:val="0"/>
      <w:marBottom w:val="0"/>
      <w:divBdr>
        <w:top w:val="none" w:sz="0" w:space="0" w:color="auto"/>
        <w:left w:val="none" w:sz="0" w:space="0" w:color="auto"/>
        <w:bottom w:val="none" w:sz="0" w:space="0" w:color="auto"/>
        <w:right w:val="none" w:sz="0" w:space="0" w:color="auto"/>
      </w:divBdr>
    </w:div>
    <w:div w:id="1102843806">
      <w:bodyDiv w:val="1"/>
      <w:marLeft w:val="0"/>
      <w:marRight w:val="0"/>
      <w:marTop w:val="0"/>
      <w:marBottom w:val="0"/>
      <w:divBdr>
        <w:top w:val="none" w:sz="0" w:space="0" w:color="auto"/>
        <w:left w:val="none" w:sz="0" w:space="0" w:color="auto"/>
        <w:bottom w:val="none" w:sz="0" w:space="0" w:color="auto"/>
        <w:right w:val="none" w:sz="0" w:space="0" w:color="auto"/>
      </w:divBdr>
    </w:div>
    <w:div w:id="1154881686">
      <w:bodyDiv w:val="1"/>
      <w:marLeft w:val="0"/>
      <w:marRight w:val="0"/>
      <w:marTop w:val="0"/>
      <w:marBottom w:val="0"/>
      <w:divBdr>
        <w:top w:val="none" w:sz="0" w:space="0" w:color="auto"/>
        <w:left w:val="none" w:sz="0" w:space="0" w:color="auto"/>
        <w:bottom w:val="none" w:sz="0" w:space="0" w:color="auto"/>
        <w:right w:val="none" w:sz="0" w:space="0" w:color="auto"/>
      </w:divBdr>
      <w:divsChild>
        <w:div w:id="1091318963">
          <w:marLeft w:val="480"/>
          <w:marRight w:val="0"/>
          <w:marTop w:val="0"/>
          <w:marBottom w:val="0"/>
          <w:divBdr>
            <w:top w:val="none" w:sz="0" w:space="0" w:color="auto"/>
            <w:left w:val="none" w:sz="0" w:space="0" w:color="auto"/>
            <w:bottom w:val="none" w:sz="0" w:space="0" w:color="auto"/>
            <w:right w:val="none" w:sz="0" w:space="0" w:color="auto"/>
          </w:divBdr>
          <w:divsChild>
            <w:div w:id="132273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611303">
      <w:bodyDiv w:val="1"/>
      <w:marLeft w:val="0"/>
      <w:marRight w:val="0"/>
      <w:marTop w:val="0"/>
      <w:marBottom w:val="0"/>
      <w:divBdr>
        <w:top w:val="none" w:sz="0" w:space="0" w:color="auto"/>
        <w:left w:val="none" w:sz="0" w:space="0" w:color="auto"/>
        <w:bottom w:val="none" w:sz="0" w:space="0" w:color="auto"/>
        <w:right w:val="none" w:sz="0" w:space="0" w:color="auto"/>
      </w:divBdr>
    </w:div>
    <w:div w:id="1261991955">
      <w:bodyDiv w:val="1"/>
      <w:marLeft w:val="0"/>
      <w:marRight w:val="0"/>
      <w:marTop w:val="0"/>
      <w:marBottom w:val="0"/>
      <w:divBdr>
        <w:top w:val="none" w:sz="0" w:space="0" w:color="auto"/>
        <w:left w:val="none" w:sz="0" w:space="0" w:color="auto"/>
        <w:bottom w:val="none" w:sz="0" w:space="0" w:color="auto"/>
        <w:right w:val="none" w:sz="0" w:space="0" w:color="auto"/>
      </w:divBdr>
    </w:div>
    <w:div w:id="1283997119">
      <w:bodyDiv w:val="1"/>
      <w:marLeft w:val="0"/>
      <w:marRight w:val="0"/>
      <w:marTop w:val="0"/>
      <w:marBottom w:val="0"/>
      <w:divBdr>
        <w:top w:val="none" w:sz="0" w:space="0" w:color="auto"/>
        <w:left w:val="none" w:sz="0" w:space="0" w:color="auto"/>
        <w:bottom w:val="none" w:sz="0" w:space="0" w:color="auto"/>
        <w:right w:val="none" w:sz="0" w:space="0" w:color="auto"/>
      </w:divBdr>
    </w:div>
    <w:div w:id="1437479446">
      <w:bodyDiv w:val="1"/>
      <w:marLeft w:val="0"/>
      <w:marRight w:val="0"/>
      <w:marTop w:val="0"/>
      <w:marBottom w:val="0"/>
      <w:divBdr>
        <w:top w:val="none" w:sz="0" w:space="0" w:color="auto"/>
        <w:left w:val="none" w:sz="0" w:space="0" w:color="auto"/>
        <w:bottom w:val="none" w:sz="0" w:space="0" w:color="auto"/>
        <w:right w:val="none" w:sz="0" w:space="0" w:color="auto"/>
      </w:divBdr>
    </w:div>
    <w:div w:id="1458529623">
      <w:bodyDiv w:val="1"/>
      <w:marLeft w:val="0"/>
      <w:marRight w:val="0"/>
      <w:marTop w:val="0"/>
      <w:marBottom w:val="0"/>
      <w:divBdr>
        <w:top w:val="none" w:sz="0" w:space="0" w:color="auto"/>
        <w:left w:val="none" w:sz="0" w:space="0" w:color="auto"/>
        <w:bottom w:val="none" w:sz="0" w:space="0" w:color="auto"/>
        <w:right w:val="none" w:sz="0" w:space="0" w:color="auto"/>
      </w:divBdr>
    </w:div>
    <w:div w:id="1532720346">
      <w:bodyDiv w:val="1"/>
      <w:marLeft w:val="0"/>
      <w:marRight w:val="0"/>
      <w:marTop w:val="0"/>
      <w:marBottom w:val="0"/>
      <w:divBdr>
        <w:top w:val="none" w:sz="0" w:space="0" w:color="auto"/>
        <w:left w:val="none" w:sz="0" w:space="0" w:color="auto"/>
        <w:bottom w:val="none" w:sz="0" w:space="0" w:color="auto"/>
        <w:right w:val="none" w:sz="0" w:space="0" w:color="auto"/>
      </w:divBdr>
    </w:div>
    <w:div w:id="1647204977">
      <w:bodyDiv w:val="1"/>
      <w:marLeft w:val="0"/>
      <w:marRight w:val="0"/>
      <w:marTop w:val="0"/>
      <w:marBottom w:val="0"/>
      <w:divBdr>
        <w:top w:val="none" w:sz="0" w:space="0" w:color="auto"/>
        <w:left w:val="none" w:sz="0" w:space="0" w:color="auto"/>
        <w:bottom w:val="none" w:sz="0" w:space="0" w:color="auto"/>
        <w:right w:val="none" w:sz="0" w:space="0" w:color="auto"/>
      </w:divBdr>
    </w:div>
    <w:div w:id="1721591070">
      <w:bodyDiv w:val="1"/>
      <w:marLeft w:val="0"/>
      <w:marRight w:val="0"/>
      <w:marTop w:val="0"/>
      <w:marBottom w:val="0"/>
      <w:divBdr>
        <w:top w:val="none" w:sz="0" w:space="0" w:color="auto"/>
        <w:left w:val="none" w:sz="0" w:space="0" w:color="auto"/>
        <w:bottom w:val="none" w:sz="0" w:space="0" w:color="auto"/>
        <w:right w:val="none" w:sz="0" w:space="0" w:color="auto"/>
      </w:divBdr>
    </w:div>
    <w:div w:id="1724256378">
      <w:bodyDiv w:val="1"/>
      <w:marLeft w:val="0"/>
      <w:marRight w:val="0"/>
      <w:marTop w:val="0"/>
      <w:marBottom w:val="0"/>
      <w:divBdr>
        <w:top w:val="none" w:sz="0" w:space="0" w:color="auto"/>
        <w:left w:val="none" w:sz="0" w:space="0" w:color="auto"/>
        <w:bottom w:val="none" w:sz="0" w:space="0" w:color="auto"/>
        <w:right w:val="none" w:sz="0" w:space="0" w:color="auto"/>
      </w:divBdr>
    </w:div>
    <w:div w:id="1756585194">
      <w:bodyDiv w:val="1"/>
      <w:marLeft w:val="0"/>
      <w:marRight w:val="0"/>
      <w:marTop w:val="0"/>
      <w:marBottom w:val="0"/>
      <w:divBdr>
        <w:top w:val="none" w:sz="0" w:space="0" w:color="auto"/>
        <w:left w:val="none" w:sz="0" w:space="0" w:color="auto"/>
        <w:bottom w:val="none" w:sz="0" w:space="0" w:color="auto"/>
        <w:right w:val="none" w:sz="0" w:space="0" w:color="auto"/>
      </w:divBdr>
    </w:div>
    <w:div w:id="1959679847">
      <w:bodyDiv w:val="1"/>
      <w:marLeft w:val="0"/>
      <w:marRight w:val="0"/>
      <w:marTop w:val="0"/>
      <w:marBottom w:val="0"/>
      <w:divBdr>
        <w:top w:val="none" w:sz="0" w:space="0" w:color="auto"/>
        <w:left w:val="none" w:sz="0" w:space="0" w:color="auto"/>
        <w:bottom w:val="none" w:sz="0" w:space="0" w:color="auto"/>
        <w:right w:val="none" w:sz="0" w:space="0" w:color="auto"/>
      </w:divBdr>
    </w:div>
    <w:div w:id="1971860322">
      <w:bodyDiv w:val="1"/>
      <w:marLeft w:val="0"/>
      <w:marRight w:val="0"/>
      <w:marTop w:val="0"/>
      <w:marBottom w:val="0"/>
      <w:divBdr>
        <w:top w:val="none" w:sz="0" w:space="0" w:color="auto"/>
        <w:left w:val="none" w:sz="0" w:space="0" w:color="auto"/>
        <w:bottom w:val="none" w:sz="0" w:space="0" w:color="auto"/>
        <w:right w:val="none" w:sz="0" w:space="0" w:color="auto"/>
      </w:divBdr>
      <w:divsChild>
        <w:div w:id="37321315">
          <w:marLeft w:val="0"/>
          <w:marRight w:val="0"/>
          <w:marTop w:val="0"/>
          <w:marBottom w:val="0"/>
          <w:divBdr>
            <w:top w:val="none" w:sz="0" w:space="0" w:color="auto"/>
            <w:left w:val="none" w:sz="0" w:space="0" w:color="auto"/>
            <w:bottom w:val="none" w:sz="0" w:space="0" w:color="auto"/>
            <w:right w:val="none" w:sz="0" w:space="0" w:color="auto"/>
          </w:divBdr>
        </w:div>
        <w:div w:id="416757052">
          <w:marLeft w:val="0"/>
          <w:marRight w:val="0"/>
          <w:marTop w:val="0"/>
          <w:marBottom w:val="0"/>
          <w:divBdr>
            <w:top w:val="none" w:sz="0" w:space="0" w:color="auto"/>
            <w:left w:val="none" w:sz="0" w:space="0" w:color="auto"/>
            <w:bottom w:val="none" w:sz="0" w:space="0" w:color="auto"/>
            <w:right w:val="none" w:sz="0" w:space="0" w:color="auto"/>
          </w:divBdr>
        </w:div>
        <w:div w:id="1131636073">
          <w:marLeft w:val="0"/>
          <w:marRight w:val="0"/>
          <w:marTop w:val="0"/>
          <w:marBottom w:val="0"/>
          <w:divBdr>
            <w:top w:val="none" w:sz="0" w:space="0" w:color="auto"/>
            <w:left w:val="none" w:sz="0" w:space="0" w:color="auto"/>
            <w:bottom w:val="none" w:sz="0" w:space="0" w:color="auto"/>
            <w:right w:val="none" w:sz="0" w:space="0" w:color="auto"/>
          </w:divBdr>
        </w:div>
        <w:div w:id="1180047006">
          <w:marLeft w:val="0"/>
          <w:marRight w:val="0"/>
          <w:marTop w:val="0"/>
          <w:marBottom w:val="0"/>
          <w:divBdr>
            <w:top w:val="none" w:sz="0" w:space="0" w:color="auto"/>
            <w:left w:val="none" w:sz="0" w:space="0" w:color="auto"/>
            <w:bottom w:val="none" w:sz="0" w:space="0" w:color="auto"/>
            <w:right w:val="none" w:sz="0" w:space="0" w:color="auto"/>
          </w:divBdr>
        </w:div>
        <w:div w:id="1549219697">
          <w:marLeft w:val="0"/>
          <w:marRight w:val="0"/>
          <w:marTop w:val="0"/>
          <w:marBottom w:val="0"/>
          <w:divBdr>
            <w:top w:val="none" w:sz="0" w:space="0" w:color="auto"/>
            <w:left w:val="none" w:sz="0" w:space="0" w:color="auto"/>
            <w:bottom w:val="none" w:sz="0" w:space="0" w:color="auto"/>
            <w:right w:val="none" w:sz="0" w:space="0" w:color="auto"/>
          </w:divBdr>
        </w:div>
      </w:divsChild>
    </w:div>
    <w:div w:id="20012764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8a9cd079-eff3-4191-8f37-c87588f11166" xsi:nil="true"/>
    <contributors xmlns="8a9cd079-eff3-4191-8f37-c87588f11166">
      <UserInfo>
        <DisplayName/>
        <AccountId xsi:nil="true"/>
        <AccountType/>
      </UserInfo>
    </contributors>
    <TaxCatchAll xmlns="e8dc6404-5a34-4f44-90a0-5b801b42f8a2" xsi:nil="true"/>
    <lcf76f155ced4ddcb4097134ff3c332f xmlns="8a9cd079-eff3-4191-8f37-c87588f11166">
      <Terms xmlns="http://schemas.microsoft.com/office/infopath/2007/PartnerControls"/>
    </lcf76f155ced4ddcb4097134ff3c332f>
    <SharedWithUsers xmlns="e8dc6404-5a34-4f44-90a0-5b801b42f8a2">
      <UserInfo>
        <DisplayName>CERC biodiversity impact study Members</DisplayName>
        <AccountId>7</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F11BE7DB49574FA3C895C31B900CBC" ma:contentTypeVersion="19" ma:contentTypeDescription="Create a new document." ma:contentTypeScope="" ma:versionID="90a242a199e07f8b972246521dd764df">
  <xsd:schema xmlns:xsd="http://www.w3.org/2001/XMLSchema" xmlns:xs="http://www.w3.org/2001/XMLSchema" xmlns:p="http://schemas.microsoft.com/office/2006/metadata/properties" xmlns:ns2="8a9cd079-eff3-4191-8f37-c87588f11166" xmlns:ns3="e8dc6404-5a34-4f44-90a0-5b801b42f8a2" targetNamespace="http://schemas.microsoft.com/office/2006/metadata/properties" ma:root="true" ma:fieldsID="73e667490e07eca7f2f5aa441e74ea71" ns2:_="" ns3:_="">
    <xsd:import namespace="8a9cd079-eff3-4191-8f37-c87588f11166"/>
    <xsd:import namespace="e8dc6404-5a34-4f44-90a0-5b801b42f8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Status" minOccurs="0"/>
                <xsd:element ref="ns2:contributor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cd079-eff3-4191-8f37-c87588f11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Status" ma:index="20" nillable="true" ma:displayName="Status" ma:description="Feedbacks from One Earth&#10;Draft response with MJS, CSD, EBB comments." ma:format="Dropdown" ma:internalName="Status">
      <xsd:simpleType>
        <xsd:restriction base="dms:Note">
          <xsd:maxLength value="255"/>
        </xsd:restriction>
      </xsd:simpleType>
    </xsd:element>
    <xsd:element name="contributors" ma:index="21" nillable="true" ma:displayName="contributors" ma:format="Dropdown" ma:list="UserInfo" ma:SharePointGroup="0" ma:internalName="contributo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c938953-97e4-410d-a323-cf9a87d86f1a"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dc6404-5a34-4f44-90a0-5b801b42f8a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910283fe-57cb-42ef-b000-1e8767999d08}" ma:internalName="TaxCatchAll" ma:showField="CatchAllData" ma:web="e8dc6404-5a34-4f44-90a0-5b801b42f8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GostTitle.XSL" StyleName="GOST - Title Sort" Version="2003"/>
</file>

<file path=customXml/itemProps1.xml><?xml version="1.0" encoding="utf-8"?>
<ds:datastoreItem xmlns:ds="http://schemas.openxmlformats.org/officeDocument/2006/customXml" ds:itemID="{2A2E1AF9-E2BB-4577-A128-8A14A2FF441D}">
  <ds:schemaRefs>
    <ds:schemaRef ds:uri="http://schemas.microsoft.com/office/2006/metadata/properties"/>
    <ds:schemaRef ds:uri="http://schemas.microsoft.com/office/infopath/2007/PartnerControls"/>
    <ds:schemaRef ds:uri="8a9cd079-eff3-4191-8f37-c87588f11166"/>
    <ds:schemaRef ds:uri="e8dc6404-5a34-4f44-90a0-5b801b42f8a2"/>
  </ds:schemaRefs>
</ds:datastoreItem>
</file>

<file path=customXml/itemProps2.xml><?xml version="1.0" encoding="utf-8"?>
<ds:datastoreItem xmlns:ds="http://schemas.openxmlformats.org/officeDocument/2006/customXml" ds:itemID="{03D9CF60-7572-4AE9-94AC-E937673622C8}">
  <ds:schemaRefs>
    <ds:schemaRef ds:uri="http://schemas.microsoft.com/sharepoint/v3/contenttype/forms"/>
  </ds:schemaRefs>
</ds:datastoreItem>
</file>

<file path=customXml/itemProps3.xml><?xml version="1.0" encoding="utf-8"?>
<ds:datastoreItem xmlns:ds="http://schemas.openxmlformats.org/officeDocument/2006/customXml" ds:itemID="{518A2957-082D-43D0-9B9F-BEB45F343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cd079-eff3-4191-8f37-c87588f11166"/>
    <ds:schemaRef ds:uri="e8dc6404-5a34-4f44-90a0-5b801b42f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65E966-8D21-4C73-ACB2-AE1B1A07A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10918</Words>
  <Characters>62238</Characters>
  <Application>Microsoft Office Word</Application>
  <DocSecurity>0</DocSecurity>
  <Lines>518</Lines>
  <Paragraphs>146</Paragraphs>
  <ScaleCrop>false</ScaleCrop>
  <Company/>
  <LinksUpToDate>false</LinksUpToDate>
  <CharactersWithSpaces>73010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Rémi Willemin</dc:creator>
  <cp:keywords/>
  <dc:description/>
  <cp:lastModifiedBy>Sadhana Moorthy</cp:lastModifiedBy>
  <cp:revision>4</cp:revision>
  <cp:lastPrinted>2024-12-23T19:26:00Z</cp:lastPrinted>
  <dcterms:created xsi:type="dcterms:W3CDTF">2024-12-23T19:26:00Z</dcterms:created>
  <dcterms:modified xsi:type="dcterms:W3CDTF">2025-01-28T06:20:00Z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zotero-version="7.0.9-beta.3+ece595e79"&gt;&lt;session id="QB3a6Eck"/&gt;&lt;style id="http://www.zotero.org/styles/springer-basic-brackets-no-et-al" hasBibliography="1" bibliographyStyleHasBeenSet="1"/&gt;&lt;prefs&gt;&lt;pref name="fieldType" value="Fiel</vt:lpwstr>
  </property>
  <property fmtid="{D5CDD505-2E9C-101B-9397-08002B2CF9AE}" pid="3" name="ZOTERO_PREF_2">
    <vt:lpwstr>d"/&gt;&lt;pref name="automaticJournalAbbreviations" value="true"/&gt;&lt;pref name="delayCitationUpdates" value="true"/&gt;&lt;/prefs&gt;&lt;/data&gt;</vt:lpwstr>
  </property>
  <property fmtid="{D5CDD505-2E9C-101B-9397-08002B2CF9AE}" pid="4" name="ContentTypeId">
    <vt:lpwstr>0x010100AAF11BE7DB49574FA3C895C31B900CBC</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http://www.zotero.org/styles/geoforum</vt:lpwstr>
  </property>
  <property fmtid="{D5CDD505-2E9C-101B-9397-08002B2CF9AE}" pid="14" name="Mendeley Recent Style Name 4_1">
    <vt:lpwstr>Geoforum</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ediaServiceImageTags">
    <vt:lpwstr/>
  </property>
</Properties>
</file>