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4AB" w:rsidRPr="00395B63" w:rsidRDefault="000324AB" w:rsidP="000324AB">
      <w:pPr>
        <w:widowControl/>
        <w:spacing w:line="480" w:lineRule="exact"/>
        <w:jc w:val="left"/>
        <w:rPr>
          <w:rFonts w:ascii="Times New Roman" w:eastAsia="游明朝" w:hAnsi="Times New Roman" w:cs="Times New Roman"/>
          <w:b/>
          <w:kern w:val="0"/>
          <w:sz w:val="24"/>
        </w:rPr>
      </w:pPr>
      <w:bookmarkStart w:id="0" w:name="_GoBack"/>
      <w:bookmarkEnd w:id="0"/>
      <w:r w:rsidRPr="00395B63">
        <w:rPr>
          <w:rFonts w:ascii="Times New Roman" w:eastAsia="游明朝" w:hAnsi="Times New Roman" w:cs="Times New Roman" w:hint="eastAsia"/>
          <w:b/>
          <w:kern w:val="0"/>
          <w:sz w:val="24"/>
        </w:rPr>
        <w:t>Title</w:t>
      </w:r>
      <w:r>
        <w:rPr>
          <w:rFonts w:ascii="Times New Roman" w:eastAsia="游明朝" w:hAnsi="Times New Roman" w:cs="Times New Roman" w:hint="eastAsia"/>
          <w:b/>
          <w:kern w:val="0"/>
          <w:sz w:val="24"/>
        </w:rPr>
        <w:t>:</w:t>
      </w:r>
    </w:p>
    <w:p w:rsidR="000324AB" w:rsidRDefault="000324AB" w:rsidP="000324AB">
      <w:pPr>
        <w:widowControl/>
        <w:spacing w:line="480" w:lineRule="exact"/>
        <w:jc w:val="left"/>
        <w:rPr>
          <w:rFonts w:ascii="Times New Roman" w:eastAsia="游明朝" w:hAnsi="Times New Roman" w:cs="Times New Roman"/>
          <w:kern w:val="0"/>
          <w:sz w:val="24"/>
        </w:rPr>
      </w:pPr>
      <w:r>
        <w:rPr>
          <w:rFonts w:ascii="Times New Roman" w:eastAsia="游明朝" w:hAnsi="Times New Roman" w:cs="Times New Roman"/>
          <w:kern w:val="0"/>
          <w:sz w:val="24"/>
        </w:rPr>
        <w:t>F</w:t>
      </w:r>
      <w:r w:rsidRPr="00630493">
        <w:rPr>
          <w:rFonts w:ascii="Times New Roman" w:eastAsia="游明朝" w:hAnsi="Times New Roman" w:cs="Times New Roman"/>
          <w:kern w:val="0"/>
          <w:sz w:val="24"/>
        </w:rPr>
        <w:t>actors</w:t>
      </w:r>
      <w:r>
        <w:rPr>
          <w:rFonts w:ascii="Times New Roman" w:eastAsia="游明朝" w:hAnsi="Times New Roman" w:cs="Times New Roman"/>
          <w:kern w:val="0"/>
          <w:sz w:val="24"/>
        </w:rPr>
        <w:t xml:space="preserve"> associated with</w:t>
      </w:r>
      <w:r w:rsidRPr="00630493">
        <w:rPr>
          <w:rFonts w:ascii="Times New Roman" w:eastAsia="游明朝" w:hAnsi="Times New Roman" w:cs="Times New Roman"/>
          <w:kern w:val="0"/>
          <w:sz w:val="24"/>
        </w:rPr>
        <w:t xml:space="preserve"> the development of ocular candidiasis and </w:t>
      </w:r>
      <w:r w:rsidRPr="00630493">
        <w:rPr>
          <w:rFonts w:ascii="Times New Roman" w:eastAsiaTheme="minorHAnsi" w:hAnsi="Times New Roman" w:cs="Times New Roman"/>
          <w:sz w:val="24"/>
        </w:rPr>
        <w:t>ocular prognosis</w:t>
      </w:r>
      <w:r w:rsidRPr="00630493">
        <w:rPr>
          <w:rFonts w:ascii="Times New Roman" w:eastAsia="游明朝" w:hAnsi="Times New Roman" w:cs="Times New Roman"/>
          <w:kern w:val="0"/>
          <w:sz w:val="24"/>
        </w:rPr>
        <w:t xml:space="preserve"> with echinocandin</w:t>
      </w:r>
      <w:r w:rsidRPr="00630493">
        <w:rPr>
          <w:rFonts w:ascii="Times New Roman" w:eastAsiaTheme="minorHAnsi" w:hAnsi="Times New Roman" w:cs="Times New Roman"/>
          <w:sz w:val="24"/>
        </w:rPr>
        <w:t xml:space="preserve"> therapy for </w:t>
      </w:r>
      <w:r w:rsidRPr="00630493">
        <w:rPr>
          <w:rFonts w:ascii="Times New Roman" w:eastAsia="游明朝" w:hAnsi="Times New Roman" w:cs="Times New Roman"/>
          <w:kern w:val="0"/>
          <w:sz w:val="24"/>
        </w:rPr>
        <w:t>candidemia</w:t>
      </w:r>
    </w:p>
    <w:p w:rsidR="000324A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</w:p>
    <w:p w:rsidR="000324AB" w:rsidRPr="000324AB" w:rsidRDefault="000324AB" w:rsidP="000324AB">
      <w:pPr>
        <w:jc w:val="left"/>
        <w:rPr>
          <w:rFonts w:ascii="Times New Roman" w:hAnsi="Times New Roman"/>
          <w:sz w:val="22"/>
          <w:szCs w:val="22"/>
        </w:rPr>
      </w:pPr>
      <w:r w:rsidRPr="000324AB">
        <w:rPr>
          <w:rFonts w:ascii="Times New Roman" w:hAnsi="Times New Roman" w:cs="Times New Roman" w:hint="eastAsia"/>
          <w:b/>
          <w:sz w:val="24"/>
        </w:rPr>
        <w:t>Journal</w:t>
      </w:r>
      <w:r w:rsidRPr="000324AB">
        <w:rPr>
          <w:rFonts w:ascii="Times New Roman" w:hAnsi="Times New Roman" w:cs="Times New Roman"/>
          <w:b/>
          <w:sz w:val="24"/>
        </w:rPr>
        <w:t>:</w:t>
      </w:r>
      <w:r w:rsidR="004054CD" w:rsidRPr="004054CD">
        <w:t xml:space="preserve"> </w:t>
      </w:r>
      <w:r w:rsidR="004054CD" w:rsidRPr="004054CD">
        <w:rPr>
          <w:rFonts w:ascii="Times New Roman" w:hAnsi="Times New Roman" w:cs="Times New Roman"/>
          <w:sz w:val="24"/>
        </w:rPr>
        <w:t>Journal of Ophthalmic Inflammation and Infection</w:t>
      </w:r>
      <w:r w:rsidR="004054CD">
        <w:rPr>
          <w:rFonts w:hint="eastAsia"/>
        </w:rPr>
        <w:br/>
      </w:r>
    </w:p>
    <w:p w:rsidR="000324A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</w:p>
    <w:p w:rsidR="000324AB" w:rsidRPr="001C2F77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</w:p>
    <w:p w:rsidR="000324A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r w:rsidRPr="00D13C5B">
        <w:rPr>
          <w:rFonts w:ascii="Times New Roman" w:hAnsi="Times New Roman" w:cs="Times New Roman"/>
          <w:sz w:val="24"/>
        </w:rPr>
        <w:t>Daiki Sakai</w:t>
      </w:r>
      <w:r>
        <w:rPr>
          <w:rFonts w:ascii="Times New Roman" w:hAnsi="Times New Roman" w:cs="Times New Roman"/>
          <w:sz w:val="24"/>
        </w:rPr>
        <w:t xml:space="preserve">, </w:t>
      </w:r>
      <w:r w:rsidRPr="00D13C5B">
        <w:rPr>
          <w:rFonts w:ascii="Times New Roman" w:hAnsi="Times New Roman" w:cs="Times New Roman"/>
          <w:sz w:val="24"/>
        </w:rPr>
        <w:t>MD</w:t>
      </w:r>
      <w:r w:rsidRPr="00D13C5B">
        <w:rPr>
          <w:rFonts w:ascii="Times New Roman" w:hAnsi="Times New Roman" w:cs="Times New Roman"/>
          <w:sz w:val="24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3C5B">
        <w:rPr>
          <w:rFonts w:ascii="Times New Roman" w:hAnsi="Times New Roman" w:cs="Times New Roman"/>
          <w:sz w:val="24"/>
        </w:rPr>
        <w:t>Wataru</w:t>
      </w:r>
      <w:proofErr w:type="spellEnd"/>
      <w:r w:rsidRPr="00D13C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3C5B">
        <w:rPr>
          <w:rFonts w:ascii="Times New Roman" w:hAnsi="Times New Roman" w:cs="Times New Roman"/>
          <w:sz w:val="24"/>
        </w:rPr>
        <w:t>Matsumiya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D13C5B">
        <w:rPr>
          <w:rFonts w:ascii="Times New Roman" w:hAnsi="Times New Roman" w:cs="Times New Roman"/>
          <w:sz w:val="24"/>
        </w:rPr>
        <w:t>MD,</w:t>
      </w:r>
      <w:r>
        <w:rPr>
          <w:rFonts w:ascii="Times New Roman" w:hAnsi="Times New Roman" w:cs="Times New Roman"/>
          <w:sz w:val="24"/>
        </w:rPr>
        <w:t xml:space="preserve"> </w:t>
      </w:r>
      <w:r w:rsidRPr="00D13C5B">
        <w:rPr>
          <w:rFonts w:ascii="Times New Roman" w:hAnsi="Times New Roman" w:cs="Times New Roman"/>
          <w:sz w:val="24"/>
        </w:rPr>
        <w:t>PhD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3C5B">
        <w:rPr>
          <w:rFonts w:ascii="Times New Roman" w:hAnsi="Times New Roman" w:cs="Times New Roman"/>
          <w:sz w:val="24"/>
        </w:rPr>
        <w:t>Sentaro</w:t>
      </w:r>
      <w:proofErr w:type="spellEnd"/>
      <w:r w:rsidRPr="00D13C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3C5B">
        <w:rPr>
          <w:rFonts w:ascii="Times New Roman" w:hAnsi="Times New Roman" w:cs="Times New Roman"/>
          <w:sz w:val="24"/>
        </w:rPr>
        <w:t>Kusuhara</w:t>
      </w:r>
      <w:proofErr w:type="spellEnd"/>
      <w:r w:rsidRPr="00D13C5B">
        <w:rPr>
          <w:rFonts w:ascii="Times New Roman" w:hAnsi="Times New Roman" w:cs="Times New Roman"/>
          <w:sz w:val="24"/>
        </w:rPr>
        <w:t>, MD, PhD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  <w:r w:rsidRPr="00D13C5B">
        <w:rPr>
          <w:rFonts w:ascii="Times New Roman" w:hAnsi="Times New Roman" w:cs="Times New Roman"/>
          <w:sz w:val="24"/>
        </w:rPr>
        <w:t>Makoto Nakamura, MD, PhD</w:t>
      </w:r>
      <w:r>
        <w:rPr>
          <w:rFonts w:ascii="Times New Roman" w:hAnsi="Times New Roman" w:cs="Times New Roman"/>
          <w:sz w:val="24"/>
          <w:vertAlign w:val="superscript"/>
        </w:rPr>
        <w:t>1</w:t>
      </w: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</w:p>
    <w:p w:rsidR="000324A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1</w:t>
      </w:r>
      <w:r w:rsidRPr="0060585D">
        <w:rPr>
          <w:rFonts w:ascii="Times New Roman" w:hAnsi="Times New Roman" w:cs="Times New Roman"/>
          <w:sz w:val="24"/>
          <w:vertAlign w:val="superscript"/>
        </w:rPr>
        <w:t>)</w:t>
      </w:r>
      <w:r w:rsidRPr="00D13C5B">
        <w:rPr>
          <w:rFonts w:ascii="Times New Roman" w:hAnsi="Times New Roman" w:cs="Times New Roman"/>
          <w:sz w:val="24"/>
        </w:rPr>
        <w:t>Department of Surgery, Division of Ophthalmology, Kobe University Graduate School of Medicine, Kobe, Japan</w:t>
      </w: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2</w:t>
      </w:r>
      <w:r w:rsidRPr="0060585D">
        <w:rPr>
          <w:rFonts w:ascii="Times New Roman" w:hAnsi="Times New Roman" w:cs="Times New Roman"/>
          <w:sz w:val="24"/>
          <w:vertAlign w:val="superscript"/>
        </w:rPr>
        <w:t>)</w:t>
      </w:r>
      <w:r w:rsidRPr="00D13C5B">
        <w:rPr>
          <w:rFonts w:ascii="Times New Roman" w:hAnsi="Times New Roman" w:cs="Times New Roman"/>
          <w:sz w:val="24"/>
        </w:rPr>
        <w:t>Department of Ophthalmology, Kobe City Eye Hospital, Kobe, Japan</w:t>
      </w:r>
    </w:p>
    <w:p w:rsidR="000324AB" w:rsidRPr="00D7725A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b/>
          <w:sz w:val="24"/>
        </w:rPr>
      </w:pPr>
      <w:r w:rsidRPr="00D13C5B">
        <w:rPr>
          <w:rFonts w:ascii="Times New Roman" w:hAnsi="Times New Roman" w:cs="Times New Roman"/>
          <w:b/>
          <w:sz w:val="24"/>
        </w:rPr>
        <w:t>Corresponding author:</w:t>
      </w: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proofErr w:type="spellStart"/>
      <w:r w:rsidRPr="00D13C5B">
        <w:rPr>
          <w:rFonts w:ascii="Times New Roman" w:hAnsi="Times New Roman" w:cs="Times New Roman"/>
          <w:sz w:val="24"/>
        </w:rPr>
        <w:t>Wataru</w:t>
      </w:r>
      <w:proofErr w:type="spellEnd"/>
      <w:r w:rsidRPr="00D13C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3C5B">
        <w:rPr>
          <w:rFonts w:ascii="Times New Roman" w:hAnsi="Times New Roman" w:cs="Times New Roman"/>
          <w:sz w:val="24"/>
        </w:rPr>
        <w:t>Matsumiya</w:t>
      </w:r>
      <w:proofErr w:type="spellEnd"/>
      <w:r w:rsidRPr="00D13C5B">
        <w:rPr>
          <w:rFonts w:ascii="Times New Roman" w:hAnsi="Times New Roman" w:cs="Times New Roman"/>
          <w:sz w:val="24"/>
        </w:rPr>
        <w:t>, MD, PhD</w:t>
      </w: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r w:rsidRPr="00D13C5B">
        <w:rPr>
          <w:rFonts w:ascii="Times New Roman" w:hAnsi="Times New Roman" w:cs="Times New Roman"/>
          <w:sz w:val="24"/>
        </w:rPr>
        <w:t>Department of Surgery, Division of Ophthalmology,</w:t>
      </w: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r w:rsidRPr="00D13C5B">
        <w:rPr>
          <w:rFonts w:ascii="Times New Roman" w:hAnsi="Times New Roman" w:cs="Times New Roman"/>
          <w:sz w:val="24"/>
        </w:rPr>
        <w:t>Kobe University Graduate School of Medicine.</w:t>
      </w: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r w:rsidRPr="00D13C5B">
        <w:rPr>
          <w:rFonts w:ascii="Times New Roman" w:hAnsi="Times New Roman" w:cs="Times New Roman"/>
          <w:sz w:val="24"/>
        </w:rPr>
        <w:t xml:space="preserve">7-5-2 </w:t>
      </w:r>
      <w:proofErr w:type="spellStart"/>
      <w:r w:rsidRPr="00D13C5B">
        <w:rPr>
          <w:rFonts w:ascii="Times New Roman" w:hAnsi="Times New Roman" w:cs="Times New Roman"/>
          <w:sz w:val="24"/>
        </w:rPr>
        <w:t>Kusunoki-cho</w:t>
      </w:r>
      <w:proofErr w:type="spellEnd"/>
      <w:r w:rsidRPr="00D13C5B">
        <w:rPr>
          <w:rFonts w:ascii="Times New Roman" w:hAnsi="Times New Roman" w:cs="Times New Roman"/>
          <w:sz w:val="24"/>
        </w:rPr>
        <w:t>, Chuo-</w:t>
      </w:r>
      <w:proofErr w:type="spellStart"/>
      <w:r w:rsidRPr="00D13C5B">
        <w:rPr>
          <w:rFonts w:ascii="Times New Roman" w:hAnsi="Times New Roman" w:cs="Times New Roman"/>
          <w:sz w:val="24"/>
        </w:rPr>
        <w:t>ku</w:t>
      </w:r>
      <w:proofErr w:type="spellEnd"/>
      <w:r w:rsidRPr="00D13C5B">
        <w:rPr>
          <w:rFonts w:ascii="Times New Roman" w:hAnsi="Times New Roman" w:cs="Times New Roman"/>
          <w:sz w:val="24"/>
        </w:rPr>
        <w:t>, Kobe 650-0017, Japan.</w:t>
      </w:r>
    </w:p>
    <w:p w:rsidR="000324AB" w:rsidRPr="00D13C5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r w:rsidRPr="00D13C5B">
        <w:rPr>
          <w:rFonts w:ascii="Times New Roman" w:hAnsi="Times New Roman" w:cs="Times New Roman"/>
          <w:sz w:val="24"/>
        </w:rPr>
        <w:t>Tel +81-78-382-6048, Fax +81-78-382-6059</w:t>
      </w:r>
    </w:p>
    <w:p w:rsidR="000324A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  <w:r w:rsidRPr="00D13C5B">
        <w:rPr>
          <w:rFonts w:ascii="Times New Roman" w:hAnsi="Times New Roman" w:cs="Times New Roman"/>
          <w:sz w:val="24"/>
        </w:rPr>
        <w:t xml:space="preserve">E-mail: </w:t>
      </w:r>
      <w:hyperlink r:id="rId5" w:history="1">
        <w:r w:rsidRPr="00A5615C">
          <w:rPr>
            <w:rStyle w:val="a3"/>
            <w:rFonts w:ascii="Times New Roman" w:hAnsi="Times New Roman"/>
            <w:sz w:val="24"/>
          </w:rPr>
          <w:t>ytkmatsu@hotmail.com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:rsidR="000324AB" w:rsidRPr="0030102B" w:rsidRDefault="000324AB" w:rsidP="000324AB">
      <w:pPr>
        <w:widowControl/>
        <w:spacing w:line="480" w:lineRule="exact"/>
        <w:jc w:val="left"/>
        <w:rPr>
          <w:rFonts w:ascii="Times New Roman" w:hAnsi="Times New Roman" w:cs="Times New Roman"/>
          <w:sz w:val="24"/>
        </w:rPr>
      </w:pPr>
    </w:p>
    <w:p w:rsidR="000324AB" w:rsidRDefault="000324AB"/>
    <w:p w:rsidR="000324AB" w:rsidRDefault="000324AB"/>
    <w:p w:rsidR="000324AB" w:rsidRDefault="000324AB"/>
    <w:p w:rsidR="000324AB" w:rsidRDefault="000324AB"/>
    <w:p w:rsidR="000324AB" w:rsidRDefault="000324AB"/>
    <w:p w:rsidR="000324AB" w:rsidRDefault="000324AB"/>
    <w:p w:rsidR="000324AB" w:rsidRPr="00A25961" w:rsidRDefault="000324AB" w:rsidP="000324A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Supplemental T</w:t>
      </w:r>
      <w:r w:rsidRPr="00A25961">
        <w:rPr>
          <w:rFonts w:ascii="Times New Roman" w:hAnsi="Times New Roman" w:cs="Times New Roman"/>
          <w:b/>
          <w:sz w:val="24"/>
        </w:rPr>
        <w:t>able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A25961">
        <w:rPr>
          <w:rFonts w:ascii="Times New Roman" w:hAnsi="Times New Roman" w:cs="Times New Roman"/>
          <w:b/>
          <w:sz w:val="24"/>
        </w:rPr>
        <w:t xml:space="preserve">1 </w:t>
      </w:r>
      <w:r w:rsidRPr="00A25961">
        <w:rPr>
          <w:rFonts w:ascii="Times New Roman" w:hAnsi="Times New Roman" w:cs="Times New Roman"/>
          <w:sz w:val="24"/>
        </w:rPr>
        <w:t xml:space="preserve">Clinical characteristics of </w:t>
      </w:r>
      <w:r>
        <w:rPr>
          <w:rFonts w:ascii="Times New Roman" w:hAnsi="Times New Roman" w:cs="Times New Roman"/>
          <w:sz w:val="24"/>
        </w:rPr>
        <w:t xml:space="preserve">female </w:t>
      </w:r>
      <w:r w:rsidRPr="00A25961"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>male patients</w:t>
      </w:r>
    </w:p>
    <w:tbl>
      <w:tblPr>
        <w:tblW w:w="864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46"/>
        <w:gridCol w:w="1800"/>
        <w:gridCol w:w="1800"/>
      </w:tblGrid>
      <w:tr w:rsidR="000324AB" w:rsidRPr="00211449" w:rsidTr="00651DDC">
        <w:trPr>
          <w:trHeight w:val="400"/>
        </w:trPr>
        <w:tc>
          <w:tcPr>
            <w:tcW w:w="5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F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emale (n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=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18)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M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ale (n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=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38)</w:t>
            </w:r>
          </w:p>
        </w:tc>
      </w:tr>
      <w:tr w:rsidR="000324AB" w:rsidRPr="004609B2" w:rsidTr="000324AB">
        <w:trPr>
          <w:trHeight w:val="400"/>
        </w:trPr>
        <w:tc>
          <w:tcPr>
            <w:tcW w:w="50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Age (years), mean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(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SD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4609B2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4609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68.9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(</w:t>
            </w:r>
            <w:r w:rsidRPr="004609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18.3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4609B2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4609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67.0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(</w:t>
            </w:r>
            <w:r w:rsidRPr="004609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16.9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)</w:t>
            </w:r>
          </w:p>
        </w:tc>
      </w:tr>
      <w:tr w:rsidR="000324AB" w:rsidRPr="00211449" w:rsidTr="000324AB">
        <w:trPr>
          <w:trHeight w:val="400"/>
        </w:trPr>
        <w:tc>
          <w:tcPr>
            <w:tcW w:w="50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Malignancy,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9 (50.0)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16 (42.1)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Solid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tumor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6 (33.3)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14 (36.8)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Hematologic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al tumor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3 (16.7)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2 (5.3)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Diabetes mellitus,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7 (38.9)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11 (28.9)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Corticos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teroids use,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8 (44.4)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6 (15.8)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Immunosuppressive drug use,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9 (50.0)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6 (15.8)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Neutropenia,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3 (16.7)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2 (5.3)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Recent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systemic 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surgery (within 1 month),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8 (44.4)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28 (73.7)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IVH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14 (77.8)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28 (73.7)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Intravascular devices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17 (94.4)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35 (92.1)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Blood β-D-</w:t>
            </w:r>
            <w:proofErr w:type="spellStart"/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glucan</w:t>
            </w:r>
            <w:proofErr w:type="spellEnd"/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&gt;20 </w:t>
            </w:r>
            <w:proofErr w:type="spellStart"/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pg</w:t>
            </w:r>
            <w:proofErr w:type="spellEnd"/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/m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L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, n (%) (n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=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36)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4 (50.0)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12 (42.9)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Heart failure,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3 (16.7)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9 (23.7)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Kidney failure,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5 (27.8)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16 (42.1)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Elevated liver enzymes,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12 (66.7)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26 (68.4)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Hypertension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7 (38.9)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14 (36.8)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Anemia,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15 (83.3)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34 (89.5)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Thrombopenia</w:t>
            </w:r>
            <w:proofErr w:type="spellEnd"/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8 (44.4)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16 (42.1)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Collagen disease,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3 (16.7)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4 (10.5)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Previous history of ophthalmic surgery,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5 (27.8)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11 (28.9)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>Candida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species,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C.</w:t>
            </w:r>
            <w:r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>albicans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8 (44.4)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15 (39.5)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C.</w:t>
            </w:r>
            <w:r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>parapsilosis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5 (27.8)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9 (23.7)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C.</w:t>
            </w:r>
            <w:r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>glabrata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2 (11.1)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5 (13.2)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C.</w:t>
            </w:r>
            <w:r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</w:t>
            </w: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>tropicalis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 (5.6)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6 (15.8)</w:t>
            </w:r>
          </w:p>
        </w:tc>
      </w:tr>
      <w:tr w:rsidR="000324AB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C.</w:t>
            </w:r>
            <w:r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>krusei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2 (11.1)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1 (2.6)</w:t>
            </w:r>
          </w:p>
        </w:tc>
      </w:tr>
      <w:tr w:rsidR="000324AB" w:rsidRPr="00211449" w:rsidTr="00EE299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Other </w:t>
            </w:r>
            <w:r w:rsidRPr="00211449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</w:rPr>
              <w:t>Candida</w:t>
            </w: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 xml:space="preserve"> species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0 (0.0)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4AB" w:rsidRPr="00211449" w:rsidRDefault="000324AB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</w:pPr>
            <w:r w:rsidRPr="0021144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</w:rPr>
              <w:t>2 (5.3)</w:t>
            </w:r>
          </w:p>
        </w:tc>
      </w:tr>
      <w:tr w:rsidR="00EE299C" w:rsidRPr="00211449" w:rsidTr="00EE299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299C" w:rsidRPr="00EE299C" w:rsidRDefault="00EE299C" w:rsidP="003469B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</w:pPr>
            <w:proofErr w:type="spellStart"/>
            <w:r w:rsidRPr="00EE299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highlight w:val="yellow"/>
              </w:rPr>
              <w:t>C</w:t>
            </w:r>
            <w:r w:rsidRPr="00EE299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  <w:t>andiduria</w:t>
            </w:r>
            <w:proofErr w:type="spellEnd"/>
            <w:r w:rsidRPr="00EE299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  <w:t>, n (%)</w:t>
            </w:r>
            <w:del w:id="1" w:author="酒井大輝" w:date="2021-04-16T12:50:00Z">
              <w:r w:rsidRPr="00EE299C" w:rsidDel="00C82A96">
                <w:rPr>
                  <w:rFonts w:ascii="Times New Roman" w:eastAsia="游ゴシック" w:hAnsi="Times New Roman" w:cs="Times New Roman"/>
                  <w:color w:val="000000"/>
                  <w:kern w:val="0"/>
                  <w:sz w:val="24"/>
                  <w:highlight w:val="yellow"/>
                </w:rPr>
                <w:delText xml:space="preserve"> </w:delText>
              </w:r>
            </w:del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299C" w:rsidRPr="00EE299C" w:rsidRDefault="00EE299C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</w:pPr>
            <w:r w:rsidRPr="00EE299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highlight w:val="yellow"/>
              </w:rPr>
              <w:t>5</w:t>
            </w:r>
            <w:r w:rsidRPr="00EE299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  <w:t xml:space="preserve"> (71.4)</w:t>
            </w:r>
            <w:r w:rsidR="003469BF" w:rsidRPr="003469B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highlight w:val="yellow"/>
                <w:vertAlign w:val="superscript"/>
              </w:rPr>
              <w:t>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299C" w:rsidRPr="00EE299C" w:rsidRDefault="00EE299C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</w:pPr>
            <w:r w:rsidRPr="00EE299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highlight w:val="yellow"/>
              </w:rPr>
              <w:t>5</w:t>
            </w:r>
            <w:r w:rsidRPr="00EE299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  <w:t xml:space="preserve"> (50.0)</w:t>
            </w:r>
            <w:r w:rsidR="003469BF" w:rsidRPr="003469BF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  <w:vertAlign w:val="superscript"/>
              </w:rPr>
              <w:t>**</w:t>
            </w:r>
          </w:p>
        </w:tc>
      </w:tr>
      <w:tr w:rsidR="00EE299C" w:rsidRPr="00211449" w:rsidTr="00651DDC">
        <w:trPr>
          <w:trHeight w:val="400"/>
        </w:trPr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E299C" w:rsidRPr="00EE299C" w:rsidRDefault="00EE299C" w:rsidP="00651DD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</w:pPr>
            <w:proofErr w:type="spellStart"/>
            <w:r w:rsidRPr="00EE299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  <w:t>Leukocyteuria</w:t>
            </w:r>
            <w:proofErr w:type="spellEnd"/>
            <w:r w:rsidRPr="00EE299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  <w:t>, n (%)</w:t>
            </w:r>
            <w:del w:id="2" w:author="酒井大輝" w:date="2021-04-16T12:50:00Z">
              <w:r w:rsidRPr="00EE299C" w:rsidDel="00C82A96">
                <w:rPr>
                  <w:rFonts w:ascii="Times New Roman" w:eastAsia="游ゴシック" w:hAnsi="Times New Roman" w:cs="Times New Roman"/>
                  <w:color w:val="000000"/>
                  <w:kern w:val="0"/>
                  <w:sz w:val="24"/>
                  <w:highlight w:val="yellow"/>
                </w:rPr>
                <w:delText xml:space="preserve"> (n = 12)</w:delText>
              </w:r>
            </w:del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E299C" w:rsidRPr="00EE299C" w:rsidRDefault="00EE299C" w:rsidP="00651DD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</w:pPr>
            <w:r w:rsidRPr="00EE299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highlight w:val="yellow"/>
              </w:rPr>
              <w:t>5</w:t>
            </w:r>
            <w:r w:rsidRPr="00EE299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  <w:t xml:space="preserve"> (83.3)</w:t>
            </w:r>
            <w:r w:rsidR="003469BF" w:rsidRPr="003469BF">
              <w:rPr>
                <w:rFonts w:ascii="Arial" w:hAnsi="Arial" w:cs="Arial"/>
                <w:color w:val="4D5156"/>
                <w:szCs w:val="21"/>
                <w:highlight w:val="yellow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E299C" w:rsidRPr="003469BF" w:rsidRDefault="00EE299C" w:rsidP="003469BF">
            <w:pPr>
              <w:pStyle w:val="a4"/>
              <w:widowControl/>
              <w:numPr>
                <w:ilvl w:val="0"/>
                <w:numId w:val="5"/>
              </w:numPr>
              <w:ind w:leftChars="0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</w:pPr>
            <w:r w:rsidRPr="003469BF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highlight w:val="yellow"/>
              </w:rPr>
              <w:t>(66.7)</w:t>
            </w:r>
            <w:r w:rsidR="003469BF" w:rsidRPr="003469BF">
              <w:rPr>
                <w:rFonts w:ascii="Arial" w:hAnsi="Arial" w:cs="Arial"/>
                <w:color w:val="4D5156"/>
                <w:szCs w:val="21"/>
                <w:highlight w:val="yellow"/>
                <w:shd w:val="clear" w:color="auto" w:fill="FFFFFF"/>
                <w:vertAlign w:val="superscript"/>
              </w:rPr>
              <w:t>††</w:t>
            </w:r>
          </w:p>
        </w:tc>
      </w:tr>
    </w:tbl>
    <w:p w:rsidR="003469BF" w:rsidRDefault="000324AB">
      <w:pPr>
        <w:rPr>
          <w:rFonts w:ascii="Times New Roman" w:eastAsiaTheme="minorHAnsi" w:hAnsi="Times New Roman" w:cs="Times New Roman"/>
          <w:sz w:val="24"/>
        </w:rPr>
      </w:pPr>
      <w:r w:rsidRPr="00540924">
        <w:rPr>
          <w:rFonts w:ascii="Times New Roman" w:hAnsi="Times New Roman" w:cs="Times New Roman"/>
          <w:i/>
          <w:sz w:val="24"/>
        </w:rPr>
        <w:t>SD</w:t>
      </w:r>
      <w:r w:rsidRPr="00540924">
        <w:rPr>
          <w:rFonts w:ascii="Times New Roman" w:hAnsi="Times New Roman" w:cs="Times New Roman"/>
          <w:sz w:val="24"/>
        </w:rPr>
        <w:t xml:space="preserve"> standard deviation, </w:t>
      </w:r>
      <w:r w:rsidRPr="00540924">
        <w:rPr>
          <w:rFonts w:ascii="Times New Roman" w:hAnsi="Times New Roman" w:cs="Times New Roman"/>
          <w:i/>
          <w:sz w:val="24"/>
        </w:rPr>
        <w:t xml:space="preserve">IVH </w:t>
      </w:r>
      <w:r w:rsidRPr="00540924">
        <w:rPr>
          <w:rFonts w:ascii="Times New Roman" w:eastAsiaTheme="minorHAnsi" w:hAnsi="Times New Roman" w:cs="Times New Roman"/>
          <w:sz w:val="24"/>
        </w:rPr>
        <w:t>intravenous hyperalimentation</w:t>
      </w:r>
      <w:r w:rsidR="003469BF">
        <w:rPr>
          <w:rFonts w:ascii="Times New Roman" w:eastAsiaTheme="minorHAnsi" w:hAnsi="Times New Roman" w:cs="Times New Roman"/>
          <w:sz w:val="24"/>
        </w:rPr>
        <w:t xml:space="preserve"> </w:t>
      </w:r>
      <w:r w:rsidR="003469BF" w:rsidRPr="003469BF">
        <w:rPr>
          <w:rFonts w:ascii="Times New Roman" w:eastAsiaTheme="minorHAnsi" w:hAnsi="Times New Roman" w:cs="Times New Roman"/>
          <w:sz w:val="24"/>
          <w:highlight w:val="yellow"/>
        </w:rPr>
        <w:t xml:space="preserve">* Female (n=7), **Male </w:t>
      </w:r>
      <w:r w:rsidR="003469BF" w:rsidRPr="003469BF">
        <w:rPr>
          <w:rFonts w:ascii="Times New Roman" w:eastAsiaTheme="minorHAnsi" w:hAnsi="Times New Roman" w:cs="Times New Roman"/>
          <w:sz w:val="24"/>
          <w:highlight w:val="yellow"/>
        </w:rPr>
        <w:lastRenderedPageBreak/>
        <w:t xml:space="preserve">(n=10), </w:t>
      </w:r>
      <w:r w:rsidR="003469BF" w:rsidRPr="003469BF">
        <w:rPr>
          <w:rFonts w:ascii="Arial" w:hAnsi="Arial" w:cs="Arial"/>
          <w:color w:val="4D5156"/>
          <w:szCs w:val="21"/>
          <w:highlight w:val="yellow"/>
          <w:shd w:val="clear" w:color="auto" w:fill="FFFFFF"/>
        </w:rPr>
        <w:t xml:space="preserve">† </w:t>
      </w:r>
      <w:r w:rsidR="003469BF" w:rsidRPr="003469BF">
        <w:rPr>
          <w:rFonts w:ascii="Times New Roman" w:eastAsiaTheme="minorHAnsi" w:hAnsi="Times New Roman" w:cs="Times New Roman"/>
          <w:sz w:val="24"/>
          <w:highlight w:val="yellow"/>
        </w:rPr>
        <w:t>Female (n=6),</w:t>
      </w:r>
      <w:r w:rsidR="003469BF" w:rsidRPr="003469BF">
        <w:rPr>
          <w:rFonts w:ascii="Arial" w:hAnsi="Arial" w:cs="Arial"/>
          <w:color w:val="4D5156"/>
          <w:szCs w:val="21"/>
          <w:highlight w:val="yellow"/>
          <w:shd w:val="clear" w:color="auto" w:fill="FFFFFF"/>
        </w:rPr>
        <w:t xml:space="preserve"> ††</w:t>
      </w:r>
      <w:r w:rsidR="003469BF" w:rsidRPr="003469BF">
        <w:rPr>
          <w:rFonts w:ascii="Times New Roman" w:eastAsiaTheme="minorHAnsi" w:hAnsi="Times New Roman" w:cs="Times New Roman"/>
          <w:sz w:val="24"/>
          <w:highlight w:val="yellow"/>
        </w:rPr>
        <w:t xml:space="preserve"> Male (n=6).</w:t>
      </w:r>
    </w:p>
    <w:p w:rsidR="003469BF" w:rsidRPr="003469BF" w:rsidRDefault="003469BF" w:rsidP="003469BF">
      <w:pPr>
        <w:rPr>
          <w:rFonts w:ascii="Times New Roman" w:eastAsiaTheme="minorHAnsi" w:hAnsi="Times New Roman" w:cs="Times New Roman"/>
          <w:sz w:val="24"/>
        </w:rPr>
      </w:pPr>
    </w:p>
    <w:p w:rsidR="000324AB" w:rsidRDefault="000324AB"/>
    <w:sectPr w:rsidR="000324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E3549"/>
    <w:multiLevelType w:val="hybridMultilevel"/>
    <w:tmpl w:val="2ECEFE40"/>
    <w:lvl w:ilvl="0" w:tplc="C8FCEAFA">
      <w:start w:val="4"/>
      <w:numFmt w:val="bullet"/>
      <w:lvlText w:val=""/>
      <w:lvlJc w:val="left"/>
      <w:pPr>
        <w:ind w:left="360" w:hanging="360"/>
      </w:pPr>
      <w:rPr>
        <w:rFonts w:ascii="Wingdings" w:eastAsiaTheme="minorHAnsi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EC77D3"/>
    <w:multiLevelType w:val="hybridMultilevel"/>
    <w:tmpl w:val="8F9A909E"/>
    <w:lvl w:ilvl="0" w:tplc="751C2A5C">
      <w:start w:val="4"/>
      <w:numFmt w:val="bullet"/>
      <w:lvlText w:val=""/>
      <w:lvlJc w:val="left"/>
      <w:pPr>
        <w:ind w:left="480" w:hanging="360"/>
      </w:pPr>
      <w:rPr>
        <w:rFonts w:ascii="Wingdings" w:eastAsiaTheme="minorHAnsi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48DE333F"/>
    <w:multiLevelType w:val="hybridMultilevel"/>
    <w:tmpl w:val="6E9821E8"/>
    <w:lvl w:ilvl="0" w:tplc="CFA22AA6">
      <w:start w:val="4"/>
      <w:numFmt w:val="bullet"/>
      <w:lvlText w:val=""/>
      <w:lvlJc w:val="left"/>
      <w:pPr>
        <w:ind w:left="360" w:hanging="360"/>
      </w:pPr>
      <w:rPr>
        <w:rFonts w:ascii="Wingdings" w:eastAsiaTheme="minorHAnsi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F124E06"/>
    <w:multiLevelType w:val="hybridMultilevel"/>
    <w:tmpl w:val="1342407A"/>
    <w:lvl w:ilvl="0" w:tplc="BF3C1744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10585B"/>
    <w:multiLevelType w:val="hybridMultilevel"/>
    <w:tmpl w:val="079C4022"/>
    <w:lvl w:ilvl="0" w:tplc="0EDC4F64">
      <w:start w:val="4"/>
      <w:numFmt w:val="bullet"/>
      <w:lvlText w:val="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酒井大輝">
    <w15:presenceInfo w15:providerId="None" w15:userId="酒井大輝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4AB"/>
    <w:rsid w:val="000324AB"/>
    <w:rsid w:val="00090497"/>
    <w:rsid w:val="003469BF"/>
    <w:rsid w:val="004054CD"/>
    <w:rsid w:val="00AC42E1"/>
    <w:rsid w:val="00C82A96"/>
    <w:rsid w:val="00EE299C"/>
    <w:rsid w:val="00FE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29BF0BD-84B8-4CBE-AB7D-015DB4E6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4A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324AB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469BF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C82A96"/>
    <w:rPr>
      <w:rFonts w:ascii="ＭＳ 明朝" w:eastAsia="ＭＳ 明朝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82A96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tkmatsu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松宮 わたる</dc:creator>
  <cp:keywords/>
  <dc:description/>
  <cp:lastModifiedBy>松宮 わたる</cp:lastModifiedBy>
  <cp:revision>2</cp:revision>
  <dcterms:created xsi:type="dcterms:W3CDTF">2021-04-17T06:36:00Z</dcterms:created>
  <dcterms:modified xsi:type="dcterms:W3CDTF">2021-04-17T06:36:00Z</dcterms:modified>
</cp:coreProperties>
</file>