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18B3C2A" w14:textId="77777777" w:rsidR="003E765D" w:rsidRPr="00FD23B7" w:rsidRDefault="0035630B" w:rsidP="00F112E3">
      <w:pPr>
        <w:spacing w:before="240" w:after="240" w:line="480" w:lineRule="auto"/>
        <w:jc w:val="both"/>
        <w:rPr>
          <w:rFonts w:asciiTheme="majorBidi" w:hAnsiTheme="majorBidi" w:cstheme="majorBidi"/>
          <w:b/>
          <w:bCs/>
          <w:color w:val="000000" w:themeColor="text1"/>
          <w:lang w:val="en-US"/>
        </w:rPr>
      </w:pPr>
      <w:r>
        <w:rPr>
          <w:rFonts w:asciiTheme="majorBidi" w:hAnsiTheme="majorBidi" w:cstheme="majorBidi"/>
          <w:b/>
          <w:bCs/>
          <w:color w:val="000000" w:themeColor="text1"/>
          <w:lang w:val="en-US"/>
        </w:rPr>
        <w:t xml:space="preserve">Semen Quality </w:t>
      </w:r>
      <w:r w:rsidR="00011FAB">
        <w:rPr>
          <w:rFonts w:asciiTheme="majorBidi" w:hAnsiTheme="majorBidi" w:cstheme="majorBidi"/>
          <w:b/>
          <w:bCs/>
          <w:color w:val="000000" w:themeColor="text1"/>
          <w:lang w:val="en-US"/>
        </w:rPr>
        <w:t>Changes during</w:t>
      </w:r>
      <w:r>
        <w:rPr>
          <w:rFonts w:asciiTheme="majorBidi" w:hAnsiTheme="majorBidi" w:cstheme="majorBidi"/>
          <w:b/>
          <w:bCs/>
          <w:color w:val="000000" w:themeColor="text1"/>
          <w:lang w:val="en-US"/>
        </w:rPr>
        <w:t xml:space="preserve"> Infection and Recovery Phases</w:t>
      </w:r>
      <w:r w:rsidR="00177B7B">
        <w:rPr>
          <w:rFonts w:asciiTheme="majorBidi" w:hAnsiTheme="majorBidi" w:cstheme="majorBidi"/>
          <w:b/>
          <w:bCs/>
          <w:color w:val="000000" w:themeColor="text1"/>
          <w:lang w:val="en-US"/>
        </w:rPr>
        <w:t xml:space="preserve"> </w:t>
      </w:r>
      <w:r w:rsidR="00F112E3">
        <w:rPr>
          <w:rFonts w:asciiTheme="majorBidi" w:hAnsiTheme="majorBidi" w:cstheme="majorBidi"/>
          <w:b/>
          <w:bCs/>
          <w:color w:val="000000" w:themeColor="text1"/>
          <w:lang w:val="en-US"/>
        </w:rPr>
        <w:t xml:space="preserve">of Mild-to-Moderate COVID-19 </w:t>
      </w:r>
      <w:r w:rsidR="00562E15">
        <w:rPr>
          <w:rFonts w:asciiTheme="majorBidi" w:hAnsiTheme="majorBidi" w:cstheme="majorBidi"/>
          <w:b/>
          <w:bCs/>
          <w:color w:val="000000" w:themeColor="text1"/>
          <w:lang w:val="en-US"/>
        </w:rPr>
        <w:t xml:space="preserve">in </w:t>
      </w:r>
      <w:r w:rsidR="00827FC9">
        <w:rPr>
          <w:rFonts w:asciiTheme="majorBidi" w:hAnsiTheme="majorBidi" w:cstheme="majorBidi"/>
          <w:b/>
          <w:bCs/>
          <w:color w:val="000000" w:themeColor="text1"/>
          <w:lang w:val="en-US"/>
        </w:rPr>
        <w:t xml:space="preserve">Reproductive-Aged </w:t>
      </w:r>
      <w:r w:rsidR="00562E15">
        <w:rPr>
          <w:rFonts w:asciiTheme="majorBidi" w:hAnsiTheme="majorBidi" w:cstheme="majorBidi"/>
          <w:b/>
          <w:bCs/>
          <w:color w:val="000000" w:themeColor="text1"/>
          <w:lang w:val="en-US"/>
        </w:rPr>
        <w:t>Patients</w:t>
      </w:r>
      <w:r w:rsidR="0047730A">
        <w:rPr>
          <w:rFonts w:asciiTheme="majorBidi" w:hAnsiTheme="majorBidi" w:cstheme="majorBidi"/>
          <w:b/>
          <w:bCs/>
          <w:color w:val="000000" w:themeColor="text1"/>
          <w:lang w:val="en-US"/>
        </w:rPr>
        <w:t>: A Prospective Case Series</w:t>
      </w:r>
    </w:p>
    <w:p w14:paraId="558FD2C0" w14:textId="77777777" w:rsidR="00DB059F" w:rsidRDefault="00DB059F" w:rsidP="007210D4">
      <w:pPr>
        <w:spacing w:before="240" w:after="240" w:line="480" w:lineRule="auto"/>
        <w:jc w:val="both"/>
        <w:rPr>
          <w:rFonts w:asciiTheme="majorBidi" w:hAnsiTheme="majorBidi" w:cstheme="majorBidi"/>
          <w:color w:val="000000" w:themeColor="text1"/>
          <w:lang w:val="en-US"/>
        </w:rPr>
      </w:pPr>
      <w:r>
        <w:rPr>
          <w:rFonts w:asciiTheme="majorBidi" w:hAnsiTheme="majorBidi" w:cstheme="majorBidi"/>
          <w:color w:val="000000" w:themeColor="text1"/>
          <w:lang w:val="en-US"/>
        </w:rPr>
        <w:t>Authors:</w:t>
      </w:r>
    </w:p>
    <w:p w14:paraId="0994F223" w14:textId="77777777" w:rsidR="00F83065" w:rsidRPr="0041662A" w:rsidRDefault="00792161" w:rsidP="007210D4">
      <w:pPr>
        <w:spacing w:before="240" w:after="240" w:line="480" w:lineRule="auto"/>
        <w:jc w:val="both"/>
        <w:rPr>
          <w:rFonts w:asciiTheme="majorBidi" w:hAnsiTheme="majorBidi" w:cstheme="majorBidi"/>
          <w:color w:val="000000" w:themeColor="text1"/>
          <w:lang w:val="en-US"/>
        </w:rPr>
      </w:pPr>
      <w:proofErr w:type="spellStart"/>
      <w:r>
        <w:rPr>
          <w:rFonts w:asciiTheme="majorBidi" w:hAnsiTheme="majorBidi" w:cstheme="majorBidi"/>
          <w:color w:val="000000" w:themeColor="text1"/>
          <w:lang w:val="en-US"/>
        </w:rPr>
        <w:t>Nasreldin</w:t>
      </w:r>
      <w:proofErr w:type="spellEnd"/>
      <w:r>
        <w:rPr>
          <w:rFonts w:asciiTheme="majorBidi" w:hAnsiTheme="majorBidi" w:cstheme="majorBidi"/>
          <w:color w:val="000000" w:themeColor="text1"/>
          <w:lang w:val="en-US"/>
        </w:rPr>
        <w:t xml:space="preserve"> M</w:t>
      </w:r>
      <w:r w:rsidRPr="002552D1">
        <w:rPr>
          <w:rFonts w:asciiTheme="majorBidi" w:hAnsiTheme="majorBidi" w:cstheme="majorBidi"/>
          <w:color w:val="000000" w:themeColor="text1"/>
          <w:lang w:val="en-US"/>
        </w:rPr>
        <w:t>ohammed</w:t>
      </w:r>
      <w:r>
        <w:rPr>
          <w:rFonts w:asciiTheme="majorBidi" w:hAnsiTheme="majorBidi" w:cstheme="majorBidi"/>
          <w:color w:val="000000" w:themeColor="text1"/>
          <w:vertAlign w:val="superscript"/>
          <w:lang w:val="en-US"/>
        </w:rPr>
        <w:t>1</w:t>
      </w:r>
      <w:r>
        <w:rPr>
          <w:rFonts w:asciiTheme="majorBidi" w:hAnsiTheme="majorBidi" w:cstheme="majorBidi"/>
          <w:color w:val="000000" w:themeColor="text1"/>
          <w:lang w:val="en-US"/>
        </w:rPr>
        <w:t xml:space="preserve">, </w:t>
      </w:r>
      <w:r w:rsidR="0041662A" w:rsidRPr="0041662A">
        <w:rPr>
          <w:rFonts w:asciiTheme="majorBidi" w:hAnsiTheme="majorBidi" w:cstheme="majorBidi"/>
          <w:color w:val="000000" w:themeColor="text1"/>
          <w:lang w:val="en-US"/>
        </w:rPr>
        <w:t>Mostafa Kamel</w:t>
      </w:r>
      <w:r w:rsidR="00944465">
        <w:rPr>
          <w:rFonts w:asciiTheme="majorBidi" w:hAnsiTheme="majorBidi" w:cstheme="majorBidi"/>
          <w:color w:val="000000" w:themeColor="text1"/>
          <w:vertAlign w:val="superscript"/>
          <w:lang w:val="en-US"/>
        </w:rPr>
        <w:t>1</w:t>
      </w:r>
      <w:r w:rsidR="003B19F7">
        <w:rPr>
          <w:rFonts w:asciiTheme="majorBidi" w:hAnsiTheme="majorBidi" w:cstheme="majorBidi"/>
          <w:color w:val="000000" w:themeColor="text1"/>
          <w:lang w:val="en-US"/>
        </w:rPr>
        <w:t>,</w:t>
      </w:r>
      <w:r w:rsidR="00510D78">
        <w:rPr>
          <w:rFonts w:asciiTheme="majorBidi" w:hAnsiTheme="majorBidi" w:cstheme="majorBidi"/>
          <w:color w:val="000000" w:themeColor="text1"/>
          <w:lang w:val="en-US"/>
        </w:rPr>
        <w:t xml:space="preserve"> </w:t>
      </w:r>
      <w:proofErr w:type="spellStart"/>
      <w:r w:rsidR="003B3BD6" w:rsidRPr="0041662A">
        <w:rPr>
          <w:rFonts w:asciiTheme="majorBidi" w:hAnsiTheme="majorBidi" w:cstheme="majorBidi"/>
          <w:color w:val="000000" w:themeColor="text1"/>
          <w:lang w:val="en-US"/>
        </w:rPr>
        <w:t>Rabea</w:t>
      </w:r>
      <w:proofErr w:type="spellEnd"/>
      <w:r w:rsidR="003B3BD6" w:rsidRPr="0041662A">
        <w:rPr>
          <w:rFonts w:asciiTheme="majorBidi" w:hAnsiTheme="majorBidi" w:cstheme="majorBidi"/>
          <w:color w:val="000000" w:themeColor="text1"/>
          <w:lang w:val="en-US"/>
        </w:rPr>
        <w:t xml:space="preserve"> Ahmed Gadelkareem</w:t>
      </w:r>
      <w:proofErr w:type="gramStart"/>
      <w:r w:rsidR="003B3BD6">
        <w:rPr>
          <w:rFonts w:asciiTheme="majorBidi" w:hAnsiTheme="majorBidi" w:cstheme="majorBidi"/>
          <w:color w:val="000000" w:themeColor="text1"/>
          <w:vertAlign w:val="superscript"/>
          <w:lang w:val="en-US"/>
        </w:rPr>
        <w:t>1,*</w:t>
      </w:r>
      <w:bookmarkStart w:id="0" w:name="_Hlk94362887"/>
      <w:proofErr w:type="gramEnd"/>
      <w:r w:rsidR="003B3BD6">
        <w:rPr>
          <w:rFonts w:asciiTheme="majorBidi" w:hAnsiTheme="majorBidi" w:cstheme="majorBidi"/>
          <w:color w:val="000000" w:themeColor="text1"/>
          <w:lang w:val="en-US"/>
        </w:rPr>
        <w:t xml:space="preserve">, </w:t>
      </w:r>
      <w:bookmarkEnd w:id="0"/>
      <w:r w:rsidR="008F5FFD" w:rsidRPr="008F5FFD">
        <w:rPr>
          <w:rFonts w:asciiTheme="majorBidi" w:hAnsiTheme="majorBidi" w:cstheme="majorBidi"/>
          <w:color w:val="000000" w:themeColor="text1"/>
          <w:lang w:val="en-US"/>
        </w:rPr>
        <w:t xml:space="preserve">Mohammed </w:t>
      </w:r>
      <w:r w:rsidR="008F5FFD">
        <w:rPr>
          <w:rFonts w:asciiTheme="majorBidi" w:hAnsiTheme="majorBidi" w:cstheme="majorBidi"/>
          <w:color w:val="000000" w:themeColor="text1"/>
          <w:lang w:val="en-US"/>
        </w:rPr>
        <w:t>Ali Zarzour</w:t>
      </w:r>
      <w:r>
        <w:rPr>
          <w:rFonts w:asciiTheme="majorBidi" w:hAnsiTheme="majorBidi" w:cstheme="majorBidi"/>
          <w:color w:val="000000" w:themeColor="text1"/>
          <w:vertAlign w:val="superscript"/>
          <w:lang w:val="en-US"/>
        </w:rPr>
        <w:t>1</w:t>
      </w:r>
      <w:r w:rsidR="008F5FFD">
        <w:rPr>
          <w:rFonts w:asciiTheme="majorBidi" w:hAnsiTheme="majorBidi" w:cstheme="majorBidi"/>
          <w:color w:val="000000" w:themeColor="text1"/>
          <w:lang w:val="en-US"/>
        </w:rPr>
        <w:t xml:space="preserve">, </w:t>
      </w:r>
      <w:r w:rsidR="002552D1">
        <w:rPr>
          <w:rFonts w:asciiTheme="majorBidi" w:hAnsiTheme="majorBidi" w:cstheme="majorBidi"/>
          <w:color w:val="000000" w:themeColor="text1"/>
          <w:lang w:val="en-US"/>
        </w:rPr>
        <w:t>Adel K</w:t>
      </w:r>
      <w:r w:rsidR="008F5FFD" w:rsidRPr="008F5FFD">
        <w:rPr>
          <w:rFonts w:asciiTheme="majorBidi" w:hAnsiTheme="majorBidi" w:cstheme="majorBidi"/>
          <w:color w:val="000000" w:themeColor="text1"/>
          <w:lang w:val="en-US"/>
        </w:rPr>
        <w:t>urkar</w:t>
      </w:r>
      <w:r>
        <w:rPr>
          <w:rFonts w:asciiTheme="majorBidi" w:hAnsiTheme="majorBidi" w:cstheme="majorBidi"/>
          <w:color w:val="000000" w:themeColor="text1"/>
          <w:vertAlign w:val="superscript"/>
          <w:lang w:val="en-US"/>
        </w:rPr>
        <w:t>1</w:t>
      </w:r>
      <w:r w:rsidR="002552D1">
        <w:rPr>
          <w:rFonts w:asciiTheme="majorBidi" w:hAnsiTheme="majorBidi" w:cstheme="majorBidi"/>
          <w:color w:val="000000" w:themeColor="text1"/>
          <w:lang w:val="en-US"/>
        </w:rPr>
        <w:t xml:space="preserve">, </w:t>
      </w:r>
      <w:bookmarkStart w:id="1" w:name="_Hlk94362910"/>
      <w:r w:rsidR="003B3BD6">
        <w:rPr>
          <w:rFonts w:asciiTheme="majorBidi" w:hAnsiTheme="majorBidi" w:cstheme="majorBidi"/>
          <w:color w:val="000000" w:themeColor="text1"/>
          <w:lang w:val="en-US"/>
        </w:rPr>
        <w:t>Ahmed Mohammed Abdel-M</w:t>
      </w:r>
      <w:r w:rsidR="003B3BD6" w:rsidRPr="008F5FFD">
        <w:rPr>
          <w:rFonts w:asciiTheme="majorBidi" w:hAnsiTheme="majorBidi" w:cstheme="majorBidi"/>
          <w:color w:val="000000" w:themeColor="text1"/>
          <w:lang w:val="en-US"/>
        </w:rPr>
        <w:t>oniem</w:t>
      </w:r>
      <w:r w:rsidR="003B3BD6">
        <w:rPr>
          <w:rFonts w:asciiTheme="majorBidi" w:hAnsiTheme="majorBidi" w:cstheme="majorBidi"/>
          <w:color w:val="000000" w:themeColor="text1"/>
          <w:vertAlign w:val="superscript"/>
          <w:lang w:val="en-US"/>
        </w:rPr>
        <w:t>1</w:t>
      </w:r>
      <w:r w:rsidR="003B3BD6">
        <w:rPr>
          <w:rFonts w:asciiTheme="majorBidi" w:hAnsiTheme="majorBidi" w:cstheme="majorBidi"/>
          <w:color w:val="000000" w:themeColor="text1"/>
          <w:lang w:val="en-US"/>
        </w:rPr>
        <w:t xml:space="preserve">, </w:t>
      </w:r>
      <w:proofErr w:type="spellStart"/>
      <w:r w:rsidR="002552D1" w:rsidRPr="002552D1">
        <w:rPr>
          <w:rFonts w:asciiTheme="majorBidi" w:hAnsiTheme="majorBidi" w:cstheme="majorBidi"/>
          <w:color w:val="000000" w:themeColor="text1"/>
          <w:lang w:val="en-US"/>
        </w:rPr>
        <w:t>Hosny</w:t>
      </w:r>
      <w:proofErr w:type="spellEnd"/>
      <w:r w:rsidR="002552D1" w:rsidRPr="002552D1">
        <w:rPr>
          <w:rFonts w:asciiTheme="majorBidi" w:hAnsiTheme="majorBidi" w:cstheme="majorBidi"/>
          <w:color w:val="000000" w:themeColor="text1"/>
          <w:lang w:val="en-US"/>
        </w:rPr>
        <w:t xml:space="preserve"> Behnsawy</w:t>
      </w:r>
      <w:bookmarkEnd w:id="1"/>
      <w:r>
        <w:rPr>
          <w:rFonts w:asciiTheme="majorBidi" w:hAnsiTheme="majorBidi" w:cstheme="majorBidi"/>
          <w:color w:val="000000" w:themeColor="text1"/>
          <w:vertAlign w:val="superscript"/>
          <w:lang w:val="en-US"/>
        </w:rPr>
        <w:t>1</w:t>
      </w:r>
    </w:p>
    <w:p w14:paraId="3219D440" w14:textId="77777777" w:rsidR="00FD23B7" w:rsidRPr="007335DB" w:rsidRDefault="008C2008" w:rsidP="00FD23B7">
      <w:pPr>
        <w:spacing w:before="240" w:after="240" w:line="480" w:lineRule="auto"/>
        <w:jc w:val="both"/>
        <w:rPr>
          <w:rFonts w:asciiTheme="majorBidi" w:hAnsiTheme="majorBidi" w:cstheme="majorBidi"/>
          <w:color w:val="000000" w:themeColor="text1"/>
          <w:lang w:val="en-US"/>
        </w:rPr>
      </w:pPr>
      <w:r>
        <w:rPr>
          <w:rFonts w:asciiTheme="majorBidi" w:hAnsiTheme="majorBidi" w:cstheme="majorBidi"/>
          <w:color w:val="000000" w:themeColor="text1"/>
          <w:lang w:val="en-US"/>
        </w:rPr>
        <w:t>Affiliation</w:t>
      </w:r>
      <w:r w:rsidR="00FD23B7" w:rsidRPr="007335DB">
        <w:rPr>
          <w:rFonts w:asciiTheme="majorBidi" w:hAnsiTheme="majorBidi" w:cstheme="majorBidi"/>
          <w:color w:val="000000" w:themeColor="text1"/>
          <w:lang w:val="en-US"/>
        </w:rPr>
        <w:t>:</w:t>
      </w:r>
    </w:p>
    <w:p w14:paraId="23F0632F" w14:textId="77777777" w:rsidR="00FD23B7" w:rsidRPr="00FD23B7" w:rsidRDefault="00865610" w:rsidP="00FD23B7">
      <w:pPr>
        <w:spacing w:before="240" w:after="240" w:line="480" w:lineRule="auto"/>
        <w:jc w:val="both"/>
        <w:rPr>
          <w:rFonts w:asciiTheme="majorBidi" w:hAnsiTheme="majorBidi" w:cstheme="majorBidi"/>
          <w:color w:val="000000" w:themeColor="text1"/>
          <w:lang w:val="en-US"/>
        </w:rPr>
      </w:pPr>
      <w:r>
        <w:rPr>
          <w:rFonts w:asciiTheme="majorBidi" w:hAnsiTheme="majorBidi" w:cstheme="majorBidi"/>
          <w:color w:val="000000" w:themeColor="text1"/>
          <w:vertAlign w:val="superscript"/>
          <w:lang w:val="en-US"/>
        </w:rPr>
        <w:t>1</w:t>
      </w:r>
      <w:r w:rsidR="00FD23B7" w:rsidRPr="00FD23B7">
        <w:rPr>
          <w:rFonts w:asciiTheme="majorBidi" w:hAnsiTheme="majorBidi" w:cstheme="majorBidi"/>
          <w:color w:val="000000" w:themeColor="text1"/>
          <w:vertAlign w:val="superscript"/>
          <w:lang w:val="en-US"/>
        </w:rPr>
        <w:t xml:space="preserve"> </w:t>
      </w:r>
      <w:proofErr w:type="spellStart"/>
      <w:r w:rsidR="00FD23B7" w:rsidRPr="00FD23B7">
        <w:rPr>
          <w:rFonts w:asciiTheme="majorBidi" w:hAnsiTheme="majorBidi" w:cstheme="majorBidi"/>
          <w:color w:val="000000" w:themeColor="text1"/>
          <w:lang w:val="en-US"/>
        </w:rPr>
        <w:t>Assiut</w:t>
      </w:r>
      <w:proofErr w:type="spellEnd"/>
      <w:r w:rsidR="00FD23B7" w:rsidRPr="00FD23B7">
        <w:rPr>
          <w:rFonts w:asciiTheme="majorBidi" w:hAnsiTheme="majorBidi" w:cstheme="majorBidi"/>
          <w:color w:val="000000" w:themeColor="text1"/>
          <w:lang w:val="en-US"/>
        </w:rPr>
        <w:t xml:space="preserve"> Urology and Nephrology Hospital, </w:t>
      </w:r>
      <w:r w:rsidR="00410CD3">
        <w:rPr>
          <w:rFonts w:asciiTheme="majorBidi" w:hAnsiTheme="majorBidi" w:cstheme="majorBidi"/>
          <w:color w:val="000000" w:themeColor="text1"/>
          <w:lang w:val="en-US"/>
        </w:rPr>
        <w:t xml:space="preserve">Faculty of Medicine, </w:t>
      </w:r>
      <w:proofErr w:type="spellStart"/>
      <w:r w:rsidR="00FD23B7" w:rsidRPr="00FD23B7">
        <w:rPr>
          <w:rFonts w:asciiTheme="majorBidi" w:hAnsiTheme="majorBidi" w:cstheme="majorBidi"/>
          <w:color w:val="000000" w:themeColor="text1"/>
          <w:lang w:val="en-US"/>
        </w:rPr>
        <w:t>Assiut</w:t>
      </w:r>
      <w:proofErr w:type="spellEnd"/>
      <w:r w:rsidR="00FD23B7" w:rsidRPr="00FD23B7">
        <w:rPr>
          <w:rFonts w:asciiTheme="majorBidi" w:hAnsiTheme="majorBidi" w:cstheme="majorBidi"/>
          <w:color w:val="000000" w:themeColor="text1"/>
          <w:lang w:val="en-US"/>
        </w:rPr>
        <w:t xml:space="preserve"> University, Egypt</w:t>
      </w:r>
    </w:p>
    <w:p w14:paraId="5819C3EF" w14:textId="77777777" w:rsidR="00FD23B7" w:rsidRPr="00FD23B7" w:rsidRDefault="00FD23B7" w:rsidP="00FD23B7">
      <w:pPr>
        <w:spacing w:before="240" w:after="240" w:line="480" w:lineRule="auto"/>
        <w:jc w:val="both"/>
        <w:rPr>
          <w:rFonts w:asciiTheme="majorBidi" w:hAnsiTheme="majorBidi" w:cstheme="majorBidi"/>
          <w:color w:val="000000" w:themeColor="text1"/>
          <w:lang w:val="en-US"/>
        </w:rPr>
      </w:pPr>
      <w:r w:rsidRPr="00FD23B7">
        <w:rPr>
          <w:rFonts w:asciiTheme="majorBidi" w:hAnsiTheme="majorBidi" w:cstheme="majorBidi"/>
          <w:color w:val="000000" w:themeColor="text1"/>
          <w:lang w:val="en-US"/>
        </w:rPr>
        <w:t xml:space="preserve">*: </w:t>
      </w:r>
      <w:r w:rsidRPr="00FD23B7">
        <w:rPr>
          <w:rFonts w:asciiTheme="majorBidi" w:hAnsiTheme="majorBidi" w:cstheme="majorBidi"/>
          <w:b/>
          <w:bCs/>
          <w:color w:val="000000" w:themeColor="text1"/>
          <w:lang w:val="en-US"/>
        </w:rPr>
        <w:t>Corresponding author:</w:t>
      </w:r>
      <w:r w:rsidR="009746E3">
        <w:rPr>
          <w:rFonts w:asciiTheme="majorBidi" w:hAnsiTheme="majorBidi" w:cstheme="majorBidi"/>
          <w:color w:val="000000" w:themeColor="text1"/>
          <w:lang w:val="en-US"/>
        </w:rPr>
        <w:t xml:space="preserve"> </w:t>
      </w:r>
      <w:proofErr w:type="spellStart"/>
      <w:r w:rsidR="009746E3">
        <w:rPr>
          <w:rFonts w:asciiTheme="majorBidi" w:hAnsiTheme="majorBidi" w:cstheme="majorBidi"/>
          <w:color w:val="000000" w:themeColor="text1"/>
          <w:lang w:val="en-US"/>
        </w:rPr>
        <w:t>Rabea</w:t>
      </w:r>
      <w:proofErr w:type="spellEnd"/>
      <w:r w:rsidR="009746E3">
        <w:rPr>
          <w:rFonts w:asciiTheme="majorBidi" w:hAnsiTheme="majorBidi" w:cstheme="majorBidi"/>
          <w:color w:val="000000" w:themeColor="text1"/>
          <w:lang w:val="en-US"/>
        </w:rPr>
        <w:t xml:space="preserve"> Ahmed </w:t>
      </w:r>
      <w:proofErr w:type="spellStart"/>
      <w:r w:rsidR="009746E3">
        <w:rPr>
          <w:rFonts w:asciiTheme="majorBidi" w:hAnsiTheme="majorBidi" w:cstheme="majorBidi"/>
          <w:color w:val="000000" w:themeColor="text1"/>
          <w:lang w:val="en-US"/>
        </w:rPr>
        <w:t>Gadelkareem</w:t>
      </w:r>
      <w:proofErr w:type="spellEnd"/>
    </w:p>
    <w:p w14:paraId="6F7E9B10" w14:textId="77777777" w:rsidR="00FD23B7" w:rsidRPr="00FD23B7" w:rsidRDefault="009746E3" w:rsidP="00FD23B7">
      <w:pPr>
        <w:spacing w:before="240" w:after="240" w:line="480" w:lineRule="auto"/>
        <w:jc w:val="both"/>
        <w:rPr>
          <w:rFonts w:asciiTheme="majorBidi" w:hAnsiTheme="majorBidi" w:cstheme="majorBidi"/>
          <w:color w:val="000000" w:themeColor="text1"/>
          <w:lang w:val="en-US"/>
        </w:rPr>
      </w:pPr>
      <w:r>
        <w:rPr>
          <w:rFonts w:asciiTheme="majorBidi" w:hAnsiTheme="majorBidi" w:cstheme="majorBidi"/>
          <w:color w:val="000000" w:themeColor="text1"/>
          <w:lang w:val="en-US"/>
        </w:rPr>
        <w:t>Postal a</w:t>
      </w:r>
      <w:r w:rsidR="00FD23B7" w:rsidRPr="00FD23B7">
        <w:rPr>
          <w:rFonts w:asciiTheme="majorBidi" w:hAnsiTheme="majorBidi" w:cstheme="majorBidi"/>
          <w:color w:val="000000" w:themeColor="text1"/>
          <w:lang w:val="en-US"/>
        </w:rPr>
        <w:t xml:space="preserve">ddress: </w:t>
      </w:r>
      <w:proofErr w:type="spellStart"/>
      <w:r w:rsidR="00FD23B7" w:rsidRPr="00FD23B7">
        <w:rPr>
          <w:rFonts w:asciiTheme="majorBidi" w:hAnsiTheme="majorBidi" w:cstheme="majorBidi"/>
          <w:color w:val="000000" w:themeColor="text1"/>
          <w:lang w:val="en-US"/>
        </w:rPr>
        <w:t>Elgamaa</w:t>
      </w:r>
      <w:proofErr w:type="spellEnd"/>
      <w:r w:rsidR="00FD23B7" w:rsidRPr="00FD23B7">
        <w:rPr>
          <w:rFonts w:asciiTheme="majorBidi" w:hAnsiTheme="majorBidi" w:cstheme="majorBidi"/>
          <w:color w:val="000000" w:themeColor="text1"/>
          <w:lang w:val="en-US"/>
        </w:rPr>
        <w:t xml:space="preserve"> Street, </w:t>
      </w:r>
      <w:proofErr w:type="spellStart"/>
      <w:r w:rsidR="00FD23B7" w:rsidRPr="00FD23B7">
        <w:rPr>
          <w:rFonts w:asciiTheme="majorBidi" w:hAnsiTheme="majorBidi" w:cstheme="majorBidi"/>
          <w:color w:val="000000" w:themeColor="text1"/>
          <w:lang w:val="en-US"/>
        </w:rPr>
        <w:t>Assiut</w:t>
      </w:r>
      <w:proofErr w:type="spellEnd"/>
      <w:r w:rsidR="00FD23B7" w:rsidRPr="00FD23B7">
        <w:rPr>
          <w:rFonts w:asciiTheme="majorBidi" w:hAnsiTheme="majorBidi" w:cstheme="majorBidi"/>
          <w:color w:val="000000" w:themeColor="text1"/>
          <w:lang w:val="en-US"/>
        </w:rPr>
        <w:t xml:space="preserve"> University, </w:t>
      </w:r>
      <w:proofErr w:type="spellStart"/>
      <w:r w:rsidR="00FD23B7" w:rsidRPr="00FD23B7">
        <w:rPr>
          <w:rFonts w:asciiTheme="majorBidi" w:hAnsiTheme="majorBidi" w:cstheme="majorBidi"/>
          <w:color w:val="000000" w:themeColor="text1"/>
          <w:lang w:val="en-US"/>
        </w:rPr>
        <w:t>Assiut</w:t>
      </w:r>
      <w:proofErr w:type="spellEnd"/>
      <w:r w:rsidR="00FD23B7" w:rsidRPr="00FD23B7">
        <w:rPr>
          <w:rFonts w:asciiTheme="majorBidi" w:hAnsiTheme="majorBidi" w:cstheme="majorBidi"/>
          <w:color w:val="000000" w:themeColor="text1"/>
          <w:lang w:val="en-US"/>
        </w:rPr>
        <w:t>, Egypt.</w:t>
      </w:r>
    </w:p>
    <w:p w14:paraId="670F9C96" w14:textId="77777777" w:rsidR="00FD23B7" w:rsidRPr="00FD23B7" w:rsidRDefault="00FD23B7" w:rsidP="00FD23B7">
      <w:pPr>
        <w:spacing w:before="240" w:after="240" w:line="480" w:lineRule="auto"/>
        <w:jc w:val="both"/>
        <w:rPr>
          <w:rFonts w:asciiTheme="majorBidi" w:hAnsiTheme="majorBidi" w:cstheme="majorBidi"/>
          <w:color w:val="000000" w:themeColor="text1"/>
          <w:lang w:val="en-US"/>
        </w:rPr>
      </w:pPr>
      <w:r w:rsidRPr="00FD23B7">
        <w:rPr>
          <w:rFonts w:asciiTheme="majorBidi" w:hAnsiTheme="majorBidi" w:cstheme="majorBidi"/>
          <w:color w:val="000000" w:themeColor="text1"/>
          <w:lang w:val="en-US"/>
        </w:rPr>
        <w:t>Postal code: 71515; Tel.: +20 0882080435; Fax: +20 0882080236</w:t>
      </w:r>
    </w:p>
    <w:p w14:paraId="5CF7165C" w14:textId="77777777" w:rsidR="00FD23B7" w:rsidRPr="00FD23B7" w:rsidRDefault="00FD23B7" w:rsidP="00FD23B7">
      <w:pPr>
        <w:spacing w:before="240" w:after="240" w:line="480" w:lineRule="auto"/>
        <w:jc w:val="both"/>
        <w:rPr>
          <w:rFonts w:asciiTheme="majorBidi" w:hAnsiTheme="majorBidi" w:cstheme="majorBidi"/>
          <w:color w:val="000000" w:themeColor="text1"/>
          <w:lang w:val="en-US"/>
        </w:rPr>
      </w:pPr>
      <w:r w:rsidRPr="00FD23B7">
        <w:rPr>
          <w:rFonts w:asciiTheme="majorBidi" w:hAnsiTheme="majorBidi" w:cstheme="majorBidi"/>
          <w:color w:val="000000" w:themeColor="text1"/>
        </w:rPr>
        <w:t>E</w:t>
      </w:r>
      <w:r w:rsidR="00C74839">
        <w:rPr>
          <w:rFonts w:asciiTheme="majorBidi" w:hAnsiTheme="majorBidi" w:cstheme="majorBidi"/>
          <w:color w:val="000000" w:themeColor="text1"/>
        </w:rPr>
        <w:t xml:space="preserve">-mail: </w:t>
      </w:r>
      <w:r w:rsidR="00C74839" w:rsidRPr="00C74839">
        <w:rPr>
          <w:rFonts w:asciiTheme="majorBidi" w:hAnsiTheme="majorBidi" w:cstheme="majorBidi"/>
          <w:color w:val="000000" w:themeColor="text1"/>
        </w:rPr>
        <w:t>dr.rabeagad@yahoo.com</w:t>
      </w:r>
      <w:r w:rsidR="00C74839">
        <w:rPr>
          <w:rFonts w:asciiTheme="majorBidi" w:hAnsiTheme="majorBidi" w:cstheme="majorBidi"/>
          <w:color w:val="000000" w:themeColor="text1"/>
        </w:rPr>
        <w:t>;</w:t>
      </w:r>
      <w:r w:rsidR="00C74839">
        <w:rPr>
          <w:rFonts w:asciiTheme="majorBidi" w:hAnsiTheme="majorBidi" w:cstheme="majorBidi"/>
          <w:color w:val="000000" w:themeColor="text1"/>
          <w:lang w:val="en-US"/>
        </w:rPr>
        <w:t xml:space="preserve"> </w:t>
      </w:r>
      <w:r w:rsidRPr="00FD23B7">
        <w:rPr>
          <w:rFonts w:asciiTheme="majorBidi" w:hAnsiTheme="majorBidi" w:cstheme="majorBidi"/>
          <w:color w:val="000000" w:themeColor="text1"/>
          <w:lang w:val="en-US"/>
        </w:rPr>
        <w:t>rabeagad@aun.edu.eg</w:t>
      </w:r>
    </w:p>
    <w:p w14:paraId="0E21A888" w14:textId="77777777" w:rsidR="001E4590" w:rsidRDefault="001E4590" w:rsidP="001E4590">
      <w:pPr>
        <w:spacing w:before="240" w:after="240" w:line="480" w:lineRule="auto"/>
        <w:jc w:val="both"/>
        <w:rPr>
          <w:rFonts w:asciiTheme="majorBidi" w:hAnsiTheme="majorBidi" w:cstheme="majorBidi"/>
          <w:color w:val="000000" w:themeColor="text1"/>
          <w:lang w:val="en-US"/>
        </w:rPr>
      </w:pPr>
      <w:r w:rsidRPr="001E4590">
        <w:rPr>
          <w:rFonts w:asciiTheme="majorBidi" w:hAnsiTheme="majorBidi" w:cstheme="majorBidi"/>
          <w:color w:val="000000" w:themeColor="text1"/>
          <w:lang w:val="en-US"/>
        </w:rPr>
        <w:t xml:space="preserve">ORCID: 0000-0003-4403-2859 </w:t>
      </w:r>
    </w:p>
    <w:p w14:paraId="30F51D94" w14:textId="77777777" w:rsidR="000B4C62" w:rsidRPr="00B47958" w:rsidRDefault="000B4C62" w:rsidP="000B4C62">
      <w:pPr>
        <w:spacing w:before="240" w:after="200" w:line="480" w:lineRule="auto"/>
        <w:jc w:val="both"/>
        <w:rPr>
          <w:rFonts w:ascii="Times New Roman" w:eastAsia="Times New Roman" w:hAnsi="Times New Roman" w:cs="Times New Roman"/>
          <w:b/>
          <w:bCs/>
          <w:lang w:val="en-US"/>
        </w:rPr>
      </w:pPr>
      <w:r w:rsidRPr="00B47958">
        <w:rPr>
          <w:rFonts w:ascii="Times New Roman" w:eastAsia="Times New Roman" w:hAnsi="Times New Roman" w:cs="Times New Roman"/>
          <w:b/>
          <w:bCs/>
          <w:lang w:val="en-US"/>
        </w:rPr>
        <w:t xml:space="preserve">Abstract </w:t>
      </w:r>
    </w:p>
    <w:p w14:paraId="467C8631" w14:textId="0B7CC696" w:rsidR="00647439" w:rsidRPr="00FB1957" w:rsidRDefault="00E107D9" w:rsidP="00E80644">
      <w:pPr>
        <w:spacing w:before="240" w:after="200" w:line="480" w:lineRule="auto"/>
        <w:jc w:val="both"/>
        <w:rPr>
          <w:rFonts w:ascii="Times New Roman" w:eastAsia="Times New Roman" w:hAnsi="Times New Roman" w:cs="Times New Roman"/>
          <w:lang w:val="en-US"/>
        </w:rPr>
      </w:pPr>
      <w:r>
        <w:rPr>
          <w:rFonts w:ascii="Times New Roman" w:eastAsia="Times New Roman" w:hAnsi="Times New Roman" w:cs="Times New Roman"/>
          <w:b/>
          <w:bCs/>
          <w:lang w:val="en-US"/>
        </w:rPr>
        <w:t>Background</w:t>
      </w:r>
      <w:r w:rsidR="00662A4A">
        <w:rPr>
          <w:rFonts w:ascii="Times New Roman" w:eastAsia="Times New Roman" w:hAnsi="Times New Roman" w:cs="Times New Roman"/>
          <w:lang w:val="en-US"/>
        </w:rPr>
        <w:t xml:space="preserve">: </w:t>
      </w:r>
      <w:r w:rsidR="00247963">
        <w:rPr>
          <w:rFonts w:ascii="Times New Roman" w:eastAsia="Times New Roman" w:hAnsi="Times New Roman" w:cs="Times New Roman"/>
          <w:lang w:val="en-US"/>
        </w:rPr>
        <w:t xml:space="preserve">Despite the documented </w:t>
      </w:r>
      <w:r w:rsidR="00E80644" w:rsidRPr="00FB1957">
        <w:rPr>
          <w:rFonts w:ascii="Times New Roman" w:eastAsia="Times New Roman" w:hAnsi="Times New Roman" w:cs="Times New Roman"/>
          <w:highlight w:val="lightGray"/>
          <w:lang w:val="en-US"/>
        </w:rPr>
        <w:t>effect</w:t>
      </w:r>
      <w:r w:rsidR="00FB1957" w:rsidRPr="00FB1957">
        <w:rPr>
          <w:rFonts w:ascii="Times New Roman" w:eastAsia="Times New Roman" w:hAnsi="Times New Roman" w:cs="Times New Roman"/>
          <w:highlight w:val="lightGray"/>
          <w:lang w:val="en-US"/>
        </w:rPr>
        <w:t>s</w:t>
      </w:r>
      <w:r w:rsidR="00E80644" w:rsidRPr="00FB1957">
        <w:rPr>
          <w:rFonts w:ascii="Times New Roman" w:eastAsia="Times New Roman" w:hAnsi="Times New Roman" w:cs="Times New Roman"/>
          <w:highlight w:val="lightGray"/>
          <w:lang w:val="en-US"/>
        </w:rPr>
        <w:t xml:space="preserve"> of the coronavirus disease 2019 (COVID-19) on spermatogenesis</w:t>
      </w:r>
      <w:r w:rsidR="00247963" w:rsidRPr="00FB1957">
        <w:rPr>
          <w:rFonts w:ascii="Times New Roman" w:eastAsia="Times New Roman" w:hAnsi="Times New Roman" w:cs="Times New Roman"/>
          <w:highlight w:val="lightGray"/>
          <w:lang w:val="en-US"/>
        </w:rPr>
        <w:t xml:space="preserve">, </w:t>
      </w:r>
      <w:r w:rsidR="00FB1957" w:rsidRPr="00FB1957">
        <w:rPr>
          <w:rFonts w:ascii="Times New Roman" w:eastAsia="Times New Roman" w:hAnsi="Times New Roman" w:cs="Times New Roman"/>
          <w:highlight w:val="lightGray"/>
          <w:lang w:val="en-US"/>
        </w:rPr>
        <w:t>the</w:t>
      </w:r>
      <w:r w:rsidR="00247963" w:rsidRPr="00FB1957">
        <w:rPr>
          <w:rFonts w:ascii="Times New Roman" w:eastAsia="Times New Roman" w:hAnsi="Times New Roman" w:cs="Times New Roman"/>
          <w:highlight w:val="lightGray"/>
          <w:lang w:val="en-US"/>
        </w:rPr>
        <w:t xml:space="preserve"> reversibility</w:t>
      </w:r>
      <w:r w:rsidR="00FB1957" w:rsidRPr="00FB1957">
        <w:rPr>
          <w:rFonts w:ascii="Times New Roman" w:eastAsia="Times New Roman" w:hAnsi="Times New Roman" w:cs="Times New Roman"/>
          <w:highlight w:val="lightGray"/>
          <w:lang w:val="en-US"/>
        </w:rPr>
        <w:t xml:space="preserve"> of these effects</w:t>
      </w:r>
      <w:r w:rsidR="00247963">
        <w:rPr>
          <w:rFonts w:ascii="Times New Roman" w:eastAsia="Times New Roman" w:hAnsi="Times New Roman" w:cs="Times New Roman"/>
          <w:lang w:val="en-US"/>
        </w:rPr>
        <w:t xml:space="preserve"> is uncertain. We aimed t</w:t>
      </w:r>
      <w:r w:rsidR="00104B56">
        <w:rPr>
          <w:rFonts w:ascii="Times New Roman" w:eastAsia="Times New Roman" w:hAnsi="Times New Roman" w:cs="Times New Roman"/>
          <w:lang w:val="en-US"/>
        </w:rPr>
        <w:t>o assess the changes of</w:t>
      </w:r>
      <w:r w:rsidR="00E2630D">
        <w:rPr>
          <w:rFonts w:ascii="Times New Roman" w:eastAsia="Times New Roman" w:hAnsi="Times New Roman" w:cs="Times New Roman"/>
          <w:lang w:val="en-US"/>
        </w:rPr>
        <w:t xml:space="preserve"> sperm quality between the</w:t>
      </w:r>
      <w:r w:rsidR="002C5AB0" w:rsidRPr="002C5AB0">
        <w:rPr>
          <w:rFonts w:ascii="Times New Roman" w:eastAsia="Times New Roman" w:hAnsi="Times New Roman" w:cs="Times New Roman"/>
          <w:lang w:val="en-US"/>
        </w:rPr>
        <w:t xml:space="preserve"> </w:t>
      </w:r>
      <w:r w:rsidR="00104B56">
        <w:rPr>
          <w:rFonts w:ascii="Times New Roman" w:eastAsia="Times New Roman" w:hAnsi="Times New Roman" w:cs="Times New Roman"/>
          <w:lang w:val="en-US"/>
        </w:rPr>
        <w:t xml:space="preserve">infection </w:t>
      </w:r>
      <w:r w:rsidR="00E2630D">
        <w:rPr>
          <w:rFonts w:ascii="Times New Roman" w:eastAsia="Times New Roman" w:hAnsi="Times New Roman" w:cs="Times New Roman"/>
          <w:lang w:val="en-US"/>
        </w:rPr>
        <w:t>and recovery phases of</w:t>
      </w:r>
      <w:r w:rsidR="00A2442E">
        <w:rPr>
          <w:rFonts w:ascii="Times New Roman" w:eastAsia="Times New Roman" w:hAnsi="Times New Roman" w:cs="Times New Roman"/>
          <w:lang w:val="en-US"/>
        </w:rPr>
        <w:t xml:space="preserve"> COVID-19 in reproductive-aged men</w:t>
      </w:r>
      <w:r>
        <w:rPr>
          <w:rFonts w:ascii="Times New Roman" w:eastAsia="Times New Roman" w:hAnsi="Times New Roman" w:cs="Times New Roman"/>
          <w:lang w:val="en-US"/>
        </w:rPr>
        <w:t>.</w:t>
      </w:r>
      <w:r w:rsidR="00557A91">
        <w:rPr>
          <w:rFonts w:ascii="Times New Roman" w:eastAsia="Times New Roman" w:hAnsi="Times New Roman" w:cs="Times New Roman"/>
          <w:lang w:val="en-US"/>
        </w:rPr>
        <w:t xml:space="preserve"> </w:t>
      </w:r>
      <w:r w:rsidR="00AB4A6A" w:rsidRPr="00FB1957">
        <w:rPr>
          <w:rFonts w:ascii="Times New Roman" w:eastAsia="Times New Roman" w:hAnsi="Times New Roman" w:cs="Times New Roman"/>
          <w:lang w:val="en-US"/>
        </w:rPr>
        <w:t>The</w:t>
      </w:r>
      <w:r w:rsidR="008876D1" w:rsidRPr="00FB1957">
        <w:rPr>
          <w:rFonts w:ascii="Times New Roman" w:eastAsia="Times New Roman" w:hAnsi="Times New Roman" w:cs="Times New Roman"/>
          <w:lang w:val="en-US"/>
        </w:rPr>
        <w:t xml:space="preserve"> </w:t>
      </w:r>
      <w:r w:rsidR="008876D1" w:rsidRPr="00E11FAE">
        <w:rPr>
          <w:rFonts w:ascii="Times New Roman" w:eastAsia="Times New Roman" w:hAnsi="Times New Roman" w:cs="Times New Roman"/>
          <w:lang w:val="en-US"/>
        </w:rPr>
        <w:t>semen quality</w:t>
      </w:r>
      <w:r w:rsidR="008876D1" w:rsidRPr="00FB1957">
        <w:rPr>
          <w:rFonts w:ascii="Times New Roman" w:eastAsia="Times New Roman" w:hAnsi="Times New Roman" w:cs="Times New Roman"/>
          <w:lang w:val="en-US"/>
        </w:rPr>
        <w:t xml:space="preserve"> </w:t>
      </w:r>
      <w:r w:rsidR="005B5F95" w:rsidRPr="00FB1957">
        <w:rPr>
          <w:rFonts w:ascii="Times New Roman" w:eastAsia="Times New Roman" w:hAnsi="Times New Roman" w:cs="Times New Roman"/>
          <w:lang w:val="en-US"/>
        </w:rPr>
        <w:t>of</w:t>
      </w:r>
      <w:r w:rsidR="008876D1" w:rsidRPr="00FB1957">
        <w:rPr>
          <w:rFonts w:ascii="Times New Roman" w:eastAsia="Times New Roman" w:hAnsi="Times New Roman" w:cs="Times New Roman"/>
          <w:lang w:val="en-US"/>
        </w:rPr>
        <w:t xml:space="preserve"> men with mild-to-moderated COVID-19 </w:t>
      </w:r>
      <w:r w:rsidR="003F4984" w:rsidRPr="00FB1957">
        <w:rPr>
          <w:rFonts w:ascii="Times New Roman" w:eastAsia="Times New Roman" w:hAnsi="Times New Roman" w:cs="Times New Roman"/>
          <w:lang w:val="en-US"/>
        </w:rPr>
        <w:t xml:space="preserve">(defined by </w:t>
      </w:r>
      <w:r w:rsidR="00CF788D" w:rsidRPr="00FB1957">
        <w:rPr>
          <w:rFonts w:ascii="Times New Roman" w:eastAsia="Times New Roman" w:hAnsi="Times New Roman" w:cs="Times New Roman"/>
          <w:lang w:val="en-US"/>
        </w:rPr>
        <w:t xml:space="preserve">the </w:t>
      </w:r>
      <w:r w:rsidR="00D2173E" w:rsidRPr="00FB1957">
        <w:rPr>
          <w:rFonts w:ascii="Times New Roman" w:eastAsia="Times New Roman" w:hAnsi="Times New Roman" w:cs="Times New Roman"/>
          <w:lang w:val="en-US"/>
        </w:rPr>
        <w:t xml:space="preserve">degrees of </w:t>
      </w:r>
      <w:r w:rsidR="003F4984" w:rsidRPr="00FB1957">
        <w:rPr>
          <w:rFonts w:ascii="Times New Roman" w:eastAsia="Times New Roman" w:hAnsi="Times New Roman" w:cs="Times New Roman"/>
          <w:lang w:val="en-US"/>
        </w:rPr>
        <w:t xml:space="preserve">symptoms and chest involvement on computed tomography) </w:t>
      </w:r>
      <w:r w:rsidR="00AE27D7" w:rsidRPr="00FB1957">
        <w:rPr>
          <w:rFonts w:ascii="Times New Roman" w:eastAsia="Times New Roman" w:hAnsi="Times New Roman" w:cs="Times New Roman"/>
          <w:lang w:val="en-US"/>
        </w:rPr>
        <w:t xml:space="preserve">was </w:t>
      </w:r>
      <w:r w:rsidR="005B5F95" w:rsidRPr="00E11FAE">
        <w:rPr>
          <w:rFonts w:ascii="Times New Roman" w:eastAsia="Times New Roman" w:hAnsi="Times New Roman" w:cs="Times New Roman"/>
          <w:lang w:val="en-US"/>
        </w:rPr>
        <w:t>studied</w:t>
      </w:r>
      <w:r w:rsidR="00AE27D7" w:rsidRPr="00FB1957">
        <w:rPr>
          <w:rFonts w:ascii="Times New Roman" w:eastAsia="Times New Roman" w:hAnsi="Times New Roman" w:cs="Times New Roman"/>
          <w:lang w:val="en-US"/>
        </w:rPr>
        <w:t xml:space="preserve"> during </w:t>
      </w:r>
      <w:r w:rsidR="00EF62B8" w:rsidRPr="00FB1957">
        <w:rPr>
          <w:rFonts w:ascii="Times New Roman" w:eastAsia="Times New Roman" w:hAnsi="Times New Roman" w:cs="Times New Roman"/>
          <w:lang w:val="en-US"/>
        </w:rPr>
        <w:t>October</w:t>
      </w:r>
      <w:r w:rsidR="00AE27D7" w:rsidRPr="00FB1957">
        <w:rPr>
          <w:rFonts w:ascii="Times New Roman" w:eastAsia="Times New Roman" w:hAnsi="Times New Roman" w:cs="Times New Roman"/>
          <w:lang w:val="en-US"/>
        </w:rPr>
        <w:t>, 2020–</w:t>
      </w:r>
      <w:r w:rsidR="00EF62B8" w:rsidRPr="00FB1957">
        <w:rPr>
          <w:rFonts w:ascii="Times New Roman" w:eastAsia="Times New Roman" w:hAnsi="Times New Roman" w:cs="Times New Roman"/>
          <w:lang w:val="en-US"/>
        </w:rPr>
        <w:t>May</w:t>
      </w:r>
      <w:r w:rsidR="00AE27D7" w:rsidRPr="00FB1957">
        <w:rPr>
          <w:rFonts w:ascii="Times New Roman" w:eastAsia="Times New Roman" w:hAnsi="Times New Roman" w:cs="Times New Roman"/>
          <w:lang w:val="en-US"/>
        </w:rPr>
        <w:t>, 2021</w:t>
      </w:r>
      <w:r w:rsidR="008876D1" w:rsidRPr="00FB1957">
        <w:rPr>
          <w:rFonts w:ascii="Times New Roman" w:eastAsia="Times New Roman" w:hAnsi="Times New Roman" w:cs="Times New Roman"/>
          <w:lang w:val="en-US"/>
        </w:rPr>
        <w:t xml:space="preserve"> at our hospital</w:t>
      </w:r>
      <w:r w:rsidR="00557A91" w:rsidRPr="00FB1957">
        <w:rPr>
          <w:rFonts w:ascii="Times New Roman" w:eastAsia="Times New Roman" w:hAnsi="Times New Roman" w:cs="Times New Roman"/>
          <w:lang w:val="en-US"/>
        </w:rPr>
        <w:t>. T</w:t>
      </w:r>
      <w:r w:rsidR="008876D1" w:rsidRPr="00FB1957">
        <w:rPr>
          <w:rFonts w:ascii="Times New Roman" w:eastAsia="Times New Roman" w:hAnsi="Times New Roman" w:cs="Times New Roman"/>
          <w:lang w:val="en-US"/>
        </w:rPr>
        <w:t xml:space="preserve">wo semen </w:t>
      </w:r>
      <w:r w:rsidR="005B5F95" w:rsidRPr="00E11FAE">
        <w:rPr>
          <w:rFonts w:ascii="Times New Roman" w:eastAsia="Times New Roman" w:hAnsi="Times New Roman" w:cs="Times New Roman"/>
          <w:lang w:val="en-US"/>
        </w:rPr>
        <w:t>samples</w:t>
      </w:r>
      <w:r w:rsidR="002C5AB0" w:rsidRPr="00FB1957">
        <w:rPr>
          <w:rFonts w:ascii="Times New Roman" w:eastAsia="Times New Roman" w:hAnsi="Times New Roman" w:cs="Times New Roman"/>
          <w:lang w:val="en-US"/>
        </w:rPr>
        <w:t xml:space="preserve"> </w:t>
      </w:r>
      <w:r w:rsidR="008876D1" w:rsidRPr="00FB1957">
        <w:rPr>
          <w:rFonts w:ascii="Times New Roman" w:eastAsia="Times New Roman" w:hAnsi="Times New Roman" w:cs="Times New Roman"/>
          <w:lang w:val="en-US"/>
        </w:rPr>
        <w:t xml:space="preserve">were </w:t>
      </w:r>
      <w:r w:rsidR="00245C9D" w:rsidRPr="00E11FAE">
        <w:rPr>
          <w:rFonts w:ascii="Times New Roman" w:eastAsia="Times New Roman" w:hAnsi="Times New Roman" w:cs="Times New Roman"/>
          <w:lang w:val="en-US"/>
        </w:rPr>
        <w:t>analyzed</w:t>
      </w:r>
      <w:r w:rsidR="00C51350" w:rsidRPr="00FB1957">
        <w:rPr>
          <w:rFonts w:ascii="Times New Roman" w:eastAsia="Times New Roman" w:hAnsi="Times New Roman" w:cs="Times New Roman"/>
          <w:lang w:val="en-US"/>
        </w:rPr>
        <w:t xml:space="preserve"> at timing</w:t>
      </w:r>
      <w:r w:rsidR="00302083" w:rsidRPr="00FB1957">
        <w:rPr>
          <w:rFonts w:ascii="Times New Roman" w:eastAsia="Times New Roman" w:hAnsi="Times New Roman" w:cs="Times New Roman"/>
          <w:lang w:val="en-US"/>
        </w:rPr>
        <w:t>s</w:t>
      </w:r>
      <w:r w:rsidR="00C51350" w:rsidRPr="00FB1957">
        <w:rPr>
          <w:rFonts w:ascii="Times New Roman" w:eastAsia="Times New Roman" w:hAnsi="Times New Roman" w:cs="Times New Roman"/>
          <w:lang w:val="en-US"/>
        </w:rPr>
        <w:t xml:space="preserve"> </w:t>
      </w:r>
      <w:r w:rsidR="00A3138B" w:rsidRPr="00FB1957">
        <w:rPr>
          <w:rFonts w:ascii="Times New Roman" w:eastAsia="Times New Roman" w:hAnsi="Times New Roman" w:cs="Times New Roman"/>
          <w:lang w:val="en-US"/>
        </w:rPr>
        <w:t>estimated to</w:t>
      </w:r>
      <w:r w:rsidR="00C51350" w:rsidRPr="00FB1957">
        <w:rPr>
          <w:rFonts w:ascii="Times New Roman" w:eastAsia="Times New Roman" w:hAnsi="Times New Roman" w:cs="Times New Roman"/>
          <w:lang w:val="en-US"/>
        </w:rPr>
        <w:t xml:space="preserve"> represent </w:t>
      </w:r>
      <w:proofErr w:type="spellStart"/>
      <w:r w:rsidR="00245C9D" w:rsidRPr="00E11FAE">
        <w:rPr>
          <w:rFonts w:ascii="Times New Roman" w:eastAsia="Times New Roman" w:hAnsi="Times New Roman" w:cs="Times New Roman"/>
          <w:lang w:val="en-US"/>
        </w:rPr>
        <w:t>spermatogenic</w:t>
      </w:r>
      <w:proofErr w:type="spellEnd"/>
      <w:r w:rsidR="00C51350" w:rsidRPr="00FB1957">
        <w:rPr>
          <w:rFonts w:ascii="Times New Roman" w:eastAsia="Times New Roman" w:hAnsi="Times New Roman" w:cs="Times New Roman"/>
          <w:lang w:val="en-US"/>
        </w:rPr>
        <w:t xml:space="preserve"> cycles during the infection and recovery phases of COVID-19</w:t>
      </w:r>
      <w:r w:rsidR="00647439" w:rsidRPr="00FB1957">
        <w:rPr>
          <w:rFonts w:ascii="Times New Roman" w:eastAsia="Times New Roman" w:hAnsi="Times New Roman" w:cs="Times New Roman"/>
          <w:lang w:val="en-US"/>
        </w:rPr>
        <w:t xml:space="preserve">. </w:t>
      </w:r>
    </w:p>
    <w:p w14:paraId="3234CDF5" w14:textId="6E143F11" w:rsidR="00473604" w:rsidRPr="00FB1957" w:rsidRDefault="00647439" w:rsidP="00A47097">
      <w:pPr>
        <w:spacing w:before="240" w:after="200" w:line="480" w:lineRule="auto"/>
        <w:jc w:val="both"/>
        <w:rPr>
          <w:rFonts w:ascii="Times New Roman" w:eastAsia="Times New Roman" w:hAnsi="Times New Roman" w:cs="Times New Roman"/>
          <w:lang w:val="en-US"/>
        </w:rPr>
      </w:pPr>
      <w:r w:rsidRPr="00FB1957">
        <w:rPr>
          <w:rFonts w:ascii="Times New Roman" w:eastAsia="Times New Roman" w:hAnsi="Times New Roman" w:cs="Times New Roman"/>
          <w:b/>
          <w:bCs/>
          <w:lang w:val="en-US"/>
        </w:rPr>
        <w:lastRenderedPageBreak/>
        <w:t>R</w:t>
      </w:r>
      <w:r w:rsidR="002C5AB0" w:rsidRPr="00FB1957">
        <w:rPr>
          <w:rFonts w:ascii="Times New Roman" w:eastAsia="Times New Roman" w:hAnsi="Times New Roman" w:cs="Times New Roman"/>
          <w:b/>
          <w:bCs/>
          <w:lang w:val="en-US"/>
        </w:rPr>
        <w:t>esult</w:t>
      </w:r>
      <w:r w:rsidRPr="00FB1957">
        <w:rPr>
          <w:rFonts w:ascii="Times New Roman" w:eastAsia="Times New Roman" w:hAnsi="Times New Roman" w:cs="Times New Roman"/>
          <w:b/>
          <w:bCs/>
          <w:lang w:val="en-US"/>
        </w:rPr>
        <w:t>s:</w:t>
      </w:r>
      <w:r w:rsidRPr="00FB1957">
        <w:rPr>
          <w:rFonts w:ascii="Times New Roman" w:eastAsia="Times New Roman" w:hAnsi="Times New Roman" w:cs="Times New Roman"/>
          <w:lang w:val="en-US"/>
        </w:rPr>
        <w:t xml:space="preserve"> A</w:t>
      </w:r>
      <w:r w:rsidR="00BB1D7B" w:rsidRPr="00FB1957">
        <w:rPr>
          <w:rFonts w:ascii="Times New Roman" w:eastAsia="Times New Roman" w:hAnsi="Times New Roman" w:cs="Times New Roman"/>
          <w:lang w:val="en-US"/>
        </w:rPr>
        <w:t xml:space="preserve"> </w:t>
      </w:r>
      <w:r w:rsidR="00BB1D7B" w:rsidRPr="00E11FAE">
        <w:rPr>
          <w:rFonts w:ascii="Times New Roman" w:eastAsia="Times New Roman" w:hAnsi="Times New Roman" w:cs="Times New Roman"/>
          <w:lang w:val="en-US"/>
        </w:rPr>
        <w:t>total of 100</w:t>
      </w:r>
      <w:r w:rsidR="00BB1D7B" w:rsidRPr="00FB1957">
        <w:rPr>
          <w:rFonts w:ascii="Times New Roman" w:eastAsia="Times New Roman" w:hAnsi="Times New Roman" w:cs="Times New Roman"/>
          <w:lang w:val="en-US"/>
        </w:rPr>
        <w:t xml:space="preserve"> patients were included with mean </w:t>
      </w:r>
      <w:r w:rsidR="00127A07" w:rsidRPr="00FB1957">
        <w:rPr>
          <w:rFonts w:ascii="Times New Roman" w:eastAsia="Times New Roman" w:hAnsi="Times New Roman" w:cs="Times New Roman"/>
          <w:lang w:val="en-US"/>
        </w:rPr>
        <w:t xml:space="preserve">± SD </w:t>
      </w:r>
      <w:r w:rsidR="00BB1D7B" w:rsidRPr="00FB1957">
        <w:rPr>
          <w:rFonts w:ascii="Times New Roman" w:eastAsia="Times New Roman" w:hAnsi="Times New Roman" w:cs="Times New Roman"/>
          <w:lang w:val="en-US"/>
        </w:rPr>
        <w:t xml:space="preserve">(range) age of </w:t>
      </w:r>
      <w:r w:rsidR="00127A07" w:rsidRPr="00FB1957">
        <w:rPr>
          <w:rFonts w:ascii="Times New Roman" w:eastAsia="Times New Roman" w:hAnsi="Times New Roman" w:cs="Times New Roman"/>
          <w:lang w:val="en-US"/>
        </w:rPr>
        <w:t>24.6 ± 3.3 (21–35) years</w:t>
      </w:r>
      <w:r w:rsidR="002C5AB0" w:rsidRPr="00FB1957">
        <w:rPr>
          <w:rFonts w:ascii="Times New Roman" w:eastAsia="Times New Roman" w:hAnsi="Times New Roman" w:cs="Times New Roman"/>
          <w:lang w:val="en-US"/>
        </w:rPr>
        <w:t xml:space="preserve">. </w:t>
      </w:r>
      <w:r w:rsidR="00D2173E" w:rsidRPr="00FB1957">
        <w:rPr>
          <w:rFonts w:ascii="Times New Roman" w:eastAsia="Times New Roman" w:hAnsi="Times New Roman" w:cs="Times New Roman"/>
          <w:lang w:val="en-US"/>
        </w:rPr>
        <w:t xml:space="preserve">During infection, </w:t>
      </w:r>
      <w:r w:rsidR="000F62D8" w:rsidRPr="00FB1957">
        <w:rPr>
          <w:rFonts w:ascii="Times New Roman" w:eastAsia="Times New Roman" w:hAnsi="Times New Roman" w:cs="Times New Roman"/>
          <w:lang w:val="en-US"/>
        </w:rPr>
        <w:t>33% of patients had abnormal semen quality. However, a</w:t>
      </w:r>
      <w:r w:rsidR="00127A07" w:rsidRPr="00FB1957">
        <w:rPr>
          <w:rFonts w:ascii="Times New Roman" w:eastAsia="Times New Roman" w:hAnsi="Times New Roman" w:cs="Times New Roman"/>
          <w:lang w:val="en-US"/>
        </w:rPr>
        <w:t xml:space="preserve"> </w:t>
      </w:r>
      <w:r w:rsidR="00CD0C3C" w:rsidRPr="00FB1957">
        <w:rPr>
          <w:rFonts w:ascii="Times New Roman" w:eastAsia="Times New Roman" w:hAnsi="Times New Roman" w:cs="Times New Roman"/>
          <w:lang w:val="en-US"/>
        </w:rPr>
        <w:t xml:space="preserve">significant reduction </w:t>
      </w:r>
      <w:r w:rsidR="000F62D8" w:rsidRPr="00FB1957">
        <w:rPr>
          <w:rFonts w:ascii="Times New Roman" w:eastAsia="Times New Roman" w:hAnsi="Times New Roman" w:cs="Times New Roman"/>
          <w:lang w:val="en-US"/>
        </w:rPr>
        <w:t xml:space="preserve">was found </w:t>
      </w:r>
      <w:r w:rsidR="00CD0C3C" w:rsidRPr="00FB1957">
        <w:rPr>
          <w:rFonts w:ascii="Times New Roman" w:eastAsia="Times New Roman" w:hAnsi="Times New Roman" w:cs="Times New Roman"/>
          <w:lang w:val="en-US"/>
        </w:rPr>
        <w:t xml:space="preserve">in </w:t>
      </w:r>
      <w:r w:rsidR="00CD0C3C" w:rsidRPr="00E11FAE">
        <w:rPr>
          <w:rFonts w:ascii="Times New Roman" w:eastAsia="Times New Roman" w:hAnsi="Times New Roman" w:cs="Times New Roman"/>
          <w:lang w:val="en-US"/>
        </w:rPr>
        <w:t>th</w:t>
      </w:r>
      <w:r w:rsidR="005D6AE8" w:rsidRPr="00E11FAE">
        <w:rPr>
          <w:rFonts w:ascii="Times New Roman" w:eastAsia="Times New Roman" w:hAnsi="Times New Roman" w:cs="Times New Roman"/>
          <w:lang w:val="en-US"/>
        </w:rPr>
        <w:t>is</w:t>
      </w:r>
      <w:r w:rsidR="00BF1D22" w:rsidRPr="00E11FAE">
        <w:rPr>
          <w:rFonts w:ascii="Times New Roman" w:eastAsia="Times New Roman" w:hAnsi="Times New Roman" w:cs="Times New Roman"/>
          <w:lang w:val="en-US"/>
        </w:rPr>
        <w:t xml:space="preserve"> </w:t>
      </w:r>
      <w:r w:rsidR="009F6AD3" w:rsidRPr="00E11FAE">
        <w:rPr>
          <w:rFonts w:ascii="Times New Roman" w:eastAsia="Times New Roman" w:hAnsi="Times New Roman" w:cs="Times New Roman"/>
          <w:lang w:val="en-US"/>
        </w:rPr>
        <w:t xml:space="preserve">abnormality from 33 </w:t>
      </w:r>
      <w:r w:rsidR="00BF1D22" w:rsidRPr="00E11FAE">
        <w:rPr>
          <w:rFonts w:ascii="Times New Roman" w:eastAsia="Times New Roman" w:hAnsi="Times New Roman" w:cs="Times New Roman"/>
          <w:lang w:val="en-US"/>
        </w:rPr>
        <w:t>to</w:t>
      </w:r>
      <w:r w:rsidR="00BF1D22" w:rsidRPr="00FB1957">
        <w:rPr>
          <w:rFonts w:ascii="Times New Roman" w:eastAsia="Times New Roman" w:hAnsi="Times New Roman" w:cs="Times New Roman"/>
          <w:lang w:val="en-US"/>
        </w:rPr>
        <w:t xml:space="preserve"> 11</w:t>
      </w:r>
      <w:r w:rsidR="00CD0C3C" w:rsidRPr="00FB1957">
        <w:rPr>
          <w:rFonts w:ascii="Times New Roman" w:eastAsia="Times New Roman" w:hAnsi="Times New Roman" w:cs="Times New Roman"/>
          <w:lang w:val="en-US"/>
        </w:rPr>
        <w:t>% (P &lt; 0.001)</w:t>
      </w:r>
      <w:r w:rsidR="004F5BD1" w:rsidRPr="00FB1957">
        <w:rPr>
          <w:rFonts w:ascii="Times New Roman" w:eastAsia="Times New Roman" w:hAnsi="Times New Roman" w:cs="Times New Roman"/>
          <w:lang w:val="en-US"/>
        </w:rPr>
        <w:t xml:space="preserve"> </w:t>
      </w:r>
      <w:r w:rsidR="004F5BD1" w:rsidRPr="00E11FAE">
        <w:rPr>
          <w:rFonts w:ascii="Times New Roman" w:eastAsia="Times New Roman" w:hAnsi="Times New Roman" w:cs="Times New Roman"/>
          <w:lang w:val="en-US"/>
        </w:rPr>
        <w:t xml:space="preserve">after </w:t>
      </w:r>
      <w:r w:rsidR="00F813A5" w:rsidRPr="00E11FAE">
        <w:rPr>
          <w:rFonts w:ascii="Times New Roman" w:eastAsia="Times New Roman" w:hAnsi="Times New Roman" w:cs="Times New Roman"/>
          <w:lang w:val="en-US"/>
        </w:rPr>
        <w:t>recovery fr</w:t>
      </w:r>
      <w:r w:rsidR="00746353" w:rsidRPr="00E11FAE">
        <w:rPr>
          <w:rFonts w:ascii="Times New Roman" w:eastAsia="Times New Roman" w:hAnsi="Times New Roman" w:cs="Times New Roman"/>
          <w:lang w:val="en-US"/>
        </w:rPr>
        <w:t>o</w:t>
      </w:r>
      <w:r w:rsidR="00F813A5" w:rsidRPr="00E11FAE">
        <w:rPr>
          <w:rFonts w:ascii="Times New Roman" w:eastAsia="Times New Roman" w:hAnsi="Times New Roman" w:cs="Times New Roman"/>
          <w:lang w:val="en-US"/>
        </w:rPr>
        <w:t>m</w:t>
      </w:r>
      <w:r w:rsidR="00746353" w:rsidRPr="00E11FAE">
        <w:rPr>
          <w:rFonts w:ascii="Times New Roman" w:eastAsia="Times New Roman" w:hAnsi="Times New Roman" w:cs="Times New Roman"/>
          <w:lang w:val="en-US"/>
        </w:rPr>
        <w:t xml:space="preserve"> </w:t>
      </w:r>
      <w:r w:rsidR="004F5BD1" w:rsidRPr="00E11FAE">
        <w:rPr>
          <w:rFonts w:ascii="Times New Roman" w:eastAsia="Times New Roman" w:hAnsi="Times New Roman" w:cs="Times New Roman"/>
          <w:lang w:val="en-US"/>
        </w:rPr>
        <w:t>infection</w:t>
      </w:r>
      <w:r w:rsidR="00397C4A" w:rsidRPr="00FB1957">
        <w:rPr>
          <w:rFonts w:ascii="Times New Roman" w:eastAsia="Times New Roman" w:hAnsi="Times New Roman" w:cs="Times New Roman"/>
          <w:lang w:val="en-US"/>
        </w:rPr>
        <w:t>. I</w:t>
      </w:r>
      <w:r w:rsidR="00127A07" w:rsidRPr="00FB1957">
        <w:rPr>
          <w:rFonts w:ascii="Times New Roman" w:eastAsia="Times New Roman" w:hAnsi="Times New Roman" w:cs="Times New Roman"/>
          <w:lang w:val="en-US"/>
        </w:rPr>
        <w:t>n</w:t>
      </w:r>
      <w:r w:rsidR="00302083" w:rsidRPr="00FB1957">
        <w:rPr>
          <w:rFonts w:ascii="Times New Roman" w:eastAsia="Times New Roman" w:hAnsi="Times New Roman" w:cs="Times New Roman"/>
          <w:lang w:val="en-US"/>
        </w:rPr>
        <w:t xml:space="preserve"> </w:t>
      </w:r>
      <w:r w:rsidR="00397C4A" w:rsidRPr="00FB1957">
        <w:rPr>
          <w:rFonts w:ascii="Times New Roman" w:eastAsia="Times New Roman" w:hAnsi="Times New Roman" w:cs="Times New Roman"/>
          <w:lang w:val="en-US"/>
        </w:rPr>
        <w:t xml:space="preserve">a </w:t>
      </w:r>
      <w:r w:rsidR="00302083" w:rsidRPr="00FB1957">
        <w:rPr>
          <w:rFonts w:ascii="Times New Roman" w:eastAsia="Times New Roman" w:hAnsi="Times New Roman" w:cs="Times New Roman"/>
          <w:lang w:val="en-US"/>
        </w:rPr>
        <w:t>comparison of</w:t>
      </w:r>
      <w:r w:rsidR="00CD0C3C" w:rsidRPr="00FB1957">
        <w:rPr>
          <w:rFonts w:ascii="Times New Roman" w:eastAsia="Times New Roman" w:hAnsi="Times New Roman" w:cs="Times New Roman"/>
          <w:lang w:val="en-US"/>
        </w:rPr>
        <w:t xml:space="preserve"> </w:t>
      </w:r>
      <w:r w:rsidR="00AD4796" w:rsidRPr="00E11FAE">
        <w:rPr>
          <w:rFonts w:ascii="Times New Roman" w:eastAsia="Times New Roman" w:hAnsi="Times New Roman" w:cs="Times New Roman"/>
          <w:lang w:val="en-US"/>
        </w:rPr>
        <w:t>the</w:t>
      </w:r>
      <w:r w:rsidR="00AD4796" w:rsidRPr="00FB1957">
        <w:rPr>
          <w:rFonts w:ascii="Times New Roman" w:eastAsia="Times New Roman" w:hAnsi="Times New Roman" w:cs="Times New Roman"/>
          <w:lang w:val="en-US"/>
        </w:rPr>
        <w:t xml:space="preserve"> </w:t>
      </w:r>
      <w:r w:rsidR="00CD0C3C" w:rsidRPr="00FB1957">
        <w:rPr>
          <w:rFonts w:ascii="Times New Roman" w:eastAsia="Times New Roman" w:hAnsi="Times New Roman" w:cs="Times New Roman"/>
          <w:lang w:val="en-US"/>
        </w:rPr>
        <w:t xml:space="preserve">two </w:t>
      </w:r>
      <w:r w:rsidR="00302083" w:rsidRPr="00FB1957">
        <w:rPr>
          <w:rFonts w:ascii="Times New Roman" w:eastAsia="Times New Roman" w:hAnsi="Times New Roman" w:cs="Times New Roman"/>
          <w:lang w:val="en-US"/>
        </w:rPr>
        <w:t xml:space="preserve">semen </w:t>
      </w:r>
      <w:r w:rsidR="00CD0C3C" w:rsidRPr="00FB1957">
        <w:rPr>
          <w:rFonts w:ascii="Times New Roman" w:eastAsia="Times New Roman" w:hAnsi="Times New Roman" w:cs="Times New Roman"/>
          <w:lang w:val="en-US"/>
        </w:rPr>
        <w:t>analyses</w:t>
      </w:r>
      <w:r w:rsidR="00127A07" w:rsidRPr="00FB1957">
        <w:rPr>
          <w:rFonts w:ascii="Times New Roman" w:eastAsia="Times New Roman" w:hAnsi="Times New Roman" w:cs="Times New Roman"/>
          <w:lang w:val="en-US"/>
        </w:rPr>
        <w:t>, there were</w:t>
      </w:r>
      <w:r w:rsidR="00CD0C3C" w:rsidRPr="00FB1957">
        <w:rPr>
          <w:rFonts w:ascii="Times New Roman" w:eastAsia="Times New Roman" w:hAnsi="Times New Roman" w:cs="Times New Roman"/>
          <w:lang w:val="en-US"/>
        </w:rPr>
        <w:t xml:space="preserve"> significant improvement</w:t>
      </w:r>
      <w:r w:rsidR="00127A07" w:rsidRPr="00FB1957">
        <w:rPr>
          <w:rFonts w:ascii="Times New Roman" w:eastAsia="Times New Roman" w:hAnsi="Times New Roman" w:cs="Times New Roman"/>
          <w:lang w:val="en-US"/>
        </w:rPr>
        <w:t>s</w:t>
      </w:r>
      <w:r w:rsidR="00CD0C3C" w:rsidRPr="00FB1957">
        <w:rPr>
          <w:rFonts w:ascii="Times New Roman" w:eastAsia="Times New Roman" w:hAnsi="Times New Roman" w:cs="Times New Roman"/>
          <w:lang w:val="en-US"/>
        </w:rPr>
        <w:t xml:space="preserve"> in the mean values of sperm progressive motility (P =0.043) and </w:t>
      </w:r>
      <w:r w:rsidR="00AD4796" w:rsidRPr="00E11FAE">
        <w:rPr>
          <w:rFonts w:ascii="Times New Roman" w:eastAsia="Times New Roman" w:hAnsi="Times New Roman" w:cs="Times New Roman"/>
          <w:lang w:val="en-US"/>
        </w:rPr>
        <w:t>normal</w:t>
      </w:r>
      <w:r w:rsidR="00AD4796" w:rsidRPr="00FB1957">
        <w:rPr>
          <w:rFonts w:ascii="Times New Roman" w:eastAsia="Times New Roman" w:hAnsi="Times New Roman" w:cs="Times New Roman"/>
          <w:lang w:val="en-US"/>
        </w:rPr>
        <w:t xml:space="preserve"> </w:t>
      </w:r>
      <w:r w:rsidR="00CD0C3C" w:rsidRPr="00FB1957">
        <w:rPr>
          <w:rFonts w:ascii="Times New Roman" w:eastAsia="Times New Roman" w:hAnsi="Times New Roman" w:cs="Times New Roman"/>
          <w:lang w:val="en-US"/>
        </w:rPr>
        <w:t xml:space="preserve">morphology (P &lt; 0.001). </w:t>
      </w:r>
      <w:r w:rsidR="00127A07" w:rsidRPr="00FB1957">
        <w:rPr>
          <w:rFonts w:ascii="Times New Roman" w:eastAsia="Times New Roman" w:hAnsi="Times New Roman" w:cs="Times New Roman"/>
          <w:lang w:val="en-US"/>
        </w:rPr>
        <w:t>However, t</w:t>
      </w:r>
      <w:r w:rsidR="00CD0C3C" w:rsidRPr="00FB1957">
        <w:rPr>
          <w:rFonts w:ascii="Times New Roman" w:eastAsia="Times New Roman" w:hAnsi="Times New Roman" w:cs="Times New Roman"/>
          <w:lang w:val="en-US"/>
        </w:rPr>
        <w:t xml:space="preserve">he </w:t>
      </w:r>
      <w:r w:rsidR="00127A07" w:rsidRPr="00FB1957">
        <w:rPr>
          <w:rFonts w:ascii="Times New Roman" w:eastAsia="Times New Roman" w:hAnsi="Times New Roman" w:cs="Times New Roman"/>
          <w:lang w:val="en-US"/>
        </w:rPr>
        <w:t xml:space="preserve">mean sperm concentration showed </w:t>
      </w:r>
      <w:r w:rsidR="00A47097" w:rsidRPr="00E11FAE">
        <w:rPr>
          <w:rFonts w:ascii="Times New Roman" w:eastAsia="Times New Roman" w:hAnsi="Times New Roman" w:cs="Times New Roman"/>
          <w:lang w:val="en-US"/>
        </w:rPr>
        <w:t>a statistically insignificant increase (P = 0.844)</w:t>
      </w:r>
      <w:r w:rsidR="00CD0C3C" w:rsidRPr="00FB1957">
        <w:rPr>
          <w:rFonts w:ascii="Times New Roman" w:eastAsia="Times New Roman" w:hAnsi="Times New Roman" w:cs="Times New Roman"/>
          <w:lang w:val="en-US"/>
        </w:rPr>
        <w:t>.</w:t>
      </w:r>
    </w:p>
    <w:p w14:paraId="2ECE06C6" w14:textId="1977EC39" w:rsidR="000B4C62" w:rsidRPr="00FB1957" w:rsidRDefault="00473604" w:rsidP="00343BE4">
      <w:pPr>
        <w:spacing w:before="240" w:after="200" w:line="480" w:lineRule="auto"/>
        <w:jc w:val="both"/>
        <w:rPr>
          <w:rFonts w:ascii="Times New Roman" w:eastAsia="Times New Roman" w:hAnsi="Times New Roman" w:cs="Times New Roman"/>
          <w:lang w:val="en-US"/>
        </w:rPr>
      </w:pPr>
      <w:r w:rsidRPr="00FB1957">
        <w:rPr>
          <w:rFonts w:ascii="Times New Roman" w:eastAsia="Times New Roman" w:hAnsi="Times New Roman" w:cs="Times New Roman"/>
          <w:b/>
          <w:bCs/>
          <w:lang w:val="en-US"/>
        </w:rPr>
        <w:t>Conclusions:</w:t>
      </w:r>
      <w:r w:rsidRPr="00FB1957">
        <w:rPr>
          <w:rFonts w:ascii="Times New Roman" w:eastAsia="Times New Roman" w:hAnsi="Times New Roman" w:cs="Times New Roman"/>
          <w:lang w:val="en-US"/>
        </w:rPr>
        <w:t xml:space="preserve"> </w:t>
      </w:r>
      <w:r w:rsidR="009E0BAB" w:rsidRPr="00FB1957">
        <w:rPr>
          <w:rFonts w:ascii="Times New Roman" w:eastAsia="Times New Roman" w:hAnsi="Times New Roman" w:cs="Times New Roman"/>
          <w:lang w:val="en-US"/>
        </w:rPr>
        <w:t xml:space="preserve">In reproductive-aged patients with mild-to-moderate COVID-19, </w:t>
      </w:r>
      <w:r w:rsidR="009E0BAB" w:rsidRPr="00E11FAE">
        <w:rPr>
          <w:rFonts w:ascii="Times New Roman" w:eastAsia="Times New Roman" w:hAnsi="Times New Roman" w:cs="Times New Roman"/>
          <w:lang w:val="en-US"/>
        </w:rPr>
        <w:t xml:space="preserve">the effects on seminal quality were recoverable, represented by significant improvements in the means of progressive </w:t>
      </w:r>
      <w:r w:rsidR="00343BE4" w:rsidRPr="00E11FAE">
        <w:rPr>
          <w:rFonts w:ascii="Times New Roman" w:eastAsia="Times New Roman" w:hAnsi="Times New Roman" w:cs="Times New Roman"/>
          <w:lang w:val="en-US"/>
        </w:rPr>
        <w:t xml:space="preserve">sperm </w:t>
      </w:r>
      <w:r w:rsidR="009E0BAB" w:rsidRPr="00E11FAE">
        <w:rPr>
          <w:rFonts w:ascii="Times New Roman" w:eastAsia="Times New Roman" w:hAnsi="Times New Roman" w:cs="Times New Roman"/>
          <w:lang w:val="en-US"/>
        </w:rPr>
        <w:t>motility and normal morphology between the infection and recovery phases</w:t>
      </w:r>
      <w:r w:rsidR="00683DB5" w:rsidRPr="00E11FAE">
        <w:rPr>
          <w:rFonts w:ascii="Times New Roman" w:eastAsia="Times New Roman" w:hAnsi="Times New Roman" w:cs="Times New Roman"/>
          <w:lang w:val="en-US"/>
        </w:rPr>
        <w:t xml:space="preserve"> of COVID-19</w:t>
      </w:r>
      <w:r w:rsidR="009E0BAB" w:rsidRPr="00E11FAE">
        <w:rPr>
          <w:rFonts w:ascii="Times New Roman" w:eastAsia="Times New Roman" w:hAnsi="Times New Roman" w:cs="Times New Roman"/>
          <w:lang w:val="en-US"/>
        </w:rPr>
        <w:t>.</w:t>
      </w:r>
    </w:p>
    <w:p w14:paraId="30E69A72" w14:textId="77777777" w:rsidR="009C527C" w:rsidRPr="00FB1957" w:rsidRDefault="009C527C" w:rsidP="009C527C">
      <w:pPr>
        <w:spacing w:before="240" w:after="200" w:line="480" w:lineRule="auto"/>
        <w:jc w:val="both"/>
        <w:rPr>
          <w:rFonts w:ascii="Times New Roman" w:eastAsia="Times New Roman" w:hAnsi="Times New Roman" w:cs="Times New Roman"/>
          <w:lang w:val="en-US"/>
        </w:rPr>
      </w:pPr>
      <w:r w:rsidRPr="00FB1957">
        <w:rPr>
          <w:rFonts w:ascii="Times New Roman" w:eastAsia="Times New Roman" w:hAnsi="Times New Roman" w:cs="Times New Roman"/>
          <w:b/>
          <w:bCs/>
          <w:lang w:val="en-US"/>
        </w:rPr>
        <w:t>Trial registration:</w:t>
      </w:r>
      <w:r w:rsidRPr="00FB1957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Pr="00FB1957">
        <w:rPr>
          <w:rFonts w:ascii="Times New Roman" w:eastAsia="Times New Roman" w:hAnsi="Times New Roman" w:cs="Times New Roman"/>
          <w:lang w:val="en-US"/>
        </w:rPr>
        <w:t>ClinicalTrials</w:t>
      </w:r>
      <w:proofErr w:type="spellEnd"/>
      <w:r w:rsidRPr="00FB1957">
        <w:rPr>
          <w:rFonts w:ascii="Times New Roman" w:eastAsia="Times New Roman" w:hAnsi="Times New Roman" w:cs="Times New Roman"/>
          <w:lang w:val="en-US"/>
        </w:rPr>
        <w:t>, NCT04595240. https://clinicaltrials.gov/ct2/history/NCT04595240?V_1=View#StudyPageTop</w:t>
      </w:r>
    </w:p>
    <w:p w14:paraId="19BFC9F4" w14:textId="77777777" w:rsidR="000B4C62" w:rsidRPr="00FB1957" w:rsidRDefault="000B4C62" w:rsidP="00B8159B">
      <w:pPr>
        <w:spacing w:before="240" w:after="200" w:line="480" w:lineRule="auto"/>
        <w:jc w:val="both"/>
        <w:rPr>
          <w:rFonts w:ascii="Times New Roman" w:eastAsia="Times New Roman" w:hAnsi="Times New Roman" w:cs="Times New Roman"/>
          <w:lang w:val="en-US"/>
        </w:rPr>
      </w:pPr>
      <w:r w:rsidRPr="00FB1957">
        <w:rPr>
          <w:rFonts w:ascii="Times New Roman" w:eastAsia="Times New Roman" w:hAnsi="Times New Roman" w:cs="Times New Roman"/>
          <w:b/>
          <w:bCs/>
          <w:lang w:val="en-US"/>
        </w:rPr>
        <w:t>Keywords:</w:t>
      </w:r>
      <w:r w:rsidRPr="00FB1957">
        <w:rPr>
          <w:rFonts w:ascii="Times New Roman" w:eastAsia="Times New Roman" w:hAnsi="Times New Roman" w:cs="Times New Roman"/>
          <w:lang w:val="en-US"/>
        </w:rPr>
        <w:t xml:space="preserve"> </w:t>
      </w:r>
      <w:r w:rsidR="00126F9A" w:rsidRPr="00FB1957">
        <w:rPr>
          <w:rFonts w:ascii="Times New Roman" w:eastAsia="Times New Roman" w:hAnsi="Times New Roman" w:cs="Times New Roman"/>
          <w:lang w:val="en-US"/>
        </w:rPr>
        <w:t>COVID-19; Fertility;</w:t>
      </w:r>
      <w:r w:rsidR="00B77BBE" w:rsidRPr="00FB1957">
        <w:rPr>
          <w:rFonts w:ascii="Times New Roman" w:eastAsia="Times New Roman" w:hAnsi="Times New Roman" w:cs="Times New Roman"/>
          <w:lang w:val="en-US"/>
        </w:rPr>
        <w:t xml:space="preserve"> </w:t>
      </w:r>
      <w:r w:rsidR="00126F9A" w:rsidRPr="00FB1957">
        <w:rPr>
          <w:rFonts w:ascii="Times New Roman" w:eastAsia="Times New Roman" w:hAnsi="Times New Roman" w:cs="Times New Roman"/>
          <w:lang w:val="en-US"/>
        </w:rPr>
        <w:t>Semen analysis;</w:t>
      </w:r>
      <w:r w:rsidR="00B77BBE" w:rsidRPr="00FB1957">
        <w:rPr>
          <w:rFonts w:ascii="Times New Roman" w:eastAsia="Times New Roman" w:hAnsi="Times New Roman" w:cs="Times New Roman"/>
          <w:lang w:val="en-US"/>
        </w:rPr>
        <w:t xml:space="preserve"> </w:t>
      </w:r>
      <w:r w:rsidR="00126F9A" w:rsidRPr="00FB1957">
        <w:rPr>
          <w:rFonts w:ascii="Times New Roman" w:eastAsia="Times New Roman" w:hAnsi="Times New Roman" w:cs="Times New Roman"/>
          <w:lang w:val="en-US"/>
        </w:rPr>
        <w:t>Spermatozoa;</w:t>
      </w:r>
      <w:r w:rsidR="00931C55" w:rsidRPr="00FB1957">
        <w:rPr>
          <w:rFonts w:ascii="Times New Roman" w:eastAsia="Times New Roman" w:hAnsi="Times New Roman" w:cs="Times New Roman"/>
          <w:lang w:val="en-US"/>
        </w:rPr>
        <w:t xml:space="preserve"> </w:t>
      </w:r>
      <w:r w:rsidR="00126F9A" w:rsidRPr="00FB1957">
        <w:rPr>
          <w:rFonts w:ascii="Times New Roman" w:eastAsia="Times New Roman" w:hAnsi="Times New Roman" w:cs="Times New Roman"/>
          <w:lang w:val="en-US"/>
        </w:rPr>
        <w:t>T</w:t>
      </w:r>
      <w:r w:rsidR="00B77BBE" w:rsidRPr="00FB1957">
        <w:rPr>
          <w:rFonts w:ascii="Times New Roman" w:eastAsia="Times New Roman" w:hAnsi="Times New Roman" w:cs="Times New Roman"/>
          <w:lang w:val="en-US"/>
        </w:rPr>
        <w:t>estis</w:t>
      </w:r>
    </w:p>
    <w:p w14:paraId="6EFC07FA" w14:textId="77777777" w:rsidR="00245C9D" w:rsidRPr="00426087" w:rsidRDefault="00245C9D" w:rsidP="000B4C62">
      <w:pPr>
        <w:spacing w:before="240" w:after="200" w:line="480" w:lineRule="auto"/>
        <w:jc w:val="both"/>
        <w:rPr>
          <w:ins w:id="2" w:author="Author" w:date="2022-09-10T13:25:00Z"/>
          <w:rFonts w:ascii="Times New Roman" w:eastAsia="Times New Roman" w:hAnsi="Times New Roman" w:cs="Times New Roman"/>
          <w:b/>
          <w:bCs/>
          <w:lang w:val="en-US"/>
        </w:rPr>
        <w:sectPr w:rsidR="00245C9D" w:rsidRPr="00426087" w:rsidSect="00326F14">
          <w:headerReference w:type="default" r:id="rId8"/>
          <w:footerReference w:type="default" r:id="rId9"/>
          <w:pgSz w:w="11900" w:h="16840"/>
          <w:pgMar w:top="1134" w:right="1701" w:bottom="1134" w:left="1701" w:header="708" w:footer="708" w:gutter="0"/>
          <w:lnNumType w:countBy="1" w:restart="continuous"/>
          <w:cols w:space="708"/>
          <w:docGrid w:linePitch="360"/>
        </w:sectPr>
      </w:pPr>
    </w:p>
    <w:p w14:paraId="6DB35481" w14:textId="0B2D96BA" w:rsidR="000B4C62" w:rsidRPr="00FB1957" w:rsidRDefault="007B4BD3" w:rsidP="000B4C62">
      <w:pPr>
        <w:spacing w:before="240" w:after="200" w:line="480" w:lineRule="auto"/>
        <w:jc w:val="both"/>
        <w:rPr>
          <w:rFonts w:ascii="Times New Roman" w:eastAsia="Times New Roman" w:hAnsi="Times New Roman" w:cs="Times New Roman"/>
          <w:b/>
          <w:bCs/>
          <w:lang w:val="en-US"/>
        </w:rPr>
      </w:pPr>
      <w:r w:rsidRPr="00FB1957">
        <w:rPr>
          <w:rFonts w:ascii="Times New Roman" w:eastAsia="Times New Roman" w:hAnsi="Times New Roman" w:cs="Times New Roman"/>
          <w:b/>
          <w:bCs/>
          <w:lang w:val="en-US"/>
        </w:rPr>
        <w:lastRenderedPageBreak/>
        <w:t>B</w:t>
      </w:r>
      <w:r w:rsidR="00E107D9" w:rsidRPr="00FB1957">
        <w:rPr>
          <w:rFonts w:ascii="Times New Roman" w:eastAsia="Times New Roman" w:hAnsi="Times New Roman" w:cs="Times New Roman"/>
          <w:b/>
          <w:bCs/>
          <w:lang w:val="en-US"/>
        </w:rPr>
        <w:t>ackground</w:t>
      </w:r>
      <w:r w:rsidR="000B4C62" w:rsidRPr="00FB1957">
        <w:rPr>
          <w:rFonts w:ascii="Times New Roman" w:eastAsia="Times New Roman" w:hAnsi="Times New Roman" w:cs="Times New Roman"/>
          <w:b/>
          <w:bCs/>
          <w:lang w:val="en-US"/>
        </w:rPr>
        <w:t xml:space="preserve"> </w:t>
      </w:r>
    </w:p>
    <w:p w14:paraId="13BDC1EA" w14:textId="31666544" w:rsidR="00D30407" w:rsidRPr="00FB1957" w:rsidRDefault="007C453D" w:rsidP="006E796E">
      <w:pPr>
        <w:spacing w:before="240" w:after="200" w:line="480" w:lineRule="auto"/>
        <w:jc w:val="both"/>
        <w:rPr>
          <w:rFonts w:ascii="Times New Roman" w:eastAsia="Times New Roman" w:hAnsi="Times New Roman" w:cs="Times New Roman"/>
          <w:lang w:val="en-US"/>
        </w:rPr>
      </w:pPr>
      <w:r w:rsidRPr="00FB1957">
        <w:rPr>
          <w:rFonts w:ascii="Times New Roman" w:eastAsia="Times New Roman" w:hAnsi="Times New Roman" w:cs="Times New Roman"/>
          <w:lang w:val="en-US"/>
        </w:rPr>
        <w:t xml:space="preserve">The severe acute respiratory syndrome coronavirus 2 (SARS-CoV-2) is </w:t>
      </w:r>
      <w:r w:rsidR="009348B2" w:rsidRPr="00FB1957">
        <w:rPr>
          <w:rFonts w:ascii="Times New Roman" w:eastAsia="Times New Roman" w:hAnsi="Times New Roman" w:cs="Times New Roman"/>
          <w:lang w:val="en-US"/>
        </w:rPr>
        <w:t>the organism responsible for</w:t>
      </w:r>
      <w:r w:rsidR="009A7C14" w:rsidRPr="00FB1957">
        <w:rPr>
          <w:rFonts w:ascii="Times New Roman" w:eastAsia="Times New Roman" w:hAnsi="Times New Roman" w:cs="Times New Roman"/>
          <w:lang w:val="en-US"/>
        </w:rPr>
        <w:t xml:space="preserve"> the pandemic of the</w:t>
      </w:r>
      <w:r w:rsidRPr="00FB1957">
        <w:rPr>
          <w:rFonts w:ascii="Times New Roman" w:eastAsia="Times New Roman" w:hAnsi="Times New Roman" w:cs="Times New Roman"/>
          <w:lang w:val="en-US"/>
        </w:rPr>
        <w:t xml:space="preserve"> coronavirus diseases 2019 (COVID-19)</w:t>
      </w:r>
      <w:r w:rsidR="009A7C14" w:rsidRPr="00FB1957">
        <w:rPr>
          <w:rFonts w:ascii="Times New Roman" w:eastAsia="Times New Roman" w:hAnsi="Times New Roman" w:cs="Times New Roman"/>
          <w:lang w:val="en-US"/>
        </w:rPr>
        <w:t xml:space="preserve">. </w:t>
      </w:r>
      <w:r w:rsidR="00C9153F" w:rsidRPr="00FB1957">
        <w:rPr>
          <w:rFonts w:ascii="Times New Roman" w:eastAsia="Times New Roman" w:hAnsi="Times New Roman" w:cs="Times New Roman"/>
          <w:lang w:val="en-US"/>
        </w:rPr>
        <w:t>In the context of</w:t>
      </w:r>
      <w:r w:rsidRPr="00FB1957">
        <w:rPr>
          <w:rFonts w:ascii="Times New Roman" w:eastAsia="Times New Roman" w:hAnsi="Times New Roman" w:cs="Times New Roman"/>
          <w:lang w:val="en-US"/>
        </w:rPr>
        <w:t xml:space="preserve"> this</w:t>
      </w:r>
      <w:r w:rsidR="009348B2" w:rsidRPr="00FB1957">
        <w:rPr>
          <w:rFonts w:ascii="Times New Roman" w:eastAsia="Times New Roman" w:hAnsi="Times New Roman" w:cs="Times New Roman"/>
          <w:lang w:val="en-US"/>
        </w:rPr>
        <w:t xml:space="preserve"> pan</w:t>
      </w:r>
      <w:r w:rsidR="00C9153F" w:rsidRPr="00FB1957">
        <w:rPr>
          <w:rFonts w:ascii="Times New Roman" w:eastAsia="Times New Roman" w:hAnsi="Times New Roman" w:cs="Times New Roman"/>
          <w:lang w:val="en-US"/>
        </w:rPr>
        <w:t xml:space="preserve">demic of </w:t>
      </w:r>
      <w:r w:rsidRPr="00FB1957">
        <w:rPr>
          <w:rFonts w:ascii="Times New Roman" w:eastAsia="Times New Roman" w:hAnsi="Times New Roman" w:cs="Times New Roman"/>
          <w:lang w:val="en-US"/>
        </w:rPr>
        <w:t xml:space="preserve">COVID-19 </w:t>
      </w:r>
      <w:r w:rsidR="00C9153F" w:rsidRPr="00FB1957">
        <w:rPr>
          <w:rFonts w:ascii="Times New Roman" w:eastAsia="Times New Roman" w:hAnsi="Times New Roman" w:cs="Times New Roman"/>
          <w:lang w:val="en-US"/>
        </w:rPr>
        <w:t xml:space="preserve">and </w:t>
      </w:r>
      <w:r w:rsidRPr="00FB1957">
        <w:rPr>
          <w:rFonts w:ascii="Times New Roman" w:eastAsia="Times New Roman" w:hAnsi="Times New Roman" w:cs="Times New Roman"/>
          <w:lang w:val="en-US"/>
        </w:rPr>
        <w:t>its multi-organ affections</w:t>
      </w:r>
      <w:r w:rsidR="00C9153F" w:rsidRPr="00FB1957">
        <w:rPr>
          <w:rFonts w:ascii="Times New Roman" w:eastAsia="Times New Roman" w:hAnsi="Times New Roman" w:cs="Times New Roman"/>
          <w:lang w:val="en-US"/>
        </w:rPr>
        <w:t xml:space="preserve">, </w:t>
      </w:r>
      <w:r w:rsidRPr="00FB1957">
        <w:rPr>
          <w:rFonts w:ascii="Times New Roman" w:eastAsia="Times New Roman" w:hAnsi="Times New Roman" w:cs="Times New Roman"/>
          <w:lang w:val="en-US"/>
        </w:rPr>
        <w:t>the effects on t</w:t>
      </w:r>
      <w:r w:rsidR="009348B2" w:rsidRPr="00FB1957">
        <w:rPr>
          <w:rFonts w:ascii="Times New Roman" w:eastAsia="Times New Roman" w:hAnsi="Times New Roman" w:cs="Times New Roman"/>
          <w:lang w:val="en-US"/>
        </w:rPr>
        <w:t xml:space="preserve">he male reproductive system have become </w:t>
      </w:r>
      <w:r w:rsidRPr="00FB1957">
        <w:rPr>
          <w:rFonts w:ascii="Times New Roman" w:eastAsia="Times New Roman" w:hAnsi="Times New Roman" w:cs="Times New Roman"/>
          <w:lang w:val="en-US"/>
        </w:rPr>
        <w:t xml:space="preserve">very important. </w:t>
      </w:r>
      <w:r w:rsidR="00934671" w:rsidRPr="00FB1957">
        <w:rPr>
          <w:rFonts w:ascii="Times New Roman" w:eastAsia="Times New Roman" w:hAnsi="Times New Roman" w:cs="Times New Roman"/>
          <w:lang w:val="en-US"/>
        </w:rPr>
        <w:t xml:space="preserve">The research on </w:t>
      </w:r>
      <w:r w:rsidR="00E36F87" w:rsidRPr="00FB1957">
        <w:rPr>
          <w:rFonts w:ascii="Times New Roman" w:eastAsia="Times New Roman" w:hAnsi="Times New Roman" w:cs="Times New Roman"/>
          <w:lang w:val="en-US"/>
        </w:rPr>
        <w:t xml:space="preserve">the </w:t>
      </w:r>
      <w:r w:rsidR="005A3F52" w:rsidRPr="00E11FAE">
        <w:rPr>
          <w:rFonts w:ascii="Times New Roman" w:eastAsia="Times New Roman" w:hAnsi="Times New Roman" w:cs="Times New Roman"/>
          <w:lang w:val="en-US"/>
        </w:rPr>
        <w:t>effects</w:t>
      </w:r>
      <w:r w:rsidR="004374F8" w:rsidRPr="00E11FAE">
        <w:rPr>
          <w:rFonts w:ascii="Times New Roman" w:eastAsia="Times New Roman" w:hAnsi="Times New Roman" w:cs="Times New Roman"/>
          <w:lang w:val="en-US"/>
        </w:rPr>
        <w:t xml:space="preserve"> </w:t>
      </w:r>
      <w:r w:rsidR="00652178" w:rsidRPr="00E11FAE">
        <w:rPr>
          <w:rFonts w:ascii="Times New Roman" w:eastAsia="Times New Roman" w:hAnsi="Times New Roman" w:cs="Times New Roman"/>
          <w:lang w:val="en-US"/>
        </w:rPr>
        <w:t>of</w:t>
      </w:r>
      <w:r w:rsidR="00A677DE" w:rsidRPr="00E11FAE">
        <w:rPr>
          <w:rFonts w:ascii="Times New Roman" w:eastAsia="Times New Roman" w:hAnsi="Times New Roman" w:cs="Times New Roman"/>
          <w:lang w:val="en-US"/>
        </w:rPr>
        <w:t xml:space="preserve"> </w:t>
      </w:r>
      <w:r w:rsidR="00934671" w:rsidRPr="00E11FAE">
        <w:rPr>
          <w:rFonts w:ascii="Times New Roman" w:eastAsia="Times New Roman" w:hAnsi="Times New Roman" w:cs="Times New Roman"/>
          <w:lang w:val="en-US"/>
        </w:rPr>
        <w:t xml:space="preserve">COVID-19 </w:t>
      </w:r>
      <w:r w:rsidR="006E796E" w:rsidRPr="00E11FAE">
        <w:rPr>
          <w:rFonts w:ascii="Times New Roman" w:eastAsia="Times New Roman" w:hAnsi="Times New Roman" w:cs="Times New Roman"/>
          <w:lang w:val="en-US"/>
        </w:rPr>
        <w:t>on the reproductive system</w:t>
      </w:r>
      <w:r w:rsidR="006E796E" w:rsidRPr="00FB1957">
        <w:rPr>
          <w:rFonts w:ascii="Times New Roman" w:eastAsia="Times New Roman" w:hAnsi="Times New Roman" w:cs="Times New Roman"/>
          <w:lang w:val="en-US"/>
        </w:rPr>
        <w:t xml:space="preserve"> </w:t>
      </w:r>
      <w:r w:rsidR="00934671" w:rsidRPr="00FB1957">
        <w:rPr>
          <w:rFonts w:ascii="Times New Roman" w:eastAsia="Times New Roman" w:hAnsi="Times New Roman" w:cs="Times New Roman"/>
          <w:lang w:val="en-US"/>
        </w:rPr>
        <w:t xml:space="preserve">has been directed to the </w:t>
      </w:r>
      <w:r w:rsidR="004374F8" w:rsidRPr="00FB1957">
        <w:rPr>
          <w:rFonts w:ascii="Times New Roman" w:eastAsia="Times New Roman" w:hAnsi="Times New Roman" w:cs="Times New Roman"/>
          <w:lang w:val="en-US"/>
        </w:rPr>
        <w:t xml:space="preserve">underlying </w:t>
      </w:r>
      <w:r w:rsidR="00934671" w:rsidRPr="00FB1957">
        <w:rPr>
          <w:rFonts w:ascii="Times New Roman" w:eastAsia="Times New Roman" w:hAnsi="Times New Roman" w:cs="Times New Roman"/>
          <w:lang w:val="en-US"/>
        </w:rPr>
        <w:t xml:space="preserve">mechanisms of </w:t>
      </w:r>
      <w:r w:rsidR="003B7FA7" w:rsidRPr="00E11FAE">
        <w:rPr>
          <w:rFonts w:ascii="Times New Roman" w:eastAsia="Times New Roman" w:hAnsi="Times New Roman" w:cs="Times New Roman"/>
          <w:lang w:val="en-US"/>
        </w:rPr>
        <w:t>action</w:t>
      </w:r>
      <w:r w:rsidR="00934671" w:rsidRPr="00FB1957">
        <w:rPr>
          <w:rFonts w:ascii="Times New Roman" w:eastAsia="Times New Roman" w:hAnsi="Times New Roman" w:cs="Times New Roman"/>
          <w:lang w:val="en-US"/>
        </w:rPr>
        <w:t xml:space="preserve"> and </w:t>
      </w:r>
      <w:r w:rsidR="004374F8" w:rsidRPr="00FB1957">
        <w:rPr>
          <w:rFonts w:ascii="Times New Roman" w:eastAsia="Times New Roman" w:hAnsi="Times New Roman" w:cs="Times New Roman"/>
          <w:lang w:val="en-US"/>
        </w:rPr>
        <w:t>pathological and clinical change</w:t>
      </w:r>
      <w:r w:rsidR="00934671" w:rsidRPr="00FB1957">
        <w:rPr>
          <w:rFonts w:ascii="Times New Roman" w:eastAsia="Times New Roman" w:hAnsi="Times New Roman" w:cs="Times New Roman"/>
          <w:lang w:val="en-US"/>
        </w:rPr>
        <w:t>s</w:t>
      </w:r>
      <w:r w:rsidR="00C01458" w:rsidRPr="00FB1957">
        <w:rPr>
          <w:rFonts w:ascii="Times New Roman" w:eastAsia="Times New Roman" w:hAnsi="Times New Roman" w:cs="Times New Roman"/>
          <w:lang w:val="en-US"/>
        </w:rPr>
        <w:t>,</w:t>
      </w:r>
      <w:r w:rsidR="00E36F87" w:rsidRPr="00FB1957">
        <w:rPr>
          <w:rFonts w:ascii="Times New Roman" w:eastAsia="Times New Roman" w:hAnsi="Times New Roman" w:cs="Times New Roman"/>
          <w:lang w:val="en-US"/>
        </w:rPr>
        <w:t xml:space="preserve"> including</w:t>
      </w:r>
      <w:r w:rsidR="00620904" w:rsidRPr="00FB1957">
        <w:rPr>
          <w:rFonts w:ascii="Times New Roman" w:eastAsia="Times New Roman" w:hAnsi="Times New Roman" w:cs="Times New Roman"/>
          <w:lang w:val="en-US"/>
        </w:rPr>
        <w:t xml:space="preserve"> </w:t>
      </w:r>
      <w:r w:rsidR="00E36F87" w:rsidRPr="00E11FAE">
        <w:rPr>
          <w:rFonts w:ascii="Times New Roman" w:eastAsia="Times New Roman" w:hAnsi="Times New Roman" w:cs="Times New Roman"/>
          <w:lang w:val="en-US"/>
        </w:rPr>
        <w:t>fertility</w:t>
      </w:r>
      <w:r w:rsidR="00E36F87" w:rsidRPr="00FB1957">
        <w:rPr>
          <w:rFonts w:ascii="Times New Roman" w:eastAsia="Times New Roman" w:hAnsi="Times New Roman" w:cs="Times New Roman"/>
          <w:lang w:val="en-US"/>
        </w:rPr>
        <w:t xml:space="preserve"> capabilities</w:t>
      </w:r>
      <w:r w:rsidR="00620904" w:rsidRPr="00FB1957">
        <w:rPr>
          <w:rFonts w:ascii="Times New Roman" w:eastAsia="Times New Roman" w:hAnsi="Times New Roman" w:cs="Times New Roman"/>
          <w:lang w:val="en-US"/>
        </w:rPr>
        <w:t xml:space="preserve"> and hormonal profiles</w:t>
      </w:r>
      <w:r w:rsidR="00F662E2" w:rsidRPr="00FB1957">
        <w:rPr>
          <w:rFonts w:ascii="Times New Roman" w:eastAsia="Times New Roman" w:hAnsi="Times New Roman" w:cs="Times New Roman"/>
          <w:lang w:val="en-US"/>
        </w:rPr>
        <w:t xml:space="preserve"> </w:t>
      </w:r>
      <w:r w:rsidR="00180B48" w:rsidRPr="00FB1957">
        <w:rPr>
          <w:rFonts w:ascii="Times New Roman" w:eastAsia="Times New Roman" w:hAnsi="Times New Roman" w:cs="Times New Roman"/>
          <w:lang w:val="en-US"/>
        </w:rPr>
        <w:t>[1-3]</w:t>
      </w:r>
      <w:r w:rsidR="00934671" w:rsidRPr="00FB1957">
        <w:rPr>
          <w:rFonts w:ascii="Times New Roman" w:eastAsia="Times New Roman" w:hAnsi="Times New Roman" w:cs="Times New Roman"/>
          <w:lang w:val="en-US"/>
        </w:rPr>
        <w:t xml:space="preserve">. </w:t>
      </w:r>
      <w:r w:rsidR="00355DCE" w:rsidRPr="00FB1957">
        <w:rPr>
          <w:rFonts w:ascii="Times New Roman" w:eastAsia="Times New Roman" w:hAnsi="Times New Roman" w:cs="Times New Roman"/>
          <w:lang w:val="en-US"/>
        </w:rPr>
        <w:t>F</w:t>
      </w:r>
      <w:r w:rsidR="00D30407" w:rsidRPr="00FB1957">
        <w:rPr>
          <w:rFonts w:ascii="Times New Roman" w:eastAsia="Times New Roman" w:hAnsi="Times New Roman" w:cs="Times New Roman"/>
          <w:lang w:val="en-US"/>
        </w:rPr>
        <w:t>ocused study</w:t>
      </w:r>
      <w:r w:rsidR="00C843E3" w:rsidRPr="00FB1957">
        <w:rPr>
          <w:rFonts w:ascii="Times New Roman" w:eastAsia="Times New Roman" w:hAnsi="Times New Roman" w:cs="Times New Roman"/>
          <w:lang w:val="en-US"/>
        </w:rPr>
        <w:t>ing of</w:t>
      </w:r>
      <w:r w:rsidR="00D30407" w:rsidRPr="00FB1957">
        <w:rPr>
          <w:rFonts w:ascii="Times New Roman" w:eastAsia="Times New Roman" w:hAnsi="Times New Roman" w:cs="Times New Roman"/>
          <w:lang w:val="en-US"/>
        </w:rPr>
        <w:t xml:space="preserve"> </w:t>
      </w:r>
      <w:r w:rsidR="00844148" w:rsidRPr="00FB1957">
        <w:rPr>
          <w:rFonts w:ascii="Times New Roman" w:eastAsia="Times New Roman" w:hAnsi="Times New Roman" w:cs="Times New Roman"/>
          <w:lang w:val="en-US"/>
        </w:rPr>
        <w:t xml:space="preserve">the </w:t>
      </w:r>
      <w:r w:rsidR="00D30407" w:rsidRPr="00FB1957">
        <w:rPr>
          <w:rFonts w:ascii="Times New Roman" w:eastAsia="Times New Roman" w:hAnsi="Times New Roman" w:cs="Times New Roman"/>
          <w:lang w:val="en-US"/>
        </w:rPr>
        <w:t xml:space="preserve">effects of COVID-19 on </w:t>
      </w:r>
      <w:r w:rsidR="00D30407" w:rsidRPr="00E11FAE">
        <w:rPr>
          <w:rFonts w:ascii="Times New Roman" w:eastAsia="Times New Roman" w:hAnsi="Times New Roman" w:cs="Times New Roman"/>
          <w:lang w:val="en-US"/>
        </w:rPr>
        <w:t>male reproduction</w:t>
      </w:r>
      <w:r w:rsidR="00355DCE" w:rsidRPr="00FB1957">
        <w:rPr>
          <w:rFonts w:ascii="Times New Roman" w:eastAsia="Times New Roman" w:hAnsi="Times New Roman" w:cs="Times New Roman"/>
          <w:lang w:val="en-US"/>
        </w:rPr>
        <w:t xml:space="preserve"> is warranted for clarification of </w:t>
      </w:r>
      <w:r w:rsidR="005A6679" w:rsidRPr="00FB1957">
        <w:rPr>
          <w:rFonts w:ascii="Times New Roman" w:eastAsia="Times New Roman" w:hAnsi="Times New Roman" w:cs="Times New Roman"/>
          <w:lang w:val="en-US"/>
        </w:rPr>
        <w:t>the unsettled potential risks of</w:t>
      </w:r>
      <w:r w:rsidR="002F3A10" w:rsidRPr="00FB1957">
        <w:rPr>
          <w:rFonts w:ascii="Times New Roman" w:eastAsia="Times New Roman" w:hAnsi="Times New Roman" w:cs="Times New Roman"/>
          <w:lang w:val="en-US"/>
        </w:rPr>
        <w:t xml:space="preserve"> </w:t>
      </w:r>
      <w:r w:rsidR="00844148" w:rsidRPr="00FB1957">
        <w:rPr>
          <w:rFonts w:ascii="Times New Roman" w:eastAsia="Times New Roman" w:hAnsi="Times New Roman" w:cs="Times New Roman"/>
          <w:lang w:val="en-US"/>
        </w:rPr>
        <w:t>SARS-CoV-2 infection to</w:t>
      </w:r>
      <w:r w:rsidR="002F3A10" w:rsidRPr="00FB1957">
        <w:rPr>
          <w:rFonts w:ascii="Times New Roman" w:eastAsia="Times New Roman" w:hAnsi="Times New Roman" w:cs="Times New Roman"/>
          <w:lang w:val="en-US"/>
        </w:rPr>
        <w:t xml:space="preserve"> the male reproductive system</w:t>
      </w:r>
      <w:r w:rsidR="005E591C" w:rsidRPr="00FB1957">
        <w:rPr>
          <w:rFonts w:ascii="Times New Roman" w:eastAsia="Times New Roman" w:hAnsi="Times New Roman" w:cs="Times New Roman"/>
          <w:lang w:val="en-US"/>
        </w:rPr>
        <w:t xml:space="preserve"> </w:t>
      </w:r>
      <w:r w:rsidR="00BA0076" w:rsidRPr="00FB1957">
        <w:rPr>
          <w:rFonts w:ascii="Times New Roman" w:eastAsia="Times New Roman" w:hAnsi="Times New Roman" w:cs="Times New Roman"/>
          <w:lang w:val="en-US"/>
        </w:rPr>
        <w:t>[2, 4</w:t>
      </w:r>
      <w:r w:rsidR="00180B48" w:rsidRPr="00FB1957">
        <w:rPr>
          <w:rFonts w:ascii="Times New Roman" w:eastAsia="Times New Roman" w:hAnsi="Times New Roman" w:cs="Times New Roman"/>
          <w:lang w:val="en-US"/>
        </w:rPr>
        <w:t>]</w:t>
      </w:r>
      <w:r w:rsidR="00EF33AC" w:rsidRPr="00FB1957">
        <w:rPr>
          <w:rFonts w:ascii="Times New Roman" w:eastAsia="Times New Roman" w:hAnsi="Times New Roman" w:cs="Times New Roman"/>
          <w:lang w:val="en-US"/>
        </w:rPr>
        <w:t xml:space="preserve">. </w:t>
      </w:r>
      <w:r w:rsidR="006440CC" w:rsidRPr="00FB1957">
        <w:rPr>
          <w:rFonts w:ascii="Times New Roman" w:eastAsia="Times New Roman" w:hAnsi="Times New Roman" w:cs="Times New Roman"/>
          <w:lang w:val="en-US"/>
        </w:rPr>
        <w:t xml:space="preserve">It has been noticed that males of reproductive age represent a significant proportion of the population studied for the clinical characteristics of patients with COVID-19 and </w:t>
      </w:r>
      <w:r w:rsidR="00536925" w:rsidRPr="00FB1957">
        <w:rPr>
          <w:rFonts w:ascii="Times New Roman" w:eastAsia="Times New Roman" w:hAnsi="Times New Roman" w:cs="Times New Roman"/>
          <w:lang w:val="en-US"/>
        </w:rPr>
        <w:t xml:space="preserve">the </w:t>
      </w:r>
      <w:r w:rsidR="009B1884" w:rsidRPr="00E11FAE">
        <w:rPr>
          <w:rFonts w:ascii="Times New Roman" w:eastAsia="Times New Roman" w:hAnsi="Times New Roman" w:cs="Times New Roman"/>
          <w:lang w:val="en-US"/>
        </w:rPr>
        <w:t>effects</w:t>
      </w:r>
      <w:r w:rsidR="008347B6" w:rsidRPr="00E11FAE">
        <w:rPr>
          <w:rFonts w:ascii="Times New Roman" w:eastAsia="Times New Roman" w:hAnsi="Times New Roman" w:cs="Times New Roman"/>
          <w:lang w:val="en-US"/>
        </w:rPr>
        <w:t xml:space="preserve"> on</w:t>
      </w:r>
      <w:r w:rsidR="006440CC" w:rsidRPr="00FB1957">
        <w:rPr>
          <w:rFonts w:ascii="Times New Roman" w:eastAsia="Times New Roman" w:hAnsi="Times New Roman" w:cs="Times New Roman"/>
          <w:lang w:val="en-US"/>
        </w:rPr>
        <w:t xml:space="preserve"> their reproductive system may continue un</w:t>
      </w:r>
      <w:r w:rsidR="00397463" w:rsidRPr="00FB1957">
        <w:rPr>
          <w:rFonts w:ascii="Times New Roman" w:eastAsia="Times New Roman" w:hAnsi="Times New Roman" w:cs="Times New Roman"/>
          <w:lang w:val="en-US"/>
        </w:rPr>
        <w:t xml:space="preserve">til recovery </w:t>
      </w:r>
      <w:r w:rsidR="00BA0076" w:rsidRPr="00FB1957">
        <w:rPr>
          <w:rFonts w:ascii="Times New Roman" w:eastAsia="Times New Roman" w:hAnsi="Times New Roman" w:cs="Times New Roman"/>
        </w:rPr>
        <w:t>[5]</w:t>
      </w:r>
      <w:r w:rsidR="006440CC" w:rsidRPr="00FB1957">
        <w:rPr>
          <w:rFonts w:ascii="Times New Roman" w:eastAsia="Times New Roman" w:hAnsi="Times New Roman" w:cs="Times New Roman"/>
          <w:lang w:val="en-US"/>
        </w:rPr>
        <w:t xml:space="preserve">. </w:t>
      </w:r>
      <w:r w:rsidR="00923124" w:rsidRPr="00FB1957">
        <w:rPr>
          <w:rFonts w:ascii="Times New Roman" w:eastAsia="Times New Roman" w:hAnsi="Times New Roman" w:cs="Times New Roman"/>
          <w:lang w:val="en-US"/>
        </w:rPr>
        <w:t>Spermatogenesis is the</w:t>
      </w:r>
      <w:r w:rsidR="00DA7EE6" w:rsidRPr="00FB1957">
        <w:rPr>
          <w:rFonts w:ascii="Times New Roman" w:eastAsia="Times New Roman" w:hAnsi="Times New Roman" w:cs="Times New Roman"/>
          <w:lang w:val="en-US"/>
        </w:rPr>
        <w:t xml:space="preserve"> biological process</w:t>
      </w:r>
      <w:r w:rsidR="00923124" w:rsidRPr="00FB1957">
        <w:rPr>
          <w:rFonts w:ascii="Times New Roman" w:eastAsia="Times New Roman" w:hAnsi="Times New Roman" w:cs="Times New Roman"/>
          <w:lang w:val="en-US"/>
        </w:rPr>
        <w:t xml:space="preserve"> of the </w:t>
      </w:r>
      <w:r w:rsidR="00923124" w:rsidRPr="00E11FAE">
        <w:rPr>
          <w:rFonts w:ascii="Times New Roman" w:eastAsia="Times New Roman" w:hAnsi="Times New Roman" w:cs="Times New Roman"/>
          <w:lang w:val="en-US"/>
        </w:rPr>
        <w:t>male</w:t>
      </w:r>
      <w:r w:rsidR="00BC2DF1" w:rsidRPr="00E11FAE">
        <w:rPr>
          <w:rFonts w:ascii="Times New Roman" w:eastAsia="Times New Roman" w:hAnsi="Times New Roman" w:cs="Times New Roman"/>
          <w:lang w:val="en-US"/>
        </w:rPr>
        <w:t xml:space="preserve"> </w:t>
      </w:r>
      <w:r w:rsidR="00923124" w:rsidRPr="00E11FAE">
        <w:rPr>
          <w:rFonts w:ascii="Times New Roman" w:eastAsia="Times New Roman" w:hAnsi="Times New Roman" w:cs="Times New Roman"/>
          <w:lang w:val="en-US"/>
        </w:rPr>
        <w:t>that</w:t>
      </w:r>
      <w:r w:rsidR="00923124" w:rsidRPr="00FB1957">
        <w:rPr>
          <w:rFonts w:ascii="Times New Roman" w:eastAsia="Times New Roman" w:hAnsi="Times New Roman" w:cs="Times New Roman"/>
          <w:lang w:val="en-US"/>
        </w:rPr>
        <w:t xml:space="preserve"> could primarily be affected by COVID-19.</w:t>
      </w:r>
      <w:r w:rsidR="00EE7ADC" w:rsidRPr="00FB1957">
        <w:rPr>
          <w:rFonts w:ascii="Times New Roman" w:eastAsia="Times New Roman" w:hAnsi="Times New Roman" w:cs="Times New Roman"/>
          <w:lang w:val="en-US"/>
        </w:rPr>
        <w:t xml:space="preserve"> </w:t>
      </w:r>
      <w:r w:rsidR="00923124" w:rsidRPr="00FB1957">
        <w:rPr>
          <w:rFonts w:ascii="Times New Roman" w:eastAsia="Times New Roman" w:hAnsi="Times New Roman" w:cs="Times New Roman"/>
          <w:lang w:val="en-US"/>
        </w:rPr>
        <w:t>The indicator of</w:t>
      </w:r>
      <w:r w:rsidR="00DA7EE6" w:rsidRPr="00FB1957">
        <w:rPr>
          <w:rFonts w:ascii="Times New Roman" w:eastAsia="Times New Roman" w:hAnsi="Times New Roman" w:cs="Times New Roman"/>
          <w:lang w:val="en-US"/>
        </w:rPr>
        <w:t xml:space="preserve"> </w:t>
      </w:r>
      <w:r w:rsidR="00023396" w:rsidRPr="00FB1957">
        <w:rPr>
          <w:rFonts w:ascii="Times New Roman" w:eastAsia="Times New Roman" w:hAnsi="Times New Roman" w:cs="Times New Roman"/>
          <w:lang w:val="en-US"/>
        </w:rPr>
        <w:t xml:space="preserve">the </w:t>
      </w:r>
      <w:proofErr w:type="spellStart"/>
      <w:r w:rsidR="00BC2DF1" w:rsidRPr="00E11FAE">
        <w:rPr>
          <w:rFonts w:ascii="Times New Roman" w:eastAsia="Times New Roman" w:hAnsi="Times New Roman" w:cs="Times New Roman"/>
          <w:lang w:val="en-US"/>
        </w:rPr>
        <w:t>spermatogenic</w:t>
      </w:r>
      <w:proofErr w:type="spellEnd"/>
      <w:r w:rsidR="00023396" w:rsidRPr="00E11FAE">
        <w:rPr>
          <w:rFonts w:ascii="Times New Roman" w:eastAsia="Times New Roman" w:hAnsi="Times New Roman" w:cs="Times New Roman"/>
          <w:lang w:val="en-US"/>
        </w:rPr>
        <w:t xml:space="preserve"> state</w:t>
      </w:r>
      <w:r w:rsidR="00923124" w:rsidRPr="00FB1957">
        <w:rPr>
          <w:rFonts w:ascii="Times New Roman" w:eastAsia="Times New Roman" w:hAnsi="Times New Roman" w:cs="Times New Roman"/>
          <w:lang w:val="en-US"/>
        </w:rPr>
        <w:t xml:space="preserve"> </w:t>
      </w:r>
      <w:r w:rsidR="00DA7EE6" w:rsidRPr="00FB1957">
        <w:rPr>
          <w:rFonts w:ascii="Times New Roman" w:eastAsia="Times New Roman" w:hAnsi="Times New Roman" w:cs="Times New Roman"/>
          <w:lang w:val="en-US"/>
        </w:rPr>
        <w:t>in patients with COVID-19</w:t>
      </w:r>
      <w:r w:rsidR="00B27FA4" w:rsidRPr="00FB1957">
        <w:rPr>
          <w:rFonts w:ascii="Times New Roman" w:eastAsia="Times New Roman" w:hAnsi="Times New Roman" w:cs="Times New Roman"/>
          <w:lang w:val="en-US"/>
        </w:rPr>
        <w:t xml:space="preserve"> is </w:t>
      </w:r>
      <w:r w:rsidR="00B27FA4" w:rsidRPr="00E11FAE">
        <w:rPr>
          <w:rFonts w:ascii="Times New Roman" w:eastAsia="Times New Roman" w:hAnsi="Times New Roman" w:cs="Times New Roman"/>
          <w:lang w:val="en-US"/>
        </w:rPr>
        <w:t>seminal</w:t>
      </w:r>
      <w:r w:rsidR="00B27FA4" w:rsidRPr="00FB1957">
        <w:rPr>
          <w:rFonts w:ascii="Times New Roman" w:eastAsia="Times New Roman" w:hAnsi="Times New Roman" w:cs="Times New Roman"/>
          <w:lang w:val="en-US"/>
        </w:rPr>
        <w:t xml:space="preserve"> quality</w:t>
      </w:r>
      <w:r w:rsidR="00923124" w:rsidRPr="00FB1957">
        <w:rPr>
          <w:rFonts w:ascii="Times New Roman" w:eastAsia="Times New Roman" w:hAnsi="Times New Roman" w:cs="Times New Roman"/>
          <w:lang w:val="en-US"/>
        </w:rPr>
        <w:t xml:space="preserve">. Although </w:t>
      </w:r>
      <w:r w:rsidR="00C50E4F" w:rsidRPr="00E11FAE">
        <w:rPr>
          <w:rFonts w:ascii="Times New Roman" w:eastAsia="Times New Roman" w:hAnsi="Times New Roman" w:cs="Times New Roman"/>
          <w:lang w:val="en-US"/>
        </w:rPr>
        <w:t xml:space="preserve">SARS-CoV-2 </w:t>
      </w:r>
      <w:r w:rsidR="00023396" w:rsidRPr="00E11FAE">
        <w:rPr>
          <w:rFonts w:ascii="Times New Roman" w:eastAsia="Times New Roman" w:hAnsi="Times New Roman" w:cs="Times New Roman"/>
          <w:lang w:val="en-US"/>
        </w:rPr>
        <w:t>influence</w:t>
      </w:r>
      <w:r w:rsidR="00C50E4F" w:rsidRPr="00E11FAE">
        <w:rPr>
          <w:rFonts w:ascii="Times New Roman" w:eastAsia="Times New Roman" w:hAnsi="Times New Roman" w:cs="Times New Roman"/>
          <w:lang w:val="en-US"/>
        </w:rPr>
        <w:t xml:space="preserve"> </w:t>
      </w:r>
      <w:r w:rsidR="00023396" w:rsidRPr="00E11FAE">
        <w:rPr>
          <w:rFonts w:ascii="Times New Roman" w:eastAsia="Times New Roman" w:hAnsi="Times New Roman" w:cs="Times New Roman"/>
          <w:lang w:val="en-US"/>
        </w:rPr>
        <w:t>on</w:t>
      </w:r>
      <w:r w:rsidR="00023396" w:rsidRPr="00FB1957">
        <w:rPr>
          <w:rFonts w:ascii="Times New Roman" w:eastAsia="Times New Roman" w:hAnsi="Times New Roman" w:cs="Times New Roman"/>
          <w:lang w:val="en-US"/>
        </w:rPr>
        <w:t xml:space="preserve"> </w:t>
      </w:r>
      <w:r w:rsidR="00C50E4F" w:rsidRPr="00FB1957">
        <w:rPr>
          <w:rFonts w:ascii="Times New Roman" w:eastAsia="Times New Roman" w:hAnsi="Times New Roman" w:cs="Times New Roman"/>
          <w:lang w:val="en-US"/>
        </w:rPr>
        <w:t xml:space="preserve">the male reproductive system </w:t>
      </w:r>
      <w:r w:rsidR="00923124" w:rsidRPr="00FB1957">
        <w:rPr>
          <w:rFonts w:ascii="Times New Roman" w:eastAsia="Times New Roman" w:hAnsi="Times New Roman" w:cs="Times New Roman"/>
          <w:lang w:val="en-US"/>
        </w:rPr>
        <w:t xml:space="preserve">has </w:t>
      </w:r>
      <w:r w:rsidR="0078382A" w:rsidRPr="00E11FAE">
        <w:rPr>
          <w:rFonts w:ascii="Times New Roman" w:eastAsia="Times New Roman" w:hAnsi="Times New Roman" w:cs="Times New Roman"/>
          <w:lang w:val="en-US"/>
        </w:rPr>
        <w:t xml:space="preserve">been </w:t>
      </w:r>
      <w:r w:rsidR="00923124" w:rsidRPr="00E11FAE">
        <w:rPr>
          <w:rFonts w:ascii="Times New Roman" w:eastAsia="Times New Roman" w:hAnsi="Times New Roman" w:cs="Times New Roman"/>
          <w:lang w:val="en-US"/>
        </w:rPr>
        <w:t>mostly documented</w:t>
      </w:r>
      <w:r w:rsidR="00923124" w:rsidRPr="00FB1957">
        <w:rPr>
          <w:rFonts w:ascii="Times New Roman" w:eastAsia="Times New Roman" w:hAnsi="Times New Roman" w:cs="Times New Roman"/>
          <w:lang w:val="en-US"/>
        </w:rPr>
        <w:t xml:space="preserve">, </w:t>
      </w:r>
      <w:r w:rsidR="00C50E4F" w:rsidRPr="00FB1957">
        <w:rPr>
          <w:rFonts w:ascii="Times New Roman" w:eastAsia="Times New Roman" w:hAnsi="Times New Roman" w:cs="Times New Roman"/>
          <w:lang w:val="en-US"/>
        </w:rPr>
        <w:t xml:space="preserve">its </w:t>
      </w:r>
      <w:r w:rsidR="00923124" w:rsidRPr="00FB1957">
        <w:rPr>
          <w:rFonts w:ascii="Times New Roman" w:eastAsia="Times New Roman" w:hAnsi="Times New Roman" w:cs="Times New Roman"/>
          <w:lang w:val="en-US"/>
        </w:rPr>
        <w:t>lon</w:t>
      </w:r>
      <w:r w:rsidR="00B27FA4" w:rsidRPr="00FB1957">
        <w:rPr>
          <w:rFonts w:ascii="Times New Roman" w:eastAsia="Times New Roman" w:hAnsi="Times New Roman" w:cs="Times New Roman"/>
          <w:lang w:val="en-US"/>
        </w:rPr>
        <w:t>g-term</w:t>
      </w:r>
      <w:r w:rsidR="00C50E4F" w:rsidRPr="00FB1957">
        <w:rPr>
          <w:rFonts w:ascii="Times New Roman" w:eastAsia="Times New Roman" w:hAnsi="Times New Roman" w:cs="Times New Roman"/>
          <w:lang w:val="en-US"/>
        </w:rPr>
        <w:t xml:space="preserve"> changes are still unclear</w:t>
      </w:r>
      <w:r w:rsidR="00397463" w:rsidRPr="00FB1957">
        <w:rPr>
          <w:rFonts w:ascii="Times New Roman" w:eastAsia="Times New Roman" w:hAnsi="Times New Roman" w:cs="Times New Roman"/>
          <w:lang w:val="en-US"/>
        </w:rPr>
        <w:t xml:space="preserve"> </w:t>
      </w:r>
      <w:r w:rsidR="00BA0076" w:rsidRPr="00FB1957">
        <w:rPr>
          <w:rFonts w:ascii="Times New Roman" w:eastAsia="Times New Roman" w:hAnsi="Times New Roman" w:cs="Times New Roman"/>
          <w:lang w:val="en-US"/>
        </w:rPr>
        <w:t>[1, 2, 6]</w:t>
      </w:r>
      <w:r w:rsidR="00DA7EE6" w:rsidRPr="00FB1957">
        <w:rPr>
          <w:rFonts w:ascii="Times New Roman" w:eastAsia="Times New Roman" w:hAnsi="Times New Roman" w:cs="Times New Roman"/>
          <w:lang w:val="en-US"/>
        </w:rPr>
        <w:t>. Hence, we conducted the current study to assess t</w:t>
      </w:r>
      <w:r w:rsidR="00282923" w:rsidRPr="00FB1957">
        <w:rPr>
          <w:rFonts w:ascii="Times New Roman" w:eastAsia="Times New Roman" w:hAnsi="Times New Roman" w:cs="Times New Roman"/>
          <w:lang w:val="en-US"/>
        </w:rPr>
        <w:t>he effect of COVID-19 on semen</w:t>
      </w:r>
      <w:r w:rsidR="00DA7EE6" w:rsidRPr="00FB1957">
        <w:rPr>
          <w:rFonts w:ascii="Times New Roman" w:eastAsia="Times New Roman" w:hAnsi="Times New Roman" w:cs="Times New Roman"/>
          <w:lang w:val="en-US"/>
        </w:rPr>
        <w:t xml:space="preserve"> parameters in </w:t>
      </w:r>
      <w:r w:rsidR="00DA7EE6" w:rsidRPr="00E11FAE">
        <w:rPr>
          <w:rFonts w:ascii="Times New Roman" w:eastAsia="Times New Roman" w:hAnsi="Times New Roman" w:cs="Times New Roman"/>
          <w:lang w:val="en-US"/>
        </w:rPr>
        <w:t>young</w:t>
      </w:r>
      <w:r w:rsidR="00DA7EE6" w:rsidRPr="00FB1957">
        <w:rPr>
          <w:rFonts w:ascii="Times New Roman" w:eastAsia="Times New Roman" w:hAnsi="Times New Roman" w:cs="Times New Roman"/>
          <w:lang w:val="en-US"/>
        </w:rPr>
        <w:t xml:space="preserve"> adults who tested positive for COVID-19.</w:t>
      </w:r>
    </w:p>
    <w:p w14:paraId="71C4FAF5" w14:textId="719CB359" w:rsidR="00275F74" w:rsidRPr="00FB1957" w:rsidRDefault="006B3775" w:rsidP="00275F74">
      <w:pPr>
        <w:spacing w:before="240" w:after="200" w:line="480" w:lineRule="auto"/>
        <w:jc w:val="both"/>
        <w:rPr>
          <w:rFonts w:ascii="Times New Roman" w:eastAsia="Times New Roman" w:hAnsi="Times New Roman" w:cs="Times New Roman"/>
          <w:b/>
          <w:bCs/>
          <w:lang w:val="en-US"/>
        </w:rPr>
      </w:pPr>
      <w:bookmarkStart w:id="3" w:name="_Hlk90664603"/>
      <w:r w:rsidRPr="00E11FAE">
        <w:rPr>
          <w:rFonts w:ascii="Times New Roman" w:eastAsia="Times New Roman" w:hAnsi="Times New Roman" w:cs="Times New Roman"/>
          <w:b/>
          <w:bCs/>
          <w:lang w:val="en-US"/>
        </w:rPr>
        <w:t xml:space="preserve">Patients and </w:t>
      </w:r>
      <w:r w:rsidR="00D57CF5" w:rsidRPr="00E11FAE">
        <w:rPr>
          <w:rFonts w:ascii="Times New Roman" w:eastAsia="Times New Roman" w:hAnsi="Times New Roman" w:cs="Times New Roman"/>
          <w:b/>
          <w:bCs/>
          <w:lang w:val="en-US"/>
        </w:rPr>
        <w:t>Methods</w:t>
      </w:r>
      <w:r w:rsidR="00275F74" w:rsidRPr="00FB1957">
        <w:rPr>
          <w:rFonts w:ascii="Times New Roman" w:eastAsia="Times New Roman" w:hAnsi="Times New Roman" w:cs="Times New Roman"/>
          <w:b/>
          <w:bCs/>
          <w:lang w:val="en-US"/>
        </w:rPr>
        <w:t xml:space="preserve"> </w:t>
      </w:r>
    </w:p>
    <w:bookmarkEnd w:id="3"/>
    <w:p w14:paraId="2CDC77C0" w14:textId="77777777" w:rsidR="007C74D0" w:rsidRPr="00FB1957" w:rsidRDefault="00275F74" w:rsidP="00EF62B8">
      <w:pPr>
        <w:spacing w:before="240" w:after="200" w:line="480" w:lineRule="auto"/>
        <w:jc w:val="both"/>
        <w:rPr>
          <w:rFonts w:ascii="Times New Roman" w:eastAsia="Times New Roman" w:hAnsi="Times New Roman" w:cs="Times New Roman"/>
          <w:lang w:val="en-US"/>
        </w:rPr>
      </w:pPr>
      <w:r w:rsidRPr="00FB1957">
        <w:rPr>
          <w:rFonts w:ascii="Times New Roman" w:eastAsia="Times New Roman" w:hAnsi="Times New Roman" w:cs="Times New Roman"/>
          <w:lang w:val="en-US"/>
        </w:rPr>
        <w:t xml:space="preserve"> </w:t>
      </w:r>
      <w:r w:rsidR="00120314" w:rsidRPr="00FB1957">
        <w:rPr>
          <w:rFonts w:ascii="Times New Roman" w:eastAsia="Times New Roman" w:hAnsi="Times New Roman" w:cs="Times New Roman"/>
          <w:lang w:val="en-US"/>
        </w:rPr>
        <w:t>A prospective case series</w:t>
      </w:r>
      <w:r w:rsidR="002264F8" w:rsidRPr="00FB1957">
        <w:rPr>
          <w:rFonts w:ascii="Times New Roman" w:eastAsia="Times New Roman" w:hAnsi="Times New Roman" w:cs="Times New Roman"/>
          <w:lang w:val="en-US"/>
        </w:rPr>
        <w:t xml:space="preserve"> was conducted targeting</w:t>
      </w:r>
      <w:r w:rsidR="00030AEF" w:rsidRPr="00FB1957">
        <w:rPr>
          <w:rFonts w:ascii="Times New Roman" w:eastAsia="Times New Roman" w:hAnsi="Times New Roman" w:cs="Times New Roman"/>
          <w:lang w:val="en-US"/>
        </w:rPr>
        <w:t xml:space="preserve"> </w:t>
      </w:r>
      <w:r w:rsidR="002264F8" w:rsidRPr="00FB1957">
        <w:rPr>
          <w:rFonts w:ascii="Times New Roman" w:eastAsia="Times New Roman" w:hAnsi="Times New Roman" w:cs="Times New Roman"/>
          <w:lang w:val="en-US"/>
        </w:rPr>
        <w:t xml:space="preserve">male </w:t>
      </w:r>
      <w:r w:rsidR="00C138ED" w:rsidRPr="00FB1957">
        <w:rPr>
          <w:rFonts w:ascii="Times New Roman" w:eastAsia="Times New Roman" w:hAnsi="Times New Roman" w:cs="Times New Roman"/>
          <w:lang w:val="en-US"/>
        </w:rPr>
        <w:t xml:space="preserve">patients </w:t>
      </w:r>
      <w:r w:rsidR="00EA1481" w:rsidRPr="00FB1957">
        <w:rPr>
          <w:rFonts w:ascii="Times New Roman" w:eastAsia="Times New Roman" w:hAnsi="Times New Roman" w:cs="Times New Roman"/>
          <w:lang w:val="en-US"/>
        </w:rPr>
        <w:t xml:space="preserve">with </w:t>
      </w:r>
      <w:r w:rsidR="00CA74BE" w:rsidRPr="00FB1957">
        <w:rPr>
          <w:rFonts w:ascii="Times New Roman" w:eastAsia="Times New Roman" w:hAnsi="Times New Roman" w:cs="Times New Roman"/>
          <w:lang w:val="en-US"/>
        </w:rPr>
        <w:t xml:space="preserve">a </w:t>
      </w:r>
      <w:r w:rsidR="00EA1481" w:rsidRPr="00FB1957">
        <w:rPr>
          <w:rFonts w:ascii="Times New Roman" w:eastAsia="Times New Roman" w:hAnsi="Times New Roman" w:cs="Times New Roman"/>
          <w:lang w:val="en-US"/>
        </w:rPr>
        <w:t xml:space="preserve">confirmed </w:t>
      </w:r>
      <w:r w:rsidR="00120314" w:rsidRPr="00FB1957">
        <w:rPr>
          <w:rFonts w:ascii="Times New Roman" w:eastAsia="Times New Roman" w:hAnsi="Times New Roman" w:cs="Times New Roman"/>
          <w:lang w:val="en-US"/>
        </w:rPr>
        <w:t>COVID</w:t>
      </w:r>
      <w:r w:rsidR="00C138ED" w:rsidRPr="00FB1957">
        <w:rPr>
          <w:rFonts w:ascii="Times New Roman" w:eastAsia="Times New Roman" w:hAnsi="Times New Roman" w:cs="Times New Roman"/>
          <w:lang w:val="en-US"/>
        </w:rPr>
        <w:t>-19</w:t>
      </w:r>
      <w:r w:rsidR="00EA1481" w:rsidRPr="00FB1957">
        <w:rPr>
          <w:rFonts w:ascii="Times New Roman" w:eastAsia="Times New Roman" w:hAnsi="Times New Roman" w:cs="Times New Roman"/>
          <w:lang w:val="en-US"/>
        </w:rPr>
        <w:t xml:space="preserve"> infection</w:t>
      </w:r>
      <w:r w:rsidR="00120314" w:rsidRPr="00FB1957">
        <w:rPr>
          <w:rFonts w:ascii="Times New Roman" w:eastAsia="Times New Roman" w:hAnsi="Times New Roman" w:cs="Times New Roman"/>
          <w:lang w:val="en-US"/>
        </w:rPr>
        <w:t xml:space="preserve"> </w:t>
      </w:r>
      <w:r w:rsidR="002264F8" w:rsidRPr="00FB1957">
        <w:rPr>
          <w:rFonts w:ascii="Times New Roman" w:eastAsia="Times New Roman" w:hAnsi="Times New Roman" w:cs="Times New Roman"/>
          <w:lang w:val="en-US"/>
        </w:rPr>
        <w:t xml:space="preserve">who were </w:t>
      </w:r>
      <w:r w:rsidR="00030AEF" w:rsidRPr="00FB1957">
        <w:rPr>
          <w:rFonts w:ascii="Times New Roman" w:eastAsia="Times New Roman" w:hAnsi="Times New Roman" w:cs="Times New Roman"/>
          <w:lang w:val="en-US"/>
        </w:rPr>
        <w:t xml:space="preserve">managed </w:t>
      </w:r>
      <w:r w:rsidR="00120314" w:rsidRPr="00FB1957">
        <w:rPr>
          <w:rFonts w:ascii="Times New Roman" w:eastAsia="Times New Roman" w:hAnsi="Times New Roman" w:cs="Times New Roman"/>
          <w:lang w:val="en-US"/>
        </w:rPr>
        <w:t>at our hospital</w:t>
      </w:r>
      <w:r w:rsidR="00C138ED" w:rsidRPr="00FB1957">
        <w:rPr>
          <w:rFonts w:ascii="Times New Roman" w:eastAsia="Times New Roman" w:hAnsi="Times New Roman" w:cs="Times New Roman"/>
          <w:lang w:val="en-US"/>
        </w:rPr>
        <w:t xml:space="preserve"> </w:t>
      </w:r>
      <w:r w:rsidR="00F507BF" w:rsidRPr="00FB1957">
        <w:rPr>
          <w:rFonts w:ascii="Times New Roman" w:eastAsia="Times New Roman" w:hAnsi="Times New Roman" w:cs="Times New Roman"/>
          <w:lang w:val="en-US"/>
        </w:rPr>
        <w:t xml:space="preserve">during </w:t>
      </w:r>
      <w:r w:rsidR="00EF62B8" w:rsidRPr="00FB1957">
        <w:rPr>
          <w:rFonts w:ascii="Times New Roman" w:eastAsia="Times New Roman" w:hAnsi="Times New Roman" w:cs="Times New Roman"/>
          <w:lang w:val="en-US"/>
        </w:rPr>
        <w:t>October, 2020–May, 2021</w:t>
      </w:r>
      <w:r w:rsidR="003E7506" w:rsidRPr="00FB1957">
        <w:rPr>
          <w:rFonts w:ascii="Times New Roman" w:eastAsia="Times New Roman" w:hAnsi="Times New Roman" w:cs="Times New Roman"/>
          <w:lang w:val="en-US"/>
        </w:rPr>
        <w:t xml:space="preserve">. </w:t>
      </w:r>
      <w:r w:rsidR="00C57D67" w:rsidRPr="00FB1957">
        <w:rPr>
          <w:rFonts w:ascii="Times New Roman" w:eastAsia="Times New Roman" w:hAnsi="Times New Roman" w:cs="Times New Roman"/>
        </w:rPr>
        <w:t>The s</w:t>
      </w:r>
      <w:r w:rsidR="00E75A76" w:rsidRPr="00FB1957">
        <w:rPr>
          <w:rFonts w:ascii="Times New Roman" w:eastAsia="Times New Roman" w:hAnsi="Times New Roman" w:cs="Times New Roman"/>
        </w:rPr>
        <w:t xml:space="preserve">ample size was calculated using </w:t>
      </w:r>
      <w:r w:rsidR="00E75A76" w:rsidRPr="00FB1957">
        <w:rPr>
          <w:rFonts w:ascii="Times New Roman" w:eastAsia="Times New Roman" w:hAnsi="Times New Roman" w:cs="Times New Roman"/>
          <w:bCs/>
          <w:iCs/>
        </w:rPr>
        <w:t>EasyMedStat version 3.17 (</w:t>
      </w:r>
      <w:r w:rsidR="00C31E68" w:rsidRPr="00FB1957">
        <w:rPr>
          <w:rFonts w:ascii="Times New Roman" w:eastAsia="Times New Roman" w:hAnsi="Times New Roman" w:cs="Times New Roman"/>
          <w:bCs/>
          <w:iCs/>
        </w:rPr>
        <w:t>www.easymedstat.com</w:t>
      </w:r>
      <w:r w:rsidR="00C31E68" w:rsidRPr="00FB1957">
        <w:rPr>
          <w:rFonts w:ascii="Times New Roman" w:eastAsia="Times New Roman" w:hAnsi="Times New Roman" w:cs="Times New Roman"/>
        </w:rPr>
        <w:t xml:space="preserve">). A </w:t>
      </w:r>
      <w:r w:rsidR="00E75A76" w:rsidRPr="00FB1957">
        <w:rPr>
          <w:rFonts w:ascii="Times New Roman" w:eastAsia="Times New Roman" w:hAnsi="Times New Roman" w:cs="Times New Roman"/>
        </w:rPr>
        <w:t>study</w:t>
      </w:r>
      <w:r w:rsidR="00C31E68" w:rsidRPr="00FB1957">
        <w:rPr>
          <w:rFonts w:ascii="Times New Roman" w:eastAsia="Times New Roman" w:hAnsi="Times New Roman" w:cs="Times New Roman"/>
        </w:rPr>
        <w:t xml:space="preserve"> power of</w:t>
      </w:r>
      <w:r w:rsidR="00E75A76" w:rsidRPr="00FB1957">
        <w:rPr>
          <w:rFonts w:ascii="Times New Roman" w:eastAsia="Times New Roman" w:hAnsi="Times New Roman" w:cs="Times New Roman"/>
        </w:rPr>
        <w:t xml:space="preserve"> 80%, margin of error 10%, confidence level of 95%, and probability value 0.05</w:t>
      </w:r>
      <w:r w:rsidR="00C31E68" w:rsidRPr="00FB1957">
        <w:rPr>
          <w:rFonts w:ascii="Times New Roman" w:eastAsia="Times New Roman" w:hAnsi="Times New Roman" w:cs="Times New Roman"/>
        </w:rPr>
        <w:t xml:space="preserve"> were considered in </w:t>
      </w:r>
      <w:r w:rsidR="007E3171" w:rsidRPr="00FB1957">
        <w:rPr>
          <w:rFonts w:ascii="Times New Roman" w:eastAsia="Times New Roman" w:hAnsi="Times New Roman" w:cs="Times New Roman"/>
        </w:rPr>
        <w:t xml:space="preserve">the </w:t>
      </w:r>
      <w:r w:rsidR="00C31E68" w:rsidRPr="00FB1957">
        <w:rPr>
          <w:rFonts w:ascii="Times New Roman" w:eastAsia="Times New Roman" w:hAnsi="Times New Roman" w:cs="Times New Roman"/>
        </w:rPr>
        <w:t>calculation</w:t>
      </w:r>
      <w:r w:rsidR="007C74D0" w:rsidRPr="00FB1957">
        <w:rPr>
          <w:rFonts w:ascii="Times New Roman" w:eastAsia="Times New Roman" w:hAnsi="Times New Roman" w:cs="Times New Roman"/>
        </w:rPr>
        <w:t xml:space="preserve">. Considering the </w:t>
      </w:r>
      <w:r w:rsidR="00930DE9" w:rsidRPr="00FB1957">
        <w:rPr>
          <w:rFonts w:ascii="Times New Roman" w:eastAsia="Times New Roman" w:hAnsi="Times New Roman" w:cs="Times New Roman"/>
        </w:rPr>
        <w:lastRenderedPageBreak/>
        <w:t>percentage of the lost-to-follow-up</w:t>
      </w:r>
      <w:r w:rsidR="007C74D0" w:rsidRPr="00FB1957">
        <w:rPr>
          <w:rFonts w:ascii="Times New Roman" w:eastAsia="Times New Roman" w:hAnsi="Times New Roman" w:cs="Times New Roman"/>
        </w:rPr>
        <w:t xml:space="preserve"> patients, 100 patients were included and </w:t>
      </w:r>
      <w:r w:rsidR="00930DE9" w:rsidRPr="00FB1957">
        <w:rPr>
          <w:rFonts w:ascii="Times New Roman" w:eastAsia="Times New Roman" w:hAnsi="Times New Roman" w:cs="Times New Roman"/>
        </w:rPr>
        <w:t xml:space="preserve">all of them </w:t>
      </w:r>
      <w:r w:rsidR="007C74D0" w:rsidRPr="00FB1957">
        <w:rPr>
          <w:rFonts w:ascii="Times New Roman" w:eastAsia="Times New Roman" w:hAnsi="Times New Roman" w:cs="Times New Roman"/>
        </w:rPr>
        <w:t>completed this study.</w:t>
      </w:r>
    </w:p>
    <w:p w14:paraId="20EAC636" w14:textId="68ACD2F1" w:rsidR="00C138ED" w:rsidRPr="00FB1957" w:rsidRDefault="007E3171" w:rsidP="00E818F1">
      <w:pPr>
        <w:spacing w:before="240" w:after="200" w:line="480" w:lineRule="auto"/>
        <w:jc w:val="both"/>
        <w:rPr>
          <w:rFonts w:ascii="Times New Roman" w:eastAsia="Times New Roman" w:hAnsi="Times New Roman" w:cs="Times New Roman"/>
          <w:u w:val="single"/>
          <w:lang w:val="en-AU"/>
        </w:rPr>
      </w:pPr>
      <w:r w:rsidRPr="00FB1957">
        <w:rPr>
          <w:rFonts w:ascii="Times New Roman" w:eastAsia="Times New Roman" w:hAnsi="Times New Roman" w:cs="Times New Roman"/>
          <w:lang w:val="en-AU"/>
        </w:rPr>
        <w:t>The i</w:t>
      </w:r>
      <w:r w:rsidR="00C138ED" w:rsidRPr="00FB1957">
        <w:rPr>
          <w:rFonts w:ascii="Times New Roman" w:eastAsia="Times New Roman" w:hAnsi="Times New Roman" w:cs="Times New Roman"/>
          <w:lang w:val="en-AU"/>
        </w:rPr>
        <w:t>nclusion cri</w:t>
      </w:r>
      <w:r w:rsidR="000452E7" w:rsidRPr="00FB1957">
        <w:rPr>
          <w:rFonts w:ascii="Times New Roman" w:eastAsia="Times New Roman" w:hAnsi="Times New Roman" w:cs="Times New Roman"/>
          <w:lang w:val="en-AU"/>
        </w:rPr>
        <w:t>teria were patients aged</w:t>
      </w:r>
      <w:r w:rsidR="00C138ED" w:rsidRPr="00FB1957">
        <w:rPr>
          <w:rFonts w:ascii="Times New Roman" w:eastAsia="Times New Roman" w:hAnsi="Times New Roman" w:cs="Times New Roman"/>
          <w:lang w:val="en-AU"/>
        </w:rPr>
        <w:t xml:space="preserve"> </w:t>
      </w:r>
      <w:r w:rsidR="007B74C9" w:rsidRPr="00E11FAE">
        <w:rPr>
          <w:rFonts w:ascii="Times New Roman" w:eastAsia="Times New Roman" w:hAnsi="Times New Roman" w:cs="Times New Roman"/>
          <w:lang w:val="en-AU"/>
        </w:rPr>
        <w:t>20</w:t>
      </w:r>
      <w:r w:rsidR="00482601" w:rsidRPr="00E11FAE">
        <w:rPr>
          <w:rFonts w:ascii="Times New Roman" w:eastAsia="Times New Roman" w:hAnsi="Times New Roman" w:cs="Times New Roman"/>
          <w:lang w:val="en-AU"/>
        </w:rPr>
        <w:t>‒</w:t>
      </w:r>
      <w:r w:rsidR="007B74C9" w:rsidRPr="00E11FAE">
        <w:rPr>
          <w:rFonts w:ascii="Times New Roman" w:eastAsia="Times New Roman" w:hAnsi="Times New Roman" w:cs="Times New Roman"/>
          <w:lang w:val="en-AU"/>
        </w:rPr>
        <w:t>40</w:t>
      </w:r>
      <w:r w:rsidR="003D36D5" w:rsidRPr="00FB1957">
        <w:rPr>
          <w:rFonts w:ascii="Times New Roman" w:eastAsia="Times New Roman" w:hAnsi="Times New Roman" w:cs="Times New Roman"/>
          <w:lang w:val="en-AU"/>
        </w:rPr>
        <w:t xml:space="preserve"> years</w:t>
      </w:r>
      <w:r w:rsidR="00C57D67" w:rsidRPr="00FB1957">
        <w:rPr>
          <w:rFonts w:ascii="Times New Roman" w:eastAsia="Times New Roman" w:hAnsi="Times New Roman" w:cs="Times New Roman"/>
          <w:lang w:val="en-AU"/>
        </w:rPr>
        <w:t xml:space="preserve"> who had</w:t>
      </w:r>
      <w:r w:rsidR="00E818F1" w:rsidRPr="00FB1957">
        <w:rPr>
          <w:rFonts w:ascii="Times New Roman" w:eastAsia="Times New Roman" w:hAnsi="Times New Roman" w:cs="Times New Roman"/>
        </w:rPr>
        <w:t xml:space="preserve"> COVID-19 </w:t>
      </w:r>
      <w:r w:rsidR="00FA611C" w:rsidRPr="00FB1957">
        <w:rPr>
          <w:rFonts w:ascii="Times New Roman" w:eastAsia="Times New Roman" w:hAnsi="Times New Roman" w:cs="Times New Roman"/>
        </w:rPr>
        <w:t xml:space="preserve">positive </w:t>
      </w:r>
      <w:r w:rsidR="007D2AA6" w:rsidRPr="00FB1957">
        <w:rPr>
          <w:rFonts w:ascii="Times New Roman" w:eastAsia="Times New Roman" w:hAnsi="Times New Roman" w:cs="Times New Roman"/>
        </w:rPr>
        <w:t>reve</w:t>
      </w:r>
      <w:r w:rsidR="00E818F1" w:rsidRPr="00FB1957">
        <w:rPr>
          <w:rFonts w:ascii="Times New Roman" w:eastAsia="Times New Roman" w:hAnsi="Times New Roman" w:cs="Times New Roman"/>
        </w:rPr>
        <w:t>rse transcriptase-</w:t>
      </w:r>
      <w:r w:rsidR="0069186E" w:rsidRPr="00FB1957">
        <w:rPr>
          <w:rFonts w:ascii="Times New Roman" w:eastAsia="Times New Roman" w:hAnsi="Times New Roman" w:cs="Times New Roman"/>
        </w:rPr>
        <w:t>p</w:t>
      </w:r>
      <w:r w:rsidR="007D2AA6" w:rsidRPr="00FB1957">
        <w:rPr>
          <w:rFonts w:ascii="Times New Roman" w:eastAsia="Times New Roman" w:hAnsi="Times New Roman" w:cs="Times New Roman"/>
        </w:rPr>
        <w:t>olymerase chain reaction (</w:t>
      </w:r>
      <w:r w:rsidR="00FA611C" w:rsidRPr="00FB1957">
        <w:rPr>
          <w:rFonts w:ascii="Times New Roman" w:eastAsia="Times New Roman" w:hAnsi="Times New Roman" w:cs="Times New Roman"/>
        </w:rPr>
        <w:t>RT-PCR</w:t>
      </w:r>
      <w:r w:rsidR="007D2AA6" w:rsidRPr="00FB1957">
        <w:rPr>
          <w:rFonts w:ascii="Times New Roman" w:eastAsia="Times New Roman" w:hAnsi="Times New Roman" w:cs="Times New Roman"/>
        </w:rPr>
        <w:t>)</w:t>
      </w:r>
      <w:r w:rsidR="00657184" w:rsidRPr="00FB1957">
        <w:rPr>
          <w:rFonts w:ascii="Times New Roman" w:eastAsia="Times New Roman" w:hAnsi="Times New Roman" w:cs="Times New Roman"/>
        </w:rPr>
        <w:t xml:space="preserve"> </w:t>
      </w:r>
      <w:r w:rsidR="00C501AE" w:rsidRPr="00E11FAE">
        <w:rPr>
          <w:rFonts w:ascii="Times New Roman" w:eastAsia="Times New Roman" w:hAnsi="Times New Roman" w:cs="Times New Roman"/>
        </w:rPr>
        <w:t>results</w:t>
      </w:r>
      <w:r w:rsidR="0069186E" w:rsidRPr="00FB1957">
        <w:rPr>
          <w:rFonts w:ascii="Times New Roman" w:eastAsia="Times New Roman" w:hAnsi="Times New Roman" w:cs="Times New Roman"/>
        </w:rPr>
        <w:t xml:space="preserve"> </w:t>
      </w:r>
      <w:r w:rsidR="00733A09" w:rsidRPr="00FB1957">
        <w:rPr>
          <w:rFonts w:ascii="Times New Roman" w:eastAsia="Times New Roman" w:hAnsi="Times New Roman" w:cs="Times New Roman"/>
        </w:rPr>
        <w:t xml:space="preserve">on nasopharyngeal swap </w:t>
      </w:r>
      <w:r w:rsidR="000340C4" w:rsidRPr="00FB1957">
        <w:rPr>
          <w:rFonts w:ascii="Times New Roman" w:eastAsia="Times New Roman" w:hAnsi="Times New Roman" w:cs="Times New Roman"/>
          <w:lang w:val="en-AU"/>
        </w:rPr>
        <w:t>and</w:t>
      </w:r>
      <w:r w:rsidR="00E818F1" w:rsidRPr="00FB1957">
        <w:rPr>
          <w:rFonts w:ascii="Times New Roman" w:eastAsia="Times New Roman" w:hAnsi="Times New Roman" w:cs="Times New Roman"/>
          <w:lang w:val="en-AU"/>
        </w:rPr>
        <w:t xml:space="preserve"> categories 2–4 </w:t>
      </w:r>
      <w:r w:rsidR="007A52DD" w:rsidRPr="00FB1957">
        <w:rPr>
          <w:rFonts w:ascii="Times New Roman" w:eastAsia="Times New Roman" w:hAnsi="Times New Roman" w:cs="Times New Roman"/>
          <w:lang w:val="en-AU"/>
        </w:rPr>
        <w:t>pulmonary involvement</w:t>
      </w:r>
      <w:r w:rsidR="00E818F1" w:rsidRPr="00FB1957">
        <w:rPr>
          <w:rFonts w:ascii="Times New Roman" w:eastAsia="Times New Roman" w:hAnsi="Times New Roman" w:cs="Times New Roman"/>
          <w:lang w:val="en-AU"/>
        </w:rPr>
        <w:t>s</w:t>
      </w:r>
      <w:r w:rsidR="00715487" w:rsidRPr="00FB1957">
        <w:rPr>
          <w:rFonts w:ascii="Times New Roman" w:eastAsia="Times New Roman" w:hAnsi="Times New Roman" w:cs="Times New Roman"/>
          <w:lang w:val="en-AU"/>
        </w:rPr>
        <w:t xml:space="preserve"> </w:t>
      </w:r>
      <w:r w:rsidR="00FA611C" w:rsidRPr="00FB1957">
        <w:rPr>
          <w:rFonts w:ascii="Times New Roman" w:eastAsia="Times New Roman" w:hAnsi="Times New Roman" w:cs="Times New Roman"/>
          <w:lang w:val="en-AU"/>
        </w:rPr>
        <w:t>of the COVID-19 Reporting and Data System (CO-RAD)</w:t>
      </w:r>
      <w:r w:rsidR="001C6406" w:rsidRPr="00FB1957">
        <w:rPr>
          <w:rFonts w:ascii="Times New Roman" w:eastAsia="Times New Roman" w:hAnsi="Times New Roman" w:cs="Times New Roman"/>
          <w:lang w:val="en-AU"/>
        </w:rPr>
        <w:t xml:space="preserve"> in</w:t>
      </w:r>
      <w:r w:rsidR="007A52DD" w:rsidRPr="00FB1957">
        <w:rPr>
          <w:rFonts w:ascii="Times New Roman" w:eastAsia="Times New Roman" w:hAnsi="Times New Roman" w:cs="Times New Roman"/>
          <w:lang w:val="en-AU"/>
        </w:rPr>
        <w:t xml:space="preserve"> chest</w:t>
      </w:r>
      <w:r w:rsidR="00FA611C" w:rsidRPr="00FB1957">
        <w:rPr>
          <w:rFonts w:ascii="Times New Roman" w:eastAsia="Times New Roman" w:hAnsi="Times New Roman" w:cs="Times New Roman"/>
          <w:lang w:val="en-AU"/>
        </w:rPr>
        <w:t xml:space="preserve"> </w:t>
      </w:r>
      <w:r w:rsidR="000725C7" w:rsidRPr="00FB1957">
        <w:rPr>
          <w:rFonts w:ascii="Times New Roman" w:eastAsia="Times New Roman" w:hAnsi="Times New Roman" w:cs="Times New Roman"/>
          <w:lang w:val="en-AU"/>
        </w:rPr>
        <w:t xml:space="preserve">computed tomography </w:t>
      </w:r>
      <w:r w:rsidR="00BA0076" w:rsidRPr="00FB1957">
        <w:rPr>
          <w:rFonts w:ascii="Times New Roman" w:eastAsia="Times New Roman" w:hAnsi="Times New Roman" w:cs="Times New Roman"/>
          <w:lang w:val="en-US"/>
        </w:rPr>
        <w:t>[7]</w:t>
      </w:r>
      <w:r w:rsidR="00EB69FA" w:rsidRPr="00FB1957">
        <w:rPr>
          <w:rFonts w:ascii="Times New Roman" w:eastAsia="Times New Roman" w:hAnsi="Times New Roman" w:cs="Times New Roman"/>
          <w:lang w:val="en-AU"/>
        </w:rPr>
        <w:t xml:space="preserve">. </w:t>
      </w:r>
      <w:r w:rsidR="008C0FE6" w:rsidRPr="00FB1957">
        <w:rPr>
          <w:rFonts w:ascii="Times New Roman" w:eastAsia="Times New Roman" w:hAnsi="Times New Roman" w:cs="Times New Roman"/>
          <w:lang w:val="en-AU"/>
        </w:rPr>
        <w:t>The e</w:t>
      </w:r>
      <w:r w:rsidR="00C138ED" w:rsidRPr="00FB1957">
        <w:rPr>
          <w:rFonts w:ascii="Times New Roman" w:eastAsia="Times New Roman" w:hAnsi="Times New Roman" w:cs="Times New Roman"/>
          <w:lang w:val="en-AU"/>
        </w:rPr>
        <w:t>xcl</w:t>
      </w:r>
      <w:r w:rsidR="00ED16EF" w:rsidRPr="00FB1957">
        <w:rPr>
          <w:rFonts w:ascii="Times New Roman" w:eastAsia="Times New Roman" w:hAnsi="Times New Roman" w:cs="Times New Roman"/>
          <w:lang w:val="en-AU"/>
        </w:rPr>
        <w:t xml:space="preserve">usion criteria were patients with </w:t>
      </w:r>
      <w:r w:rsidR="00733A09" w:rsidRPr="00FB1957">
        <w:rPr>
          <w:rFonts w:ascii="Times New Roman" w:eastAsia="Times New Roman" w:hAnsi="Times New Roman" w:cs="Times New Roman"/>
          <w:lang w:val="en-AU"/>
        </w:rPr>
        <w:t xml:space="preserve">a </w:t>
      </w:r>
      <w:r w:rsidR="00ED16EF" w:rsidRPr="00FB1957">
        <w:rPr>
          <w:rFonts w:ascii="Times New Roman" w:eastAsia="Times New Roman" w:hAnsi="Times New Roman" w:cs="Times New Roman"/>
          <w:lang w:val="en-AU"/>
        </w:rPr>
        <w:t xml:space="preserve">history of </w:t>
      </w:r>
      <w:r w:rsidR="00C57D67" w:rsidRPr="00FB1957">
        <w:rPr>
          <w:rFonts w:ascii="Times New Roman" w:eastAsia="Times New Roman" w:hAnsi="Times New Roman" w:cs="Times New Roman"/>
          <w:lang w:val="en-AU"/>
        </w:rPr>
        <w:t xml:space="preserve">previous </w:t>
      </w:r>
      <w:r w:rsidR="00ED16EF" w:rsidRPr="00FB1957">
        <w:rPr>
          <w:rFonts w:ascii="Times New Roman" w:eastAsia="Times New Roman" w:hAnsi="Times New Roman" w:cs="Times New Roman"/>
          <w:lang w:val="en-AU"/>
        </w:rPr>
        <w:t xml:space="preserve">seminal </w:t>
      </w:r>
      <w:r w:rsidR="00C57D67" w:rsidRPr="00FB1957">
        <w:rPr>
          <w:rFonts w:ascii="Times New Roman" w:eastAsia="Times New Roman" w:hAnsi="Times New Roman" w:cs="Times New Roman"/>
          <w:lang w:val="en-AU"/>
        </w:rPr>
        <w:t>disorders,</w:t>
      </w:r>
      <w:r w:rsidR="00D27FF3" w:rsidRPr="00FB1957">
        <w:rPr>
          <w:rFonts w:ascii="Times New Roman" w:eastAsia="Times New Roman" w:hAnsi="Times New Roman" w:cs="Times New Roman"/>
          <w:lang w:val="en-AU"/>
        </w:rPr>
        <w:t xml:space="preserve"> </w:t>
      </w:r>
      <w:r w:rsidR="00A74C31" w:rsidRPr="00FB1957">
        <w:rPr>
          <w:rFonts w:ascii="Times New Roman" w:eastAsia="Times New Roman" w:hAnsi="Times New Roman" w:cs="Times New Roman"/>
          <w:lang w:val="en-AU"/>
        </w:rPr>
        <w:t>testicular surgery,</w:t>
      </w:r>
      <w:r w:rsidR="00ED16EF" w:rsidRPr="00FB1957">
        <w:rPr>
          <w:rFonts w:ascii="Times New Roman" w:eastAsia="Times New Roman" w:hAnsi="Times New Roman" w:cs="Times New Roman"/>
          <w:lang w:val="en-AU"/>
        </w:rPr>
        <w:t xml:space="preserve"> testicular </w:t>
      </w:r>
      <w:r w:rsidR="00C57D67" w:rsidRPr="00FB1957">
        <w:rPr>
          <w:rFonts w:ascii="Times New Roman" w:eastAsia="Times New Roman" w:hAnsi="Times New Roman" w:cs="Times New Roman"/>
          <w:lang w:val="en-AU"/>
        </w:rPr>
        <w:t xml:space="preserve">anomalies or </w:t>
      </w:r>
      <w:r w:rsidR="00ED16EF" w:rsidRPr="00FB1957">
        <w:rPr>
          <w:rFonts w:ascii="Times New Roman" w:eastAsia="Times New Roman" w:hAnsi="Times New Roman" w:cs="Times New Roman"/>
          <w:lang w:val="en-AU"/>
        </w:rPr>
        <w:t xml:space="preserve">diseases such as </w:t>
      </w:r>
      <w:proofErr w:type="spellStart"/>
      <w:r w:rsidR="00ED16EF" w:rsidRPr="00FB1957">
        <w:rPr>
          <w:rFonts w:ascii="Times New Roman" w:eastAsia="Times New Roman" w:hAnsi="Times New Roman" w:cs="Times New Roman"/>
          <w:lang w:val="en-AU"/>
        </w:rPr>
        <w:t>varicoceles</w:t>
      </w:r>
      <w:proofErr w:type="spellEnd"/>
      <w:r w:rsidR="00ED16EF" w:rsidRPr="00FB1957">
        <w:rPr>
          <w:rFonts w:ascii="Times New Roman" w:eastAsia="Times New Roman" w:hAnsi="Times New Roman" w:cs="Times New Roman"/>
          <w:lang w:val="en-AU"/>
        </w:rPr>
        <w:t xml:space="preserve">, </w:t>
      </w:r>
      <w:r w:rsidR="001B616D" w:rsidRPr="00FB1957">
        <w:rPr>
          <w:rFonts w:ascii="Times New Roman" w:eastAsia="Times New Roman" w:hAnsi="Times New Roman" w:cs="Times New Roman"/>
          <w:lang w:val="en-AU"/>
        </w:rPr>
        <w:t xml:space="preserve">abnormal secondary sexual characters, </w:t>
      </w:r>
      <w:r w:rsidR="000340C4" w:rsidRPr="00FB1957">
        <w:rPr>
          <w:rFonts w:ascii="Times New Roman" w:eastAsia="Times New Roman" w:hAnsi="Times New Roman" w:cs="Times New Roman"/>
          <w:lang w:val="en-AU"/>
        </w:rPr>
        <w:t>severe COVID-19 symptoms (</w:t>
      </w:r>
      <w:r w:rsidR="00D27FF3" w:rsidRPr="00FB1957">
        <w:rPr>
          <w:rFonts w:ascii="Times New Roman" w:eastAsia="Times New Roman" w:hAnsi="Times New Roman" w:cs="Times New Roman"/>
          <w:lang w:val="en-AU"/>
        </w:rPr>
        <w:t>such as respiratory distress warranting oxygen therapy and fever</w:t>
      </w:r>
      <w:r w:rsidR="000340C4" w:rsidRPr="00FB1957">
        <w:rPr>
          <w:rFonts w:ascii="Times New Roman" w:eastAsia="Times New Roman" w:hAnsi="Times New Roman" w:cs="Times New Roman"/>
          <w:lang w:val="en-AU"/>
        </w:rPr>
        <w:t xml:space="preserve">), </w:t>
      </w:r>
      <w:r w:rsidR="00C57D67" w:rsidRPr="00FB1957">
        <w:rPr>
          <w:rFonts w:ascii="Times New Roman" w:eastAsia="Times New Roman" w:hAnsi="Times New Roman" w:cs="Times New Roman"/>
          <w:lang w:val="en-AU"/>
        </w:rPr>
        <w:t xml:space="preserve">major </w:t>
      </w:r>
      <w:r w:rsidR="00ED16EF" w:rsidRPr="00FB1957">
        <w:rPr>
          <w:rFonts w:ascii="Times New Roman" w:eastAsia="Times New Roman" w:hAnsi="Times New Roman" w:cs="Times New Roman"/>
          <w:lang w:val="en-AU"/>
        </w:rPr>
        <w:t>comorbidities</w:t>
      </w:r>
      <w:r w:rsidR="000340C4" w:rsidRPr="00FB1957">
        <w:rPr>
          <w:rFonts w:ascii="Times New Roman" w:eastAsia="Times New Roman" w:hAnsi="Times New Roman" w:cs="Times New Roman"/>
          <w:lang w:val="en-AU"/>
        </w:rPr>
        <w:t xml:space="preserve"> </w:t>
      </w:r>
      <w:r w:rsidR="00C57D67" w:rsidRPr="00FB1957">
        <w:rPr>
          <w:rFonts w:ascii="Times New Roman" w:eastAsia="Times New Roman" w:hAnsi="Times New Roman" w:cs="Times New Roman"/>
          <w:lang w:val="en-AU"/>
        </w:rPr>
        <w:t>(</w:t>
      </w:r>
      <w:r w:rsidR="000340C4" w:rsidRPr="00FB1957">
        <w:rPr>
          <w:rFonts w:ascii="Times New Roman" w:eastAsia="Times New Roman" w:hAnsi="Times New Roman" w:cs="Times New Roman"/>
          <w:lang w:val="en-AU"/>
        </w:rPr>
        <w:t xml:space="preserve">such as </w:t>
      </w:r>
      <w:r w:rsidR="00C138ED" w:rsidRPr="00FB1957">
        <w:rPr>
          <w:rFonts w:ascii="Times New Roman" w:eastAsia="Times New Roman" w:hAnsi="Times New Roman" w:cs="Times New Roman"/>
          <w:lang w:val="en-AU"/>
        </w:rPr>
        <w:t>dia</w:t>
      </w:r>
      <w:r w:rsidR="000340C4" w:rsidRPr="00FB1957">
        <w:rPr>
          <w:rFonts w:ascii="Times New Roman" w:eastAsia="Times New Roman" w:hAnsi="Times New Roman" w:cs="Times New Roman"/>
          <w:lang w:val="en-AU"/>
        </w:rPr>
        <w:t xml:space="preserve">betic, </w:t>
      </w:r>
      <w:r w:rsidR="00ED16EF" w:rsidRPr="00E11FAE">
        <w:rPr>
          <w:rFonts w:ascii="Times New Roman" w:eastAsia="Times New Roman" w:hAnsi="Times New Roman" w:cs="Times New Roman"/>
          <w:lang w:val="en-AU"/>
        </w:rPr>
        <w:t>hypertensi</w:t>
      </w:r>
      <w:r w:rsidR="000340C4" w:rsidRPr="00E11FAE">
        <w:rPr>
          <w:rFonts w:ascii="Times New Roman" w:eastAsia="Times New Roman" w:hAnsi="Times New Roman" w:cs="Times New Roman"/>
          <w:lang w:val="en-AU"/>
        </w:rPr>
        <w:t>ve</w:t>
      </w:r>
      <w:r w:rsidR="000340C4" w:rsidRPr="00FB1957">
        <w:rPr>
          <w:rFonts w:ascii="Times New Roman" w:eastAsia="Times New Roman" w:hAnsi="Times New Roman" w:cs="Times New Roman"/>
          <w:lang w:val="en-AU"/>
        </w:rPr>
        <w:t xml:space="preserve"> and cardiac disorders</w:t>
      </w:r>
      <w:r w:rsidR="00C57D67" w:rsidRPr="00FB1957">
        <w:rPr>
          <w:rFonts w:ascii="Times New Roman" w:eastAsia="Times New Roman" w:hAnsi="Times New Roman" w:cs="Times New Roman"/>
          <w:lang w:val="en-AU"/>
        </w:rPr>
        <w:t>)</w:t>
      </w:r>
      <w:r w:rsidR="00ED16EF" w:rsidRPr="00FB1957">
        <w:rPr>
          <w:rFonts w:ascii="Times New Roman" w:eastAsia="Times New Roman" w:hAnsi="Times New Roman" w:cs="Times New Roman"/>
          <w:lang w:val="en-AU"/>
        </w:rPr>
        <w:t>, or special habits suc</w:t>
      </w:r>
      <w:r w:rsidR="00D27FF3" w:rsidRPr="00FB1957">
        <w:rPr>
          <w:rFonts w:ascii="Times New Roman" w:eastAsia="Times New Roman" w:hAnsi="Times New Roman" w:cs="Times New Roman"/>
          <w:lang w:val="en-AU"/>
        </w:rPr>
        <w:t>h as smoking and drugs or alcohol addiction</w:t>
      </w:r>
      <w:r w:rsidR="00ED16EF" w:rsidRPr="00FB1957">
        <w:rPr>
          <w:rFonts w:ascii="Times New Roman" w:eastAsia="Times New Roman" w:hAnsi="Times New Roman" w:cs="Times New Roman"/>
          <w:lang w:val="en-AU"/>
        </w:rPr>
        <w:t>.</w:t>
      </w:r>
      <w:r w:rsidR="00C138ED" w:rsidRPr="00FB1957">
        <w:rPr>
          <w:rFonts w:ascii="Times New Roman" w:eastAsia="Times New Roman" w:hAnsi="Times New Roman" w:cs="Times New Roman"/>
          <w:lang w:val="en-AU"/>
        </w:rPr>
        <w:t xml:space="preserve"> </w:t>
      </w:r>
      <w:r w:rsidR="00F40EBF" w:rsidRPr="00E11FAE">
        <w:rPr>
          <w:rFonts w:ascii="Times New Roman" w:eastAsia="Times New Roman" w:hAnsi="Times New Roman" w:cs="Times New Roman"/>
          <w:lang w:val="en-AU"/>
        </w:rPr>
        <w:t xml:space="preserve">The patients were recruited when they were referred </w:t>
      </w:r>
      <w:r w:rsidR="00E319D6" w:rsidRPr="00E11FAE">
        <w:rPr>
          <w:rFonts w:ascii="Times New Roman" w:eastAsia="Times New Roman" w:hAnsi="Times New Roman" w:cs="Times New Roman"/>
          <w:lang w:val="en-AU"/>
        </w:rPr>
        <w:t xml:space="preserve">to </w:t>
      </w:r>
      <w:r w:rsidR="00F40EBF" w:rsidRPr="00E11FAE">
        <w:rPr>
          <w:rFonts w:ascii="Times New Roman" w:eastAsia="Times New Roman" w:hAnsi="Times New Roman" w:cs="Times New Roman"/>
          <w:lang w:val="en-AU"/>
        </w:rPr>
        <w:t>our hospital for the investigation of COVID-19 by computed tomography and RT-PCR, including both the symptomatic and asymptomatic patients.</w:t>
      </w:r>
      <w:r w:rsidR="00F40EBF" w:rsidRPr="00FB1957">
        <w:rPr>
          <w:rFonts w:ascii="Times New Roman" w:eastAsia="Times New Roman" w:hAnsi="Times New Roman" w:cs="Times New Roman"/>
          <w:lang w:val="en-AU"/>
        </w:rPr>
        <w:t xml:space="preserve"> </w:t>
      </w:r>
    </w:p>
    <w:p w14:paraId="7960DFBA" w14:textId="02F0D2EC" w:rsidR="002F0366" w:rsidRDefault="00C138ED" w:rsidP="00A159CB">
      <w:pPr>
        <w:spacing w:before="240" w:after="200" w:line="480" w:lineRule="auto"/>
        <w:jc w:val="both"/>
        <w:rPr>
          <w:rFonts w:ascii="Times New Roman" w:eastAsia="Times New Roman" w:hAnsi="Times New Roman" w:cs="Times New Roman"/>
          <w:lang w:val="en-AU"/>
        </w:rPr>
      </w:pPr>
      <w:r w:rsidRPr="00FB1957">
        <w:rPr>
          <w:rFonts w:ascii="Times New Roman" w:eastAsia="Times New Roman" w:hAnsi="Times New Roman" w:cs="Times New Roman"/>
          <w:lang w:val="en-AU"/>
        </w:rPr>
        <w:t xml:space="preserve">All patients were subjected to </w:t>
      </w:r>
      <w:r w:rsidR="008D3818" w:rsidRPr="00FB1957">
        <w:rPr>
          <w:rFonts w:ascii="Times New Roman" w:eastAsia="Times New Roman" w:hAnsi="Times New Roman" w:cs="Times New Roman"/>
          <w:lang w:val="en-AU"/>
        </w:rPr>
        <w:t xml:space="preserve">a </w:t>
      </w:r>
      <w:r w:rsidRPr="00FB1957">
        <w:rPr>
          <w:rFonts w:ascii="Times New Roman" w:eastAsia="Times New Roman" w:hAnsi="Times New Roman" w:cs="Times New Roman"/>
          <w:lang w:val="en-AU"/>
        </w:rPr>
        <w:t xml:space="preserve">full history taking, general </w:t>
      </w:r>
      <w:r w:rsidRPr="00E11FAE">
        <w:rPr>
          <w:rFonts w:ascii="Times New Roman" w:eastAsia="Times New Roman" w:hAnsi="Times New Roman" w:cs="Times New Roman"/>
          <w:lang w:val="en-AU"/>
        </w:rPr>
        <w:t>examination</w:t>
      </w:r>
      <w:r w:rsidRPr="00FB1957">
        <w:rPr>
          <w:rFonts w:ascii="Times New Roman" w:eastAsia="Times New Roman" w:hAnsi="Times New Roman" w:cs="Times New Roman"/>
          <w:lang w:val="en-AU"/>
        </w:rPr>
        <w:t xml:space="preserve"> and laborat</w:t>
      </w:r>
      <w:r w:rsidR="00F3581F" w:rsidRPr="00FB1957">
        <w:rPr>
          <w:rFonts w:ascii="Times New Roman" w:eastAsia="Times New Roman" w:hAnsi="Times New Roman" w:cs="Times New Roman"/>
          <w:lang w:val="en-AU"/>
        </w:rPr>
        <w:t>ory examination including semen analysis</w:t>
      </w:r>
      <w:r w:rsidRPr="00FB1957">
        <w:rPr>
          <w:rFonts w:ascii="Times New Roman" w:eastAsia="Times New Roman" w:hAnsi="Times New Roman" w:cs="Times New Roman"/>
          <w:lang w:val="en-AU"/>
        </w:rPr>
        <w:t>.</w:t>
      </w:r>
      <w:r w:rsidR="00F3581F" w:rsidRPr="00FB1957">
        <w:rPr>
          <w:rFonts w:ascii="Times New Roman" w:eastAsia="Times New Roman" w:hAnsi="Times New Roman" w:cs="Times New Roman"/>
          <w:lang w:val="en-AU"/>
        </w:rPr>
        <w:t xml:space="preserve"> </w:t>
      </w:r>
      <w:r w:rsidRPr="00FB1957">
        <w:rPr>
          <w:rFonts w:ascii="Times New Roman" w:eastAsia="Times New Roman" w:hAnsi="Times New Roman" w:cs="Times New Roman"/>
          <w:lang w:val="en-US"/>
        </w:rPr>
        <w:t xml:space="preserve">Two </w:t>
      </w:r>
      <w:r w:rsidR="008003AE" w:rsidRPr="00E11FAE">
        <w:rPr>
          <w:rFonts w:ascii="Times New Roman" w:eastAsia="Times New Roman" w:hAnsi="Times New Roman" w:cs="Times New Roman"/>
          <w:lang w:val="en-US"/>
        </w:rPr>
        <w:t>samples of</w:t>
      </w:r>
      <w:r w:rsidR="00301440" w:rsidRPr="00FB1957">
        <w:rPr>
          <w:rFonts w:ascii="Times New Roman" w:eastAsia="Times New Roman" w:hAnsi="Times New Roman" w:cs="Times New Roman"/>
          <w:lang w:val="en-US"/>
        </w:rPr>
        <w:t xml:space="preserve"> semen </w:t>
      </w:r>
      <w:r w:rsidR="008003AE" w:rsidRPr="00E11FAE">
        <w:rPr>
          <w:rFonts w:ascii="Times New Roman" w:eastAsia="Times New Roman" w:hAnsi="Times New Roman" w:cs="Times New Roman"/>
          <w:lang w:val="en-US"/>
        </w:rPr>
        <w:t xml:space="preserve">were </w:t>
      </w:r>
      <w:r w:rsidR="00A056B6" w:rsidRPr="00E11FAE">
        <w:rPr>
          <w:rFonts w:ascii="Times New Roman" w:eastAsia="Times New Roman" w:hAnsi="Times New Roman" w:cs="Times New Roman"/>
          <w:lang w:val="en-US"/>
        </w:rPr>
        <w:t>analyzed</w:t>
      </w:r>
      <w:r w:rsidR="00C927FA" w:rsidRPr="00E11FAE">
        <w:rPr>
          <w:rFonts w:ascii="Times New Roman" w:eastAsia="Times New Roman" w:hAnsi="Times New Roman" w:cs="Times New Roman"/>
          <w:lang w:val="en-US"/>
        </w:rPr>
        <w:t xml:space="preserve"> for each participant</w:t>
      </w:r>
      <w:r w:rsidR="00301440" w:rsidRPr="00FB1957">
        <w:rPr>
          <w:rFonts w:ascii="Times New Roman" w:eastAsia="Times New Roman" w:hAnsi="Times New Roman" w:cs="Times New Roman"/>
          <w:lang w:val="en-US"/>
        </w:rPr>
        <w:t>;</w:t>
      </w:r>
      <w:r w:rsidRPr="00FB1957">
        <w:rPr>
          <w:rFonts w:ascii="Times New Roman" w:eastAsia="Times New Roman" w:hAnsi="Times New Roman" w:cs="Times New Roman"/>
          <w:lang w:val="en-US"/>
        </w:rPr>
        <w:t xml:space="preserve"> the fi</w:t>
      </w:r>
      <w:r w:rsidR="00BC736A" w:rsidRPr="00FB1957">
        <w:rPr>
          <w:rFonts w:ascii="Times New Roman" w:eastAsia="Times New Roman" w:hAnsi="Times New Roman" w:cs="Times New Roman"/>
          <w:lang w:val="en-US"/>
        </w:rPr>
        <w:t xml:space="preserve">rst </w:t>
      </w:r>
      <w:r w:rsidR="00BC736A" w:rsidRPr="00E11FAE">
        <w:rPr>
          <w:rFonts w:ascii="Times New Roman" w:eastAsia="Times New Roman" w:hAnsi="Times New Roman" w:cs="Times New Roman"/>
          <w:lang w:val="en-US"/>
        </w:rPr>
        <w:t>was</w:t>
      </w:r>
      <w:r w:rsidR="004E1E30" w:rsidRPr="00E11FAE">
        <w:rPr>
          <w:rFonts w:ascii="Times New Roman" w:eastAsia="Times New Roman" w:hAnsi="Times New Roman" w:cs="Times New Roman"/>
          <w:lang w:val="en-US"/>
        </w:rPr>
        <w:t xml:space="preserve"> 74</w:t>
      </w:r>
      <w:r w:rsidR="00095D37" w:rsidRPr="00E11FAE">
        <w:rPr>
          <w:rFonts w:ascii="Times New Roman" w:eastAsia="Times New Roman" w:hAnsi="Times New Roman" w:cs="Times New Roman"/>
          <w:lang w:val="en-US"/>
        </w:rPr>
        <w:t>–</w:t>
      </w:r>
      <w:r w:rsidR="00994FD1" w:rsidRPr="00E11FAE">
        <w:rPr>
          <w:rFonts w:ascii="Times New Roman" w:eastAsia="Times New Roman" w:hAnsi="Times New Roman" w:cs="Times New Roman"/>
          <w:lang w:val="en-US"/>
        </w:rPr>
        <w:t>81</w:t>
      </w:r>
      <w:r w:rsidR="00AD2A30" w:rsidRPr="00FB1957">
        <w:rPr>
          <w:rFonts w:ascii="Times New Roman" w:eastAsia="Times New Roman" w:hAnsi="Times New Roman" w:cs="Times New Roman"/>
          <w:lang w:val="en-US"/>
        </w:rPr>
        <w:t xml:space="preserve"> </w:t>
      </w:r>
      <w:r w:rsidR="00BC736A" w:rsidRPr="00FB1957">
        <w:rPr>
          <w:rFonts w:ascii="Times New Roman" w:eastAsia="Times New Roman" w:hAnsi="Times New Roman" w:cs="Times New Roman"/>
          <w:lang w:val="en-US"/>
        </w:rPr>
        <w:t>days after</w:t>
      </w:r>
      <w:r w:rsidRPr="00FB1957">
        <w:rPr>
          <w:rFonts w:ascii="Times New Roman" w:eastAsia="Times New Roman" w:hAnsi="Times New Roman" w:cs="Times New Roman"/>
          <w:lang w:val="en-US"/>
        </w:rPr>
        <w:t xml:space="preserve"> t</w:t>
      </w:r>
      <w:r w:rsidR="00BC736A" w:rsidRPr="00FB1957">
        <w:rPr>
          <w:rFonts w:ascii="Times New Roman" w:eastAsia="Times New Roman" w:hAnsi="Times New Roman" w:cs="Times New Roman"/>
          <w:lang w:val="en-US"/>
        </w:rPr>
        <w:t>he first positive swab for COVID</w:t>
      </w:r>
      <w:r w:rsidRPr="00FB1957">
        <w:rPr>
          <w:rFonts w:ascii="Times New Roman" w:eastAsia="Times New Roman" w:hAnsi="Times New Roman" w:cs="Times New Roman"/>
          <w:lang w:val="en-US"/>
        </w:rPr>
        <w:t xml:space="preserve">-19 to </w:t>
      </w:r>
      <w:r w:rsidR="00B330CF" w:rsidRPr="00FB1957">
        <w:rPr>
          <w:rFonts w:ascii="Times New Roman" w:eastAsia="Times New Roman" w:hAnsi="Times New Roman" w:cs="Times New Roman"/>
          <w:lang w:val="en-US"/>
        </w:rPr>
        <w:t>represent the</w:t>
      </w:r>
      <w:r w:rsidR="00301440" w:rsidRPr="00FB1957">
        <w:rPr>
          <w:rFonts w:ascii="Times New Roman" w:eastAsia="Times New Roman" w:hAnsi="Times New Roman" w:cs="Times New Roman"/>
          <w:lang w:val="en-US"/>
        </w:rPr>
        <w:t xml:space="preserve"> </w:t>
      </w:r>
      <w:r w:rsidR="009B184D" w:rsidRPr="00E11FAE">
        <w:rPr>
          <w:rFonts w:ascii="Times New Roman" w:eastAsia="Times New Roman" w:hAnsi="Times New Roman" w:cs="Times New Roman"/>
          <w:lang w:val="en-US"/>
        </w:rPr>
        <w:t>state of</w:t>
      </w:r>
      <w:r w:rsidRPr="00FB1957">
        <w:rPr>
          <w:rFonts w:ascii="Times New Roman" w:eastAsia="Times New Roman" w:hAnsi="Times New Roman" w:cs="Times New Roman"/>
          <w:lang w:val="en-US"/>
        </w:rPr>
        <w:t xml:space="preserve"> s</w:t>
      </w:r>
      <w:r w:rsidR="00301440" w:rsidRPr="00FB1957">
        <w:rPr>
          <w:rFonts w:ascii="Times New Roman" w:eastAsia="Times New Roman" w:hAnsi="Times New Roman" w:cs="Times New Roman"/>
          <w:lang w:val="en-US"/>
        </w:rPr>
        <w:t xml:space="preserve">permatogenesis during </w:t>
      </w:r>
      <w:r w:rsidR="008C0FE6" w:rsidRPr="00FB1957">
        <w:rPr>
          <w:rFonts w:ascii="Times New Roman" w:eastAsia="Times New Roman" w:hAnsi="Times New Roman" w:cs="Times New Roman"/>
          <w:lang w:val="en-US"/>
        </w:rPr>
        <w:t xml:space="preserve">the </w:t>
      </w:r>
      <w:r w:rsidR="00301440" w:rsidRPr="00FB1957">
        <w:rPr>
          <w:rFonts w:ascii="Times New Roman" w:eastAsia="Times New Roman" w:hAnsi="Times New Roman" w:cs="Times New Roman"/>
          <w:lang w:val="en-US"/>
        </w:rPr>
        <w:t>infection</w:t>
      </w:r>
      <w:r w:rsidR="005D72B8" w:rsidRPr="00FB1957">
        <w:rPr>
          <w:rFonts w:ascii="Times New Roman" w:eastAsia="Times New Roman" w:hAnsi="Times New Roman" w:cs="Times New Roman"/>
          <w:lang w:val="en-US"/>
        </w:rPr>
        <w:t xml:space="preserve"> phase</w:t>
      </w:r>
      <w:r w:rsidR="00C927FA" w:rsidRPr="00FB1957">
        <w:rPr>
          <w:rFonts w:ascii="Times New Roman" w:eastAsia="Times New Roman" w:hAnsi="Times New Roman" w:cs="Times New Roman"/>
          <w:lang w:val="en-US"/>
        </w:rPr>
        <w:t>;</w:t>
      </w:r>
      <w:r w:rsidRPr="00FB1957">
        <w:rPr>
          <w:rFonts w:ascii="Times New Roman" w:eastAsia="Times New Roman" w:hAnsi="Times New Roman" w:cs="Times New Roman"/>
          <w:lang w:val="en-US"/>
        </w:rPr>
        <w:t xml:space="preserve"> </w:t>
      </w:r>
      <w:r w:rsidR="000E63FA" w:rsidRPr="00E11FAE">
        <w:rPr>
          <w:rFonts w:ascii="Times New Roman" w:eastAsia="Times New Roman" w:hAnsi="Times New Roman" w:cs="Times New Roman"/>
          <w:lang w:val="en-US"/>
        </w:rPr>
        <w:t>t</w:t>
      </w:r>
      <w:r w:rsidR="00095D37" w:rsidRPr="00E11FAE">
        <w:rPr>
          <w:rFonts w:ascii="Times New Roman" w:eastAsia="Times New Roman" w:hAnsi="Times New Roman" w:cs="Times New Roman"/>
          <w:lang w:val="en-US"/>
        </w:rPr>
        <w:t>he other</w:t>
      </w:r>
      <w:r w:rsidR="00095D37" w:rsidRPr="00FB1957">
        <w:rPr>
          <w:rFonts w:ascii="Times New Roman" w:eastAsia="Times New Roman" w:hAnsi="Times New Roman" w:cs="Times New Roman"/>
          <w:lang w:val="en-US"/>
        </w:rPr>
        <w:t xml:space="preserve"> also performed </w:t>
      </w:r>
      <w:r w:rsidR="005D72B8" w:rsidRPr="00FB1957">
        <w:rPr>
          <w:rFonts w:ascii="Times New Roman" w:eastAsia="Times New Roman" w:hAnsi="Times New Roman" w:cs="Times New Roman"/>
          <w:lang w:val="en-US"/>
        </w:rPr>
        <w:t>74</w:t>
      </w:r>
      <w:r w:rsidR="00095D37" w:rsidRPr="00FB1957">
        <w:rPr>
          <w:rFonts w:ascii="Times New Roman" w:eastAsia="Times New Roman" w:hAnsi="Times New Roman" w:cs="Times New Roman"/>
          <w:lang w:val="en-US"/>
        </w:rPr>
        <w:t>–</w:t>
      </w:r>
      <w:r w:rsidR="005D72B8" w:rsidRPr="00FB1957">
        <w:rPr>
          <w:rFonts w:ascii="Times New Roman" w:eastAsia="Times New Roman" w:hAnsi="Times New Roman" w:cs="Times New Roman"/>
          <w:lang w:val="en-US"/>
        </w:rPr>
        <w:t>8</w:t>
      </w:r>
      <w:r w:rsidR="00994FD1" w:rsidRPr="00FB1957">
        <w:rPr>
          <w:rFonts w:ascii="Times New Roman" w:eastAsia="Times New Roman" w:hAnsi="Times New Roman" w:cs="Times New Roman"/>
          <w:lang w:val="en-US"/>
        </w:rPr>
        <w:t>1</w:t>
      </w:r>
      <w:r w:rsidRPr="00FB1957">
        <w:rPr>
          <w:rFonts w:ascii="Times New Roman" w:eastAsia="Times New Roman" w:hAnsi="Times New Roman" w:cs="Times New Roman"/>
          <w:lang w:val="en-US"/>
        </w:rPr>
        <w:t xml:space="preserve"> days </w:t>
      </w:r>
      <w:r w:rsidR="00095D37" w:rsidRPr="00E11FAE">
        <w:rPr>
          <w:rFonts w:ascii="Times New Roman" w:eastAsia="Times New Roman" w:hAnsi="Times New Roman" w:cs="Times New Roman"/>
          <w:lang w:val="en-US"/>
        </w:rPr>
        <w:t xml:space="preserve">after </w:t>
      </w:r>
      <w:r w:rsidR="000952DB" w:rsidRPr="00E11FAE">
        <w:rPr>
          <w:rFonts w:ascii="Times New Roman" w:eastAsia="Times New Roman" w:hAnsi="Times New Roman" w:cs="Times New Roman"/>
          <w:lang w:val="en-US"/>
        </w:rPr>
        <w:t>a</w:t>
      </w:r>
      <w:r w:rsidR="005D72B8" w:rsidRPr="00E11FAE">
        <w:rPr>
          <w:rFonts w:ascii="Times New Roman" w:eastAsia="Times New Roman" w:hAnsi="Times New Roman" w:cs="Times New Roman"/>
          <w:lang w:val="en-US"/>
        </w:rPr>
        <w:t xml:space="preserve"> confirmed</w:t>
      </w:r>
      <w:r w:rsidR="005D72B8" w:rsidRPr="00FB1957">
        <w:rPr>
          <w:rFonts w:ascii="Times New Roman" w:eastAsia="Times New Roman" w:hAnsi="Times New Roman" w:cs="Times New Roman"/>
          <w:lang w:val="en-US"/>
        </w:rPr>
        <w:t xml:space="preserve"> negative</w:t>
      </w:r>
      <w:r w:rsidR="00BD2CED" w:rsidRPr="00FB1957">
        <w:rPr>
          <w:rFonts w:ascii="Times New Roman" w:eastAsia="Times New Roman" w:hAnsi="Times New Roman" w:cs="Times New Roman"/>
          <w:lang w:val="en-US"/>
        </w:rPr>
        <w:t xml:space="preserve"> status of COVID-19 by</w:t>
      </w:r>
      <w:r w:rsidR="005D72B8" w:rsidRPr="00FB1957">
        <w:rPr>
          <w:rFonts w:ascii="Times New Roman" w:eastAsia="Times New Roman" w:hAnsi="Times New Roman" w:cs="Times New Roman"/>
          <w:lang w:val="en-US"/>
        </w:rPr>
        <w:t xml:space="preserve"> RT-PCR </w:t>
      </w:r>
      <w:r w:rsidR="005D72B8" w:rsidRPr="00E11FAE">
        <w:rPr>
          <w:rFonts w:ascii="Times New Roman" w:eastAsia="Times New Roman" w:hAnsi="Times New Roman" w:cs="Times New Roman"/>
          <w:lang w:val="en-US"/>
        </w:rPr>
        <w:t>assay</w:t>
      </w:r>
      <w:r w:rsidR="00B1614E" w:rsidRPr="00E11FAE">
        <w:rPr>
          <w:rFonts w:ascii="Times New Roman" w:eastAsia="Times New Roman" w:hAnsi="Times New Roman" w:cs="Times New Roman"/>
          <w:lang w:val="en-US"/>
        </w:rPr>
        <w:t>,</w:t>
      </w:r>
      <w:r w:rsidR="00BD2CED" w:rsidRPr="00FB1957">
        <w:rPr>
          <w:rFonts w:ascii="Times New Roman" w:eastAsia="Times New Roman" w:hAnsi="Times New Roman" w:cs="Times New Roman"/>
          <w:lang w:val="en-US"/>
        </w:rPr>
        <w:t xml:space="preserve"> to represent </w:t>
      </w:r>
      <w:r w:rsidR="00BD2CED" w:rsidRPr="00E11FAE">
        <w:rPr>
          <w:rFonts w:ascii="Times New Roman" w:eastAsia="Times New Roman" w:hAnsi="Times New Roman" w:cs="Times New Roman"/>
          <w:lang w:val="en-US"/>
        </w:rPr>
        <w:t>the semen</w:t>
      </w:r>
      <w:r w:rsidR="00BD2CED" w:rsidRPr="00FB1957">
        <w:rPr>
          <w:rFonts w:ascii="Times New Roman" w:eastAsia="Times New Roman" w:hAnsi="Times New Roman" w:cs="Times New Roman"/>
          <w:lang w:val="en-US"/>
        </w:rPr>
        <w:t xml:space="preserve"> quality</w:t>
      </w:r>
      <w:r w:rsidR="005D72B8" w:rsidRPr="00FB1957">
        <w:rPr>
          <w:rFonts w:ascii="Times New Roman" w:eastAsia="Times New Roman" w:hAnsi="Times New Roman" w:cs="Times New Roman"/>
          <w:lang w:val="en-US"/>
        </w:rPr>
        <w:t xml:space="preserve"> of </w:t>
      </w:r>
      <w:r w:rsidR="009734C3" w:rsidRPr="00E11FAE">
        <w:rPr>
          <w:rFonts w:ascii="Times New Roman" w:eastAsia="Times New Roman" w:hAnsi="Times New Roman" w:cs="Times New Roman"/>
          <w:lang w:val="en-US"/>
        </w:rPr>
        <w:t>the</w:t>
      </w:r>
      <w:r w:rsidR="009734C3" w:rsidRPr="00FB1957">
        <w:rPr>
          <w:rFonts w:ascii="Times New Roman" w:eastAsia="Times New Roman" w:hAnsi="Times New Roman" w:cs="Times New Roman"/>
          <w:lang w:val="en-US"/>
        </w:rPr>
        <w:t xml:space="preserve"> </w:t>
      </w:r>
      <w:r w:rsidR="005D72B8" w:rsidRPr="00FB1957">
        <w:rPr>
          <w:rFonts w:ascii="Times New Roman" w:eastAsia="Times New Roman" w:hAnsi="Times New Roman" w:cs="Times New Roman"/>
          <w:lang w:val="en-US"/>
        </w:rPr>
        <w:t>recovery phase</w:t>
      </w:r>
      <w:r w:rsidRPr="00FB1957">
        <w:rPr>
          <w:rFonts w:ascii="Times New Roman" w:eastAsia="Times New Roman" w:hAnsi="Times New Roman" w:cs="Times New Roman"/>
          <w:lang w:val="en-US"/>
        </w:rPr>
        <w:t xml:space="preserve"> and </w:t>
      </w:r>
      <w:r w:rsidR="009734C3" w:rsidRPr="00E11FAE">
        <w:rPr>
          <w:rFonts w:ascii="Times New Roman" w:eastAsia="Times New Roman" w:hAnsi="Times New Roman" w:cs="Times New Roman"/>
          <w:lang w:val="en-US"/>
        </w:rPr>
        <w:t>for</w:t>
      </w:r>
      <w:r w:rsidRPr="00E11FAE">
        <w:rPr>
          <w:rFonts w:ascii="Times New Roman" w:eastAsia="Times New Roman" w:hAnsi="Times New Roman" w:cs="Times New Roman"/>
          <w:lang w:val="en-US"/>
        </w:rPr>
        <w:t xml:space="preserve"> compar</w:t>
      </w:r>
      <w:r w:rsidR="009734C3" w:rsidRPr="00E11FAE">
        <w:rPr>
          <w:rFonts w:ascii="Times New Roman" w:eastAsia="Times New Roman" w:hAnsi="Times New Roman" w:cs="Times New Roman"/>
          <w:lang w:val="en-US"/>
        </w:rPr>
        <w:t>i</w:t>
      </w:r>
      <w:r w:rsidR="008E63F5" w:rsidRPr="00E11FAE">
        <w:rPr>
          <w:rFonts w:ascii="Times New Roman" w:eastAsia="Times New Roman" w:hAnsi="Times New Roman" w:cs="Times New Roman"/>
          <w:lang w:val="en-US"/>
        </w:rPr>
        <w:t>son</w:t>
      </w:r>
      <w:r w:rsidRPr="00FB1957">
        <w:rPr>
          <w:rFonts w:ascii="Times New Roman" w:eastAsia="Times New Roman" w:hAnsi="Times New Roman" w:cs="Times New Roman"/>
          <w:lang w:val="en-US"/>
        </w:rPr>
        <w:t xml:space="preserve"> </w:t>
      </w:r>
      <w:r w:rsidRPr="00E11FAE">
        <w:rPr>
          <w:rFonts w:ascii="Times New Roman" w:eastAsia="Times New Roman" w:hAnsi="Times New Roman" w:cs="Times New Roman"/>
          <w:lang w:val="en-US"/>
        </w:rPr>
        <w:t>with</w:t>
      </w:r>
      <w:r w:rsidR="00095D37" w:rsidRPr="00E11FAE">
        <w:rPr>
          <w:rFonts w:ascii="Times New Roman" w:eastAsia="Times New Roman" w:hAnsi="Times New Roman" w:cs="Times New Roman"/>
          <w:lang w:val="en-US"/>
        </w:rPr>
        <w:t xml:space="preserve"> the</w:t>
      </w:r>
      <w:r w:rsidR="00095D37" w:rsidRPr="00FB1957">
        <w:rPr>
          <w:rFonts w:ascii="Times New Roman" w:eastAsia="Times New Roman" w:hAnsi="Times New Roman" w:cs="Times New Roman"/>
          <w:lang w:val="en-US"/>
        </w:rPr>
        <w:t xml:space="preserve"> first analysis</w:t>
      </w:r>
      <w:r w:rsidR="00A17DEC" w:rsidRPr="00FB1957">
        <w:rPr>
          <w:rFonts w:ascii="Times New Roman" w:eastAsia="Times New Roman" w:hAnsi="Times New Roman" w:cs="Times New Roman"/>
          <w:lang w:val="en-US"/>
        </w:rPr>
        <w:t xml:space="preserve"> (Figure 1)</w:t>
      </w:r>
      <w:r w:rsidR="00095D37" w:rsidRPr="00FB1957">
        <w:rPr>
          <w:rFonts w:ascii="Times New Roman" w:eastAsia="Times New Roman" w:hAnsi="Times New Roman" w:cs="Times New Roman"/>
          <w:lang w:val="en-AU"/>
        </w:rPr>
        <w:t xml:space="preserve">. </w:t>
      </w:r>
      <w:r w:rsidR="0053733D" w:rsidRPr="00FB1957">
        <w:rPr>
          <w:rFonts w:ascii="Times New Roman" w:eastAsia="Times New Roman" w:hAnsi="Times New Roman" w:cs="Times New Roman"/>
          <w:lang w:val="en-AU"/>
        </w:rPr>
        <w:t>T</w:t>
      </w:r>
      <w:r w:rsidR="00BD2CED" w:rsidRPr="00FB1957">
        <w:rPr>
          <w:rFonts w:ascii="Times New Roman" w:eastAsia="Times New Roman" w:hAnsi="Times New Roman" w:cs="Times New Roman"/>
          <w:lang w:val="en-AU"/>
        </w:rPr>
        <w:t>he</w:t>
      </w:r>
      <w:r w:rsidR="002A4F83" w:rsidRPr="00FB1957">
        <w:rPr>
          <w:rFonts w:ascii="Times New Roman" w:eastAsia="Times New Roman" w:hAnsi="Times New Roman" w:cs="Times New Roman"/>
          <w:lang w:val="en-AU"/>
        </w:rPr>
        <w:t xml:space="preserve"> t</w:t>
      </w:r>
      <w:r w:rsidR="0053733D" w:rsidRPr="00FB1957">
        <w:rPr>
          <w:rFonts w:ascii="Times New Roman" w:eastAsia="Times New Roman" w:hAnsi="Times New Roman" w:cs="Times New Roman"/>
          <w:lang w:val="en-AU"/>
        </w:rPr>
        <w:t xml:space="preserve">iming </w:t>
      </w:r>
      <w:r w:rsidR="00531CE3" w:rsidRPr="00FB1957">
        <w:rPr>
          <w:rFonts w:ascii="Times New Roman" w:eastAsia="Times New Roman" w:hAnsi="Times New Roman" w:cs="Times New Roman"/>
          <w:lang w:val="en-AU"/>
        </w:rPr>
        <w:t>range</w:t>
      </w:r>
      <w:r w:rsidR="00BD2CED" w:rsidRPr="00FB1957">
        <w:rPr>
          <w:rFonts w:ascii="Times New Roman" w:eastAsia="Times New Roman" w:hAnsi="Times New Roman" w:cs="Times New Roman"/>
          <w:lang w:val="en-AU"/>
        </w:rPr>
        <w:t>s</w:t>
      </w:r>
      <w:r w:rsidR="00531CE3" w:rsidRPr="00FB1957">
        <w:rPr>
          <w:rFonts w:ascii="Times New Roman" w:eastAsia="Times New Roman" w:hAnsi="Times New Roman" w:cs="Times New Roman"/>
          <w:lang w:val="en-AU"/>
        </w:rPr>
        <w:t xml:space="preserve"> for</w:t>
      </w:r>
      <w:r w:rsidR="005204E6" w:rsidRPr="00FB1957">
        <w:rPr>
          <w:rFonts w:ascii="Times New Roman" w:eastAsia="Times New Roman" w:hAnsi="Times New Roman" w:cs="Times New Roman"/>
          <w:lang w:val="en-AU"/>
        </w:rPr>
        <w:t xml:space="preserve"> s</w:t>
      </w:r>
      <w:r w:rsidR="004C21E1" w:rsidRPr="00FB1957">
        <w:rPr>
          <w:rFonts w:ascii="Times New Roman" w:eastAsia="Times New Roman" w:hAnsi="Times New Roman" w:cs="Times New Roman"/>
          <w:lang w:val="en-AU"/>
        </w:rPr>
        <w:t>emen specimens</w:t>
      </w:r>
      <w:r w:rsidR="005204E6" w:rsidRPr="00FB1957">
        <w:rPr>
          <w:rFonts w:ascii="Times New Roman" w:eastAsia="Times New Roman" w:hAnsi="Times New Roman" w:cs="Times New Roman"/>
          <w:lang w:val="en-AU"/>
        </w:rPr>
        <w:t xml:space="preserve"> </w:t>
      </w:r>
      <w:r w:rsidR="00BD2CED" w:rsidRPr="00FB1957">
        <w:rPr>
          <w:rFonts w:ascii="Times New Roman" w:eastAsia="Times New Roman" w:hAnsi="Times New Roman" w:cs="Times New Roman"/>
          <w:lang w:val="en-AU"/>
        </w:rPr>
        <w:t>were</w:t>
      </w:r>
      <w:r w:rsidR="0053733D" w:rsidRPr="00FB1957">
        <w:rPr>
          <w:rFonts w:ascii="Times New Roman" w:eastAsia="Times New Roman" w:hAnsi="Times New Roman" w:cs="Times New Roman"/>
          <w:lang w:val="en-AU"/>
        </w:rPr>
        <w:t xml:space="preserve"> </w:t>
      </w:r>
      <w:r w:rsidR="00BD6ED6" w:rsidRPr="00FB1957">
        <w:rPr>
          <w:rFonts w:ascii="Times New Roman" w:eastAsia="Times New Roman" w:hAnsi="Times New Roman" w:cs="Times New Roman"/>
          <w:lang w:val="en-AU"/>
        </w:rPr>
        <w:t>estimated</w:t>
      </w:r>
      <w:r w:rsidR="0053733D" w:rsidRPr="00FB1957">
        <w:rPr>
          <w:rFonts w:ascii="Times New Roman" w:eastAsia="Times New Roman" w:hAnsi="Times New Roman" w:cs="Times New Roman"/>
          <w:lang w:val="en-AU"/>
        </w:rPr>
        <w:t xml:space="preserve"> </w:t>
      </w:r>
      <w:r w:rsidR="004C21E1" w:rsidRPr="00FB1957">
        <w:rPr>
          <w:rFonts w:ascii="Times New Roman" w:eastAsia="Times New Roman" w:hAnsi="Times New Roman" w:cs="Times New Roman"/>
          <w:lang w:val="en-AU"/>
        </w:rPr>
        <w:t>relative</w:t>
      </w:r>
      <w:r w:rsidR="00BD2CED" w:rsidRPr="00FB1957">
        <w:rPr>
          <w:rFonts w:ascii="Times New Roman" w:eastAsia="Times New Roman" w:hAnsi="Times New Roman" w:cs="Times New Roman"/>
          <w:lang w:val="en-AU"/>
        </w:rPr>
        <w:t xml:space="preserve"> to </w:t>
      </w:r>
      <w:r w:rsidR="005204E6" w:rsidRPr="00FB1957">
        <w:rPr>
          <w:rFonts w:ascii="Times New Roman" w:eastAsia="Times New Roman" w:hAnsi="Times New Roman" w:cs="Times New Roman"/>
          <w:lang w:val="en-AU"/>
        </w:rPr>
        <w:t xml:space="preserve">the </w:t>
      </w:r>
      <w:r w:rsidR="00D35D90" w:rsidRPr="00FB1957">
        <w:rPr>
          <w:rFonts w:ascii="Times New Roman" w:eastAsia="Times New Roman" w:hAnsi="Times New Roman" w:cs="Times New Roman"/>
          <w:lang w:val="en-AU"/>
        </w:rPr>
        <w:t xml:space="preserve">estimated </w:t>
      </w:r>
      <w:r w:rsidR="0053733D" w:rsidRPr="00FB1957">
        <w:rPr>
          <w:rFonts w:ascii="Times New Roman" w:eastAsia="Times New Roman" w:hAnsi="Times New Roman" w:cs="Times New Roman"/>
          <w:lang w:val="en-AU"/>
        </w:rPr>
        <w:t>duratio</w:t>
      </w:r>
      <w:r w:rsidR="000642AE" w:rsidRPr="00FB1957">
        <w:rPr>
          <w:rFonts w:ascii="Times New Roman" w:eastAsia="Times New Roman" w:hAnsi="Times New Roman" w:cs="Times New Roman"/>
          <w:lang w:val="en-AU"/>
        </w:rPr>
        <w:t>n of spermatogenesis of</w:t>
      </w:r>
      <w:r w:rsidR="0053733D" w:rsidRPr="00FB1957">
        <w:rPr>
          <w:rFonts w:ascii="Times New Roman" w:eastAsia="Times New Roman" w:hAnsi="Times New Roman" w:cs="Times New Roman"/>
          <w:lang w:val="en-AU"/>
        </w:rPr>
        <w:t xml:space="preserve"> 74 days</w:t>
      </w:r>
      <w:r w:rsidR="00180B48" w:rsidRPr="00FB1957">
        <w:rPr>
          <w:rFonts w:ascii="Times New Roman" w:eastAsia="Times New Roman" w:hAnsi="Times New Roman" w:cs="Times New Roman"/>
          <w:lang w:val="en-AU"/>
        </w:rPr>
        <w:t xml:space="preserve"> </w:t>
      </w:r>
      <w:r w:rsidR="00BA0076" w:rsidRPr="00FB1957">
        <w:rPr>
          <w:rFonts w:ascii="Times New Roman" w:eastAsia="Times New Roman" w:hAnsi="Times New Roman" w:cs="Times New Roman"/>
          <w:lang w:val="en-US"/>
        </w:rPr>
        <w:t>[8]</w:t>
      </w:r>
      <w:r w:rsidR="006706A3" w:rsidRPr="00FB1957">
        <w:rPr>
          <w:rFonts w:ascii="Times New Roman" w:eastAsia="Times New Roman" w:hAnsi="Times New Roman" w:cs="Times New Roman"/>
          <w:lang w:val="en-AU"/>
        </w:rPr>
        <w:t xml:space="preserve">, </w:t>
      </w:r>
      <w:r w:rsidR="00DD0EB3" w:rsidRPr="00FB1957">
        <w:rPr>
          <w:rFonts w:ascii="Times New Roman" w:eastAsia="Times New Roman" w:hAnsi="Times New Roman" w:cs="Times New Roman"/>
          <w:lang w:val="en-AU"/>
        </w:rPr>
        <w:t xml:space="preserve">the duration of confirmed COVID-19 infection, and </w:t>
      </w:r>
      <w:r w:rsidR="006706A3" w:rsidRPr="00FB1957">
        <w:rPr>
          <w:rFonts w:ascii="Times New Roman" w:eastAsia="Times New Roman" w:hAnsi="Times New Roman" w:cs="Times New Roman"/>
          <w:lang w:val="en-AU"/>
        </w:rPr>
        <w:t>a</w:t>
      </w:r>
      <w:r w:rsidR="00095D37" w:rsidRPr="00FB1957">
        <w:rPr>
          <w:rFonts w:ascii="Times New Roman" w:eastAsia="Times New Roman" w:hAnsi="Times New Roman" w:cs="Times New Roman"/>
          <w:lang w:val="en-AU"/>
        </w:rPr>
        <w:t>n abstinence period of 3–7</w:t>
      </w:r>
      <w:r w:rsidR="006706A3" w:rsidRPr="00FB1957">
        <w:rPr>
          <w:rFonts w:ascii="Times New Roman" w:eastAsia="Times New Roman" w:hAnsi="Times New Roman" w:cs="Times New Roman"/>
          <w:lang w:val="en-AU"/>
        </w:rPr>
        <w:t xml:space="preserve"> days.</w:t>
      </w:r>
    </w:p>
    <w:p w14:paraId="69C2C7B4" w14:textId="409343FE" w:rsidR="00C138ED" w:rsidRPr="00FB1957" w:rsidRDefault="00A159CB" w:rsidP="00605187">
      <w:pPr>
        <w:spacing w:before="240" w:after="200" w:line="480" w:lineRule="auto"/>
        <w:jc w:val="both"/>
        <w:rPr>
          <w:rFonts w:ascii="Times New Roman" w:eastAsia="Times New Roman" w:hAnsi="Times New Roman" w:cs="Times New Roman"/>
          <w:lang w:val="en-AU"/>
        </w:rPr>
      </w:pPr>
      <w:r w:rsidRPr="003738F4">
        <w:rPr>
          <w:rFonts w:ascii="Times New Roman" w:eastAsia="Times New Roman" w:hAnsi="Times New Roman" w:cs="Times New Roman"/>
          <w:highlight w:val="lightGray"/>
        </w:rPr>
        <w:t xml:space="preserve">Semen specimens were obtained by masturbation and </w:t>
      </w:r>
      <w:r w:rsidR="002A3E43">
        <w:rPr>
          <w:rFonts w:ascii="Times New Roman" w:eastAsia="Times New Roman" w:hAnsi="Times New Roman" w:cs="Times New Roman"/>
          <w:highlight w:val="lightGray"/>
          <w:lang w:val="en-AU"/>
        </w:rPr>
        <w:t xml:space="preserve">semen volume was measured manually, using a micropipette. </w:t>
      </w:r>
      <w:r w:rsidR="002A3E43" w:rsidRPr="003738F4">
        <w:rPr>
          <w:rFonts w:ascii="Times New Roman" w:eastAsia="Times New Roman" w:hAnsi="Times New Roman" w:cs="Times New Roman"/>
          <w:highlight w:val="lightGray"/>
          <w:lang w:val="en-AU"/>
        </w:rPr>
        <w:t>A</w:t>
      </w:r>
      <w:r w:rsidR="00AC5D62" w:rsidRPr="003738F4">
        <w:rPr>
          <w:rFonts w:ascii="Times New Roman" w:eastAsia="Times New Roman" w:hAnsi="Times New Roman" w:cs="Times New Roman"/>
          <w:highlight w:val="lightGray"/>
          <w:lang w:val="en-AU"/>
        </w:rPr>
        <w:t xml:space="preserve"> validated</w:t>
      </w:r>
      <w:r w:rsidR="00FE1681" w:rsidRPr="003738F4">
        <w:rPr>
          <w:rFonts w:ascii="Times New Roman" w:eastAsia="Times New Roman" w:hAnsi="Times New Roman" w:cs="Times New Roman"/>
          <w:highlight w:val="lightGray"/>
          <w:lang w:val="en-AU"/>
        </w:rPr>
        <w:t xml:space="preserve"> </w:t>
      </w:r>
      <w:r w:rsidR="00C138ED" w:rsidRPr="003738F4">
        <w:rPr>
          <w:rFonts w:ascii="Times New Roman" w:eastAsia="Times New Roman" w:hAnsi="Times New Roman" w:cs="Times New Roman"/>
          <w:highlight w:val="lightGray"/>
          <w:lang w:val="en-AU"/>
        </w:rPr>
        <w:t>automated system</w:t>
      </w:r>
      <w:r w:rsidR="00AC5D62" w:rsidRPr="003738F4">
        <w:rPr>
          <w:rFonts w:ascii="Times New Roman" w:eastAsia="Times New Roman" w:hAnsi="Times New Roman" w:cs="Times New Roman"/>
          <w:highlight w:val="lightGray"/>
          <w:lang w:val="en-AU"/>
        </w:rPr>
        <w:t xml:space="preserve"> </w:t>
      </w:r>
      <w:r w:rsidR="00380FDA" w:rsidRPr="003738F4">
        <w:rPr>
          <w:rFonts w:ascii="Times New Roman" w:eastAsia="Times New Roman" w:hAnsi="Times New Roman" w:cs="Times New Roman"/>
          <w:highlight w:val="lightGray"/>
          <w:lang w:val="en-AU"/>
        </w:rPr>
        <w:t xml:space="preserve">was used to evaluate the semen parameters; </w:t>
      </w:r>
      <w:r w:rsidR="001358A1">
        <w:rPr>
          <w:rFonts w:ascii="Times New Roman" w:eastAsia="Times New Roman" w:hAnsi="Times New Roman" w:cs="Times New Roman"/>
          <w:highlight w:val="lightGray"/>
          <w:lang w:val="en-AU"/>
        </w:rPr>
        <w:t>a</w:t>
      </w:r>
      <w:r w:rsidR="00380FDA" w:rsidRPr="003738F4">
        <w:rPr>
          <w:rFonts w:ascii="Times New Roman" w:eastAsia="Times New Roman" w:hAnsi="Times New Roman" w:cs="Times New Roman"/>
          <w:highlight w:val="lightGray"/>
          <w:lang w:val="en-AU"/>
        </w:rPr>
        <w:t xml:space="preserve"> computer-a</w:t>
      </w:r>
      <w:r w:rsidR="00AC0AFA">
        <w:rPr>
          <w:rFonts w:ascii="Times New Roman" w:eastAsia="Times New Roman" w:hAnsi="Times New Roman" w:cs="Times New Roman"/>
          <w:highlight w:val="lightGray"/>
          <w:lang w:val="en-AU"/>
        </w:rPr>
        <w:t>ssisted</w:t>
      </w:r>
      <w:r w:rsidR="00380FDA" w:rsidRPr="003738F4">
        <w:rPr>
          <w:rFonts w:ascii="Times New Roman" w:eastAsia="Times New Roman" w:hAnsi="Times New Roman" w:cs="Times New Roman"/>
          <w:highlight w:val="lightGray"/>
          <w:lang w:val="en-AU"/>
        </w:rPr>
        <w:t xml:space="preserve"> semen analysis (CASA) machine (</w:t>
      </w:r>
      <w:proofErr w:type="spellStart"/>
      <w:r w:rsidR="00EE5290">
        <w:rPr>
          <w:rFonts w:ascii="Times New Roman" w:eastAsia="Times New Roman" w:hAnsi="Times New Roman" w:cs="Times New Roman"/>
          <w:highlight w:val="lightGray"/>
          <w:lang w:val="en-AU"/>
        </w:rPr>
        <w:t>Spermolyzer</w:t>
      </w:r>
      <w:proofErr w:type="spellEnd"/>
      <w:r w:rsidR="00EE5290">
        <w:rPr>
          <w:rFonts w:ascii="Times New Roman" w:eastAsia="Times New Roman" w:hAnsi="Times New Roman" w:cs="Times New Roman"/>
          <w:highlight w:val="lightGray"/>
          <w:lang w:val="en-AU"/>
        </w:rPr>
        <w:t xml:space="preserve">, </w:t>
      </w:r>
      <w:proofErr w:type="spellStart"/>
      <w:r w:rsidR="00277728" w:rsidRPr="003738F4">
        <w:rPr>
          <w:rFonts w:ascii="Times New Roman" w:eastAsia="Times New Roman" w:hAnsi="Times New Roman" w:cs="Times New Roman"/>
          <w:highlight w:val="lightGray"/>
          <w:lang w:val="en-AU"/>
        </w:rPr>
        <w:lastRenderedPageBreak/>
        <w:t>M</w:t>
      </w:r>
      <w:r w:rsidR="00AC57C3">
        <w:rPr>
          <w:rFonts w:ascii="Times New Roman" w:eastAsia="Times New Roman" w:hAnsi="Times New Roman" w:cs="Times New Roman"/>
          <w:highlight w:val="lightGray"/>
          <w:lang w:val="en-AU"/>
        </w:rPr>
        <w:t>ira</w:t>
      </w:r>
      <w:r w:rsidR="00047097">
        <w:rPr>
          <w:rFonts w:ascii="Times New Roman" w:eastAsia="Times New Roman" w:hAnsi="Times New Roman" w:cs="Times New Roman"/>
          <w:highlight w:val="lightGray"/>
          <w:lang w:val="en-AU"/>
        </w:rPr>
        <w:t>Lap</w:t>
      </w:r>
      <w:proofErr w:type="spellEnd"/>
      <w:r w:rsidR="00277728" w:rsidRPr="003738F4">
        <w:rPr>
          <w:rFonts w:ascii="Times New Roman" w:eastAsia="Times New Roman" w:hAnsi="Times New Roman" w:cs="Times New Roman"/>
          <w:highlight w:val="lightGray"/>
          <w:lang w:val="en-AU"/>
        </w:rPr>
        <w:t xml:space="preserve"> Com</w:t>
      </w:r>
      <w:r w:rsidR="00047097">
        <w:rPr>
          <w:rFonts w:ascii="Times New Roman" w:eastAsia="Times New Roman" w:hAnsi="Times New Roman" w:cs="Times New Roman"/>
          <w:highlight w:val="lightGray"/>
          <w:lang w:val="en-AU"/>
        </w:rPr>
        <w:t>p</w:t>
      </w:r>
      <w:r w:rsidR="00277728" w:rsidRPr="003738F4">
        <w:rPr>
          <w:rFonts w:ascii="Times New Roman" w:eastAsia="Times New Roman" w:hAnsi="Times New Roman" w:cs="Times New Roman"/>
          <w:highlight w:val="lightGray"/>
          <w:lang w:val="en-AU"/>
        </w:rPr>
        <w:t>.</w:t>
      </w:r>
      <w:r w:rsidR="00380FDA" w:rsidRPr="003738F4">
        <w:rPr>
          <w:rFonts w:ascii="Times New Roman" w:eastAsia="Times New Roman" w:hAnsi="Times New Roman" w:cs="Times New Roman"/>
          <w:highlight w:val="lightGray"/>
          <w:lang w:val="en-AU"/>
        </w:rPr>
        <w:t>,</w:t>
      </w:r>
      <w:r w:rsidR="002E7E6E">
        <w:rPr>
          <w:rFonts w:ascii="Times New Roman" w:eastAsia="Times New Roman" w:hAnsi="Times New Roman" w:cs="Times New Roman"/>
          <w:highlight w:val="lightGray"/>
          <w:lang w:val="en-AU"/>
        </w:rPr>
        <w:t xml:space="preserve"> </w:t>
      </w:r>
      <w:proofErr w:type="spellStart"/>
      <w:r w:rsidR="00945B75">
        <w:rPr>
          <w:rFonts w:ascii="Times New Roman" w:eastAsia="Times New Roman" w:hAnsi="Times New Roman" w:cs="Times New Roman"/>
          <w:highlight w:val="lightGray"/>
          <w:lang w:val="en-AU"/>
        </w:rPr>
        <w:t>Helwan</w:t>
      </w:r>
      <w:proofErr w:type="spellEnd"/>
      <w:r w:rsidR="002E7E6E">
        <w:rPr>
          <w:rFonts w:ascii="Times New Roman" w:eastAsia="Times New Roman" w:hAnsi="Times New Roman" w:cs="Times New Roman"/>
          <w:highlight w:val="lightGray"/>
          <w:lang w:val="en-AU"/>
        </w:rPr>
        <w:t>, Cairo,</w:t>
      </w:r>
      <w:r w:rsidR="00380FDA" w:rsidRPr="003738F4">
        <w:rPr>
          <w:rFonts w:ascii="Times New Roman" w:eastAsia="Times New Roman" w:hAnsi="Times New Roman" w:cs="Times New Roman"/>
          <w:highlight w:val="lightGray"/>
          <w:lang w:val="en-AU"/>
        </w:rPr>
        <w:t xml:space="preserve"> </w:t>
      </w:r>
      <w:r w:rsidR="00277728" w:rsidRPr="003738F4">
        <w:rPr>
          <w:rFonts w:ascii="Times New Roman" w:eastAsia="Times New Roman" w:hAnsi="Times New Roman" w:cs="Times New Roman"/>
          <w:highlight w:val="lightGray"/>
          <w:lang w:val="en-AU"/>
        </w:rPr>
        <w:t>Egypt</w:t>
      </w:r>
      <w:r w:rsidR="00380FDA" w:rsidRPr="003738F4">
        <w:rPr>
          <w:rFonts w:ascii="Times New Roman" w:eastAsia="Times New Roman" w:hAnsi="Times New Roman" w:cs="Times New Roman"/>
          <w:highlight w:val="lightGray"/>
          <w:lang w:val="en-AU"/>
        </w:rPr>
        <w:t>)</w:t>
      </w:r>
      <w:r w:rsidR="00A729A0">
        <w:rPr>
          <w:rFonts w:ascii="Times New Roman" w:eastAsia="Times New Roman" w:hAnsi="Times New Roman" w:cs="Times New Roman"/>
          <w:highlight w:val="lightGray"/>
          <w:lang w:val="en-AU"/>
        </w:rPr>
        <w:t>, using</w:t>
      </w:r>
      <w:r w:rsidR="00D07D96">
        <w:rPr>
          <w:rFonts w:ascii="Times New Roman" w:eastAsia="Times New Roman" w:hAnsi="Times New Roman" w:cs="Times New Roman"/>
          <w:highlight w:val="lightGray"/>
          <w:lang w:val="en-AU"/>
        </w:rPr>
        <w:t xml:space="preserve"> </w:t>
      </w:r>
      <w:proofErr w:type="spellStart"/>
      <w:r w:rsidR="00605187">
        <w:rPr>
          <w:rFonts w:ascii="Times New Roman" w:eastAsia="Times New Roman" w:hAnsi="Times New Roman" w:cs="Times New Roman"/>
          <w:highlight w:val="lightGray"/>
          <w:lang w:val="en-AU"/>
        </w:rPr>
        <w:t>MiraLap</w:t>
      </w:r>
      <w:proofErr w:type="spellEnd"/>
      <w:r w:rsidR="00D07D96">
        <w:rPr>
          <w:rFonts w:ascii="Times New Roman" w:eastAsia="Times New Roman" w:hAnsi="Times New Roman" w:cs="Times New Roman"/>
          <w:highlight w:val="lightGray"/>
          <w:lang w:val="en-AU"/>
        </w:rPr>
        <w:t xml:space="preserve"> sperm</w:t>
      </w:r>
      <w:r w:rsidR="002E7E6E">
        <w:rPr>
          <w:rFonts w:ascii="Times New Roman" w:eastAsia="Times New Roman" w:hAnsi="Times New Roman" w:cs="Times New Roman"/>
          <w:highlight w:val="lightGray"/>
          <w:lang w:val="en-AU"/>
        </w:rPr>
        <w:t xml:space="preserve"> </w:t>
      </w:r>
      <w:r w:rsidR="00605187">
        <w:rPr>
          <w:rFonts w:ascii="Times New Roman" w:eastAsia="Times New Roman" w:hAnsi="Times New Roman" w:cs="Times New Roman"/>
          <w:highlight w:val="lightGray"/>
          <w:lang w:val="en-AU"/>
        </w:rPr>
        <w:t xml:space="preserve">counting </w:t>
      </w:r>
      <w:r w:rsidR="002E7E6E">
        <w:rPr>
          <w:rFonts w:ascii="Times New Roman" w:eastAsia="Times New Roman" w:hAnsi="Times New Roman" w:cs="Times New Roman"/>
          <w:highlight w:val="lightGray"/>
          <w:lang w:val="en-AU"/>
        </w:rPr>
        <w:t>chamber</w:t>
      </w:r>
      <w:r w:rsidR="001358A1">
        <w:rPr>
          <w:rFonts w:ascii="Times New Roman" w:eastAsia="Times New Roman" w:hAnsi="Times New Roman" w:cs="Times New Roman"/>
          <w:highlight w:val="lightGray"/>
          <w:lang w:val="en-AU"/>
        </w:rPr>
        <w:t xml:space="preserve"> </w:t>
      </w:r>
      <w:r w:rsidR="00A729A0">
        <w:rPr>
          <w:rFonts w:ascii="Times New Roman" w:eastAsia="Times New Roman" w:hAnsi="Times New Roman" w:cs="Times New Roman"/>
          <w:highlight w:val="lightGray"/>
          <w:lang w:val="en-AU"/>
        </w:rPr>
        <w:t xml:space="preserve">with a </w:t>
      </w:r>
      <w:r w:rsidR="001358A1">
        <w:rPr>
          <w:rFonts w:ascii="Times New Roman" w:eastAsia="Times New Roman" w:hAnsi="Times New Roman" w:cs="Times New Roman"/>
          <w:highlight w:val="lightGray"/>
          <w:lang w:val="en-AU"/>
        </w:rPr>
        <w:t>depth</w:t>
      </w:r>
      <w:r w:rsidR="002E7E6E">
        <w:rPr>
          <w:rFonts w:ascii="Times New Roman" w:eastAsia="Times New Roman" w:hAnsi="Times New Roman" w:cs="Times New Roman"/>
          <w:highlight w:val="lightGray"/>
          <w:lang w:val="en-AU"/>
        </w:rPr>
        <w:t xml:space="preserve"> </w:t>
      </w:r>
      <w:r w:rsidR="001B7446">
        <w:rPr>
          <w:rFonts w:ascii="Times New Roman" w:eastAsia="Times New Roman" w:hAnsi="Times New Roman" w:cs="Times New Roman"/>
          <w:highlight w:val="lightGray"/>
          <w:lang w:val="en-AU"/>
        </w:rPr>
        <w:t>2</w:t>
      </w:r>
      <w:r w:rsidR="00EC769E">
        <w:rPr>
          <w:rFonts w:ascii="Times New Roman" w:eastAsia="Times New Roman" w:hAnsi="Times New Roman" w:cs="Times New Roman"/>
          <w:highlight w:val="lightGray"/>
          <w:lang w:val="en-AU"/>
        </w:rPr>
        <w:t xml:space="preserve">0 </w:t>
      </w:r>
      <w:r w:rsidR="00D07D96">
        <w:rPr>
          <w:rFonts w:ascii="Times New Roman" w:eastAsia="Times New Roman" w:hAnsi="Times New Roman" w:cs="Times New Roman"/>
          <w:highlight w:val="lightGray"/>
          <w:lang w:val="en-AU"/>
        </w:rPr>
        <w:t>µm</w:t>
      </w:r>
      <w:r w:rsidR="00047097">
        <w:rPr>
          <w:rFonts w:ascii="Times New Roman" w:eastAsia="Times New Roman" w:hAnsi="Times New Roman" w:cs="Times New Roman"/>
          <w:highlight w:val="lightGray"/>
          <w:lang w:val="en-AU"/>
        </w:rPr>
        <w:t xml:space="preserve"> (</w:t>
      </w:r>
      <w:proofErr w:type="spellStart"/>
      <w:r w:rsidR="00047097">
        <w:rPr>
          <w:rFonts w:ascii="Times New Roman" w:eastAsia="Times New Roman" w:hAnsi="Times New Roman" w:cs="Times New Roman"/>
          <w:highlight w:val="lightGray"/>
          <w:lang w:val="en-AU"/>
        </w:rPr>
        <w:t>MiraLap</w:t>
      </w:r>
      <w:proofErr w:type="spellEnd"/>
      <w:r w:rsidR="00047097">
        <w:rPr>
          <w:rFonts w:ascii="Times New Roman" w:eastAsia="Times New Roman" w:hAnsi="Times New Roman" w:cs="Times New Roman"/>
          <w:highlight w:val="lightGray"/>
          <w:lang w:val="en-AU"/>
        </w:rPr>
        <w:t xml:space="preserve"> Comp.</w:t>
      </w:r>
      <w:r w:rsidR="009F6A03" w:rsidRPr="003738F4">
        <w:rPr>
          <w:rFonts w:ascii="Times New Roman" w:eastAsia="Times New Roman" w:hAnsi="Times New Roman" w:cs="Times New Roman"/>
          <w:highlight w:val="lightGray"/>
          <w:lang w:val="en-AU"/>
        </w:rPr>
        <w:t>,</w:t>
      </w:r>
      <w:r w:rsidR="009F6A03">
        <w:rPr>
          <w:rFonts w:ascii="Times New Roman" w:eastAsia="Times New Roman" w:hAnsi="Times New Roman" w:cs="Times New Roman"/>
          <w:highlight w:val="lightGray"/>
          <w:lang w:val="en-AU"/>
        </w:rPr>
        <w:t xml:space="preserve"> </w:t>
      </w:r>
      <w:proofErr w:type="spellStart"/>
      <w:r w:rsidR="009F6A03">
        <w:rPr>
          <w:rFonts w:ascii="Times New Roman" w:eastAsia="Times New Roman" w:hAnsi="Times New Roman" w:cs="Times New Roman"/>
          <w:highlight w:val="lightGray"/>
          <w:lang w:val="en-AU"/>
        </w:rPr>
        <w:t>Helwan</w:t>
      </w:r>
      <w:proofErr w:type="spellEnd"/>
      <w:r w:rsidR="009F6A03">
        <w:rPr>
          <w:rFonts w:ascii="Times New Roman" w:eastAsia="Times New Roman" w:hAnsi="Times New Roman" w:cs="Times New Roman"/>
          <w:highlight w:val="lightGray"/>
          <w:lang w:val="en-AU"/>
        </w:rPr>
        <w:t>, Cairo,</w:t>
      </w:r>
      <w:r w:rsidR="009F6A03" w:rsidRPr="003738F4">
        <w:rPr>
          <w:rFonts w:ascii="Times New Roman" w:eastAsia="Times New Roman" w:hAnsi="Times New Roman" w:cs="Times New Roman"/>
          <w:highlight w:val="lightGray"/>
          <w:lang w:val="en-AU"/>
        </w:rPr>
        <w:t xml:space="preserve"> Egypt</w:t>
      </w:r>
      <w:r w:rsidR="002E7E6E">
        <w:rPr>
          <w:rFonts w:ascii="Times New Roman" w:eastAsia="Times New Roman" w:hAnsi="Times New Roman" w:cs="Times New Roman"/>
          <w:highlight w:val="lightGray"/>
          <w:lang w:val="en-AU"/>
        </w:rPr>
        <w:t>)</w:t>
      </w:r>
      <w:r w:rsidR="00380FDA" w:rsidRPr="003738F4">
        <w:rPr>
          <w:rFonts w:ascii="Times New Roman" w:eastAsia="Times New Roman" w:hAnsi="Times New Roman" w:cs="Times New Roman"/>
          <w:highlight w:val="lightGray"/>
          <w:lang w:val="en-AU"/>
        </w:rPr>
        <w:t xml:space="preserve">. Validation </w:t>
      </w:r>
      <w:r w:rsidR="005F600A">
        <w:rPr>
          <w:rFonts w:ascii="Times New Roman" w:eastAsia="Times New Roman" w:hAnsi="Times New Roman" w:cs="Times New Roman"/>
          <w:highlight w:val="lightGray"/>
          <w:lang w:val="en-AU"/>
        </w:rPr>
        <w:t>of th</w:t>
      </w:r>
      <w:r w:rsidR="00D07DD0">
        <w:rPr>
          <w:rFonts w:ascii="Times New Roman" w:eastAsia="Times New Roman" w:hAnsi="Times New Roman" w:cs="Times New Roman"/>
          <w:highlight w:val="lightGray"/>
          <w:lang w:val="en-AU"/>
        </w:rPr>
        <w:t>e CASA</w:t>
      </w:r>
      <w:r w:rsidR="005F600A">
        <w:rPr>
          <w:rFonts w:ascii="Times New Roman" w:eastAsia="Times New Roman" w:hAnsi="Times New Roman" w:cs="Times New Roman"/>
          <w:highlight w:val="lightGray"/>
          <w:lang w:val="en-AU"/>
        </w:rPr>
        <w:t xml:space="preserve"> equipment </w:t>
      </w:r>
      <w:r w:rsidR="00380FDA" w:rsidRPr="003738F4">
        <w:rPr>
          <w:rFonts w:ascii="Times New Roman" w:eastAsia="Times New Roman" w:hAnsi="Times New Roman" w:cs="Times New Roman"/>
          <w:highlight w:val="lightGray"/>
          <w:lang w:val="en-AU"/>
        </w:rPr>
        <w:t xml:space="preserve">was performed </w:t>
      </w:r>
      <w:r w:rsidR="005F600A">
        <w:rPr>
          <w:rFonts w:ascii="Times New Roman" w:eastAsia="Times New Roman" w:hAnsi="Times New Roman" w:cs="Times New Roman"/>
          <w:highlight w:val="lightGray"/>
          <w:lang w:val="en-AU"/>
        </w:rPr>
        <w:t xml:space="preserve">in accordance with </w:t>
      </w:r>
      <w:r w:rsidR="00AB4AF8">
        <w:rPr>
          <w:rFonts w:ascii="Times New Roman" w:eastAsia="Times New Roman" w:hAnsi="Times New Roman" w:cs="Times New Roman"/>
          <w:highlight w:val="lightGray"/>
          <w:lang w:val="en-AU"/>
        </w:rPr>
        <w:t xml:space="preserve">the </w:t>
      </w:r>
      <w:r w:rsidR="00F75F19">
        <w:rPr>
          <w:rFonts w:ascii="Times New Roman" w:eastAsia="Times New Roman" w:hAnsi="Times New Roman" w:cs="Times New Roman"/>
          <w:bCs/>
          <w:highlight w:val="lightGray"/>
          <w:lang w:val="en-US"/>
        </w:rPr>
        <w:t>fifth</w:t>
      </w:r>
      <w:r w:rsidR="00F75F19" w:rsidRPr="005F600A">
        <w:rPr>
          <w:rFonts w:ascii="Times New Roman" w:eastAsia="Times New Roman" w:hAnsi="Times New Roman" w:cs="Times New Roman"/>
          <w:bCs/>
          <w:highlight w:val="lightGray"/>
          <w:lang w:val="en-US"/>
        </w:rPr>
        <w:t xml:space="preserve"> </w:t>
      </w:r>
      <w:r w:rsidR="005F600A" w:rsidRPr="005F600A">
        <w:rPr>
          <w:rFonts w:ascii="Times New Roman" w:eastAsia="Times New Roman" w:hAnsi="Times New Roman" w:cs="Times New Roman"/>
          <w:bCs/>
          <w:highlight w:val="lightGray"/>
          <w:lang w:val="en-US"/>
        </w:rPr>
        <w:t>edition of the</w:t>
      </w:r>
      <w:r w:rsidR="005F600A" w:rsidRPr="005F600A">
        <w:rPr>
          <w:rFonts w:ascii="Times New Roman" w:eastAsia="Times New Roman" w:hAnsi="Times New Roman" w:cs="Times New Roman"/>
          <w:bCs/>
          <w:highlight w:val="lightGray"/>
        </w:rPr>
        <w:t xml:space="preserve"> World Health Organization laboratory manual for the examination and processing of human semen</w:t>
      </w:r>
      <w:r w:rsidR="005F600A">
        <w:rPr>
          <w:rFonts w:ascii="Times New Roman" w:eastAsia="Times New Roman" w:hAnsi="Times New Roman" w:cs="Times New Roman"/>
          <w:bCs/>
          <w:highlight w:val="lightGray"/>
        </w:rPr>
        <w:t xml:space="preserve"> [</w:t>
      </w:r>
      <w:r w:rsidR="00FE403E">
        <w:rPr>
          <w:rFonts w:ascii="Times New Roman" w:eastAsia="Times New Roman" w:hAnsi="Times New Roman" w:cs="Times New Roman"/>
          <w:bCs/>
          <w:highlight w:val="lightGray"/>
        </w:rPr>
        <w:t>9</w:t>
      </w:r>
      <w:r w:rsidR="005F600A">
        <w:rPr>
          <w:rFonts w:ascii="Times New Roman" w:eastAsia="Times New Roman" w:hAnsi="Times New Roman" w:cs="Times New Roman"/>
          <w:bCs/>
          <w:highlight w:val="lightGray"/>
        </w:rPr>
        <w:t>]</w:t>
      </w:r>
      <w:r w:rsidR="00380FDA" w:rsidRPr="003738F4">
        <w:rPr>
          <w:rFonts w:ascii="Times New Roman" w:eastAsia="Times New Roman" w:hAnsi="Times New Roman" w:cs="Times New Roman"/>
          <w:highlight w:val="lightGray"/>
          <w:lang w:val="en-AU"/>
        </w:rPr>
        <w:t xml:space="preserve">. </w:t>
      </w:r>
      <w:r w:rsidR="00E06D33">
        <w:rPr>
          <w:rFonts w:ascii="Times New Roman" w:eastAsia="Times New Roman" w:hAnsi="Times New Roman" w:cs="Times New Roman"/>
          <w:highlight w:val="lightGray"/>
          <w:lang w:val="en-AU"/>
        </w:rPr>
        <w:t>A</w:t>
      </w:r>
      <w:r w:rsidR="00380FDA" w:rsidRPr="003738F4">
        <w:rPr>
          <w:rFonts w:ascii="Times New Roman" w:eastAsia="Times New Roman" w:hAnsi="Times New Roman" w:cs="Times New Roman"/>
          <w:highlight w:val="lightGray"/>
          <w:lang w:val="en-AU"/>
        </w:rPr>
        <w:t xml:space="preserve">greement in sperm concentration was </w:t>
      </w:r>
      <w:r w:rsidR="001D2A9E">
        <w:rPr>
          <w:rFonts w:ascii="Times New Roman" w:eastAsia="Times New Roman" w:hAnsi="Times New Roman" w:cs="Times New Roman"/>
          <w:highlight w:val="lightGray"/>
          <w:lang w:val="en-AU"/>
        </w:rPr>
        <w:t xml:space="preserve">performed </w:t>
      </w:r>
      <w:r w:rsidR="00380FDA" w:rsidRPr="003738F4">
        <w:rPr>
          <w:rFonts w:ascii="Times New Roman" w:eastAsia="Times New Roman" w:hAnsi="Times New Roman" w:cs="Times New Roman"/>
          <w:highlight w:val="lightGray"/>
          <w:lang w:val="en-AU"/>
        </w:rPr>
        <w:t xml:space="preserve">by </w:t>
      </w:r>
      <w:r w:rsidR="00E06D33">
        <w:rPr>
          <w:rFonts w:ascii="Times New Roman" w:eastAsia="Times New Roman" w:hAnsi="Times New Roman" w:cs="Times New Roman"/>
          <w:highlight w:val="lightGray"/>
          <w:lang w:val="en-AU"/>
        </w:rPr>
        <w:t>quality control (</w:t>
      </w:r>
      <w:r w:rsidR="00380FDA" w:rsidRPr="003738F4">
        <w:rPr>
          <w:rFonts w:ascii="Times New Roman" w:eastAsia="Times New Roman" w:hAnsi="Times New Roman" w:cs="Times New Roman"/>
          <w:highlight w:val="lightGray"/>
          <w:lang w:val="en-AU"/>
        </w:rPr>
        <w:t>QC</w:t>
      </w:r>
      <w:r w:rsidR="00E06D33">
        <w:rPr>
          <w:rFonts w:ascii="Times New Roman" w:eastAsia="Times New Roman" w:hAnsi="Times New Roman" w:cs="Times New Roman"/>
          <w:highlight w:val="lightGray"/>
          <w:lang w:val="en-AU"/>
        </w:rPr>
        <w:t>)</w:t>
      </w:r>
      <w:r w:rsidR="00380FDA" w:rsidRPr="003738F4">
        <w:rPr>
          <w:rFonts w:ascii="Times New Roman" w:eastAsia="Times New Roman" w:hAnsi="Times New Roman" w:cs="Times New Roman"/>
          <w:highlight w:val="lightGray"/>
          <w:lang w:val="en-AU"/>
        </w:rPr>
        <w:t xml:space="preserve"> samples </w:t>
      </w:r>
      <w:r w:rsidR="00E06D33">
        <w:rPr>
          <w:rFonts w:ascii="Times New Roman" w:eastAsia="Times New Roman" w:hAnsi="Times New Roman" w:cs="Times New Roman"/>
          <w:highlight w:val="lightGray"/>
          <w:lang w:val="en-AU"/>
        </w:rPr>
        <w:t xml:space="preserve">for internal </w:t>
      </w:r>
      <w:r w:rsidR="009F6A03">
        <w:rPr>
          <w:rFonts w:ascii="Times New Roman" w:eastAsia="Times New Roman" w:hAnsi="Times New Roman" w:cs="Times New Roman"/>
          <w:highlight w:val="lightGray"/>
          <w:lang w:val="en-AU"/>
        </w:rPr>
        <w:t xml:space="preserve">control </w:t>
      </w:r>
      <w:r w:rsidR="00E06D33">
        <w:rPr>
          <w:rFonts w:ascii="Times New Roman" w:eastAsia="Times New Roman" w:hAnsi="Times New Roman" w:cs="Times New Roman"/>
          <w:highlight w:val="lightGray"/>
          <w:lang w:val="en-AU"/>
        </w:rPr>
        <w:t xml:space="preserve">and quality assurance </w:t>
      </w:r>
      <w:r w:rsidR="001358A1">
        <w:rPr>
          <w:rFonts w:ascii="Times New Roman" w:eastAsia="Times New Roman" w:hAnsi="Times New Roman" w:cs="Times New Roman"/>
          <w:highlight w:val="lightGray"/>
          <w:lang w:val="en-AU"/>
        </w:rPr>
        <w:t xml:space="preserve">(QA) </w:t>
      </w:r>
      <w:r w:rsidR="00E06D33">
        <w:rPr>
          <w:rFonts w:ascii="Times New Roman" w:eastAsia="Times New Roman" w:hAnsi="Times New Roman" w:cs="Times New Roman"/>
          <w:highlight w:val="lightGray"/>
          <w:lang w:val="en-AU"/>
        </w:rPr>
        <w:t xml:space="preserve">for external </w:t>
      </w:r>
      <w:r w:rsidR="009F6A03">
        <w:rPr>
          <w:rFonts w:ascii="Times New Roman" w:eastAsia="Times New Roman" w:hAnsi="Times New Roman" w:cs="Times New Roman"/>
          <w:highlight w:val="lightGray"/>
          <w:lang w:val="en-AU"/>
        </w:rPr>
        <w:t xml:space="preserve">control </w:t>
      </w:r>
      <w:r w:rsidR="000C2DD3">
        <w:rPr>
          <w:rFonts w:ascii="Times New Roman" w:eastAsia="Times New Roman" w:hAnsi="Times New Roman" w:cs="Times New Roman"/>
          <w:highlight w:val="lightGray"/>
          <w:lang w:val="en-AU"/>
        </w:rPr>
        <w:t xml:space="preserve">as described in the literature </w:t>
      </w:r>
      <w:r w:rsidR="00E06D33">
        <w:rPr>
          <w:rFonts w:ascii="Times New Roman" w:eastAsia="Times New Roman" w:hAnsi="Times New Roman" w:cs="Times New Roman"/>
          <w:highlight w:val="lightGray"/>
          <w:lang w:val="en-AU"/>
        </w:rPr>
        <w:t>[</w:t>
      </w:r>
      <w:r w:rsidR="00BC59B3">
        <w:rPr>
          <w:rFonts w:ascii="Times New Roman" w:eastAsia="Times New Roman" w:hAnsi="Times New Roman" w:cs="Times New Roman"/>
          <w:highlight w:val="lightGray"/>
          <w:lang w:val="en-AU"/>
        </w:rPr>
        <w:t>10</w:t>
      </w:r>
      <w:r w:rsidR="00E06D33">
        <w:rPr>
          <w:rFonts w:ascii="Times New Roman" w:eastAsia="Times New Roman" w:hAnsi="Times New Roman" w:cs="Times New Roman"/>
          <w:highlight w:val="lightGray"/>
          <w:lang w:val="en-AU"/>
        </w:rPr>
        <w:t>]</w:t>
      </w:r>
      <w:r w:rsidR="00380FDA" w:rsidRPr="003738F4">
        <w:rPr>
          <w:rFonts w:ascii="Times New Roman" w:eastAsia="Times New Roman" w:hAnsi="Times New Roman" w:cs="Times New Roman"/>
          <w:highlight w:val="lightGray"/>
          <w:lang w:val="en-AU"/>
        </w:rPr>
        <w:t xml:space="preserve">. </w:t>
      </w:r>
      <w:r w:rsidR="008F3BEC">
        <w:rPr>
          <w:rFonts w:ascii="Times New Roman" w:eastAsia="Times New Roman" w:hAnsi="Times New Roman" w:cs="Times New Roman"/>
          <w:highlight w:val="lightGray"/>
          <w:lang w:val="en-AU"/>
        </w:rPr>
        <w:t>The lower limit of sperm concentration was</w:t>
      </w:r>
      <w:r w:rsidR="008D089A">
        <w:rPr>
          <w:rFonts w:ascii="Times New Roman" w:eastAsia="Times New Roman" w:hAnsi="Times New Roman" w:cs="Times New Roman"/>
          <w:highlight w:val="lightGray"/>
          <w:lang w:val="en-AU"/>
        </w:rPr>
        <w:t xml:space="preserve"> defined as</w:t>
      </w:r>
      <w:r w:rsidR="008F3BEC">
        <w:rPr>
          <w:rFonts w:ascii="Times New Roman" w:eastAsia="Times New Roman" w:hAnsi="Times New Roman" w:cs="Times New Roman"/>
          <w:highlight w:val="lightGray"/>
          <w:lang w:val="en-AU"/>
        </w:rPr>
        <w:t xml:space="preserve"> 15 million per ml</w:t>
      </w:r>
      <w:r w:rsidR="00024DFB">
        <w:rPr>
          <w:rFonts w:ascii="Times New Roman" w:eastAsia="Times New Roman" w:hAnsi="Times New Roman" w:cs="Times New Roman"/>
          <w:highlight w:val="lightGray"/>
          <w:lang w:val="en-AU"/>
        </w:rPr>
        <w:t xml:space="preserve"> and t</w:t>
      </w:r>
      <w:r w:rsidR="007050D1">
        <w:rPr>
          <w:rFonts w:ascii="Times New Roman" w:eastAsia="Times New Roman" w:hAnsi="Times New Roman" w:cs="Times New Roman"/>
          <w:highlight w:val="lightGray"/>
          <w:lang w:val="en-AU"/>
        </w:rPr>
        <w:t xml:space="preserve">he </w:t>
      </w:r>
      <w:r w:rsidR="008F3BEC">
        <w:rPr>
          <w:rFonts w:ascii="Times New Roman" w:eastAsia="Times New Roman" w:hAnsi="Times New Roman" w:cs="Times New Roman"/>
          <w:highlight w:val="lightGray"/>
          <w:lang w:val="en-AU"/>
        </w:rPr>
        <w:t>lower</w:t>
      </w:r>
      <w:r w:rsidR="007050D1">
        <w:rPr>
          <w:rFonts w:ascii="Times New Roman" w:eastAsia="Times New Roman" w:hAnsi="Times New Roman" w:cs="Times New Roman"/>
          <w:highlight w:val="lightGray"/>
          <w:lang w:val="en-AU"/>
        </w:rPr>
        <w:t xml:space="preserve"> limit of the percentage of p</w:t>
      </w:r>
      <w:r w:rsidR="00D86111">
        <w:rPr>
          <w:rFonts w:ascii="Times New Roman" w:eastAsia="Times New Roman" w:hAnsi="Times New Roman" w:cs="Times New Roman"/>
          <w:highlight w:val="lightGray"/>
          <w:lang w:val="en-AU"/>
        </w:rPr>
        <w:t xml:space="preserve">rogressive sperm motility was 32%. </w:t>
      </w:r>
      <w:r w:rsidR="00E23E1E">
        <w:rPr>
          <w:rFonts w:ascii="Times New Roman" w:eastAsia="Times New Roman" w:hAnsi="Times New Roman" w:cs="Times New Roman"/>
          <w:highlight w:val="lightGray"/>
          <w:lang w:val="en-AU"/>
        </w:rPr>
        <w:t>The n</w:t>
      </w:r>
      <w:r w:rsidR="00380FDA" w:rsidRPr="003738F4">
        <w:rPr>
          <w:rFonts w:ascii="Times New Roman" w:eastAsia="Times New Roman" w:hAnsi="Times New Roman" w:cs="Times New Roman"/>
          <w:highlight w:val="lightGray"/>
          <w:lang w:val="en-AU"/>
        </w:rPr>
        <w:t xml:space="preserve">ormal form of spermatozoa was assessed according to </w:t>
      </w:r>
      <w:r w:rsidR="002B5BEC">
        <w:rPr>
          <w:rFonts w:ascii="Times New Roman" w:eastAsia="Times New Roman" w:hAnsi="Times New Roman" w:cs="Times New Roman"/>
          <w:highlight w:val="lightGray"/>
          <w:lang w:val="en-AU"/>
        </w:rPr>
        <w:t>Kruger</w:t>
      </w:r>
      <w:r w:rsidR="00FC4051">
        <w:rPr>
          <w:rFonts w:ascii="Times New Roman" w:eastAsia="Times New Roman" w:hAnsi="Times New Roman" w:cs="Times New Roman"/>
          <w:highlight w:val="lightGray"/>
          <w:lang w:val="en-AU"/>
        </w:rPr>
        <w:t>’s</w:t>
      </w:r>
      <w:r w:rsidR="002B5BEC">
        <w:rPr>
          <w:rFonts w:ascii="Times New Roman" w:eastAsia="Times New Roman" w:hAnsi="Times New Roman" w:cs="Times New Roman"/>
          <w:highlight w:val="lightGray"/>
          <w:lang w:val="en-AU"/>
        </w:rPr>
        <w:t xml:space="preserve"> </w:t>
      </w:r>
      <w:r w:rsidR="00FC4051">
        <w:rPr>
          <w:rFonts w:ascii="Times New Roman" w:eastAsia="Times New Roman" w:hAnsi="Times New Roman" w:cs="Times New Roman"/>
          <w:highlight w:val="lightGray"/>
          <w:lang w:val="en-AU"/>
        </w:rPr>
        <w:t xml:space="preserve">strict </w:t>
      </w:r>
      <w:r w:rsidR="002B5BEC">
        <w:rPr>
          <w:rFonts w:ascii="Times New Roman" w:eastAsia="Times New Roman" w:hAnsi="Times New Roman" w:cs="Times New Roman"/>
          <w:highlight w:val="lightGray"/>
          <w:lang w:val="en-AU"/>
        </w:rPr>
        <w:t>criteria</w:t>
      </w:r>
      <w:r w:rsidR="00E06D33">
        <w:rPr>
          <w:rFonts w:ascii="Times New Roman" w:eastAsia="Times New Roman" w:hAnsi="Times New Roman" w:cs="Times New Roman"/>
          <w:highlight w:val="lightGray"/>
          <w:lang w:val="en-AU"/>
        </w:rPr>
        <w:t xml:space="preserve"> [</w:t>
      </w:r>
      <w:r w:rsidR="00BC59B3">
        <w:rPr>
          <w:rFonts w:ascii="Times New Roman" w:eastAsia="Times New Roman" w:hAnsi="Times New Roman" w:cs="Times New Roman"/>
          <w:highlight w:val="lightGray"/>
          <w:lang w:val="en-AU"/>
        </w:rPr>
        <w:t>11</w:t>
      </w:r>
      <w:r w:rsidR="00E06D33">
        <w:rPr>
          <w:rFonts w:ascii="Times New Roman" w:eastAsia="Times New Roman" w:hAnsi="Times New Roman" w:cs="Times New Roman"/>
          <w:highlight w:val="lightGray"/>
          <w:lang w:val="en-AU"/>
        </w:rPr>
        <w:t>]</w:t>
      </w:r>
      <w:r w:rsidR="00E442E3">
        <w:rPr>
          <w:rFonts w:ascii="Times New Roman" w:eastAsia="Times New Roman" w:hAnsi="Times New Roman" w:cs="Times New Roman"/>
          <w:highlight w:val="lightGray"/>
          <w:lang w:val="en-AU"/>
        </w:rPr>
        <w:t xml:space="preserve">, considering the upper limit of </w:t>
      </w:r>
      <w:r w:rsidR="007050D1">
        <w:rPr>
          <w:rFonts w:ascii="Times New Roman" w:eastAsia="Times New Roman" w:hAnsi="Times New Roman" w:cs="Times New Roman"/>
          <w:highlight w:val="lightGray"/>
          <w:lang w:val="en-AU"/>
        </w:rPr>
        <w:t xml:space="preserve">the percentage of </w:t>
      </w:r>
      <w:r w:rsidR="00E442E3">
        <w:rPr>
          <w:rFonts w:ascii="Times New Roman" w:eastAsia="Times New Roman" w:hAnsi="Times New Roman" w:cs="Times New Roman"/>
          <w:highlight w:val="lightGray"/>
          <w:lang w:val="en-AU"/>
        </w:rPr>
        <w:t xml:space="preserve">normal spermatozoa </w:t>
      </w:r>
      <w:r w:rsidR="00E442E3" w:rsidRPr="00D7458C">
        <w:rPr>
          <w:rFonts w:ascii="Times New Roman" w:eastAsia="Times New Roman" w:hAnsi="Times New Roman" w:cs="Times New Roman"/>
          <w:highlight w:val="lightGray"/>
          <w:lang w:val="en-AU"/>
        </w:rPr>
        <w:t>4%</w:t>
      </w:r>
      <w:r w:rsidR="00380FDA" w:rsidRPr="00D7458C">
        <w:rPr>
          <w:rFonts w:ascii="Times New Roman" w:eastAsia="Times New Roman" w:hAnsi="Times New Roman" w:cs="Times New Roman"/>
          <w:highlight w:val="lightGray"/>
          <w:lang w:val="en-AU"/>
        </w:rPr>
        <w:t>.</w:t>
      </w:r>
      <w:r w:rsidR="000D34AD" w:rsidRPr="00D7458C">
        <w:rPr>
          <w:rFonts w:ascii="Times New Roman" w:eastAsia="Times New Roman" w:hAnsi="Times New Roman" w:cs="Times New Roman"/>
          <w:highlight w:val="lightGray"/>
          <w:lang w:val="en-AU"/>
        </w:rPr>
        <w:t xml:space="preserve"> The assessment of leucocytes in semen was </w:t>
      </w:r>
      <w:r w:rsidR="00781EE9" w:rsidRPr="00D7458C">
        <w:rPr>
          <w:rFonts w:ascii="Times New Roman" w:eastAsia="Times New Roman" w:hAnsi="Times New Roman" w:cs="Times New Roman"/>
          <w:highlight w:val="lightGray"/>
          <w:lang w:val="en-AU"/>
        </w:rPr>
        <w:t xml:space="preserve">performed by </w:t>
      </w:r>
      <w:r w:rsidR="000D34AD" w:rsidRPr="00D7458C">
        <w:rPr>
          <w:rFonts w:ascii="Times New Roman" w:eastAsia="Times New Roman" w:hAnsi="Times New Roman" w:cs="Times New Roman"/>
          <w:highlight w:val="lightGray"/>
          <w:lang w:val="en-AU"/>
        </w:rPr>
        <w:t>the</w:t>
      </w:r>
      <w:r w:rsidR="00503351" w:rsidRPr="00D7458C">
        <w:rPr>
          <w:rFonts w:ascii="Times New Roman" w:eastAsia="Times New Roman" w:hAnsi="Times New Roman" w:cs="Times New Roman"/>
          <w:highlight w:val="lightGray"/>
          <w:lang w:val="en-AU"/>
        </w:rPr>
        <w:t xml:space="preserve"> per</w:t>
      </w:r>
      <w:r w:rsidR="00781EE9" w:rsidRPr="00D7458C">
        <w:rPr>
          <w:rFonts w:ascii="Times New Roman" w:eastAsia="Times New Roman" w:hAnsi="Times New Roman" w:cs="Times New Roman"/>
          <w:highlight w:val="lightGray"/>
          <w:lang w:val="en-AU"/>
        </w:rPr>
        <w:t>oxidase activity assay</w:t>
      </w:r>
      <w:r w:rsidR="0008033A" w:rsidRPr="00D7458C">
        <w:rPr>
          <w:rFonts w:ascii="Times New Roman" w:eastAsia="Times New Roman" w:hAnsi="Times New Roman" w:cs="Times New Roman"/>
          <w:highlight w:val="lightGray"/>
          <w:lang w:val="en-AU"/>
        </w:rPr>
        <w:t xml:space="preserve">, defining the upper limit of the </w:t>
      </w:r>
      <w:r w:rsidR="00442E9D">
        <w:rPr>
          <w:rFonts w:ascii="Times New Roman" w:eastAsia="Times New Roman" w:hAnsi="Times New Roman" w:cs="Times New Roman"/>
          <w:highlight w:val="lightGray"/>
          <w:lang w:val="en-AU"/>
        </w:rPr>
        <w:t xml:space="preserve">normal </w:t>
      </w:r>
      <w:r w:rsidR="00806A77">
        <w:rPr>
          <w:rFonts w:ascii="Times New Roman" w:eastAsia="Times New Roman" w:hAnsi="Times New Roman" w:cs="Times New Roman"/>
          <w:highlight w:val="lightGray"/>
          <w:lang w:val="en-AU"/>
        </w:rPr>
        <w:t xml:space="preserve">count of the </w:t>
      </w:r>
      <w:r w:rsidR="0008033A" w:rsidRPr="00D7458C">
        <w:rPr>
          <w:rFonts w:ascii="Times New Roman" w:eastAsia="Times New Roman" w:hAnsi="Times New Roman" w:cs="Times New Roman"/>
          <w:highlight w:val="lightGray"/>
          <w:lang w:val="en-AU"/>
        </w:rPr>
        <w:t>peroxidase-positive leucocytes as 1 million per ml</w:t>
      </w:r>
      <w:r w:rsidR="00781EE9" w:rsidRPr="00D7458C">
        <w:rPr>
          <w:rFonts w:ascii="Times New Roman" w:eastAsia="Times New Roman" w:hAnsi="Times New Roman" w:cs="Times New Roman"/>
          <w:highlight w:val="lightGray"/>
          <w:lang w:val="en-AU"/>
        </w:rPr>
        <w:t xml:space="preserve"> [9].</w:t>
      </w:r>
    </w:p>
    <w:p w14:paraId="7074262B" w14:textId="2798EE08" w:rsidR="00AC18A1" w:rsidRPr="00FB1957" w:rsidRDefault="00D7735F" w:rsidP="00FE403E">
      <w:pPr>
        <w:spacing w:before="240" w:after="200" w:line="480" w:lineRule="auto"/>
        <w:jc w:val="both"/>
        <w:rPr>
          <w:rFonts w:ascii="Times New Roman" w:eastAsia="Times New Roman" w:hAnsi="Times New Roman" w:cs="Times New Roman"/>
          <w:bCs/>
          <w:lang w:val="en-US"/>
        </w:rPr>
      </w:pPr>
      <w:r w:rsidRPr="00FB1957">
        <w:rPr>
          <w:rFonts w:ascii="Times New Roman" w:eastAsia="Times New Roman" w:hAnsi="Times New Roman" w:cs="Times New Roman"/>
          <w:bCs/>
          <w:lang w:val="en-US"/>
        </w:rPr>
        <w:t xml:space="preserve">The primary outcome of this study was </w:t>
      </w:r>
      <w:r w:rsidRPr="00E11FAE">
        <w:rPr>
          <w:rFonts w:ascii="Times New Roman" w:eastAsia="Times New Roman" w:hAnsi="Times New Roman" w:cs="Times New Roman"/>
          <w:bCs/>
          <w:lang w:val="en-US"/>
        </w:rPr>
        <w:t xml:space="preserve">the change </w:t>
      </w:r>
      <w:r w:rsidR="00F56CE9" w:rsidRPr="00E11FAE">
        <w:rPr>
          <w:rFonts w:ascii="Times New Roman" w:eastAsia="Times New Roman" w:hAnsi="Times New Roman" w:cs="Times New Roman"/>
          <w:bCs/>
          <w:lang w:val="en-US"/>
        </w:rPr>
        <w:t>in</w:t>
      </w:r>
      <w:r w:rsidRPr="00E11FAE">
        <w:rPr>
          <w:rFonts w:ascii="Times New Roman" w:eastAsia="Times New Roman" w:hAnsi="Times New Roman" w:cs="Times New Roman"/>
          <w:bCs/>
          <w:lang w:val="en-US"/>
        </w:rPr>
        <w:t xml:space="preserve"> semen</w:t>
      </w:r>
      <w:r w:rsidRPr="00FB1957">
        <w:rPr>
          <w:rFonts w:ascii="Times New Roman" w:eastAsia="Times New Roman" w:hAnsi="Times New Roman" w:cs="Times New Roman"/>
          <w:bCs/>
          <w:lang w:val="en-US"/>
        </w:rPr>
        <w:t xml:space="preserve"> quality</w:t>
      </w:r>
      <w:r w:rsidR="00C138ED" w:rsidRPr="00FB1957">
        <w:rPr>
          <w:rFonts w:ascii="Times New Roman" w:eastAsia="Times New Roman" w:hAnsi="Times New Roman" w:cs="Times New Roman"/>
          <w:bCs/>
          <w:lang w:val="en-US"/>
        </w:rPr>
        <w:t xml:space="preserve"> </w:t>
      </w:r>
      <w:r w:rsidR="00F76E60" w:rsidRPr="00FB1957">
        <w:rPr>
          <w:rFonts w:ascii="Times New Roman" w:eastAsia="Times New Roman" w:hAnsi="Times New Roman" w:cs="Times New Roman"/>
          <w:bCs/>
          <w:lang w:val="en-US"/>
        </w:rPr>
        <w:t xml:space="preserve">in two consecutive cycles of spermatogenesis represented by </w:t>
      </w:r>
      <w:r w:rsidR="00F56CE9" w:rsidRPr="00E11FAE">
        <w:rPr>
          <w:rFonts w:ascii="Times New Roman" w:eastAsia="Times New Roman" w:hAnsi="Times New Roman" w:cs="Times New Roman"/>
          <w:bCs/>
          <w:lang w:val="en-US"/>
        </w:rPr>
        <w:t>the</w:t>
      </w:r>
      <w:r w:rsidR="00F56CE9" w:rsidRPr="00FB1957">
        <w:rPr>
          <w:rFonts w:ascii="Times New Roman" w:eastAsia="Times New Roman" w:hAnsi="Times New Roman" w:cs="Times New Roman"/>
          <w:bCs/>
          <w:lang w:val="en-US"/>
        </w:rPr>
        <w:t xml:space="preserve"> </w:t>
      </w:r>
      <w:r w:rsidR="00F76E60" w:rsidRPr="00FB1957">
        <w:rPr>
          <w:rFonts w:ascii="Times New Roman" w:eastAsia="Times New Roman" w:hAnsi="Times New Roman" w:cs="Times New Roman"/>
          <w:bCs/>
          <w:lang w:val="en-US"/>
        </w:rPr>
        <w:t xml:space="preserve">two semen analyses </w:t>
      </w:r>
      <w:r w:rsidR="00F76E60" w:rsidRPr="00E11FAE">
        <w:rPr>
          <w:rFonts w:ascii="Times New Roman" w:eastAsia="Times New Roman" w:hAnsi="Times New Roman" w:cs="Times New Roman"/>
          <w:bCs/>
          <w:lang w:val="en-US"/>
        </w:rPr>
        <w:t>performed</w:t>
      </w:r>
      <w:r w:rsidR="00C179AF" w:rsidRPr="00FB1957">
        <w:rPr>
          <w:rFonts w:ascii="Times New Roman" w:eastAsia="Times New Roman" w:hAnsi="Times New Roman" w:cs="Times New Roman"/>
          <w:bCs/>
          <w:lang w:val="en-US"/>
        </w:rPr>
        <w:t xml:space="preserve"> at </w:t>
      </w:r>
      <w:r w:rsidR="00C179AF" w:rsidRPr="00E11FAE">
        <w:rPr>
          <w:rFonts w:ascii="Times New Roman" w:eastAsia="Times New Roman" w:hAnsi="Times New Roman" w:cs="Times New Roman"/>
          <w:bCs/>
          <w:lang w:val="en-US"/>
        </w:rPr>
        <w:t>least</w:t>
      </w:r>
      <w:r w:rsidR="000500F4" w:rsidRPr="00E11FAE">
        <w:rPr>
          <w:rFonts w:ascii="Times New Roman" w:eastAsia="Times New Roman" w:hAnsi="Times New Roman" w:cs="Times New Roman"/>
          <w:bCs/>
          <w:lang w:val="en-US"/>
        </w:rPr>
        <w:t xml:space="preserve"> </w:t>
      </w:r>
      <w:r w:rsidR="00C138ED" w:rsidRPr="00E11FAE">
        <w:rPr>
          <w:rFonts w:ascii="Times New Roman" w:eastAsia="Times New Roman" w:hAnsi="Times New Roman" w:cs="Times New Roman"/>
          <w:bCs/>
          <w:lang w:val="en-US"/>
        </w:rPr>
        <w:t>7</w:t>
      </w:r>
      <w:r w:rsidR="00C179AF" w:rsidRPr="00E11FAE">
        <w:rPr>
          <w:rFonts w:ascii="Times New Roman" w:eastAsia="Times New Roman" w:hAnsi="Times New Roman" w:cs="Times New Roman"/>
          <w:bCs/>
          <w:lang w:val="en-US"/>
        </w:rPr>
        <w:t>4</w:t>
      </w:r>
      <w:r w:rsidR="00F1130C" w:rsidRPr="00FB1957">
        <w:rPr>
          <w:rFonts w:ascii="Times New Roman" w:eastAsia="Times New Roman" w:hAnsi="Times New Roman" w:cs="Times New Roman"/>
          <w:bCs/>
          <w:lang w:val="en-US"/>
        </w:rPr>
        <w:t xml:space="preserve"> </w:t>
      </w:r>
      <w:r w:rsidR="00F76E60" w:rsidRPr="00FB1957">
        <w:rPr>
          <w:rFonts w:ascii="Times New Roman" w:eastAsia="Times New Roman" w:hAnsi="Times New Roman" w:cs="Times New Roman"/>
          <w:bCs/>
          <w:lang w:val="en-US"/>
        </w:rPr>
        <w:t>days</w:t>
      </w:r>
      <w:r w:rsidR="000500F4" w:rsidRPr="00FB1957">
        <w:rPr>
          <w:rFonts w:ascii="Times New Roman" w:eastAsia="Times New Roman" w:hAnsi="Times New Roman" w:cs="Times New Roman"/>
          <w:bCs/>
          <w:lang w:val="en-US"/>
        </w:rPr>
        <w:t xml:space="preserve"> </w:t>
      </w:r>
      <w:r w:rsidR="00E96D85" w:rsidRPr="00E11FAE">
        <w:rPr>
          <w:rFonts w:ascii="Times New Roman" w:eastAsia="Times New Roman" w:hAnsi="Times New Roman" w:cs="Times New Roman"/>
          <w:bCs/>
          <w:lang w:val="en-US"/>
        </w:rPr>
        <w:t>after the</w:t>
      </w:r>
      <w:r w:rsidR="000500F4" w:rsidRPr="00E11FAE">
        <w:rPr>
          <w:rFonts w:ascii="Times New Roman" w:eastAsia="Times New Roman" w:hAnsi="Times New Roman" w:cs="Times New Roman"/>
          <w:bCs/>
          <w:lang w:val="en-US"/>
        </w:rPr>
        <w:t xml:space="preserve"> </w:t>
      </w:r>
      <w:r w:rsidR="00F76E60" w:rsidRPr="00E11FAE">
        <w:rPr>
          <w:rFonts w:ascii="Times New Roman" w:eastAsia="Times New Roman" w:hAnsi="Times New Roman" w:cs="Times New Roman"/>
          <w:bCs/>
          <w:lang w:val="en-US"/>
        </w:rPr>
        <w:t>date</w:t>
      </w:r>
      <w:r w:rsidR="00C179AF" w:rsidRPr="00E11FAE">
        <w:rPr>
          <w:rFonts w:ascii="Times New Roman" w:eastAsia="Times New Roman" w:hAnsi="Times New Roman" w:cs="Times New Roman"/>
          <w:bCs/>
          <w:lang w:val="en-US"/>
        </w:rPr>
        <w:t>s</w:t>
      </w:r>
      <w:r w:rsidR="00F76E60" w:rsidRPr="00FB1957">
        <w:rPr>
          <w:rFonts w:ascii="Times New Roman" w:eastAsia="Times New Roman" w:hAnsi="Times New Roman" w:cs="Times New Roman"/>
          <w:bCs/>
          <w:lang w:val="en-US"/>
        </w:rPr>
        <w:t xml:space="preserve"> of </w:t>
      </w:r>
      <w:r w:rsidRPr="00FB1957">
        <w:rPr>
          <w:rFonts w:ascii="Times New Roman" w:eastAsia="Times New Roman" w:hAnsi="Times New Roman" w:cs="Times New Roman"/>
          <w:bCs/>
          <w:lang w:val="en-US"/>
        </w:rPr>
        <w:t xml:space="preserve">confirmed </w:t>
      </w:r>
      <w:r w:rsidR="00C179AF" w:rsidRPr="00FB1957">
        <w:rPr>
          <w:rFonts w:ascii="Times New Roman" w:eastAsia="Times New Roman" w:hAnsi="Times New Roman" w:cs="Times New Roman"/>
          <w:bCs/>
          <w:lang w:val="en-US"/>
        </w:rPr>
        <w:t xml:space="preserve">infection and resolution of </w:t>
      </w:r>
      <w:r w:rsidR="00C179AF" w:rsidRPr="00E11FAE">
        <w:rPr>
          <w:rFonts w:ascii="Times New Roman" w:eastAsia="Times New Roman" w:hAnsi="Times New Roman" w:cs="Times New Roman"/>
          <w:bCs/>
          <w:lang w:val="en-US"/>
        </w:rPr>
        <w:t>COVID-19</w:t>
      </w:r>
      <w:r w:rsidR="00C138ED" w:rsidRPr="00E11FAE">
        <w:rPr>
          <w:rFonts w:ascii="Times New Roman" w:eastAsia="Times New Roman" w:hAnsi="Times New Roman" w:cs="Times New Roman"/>
          <w:bCs/>
          <w:lang w:val="en-US"/>
        </w:rPr>
        <w:t>.</w:t>
      </w:r>
      <w:r w:rsidR="008529AC" w:rsidRPr="00FB1957">
        <w:rPr>
          <w:rFonts w:ascii="Times New Roman" w:eastAsia="Times New Roman" w:hAnsi="Times New Roman" w:cs="Times New Roman"/>
          <w:bCs/>
          <w:lang w:val="en-US"/>
        </w:rPr>
        <w:t xml:space="preserve"> Abnormal semen quality was defined as </w:t>
      </w:r>
      <w:r w:rsidR="000642AE" w:rsidRPr="00FB1957">
        <w:rPr>
          <w:rFonts w:ascii="Times New Roman" w:eastAsia="Times New Roman" w:hAnsi="Times New Roman" w:cs="Times New Roman"/>
          <w:bCs/>
          <w:lang w:val="en-US"/>
        </w:rPr>
        <w:t xml:space="preserve">the </w:t>
      </w:r>
      <w:r w:rsidR="001F0873" w:rsidRPr="00FB1957">
        <w:rPr>
          <w:rFonts w:ascii="Times New Roman" w:eastAsia="Times New Roman" w:hAnsi="Times New Roman" w:cs="Times New Roman"/>
          <w:bCs/>
          <w:lang w:val="en-US"/>
        </w:rPr>
        <w:t xml:space="preserve">presence of </w:t>
      </w:r>
      <w:r w:rsidR="007B1780" w:rsidRPr="00E11FAE">
        <w:rPr>
          <w:rFonts w:ascii="Times New Roman" w:eastAsia="Times New Roman" w:hAnsi="Times New Roman" w:cs="Times New Roman"/>
          <w:bCs/>
          <w:lang w:val="en-US"/>
        </w:rPr>
        <w:t>at least one</w:t>
      </w:r>
      <w:r w:rsidR="001F0873" w:rsidRPr="00FB1957">
        <w:rPr>
          <w:rFonts w:ascii="Times New Roman" w:eastAsia="Times New Roman" w:hAnsi="Times New Roman" w:cs="Times New Roman"/>
          <w:bCs/>
          <w:lang w:val="en-US"/>
        </w:rPr>
        <w:t xml:space="preserve"> abnormal</w:t>
      </w:r>
      <w:r w:rsidR="008529AC" w:rsidRPr="00FB1957">
        <w:rPr>
          <w:rFonts w:ascii="Times New Roman" w:eastAsia="Times New Roman" w:hAnsi="Times New Roman" w:cs="Times New Roman"/>
          <w:bCs/>
          <w:lang w:val="en-US"/>
        </w:rPr>
        <w:t xml:space="preserve"> parameter </w:t>
      </w:r>
      <w:r w:rsidR="001F0873" w:rsidRPr="00E11FAE">
        <w:rPr>
          <w:rFonts w:ascii="Times New Roman" w:eastAsia="Times New Roman" w:hAnsi="Times New Roman" w:cs="Times New Roman"/>
          <w:bCs/>
          <w:lang w:val="en-US"/>
        </w:rPr>
        <w:t>value per</w:t>
      </w:r>
      <w:r w:rsidR="001F0873" w:rsidRPr="00FB1957">
        <w:rPr>
          <w:rFonts w:ascii="Times New Roman" w:eastAsia="Times New Roman" w:hAnsi="Times New Roman" w:cs="Times New Roman"/>
          <w:bCs/>
          <w:lang w:val="en-US"/>
        </w:rPr>
        <w:t xml:space="preserve"> semen analysis</w:t>
      </w:r>
      <w:r w:rsidR="008529AC" w:rsidRPr="00FB1957">
        <w:rPr>
          <w:rFonts w:ascii="Times New Roman" w:eastAsia="Times New Roman" w:hAnsi="Times New Roman" w:cs="Times New Roman"/>
          <w:bCs/>
          <w:lang w:val="en-US"/>
        </w:rPr>
        <w:t>.</w:t>
      </w:r>
    </w:p>
    <w:p w14:paraId="32E94166" w14:textId="64DBE29C" w:rsidR="008D6068" w:rsidRPr="00FB1957" w:rsidRDefault="008D6068" w:rsidP="00D202FE">
      <w:pPr>
        <w:spacing w:before="240" w:after="200" w:line="480" w:lineRule="auto"/>
        <w:jc w:val="both"/>
        <w:rPr>
          <w:rFonts w:ascii="Times New Roman" w:eastAsia="Times New Roman" w:hAnsi="Times New Roman" w:cs="Times New Roman"/>
          <w:lang w:val="en-US"/>
        </w:rPr>
      </w:pPr>
      <w:r w:rsidRPr="00FB1957">
        <w:rPr>
          <w:rFonts w:ascii="Times New Roman" w:eastAsia="Times New Roman" w:hAnsi="Times New Roman" w:cs="Times New Roman"/>
          <w:lang w:val="en-US"/>
        </w:rPr>
        <w:t xml:space="preserve">Statistical analysis: </w:t>
      </w:r>
      <w:r w:rsidR="00104C73" w:rsidRPr="00FB1957">
        <w:rPr>
          <w:rFonts w:ascii="Times New Roman" w:eastAsia="Calibri" w:hAnsi="Times New Roman" w:cs="Times New Roman"/>
        </w:rPr>
        <w:t>The Statistical Package for the Social Science (</w:t>
      </w:r>
      <w:smartTag w:uri="urn:schemas-microsoft-com:office:smarttags" w:element="stockticker">
        <w:r w:rsidR="00104C73" w:rsidRPr="00FB1957">
          <w:rPr>
            <w:rFonts w:ascii="Times New Roman" w:eastAsia="Calibri" w:hAnsi="Times New Roman" w:cs="Times New Roman"/>
          </w:rPr>
          <w:t>SPSS,</w:t>
        </w:r>
      </w:smartTag>
      <w:r w:rsidR="00104C73" w:rsidRPr="00FB1957">
        <w:rPr>
          <w:rFonts w:ascii="Times New Roman" w:eastAsia="Calibri" w:hAnsi="Times New Roman" w:cs="Times New Roman"/>
        </w:rPr>
        <w:t xml:space="preserve"> </w:t>
      </w:r>
      <w:smartTag w:uri="urn:schemas-microsoft-com:office:smarttags" w:element="stockticker">
        <w:r w:rsidR="00104C73" w:rsidRPr="00FB1957">
          <w:rPr>
            <w:rFonts w:ascii="Times New Roman" w:eastAsia="Calibri" w:hAnsi="Times New Roman" w:cs="Times New Roman"/>
          </w:rPr>
          <w:t>IBM</w:t>
        </w:r>
      </w:smartTag>
      <w:r w:rsidR="00104C73" w:rsidRPr="00FB1957">
        <w:rPr>
          <w:rFonts w:ascii="Times New Roman" w:eastAsia="Calibri" w:hAnsi="Times New Roman" w:cs="Times New Roman"/>
        </w:rPr>
        <w:t xml:space="preserve">, Armonk, New York, USA), version 20, was used in analysis of data. </w:t>
      </w:r>
      <w:r w:rsidR="00BC49A3" w:rsidRPr="00E11FAE">
        <w:rPr>
          <w:rFonts w:ascii="Times New Roman" w:eastAsia="Calibri" w:hAnsi="Times New Roman" w:cs="Times New Roman"/>
        </w:rPr>
        <w:t>The quantitative data were presented as mean ± standard deviation</w:t>
      </w:r>
      <w:r w:rsidR="00D202FE" w:rsidRPr="00E11FAE">
        <w:rPr>
          <w:rFonts w:ascii="Times New Roman" w:eastAsia="Calibri" w:hAnsi="Times New Roman" w:cs="Times New Roman"/>
        </w:rPr>
        <w:t xml:space="preserve"> (range)</w:t>
      </w:r>
      <w:r w:rsidR="00BC49A3" w:rsidRPr="00E11FAE">
        <w:rPr>
          <w:rFonts w:ascii="Times New Roman" w:eastAsia="Calibri" w:hAnsi="Times New Roman" w:cs="Times New Roman"/>
        </w:rPr>
        <w:t xml:space="preserve">, while the qualitative data were presented as frequency and percentage. </w:t>
      </w:r>
      <w:r w:rsidR="00AD511C" w:rsidRPr="00E11FAE">
        <w:rPr>
          <w:rFonts w:ascii="Times New Roman" w:eastAsia="Calibri" w:hAnsi="Times New Roman" w:cs="Times New Roman"/>
        </w:rPr>
        <w:t>T</w:t>
      </w:r>
      <w:r w:rsidR="00BC49A3" w:rsidRPr="00E11FAE">
        <w:rPr>
          <w:rFonts w:ascii="Times New Roman" w:eastAsia="Calibri" w:hAnsi="Times New Roman" w:cs="Times New Roman"/>
        </w:rPr>
        <w:t>he t</w:t>
      </w:r>
      <w:r w:rsidR="00AD511C" w:rsidRPr="00E11FAE">
        <w:rPr>
          <w:rFonts w:ascii="Times New Roman" w:eastAsia="Calibri" w:hAnsi="Times New Roman" w:cs="Times New Roman"/>
        </w:rPr>
        <w:t>otal semen quality</w:t>
      </w:r>
      <w:r w:rsidR="00BC49A3" w:rsidRPr="00E11FAE">
        <w:rPr>
          <w:rFonts w:ascii="Times New Roman" w:eastAsia="Calibri" w:hAnsi="Times New Roman" w:cs="Times New Roman"/>
        </w:rPr>
        <w:t xml:space="preserve"> was compared by</w:t>
      </w:r>
      <w:r w:rsidR="00AD511C" w:rsidRPr="00E11FAE">
        <w:rPr>
          <w:rFonts w:ascii="Times New Roman" w:eastAsia="Calibri" w:hAnsi="Times New Roman" w:cs="Times New Roman"/>
        </w:rPr>
        <w:t xml:space="preserve"> Chi-squared test. </w:t>
      </w:r>
      <w:r w:rsidR="00BC49A3" w:rsidRPr="00E11FAE">
        <w:rPr>
          <w:rFonts w:ascii="Times New Roman" w:eastAsia="Calibri" w:hAnsi="Times New Roman" w:cs="Times New Roman"/>
        </w:rPr>
        <w:t>However, t</w:t>
      </w:r>
      <w:r w:rsidR="00AD511C" w:rsidRPr="00E11FAE">
        <w:rPr>
          <w:rFonts w:ascii="Times New Roman" w:eastAsia="Calibri" w:hAnsi="Times New Roman" w:cs="Times New Roman"/>
        </w:rPr>
        <w:t xml:space="preserve">he </w:t>
      </w:r>
      <w:r w:rsidR="00BC49A3" w:rsidRPr="00E11FAE">
        <w:rPr>
          <w:rFonts w:ascii="Times New Roman" w:eastAsia="Calibri" w:hAnsi="Times New Roman" w:cs="Times New Roman"/>
        </w:rPr>
        <w:t xml:space="preserve">pH and volume </w:t>
      </w:r>
      <w:r w:rsidR="00D202FE" w:rsidRPr="00E11FAE">
        <w:rPr>
          <w:rFonts w:ascii="Times New Roman" w:eastAsia="Calibri" w:hAnsi="Times New Roman" w:cs="Times New Roman"/>
        </w:rPr>
        <w:t xml:space="preserve">of semen </w:t>
      </w:r>
      <w:r w:rsidR="00BC49A3" w:rsidRPr="00E11FAE">
        <w:rPr>
          <w:rFonts w:ascii="Times New Roman" w:eastAsia="Calibri" w:hAnsi="Times New Roman" w:cs="Times New Roman"/>
        </w:rPr>
        <w:t>and</w:t>
      </w:r>
      <w:r w:rsidR="00AD511C" w:rsidRPr="00E11FAE">
        <w:rPr>
          <w:rFonts w:ascii="Times New Roman" w:eastAsia="Calibri" w:hAnsi="Times New Roman" w:cs="Times New Roman"/>
        </w:rPr>
        <w:t xml:space="preserve"> progressive sperm motility were compared by paired Student-t test. The other parameters, including </w:t>
      </w:r>
      <w:r w:rsidR="00BC49A3" w:rsidRPr="00E11FAE">
        <w:rPr>
          <w:rFonts w:ascii="Times New Roman" w:eastAsia="Calibri" w:hAnsi="Times New Roman" w:cs="Times New Roman"/>
        </w:rPr>
        <w:t>sperm concentration</w:t>
      </w:r>
      <w:r w:rsidR="0008356E" w:rsidRPr="00E11FAE">
        <w:rPr>
          <w:rFonts w:ascii="Times New Roman" w:eastAsia="Calibri" w:hAnsi="Times New Roman" w:cs="Times New Roman"/>
        </w:rPr>
        <w:t xml:space="preserve"> and</w:t>
      </w:r>
      <w:r w:rsidR="00AD511C" w:rsidRPr="00E11FAE">
        <w:rPr>
          <w:rFonts w:ascii="Times New Roman" w:eastAsia="Calibri" w:hAnsi="Times New Roman" w:cs="Times New Roman"/>
        </w:rPr>
        <w:t xml:space="preserve"> morphology</w:t>
      </w:r>
      <w:r w:rsidR="0008356E" w:rsidRPr="00E11FAE">
        <w:rPr>
          <w:rFonts w:ascii="Times New Roman" w:eastAsia="Calibri" w:hAnsi="Times New Roman" w:cs="Times New Roman"/>
        </w:rPr>
        <w:t>,</w:t>
      </w:r>
      <w:r w:rsidR="00BC49A3" w:rsidRPr="00E11FAE">
        <w:rPr>
          <w:rFonts w:ascii="Times New Roman" w:eastAsia="Calibri" w:hAnsi="Times New Roman" w:cs="Times New Roman"/>
        </w:rPr>
        <w:t xml:space="preserve"> </w:t>
      </w:r>
      <w:r w:rsidR="0008356E" w:rsidRPr="00E11FAE">
        <w:rPr>
          <w:rFonts w:ascii="Times New Roman" w:eastAsia="Calibri" w:hAnsi="Times New Roman" w:cs="Times New Roman"/>
        </w:rPr>
        <w:t xml:space="preserve">red blood cells and leucocytes </w:t>
      </w:r>
      <w:r w:rsidR="00BC49A3" w:rsidRPr="00E11FAE">
        <w:rPr>
          <w:rFonts w:ascii="Times New Roman" w:eastAsia="Calibri" w:hAnsi="Times New Roman" w:cs="Times New Roman"/>
        </w:rPr>
        <w:t>were compared by Wilcox</w:t>
      </w:r>
      <w:r w:rsidR="005B67F9" w:rsidRPr="00E11FAE">
        <w:rPr>
          <w:rFonts w:ascii="Times New Roman" w:eastAsia="Calibri" w:hAnsi="Times New Roman" w:cs="Times New Roman"/>
        </w:rPr>
        <w:t>o</w:t>
      </w:r>
      <w:r w:rsidR="00BC49A3" w:rsidRPr="00E11FAE">
        <w:rPr>
          <w:rFonts w:ascii="Times New Roman" w:eastAsia="Calibri" w:hAnsi="Times New Roman" w:cs="Times New Roman"/>
        </w:rPr>
        <w:t>n tes</w:t>
      </w:r>
      <w:r w:rsidR="0008356E" w:rsidRPr="00E11FAE">
        <w:rPr>
          <w:rFonts w:ascii="Times New Roman" w:eastAsia="Calibri" w:hAnsi="Times New Roman" w:cs="Times New Roman"/>
        </w:rPr>
        <w:t>t</w:t>
      </w:r>
      <w:r w:rsidR="00BC49A3" w:rsidRPr="00E11FAE">
        <w:rPr>
          <w:rFonts w:ascii="Times New Roman" w:eastAsia="Calibri" w:hAnsi="Times New Roman" w:cs="Times New Roman"/>
        </w:rPr>
        <w:t>.</w:t>
      </w:r>
      <w:r w:rsidR="005B1160" w:rsidRPr="00E11FAE">
        <w:rPr>
          <w:rFonts w:ascii="Times New Roman" w:eastAsia="Calibri" w:hAnsi="Times New Roman" w:cs="Times New Roman"/>
        </w:rPr>
        <w:t xml:space="preserve"> </w:t>
      </w:r>
      <w:r w:rsidR="00B819C7" w:rsidRPr="00E11FAE">
        <w:rPr>
          <w:rFonts w:ascii="Times New Roman" w:eastAsia="Calibri" w:hAnsi="Times New Roman" w:cs="Times New Roman"/>
        </w:rPr>
        <w:t>The l</w:t>
      </w:r>
      <w:r w:rsidR="005B1160" w:rsidRPr="00E11FAE">
        <w:rPr>
          <w:rFonts w:ascii="Times New Roman" w:eastAsia="Calibri" w:hAnsi="Times New Roman" w:cs="Times New Roman"/>
        </w:rPr>
        <w:t>evel</w:t>
      </w:r>
      <w:r w:rsidR="005B1160" w:rsidRPr="00FB1957">
        <w:rPr>
          <w:rFonts w:ascii="Times New Roman" w:eastAsia="Calibri" w:hAnsi="Times New Roman" w:cs="Times New Roman"/>
        </w:rPr>
        <w:t xml:space="preserve"> </w:t>
      </w:r>
      <w:r w:rsidR="005B1160" w:rsidRPr="00FB1957">
        <w:rPr>
          <w:rFonts w:ascii="Times New Roman" w:eastAsia="Calibri" w:hAnsi="Times New Roman" w:cs="Times New Roman"/>
        </w:rPr>
        <w:lastRenderedPageBreak/>
        <w:t>of confidence was adjusted at 95% and</w:t>
      </w:r>
      <w:r w:rsidR="00104C73" w:rsidRPr="00FB1957">
        <w:rPr>
          <w:rFonts w:ascii="Times New Roman" w:eastAsia="Calibri" w:hAnsi="Times New Roman" w:cs="Times New Roman"/>
        </w:rPr>
        <w:t xml:space="preserve"> P val</w:t>
      </w:r>
      <w:r w:rsidR="005B1160" w:rsidRPr="00FB1957">
        <w:rPr>
          <w:rFonts w:ascii="Times New Roman" w:eastAsia="Calibri" w:hAnsi="Times New Roman" w:cs="Times New Roman"/>
        </w:rPr>
        <w:t>ue was considered significant when it was</w:t>
      </w:r>
      <w:r w:rsidR="00104C73" w:rsidRPr="00FB1957">
        <w:rPr>
          <w:rFonts w:ascii="Times New Roman" w:eastAsia="Calibri" w:hAnsi="Times New Roman" w:cs="Times New Roman"/>
        </w:rPr>
        <w:t xml:space="preserve"> &lt; 0.05.</w:t>
      </w:r>
    </w:p>
    <w:p w14:paraId="397EB09C" w14:textId="77777777" w:rsidR="00C138ED" w:rsidRPr="00FB1957" w:rsidRDefault="005149B6" w:rsidP="00C138ED">
      <w:pPr>
        <w:spacing w:before="240" w:after="200" w:line="480" w:lineRule="auto"/>
        <w:jc w:val="both"/>
        <w:rPr>
          <w:rFonts w:ascii="Times New Roman" w:eastAsia="Times New Roman" w:hAnsi="Times New Roman" w:cs="Times New Roman"/>
          <w:b/>
          <w:bCs/>
          <w:lang w:val="en-US"/>
        </w:rPr>
      </w:pPr>
      <w:r w:rsidRPr="00FB1957">
        <w:rPr>
          <w:rFonts w:ascii="Times New Roman" w:eastAsia="Times New Roman" w:hAnsi="Times New Roman" w:cs="Times New Roman"/>
          <w:b/>
          <w:bCs/>
          <w:lang w:val="en-US"/>
        </w:rPr>
        <w:t>Results</w:t>
      </w:r>
    </w:p>
    <w:p w14:paraId="4C4A203F" w14:textId="77777777" w:rsidR="00275F74" w:rsidRPr="00FB1957" w:rsidRDefault="00D13685" w:rsidP="00C138ED">
      <w:pPr>
        <w:spacing w:before="240" w:after="200" w:line="480" w:lineRule="auto"/>
        <w:jc w:val="both"/>
        <w:rPr>
          <w:rFonts w:ascii="Times New Roman" w:eastAsia="Times New Roman" w:hAnsi="Times New Roman" w:cs="Times New Roman"/>
          <w:lang w:val="en-US"/>
        </w:rPr>
      </w:pPr>
      <w:r w:rsidRPr="00FB1957">
        <w:rPr>
          <w:rFonts w:ascii="Times New Roman" w:eastAsia="Times New Roman" w:hAnsi="Times New Roman" w:cs="Times New Roman"/>
          <w:lang w:val="en-US"/>
        </w:rPr>
        <w:t>This study included 100 patients with category 2 to 4 CO-RAD pulmonary involvement COVID-19 on chest computed tomography. The relevant demographic and clinical characteristics are demonstrated (Table 1).</w:t>
      </w:r>
    </w:p>
    <w:p w14:paraId="52C3E6FA" w14:textId="61C59927" w:rsidR="00D13685" w:rsidRPr="00FB1957" w:rsidRDefault="00540637" w:rsidP="00BA14E0">
      <w:pPr>
        <w:spacing w:before="240" w:after="200" w:line="480" w:lineRule="auto"/>
        <w:jc w:val="both"/>
        <w:rPr>
          <w:rFonts w:ascii="Times New Roman" w:eastAsia="Times New Roman" w:hAnsi="Times New Roman" w:cs="Times New Roman"/>
          <w:lang w:val="en-US"/>
        </w:rPr>
      </w:pPr>
      <w:r w:rsidRPr="00FB1957">
        <w:rPr>
          <w:rFonts w:ascii="Times New Roman" w:eastAsia="Times New Roman" w:hAnsi="Times New Roman" w:cs="Times New Roman"/>
          <w:lang w:val="en-US"/>
        </w:rPr>
        <w:t>Representing the infection phase, s</w:t>
      </w:r>
      <w:r w:rsidR="00D13685" w:rsidRPr="00FB1957">
        <w:rPr>
          <w:rFonts w:ascii="Times New Roman" w:eastAsia="Times New Roman" w:hAnsi="Times New Roman" w:cs="Times New Roman"/>
          <w:lang w:val="en-US"/>
        </w:rPr>
        <w:t>emen parameters in the first analysis showed 33% of patients had abnormal quality. The second semen analysis</w:t>
      </w:r>
      <w:r w:rsidRPr="00FB1957">
        <w:rPr>
          <w:rFonts w:ascii="Times New Roman" w:eastAsia="Times New Roman" w:hAnsi="Times New Roman" w:cs="Times New Roman"/>
          <w:lang w:val="en-US"/>
        </w:rPr>
        <w:t xml:space="preserve"> during the recovery phase</w:t>
      </w:r>
      <w:r w:rsidR="00D13685" w:rsidRPr="00FB1957">
        <w:rPr>
          <w:rFonts w:ascii="Times New Roman" w:eastAsia="Times New Roman" w:hAnsi="Times New Roman" w:cs="Times New Roman"/>
          <w:lang w:val="en-US"/>
        </w:rPr>
        <w:t xml:space="preserve">, however, showed a significant reduction in the percentage of abnormal semen quality, </w:t>
      </w:r>
      <w:r w:rsidR="00D13685" w:rsidRPr="00E11FAE">
        <w:rPr>
          <w:rFonts w:ascii="Times New Roman" w:eastAsia="Times New Roman" w:hAnsi="Times New Roman" w:cs="Times New Roman"/>
          <w:lang w:val="en-US"/>
        </w:rPr>
        <w:t>returning to</w:t>
      </w:r>
      <w:r w:rsidR="003C14C2" w:rsidRPr="00FB1957">
        <w:rPr>
          <w:rFonts w:ascii="Times New Roman" w:eastAsia="Times New Roman" w:hAnsi="Times New Roman" w:cs="Times New Roman"/>
          <w:lang w:val="en-US"/>
        </w:rPr>
        <w:t xml:space="preserve"> 11</w:t>
      </w:r>
      <w:r w:rsidR="00D13685" w:rsidRPr="00FB1957">
        <w:rPr>
          <w:rFonts w:ascii="Times New Roman" w:eastAsia="Times New Roman" w:hAnsi="Times New Roman" w:cs="Times New Roman"/>
          <w:lang w:val="en-US"/>
        </w:rPr>
        <w:t>% (P &lt; 0.001)</w:t>
      </w:r>
      <w:r w:rsidR="005E4B0F" w:rsidRPr="00FB1957">
        <w:rPr>
          <w:rFonts w:ascii="Times New Roman" w:eastAsia="Times New Roman" w:hAnsi="Times New Roman" w:cs="Times New Roman"/>
          <w:lang w:val="en-US"/>
        </w:rPr>
        <w:t>. T</w:t>
      </w:r>
      <w:r w:rsidRPr="00FB1957">
        <w:rPr>
          <w:rFonts w:ascii="Times New Roman" w:eastAsia="Times New Roman" w:hAnsi="Times New Roman" w:cs="Times New Roman"/>
          <w:lang w:val="en-US"/>
        </w:rPr>
        <w:t xml:space="preserve">he comparison of semen parameters in these two analyses showed significant improvement in the mean values of </w:t>
      </w:r>
      <w:r w:rsidR="006410E8" w:rsidRPr="00E11FAE">
        <w:rPr>
          <w:rFonts w:ascii="Times New Roman" w:eastAsia="Times New Roman" w:hAnsi="Times New Roman" w:cs="Times New Roman"/>
          <w:lang w:val="en-US"/>
        </w:rPr>
        <w:t xml:space="preserve">progressive </w:t>
      </w:r>
      <w:r w:rsidRPr="00E11FAE">
        <w:rPr>
          <w:rFonts w:ascii="Times New Roman" w:eastAsia="Times New Roman" w:hAnsi="Times New Roman" w:cs="Times New Roman"/>
          <w:lang w:val="en-US"/>
        </w:rPr>
        <w:t>sperm</w:t>
      </w:r>
      <w:r w:rsidRPr="00FB1957">
        <w:rPr>
          <w:rFonts w:ascii="Times New Roman" w:eastAsia="Times New Roman" w:hAnsi="Times New Roman" w:cs="Times New Roman"/>
          <w:lang w:val="en-US"/>
        </w:rPr>
        <w:t xml:space="preserve"> motility (P =0.043) </w:t>
      </w:r>
      <w:r w:rsidRPr="00E11FAE">
        <w:rPr>
          <w:rFonts w:ascii="Times New Roman" w:eastAsia="Times New Roman" w:hAnsi="Times New Roman" w:cs="Times New Roman"/>
          <w:lang w:val="en-US"/>
        </w:rPr>
        <w:t xml:space="preserve">and </w:t>
      </w:r>
      <w:r w:rsidR="006410E8" w:rsidRPr="00E11FAE">
        <w:rPr>
          <w:rFonts w:ascii="Times New Roman" w:eastAsia="Times New Roman" w:hAnsi="Times New Roman" w:cs="Times New Roman"/>
          <w:lang w:val="en-US"/>
        </w:rPr>
        <w:t>normal</w:t>
      </w:r>
      <w:r w:rsidR="006410E8" w:rsidRPr="00FB1957">
        <w:rPr>
          <w:rFonts w:ascii="Times New Roman" w:eastAsia="Times New Roman" w:hAnsi="Times New Roman" w:cs="Times New Roman"/>
          <w:lang w:val="en-US"/>
        </w:rPr>
        <w:t xml:space="preserve"> </w:t>
      </w:r>
      <w:r w:rsidRPr="00FB1957">
        <w:rPr>
          <w:rFonts w:ascii="Times New Roman" w:eastAsia="Times New Roman" w:hAnsi="Times New Roman" w:cs="Times New Roman"/>
          <w:lang w:val="en-US"/>
        </w:rPr>
        <w:t xml:space="preserve">morphology (P &lt; 0.001). The mean sperm concentration showed an improvement in the second analysis, but it </w:t>
      </w:r>
      <w:r w:rsidR="00BA14E0" w:rsidRPr="00E11FAE">
        <w:rPr>
          <w:rFonts w:ascii="Times New Roman" w:eastAsia="Times New Roman" w:hAnsi="Times New Roman" w:cs="Times New Roman"/>
          <w:lang w:val="en-US"/>
        </w:rPr>
        <w:t>was statistically insignificant (P =0.844)</w:t>
      </w:r>
      <w:r w:rsidRPr="00FB1957">
        <w:rPr>
          <w:rFonts w:ascii="Times New Roman" w:eastAsia="Times New Roman" w:hAnsi="Times New Roman" w:cs="Times New Roman"/>
          <w:lang w:val="en-US"/>
        </w:rPr>
        <w:t xml:space="preserve"> </w:t>
      </w:r>
      <w:r w:rsidR="00E92425" w:rsidRPr="00FB1957">
        <w:rPr>
          <w:rFonts w:ascii="Times New Roman" w:eastAsia="Times New Roman" w:hAnsi="Times New Roman" w:cs="Times New Roman"/>
          <w:lang w:val="en-US"/>
        </w:rPr>
        <w:t>(Table 2)</w:t>
      </w:r>
      <w:r w:rsidRPr="00FB1957">
        <w:rPr>
          <w:rFonts w:ascii="Times New Roman" w:eastAsia="Times New Roman" w:hAnsi="Times New Roman" w:cs="Times New Roman"/>
          <w:lang w:val="en-US"/>
        </w:rPr>
        <w:t>.</w:t>
      </w:r>
    </w:p>
    <w:p w14:paraId="4080F9B5" w14:textId="77777777" w:rsidR="00275F74" w:rsidRPr="00FB1957" w:rsidRDefault="00FF0F1D" w:rsidP="00275F74">
      <w:pPr>
        <w:spacing w:before="240" w:after="200" w:line="480" w:lineRule="auto"/>
        <w:jc w:val="both"/>
        <w:rPr>
          <w:rFonts w:ascii="Times New Roman" w:eastAsia="Times New Roman" w:hAnsi="Times New Roman" w:cs="Times New Roman"/>
          <w:b/>
          <w:bCs/>
          <w:lang w:val="en-US"/>
        </w:rPr>
      </w:pPr>
      <w:r w:rsidRPr="00FB1957">
        <w:rPr>
          <w:rFonts w:ascii="Times New Roman" w:eastAsia="Times New Roman" w:hAnsi="Times New Roman" w:cs="Times New Roman"/>
          <w:b/>
          <w:bCs/>
          <w:lang w:val="en-US"/>
        </w:rPr>
        <w:t>Discussion</w:t>
      </w:r>
    </w:p>
    <w:p w14:paraId="2EF87C62" w14:textId="6BFCF72B" w:rsidR="006440CC" w:rsidRPr="00FB1957" w:rsidRDefault="00281CB4" w:rsidP="00C05C20">
      <w:pPr>
        <w:spacing w:before="240" w:after="200" w:line="480" w:lineRule="auto"/>
        <w:jc w:val="both"/>
        <w:rPr>
          <w:rFonts w:ascii="Times New Roman" w:eastAsia="Times New Roman" w:hAnsi="Times New Roman" w:cs="Times New Roman"/>
          <w:lang w:val="en-US"/>
        </w:rPr>
      </w:pPr>
      <w:r w:rsidRPr="00FB1957">
        <w:rPr>
          <w:rFonts w:ascii="Times New Roman" w:eastAsia="Times New Roman" w:hAnsi="Times New Roman" w:cs="Times New Roman"/>
          <w:lang w:val="en-US"/>
        </w:rPr>
        <w:t>T</w:t>
      </w:r>
      <w:r w:rsidR="009A7C14" w:rsidRPr="00FB1957">
        <w:rPr>
          <w:rFonts w:ascii="Times New Roman" w:eastAsia="Times New Roman" w:hAnsi="Times New Roman" w:cs="Times New Roman"/>
          <w:lang w:val="en-US"/>
        </w:rPr>
        <w:t>he cell surface receptors of angiotensin-converting enzyme 2 (ACE2) and transmemb</w:t>
      </w:r>
      <w:r w:rsidR="001C487E" w:rsidRPr="00FB1957">
        <w:rPr>
          <w:rFonts w:ascii="Times New Roman" w:eastAsia="Times New Roman" w:hAnsi="Times New Roman" w:cs="Times New Roman"/>
          <w:lang w:val="en-US"/>
        </w:rPr>
        <w:t>rane serine protease 2</w:t>
      </w:r>
      <w:r w:rsidR="009A7C14" w:rsidRPr="00FB1957">
        <w:rPr>
          <w:rFonts w:ascii="Times New Roman" w:eastAsia="Times New Roman" w:hAnsi="Times New Roman" w:cs="Times New Roman"/>
          <w:lang w:val="en-US"/>
        </w:rPr>
        <w:t xml:space="preserve"> </w:t>
      </w:r>
      <w:r w:rsidRPr="00FB1957">
        <w:rPr>
          <w:rFonts w:ascii="Times New Roman" w:eastAsia="Times New Roman" w:hAnsi="Times New Roman" w:cs="Times New Roman"/>
          <w:lang w:val="en-US"/>
        </w:rPr>
        <w:t>have been proven to be the binding components of SARS-CoV-2 entry to the host cells</w:t>
      </w:r>
      <w:r w:rsidR="00B4416C" w:rsidRPr="00FB1957">
        <w:rPr>
          <w:rFonts w:ascii="Times New Roman" w:eastAsia="Times New Roman" w:hAnsi="Times New Roman" w:cs="Times New Roman"/>
          <w:lang w:val="en-US"/>
        </w:rPr>
        <w:t xml:space="preserve"> and integration </w:t>
      </w:r>
      <w:r w:rsidR="003B673F" w:rsidRPr="00E11FAE">
        <w:rPr>
          <w:rFonts w:ascii="Times New Roman" w:eastAsia="Times New Roman" w:hAnsi="Times New Roman" w:cs="Times New Roman"/>
          <w:lang w:val="en-US"/>
        </w:rPr>
        <w:t>of</w:t>
      </w:r>
      <w:r w:rsidR="005F0689" w:rsidRPr="00FB1957">
        <w:rPr>
          <w:rFonts w:ascii="Times New Roman" w:eastAsia="Times New Roman" w:hAnsi="Times New Roman" w:cs="Times New Roman"/>
          <w:lang w:val="en-US"/>
        </w:rPr>
        <w:t xml:space="preserve"> its contents</w:t>
      </w:r>
      <w:r w:rsidR="00B4416C" w:rsidRPr="00FB1957">
        <w:rPr>
          <w:rFonts w:ascii="Times New Roman" w:eastAsia="Times New Roman" w:hAnsi="Times New Roman" w:cs="Times New Roman"/>
          <w:lang w:val="en-US"/>
        </w:rPr>
        <w:t xml:space="preserve"> for replication</w:t>
      </w:r>
      <w:r w:rsidR="00BA0076" w:rsidRPr="00FB1957">
        <w:rPr>
          <w:rFonts w:ascii="Times New Roman" w:eastAsia="Times New Roman" w:hAnsi="Times New Roman" w:cs="Times New Roman"/>
          <w:lang w:val="en-US"/>
        </w:rPr>
        <w:t xml:space="preserve"> [</w:t>
      </w:r>
      <w:r w:rsidR="00BA0076" w:rsidRPr="004B323E">
        <w:rPr>
          <w:rFonts w:ascii="Times New Roman" w:eastAsia="Times New Roman" w:hAnsi="Times New Roman" w:cs="Times New Roman"/>
          <w:highlight w:val="lightGray"/>
          <w:lang w:val="en-US"/>
        </w:rPr>
        <w:t>1</w:t>
      </w:r>
      <w:r w:rsidR="004B323E" w:rsidRPr="004B323E">
        <w:rPr>
          <w:rFonts w:ascii="Times New Roman" w:eastAsia="Times New Roman" w:hAnsi="Times New Roman" w:cs="Times New Roman"/>
          <w:highlight w:val="lightGray"/>
          <w:lang w:val="en-US"/>
        </w:rPr>
        <w:t>2</w:t>
      </w:r>
      <w:r w:rsidR="00BA0076" w:rsidRPr="00FB1957">
        <w:rPr>
          <w:rFonts w:ascii="Times New Roman" w:eastAsia="Times New Roman" w:hAnsi="Times New Roman" w:cs="Times New Roman"/>
          <w:lang w:val="en-US"/>
        </w:rPr>
        <w:t>]</w:t>
      </w:r>
      <w:r w:rsidR="002E1A7B" w:rsidRPr="00FB1957">
        <w:rPr>
          <w:rFonts w:ascii="Times New Roman" w:eastAsia="Times New Roman" w:hAnsi="Times New Roman" w:cs="Times New Roman"/>
          <w:lang w:val="en-US"/>
        </w:rPr>
        <w:t xml:space="preserve">. </w:t>
      </w:r>
      <w:r w:rsidR="008A23FA" w:rsidRPr="00FB1957">
        <w:rPr>
          <w:rFonts w:ascii="Times New Roman" w:eastAsia="Times New Roman" w:hAnsi="Times New Roman" w:cs="Times New Roman"/>
          <w:lang w:val="en-US"/>
        </w:rPr>
        <w:t>The</w:t>
      </w:r>
      <w:r w:rsidR="00345833" w:rsidRPr="00FB1957">
        <w:rPr>
          <w:rFonts w:ascii="Times New Roman" w:eastAsia="Times New Roman" w:hAnsi="Times New Roman" w:cs="Times New Roman"/>
          <w:lang w:val="en-US"/>
        </w:rPr>
        <w:t>refore, the</w:t>
      </w:r>
      <w:r w:rsidR="008A23FA" w:rsidRPr="00FB1957">
        <w:rPr>
          <w:rFonts w:ascii="Times New Roman" w:eastAsia="Times New Roman" w:hAnsi="Times New Roman" w:cs="Times New Roman"/>
          <w:lang w:val="en-US"/>
        </w:rPr>
        <w:t xml:space="preserve"> higher s</w:t>
      </w:r>
      <w:r w:rsidR="00811D55" w:rsidRPr="00FB1957">
        <w:rPr>
          <w:rFonts w:ascii="Times New Roman" w:eastAsia="Times New Roman" w:hAnsi="Times New Roman" w:cs="Times New Roman"/>
          <w:lang w:val="en-US"/>
        </w:rPr>
        <w:t>ex-based susceptibility</w:t>
      </w:r>
      <w:r w:rsidR="008A23FA" w:rsidRPr="00FB1957">
        <w:rPr>
          <w:rFonts w:ascii="Times New Roman" w:eastAsia="Times New Roman" w:hAnsi="Times New Roman" w:cs="Times New Roman"/>
          <w:lang w:val="en-US"/>
        </w:rPr>
        <w:t xml:space="preserve"> to catch COVID-19 disease among males could be attributed to the higher levels of ACE2 in mal</w:t>
      </w:r>
      <w:r w:rsidR="00397463" w:rsidRPr="00FB1957">
        <w:rPr>
          <w:rFonts w:ascii="Times New Roman" w:eastAsia="Times New Roman" w:hAnsi="Times New Roman" w:cs="Times New Roman"/>
          <w:lang w:val="en-US"/>
        </w:rPr>
        <w:t>es than females</w:t>
      </w:r>
      <w:r w:rsidR="008A23FA" w:rsidRPr="00FB1957">
        <w:rPr>
          <w:rFonts w:ascii="Times New Roman" w:eastAsia="Times New Roman" w:hAnsi="Times New Roman" w:cs="Times New Roman"/>
          <w:lang w:val="en-US"/>
        </w:rPr>
        <w:t xml:space="preserve">. </w:t>
      </w:r>
      <w:r w:rsidR="003B673F" w:rsidRPr="00E11FAE">
        <w:rPr>
          <w:rFonts w:ascii="Times New Roman" w:eastAsia="Times New Roman" w:hAnsi="Times New Roman" w:cs="Times New Roman"/>
          <w:lang w:val="en-US"/>
        </w:rPr>
        <w:t>M</w:t>
      </w:r>
      <w:r w:rsidR="00C37BE6" w:rsidRPr="00E11FAE">
        <w:rPr>
          <w:rFonts w:ascii="Times New Roman" w:eastAsia="Times New Roman" w:hAnsi="Times New Roman" w:cs="Times New Roman"/>
          <w:lang w:val="en-US"/>
        </w:rPr>
        <w:t xml:space="preserve">ales may </w:t>
      </w:r>
      <w:r w:rsidR="003B673F" w:rsidRPr="00E11FAE">
        <w:rPr>
          <w:rFonts w:ascii="Times New Roman" w:eastAsia="Times New Roman" w:hAnsi="Times New Roman" w:cs="Times New Roman"/>
          <w:lang w:val="en-US"/>
        </w:rPr>
        <w:t>also</w:t>
      </w:r>
      <w:r w:rsidR="003B673F" w:rsidRPr="00FB1957">
        <w:rPr>
          <w:rFonts w:ascii="Times New Roman" w:eastAsia="Times New Roman" w:hAnsi="Times New Roman" w:cs="Times New Roman"/>
          <w:lang w:val="en-US"/>
        </w:rPr>
        <w:t xml:space="preserve"> </w:t>
      </w:r>
      <w:r w:rsidR="00C37BE6" w:rsidRPr="00FB1957">
        <w:rPr>
          <w:rFonts w:ascii="Times New Roman" w:eastAsia="Times New Roman" w:hAnsi="Times New Roman" w:cs="Times New Roman"/>
          <w:lang w:val="en-US"/>
        </w:rPr>
        <w:t>have lower capabilities of viral load clearance tha</w:t>
      </w:r>
      <w:r w:rsidR="00397463" w:rsidRPr="00FB1957">
        <w:rPr>
          <w:rFonts w:ascii="Times New Roman" w:eastAsia="Times New Roman" w:hAnsi="Times New Roman" w:cs="Times New Roman"/>
          <w:lang w:val="en-US"/>
        </w:rPr>
        <w:t>n females</w:t>
      </w:r>
      <w:r w:rsidR="00BA0076" w:rsidRPr="00FB1957">
        <w:rPr>
          <w:rFonts w:ascii="Times New Roman" w:eastAsia="Times New Roman" w:hAnsi="Times New Roman" w:cs="Times New Roman"/>
          <w:lang w:val="en-US"/>
        </w:rPr>
        <w:t xml:space="preserve"> [2]</w:t>
      </w:r>
      <w:r w:rsidR="002478A3" w:rsidRPr="00FB1957">
        <w:rPr>
          <w:rFonts w:ascii="Times New Roman" w:eastAsia="Times New Roman" w:hAnsi="Times New Roman" w:cs="Times New Roman"/>
          <w:lang w:val="en-US"/>
        </w:rPr>
        <w:t xml:space="preserve">, </w:t>
      </w:r>
      <w:r w:rsidR="002478A3" w:rsidRPr="00E11FAE">
        <w:rPr>
          <w:rFonts w:ascii="Times New Roman" w:eastAsia="Times New Roman" w:hAnsi="Times New Roman" w:cs="Times New Roman"/>
          <w:lang w:val="en-US"/>
        </w:rPr>
        <w:t>and h</w:t>
      </w:r>
      <w:r w:rsidR="004210E3" w:rsidRPr="00E11FAE">
        <w:rPr>
          <w:rFonts w:ascii="Times New Roman" w:eastAsia="Times New Roman" w:hAnsi="Times New Roman" w:cs="Times New Roman"/>
          <w:lang w:val="en-US"/>
        </w:rPr>
        <w:t>ence</w:t>
      </w:r>
      <w:r w:rsidR="004210E3" w:rsidRPr="00FB1957">
        <w:rPr>
          <w:rFonts w:ascii="Times New Roman" w:eastAsia="Times New Roman" w:hAnsi="Times New Roman" w:cs="Times New Roman"/>
          <w:lang w:val="en-US"/>
        </w:rPr>
        <w:t xml:space="preserve"> the testes should be regarded as high-risk organs and potential targets for COVID-19 in males at the repro</w:t>
      </w:r>
      <w:r w:rsidR="00397463" w:rsidRPr="00FB1957">
        <w:rPr>
          <w:rFonts w:ascii="Times New Roman" w:eastAsia="Times New Roman" w:hAnsi="Times New Roman" w:cs="Times New Roman"/>
          <w:lang w:val="en-US"/>
        </w:rPr>
        <w:t>ductive age</w:t>
      </w:r>
      <w:r w:rsidR="00251ADF" w:rsidRPr="00FB1957">
        <w:rPr>
          <w:rFonts w:ascii="Times New Roman" w:eastAsia="Times New Roman" w:hAnsi="Times New Roman" w:cs="Times New Roman"/>
          <w:lang w:val="en-US"/>
        </w:rPr>
        <w:t xml:space="preserve"> [5, </w:t>
      </w:r>
      <w:r w:rsidR="00251ADF" w:rsidRPr="008F0AE3">
        <w:rPr>
          <w:rFonts w:ascii="Times New Roman" w:eastAsia="Times New Roman" w:hAnsi="Times New Roman" w:cs="Times New Roman"/>
          <w:highlight w:val="lightGray"/>
          <w:lang w:val="en-US"/>
        </w:rPr>
        <w:t>1</w:t>
      </w:r>
      <w:r w:rsidR="008F0AE3" w:rsidRPr="008F0AE3">
        <w:rPr>
          <w:rFonts w:ascii="Times New Roman" w:eastAsia="Times New Roman" w:hAnsi="Times New Roman" w:cs="Times New Roman"/>
          <w:highlight w:val="lightGray"/>
          <w:lang w:val="en-US"/>
        </w:rPr>
        <w:t>3</w:t>
      </w:r>
      <w:r w:rsidR="00BA0076" w:rsidRPr="00FB1957">
        <w:rPr>
          <w:rFonts w:ascii="Times New Roman" w:eastAsia="Times New Roman" w:hAnsi="Times New Roman" w:cs="Times New Roman"/>
          <w:lang w:val="en-US"/>
        </w:rPr>
        <w:t>]</w:t>
      </w:r>
      <w:r w:rsidR="00E72603" w:rsidRPr="00FB1957">
        <w:rPr>
          <w:rFonts w:ascii="Times New Roman" w:eastAsia="Times New Roman" w:hAnsi="Times New Roman" w:cs="Times New Roman"/>
          <w:lang w:val="en-US"/>
        </w:rPr>
        <w:t xml:space="preserve">. Many </w:t>
      </w:r>
      <w:r w:rsidR="00543B40" w:rsidRPr="00E11FAE">
        <w:rPr>
          <w:rFonts w:ascii="Times New Roman" w:eastAsia="Times New Roman" w:hAnsi="Times New Roman" w:cs="Times New Roman"/>
          <w:lang w:val="en-US"/>
        </w:rPr>
        <w:t>authors</w:t>
      </w:r>
      <w:r w:rsidR="00E72603" w:rsidRPr="00FB1957">
        <w:rPr>
          <w:rFonts w:ascii="Times New Roman" w:eastAsia="Times New Roman" w:hAnsi="Times New Roman" w:cs="Times New Roman"/>
          <w:lang w:val="en-US"/>
        </w:rPr>
        <w:t xml:space="preserve"> have </w:t>
      </w:r>
      <w:r w:rsidR="00543B40" w:rsidRPr="00E11FAE">
        <w:rPr>
          <w:rFonts w:ascii="Times New Roman" w:eastAsia="Times New Roman" w:hAnsi="Times New Roman" w:cs="Times New Roman"/>
          <w:lang w:val="en-US"/>
        </w:rPr>
        <w:t xml:space="preserve">shown </w:t>
      </w:r>
      <w:r w:rsidR="00E72603" w:rsidRPr="00E11FAE">
        <w:rPr>
          <w:rFonts w:ascii="Times New Roman" w:eastAsia="Times New Roman" w:hAnsi="Times New Roman" w:cs="Times New Roman"/>
          <w:lang w:val="en-US"/>
        </w:rPr>
        <w:t>concern</w:t>
      </w:r>
      <w:r w:rsidR="00E72603" w:rsidRPr="00FB1957">
        <w:rPr>
          <w:rFonts w:ascii="Times New Roman" w:eastAsia="Times New Roman" w:hAnsi="Times New Roman" w:cs="Times New Roman"/>
          <w:lang w:val="en-US"/>
        </w:rPr>
        <w:t xml:space="preserve"> that the majority of COVID-19 patients fall within </w:t>
      </w:r>
      <w:r w:rsidR="00E72603" w:rsidRPr="00E11FAE">
        <w:rPr>
          <w:rFonts w:ascii="Times New Roman" w:eastAsia="Times New Roman" w:hAnsi="Times New Roman" w:cs="Times New Roman"/>
          <w:lang w:val="en-US"/>
        </w:rPr>
        <w:t>the reproductive</w:t>
      </w:r>
      <w:r w:rsidR="00E72603" w:rsidRPr="00FB1957">
        <w:rPr>
          <w:rFonts w:ascii="Times New Roman" w:eastAsia="Times New Roman" w:hAnsi="Times New Roman" w:cs="Times New Roman"/>
          <w:lang w:val="en-US"/>
        </w:rPr>
        <w:t xml:space="preserve"> age ca</w:t>
      </w:r>
      <w:r w:rsidR="00FB46FF" w:rsidRPr="00FB1957">
        <w:rPr>
          <w:rFonts w:ascii="Times New Roman" w:eastAsia="Times New Roman" w:hAnsi="Times New Roman" w:cs="Times New Roman"/>
          <w:lang w:val="en-US"/>
        </w:rPr>
        <w:t xml:space="preserve">tegory, ranging </w:t>
      </w:r>
      <w:r w:rsidR="00413840" w:rsidRPr="00E11FAE">
        <w:rPr>
          <w:rFonts w:ascii="Times New Roman" w:eastAsia="Times New Roman" w:hAnsi="Times New Roman" w:cs="Times New Roman"/>
          <w:lang w:val="en-US"/>
        </w:rPr>
        <w:t>from</w:t>
      </w:r>
      <w:r w:rsidR="00FB46FF" w:rsidRPr="00E11FAE">
        <w:rPr>
          <w:rFonts w:ascii="Times New Roman" w:eastAsia="Times New Roman" w:hAnsi="Times New Roman" w:cs="Times New Roman"/>
          <w:lang w:val="en-US"/>
        </w:rPr>
        <w:t xml:space="preserve"> 15</w:t>
      </w:r>
      <w:r w:rsidR="00413840" w:rsidRPr="00E11FAE">
        <w:rPr>
          <w:rFonts w:ascii="Times New Roman" w:eastAsia="Times New Roman" w:hAnsi="Times New Roman" w:cs="Times New Roman"/>
          <w:lang w:val="en-US"/>
        </w:rPr>
        <w:t>‒</w:t>
      </w:r>
      <w:r w:rsidR="00FB46FF" w:rsidRPr="00E11FAE">
        <w:rPr>
          <w:rFonts w:ascii="Times New Roman" w:eastAsia="Times New Roman" w:hAnsi="Times New Roman" w:cs="Times New Roman"/>
          <w:lang w:val="en-US"/>
        </w:rPr>
        <w:t>49</w:t>
      </w:r>
      <w:r w:rsidR="00FB46FF" w:rsidRPr="00FB1957">
        <w:rPr>
          <w:rFonts w:ascii="Times New Roman" w:eastAsia="Times New Roman" w:hAnsi="Times New Roman" w:cs="Times New Roman"/>
          <w:lang w:val="en-US"/>
        </w:rPr>
        <w:t xml:space="preserve"> years</w:t>
      </w:r>
      <w:r w:rsidR="00BA0076" w:rsidRPr="00FB1957">
        <w:rPr>
          <w:rFonts w:ascii="Times New Roman" w:eastAsia="Times New Roman" w:hAnsi="Times New Roman" w:cs="Times New Roman"/>
          <w:lang w:val="en-US"/>
        </w:rPr>
        <w:t xml:space="preserve"> </w:t>
      </w:r>
      <w:r w:rsidR="00BA0076" w:rsidRPr="00FB1957">
        <w:rPr>
          <w:rFonts w:ascii="Times New Roman" w:eastAsia="Times New Roman" w:hAnsi="Times New Roman" w:cs="Times New Roman"/>
          <w:lang w:val="en-US"/>
        </w:rPr>
        <w:lastRenderedPageBreak/>
        <w:t>[</w:t>
      </w:r>
      <w:r w:rsidR="00275C90" w:rsidRPr="00FB1957">
        <w:rPr>
          <w:rFonts w:ascii="Times New Roman" w:eastAsia="Times New Roman" w:hAnsi="Times New Roman" w:cs="Times New Roman"/>
          <w:lang w:val="en-US"/>
        </w:rPr>
        <w:t>5, 6</w:t>
      </w:r>
      <w:r w:rsidR="00BA0076" w:rsidRPr="00FB1957">
        <w:rPr>
          <w:rFonts w:ascii="Times New Roman" w:eastAsia="Times New Roman" w:hAnsi="Times New Roman" w:cs="Times New Roman"/>
          <w:lang w:val="en-US"/>
        </w:rPr>
        <w:t>]</w:t>
      </w:r>
      <w:r w:rsidR="004210E3" w:rsidRPr="00FB1957">
        <w:rPr>
          <w:rFonts w:ascii="Times New Roman" w:eastAsia="Times New Roman" w:hAnsi="Times New Roman" w:cs="Times New Roman"/>
          <w:lang w:val="en-US"/>
        </w:rPr>
        <w:t>. This risk was a strong motivator to</w:t>
      </w:r>
      <w:r w:rsidR="00E72603" w:rsidRPr="00FB1957">
        <w:rPr>
          <w:rFonts w:ascii="Times New Roman" w:eastAsia="Times New Roman" w:hAnsi="Times New Roman" w:cs="Times New Roman"/>
          <w:lang w:val="en-US"/>
        </w:rPr>
        <w:t xml:space="preserve"> conduct the current study on</w:t>
      </w:r>
      <w:r w:rsidR="00904FF7" w:rsidRPr="00FB1957">
        <w:rPr>
          <w:rFonts w:ascii="Times New Roman" w:eastAsia="Times New Roman" w:hAnsi="Times New Roman" w:cs="Times New Roman"/>
          <w:lang w:val="en-US"/>
        </w:rPr>
        <w:t xml:space="preserve"> patients in</w:t>
      </w:r>
      <w:r w:rsidR="004210E3" w:rsidRPr="00FB1957">
        <w:rPr>
          <w:rFonts w:ascii="Times New Roman" w:eastAsia="Times New Roman" w:hAnsi="Times New Roman" w:cs="Times New Roman"/>
          <w:lang w:val="en-US"/>
        </w:rPr>
        <w:t xml:space="preserve"> this age category.</w:t>
      </w:r>
      <w:r w:rsidR="001C487E" w:rsidRPr="00FB1957">
        <w:rPr>
          <w:rFonts w:ascii="Times New Roman" w:eastAsia="Times New Roman" w:hAnsi="Times New Roman" w:cs="Times New Roman"/>
          <w:lang w:val="en-US"/>
        </w:rPr>
        <w:t xml:space="preserve"> </w:t>
      </w:r>
      <w:r w:rsidR="00DF7135" w:rsidRPr="00E11FAE">
        <w:rPr>
          <w:rFonts w:ascii="Times New Roman" w:eastAsia="Times New Roman" w:hAnsi="Times New Roman" w:cs="Times New Roman"/>
          <w:lang w:val="en-US"/>
        </w:rPr>
        <w:t>W</w:t>
      </w:r>
      <w:r w:rsidR="001C487E" w:rsidRPr="00E11FAE">
        <w:rPr>
          <w:rFonts w:ascii="Times New Roman" w:eastAsia="Times New Roman" w:hAnsi="Times New Roman" w:cs="Times New Roman"/>
          <w:lang w:val="en-US"/>
        </w:rPr>
        <w:t>e</w:t>
      </w:r>
      <w:r w:rsidR="001C487E" w:rsidRPr="00FB1957">
        <w:rPr>
          <w:rFonts w:ascii="Times New Roman" w:eastAsia="Times New Roman" w:hAnsi="Times New Roman" w:cs="Times New Roman"/>
          <w:lang w:val="en-US"/>
        </w:rPr>
        <w:t xml:space="preserve"> used CO-RAD to define the mild-to-moderate pulmonary involv</w:t>
      </w:r>
      <w:r w:rsidR="002D7265" w:rsidRPr="00FB1957">
        <w:rPr>
          <w:rFonts w:ascii="Times New Roman" w:eastAsia="Times New Roman" w:hAnsi="Times New Roman" w:cs="Times New Roman"/>
          <w:lang w:val="en-US"/>
        </w:rPr>
        <w:t>e</w:t>
      </w:r>
      <w:r w:rsidR="00904FF7" w:rsidRPr="00FB1957">
        <w:rPr>
          <w:rFonts w:ascii="Times New Roman" w:eastAsia="Times New Roman" w:hAnsi="Times New Roman" w:cs="Times New Roman"/>
          <w:lang w:val="en-US"/>
        </w:rPr>
        <w:t>ment as the most common tool of</w:t>
      </w:r>
      <w:r w:rsidR="001C487E" w:rsidRPr="00FB1957">
        <w:rPr>
          <w:rFonts w:ascii="Times New Roman" w:eastAsia="Times New Roman" w:hAnsi="Times New Roman" w:cs="Times New Roman"/>
          <w:lang w:val="en-US"/>
        </w:rPr>
        <w:t xml:space="preserve"> diagnosis and as an indicator of</w:t>
      </w:r>
      <w:r w:rsidR="00904FF7" w:rsidRPr="00FB1957">
        <w:rPr>
          <w:rFonts w:ascii="Times New Roman" w:eastAsia="Times New Roman" w:hAnsi="Times New Roman" w:cs="Times New Roman"/>
          <w:lang w:val="en-US"/>
        </w:rPr>
        <w:t xml:space="preserve"> the</w:t>
      </w:r>
      <w:r w:rsidR="001C487E" w:rsidRPr="00FB1957">
        <w:rPr>
          <w:rFonts w:ascii="Times New Roman" w:eastAsia="Times New Roman" w:hAnsi="Times New Roman" w:cs="Times New Roman"/>
          <w:lang w:val="en-US"/>
        </w:rPr>
        <w:t xml:space="preserve"> disease burden.</w:t>
      </w:r>
      <w:r w:rsidR="003A5A68" w:rsidRPr="00FB1957">
        <w:rPr>
          <w:rFonts w:ascii="Times New Roman" w:eastAsia="Times New Roman" w:hAnsi="Times New Roman" w:cs="Times New Roman"/>
          <w:lang w:val="en-US"/>
        </w:rPr>
        <w:t xml:space="preserve"> Moreover, exclusion of patients with hypoxia and fever eliminated their proposed confounding effects on spermatogenesis with </w:t>
      </w:r>
      <w:r w:rsidR="00FF37AC" w:rsidRPr="00E11FAE">
        <w:rPr>
          <w:rFonts w:ascii="Times New Roman" w:eastAsia="Times New Roman" w:hAnsi="Times New Roman" w:cs="Times New Roman"/>
          <w:lang w:val="en-US"/>
        </w:rPr>
        <w:t>the</w:t>
      </w:r>
      <w:r w:rsidR="00FF37AC" w:rsidRPr="00FB1957">
        <w:rPr>
          <w:rFonts w:ascii="Times New Roman" w:eastAsia="Times New Roman" w:hAnsi="Times New Roman" w:cs="Times New Roman"/>
          <w:lang w:val="en-US"/>
        </w:rPr>
        <w:t xml:space="preserve"> </w:t>
      </w:r>
      <w:r w:rsidR="003A5A68" w:rsidRPr="00FB1957">
        <w:rPr>
          <w:rFonts w:ascii="Times New Roman" w:eastAsia="Times New Roman" w:hAnsi="Times New Roman" w:cs="Times New Roman"/>
          <w:lang w:val="en-US"/>
        </w:rPr>
        <w:t>C</w:t>
      </w:r>
      <w:r w:rsidR="00FB46FF" w:rsidRPr="00FB1957">
        <w:rPr>
          <w:rFonts w:ascii="Times New Roman" w:eastAsia="Times New Roman" w:hAnsi="Times New Roman" w:cs="Times New Roman"/>
          <w:lang w:val="en-US"/>
        </w:rPr>
        <w:t>OVID-19 effect</w:t>
      </w:r>
      <w:r w:rsidR="00B877DE" w:rsidRPr="00FB1957">
        <w:rPr>
          <w:rFonts w:ascii="Times New Roman" w:eastAsia="Times New Roman" w:hAnsi="Times New Roman" w:cs="Times New Roman"/>
          <w:lang w:val="en-US"/>
        </w:rPr>
        <w:t xml:space="preserve"> [1]</w:t>
      </w:r>
      <w:r w:rsidR="003A5A68" w:rsidRPr="00FB1957">
        <w:rPr>
          <w:rFonts w:ascii="Times New Roman" w:eastAsia="Times New Roman" w:hAnsi="Times New Roman" w:cs="Times New Roman"/>
          <w:lang w:val="en-US"/>
        </w:rPr>
        <w:t>.</w:t>
      </w:r>
    </w:p>
    <w:p w14:paraId="37FCC64B" w14:textId="625E161C" w:rsidR="003835F6" w:rsidRPr="00FB1957" w:rsidRDefault="003835F6" w:rsidP="001A0C2C">
      <w:pPr>
        <w:spacing w:before="240" w:after="200" w:line="480" w:lineRule="auto"/>
        <w:jc w:val="both"/>
        <w:rPr>
          <w:rFonts w:ascii="Times New Roman" w:eastAsia="Times New Roman" w:hAnsi="Times New Roman" w:cs="Times New Roman"/>
          <w:lang w:val="en-US"/>
        </w:rPr>
      </w:pPr>
      <w:r w:rsidRPr="00E11FAE">
        <w:rPr>
          <w:rFonts w:ascii="Times New Roman" w:eastAsia="Times New Roman" w:hAnsi="Times New Roman" w:cs="Times New Roman"/>
          <w:lang w:val="en-US"/>
        </w:rPr>
        <w:t xml:space="preserve">On the other hand, the current study employed strict patient selection criteria to avoid the confounding factors. These criteria provided a sample </w:t>
      </w:r>
      <w:r w:rsidR="005F0BEC" w:rsidRPr="00E11FAE">
        <w:rPr>
          <w:rFonts w:ascii="Times New Roman" w:eastAsia="Times New Roman" w:hAnsi="Times New Roman" w:cs="Times New Roman"/>
          <w:lang w:val="en-US"/>
        </w:rPr>
        <w:t xml:space="preserve">of </w:t>
      </w:r>
      <w:r w:rsidRPr="00E11FAE">
        <w:rPr>
          <w:rFonts w:ascii="Times New Roman" w:eastAsia="Times New Roman" w:hAnsi="Times New Roman" w:cs="Times New Roman"/>
          <w:lang w:val="en-US"/>
        </w:rPr>
        <w:t xml:space="preserve">patients with </w:t>
      </w:r>
      <w:r w:rsidR="005F0BEC" w:rsidRPr="00E11FAE">
        <w:rPr>
          <w:rFonts w:ascii="Times New Roman" w:eastAsia="Times New Roman" w:hAnsi="Times New Roman" w:cs="Times New Roman"/>
          <w:lang w:val="en-US"/>
        </w:rPr>
        <w:t xml:space="preserve">demographic and clinical </w:t>
      </w:r>
      <w:r w:rsidRPr="00E11FAE">
        <w:rPr>
          <w:rFonts w:ascii="Times New Roman" w:eastAsia="Times New Roman" w:hAnsi="Times New Roman" w:cs="Times New Roman"/>
          <w:lang w:val="en-US"/>
        </w:rPr>
        <w:t>characteristics that m</w:t>
      </w:r>
      <w:r w:rsidR="005F0BEC" w:rsidRPr="00E11FAE">
        <w:rPr>
          <w:rFonts w:ascii="Times New Roman" w:eastAsia="Times New Roman" w:hAnsi="Times New Roman" w:cs="Times New Roman"/>
          <w:lang w:val="en-US"/>
        </w:rPr>
        <w:t xml:space="preserve">ay </w:t>
      </w:r>
      <w:r w:rsidR="00547C4D" w:rsidRPr="00E11FAE">
        <w:rPr>
          <w:rFonts w:ascii="Times New Roman" w:eastAsia="Times New Roman" w:hAnsi="Times New Roman" w:cs="Times New Roman"/>
          <w:lang w:val="en-US" w:bidi="ar-EG"/>
        </w:rPr>
        <w:t xml:space="preserve">not </w:t>
      </w:r>
      <w:r w:rsidR="005F0BEC" w:rsidRPr="00E11FAE">
        <w:rPr>
          <w:rFonts w:ascii="Times New Roman" w:eastAsia="Times New Roman" w:hAnsi="Times New Roman" w:cs="Times New Roman"/>
          <w:lang w:val="en-US"/>
        </w:rPr>
        <w:t xml:space="preserve">be representative to their corresponding groups in the general populations. </w:t>
      </w:r>
      <w:r w:rsidR="00692D79" w:rsidRPr="00E11FAE">
        <w:rPr>
          <w:rFonts w:ascii="Times New Roman" w:eastAsia="Times New Roman" w:hAnsi="Times New Roman" w:cs="Times New Roman"/>
          <w:lang w:val="en-US"/>
        </w:rPr>
        <w:t>Among</w:t>
      </w:r>
      <w:r w:rsidR="005F0BEC" w:rsidRPr="00E11FAE">
        <w:rPr>
          <w:rFonts w:ascii="Times New Roman" w:eastAsia="Times New Roman" w:hAnsi="Times New Roman" w:cs="Times New Roman"/>
          <w:lang w:val="en-US"/>
        </w:rPr>
        <w:t xml:space="preserve"> these characteristics, </w:t>
      </w:r>
      <w:r w:rsidR="00692D79" w:rsidRPr="00E11FAE">
        <w:rPr>
          <w:rFonts w:ascii="Times New Roman" w:eastAsia="Times New Roman" w:hAnsi="Times New Roman" w:cs="Times New Roman"/>
          <w:lang w:val="en-US"/>
        </w:rPr>
        <w:t>the body mass index (</w:t>
      </w:r>
      <w:r w:rsidR="005F0BEC" w:rsidRPr="00E11FAE">
        <w:rPr>
          <w:rFonts w:ascii="Times New Roman" w:eastAsia="Times New Roman" w:hAnsi="Times New Roman" w:cs="Times New Roman"/>
          <w:lang w:val="en-US"/>
        </w:rPr>
        <w:t>BMI</w:t>
      </w:r>
      <w:r w:rsidR="00692D79" w:rsidRPr="00E11FAE">
        <w:rPr>
          <w:rFonts w:ascii="Times New Roman" w:eastAsia="Times New Roman" w:hAnsi="Times New Roman" w:cs="Times New Roman"/>
          <w:lang w:val="en-US"/>
        </w:rPr>
        <w:t>)</w:t>
      </w:r>
      <w:r w:rsidR="005F0BEC" w:rsidRPr="00E11FAE">
        <w:rPr>
          <w:rFonts w:ascii="Times New Roman" w:eastAsia="Times New Roman" w:hAnsi="Times New Roman" w:cs="Times New Roman"/>
          <w:lang w:val="en-US"/>
        </w:rPr>
        <w:t xml:space="preserve"> is slightly higher than that of the average population of the young adults. This can be attributed to</w:t>
      </w:r>
      <w:r w:rsidR="004C40D6" w:rsidRPr="00E11FAE">
        <w:rPr>
          <w:rFonts w:ascii="Times New Roman" w:eastAsia="Times New Roman" w:hAnsi="Times New Roman" w:cs="Times New Roman"/>
          <w:lang w:val="en-US"/>
        </w:rPr>
        <w:t xml:space="preserve"> that</w:t>
      </w:r>
      <w:r w:rsidR="005F0BEC" w:rsidRPr="00E11FAE">
        <w:rPr>
          <w:rFonts w:ascii="Times New Roman" w:eastAsia="Times New Roman" w:hAnsi="Times New Roman" w:cs="Times New Roman"/>
          <w:lang w:val="en-US"/>
        </w:rPr>
        <w:t xml:space="preserve"> th</w:t>
      </w:r>
      <w:r w:rsidR="004C40D6" w:rsidRPr="00E11FAE">
        <w:rPr>
          <w:rFonts w:ascii="Times New Roman" w:eastAsia="Times New Roman" w:hAnsi="Times New Roman" w:cs="Times New Roman"/>
          <w:lang w:val="en-US"/>
        </w:rPr>
        <w:t>e</w:t>
      </w:r>
      <w:r w:rsidR="005F0BEC" w:rsidRPr="00E11FAE">
        <w:rPr>
          <w:rFonts w:ascii="Times New Roman" w:eastAsia="Times New Roman" w:hAnsi="Times New Roman" w:cs="Times New Roman"/>
          <w:lang w:val="en-US"/>
        </w:rPr>
        <w:t xml:space="preserve"> </w:t>
      </w:r>
      <w:r w:rsidR="001A0C2C" w:rsidRPr="00E11FAE">
        <w:rPr>
          <w:rFonts w:ascii="Times New Roman" w:eastAsia="Times New Roman" w:hAnsi="Times New Roman" w:cs="Times New Roman"/>
          <w:lang w:val="en-US"/>
        </w:rPr>
        <w:t xml:space="preserve">potential associations between the high BMI and </w:t>
      </w:r>
      <w:r w:rsidR="005F0BEC" w:rsidRPr="00E11FAE">
        <w:rPr>
          <w:rFonts w:ascii="Times New Roman" w:eastAsia="Times New Roman" w:hAnsi="Times New Roman" w:cs="Times New Roman"/>
          <w:lang w:val="en-US"/>
        </w:rPr>
        <w:t>COVID-19 infection</w:t>
      </w:r>
      <w:r w:rsidR="001A0C2C" w:rsidRPr="00E11FAE">
        <w:rPr>
          <w:rFonts w:ascii="Times New Roman" w:eastAsia="Times New Roman" w:hAnsi="Times New Roman" w:cs="Times New Roman"/>
          <w:lang w:val="en-US"/>
        </w:rPr>
        <w:t>s, regarding the severity and mortality of COVID-19</w:t>
      </w:r>
      <w:r w:rsidR="005F0BEC" w:rsidRPr="00E11FAE">
        <w:rPr>
          <w:rFonts w:ascii="Times New Roman" w:eastAsia="Times New Roman" w:hAnsi="Times New Roman" w:cs="Times New Roman"/>
          <w:lang w:val="en-US"/>
        </w:rPr>
        <w:t xml:space="preserve"> [</w:t>
      </w:r>
      <w:r w:rsidR="00C95F48" w:rsidRPr="008F0AE3">
        <w:rPr>
          <w:rFonts w:ascii="Times New Roman" w:eastAsia="Times New Roman" w:hAnsi="Times New Roman" w:cs="Times New Roman"/>
          <w:highlight w:val="lightGray"/>
          <w:lang w:val="en-US"/>
        </w:rPr>
        <w:t>1</w:t>
      </w:r>
      <w:r w:rsidR="008F0AE3" w:rsidRPr="008F0AE3">
        <w:rPr>
          <w:rFonts w:ascii="Times New Roman" w:eastAsia="Times New Roman" w:hAnsi="Times New Roman" w:cs="Times New Roman"/>
          <w:highlight w:val="lightGray"/>
          <w:lang w:val="en-US"/>
        </w:rPr>
        <w:t>4</w:t>
      </w:r>
      <w:r w:rsidR="005F0BEC" w:rsidRPr="00E11FAE">
        <w:rPr>
          <w:rFonts w:ascii="Times New Roman" w:eastAsia="Times New Roman" w:hAnsi="Times New Roman" w:cs="Times New Roman"/>
          <w:lang w:val="en-US"/>
        </w:rPr>
        <w:t>]. The</w:t>
      </w:r>
      <w:r w:rsidR="002B3ED1" w:rsidRPr="00E11FAE">
        <w:rPr>
          <w:rFonts w:ascii="Times New Roman" w:eastAsia="Times New Roman" w:hAnsi="Times New Roman" w:cs="Times New Roman"/>
          <w:lang w:val="en-US"/>
        </w:rPr>
        <w:t xml:space="preserve"> means of normal sperm morphology in </w:t>
      </w:r>
      <w:r w:rsidR="00B72A8B" w:rsidRPr="00E11FAE">
        <w:rPr>
          <w:rFonts w:ascii="Times New Roman" w:eastAsia="Times New Roman" w:hAnsi="Times New Roman" w:cs="Times New Roman"/>
          <w:lang w:val="en-US"/>
        </w:rPr>
        <w:t>the two</w:t>
      </w:r>
      <w:r w:rsidR="002B3ED1" w:rsidRPr="00E11FAE">
        <w:rPr>
          <w:rFonts w:ascii="Times New Roman" w:eastAsia="Times New Roman" w:hAnsi="Times New Roman" w:cs="Times New Roman"/>
          <w:lang w:val="en-US"/>
        </w:rPr>
        <w:t xml:space="preserve"> seminal analyses were higher than 20% which were significantly higher than the </w:t>
      </w:r>
      <w:r w:rsidR="00C95F48" w:rsidRPr="00E11FAE">
        <w:rPr>
          <w:rFonts w:ascii="Times New Roman" w:eastAsia="Times New Roman" w:hAnsi="Times New Roman" w:cs="Times New Roman"/>
          <w:lang w:val="en-US"/>
        </w:rPr>
        <w:t xml:space="preserve">known </w:t>
      </w:r>
      <w:r w:rsidR="002B3ED1" w:rsidRPr="00E11FAE">
        <w:rPr>
          <w:rFonts w:ascii="Times New Roman" w:eastAsia="Times New Roman" w:hAnsi="Times New Roman" w:cs="Times New Roman"/>
          <w:lang w:val="en-US"/>
        </w:rPr>
        <w:t>means in the fertile males</w:t>
      </w:r>
      <w:r w:rsidR="000B3981" w:rsidRPr="00E11FAE">
        <w:rPr>
          <w:rFonts w:ascii="Times New Roman" w:eastAsia="Times New Roman" w:hAnsi="Times New Roman" w:cs="Times New Roman"/>
          <w:lang w:val="en-US"/>
        </w:rPr>
        <w:t xml:space="preserve"> [9]</w:t>
      </w:r>
      <w:r w:rsidR="002B3ED1" w:rsidRPr="00E11FAE">
        <w:rPr>
          <w:rFonts w:ascii="Times New Roman" w:eastAsia="Times New Roman" w:hAnsi="Times New Roman" w:cs="Times New Roman"/>
          <w:lang w:val="en-US"/>
        </w:rPr>
        <w:t>. Similarly, this finding can be attributed to the strict</w:t>
      </w:r>
      <w:r w:rsidR="005F0BEC" w:rsidRPr="00E11FAE">
        <w:rPr>
          <w:rFonts w:ascii="Times New Roman" w:eastAsia="Times New Roman" w:hAnsi="Times New Roman" w:cs="Times New Roman"/>
          <w:lang w:val="en-US"/>
        </w:rPr>
        <w:t xml:space="preserve"> exclusion</w:t>
      </w:r>
      <w:r w:rsidR="002B3ED1" w:rsidRPr="00E11FAE">
        <w:rPr>
          <w:rFonts w:ascii="Times New Roman" w:eastAsia="Times New Roman" w:hAnsi="Times New Roman" w:cs="Times New Roman"/>
          <w:lang w:val="en-US"/>
        </w:rPr>
        <w:t xml:space="preserve"> criteria which </w:t>
      </w:r>
      <w:r w:rsidR="00D67A19" w:rsidRPr="00D67A19">
        <w:rPr>
          <w:rFonts w:ascii="Times New Roman" w:eastAsia="Times New Roman" w:hAnsi="Times New Roman" w:cs="Times New Roman"/>
          <w:highlight w:val="lightGray"/>
          <w:lang w:val="en-US"/>
        </w:rPr>
        <w:t xml:space="preserve">resulted in </w:t>
      </w:r>
      <w:r w:rsidR="002B3ED1" w:rsidRPr="00D67A19">
        <w:rPr>
          <w:rFonts w:ascii="Times New Roman" w:eastAsia="Times New Roman" w:hAnsi="Times New Roman" w:cs="Times New Roman"/>
          <w:highlight w:val="lightGray"/>
          <w:lang w:val="en-US"/>
        </w:rPr>
        <w:t>exclu</w:t>
      </w:r>
      <w:r w:rsidR="00D67A19" w:rsidRPr="00D67A19">
        <w:rPr>
          <w:rFonts w:ascii="Times New Roman" w:eastAsia="Times New Roman" w:hAnsi="Times New Roman" w:cs="Times New Roman"/>
          <w:highlight w:val="lightGray"/>
          <w:lang w:val="en-US"/>
        </w:rPr>
        <w:t>sion of</w:t>
      </w:r>
      <w:r w:rsidR="002B3ED1" w:rsidRPr="00E11FAE">
        <w:rPr>
          <w:rFonts w:ascii="Times New Roman" w:eastAsia="Times New Roman" w:hAnsi="Times New Roman" w:cs="Times New Roman"/>
          <w:lang w:val="en-US"/>
        </w:rPr>
        <w:t xml:space="preserve"> </w:t>
      </w:r>
      <w:r w:rsidR="005F0BEC" w:rsidRPr="00E11FAE">
        <w:rPr>
          <w:rFonts w:ascii="Times New Roman" w:eastAsia="Times New Roman" w:hAnsi="Times New Roman" w:cs="Times New Roman"/>
          <w:lang w:val="en-US"/>
        </w:rPr>
        <w:t xml:space="preserve">patients with </w:t>
      </w:r>
      <w:r w:rsidR="002B3ED1" w:rsidRPr="00E11FAE">
        <w:rPr>
          <w:rFonts w:ascii="Times New Roman" w:eastAsia="Times New Roman" w:hAnsi="Times New Roman" w:cs="Times New Roman"/>
          <w:lang w:val="en-US"/>
        </w:rPr>
        <w:t xml:space="preserve">comorbidities that may influence the seminal quality, including </w:t>
      </w:r>
      <w:proofErr w:type="spellStart"/>
      <w:r w:rsidR="002B3ED1" w:rsidRPr="00E11FAE">
        <w:rPr>
          <w:rFonts w:ascii="Times New Roman" w:eastAsia="Times New Roman" w:hAnsi="Times New Roman" w:cs="Times New Roman"/>
          <w:lang w:val="en-US"/>
        </w:rPr>
        <w:t>varicoceles</w:t>
      </w:r>
      <w:proofErr w:type="spellEnd"/>
      <w:r w:rsidR="002B3ED1" w:rsidRPr="00E11FAE">
        <w:rPr>
          <w:rFonts w:ascii="Times New Roman" w:eastAsia="Times New Roman" w:hAnsi="Times New Roman" w:cs="Times New Roman"/>
          <w:lang w:val="en-US"/>
        </w:rPr>
        <w:t>, previous surgeries, chronic systemic diseases, and</w:t>
      </w:r>
      <w:r w:rsidR="00707187" w:rsidRPr="00E11FAE">
        <w:rPr>
          <w:rFonts w:ascii="Times New Roman" w:eastAsia="Times New Roman" w:hAnsi="Times New Roman" w:cs="Times New Roman"/>
          <w:lang w:val="en-US"/>
        </w:rPr>
        <w:t xml:space="preserve"> any other testicular diseases.</w:t>
      </w:r>
      <w:r w:rsidRPr="00FB1957">
        <w:rPr>
          <w:rFonts w:ascii="Times New Roman" w:eastAsia="Times New Roman" w:hAnsi="Times New Roman" w:cs="Times New Roman"/>
          <w:lang w:val="en-US"/>
        </w:rPr>
        <w:t xml:space="preserve">  </w:t>
      </w:r>
    </w:p>
    <w:p w14:paraId="0DC87719" w14:textId="5C2DE1A6" w:rsidR="005459AB" w:rsidRPr="00FB1957" w:rsidRDefault="005459AB" w:rsidP="007C4CBD">
      <w:pPr>
        <w:spacing w:before="240" w:after="200" w:line="480" w:lineRule="auto"/>
        <w:jc w:val="both"/>
        <w:rPr>
          <w:rFonts w:ascii="Times New Roman" w:eastAsia="Times New Roman" w:hAnsi="Times New Roman" w:cs="Times New Roman"/>
          <w:lang w:val="en-US"/>
        </w:rPr>
      </w:pPr>
      <w:r w:rsidRPr="00FB1957">
        <w:rPr>
          <w:rFonts w:ascii="Times New Roman" w:eastAsia="Times New Roman" w:hAnsi="Times New Roman" w:cs="Times New Roman"/>
          <w:lang w:val="en-US"/>
        </w:rPr>
        <w:t xml:space="preserve">The mechanisms of </w:t>
      </w:r>
      <w:r w:rsidR="00FF37AC" w:rsidRPr="00E11FAE">
        <w:rPr>
          <w:rFonts w:ascii="Times New Roman" w:eastAsia="Times New Roman" w:hAnsi="Times New Roman" w:cs="Times New Roman"/>
          <w:lang w:val="en-US"/>
        </w:rPr>
        <w:t>action</w:t>
      </w:r>
      <w:r w:rsidRPr="00FB1957">
        <w:rPr>
          <w:rFonts w:ascii="Times New Roman" w:eastAsia="Times New Roman" w:hAnsi="Times New Roman" w:cs="Times New Roman"/>
          <w:lang w:val="en-US"/>
        </w:rPr>
        <w:t xml:space="preserve"> </w:t>
      </w:r>
      <w:r w:rsidR="007C74C5" w:rsidRPr="00FB1957">
        <w:rPr>
          <w:rFonts w:ascii="Times New Roman" w:eastAsia="Times New Roman" w:hAnsi="Times New Roman" w:cs="Times New Roman"/>
          <w:lang w:val="en-US"/>
        </w:rPr>
        <w:t xml:space="preserve">by COVID-19 </w:t>
      </w:r>
      <w:r w:rsidR="00E26036" w:rsidRPr="00E11FAE">
        <w:rPr>
          <w:rFonts w:ascii="Times New Roman" w:eastAsia="Times New Roman" w:hAnsi="Times New Roman" w:cs="Times New Roman"/>
          <w:lang w:val="en-US"/>
        </w:rPr>
        <w:t>so far</w:t>
      </w:r>
      <w:r w:rsidR="00E26036" w:rsidRPr="00FB1957">
        <w:rPr>
          <w:rFonts w:ascii="Times New Roman" w:eastAsia="Times New Roman" w:hAnsi="Times New Roman" w:cs="Times New Roman"/>
          <w:lang w:val="en-US"/>
        </w:rPr>
        <w:t xml:space="preserve"> </w:t>
      </w:r>
      <w:r w:rsidRPr="00FB1957">
        <w:rPr>
          <w:rFonts w:ascii="Times New Roman" w:eastAsia="Times New Roman" w:hAnsi="Times New Roman" w:cs="Times New Roman"/>
          <w:lang w:val="en-US"/>
        </w:rPr>
        <w:t xml:space="preserve">considered </w:t>
      </w:r>
      <w:r w:rsidR="003F06F0" w:rsidRPr="00FB1957">
        <w:rPr>
          <w:rFonts w:ascii="Times New Roman" w:eastAsia="Times New Roman" w:hAnsi="Times New Roman" w:cs="Times New Roman"/>
          <w:lang w:val="en-US"/>
        </w:rPr>
        <w:t xml:space="preserve">include </w:t>
      </w:r>
      <w:r w:rsidRPr="00FB1957">
        <w:rPr>
          <w:rFonts w:ascii="Times New Roman" w:eastAsia="Times New Roman" w:hAnsi="Times New Roman" w:cs="Times New Roman"/>
          <w:lang w:val="en-US"/>
        </w:rPr>
        <w:t xml:space="preserve">multiple pathways </w:t>
      </w:r>
      <w:r w:rsidRPr="00E11FAE">
        <w:rPr>
          <w:rFonts w:ascii="Times New Roman" w:eastAsia="Times New Roman" w:hAnsi="Times New Roman" w:cs="Times New Roman"/>
          <w:lang w:val="en-US"/>
        </w:rPr>
        <w:t>of pathophysiological</w:t>
      </w:r>
      <w:r w:rsidRPr="00FB1957">
        <w:rPr>
          <w:rFonts w:ascii="Times New Roman" w:eastAsia="Times New Roman" w:hAnsi="Times New Roman" w:cs="Times New Roman"/>
          <w:lang w:val="en-US"/>
        </w:rPr>
        <w:t xml:space="preserve"> alterations. </w:t>
      </w:r>
      <w:r w:rsidR="0081698C" w:rsidRPr="00FB1957">
        <w:rPr>
          <w:rFonts w:ascii="Times New Roman" w:eastAsia="Times New Roman" w:hAnsi="Times New Roman" w:cs="Times New Roman"/>
          <w:lang w:val="en-US"/>
        </w:rPr>
        <w:t xml:space="preserve">Direct invasion and damage of the testis has </w:t>
      </w:r>
      <w:r w:rsidR="00FB790E" w:rsidRPr="00FB1957">
        <w:rPr>
          <w:rFonts w:ascii="Times New Roman" w:eastAsia="Times New Roman" w:hAnsi="Times New Roman" w:cs="Times New Roman"/>
          <w:lang w:val="en-US"/>
        </w:rPr>
        <w:t>recently been proven</w:t>
      </w:r>
      <w:r w:rsidR="00B877DE" w:rsidRPr="00FB1957">
        <w:rPr>
          <w:rFonts w:ascii="Times New Roman" w:eastAsia="Times New Roman" w:hAnsi="Times New Roman" w:cs="Times New Roman"/>
          <w:lang w:val="en-US"/>
        </w:rPr>
        <w:t xml:space="preserve"> [2, </w:t>
      </w:r>
      <w:r w:rsidR="00B877DE" w:rsidRPr="00091AEE">
        <w:rPr>
          <w:rFonts w:ascii="Times New Roman" w:eastAsia="Times New Roman" w:hAnsi="Times New Roman" w:cs="Times New Roman"/>
          <w:highlight w:val="lightGray"/>
          <w:lang w:val="en-US"/>
        </w:rPr>
        <w:t>1</w:t>
      </w:r>
      <w:r w:rsidR="00091AEE" w:rsidRPr="00091AEE">
        <w:rPr>
          <w:rFonts w:ascii="Times New Roman" w:eastAsia="Times New Roman" w:hAnsi="Times New Roman" w:cs="Times New Roman"/>
          <w:highlight w:val="lightGray"/>
          <w:lang w:val="en-US"/>
        </w:rPr>
        <w:t>2</w:t>
      </w:r>
      <w:r w:rsidR="00B877DE" w:rsidRPr="00FB1957">
        <w:rPr>
          <w:rFonts w:ascii="Times New Roman" w:eastAsia="Times New Roman" w:hAnsi="Times New Roman" w:cs="Times New Roman"/>
          <w:lang w:val="en-US"/>
        </w:rPr>
        <w:t>]</w:t>
      </w:r>
      <w:r w:rsidR="0081698C" w:rsidRPr="00FB1957">
        <w:rPr>
          <w:rFonts w:ascii="Times New Roman" w:eastAsia="Times New Roman" w:hAnsi="Times New Roman" w:cs="Times New Roman"/>
          <w:lang w:val="en-US"/>
        </w:rPr>
        <w:t xml:space="preserve">. </w:t>
      </w:r>
      <w:r w:rsidR="007C74C5" w:rsidRPr="00FB1957">
        <w:rPr>
          <w:rFonts w:ascii="Times New Roman" w:eastAsia="Times New Roman" w:hAnsi="Times New Roman" w:cs="Times New Roman"/>
          <w:lang w:val="en-US"/>
        </w:rPr>
        <w:t xml:space="preserve">SARS-CoV-2 disturbs the immunological characteristics and provokes high systemic levels of the inflammatory </w:t>
      </w:r>
      <w:r w:rsidR="007C74C5" w:rsidRPr="00E11FAE">
        <w:rPr>
          <w:rFonts w:ascii="Times New Roman" w:eastAsia="Times New Roman" w:hAnsi="Times New Roman" w:cs="Times New Roman"/>
          <w:lang w:val="en-US"/>
        </w:rPr>
        <w:t>mediators</w:t>
      </w:r>
      <w:r w:rsidR="00E26036" w:rsidRPr="00E11FAE">
        <w:rPr>
          <w:rFonts w:ascii="Times New Roman" w:eastAsia="Times New Roman" w:hAnsi="Times New Roman" w:cs="Times New Roman"/>
          <w:lang w:val="en-US"/>
        </w:rPr>
        <w:t>, which</w:t>
      </w:r>
      <w:r w:rsidR="00317196" w:rsidRPr="00FB1957">
        <w:rPr>
          <w:rFonts w:ascii="Times New Roman" w:eastAsia="Times New Roman" w:hAnsi="Times New Roman" w:cs="Times New Roman"/>
          <w:lang w:val="en-US"/>
        </w:rPr>
        <w:t xml:space="preserve"> include the</w:t>
      </w:r>
      <w:r w:rsidR="007C74C5" w:rsidRPr="00FB1957">
        <w:rPr>
          <w:rFonts w:ascii="Times New Roman" w:eastAsia="Times New Roman" w:hAnsi="Times New Roman" w:cs="Times New Roman"/>
          <w:lang w:val="en-US"/>
        </w:rPr>
        <w:t xml:space="preserve"> </w:t>
      </w:r>
      <w:r w:rsidR="00317196" w:rsidRPr="00FB1957">
        <w:rPr>
          <w:rFonts w:ascii="Times New Roman" w:eastAsia="Times New Roman" w:hAnsi="Times New Roman" w:cs="Times New Roman"/>
          <w:lang w:val="en-US"/>
        </w:rPr>
        <w:t>pro-inflammatory cytokines</w:t>
      </w:r>
      <w:r w:rsidR="007D1EDD" w:rsidRPr="00FB1957">
        <w:rPr>
          <w:rFonts w:ascii="Times New Roman" w:eastAsia="Times New Roman" w:hAnsi="Times New Roman" w:cs="Times New Roman"/>
          <w:lang w:val="en-US"/>
        </w:rPr>
        <w:t>,</w:t>
      </w:r>
      <w:r w:rsidR="00317196" w:rsidRPr="00FB1957">
        <w:rPr>
          <w:rFonts w:ascii="Times New Roman" w:eastAsia="Times New Roman" w:hAnsi="Times New Roman" w:cs="Times New Roman"/>
          <w:lang w:val="en-US"/>
        </w:rPr>
        <w:t xml:space="preserve"> </w:t>
      </w:r>
      <w:r w:rsidR="00317196" w:rsidRPr="00E11FAE">
        <w:rPr>
          <w:rFonts w:ascii="Times New Roman" w:eastAsia="Times New Roman" w:hAnsi="Times New Roman" w:cs="Times New Roman"/>
          <w:lang w:val="en-US"/>
        </w:rPr>
        <w:t>defined</w:t>
      </w:r>
      <w:r w:rsidR="00317196" w:rsidRPr="00FB1957">
        <w:rPr>
          <w:rFonts w:ascii="Times New Roman" w:eastAsia="Times New Roman" w:hAnsi="Times New Roman" w:cs="Times New Roman"/>
          <w:lang w:val="en-US"/>
        </w:rPr>
        <w:t xml:space="preserve"> as</w:t>
      </w:r>
      <w:r w:rsidR="003325FA" w:rsidRPr="00FB1957">
        <w:rPr>
          <w:rFonts w:ascii="Times New Roman" w:eastAsia="Times New Roman" w:hAnsi="Times New Roman" w:cs="Times New Roman"/>
          <w:lang w:val="en-US"/>
        </w:rPr>
        <w:t xml:space="preserve"> a </w:t>
      </w:r>
      <w:r w:rsidR="00EE0904" w:rsidRPr="00E11FAE">
        <w:rPr>
          <w:rFonts w:ascii="Times New Roman" w:eastAsia="Times New Roman" w:hAnsi="Times New Roman" w:cs="Times New Roman"/>
          <w:lang w:val="en-US"/>
        </w:rPr>
        <w:t>‘</w:t>
      </w:r>
      <w:r w:rsidR="003325FA" w:rsidRPr="00E11FAE">
        <w:rPr>
          <w:rFonts w:ascii="Times New Roman" w:eastAsia="Times New Roman" w:hAnsi="Times New Roman" w:cs="Times New Roman"/>
          <w:lang w:val="en-US"/>
        </w:rPr>
        <w:t>cytokine</w:t>
      </w:r>
      <w:r w:rsidR="00317196" w:rsidRPr="00E11FAE">
        <w:rPr>
          <w:rFonts w:ascii="Times New Roman" w:eastAsia="Times New Roman" w:hAnsi="Times New Roman" w:cs="Times New Roman"/>
          <w:lang w:val="en-US"/>
        </w:rPr>
        <w:t xml:space="preserve"> storm</w:t>
      </w:r>
      <w:r w:rsidR="00EE0904" w:rsidRPr="00E11FAE">
        <w:rPr>
          <w:rFonts w:ascii="Times New Roman" w:eastAsia="Times New Roman" w:hAnsi="Times New Roman" w:cs="Times New Roman"/>
          <w:lang w:val="en-US"/>
        </w:rPr>
        <w:t>’</w:t>
      </w:r>
      <w:r w:rsidR="00317196" w:rsidRPr="00E11FAE">
        <w:rPr>
          <w:rFonts w:ascii="Times New Roman" w:eastAsia="Times New Roman" w:hAnsi="Times New Roman" w:cs="Times New Roman"/>
          <w:lang w:val="en-US"/>
        </w:rPr>
        <w:t xml:space="preserve"> effec</w:t>
      </w:r>
      <w:r w:rsidR="007C4CBD" w:rsidRPr="00E11FAE">
        <w:rPr>
          <w:rFonts w:ascii="Times New Roman" w:eastAsia="Times New Roman" w:hAnsi="Times New Roman" w:cs="Times New Roman"/>
          <w:lang w:val="en-US"/>
        </w:rPr>
        <w:t xml:space="preserve">t, </w:t>
      </w:r>
      <w:r w:rsidR="00C37425" w:rsidRPr="00E11FAE">
        <w:rPr>
          <w:rFonts w:ascii="Times New Roman" w:eastAsia="Times New Roman" w:hAnsi="Times New Roman" w:cs="Times New Roman"/>
          <w:lang w:val="en-US"/>
        </w:rPr>
        <w:t>and</w:t>
      </w:r>
      <w:r w:rsidR="00C37425" w:rsidRPr="00FB1957">
        <w:rPr>
          <w:rFonts w:ascii="Times New Roman" w:eastAsia="Times New Roman" w:hAnsi="Times New Roman" w:cs="Times New Roman"/>
          <w:lang w:val="en-US"/>
        </w:rPr>
        <w:t xml:space="preserve"> disturbed seminal antioxidant defense </w:t>
      </w:r>
      <w:r w:rsidR="00C37425" w:rsidRPr="00E11FAE">
        <w:rPr>
          <w:rFonts w:ascii="Times New Roman" w:eastAsia="Times New Roman" w:hAnsi="Times New Roman" w:cs="Times New Roman"/>
          <w:lang w:val="en-US"/>
        </w:rPr>
        <w:t>mechanism</w:t>
      </w:r>
      <w:r w:rsidR="00EE0904" w:rsidRPr="00E11FAE">
        <w:rPr>
          <w:rFonts w:ascii="Times New Roman" w:eastAsia="Times New Roman" w:hAnsi="Times New Roman" w:cs="Times New Roman"/>
          <w:lang w:val="en-US"/>
        </w:rPr>
        <w:t>s</w:t>
      </w:r>
      <w:r w:rsidR="00B877DE" w:rsidRPr="00FB1957">
        <w:rPr>
          <w:rFonts w:ascii="Times New Roman" w:eastAsia="Times New Roman" w:hAnsi="Times New Roman" w:cs="Times New Roman"/>
          <w:lang w:val="en-US"/>
        </w:rPr>
        <w:t xml:space="preserve"> [4, 6]</w:t>
      </w:r>
      <w:r w:rsidR="00317196" w:rsidRPr="00E11FAE">
        <w:rPr>
          <w:rFonts w:ascii="Times New Roman" w:eastAsia="Times New Roman" w:hAnsi="Times New Roman" w:cs="Times New Roman"/>
          <w:lang w:val="en-US"/>
        </w:rPr>
        <w:t xml:space="preserve">. </w:t>
      </w:r>
      <w:r w:rsidR="00EE0904" w:rsidRPr="00E11FAE">
        <w:rPr>
          <w:rFonts w:ascii="Times New Roman" w:eastAsia="Times New Roman" w:hAnsi="Times New Roman" w:cs="Times New Roman"/>
          <w:lang w:val="en-US"/>
        </w:rPr>
        <w:t>T</w:t>
      </w:r>
      <w:r w:rsidR="007D1EDD" w:rsidRPr="00E11FAE">
        <w:rPr>
          <w:rFonts w:ascii="Times New Roman" w:eastAsia="Times New Roman" w:hAnsi="Times New Roman" w:cs="Times New Roman"/>
          <w:lang w:val="en-US"/>
        </w:rPr>
        <w:t>he</w:t>
      </w:r>
      <w:r w:rsidR="007D1EDD" w:rsidRPr="00FB1957">
        <w:rPr>
          <w:rFonts w:ascii="Times New Roman" w:eastAsia="Times New Roman" w:hAnsi="Times New Roman" w:cs="Times New Roman"/>
          <w:lang w:val="en-US"/>
        </w:rPr>
        <w:t xml:space="preserve"> </w:t>
      </w:r>
      <w:r w:rsidR="00C37425" w:rsidRPr="00FB1957">
        <w:rPr>
          <w:rFonts w:ascii="Times New Roman" w:eastAsia="Times New Roman" w:hAnsi="Times New Roman" w:cs="Times New Roman"/>
          <w:lang w:val="en-US"/>
        </w:rPr>
        <w:t xml:space="preserve">constitutional </w:t>
      </w:r>
      <w:r w:rsidR="008D2722" w:rsidRPr="00FB1957">
        <w:rPr>
          <w:rFonts w:ascii="Times New Roman" w:eastAsia="Times New Roman" w:hAnsi="Times New Roman" w:cs="Times New Roman"/>
          <w:lang w:val="en-US"/>
        </w:rPr>
        <w:t xml:space="preserve">stressors </w:t>
      </w:r>
      <w:r w:rsidR="007D1EDD" w:rsidRPr="00FB1957">
        <w:rPr>
          <w:rFonts w:ascii="Times New Roman" w:eastAsia="Times New Roman" w:hAnsi="Times New Roman" w:cs="Times New Roman"/>
          <w:lang w:val="en-US"/>
        </w:rPr>
        <w:t xml:space="preserve">of COVID-19 </w:t>
      </w:r>
      <w:r w:rsidR="008D2722" w:rsidRPr="00FB1957">
        <w:rPr>
          <w:rFonts w:ascii="Times New Roman" w:eastAsia="Times New Roman" w:hAnsi="Times New Roman" w:cs="Times New Roman"/>
          <w:lang w:val="en-US"/>
        </w:rPr>
        <w:t>such as fever</w:t>
      </w:r>
      <w:r w:rsidR="00F24AD9" w:rsidRPr="00FB1957">
        <w:rPr>
          <w:rFonts w:ascii="Times New Roman" w:eastAsia="Times New Roman" w:hAnsi="Times New Roman" w:cs="Times New Roman"/>
          <w:lang w:val="en-US"/>
        </w:rPr>
        <w:t xml:space="preserve">, </w:t>
      </w:r>
      <w:r w:rsidR="00FB790E" w:rsidRPr="00E11FAE">
        <w:rPr>
          <w:rFonts w:ascii="Times New Roman" w:eastAsia="Times New Roman" w:hAnsi="Times New Roman" w:cs="Times New Roman"/>
          <w:lang w:val="en-US"/>
        </w:rPr>
        <w:t>hypoxia</w:t>
      </w:r>
      <w:r w:rsidR="00F24AD9" w:rsidRPr="00FB1957">
        <w:rPr>
          <w:rFonts w:ascii="Times New Roman" w:eastAsia="Times New Roman" w:hAnsi="Times New Roman" w:cs="Times New Roman"/>
          <w:lang w:val="en-US"/>
        </w:rPr>
        <w:t xml:space="preserve"> and </w:t>
      </w:r>
      <w:r w:rsidR="00F24AD9" w:rsidRPr="00E11FAE">
        <w:rPr>
          <w:rFonts w:ascii="Times New Roman" w:eastAsia="Times New Roman" w:hAnsi="Times New Roman" w:cs="Times New Roman"/>
          <w:lang w:val="en-US"/>
        </w:rPr>
        <w:t>medications</w:t>
      </w:r>
      <w:r w:rsidR="00EE0904" w:rsidRPr="00E11FAE">
        <w:rPr>
          <w:rFonts w:ascii="Times New Roman" w:eastAsia="Times New Roman" w:hAnsi="Times New Roman" w:cs="Times New Roman"/>
          <w:lang w:val="en-US"/>
        </w:rPr>
        <w:t>,</w:t>
      </w:r>
      <w:r w:rsidR="008D2722" w:rsidRPr="00FB1957">
        <w:rPr>
          <w:rFonts w:ascii="Times New Roman" w:eastAsia="Times New Roman" w:hAnsi="Times New Roman" w:cs="Times New Roman"/>
          <w:lang w:val="en-US"/>
        </w:rPr>
        <w:t xml:space="preserve"> may </w:t>
      </w:r>
      <w:r w:rsidR="00F935A9" w:rsidRPr="00FB1957">
        <w:rPr>
          <w:rFonts w:ascii="Times New Roman" w:eastAsia="Times New Roman" w:hAnsi="Times New Roman" w:cs="Times New Roman"/>
          <w:lang w:val="en-US"/>
        </w:rPr>
        <w:t xml:space="preserve">also </w:t>
      </w:r>
      <w:r w:rsidR="008D2722" w:rsidRPr="00FB1957">
        <w:rPr>
          <w:rFonts w:ascii="Times New Roman" w:eastAsia="Times New Roman" w:hAnsi="Times New Roman" w:cs="Times New Roman"/>
          <w:lang w:val="en-US"/>
        </w:rPr>
        <w:t xml:space="preserve">play a role </w:t>
      </w:r>
      <w:r w:rsidR="00EF4005" w:rsidRPr="00FB1957">
        <w:rPr>
          <w:rFonts w:ascii="Times New Roman" w:eastAsia="Times New Roman" w:hAnsi="Times New Roman" w:cs="Times New Roman"/>
          <w:lang w:val="en-US"/>
        </w:rPr>
        <w:t xml:space="preserve">in </w:t>
      </w:r>
      <w:r w:rsidR="007D1EDD" w:rsidRPr="00FB1957">
        <w:rPr>
          <w:rFonts w:ascii="Times New Roman" w:eastAsia="Times New Roman" w:hAnsi="Times New Roman" w:cs="Times New Roman"/>
          <w:lang w:val="en-US"/>
        </w:rPr>
        <w:t xml:space="preserve">the </w:t>
      </w:r>
      <w:r w:rsidR="00DA206B" w:rsidRPr="00E11FAE">
        <w:rPr>
          <w:rFonts w:ascii="Times New Roman" w:eastAsia="Times New Roman" w:hAnsi="Times New Roman" w:cs="Times New Roman"/>
          <w:lang w:val="en-US"/>
        </w:rPr>
        <w:t>effects</w:t>
      </w:r>
      <w:r w:rsidR="00EF4005" w:rsidRPr="00E11FAE">
        <w:rPr>
          <w:rFonts w:ascii="Times New Roman" w:eastAsia="Times New Roman" w:hAnsi="Times New Roman" w:cs="Times New Roman"/>
          <w:lang w:val="en-US"/>
        </w:rPr>
        <w:t xml:space="preserve"> o</w:t>
      </w:r>
      <w:r w:rsidR="00DA206B" w:rsidRPr="00E11FAE">
        <w:rPr>
          <w:rFonts w:ascii="Times New Roman" w:eastAsia="Times New Roman" w:hAnsi="Times New Roman" w:cs="Times New Roman"/>
          <w:lang w:val="en-US"/>
        </w:rPr>
        <w:t>n</w:t>
      </w:r>
      <w:r w:rsidR="00EF4005" w:rsidRPr="00FB1957">
        <w:rPr>
          <w:rFonts w:ascii="Times New Roman" w:eastAsia="Times New Roman" w:hAnsi="Times New Roman" w:cs="Times New Roman"/>
          <w:lang w:val="en-US"/>
        </w:rPr>
        <w:t xml:space="preserve"> spermatogen</w:t>
      </w:r>
      <w:r w:rsidR="00E80810" w:rsidRPr="00FB1957">
        <w:rPr>
          <w:rFonts w:ascii="Times New Roman" w:eastAsia="Times New Roman" w:hAnsi="Times New Roman" w:cs="Times New Roman"/>
          <w:lang w:val="en-US"/>
        </w:rPr>
        <w:t>esis in tho</w:t>
      </w:r>
      <w:r w:rsidR="00EF4005" w:rsidRPr="00FB1957">
        <w:rPr>
          <w:rFonts w:ascii="Times New Roman" w:eastAsia="Times New Roman" w:hAnsi="Times New Roman" w:cs="Times New Roman"/>
          <w:lang w:val="en-US"/>
        </w:rPr>
        <w:t>se patients</w:t>
      </w:r>
      <w:r w:rsidR="00275C90" w:rsidRPr="00FB1957">
        <w:rPr>
          <w:rFonts w:ascii="Times New Roman" w:eastAsia="Times New Roman" w:hAnsi="Times New Roman" w:cs="Times New Roman"/>
          <w:lang w:val="en-US"/>
        </w:rPr>
        <w:t xml:space="preserve"> [2, </w:t>
      </w:r>
      <w:r w:rsidR="00275C90" w:rsidRPr="00FB1957">
        <w:rPr>
          <w:rFonts w:ascii="Times New Roman" w:eastAsia="Times New Roman" w:hAnsi="Times New Roman" w:cs="Times New Roman"/>
          <w:lang w:val="en-US"/>
        </w:rPr>
        <w:lastRenderedPageBreak/>
        <w:t>5</w:t>
      </w:r>
      <w:r w:rsidR="00B877DE" w:rsidRPr="00FB1957">
        <w:rPr>
          <w:rFonts w:ascii="Times New Roman" w:eastAsia="Times New Roman" w:hAnsi="Times New Roman" w:cs="Times New Roman"/>
          <w:lang w:val="en-US"/>
        </w:rPr>
        <w:t>]</w:t>
      </w:r>
      <w:r w:rsidR="00EF4005" w:rsidRPr="00FB1957">
        <w:rPr>
          <w:rFonts w:ascii="Times New Roman" w:eastAsia="Times New Roman" w:hAnsi="Times New Roman" w:cs="Times New Roman"/>
          <w:lang w:val="en-US"/>
        </w:rPr>
        <w:t>.</w:t>
      </w:r>
      <w:r w:rsidR="00317196" w:rsidRPr="00FB1957">
        <w:rPr>
          <w:rFonts w:ascii="Times New Roman" w:eastAsia="Times New Roman" w:hAnsi="Times New Roman" w:cs="Times New Roman"/>
          <w:lang w:val="en-US"/>
        </w:rPr>
        <w:t xml:space="preserve"> </w:t>
      </w:r>
      <w:r w:rsidR="00937DCF" w:rsidRPr="00FB1957">
        <w:rPr>
          <w:rFonts w:ascii="Times New Roman" w:eastAsia="Times New Roman" w:hAnsi="Times New Roman" w:cs="Times New Roman"/>
          <w:lang w:val="en-US"/>
        </w:rPr>
        <w:t xml:space="preserve">Therefore, </w:t>
      </w:r>
      <w:r w:rsidR="00937DCF" w:rsidRPr="00E11FAE">
        <w:rPr>
          <w:rFonts w:ascii="Times New Roman" w:eastAsia="Times New Roman" w:hAnsi="Times New Roman" w:cs="Times New Roman"/>
          <w:lang w:val="en-US"/>
        </w:rPr>
        <w:t>we exclude</w:t>
      </w:r>
      <w:r w:rsidR="00F935A9" w:rsidRPr="00E11FAE">
        <w:rPr>
          <w:rFonts w:ascii="Times New Roman" w:eastAsia="Times New Roman" w:hAnsi="Times New Roman" w:cs="Times New Roman"/>
          <w:lang w:val="en-US"/>
        </w:rPr>
        <w:t>d</w:t>
      </w:r>
      <w:r w:rsidR="00EF4005" w:rsidRPr="00FB1957">
        <w:rPr>
          <w:rFonts w:ascii="Times New Roman" w:eastAsia="Times New Roman" w:hAnsi="Times New Roman" w:cs="Times New Roman"/>
          <w:lang w:val="en-US"/>
        </w:rPr>
        <w:t xml:space="preserve"> patients wit</w:t>
      </w:r>
      <w:r w:rsidR="00937DCF" w:rsidRPr="00FB1957">
        <w:rPr>
          <w:rFonts w:ascii="Times New Roman" w:eastAsia="Times New Roman" w:hAnsi="Times New Roman" w:cs="Times New Roman"/>
          <w:lang w:val="en-US"/>
        </w:rPr>
        <w:t>h severe clinical</w:t>
      </w:r>
      <w:r w:rsidR="00F24AD9" w:rsidRPr="00FB1957">
        <w:rPr>
          <w:rFonts w:ascii="Times New Roman" w:eastAsia="Times New Roman" w:hAnsi="Times New Roman" w:cs="Times New Roman"/>
          <w:lang w:val="en-US"/>
        </w:rPr>
        <w:t xml:space="preserve"> symptoms</w:t>
      </w:r>
      <w:r w:rsidR="00F935A9" w:rsidRPr="00FB1957">
        <w:rPr>
          <w:rFonts w:ascii="Times New Roman" w:eastAsia="Times New Roman" w:hAnsi="Times New Roman" w:cs="Times New Roman"/>
          <w:lang w:val="en-US"/>
        </w:rPr>
        <w:t>,</w:t>
      </w:r>
      <w:r w:rsidR="00F24AD9" w:rsidRPr="00FB1957">
        <w:rPr>
          <w:rFonts w:ascii="Times New Roman" w:eastAsia="Times New Roman" w:hAnsi="Times New Roman" w:cs="Times New Roman"/>
          <w:lang w:val="en-US"/>
        </w:rPr>
        <w:t xml:space="preserve"> to avoid their confounding </w:t>
      </w:r>
      <w:r w:rsidR="00EF4005" w:rsidRPr="00FB1957">
        <w:rPr>
          <w:rFonts w:ascii="Times New Roman" w:eastAsia="Times New Roman" w:hAnsi="Times New Roman" w:cs="Times New Roman"/>
          <w:lang w:val="en-US"/>
        </w:rPr>
        <w:t>effects on semen quality.</w:t>
      </w:r>
    </w:p>
    <w:p w14:paraId="5E8DB619" w14:textId="75F910DE" w:rsidR="00872C6F" w:rsidRPr="00FB1957" w:rsidRDefault="008654EC" w:rsidP="00AA22ED">
      <w:pPr>
        <w:spacing w:before="240" w:after="200" w:line="480" w:lineRule="auto"/>
        <w:jc w:val="both"/>
        <w:rPr>
          <w:rFonts w:ascii="Times New Roman" w:eastAsia="Times New Roman" w:hAnsi="Times New Roman" w:cs="Times New Roman"/>
          <w:lang w:val="en-US"/>
        </w:rPr>
      </w:pPr>
      <w:r w:rsidRPr="00FB1957">
        <w:rPr>
          <w:rFonts w:ascii="Times New Roman" w:eastAsia="Times New Roman" w:hAnsi="Times New Roman" w:cs="Times New Roman"/>
          <w:lang w:val="en-US"/>
        </w:rPr>
        <w:t xml:space="preserve">Despite this evidence of </w:t>
      </w:r>
      <w:r w:rsidR="006B3641" w:rsidRPr="00FB1957">
        <w:rPr>
          <w:rFonts w:ascii="Times New Roman" w:eastAsia="Times New Roman" w:hAnsi="Times New Roman" w:cs="Times New Roman"/>
          <w:lang w:val="en-US"/>
        </w:rPr>
        <w:t>influences</w:t>
      </w:r>
      <w:r w:rsidRPr="00FB1957">
        <w:rPr>
          <w:rFonts w:ascii="Times New Roman" w:eastAsia="Times New Roman" w:hAnsi="Times New Roman" w:cs="Times New Roman"/>
          <w:lang w:val="en-US"/>
        </w:rPr>
        <w:t xml:space="preserve"> </w:t>
      </w:r>
      <w:r w:rsidR="006B3641" w:rsidRPr="00FB1957">
        <w:rPr>
          <w:rFonts w:ascii="Times New Roman" w:eastAsia="Times New Roman" w:hAnsi="Times New Roman" w:cs="Times New Roman"/>
          <w:lang w:val="en-US"/>
        </w:rPr>
        <w:t>on</w:t>
      </w:r>
      <w:r w:rsidRPr="00FB1957">
        <w:rPr>
          <w:rFonts w:ascii="Times New Roman" w:eastAsia="Times New Roman" w:hAnsi="Times New Roman" w:cs="Times New Roman"/>
          <w:lang w:val="en-US"/>
        </w:rPr>
        <w:t xml:space="preserve"> the male reproductive system</w:t>
      </w:r>
      <w:r w:rsidR="00633F5F" w:rsidRPr="00FB1957">
        <w:rPr>
          <w:rFonts w:ascii="Times New Roman" w:eastAsia="Times New Roman" w:hAnsi="Times New Roman" w:cs="Times New Roman"/>
          <w:lang w:val="en-US"/>
        </w:rPr>
        <w:t xml:space="preserve"> by vari</w:t>
      </w:r>
      <w:r w:rsidR="006B3641" w:rsidRPr="00FB1957">
        <w:rPr>
          <w:rFonts w:ascii="Times New Roman" w:eastAsia="Times New Roman" w:hAnsi="Times New Roman" w:cs="Times New Roman"/>
          <w:lang w:val="en-US"/>
        </w:rPr>
        <w:t>ous</w:t>
      </w:r>
      <w:r w:rsidR="00633F5F" w:rsidRPr="00FB1957">
        <w:rPr>
          <w:rFonts w:ascii="Times New Roman" w:eastAsia="Times New Roman" w:hAnsi="Times New Roman" w:cs="Times New Roman"/>
          <w:lang w:val="en-US"/>
        </w:rPr>
        <w:t xml:space="preserve"> mechanisms</w:t>
      </w:r>
      <w:r w:rsidRPr="00FB1957">
        <w:rPr>
          <w:rFonts w:ascii="Times New Roman" w:eastAsia="Times New Roman" w:hAnsi="Times New Roman" w:cs="Times New Roman"/>
          <w:lang w:val="en-US"/>
        </w:rPr>
        <w:t>, t</w:t>
      </w:r>
      <w:r w:rsidR="00872C6F" w:rsidRPr="00FB1957">
        <w:rPr>
          <w:rFonts w:ascii="Times New Roman" w:eastAsia="Times New Roman" w:hAnsi="Times New Roman" w:cs="Times New Roman"/>
          <w:lang w:val="en-US"/>
        </w:rPr>
        <w:t xml:space="preserve">he presence of SARS-CoV-2 </w:t>
      </w:r>
      <w:r w:rsidR="005E12BD" w:rsidRPr="00FB1957">
        <w:rPr>
          <w:rFonts w:ascii="Times New Roman" w:eastAsia="Times New Roman" w:hAnsi="Times New Roman" w:cs="Times New Roman"/>
          <w:lang w:val="en-US"/>
        </w:rPr>
        <w:t>in the testis and semen</w:t>
      </w:r>
      <w:r w:rsidR="00872C6F" w:rsidRPr="00FB1957">
        <w:rPr>
          <w:rFonts w:ascii="Times New Roman" w:eastAsia="Times New Roman" w:hAnsi="Times New Roman" w:cs="Times New Roman"/>
          <w:lang w:val="en-US"/>
        </w:rPr>
        <w:t xml:space="preserve"> of COVID-19 patients remains a matter of debate</w:t>
      </w:r>
      <w:r w:rsidR="00E519A9" w:rsidRPr="00FB1957">
        <w:rPr>
          <w:rFonts w:ascii="Times New Roman" w:eastAsia="Times New Roman" w:hAnsi="Times New Roman" w:cs="Times New Roman"/>
          <w:lang w:val="en-US"/>
        </w:rPr>
        <w:t xml:space="preserve"> [</w:t>
      </w:r>
      <w:r w:rsidR="00E519A9" w:rsidRPr="00AC1BA8">
        <w:rPr>
          <w:rFonts w:ascii="Times New Roman" w:eastAsia="Times New Roman" w:hAnsi="Times New Roman" w:cs="Times New Roman"/>
          <w:highlight w:val="lightGray"/>
          <w:lang w:val="en-US"/>
        </w:rPr>
        <w:t>1</w:t>
      </w:r>
      <w:r w:rsidR="00AC1BA8" w:rsidRPr="00AC1BA8">
        <w:rPr>
          <w:rFonts w:ascii="Times New Roman" w:eastAsia="Times New Roman" w:hAnsi="Times New Roman" w:cs="Times New Roman"/>
          <w:highlight w:val="lightGray"/>
          <w:lang w:val="en-US"/>
        </w:rPr>
        <w:t>3</w:t>
      </w:r>
      <w:r w:rsidR="00E519A9" w:rsidRPr="00AC1BA8">
        <w:rPr>
          <w:rFonts w:ascii="Times New Roman" w:eastAsia="Times New Roman" w:hAnsi="Times New Roman" w:cs="Times New Roman"/>
          <w:highlight w:val="lightGray"/>
          <w:lang w:val="en-US"/>
        </w:rPr>
        <w:t>, 1</w:t>
      </w:r>
      <w:r w:rsidR="00AC1BA8" w:rsidRPr="00AC1BA8">
        <w:rPr>
          <w:rFonts w:ascii="Times New Roman" w:eastAsia="Times New Roman" w:hAnsi="Times New Roman" w:cs="Times New Roman"/>
          <w:highlight w:val="lightGray"/>
          <w:lang w:val="en-US"/>
        </w:rPr>
        <w:t>5</w:t>
      </w:r>
      <w:r w:rsidR="00B877DE" w:rsidRPr="00FB1957">
        <w:rPr>
          <w:rFonts w:ascii="Times New Roman" w:eastAsia="Times New Roman" w:hAnsi="Times New Roman" w:cs="Times New Roman"/>
          <w:lang w:val="en-US"/>
        </w:rPr>
        <w:t>]</w:t>
      </w:r>
      <w:r w:rsidR="00872C6F" w:rsidRPr="00FB1957">
        <w:rPr>
          <w:rFonts w:ascii="Times New Roman" w:eastAsia="Times New Roman" w:hAnsi="Times New Roman" w:cs="Times New Roman"/>
          <w:lang w:val="en-US"/>
        </w:rPr>
        <w:t>.</w:t>
      </w:r>
      <w:r w:rsidR="005B7A15" w:rsidRPr="00FB1957">
        <w:rPr>
          <w:rFonts w:ascii="Times New Roman" w:eastAsia="Times New Roman" w:hAnsi="Times New Roman" w:cs="Times New Roman"/>
          <w:lang w:val="en-US"/>
        </w:rPr>
        <w:t xml:space="preserve"> </w:t>
      </w:r>
      <w:r w:rsidR="00676902" w:rsidRPr="00FB1957">
        <w:rPr>
          <w:rFonts w:ascii="Times New Roman" w:eastAsia="Times New Roman" w:hAnsi="Times New Roman" w:cs="Times New Roman"/>
          <w:lang w:val="en-US"/>
        </w:rPr>
        <w:t>M</w:t>
      </w:r>
      <w:r w:rsidR="0096244B" w:rsidRPr="00FB1957">
        <w:rPr>
          <w:rFonts w:ascii="Times New Roman" w:eastAsia="Times New Roman" w:hAnsi="Times New Roman" w:cs="Times New Roman"/>
          <w:lang w:val="en-US"/>
        </w:rPr>
        <w:t xml:space="preserve">ost reports in the literature have </w:t>
      </w:r>
      <w:r w:rsidR="0002326C" w:rsidRPr="00FB1957">
        <w:rPr>
          <w:rFonts w:ascii="Times New Roman" w:eastAsia="Times New Roman" w:hAnsi="Times New Roman" w:cs="Times New Roman"/>
          <w:lang w:val="en-US"/>
        </w:rPr>
        <w:t>reported</w:t>
      </w:r>
      <w:r w:rsidR="0096244B" w:rsidRPr="00FB1957">
        <w:rPr>
          <w:rFonts w:ascii="Times New Roman" w:eastAsia="Times New Roman" w:hAnsi="Times New Roman" w:cs="Times New Roman"/>
          <w:lang w:val="en-US"/>
        </w:rPr>
        <w:t xml:space="preserve"> that SARS-CoV-2 is undetectable in the semen samples of COVID-19 patients</w:t>
      </w:r>
      <w:r w:rsidR="001A57BD" w:rsidRPr="00FB1957">
        <w:rPr>
          <w:rFonts w:ascii="Times New Roman" w:eastAsia="Times New Roman" w:hAnsi="Times New Roman" w:cs="Times New Roman"/>
          <w:lang w:val="en-US"/>
        </w:rPr>
        <w:t xml:space="preserve"> [</w:t>
      </w:r>
      <w:r w:rsidR="001A57BD" w:rsidRPr="007A16E7">
        <w:rPr>
          <w:rFonts w:ascii="Times New Roman" w:eastAsia="Times New Roman" w:hAnsi="Times New Roman" w:cs="Times New Roman"/>
          <w:highlight w:val="lightGray"/>
          <w:lang w:val="en-US"/>
        </w:rPr>
        <w:t>1</w:t>
      </w:r>
      <w:r w:rsidR="00D77500" w:rsidRPr="007A16E7">
        <w:rPr>
          <w:rFonts w:ascii="Times New Roman" w:eastAsia="Times New Roman" w:hAnsi="Times New Roman" w:cs="Times New Roman"/>
          <w:highlight w:val="lightGray"/>
          <w:lang w:val="en-US"/>
        </w:rPr>
        <w:t>6</w:t>
      </w:r>
      <w:r w:rsidR="007A16E7" w:rsidRPr="007A16E7">
        <w:rPr>
          <w:rFonts w:ascii="Times New Roman" w:eastAsia="Times New Roman" w:hAnsi="Times New Roman" w:cs="Times New Roman"/>
          <w:highlight w:val="lightGray"/>
          <w:lang w:val="en-US"/>
        </w:rPr>
        <w:t>-18</w:t>
      </w:r>
      <w:r w:rsidR="00B877DE" w:rsidRPr="00FB1957">
        <w:rPr>
          <w:rFonts w:ascii="Times New Roman" w:eastAsia="Times New Roman" w:hAnsi="Times New Roman" w:cs="Times New Roman"/>
          <w:lang w:val="en-US"/>
        </w:rPr>
        <w:t>]</w:t>
      </w:r>
      <w:r w:rsidR="0096244B" w:rsidRPr="00FB1957">
        <w:rPr>
          <w:rFonts w:ascii="Times New Roman" w:eastAsia="Times New Roman" w:hAnsi="Times New Roman" w:cs="Times New Roman"/>
          <w:lang w:val="en-US"/>
        </w:rPr>
        <w:t>.</w:t>
      </w:r>
      <w:r w:rsidR="00000F58" w:rsidRPr="00FB1957">
        <w:t xml:space="preserve"> </w:t>
      </w:r>
      <w:r w:rsidR="00000F58" w:rsidRPr="00FB1957">
        <w:rPr>
          <w:rFonts w:ascii="Times New Roman" w:eastAsia="Times New Roman" w:hAnsi="Times New Roman" w:cs="Times New Roman"/>
          <w:lang w:val="en-US"/>
        </w:rPr>
        <w:t xml:space="preserve">On the other hand, patients’ semen parameters </w:t>
      </w:r>
      <w:r w:rsidRPr="00FB1957">
        <w:rPr>
          <w:rFonts w:ascii="Times New Roman" w:eastAsia="Times New Roman" w:hAnsi="Times New Roman" w:cs="Times New Roman"/>
          <w:lang w:val="en-US"/>
        </w:rPr>
        <w:t>have been</w:t>
      </w:r>
      <w:r w:rsidR="007A3A16" w:rsidRPr="00FB1957">
        <w:rPr>
          <w:rFonts w:ascii="Times New Roman" w:eastAsia="Times New Roman" w:hAnsi="Times New Roman" w:cs="Times New Roman"/>
          <w:lang w:val="en-US"/>
        </w:rPr>
        <w:t xml:space="preserve"> found</w:t>
      </w:r>
      <w:r w:rsidR="003F5F6E" w:rsidRPr="00FB1957">
        <w:rPr>
          <w:rFonts w:ascii="Times New Roman" w:eastAsia="Times New Roman" w:hAnsi="Times New Roman" w:cs="Times New Roman"/>
          <w:lang w:val="en-US"/>
        </w:rPr>
        <w:t xml:space="preserve"> to be</w:t>
      </w:r>
      <w:r w:rsidR="007A3A16" w:rsidRPr="00FB1957">
        <w:rPr>
          <w:rFonts w:ascii="Times New Roman" w:eastAsia="Times New Roman" w:hAnsi="Times New Roman" w:cs="Times New Roman"/>
          <w:lang w:val="en-US"/>
        </w:rPr>
        <w:t xml:space="preserve"> </w:t>
      </w:r>
      <w:r w:rsidR="002F376B" w:rsidRPr="00FB1957">
        <w:rPr>
          <w:rFonts w:ascii="Times New Roman" w:eastAsia="Times New Roman" w:hAnsi="Times New Roman" w:cs="Times New Roman"/>
          <w:lang w:val="en-US"/>
        </w:rPr>
        <w:t>significantly affected</w:t>
      </w:r>
      <w:r w:rsidR="00000F58" w:rsidRPr="00FB1957">
        <w:rPr>
          <w:rFonts w:ascii="Times New Roman" w:eastAsia="Times New Roman" w:hAnsi="Times New Roman" w:cs="Times New Roman"/>
          <w:lang w:val="en-US"/>
        </w:rPr>
        <w:t xml:space="preserve"> </w:t>
      </w:r>
      <w:r w:rsidR="00156E7F" w:rsidRPr="00FB1957">
        <w:rPr>
          <w:rFonts w:ascii="Times New Roman" w:eastAsia="Times New Roman" w:hAnsi="Times New Roman" w:cs="Times New Roman"/>
          <w:lang w:val="en-US"/>
        </w:rPr>
        <w:t>by</w:t>
      </w:r>
      <w:r w:rsidR="00000F58" w:rsidRPr="00FB1957">
        <w:rPr>
          <w:rFonts w:ascii="Times New Roman" w:eastAsia="Times New Roman" w:hAnsi="Times New Roman" w:cs="Times New Roman"/>
          <w:lang w:val="en-US"/>
        </w:rPr>
        <w:t xml:space="preserve"> SARS-CoV-2 infection</w:t>
      </w:r>
      <w:r w:rsidR="0002326C" w:rsidRPr="00FB1957">
        <w:rPr>
          <w:rFonts w:ascii="Times New Roman" w:eastAsia="Times New Roman" w:hAnsi="Times New Roman" w:cs="Times New Roman"/>
          <w:lang w:val="en-US"/>
        </w:rPr>
        <w:t>,</w:t>
      </w:r>
      <w:r w:rsidR="00156E7F" w:rsidRPr="00FB1957">
        <w:rPr>
          <w:rFonts w:ascii="Times New Roman" w:eastAsia="Times New Roman" w:hAnsi="Times New Roman" w:cs="Times New Roman"/>
          <w:lang w:val="en-US"/>
        </w:rPr>
        <w:t xml:space="preserve"> </w:t>
      </w:r>
      <w:r w:rsidR="00145E3A" w:rsidRPr="00FB1957">
        <w:rPr>
          <w:rFonts w:ascii="Times New Roman" w:eastAsia="Times New Roman" w:hAnsi="Times New Roman" w:cs="Times New Roman"/>
          <w:lang w:val="en-US"/>
        </w:rPr>
        <w:t>result</w:t>
      </w:r>
      <w:r w:rsidR="0002326C" w:rsidRPr="00FB1957">
        <w:rPr>
          <w:rFonts w:ascii="Times New Roman" w:eastAsia="Times New Roman" w:hAnsi="Times New Roman" w:cs="Times New Roman"/>
          <w:lang w:val="en-US"/>
        </w:rPr>
        <w:t>ing</w:t>
      </w:r>
      <w:r w:rsidR="00145E3A" w:rsidRPr="00FB1957">
        <w:rPr>
          <w:rFonts w:ascii="Times New Roman" w:eastAsia="Times New Roman" w:hAnsi="Times New Roman" w:cs="Times New Roman"/>
          <w:lang w:val="en-US"/>
        </w:rPr>
        <w:t xml:space="preserve"> in</w:t>
      </w:r>
      <w:r w:rsidR="00494FF9" w:rsidRPr="00FB1957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="00145E3A" w:rsidRPr="00FB1957">
        <w:rPr>
          <w:rFonts w:ascii="Times New Roman" w:eastAsia="Times New Roman" w:hAnsi="Times New Roman" w:cs="Times New Roman"/>
          <w:lang w:val="en-US"/>
        </w:rPr>
        <w:t>oligoasthenoteratozoospermia</w:t>
      </w:r>
      <w:proofErr w:type="spellEnd"/>
      <w:r w:rsidR="00643444" w:rsidRPr="00FB1957">
        <w:rPr>
          <w:rFonts w:ascii="Times New Roman" w:eastAsia="Times New Roman" w:hAnsi="Times New Roman" w:cs="Times New Roman"/>
          <w:lang w:val="en-US"/>
        </w:rPr>
        <w:t xml:space="preserve"> </w:t>
      </w:r>
      <w:r w:rsidR="002F376B" w:rsidRPr="00FB1957">
        <w:rPr>
          <w:rFonts w:ascii="Times New Roman" w:eastAsia="Times New Roman" w:hAnsi="Times New Roman" w:cs="Times New Roman"/>
          <w:lang w:val="en-US"/>
        </w:rPr>
        <w:t>or one of its components as</w:t>
      </w:r>
      <w:r w:rsidR="00643444" w:rsidRPr="00FB1957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="009B6819" w:rsidRPr="00FB1957">
        <w:rPr>
          <w:rFonts w:ascii="Times New Roman" w:eastAsia="Times New Roman" w:hAnsi="Times New Roman" w:cs="Times New Roman"/>
          <w:lang w:val="en-US"/>
        </w:rPr>
        <w:t>spermatogenic</w:t>
      </w:r>
      <w:proofErr w:type="spellEnd"/>
      <w:r w:rsidR="009B6819" w:rsidRPr="00FB1957">
        <w:rPr>
          <w:rFonts w:ascii="Times New Roman" w:eastAsia="Times New Roman" w:hAnsi="Times New Roman" w:cs="Times New Roman"/>
          <w:lang w:val="en-US"/>
        </w:rPr>
        <w:t xml:space="preserve"> </w:t>
      </w:r>
      <w:r w:rsidR="00643444" w:rsidRPr="00FB1957">
        <w:rPr>
          <w:rFonts w:ascii="Times New Roman" w:eastAsia="Times New Roman" w:hAnsi="Times New Roman" w:cs="Times New Roman"/>
          <w:lang w:val="en-US"/>
        </w:rPr>
        <w:t>outcome</w:t>
      </w:r>
      <w:r w:rsidR="002F376B" w:rsidRPr="00FB1957">
        <w:rPr>
          <w:rFonts w:ascii="Times New Roman" w:eastAsia="Times New Roman" w:hAnsi="Times New Roman" w:cs="Times New Roman"/>
          <w:lang w:val="en-US"/>
        </w:rPr>
        <w:t>s</w:t>
      </w:r>
      <w:r w:rsidR="00ED000C" w:rsidRPr="00FB1957">
        <w:rPr>
          <w:rFonts w:ascii="Times New Roman" w:eastAsia="Times New Roman" w:hAnsi="Times New Roman" w:cs="Times New Roman"/>
          <w:lang w:val="en-US"/>
        </w:rPr>
        <w:t xml:space="preserve"> [6, </w:t>
      </w:r>
      <w:r w:rsidR="00ED000C" w:rsidRPr="001C7D52">
        <w:rPr>
          <w:rFonts w:ascii="Times New Roman" w:eastAsia="Times New Roman" w:hAnsi="Times New Roman" w:cs="Times New Roman"/>
          <w:highlight w:val="lightGray"/>
          <w:lang w:val="en-US"/>
        </w:rPr>
        <w:t>1</w:t>
      </w:r>
      <w:r w:rsidR="001C7D52" w:rsidRPr="001C7D52">
        <w:rPr>
          <w:rFonts w:ascii="Times New Roman" w:eastAsia="Times New Roman" w:hAnsi="Times New Roman" w:cs="Times New Roman"/>
          <w:highlight w:val="lightGray"/>
          <w:lang w:val="en-US"/>
        </w:rPr>
        <w:t>6</w:t>
      </w:r>
      <w:r w:rsidR="00ED000C" w:rsidRPr="001C7D52">
        <w:rPr>
          <w:rFonts w:ascii="Times New Roman" w:eastAsia="Times New Roman" w:hAnsi="Times New Roman" w:cs="Times New Roman"/>
          <w:highlight w:val="lightGray"/>
          <w:lang w:val="en-US"/>
        </w:rPr>
        <w:t>, 1</w:t>
      </w:r>
      <w:r w:rsidR="001C7D52" w:rsidRPr="001C7D52">
        <w:rPr>
          <w:rFonts w:ascii="Times New Roman" w:eastAsia="Times New Roman" w:hAnsi="Times New Roman" w:cs="Times New Roman"/>
          <w:highlight w:val="lightGray"/>
          <w:lang w:val="en-US"/>
        </w:rPr>
        <w:t>9</w:t>
      </w:r>
      <w:r w:rsidR="00B877DE" w:rsidRPr="00FB1957">
        <w:rPr>
          <w:rFonts w:ascii="Times New Roman" w:eastAsia="Times New Roman" w:hAnsi="Times New Roman" w:cs="Times New Roman"/>
          <w:lang w:val="en-US"/>
        </w:rPr>
        <w:t>]</w:t>
      </w:r>
      <w:r w:rsidR="00643444" w:rsidRPr="00FB1957">
        <w:rPr>
          <w:rFonts w:ascii="Times New Roman" w:eastAsia="Times New Roman" w:hAnsi="Times New Roman" w:cs="Times New Roman"/>
          <w:lang w:val="en-US"/>
        </w:rPr>
        <w:t>.</w:t>
      </w:r>
      <w:r w:rsidR="00145E3A" w:rsidRPr="00FB1957">
        <w:rPr>
          <w:rFonts w:ascii="Times New Roman" w:eastAsia="Times New Roman" w:hAnsi="Times New Roman" w:cs="Times New Roman"/>
          <w:lang w:val="en-US"/>
        </w:rPr>
        <w:t xml:space="preserve"> </w:t>
      </w:r>
      <w:r w:rsidR="00643444" w:rsidRPr="00FB1957">
        <w:rPr>
          <w:rFonts w:ascii="Times New Roman" w:eastAsia="Times New Roman" w:hAnsi="Times New Roman" w:cs="Times New Roman"/>
          <w:lang w:val="en-US"/>
        </w:rPr>
        <w:t xml:space="preserve">On the clinical and academic levels, </w:t>
      </w:r>
      <w:r w:rsidR="004147DF" w:rsidRPr="00FB1957">
        <w:rPr>
          <w:rFonts w:ascii="Times New Roman" w:eastAsia="Times New Roman" w:hAnsi="Times New Roman" w:cs="Times New Roman"/>
          <w:lang w:val="en-US"/>
        </w:rPr>
        <w:t>this</w:t>
      </w:r>
      <w:r w:rsidR="00643444" w:rsidRPr="00FB1957">
        <w:rPr>
          <w:rFonts w:ascii="Times New Roman" w:eastAsia="Times New Roman" w:hAnsi="Times New Roman" w:cs="Times New Roman"/>
          <w:lang w:val="en-US"/>
        </w:rPr>
        <w:t xml:space="preserve"> </w:t>
      </w:r>
      <w:r w:rsidR="004147DF" w:rsidRPr="00FB1957">
        <w:rPr>
          <w:rFonts w:ascii="Times New Roman" w:eastAsia="Times New Roman" w:hAnsi="Times New Roman" w:cs="Times New Roman"/>
          <w:lang w:val="en-US"/>
        </w:rPr>
        <w:t xml:space="preserve">has </w:t>
      </w:r>
      <w:r w:rsidR="002477B5" w:rsidRPr="00FB1957">
        <w:rPr>
          <w:rFonts w:ascii="Times New Roman" w:eastAsia="Times New Roman" w:hAnsi="Times New Roman" w:cs="Times New Roman"/>
          <w:lang w:val="en-US"/>
        </w:rPr>
        <w:t>raised</w:t>
      </w:r>
      <w:r w:rsidR="00145E3A" w:rsidRPr="00FB1957">
        <w:rPr>
          <w:rFonts w:ascii="Times New Roman" w:eastAsia="Times New Roman" w:hAnsi="Times New Roman" w:cs="Times New Roman"/>
          <w:lang w:val="en-US"/>
        </w:rPr>
        <w:t xml:space="preserve"> a </w:t>
      </w:r>
      <w:r w:rsidR="00643444" w:rsidRPr="00FB1957">
        <w:rPr>
          <w:rFonts w:ascii="Times New Roman" w:eastAsia="Times New Roman" w:hAnsi="Times New Roman" w:cs="Times New Roman"/>
          <w:lang w:val="en-US"/>
        </w:rPr>
        <w:t xml:space="preserve">major </w:t>
      </w:r>
      <w:r w:rsidR="00145E3A" w:rsidRPr="00FB1957">
        <w:rPr>
          <w:rFonts w:ascii="Times New Roman" w:eastAsia="Times New Roman" w:hAnsi="Times New Roman" w:cs="Times New Roman"/>
          <w:lang w:val="en-US"/>
        </w:rPr>
        <w:t xml:space="preserve">concern </w:t>
      </w:r>
      <w:r w:rsidR="00643444" w:rsidRPr="00FB1957">
        <w:rPr>
          <w:rFonts w:ascii="Times New Roman" w:eastAsia="Times New Roman" w:hAnsi="Times New Roman" w:cs="Times New Roman"/>
          <w:lang w:val="en-US"/>
        </w:rPr>
        <w:t xml:space="preserve">whether </w:t>
      </w:r>
      <w:r w:rsidR="00145E3A" w:rsidRPr="00FB1957">
        <w:rPr>
          <w:rFonts w:ascii="Times New Roman" w:eastAsia="Times New Roman" w:hAnsi="Times New Roman" w:cs="Times New Roman"/>
          <w:lang w:val="en-US"/>
        </w:rPr>
        <w:t xml:space="preserve">COVID-19 should clinically be </w:t>
      </w:r>
      <w:r w:rsidR="002477B5" w:rsidRPr="00FB1957">
        <w:rPr>
          <w:rFonts w:ascii="Times New Roman" w:eastAsia="Times New Roman" w:hAnsi="Times New Roman" w:cs="Times New Roman"/>
          <w:lang w:val="en-US"/>
        </w:rPr>
        <w:t>flagged</w:t>
      </w:r>
      <w:r w:rsidR="00B3023E" w:rsidRPr="00FB1957">
        <w:rPr>
          <w:rFonts w:ascii="Times New Roman" w:eastAsia="Times New Roman" w:hAnsi="Times New Roman" w:cs="Times New Roman"/>
          <w:lang w:val="en-US"/>
        </w:rPr>
        <w:t xml:space="preserve"> </w:t>
      </w:r>
      <w:r w:rsidR="00145E3A" w:rsidRPr="00FB1957">
        <w:rPr>
          <w:rFonts w:ascii="Times New Roman" w:eastAsia="Times New Roman" w:hAnsi="Times New Roman" w:cs="Times New Roman"/>
          <w:lang w:val="en-US"/>
        </w:rPr>
        <w:t xml:space="preserve">as a cause </w:t>
      </w:r>
      <w:r w:rsidR="00B3023E" w:rsidRPr="00FB1957">
        <w:rPr>
          <w:rFonts w:ascii="Times New Roman" w:eastAsia="Times New Roman" w:hAnsi="Times New Roman" w:cs="Times New Roman"/>
          <w:lang w:val="en-US"/>
        </w:rPr>
        <w:t xml:space="preserve">of </w:t>
      </w:r>
      <w:r w:rsidR="00145E3A" w:rsidRPr="00FB1957">
        <w:rPr>
          <w:rFonts w:ascii="Times New Roman" w:eastAsia="Times New Roman" w:hAnsi="Times New Roman" w:cs="Times New Roman"/>
          <w:lang w:val="en-US"/>
        </w:rPr>
        <w:t>male subfertility</w:t>
      </w:r>
      <w:r w:rsidR="00B50A3C" w:rsidRPr="00FB1957">
        <w:rPr>
          <w:rFonts w:ascii="Times New Roman" w:eastAsia="Times New Roman" w:hAnsi="Times New Roman" w:cs="Times New Roman"/>
          <w:lang w:val="en-US"/>
        </w:rPr>
        <w:t xml:space="preserve"> wi</w:t>
      </w:r>
      <w:r w:rsidR="00643444" w:rsidRPr="00FB1957">
        <w:rPr>
          <w:rFonts w:ascii="Times New Roman" w:eastAsia="Times New Roman" w:hAnsi="Times New Roman" w:cs="Times New Roman"/>
          <w:lang w:val="en-US"/>
        </w:rPr>
        <w:t>th uncertain duration of recoverability</w:t>
      </w:r>
      <w:r w:rsidR="00ED000C" w:rsidRPr="00FB1957">
        <w:rPr>
          <w:rFonts w:ascii="Times New Roman" w:eastAsia="Times New Roman" w:hAnsi="Times New Roman" w:cs="Times New Roman"/>
          <w:lang w:val="en-US"/>
        </w:rPr>
        <w:t xml:space="preserve"> [6, </w:t>
      </w:r>
      <w:r w:rsidR="00ED000C" w:rsidRPr="00E36D80">
        <w:rPr>
          <w:rFonts w:ascii="Times New Roman" w:eastAsia="Times New Roman" w:hAnsi="Times New Roman" w:cs="Times New Roman"/>
          <w:highlight w:val="lightGray"/>
          <w:lang w:val="en-US"/>
        </w:rPr>
        <w:t>1</w:t>
      </w:r>
      <w:r w:rsidR="00E36D80" w:rsidRPr="00E36D80">
        <w:rPr>
          <w:rFonts w:ascii="Times New Roman" w:eastAsia="Times New Roman" w:hAnsi="Times New Roman" w:cs="Times New Roman"/>
          <w:highlight w:val="lightGray"/>
          <w:lang w:val="en-US"/>
        </w:rPr>
        <w:t>9</w:t>
      </w:r>
      <w:r w:rsidR="00ED000C" w:rsidRPr="00E36D80">
        <w:rPr>
          <w:rFonts w:ascii="Times New Roman" w:eastAsia="Times New Roman" w:hAnsi="Times New Roman" w:cs="Times New Roman"/>
          <w:highlight w:val="lightGray"/>
          <w:lang w:val="en-US"/>
        </w:rPr>
        <w:t xml:space="preserve">, </w:t>
      </w:r>
      <w:r w:rsidR="00E36D80" w:rsidRPr="00E36D80">
        <w:rPr>
          <w:rFonts w:ascii="Times New Roman" w:eastAsia="Times New Roman" w:hAnsi="Times New Roman" w:cs="Times New Roman"/>
          <w:highlight w:val="lightGray"/>
          <w:lang w:val="en-US"/>
        </w:rPr>
        <w:t>20</w:t>
      </w:r>
      <w:r w:rsidR="00B877DE" w:rsidRPr="00FB1957">
        <w:rPr>
          <w:rFonts w:ascii="Times New Roman" w:eastAsia="Times New Roman" w:hAnsi="Times New Roman" w:cs="Times New Roman"/>
          <w:lang w:val="en-US"/>
        </w:rPr>
        <w:t>]</w:t>
      </w:r>
      <w:r w:rsidR="00000F58" w:rsidRPr="00FB1957">
        <w:rPr>
          <w:rFonts w:ascii="Times New Roman" w:eastAsia="Times New Roman" w:hAnsi="Times New Roman" w:cs="Times New Roman"/>
          <w:lang w:val="en-US"/>
        </w:rPr>
        <w:t>.</w:t>
      </w:r>
      <w:r w:rsidR="00F00FF2" w:rsidRPr="00FB1957">
        <w:rPr>
          <w:rFonts w:ascii="Times New Roman" w:eastAsia="Times New Roman" w:hAnsi="Times New Roman" w:cs="Times New Roman"/>
          <w:lang w:val="en-US"/>
        </w:rPr>
        <w:t xml:space="preserve"> Our </w:t>
      </w:r>
      <w:r w:rsidR="00A915A8" w:rsidRPr="00FB1957">
        <w:rPr>
          <w:rFonts w:ascii="Times New Roman" w:eastAsia="Times New Roman" w:hAnsi="Times New Roman" w:cs="Times New Roman"/>
          <w:lang w:val="en-US"/>
        </w:rPr>
        <w:t>study considered this</w:t>
      </w:r>
      <w:r w:rsidR="002F376B" w:rsidRPr="00FB1957">
        <w:rPr>
          <w:rFonts w:ascii="Times New Roman" w:eastAsia="Times New Roman" w:hAnsi="Times New Roman" w:cs="Times New Roman"/>
          <w:lang w:val="en-US"/>
        </w:rPr>
        <w:t xml:space="preserve"> clinical concern and compared</w:t>
      </w:r>
      <w:r w:rsidR="00F00FF2" w:rsidRPr="00FB1957">
        <w:rPr>
          <w:rFonts w:ascii="Times New Roman" w:eastAsia="Times New Roman" w:hAnsi="Times New Roman" w:cs="Times New Roman"/>
          <w:lang w:val="en-US"/>
        </w:rPr>
        <w:t xml:space="preserve"> semen para</w:t>
      </w:r>
      <w:r w:rsidR="002F376B" w:rsidRPr="00FB1957">
        <w:rPr>
          <w:rFonts w:ascii="Times New Roman" w:eastAsia="Times New Roman" w:hAnsi="Times New Roman" w:cs="Times New Roman"/>
          <w:lang w:val="en-US"/>
        </w:rPr>
        <w:t>meter</w:t>
      </w:r>
      <w:r w:rsidR="00B3023E" w:rsidRPr="00FB1957">
        <w:rPr>
          <w:rFonts w:ascii="Times New Roman" w:eastAsia="Times New Roman" w:hAnsi="Times New Roman" w:cs="Times New Roman"/>
          <w:lang w:val="en-US"/>
        </w:rPr>
        <w:t xml:space="preserve"> value</w:t>
      </w:r>
      <w:r w:rsidR="002F376B" w:rsidRPr="00FB1957">
        <w:rPr>
          <w:rFonts w:ascii="Times New Roman" w:eastAsia="Times New Roman" w:hAnsi="Times New Roman" w:cs="Times New Roman"/>
          <w:lang w:val="en-US"/>
        </w:rPr>
        <w:t>s of two consecutive</w:t>
      </w:r>
      <w:r w:rsidR="00AA22ED" w:rsidRPr="00FB1957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="00AA22ED" w:rsidRPr="00FB1957">
        <w:rPr>
          <w:rFonts w:ascii="Times New Roman" w:eastAsia="Times New Roman" w:hAnsi="Times New Roman" w:cs="Times New Roman"/>
          <w:lang w:val="en-US"/>
        </w:rPr>
        <w:t>spermatogenic</w:t>
      </w:r>
      <w:proofErr w:type="spellEnd"/>
      <w:r w:rsidR="00AA22ED" w:rsidRPr="00FB1957">
        <w:rPr>
          <w:rFonts w:ascii="Times New Roman" w:eastAsia="Times New Roman" w:hAnsi="Times New Roman" w:cs="Times New Roman"/>
          <w:lang w:val="en-US"/>
        </w:rPr>
        <w:t xml:space="preserve"> cycles</w:t>
      </w:r>
      <w:r w:rsidR="002F376B" w:rsidRPr="00FB1957">
        <w:rPr>
          <w:rFonts w:ascii="Times New Roman" w:eastAsia="Times New Roman" w:hAnsi="Times New Roman" w:cs="Times New Roman"/>
          <w:lang w:val="en-US"/>
        </w:rPr>
        <w:t xml:space="preserve">, representing the infection and recovery phases of COVID-19 </w:t>
      </w:r>
      <w:r w:rsidR="003F3A76" w:rsidRPr="00FB1957">
        <w:rPr>
          <w:rFonts w:ascii="Times New Roman" w:eastAsia="Times New Roman" w:hAnsi="Times New Roman" w:cs="Times New Roman"/>
          <w:lang w:val="en-US"/>
        </w:rPr>
        <w:t>in</w:t>
      </w:r>
      <w:r w:rsidR="002F376B" w:rsidRPr="00FB1957">
        <w:rPr>
          <w:rFonts w:ascii="Times New Roman" w:eastAsia="Times New Roman" w:hAnsi="Times New Roman" w:cs="Times New Roman"/>
          <w:lang w:val="en-US"/>
        </w:rPr>
        <w:t xml:space="preserve"> a duration of 5–6</w:t>
      </w:r>
      <w:r w:rsidR="003F3A76" w:rsidRPr="00FB1957">
        <w:rPr>
          <w:rFonts w:ascii="Times New Roman" w:eastAsia="Times New Roman" w:hAnsi="Times New Roman" w:cs="Times New Roman"/>
          <w:lang w:val="en-US"/>
        </w:rPr>
        <w:t xml:space="preserve"> months</w:t>
      </w:r>
      <w:r w:rsidR="00A915A8" w:rsidRPr="00FB1957">
        <w:rPr>
          <w:rFonts w:ascii="Times New Roman" w:eastAsia="Times New Roman" w:hAnsi="Times New Roman" w:cs="Times New Roman"/>
          <w:lang w:val="en-US"/>
        </w:rPr>
        <w:t>.</w:t>
      </w:r>
    </w:p>
    <w:p w14:paraId="7D8FC9E0" w14:textId="78A4DFDA" w:rsidR="002E18B8" w:rsidRPr="00FB1957" w:rsidRDefault="003F3A76" w:rsidP="00C75037">
      <w:pPr>
        <w:spacing w:before="240" w:after="200" w:line="480" w:lineRule="auto"/>
        <w:jc w:val="both"/>
        <w:rPr>
          <w:rFonts w:ascii="Times New Roman" w:eastAsia="Times New Roman" w:hAnsi="Times New Roman" w:cs="Times New Roman"/>
          <w:lang w:val="en-US"/>
        </w:rPr>
      </w:pPr>
      <w:r w:rsidRPr="00FB1957">
        <w:rPr>
          <w:rFonts w:ascii="Times New Roman" w:eastAsia="Times New Roman" w:hAnsi="Times New Roman" w:cs="Times New Roman"/>
          <w:lang w:val="en-US"/>
        </w:rPr>
        <w:t xml:space="preserve">While many studies </w:t>
      </w:r>
      <w:r w:rsidR="00123179" w:rsidRPr="00FB1957">
        <w:rPr>
          <w:rFonts w:ascii="Times New Roman" w:eastAsia="Times New Roman" w:hAnsi="Times New Roman" w:cs="Times New Roman"/>
          <w:lang w:val="en-US"/>
        </w:rPr>
        <w:t xml:space="preserve">have </w:t>
      </w:r>
      <w:r w:rsidRPr="00FB1957">
        <w:rPr>
          <w:rFonts w:ascii="Times New Roman" w:eastAsia="Times New Roman" w:hAnsi="Times New Roman" w:cs="Times New Roman"/>
          <w:lang w:val="en-US"/>
        </w:rPr>
        <w:t xml:space="preserve">reported semen quality </w:t>
      </w:r>
      <w:r w:rsidR="00123179" w:rsidRPr="00FB1957">
        <w:rPr>
          <w:rFonts w:ascii="Times New Roman" w:eastAsia="Times New Roman" w:hAnsi="Times New Roman" w:cs="Times New Roman"/>
          <w:lang w:val="en-US"/>
        </w:rPr>
        <w:t>changes</w:t>
      </w:r>
      <w:r w:rsidRPr="00FB1957">
        <w:rPr>
          <w:rFonts w:ascii="Times New Roman" w:eastAsia="Times New Roman" w:hAnsi="Times New Roman" w:cs="Times New Roman"/>
          <w:lang w:val="en-US"/>
        </w:rPr>
        <w:t xml:space="preserve"> during COVID-19 infection, studying t</w:t>
      </w:r>
      <w:r w:rsidR="009D0BE9" w:rsidRPr="00FB1957">
        <w:rPr>
          <w:rFonts w:ascii="Times New Roman" w:eastAsia="Times New Roman" w:hAnsi="Times New Roman" w:cs="Times New Roman"/>
          <w:lang w:val="en-US"/>
        </w:rPr>
        <w:t>he long-term reversibility</w:t>
      </w:r>
      <w:r w:rsidRPr="00FB1957">
        <w:rPr>
          <w:rFonts w:ascii="Times New Roman" w:eastAsia="Times New Roman" w:hAnsi="Times New Roman" w:cs="Times New Roman"/>
          <w:lang w:val="en-US"/>
        </w:rPr>
        <w:t xml:space="preserve"> </w:t>
      </w:r>
      <w:r w:rsidR="00454AE5" w:rsidRPr="00FB1957">
        <w:rPr>
          <w:rFonts w:ascii="Times New Roman" w:eastAsia="Times New Roman" w:hAnsi="Times New Roman" w:cs="Times New Roman"/>
          <w:lang w:val="en-US"/>
        </w:rPr>
        <w:t>is</w:t>
      </w:r>
      <w:r w:rsidR="00397463" w:rsidRPr="00FB1957">
        <w:rPr>
          <w:rFonts w:ascii="Times New Roman" w:eastAsia="Times New Roman" w:hAnsi="Times New Roman" w:cs="Times New Roman"/>
          <w:lang w:val="en-US"/>
        </w:rPr>
        <w:t xml:space="preserve"> warranted </w:t>
      </w:r>
      <w:r w:rsidR="00B877DE" w:rsidRPr="00FB1957">
        <w:rPr>
          <w:rFonts w:ascii="Times New Roman" w:eastAsia="Times New Roman" w:hAnsi="Times New Roman" w:cs="Times New Roman"/>
          <w:lang w:val="en-US"/>
        </w:rPr>
        <w:t>[</w:t>
      </w:r>
      <w:r w:rsidR="00C75037" w:rsidRPr="00FB1957">
        <w:rPr>
          <w:rFonts w:ascii="Times New Roman" w:eastAsia="Times New Roman" w:hAnsi="Times New Roman" w:cs="Times New Roman"/>
          <w:lang w:val="en-US"/>
        </w:rPr>
        <w:t xml:space="preserve">1, 6, </w:t>
      </w:r>
      <w:r w:rsidR="00B877DE" w:rsidRPr="00CA1B56">
        <w:rPr>
          <w:rFonts w:ascii="Times New Roman" w:eastAsia="Times New Roman" w:hAnsi="Times New Roman" w:cs="Times New Roman"/>
          <w:highlight w:val="lightGray"/>
          <w:lang w:val="en-US"/>
        </w:rPr>
        <w:t>1</w:t>
      </w:r>
      <w:r w:rsidR="00CA1B56" w:rsidRPr="00CA1B56">
        <w:rPr>
          <w:rFonts w:ascii="Times New Roman" w:eastAsia="Times New Roman" w:hAnsi="Times New Roman" w:cs="Times New Roman"/>
          <w:highlight w:val="lightGray"/>
          <w:lang w:val="en-US"/>
        </w:rPr>
        <w:t>5</w:t>
      </w:r>
      <w:r w:rsidR="00C75037" w:rsidRPr="00CA1B56">
        <w:rPr>
          <w:rFonts w:ascii="Times New Roman" w:eastAsia="Times New Roman" w:hAnsi="Times New Roman" w:cs="Times New Roman"/>
          <w:highlight w:val="lightGray"/>
          <w:lang w:val="en-US"/>
        </w:rPr>
        <w:t>, 1</w:t>
      </w:r>
      <w:r w:rsidR="00CA1B56" w:rsidRPr="00CA1B56">
        <w:rPr>
          <w:rFonts w:ascii="Times New Roman" w:eastAsia="Times New Roman" w:hAnsi="Times New Roman" w:cs="Times New Roman"/>
          <w:highlight w:val="lightGray"/>
          <w:lang w:val="en-US"/>
        </w:rPr>
        <w:t>6</w:t>
      </w:r>
      <w:r w:rsidR="00C75037" w:rsidRPr="00CA1B56">
        <w:rPr>
          <w:rFonts w:ascii="Times New Roman" w:eastAsia="Times New Roman" w:hAnsi="Times New Roman" w:cs="Times New Roman"/>
          <w:highlight w:val="lightGray"/>
          <w:lang w:val="en-US"/>
        </w:rPr>
        <w:t>, 1</w:t>
      </w:r>
      <w:r w:rsidR="00CA1B56" w:rsidRPr="00CA1B56">
        <w:rPr>
          <w:rFonts w:ascii="Times New Roman" w:eastAsia="Times New Roman" w:hAnsi="Times New Roman" w:cs="Times New Roman"/>
          <w:highlight w:val="lightGray"/>
          <w:lang w:val="en-US"/>
        </w:rPr>
        <w:t>9</w:t>
      </w:r>
      <w:r w:rsidR="00B877DE" w:rsidRPr="00FB1957">
        <w:rPr>
          <w:rFonts w:ascii="Times New Roman" w:eastAsia="Times New Roman" w:hAnsi="Times New Roman" w:cs="Times New Roman"/>
          <w:lang w:val="en-US"/>
        </w:rPr>
        <w:t>]</w:t>
      </w:r>
      <w:r w:rsidRPr="00FB1957">
        <w:rPr>
          <w:rFonts w:ascii="Times New Roman" w:eastAsia="Times New Roman" w:hAnsi="Times New Roman" w:cs="Times New Roman"/>
          <w:lang w:val="en-US"/>
        </w:rPr>
        <w:t xml:space="preserve">. </w:t>
      </w:r>
      <w:r w:rsidR="00FB1CF2" w:rsidRPr="00FB1957">
        <w:rPr>
          <w:rFonts w:ascii="Times New Roman" w:eastAsia="Times New Roman" w:hAnsi="Times New Roman" w:cs="Times New Roman"/>
          <w:lang w:val="en-US"/>
        </w:rPr>
        <w:t xml:space="preserve">In </w:t>
      </w:r>
      <w:r w:rsidR="00454AE5" w:rsidRPr="00FB1957">
        <w:rPr>
          <w:rFonts w:ascii="Times New Roman" w:eastAsia="Times New Roman" w:hAnsi="Times New Roman" w:cs="Times New Roman"/>
          <w:lang w:val="en-US"/>
        </w:rPr>
        <w:t>one</w:t>
      </w:r>
      <w:r w:rsidR="00FB1CF2" w:rsidRPr="00FB1957">
        <w:rPr>
          <w:rFonts w:ascii="Times New Roman" w:eastAsia="Times New Roman" w:hAnsi="Times New Roman" w:cs="Times New Roman"/>
          <w:lang w:val="en-US"/>
        </w:rPr>
        <w:t xml:space="preserve"> study of semen quality</w:t>
      </w:r>
      <w:r w:rsidR="002E18B8" w:rsidRPr="00FB1957">
        <w:rPr>
          <w:rFonts w:ascii="Times New Roman" w:eastAsia="Times New Roman" w:hAnsi="Times New Roman" w:cs="Times New Roman"/>
          <w:lang w:val="en-US"/>
        </w:rPr>
        <w:t xml:space="preserve">, COVID-19 patients had significantly lower values of semen volume, progressive </w:t>
      </w:r>
      <w:r w:rsidR="00D96349" w:rsidRPr="00FB1957">
        <w:rPr>
          <w:rFonts w:ascii="Times New Roman" w:eastAsia="Times New Roman" w:hAnsi="Times New Roman" w:cs="Times New Roman"/>
          <w:lang w:val="en-US"/>
        </w:rPr>
        <w:t xml:space="preserve">sperm </w:t>
      </w:r>
      <w:r w:rsidR="002E18B8" w:rsidRPr="00FB1957">
        <w:rPr>
          <w:rFonts w:ascii="Times New Roman" w:eastAsia="Times New Roman" w:hAnsi="Times New Roman" w:cs="Times New Roman"/>
          <w:lang w:val="en-US"/>
        </w:rPr>
        <w:t xml:space="preserve">motility, </w:t>
      </w:r>
      <w:r w:rsidR="00D96349" w:rsidRPr="00FB1957">
        <w:rPr>
          <w:rFonts w:ascii="Times New Roman" w:eastAsia="Times New Roman" w:hAnsi="Times New Roman" w:cs="Times New Roman"/>
          <w:lang w:val="en-US"/>
        </w:rPr>
        <w:t xml:space="preserve">normal sperm </w:t>
      </w:r>
      <w:r w:rsidR="002E18B8" w:rsidRPr="00FB1957">
        <w:rPr>
          <w:rFonts w:ascii="Times New Roman" w:eastAsia="Times New Roman" w:hAnsi="Times New Roman" w:cs="Times New Roman"/>
          <w:lang w:val="en-US"/>
        </w:rPr>
        <w:t xml:space="preserve">morphology, </w:t>
      </w:r>
      <w:r w:rsidR="00D96349" w:rsidRPr="00FB1957">
        <w:rPr>
          <w:rFonts w:ascii="Times New Roman" w:eastAsia="Times New Roman" w:hAnsi="Times New Roman" w:cs="Times New Roman"/>
          <w:lang w:val="en-US"/>
        </w:rPr>
        <w:t xml:space="preserve">sperm </w:t>
      </w:r>
      <w:r w:rsidR="002E18B8" w:rsidRPr="00FB1957">
        <w:rPr>
          <w:rFonts w:ascii="Times New Roman" w:eastAsia="Times New Roman" w:hAnsi="Times New Roman" w:cs="Times New Roman"/>
          <w:lang w:val="en-US"/>
        </w:rPr>
        <w:t>concentration, and number of spermatozoa relative to the control group.</w:t>
      </w:r>
      <w:r w:rsidR="00345071" w:rsidRPr="00FB1957">
        <w:rPr>
          <w:rFonts w:ascii="Times New Roman" w:eastAsia="Times New Roman" w:hAnsi="Times New Roman" w:cs="Times New Roman"/>
          <w:lang w:val="en-US"/>
        </w:rPr>
        <w:t xml:space="preserve"> </w:t>
      </w:r>
      <w:r w:rsidR="00D96349" w:rsidRPr="00FB1957">
        <w:rPr>
          <w:rFonts w:ascii="Times New Roman" w:eastAsia="Times New Roman" w:hAnsi="Times New Roman" w:cs="Times New Roman"/>
          <w:lang w:val="en-US"/>
        </w:rPr>
        <w:t>T</w:t>
      </w:r>
      <w:r w:rsidR="005862CE" w:rsidRPr="00FB1957">
        <w:rPr>
          <w:rFonts w:ascii="Times New Roman" w:eastAsia="Times New Roman" w:hAnsi="Times New Roman" w:cs="Times New Roman"/>
          <w:lang w:val="en-US"/>
        </w:rPr>
        <w:t>heir results showed enhance</w:t>
      </w:r>
      <w:r w:rsidR="00EB29A5" w:rsidRPr="00FB1957">
        <w:rPr>
          <w:rFonts w:ascii="Times New Roman" w:eastAsia="Times New Roman" w:hAnsi="Times New Roman" w:cs="Times New Roman"/>
          <w:lang w:val="en-US"/>
        </w:rPr>
        <w:t>d</w:t>
      </w:r>
      <w:r w:rsidR="005862CE" w:rsidRPr="00FB1957">
        <w:rPr>
          <w:rFonts w:ascii="Times New Roman" w:eastAsia="Times New Roman" w:hAnsi="Times New Roman" w:cs="Times New Roman"/>
          <w:lang w:val="en-US"/>
        </w:rPr>
        <w:t xml:space="preserve"> </w:t>
      </w:r>
      <w:r w:rsidR="002E18B8" w:rsidRPr="00FB1957">
        <w:rPr>
          <w:rFonts w:ascii="Times New Roman" w:eastAsia="Times New Roman" w:hAnsi="Times New Roman" w:cs="Times New Roman"/>
          <w:lang w:val="en-US"/>
        </w:rPr>
        <w:t>nu</w:t>
      </w:r>
      <w:r w:rsidR="005862CE" w:rsidRPr="00FB1957">
        <w:rPr>
          <w:rFonts w:ascii="Times New Roman" w:eastAsia="Times New Roman" w:hAnsi="Times New Roman" w:cs="Times New Roman"/>
          <w:lang w:val="en-US"/>
        </w:rPr>
        <w:t>mber</w:t>
      </w:r>
      <w:r w:rsidR="00EB29A5" w:rsidRPr="00FB1957">
        <w:rPr>
          <w:rFonts w:ascii="Times New Roman" w:eastAsia="Times New Roman" w:hAnsi="Times New Roman" w:cs="Times New Roman"/>
          <w:lang w:val="en-US"/>
        </w:rPr>
        <w:t>s</w:t>
      </w:r>
      <w:r w:rsidR="005862CE" w:rsidRPr="00FB1957">
        <w:rPr>
          <w:rFonts w:ascii="Times New Roman" w:eastAsia="Times New Roman" w:hAnsi="Times New Roman" w:cs="Times New Roman"/>
          <w:lang w:val="en-US"/>
        </w:rPr>
        <w:t xml:space="preserve"> of spermatozoa and percentages of progressive motility</w:t>
      </w:r>
      <w:r w:rsidR="00DC74F9" w:rsidRPr="00FB1957">
        <w:rPr>
          <w:rFonts w:ascii="Times New Roman" w:eastAsia="Times New Roman" w:hAnsi="Times New Roman" w:cs="Times New Roman"/>
          <w:lang w:val="en-US"/>
        </w:rPr>
        <w:t xml:space="preserve"> </w:t>
      </w:r>
      <w:r w:rsidR="002A5A66" w:rsidRPr="00FB1957">
        <w:rPr>
          <w:rFonts w:ascii="Times New Roman" w:eastAsia="Times New Roman" w:hAnsi="Times New Roman" w:cs="Times New Roman"/>
          <w:lang w:val="en-US"/>
        </w:rPr>
        <w:t xml:space="preserve">in semen analyses performed </w:t>
      </w:r>
      <w:r w:rsidR="00DC74F9" w:rsidRPr="00FB1957">
        <w:rPr>
          <w:rFonts w:ascii="Times New Roman" w:eastAsia="Times New Roman" w:hAnsi="Times New Roman" w:cs="Times New Roman"/>
          <w:lang w:val="en-US"/>
        </w:rPr>
        <w:t xml:space="preserve">through </w:t>
      </w:r>
      <w:r w:rsidR="003D72B5" w:rsidRPr="00FB1957">
        <w:rPr>
          <w:rFonts w:ascii="Times New Roman" w:eastAsia="Times New Roman" w:hAnsi="Times New Roman" w:cs="Times New Roman"/>
          <w:lang w:val="en-US"/>
        </w:rPr>
        <w:t xml:space="preserve">the following </w:t>
      </w:r>
      <w:r w:rsidR="00DC74F9" w:rsidRPr="00FB1957">
        <w:rPr>
          <w:rFonts w:ascii="Times New Roman" w:eastAsia="Times New Roman" w:hAnsi="Times New Roman" w:cs="Times New Roman"/>
          <w:lang w:val="en-US"/>
        </w:rPr>
        <w:t>60 days,</w:t>
      </w:r>
      <w:r w:rsidR="005862CE" w:rsidRPr="00FB1957">
        <w:rPr>
          <w:rFonts w:ascii="Times New Roman" w:eastAsia="Times New Roman" w:hAnsi="Times New Roman" w:cs="Times New Roman"/>
          <w:lang w:val="en-US"/>
        </w:rPr>
        <w:t xml:space="preserve"> relative to th</w:t>
      </w:r>
      <w:r w:rsidR="00965729" w:rsidRPr="00FB1957">
        <w:rPr>
          <w:rFonts w:ascii="Times New Roman" w:eastAsia="Times New Roman" w:hAnsi="Times New Roman" w:cs="Times New Roman"/>
          <w:lang w:val="en-US"/>
        </w:rPr>
        <w:t>e baseline value among</w:t>
      </w:r>
      <w:r w:rsidR="005862CE" w:rsidRPr="00FB1957">
        <w:rPr>
          <w:rFonts w:ascii="Times New Roman" w:eastAsia="Times New Roman" w:hAnsi="Times New Roman" w:cs="Times New Roman"/>
          <w:lang w:val="en-US"/>
        </w:rPr>
        <w:t xml:space="preserve"> the COVID</w:t>
      </w:r>
      <w:r w:rsidR="00965729" w:rsidRPr="00FB1957">
        <w:rPr>
          <w:rFonts w:ascii="Times New Roman" w:eastAsia="Times New Roman" w:hAnsi="Times New Roman" w:cs="Times New Roman"/>
          <w:lang w:val="en-US"/>
        </w:rPr>
        <w:t>-19 patients</w:t>
      </w:r>
      <w:r w:rsidR="005862CE" w:rsidRPr="00FB1957">
        <w:rPr>
          <w:rFonts w:ascii="Times New Roman" w:eastAsia="Times New Roman" w:hAnsi="Times New Roman" w:cs="Times New Roman"/>
          <w:lang w:val="en-US"/>
        </w:rPr>
        <w:t>.</w:t>
      </w:r>
      <w:r w:rsidR="00144254" w:rsidRPr="00FB1957">
        <w:rPr>
          <w:rFonts w:ascii="Times New Roman" w:eastAsia="Times New Roman" w:hAnsi="Times New Roman" w:cs="Times New Roman"/>
          <w:lang w:val="en-US"/>
        </w:rPr>
        <w:t xml:space="preserve"> Although they observed a form of improvement of semen </w:t>
      </w:r>
      <w:r w:rsidR="00F953BD" w:rsidRPr="00FB1957">
        <w:rPr>
          <w:rFonts w:ascii="Times New Roman" w:eastAsia="Times New Roman" w:hAnsi="Times New Roman" w:cs="Times New Roman"/>
          <w:lang w:val="en-US"/>
        </w:rPr>
        <w:t>quality</w:t>
      </w:r>
      <w:r w:rsidR="00144254" w:rsidRPr="00FB1957">
        <w:rPr>
          <w:rFonts w:ascii="Times New Roman" w:eastAsia="Times New Roman" w:hAnsi="Times New Roman" w:cs="Times New Roman"/>
          <w:lang w:val="en-US"/>
        </w:rPr>
        <w:t xml:space="preserve"> towards normal, full recoverability of these</w:t>
      </w:r>
      <w:r w:rsidR="00D31CFE" w:rsidRPr="00FB1957">
        <w:rPr>
          <w:rFonts w:ascii="Times New Roman" w:eastAsia="Times New Roman" w:hAnsi="Times New Roman" w:cs="Times New Roman"/>
          <w:lang w:val="en-US"/>
        </w:rPr>
        <w:t xml:space="preserve"> parameters</w:t>
      </w:r>
      <w:r w:rsidR="00144254" w:rsidRPr="00FB1957">
        <w:rPr>
          <w:rFonts w:ascii="Times New Roman" w:eastAsia="Times New Roman" w:hAnsi="Times New Roman" w:cs="Times New Roman"/>
          <w:lang w:val="en-US"/>
        </w:rPr>
        <w:t xml:space="preserve"> seemed uncertain within 60 days</w:t>
      </w:r>
      <w:r w:rsidR="00F46775" w:rsidRPr="00FB1957">
        <w:rPr>
          <w:rFonts w:ascii="Times New Roman" w:eastAsia="Times New Roman" w:hAnsi="Times New Roman" w:cs="Times New Roman"/>
          <w:lang w:val="en-US"/>
        </w:rPr>
        <w:t xml:space="preserve"> [6]</w:t>
      </w:r>
      <w:r w:rsidR="00144254" w:rsidRPr="00FB1957">
        <w:rPr>
          <w:rFonts w:ascii="Times New Roman" w:eastAsia="Times New Roman" w:hAnsi="Times New Roman" w:cs="Times New Roman"/>
          <w:lang w:val="en-US"/>
        </w:rPr>
        <w:t>.</w:t>
      </w:r>
      <w:r w:rsidR="00092C91" w:rsidRPr="00FB1957">
        <w:rPr>
          <w:rFonts w:ascii="Times New Roman" w:eastAsia="Times New Roman" w:hAnsi="Times New Roman" w:cs="Times New Roman"/>
          <w:lang w:val="en-US"/>
        </w:rPr>
        <w:t xml:space="preserve"> The current results c</w:t>
      </w:r>
      <w:r w:rsidR="00D31CFE" w:rsidRPr="00FB1957">
        <w:rPr>
          <w:rFonts w:ascii="Times New Roman" w:eastAsia="Times New Roman" w:hAnsi="Times New Roman" w:cs="Times New Roman"/>
          <w:lang w:val="en-US"/>
        </w:rPr>
        <w:t>o</w:t>
      </w:r>
      <w:r w:rsidR="001039CF" w:rsidRPr="00FB1957">
        <w:rPr>
          <w:rFonts w:ascii="Times New Roman" w:eastAsia="Times New Roman" w:hAnsi="Times New Roman" w:cs="Times New Roman"/>
          <w:lang w:val="en-US"/>
        </w:rPr>
        <w:t>me in parallel with these findings, where the improvement was significantly better with longer duration</w:t>
      </w:r>
      <w:r w:rsidR="00E83852" w:rsidRPr="00FB1957">
        <w:rPr>
          <w:rFonts w:ascii="Times New Roman" w:eastAsia="Times New Roman" w:hAnsi="Times New Roman" w:cs="Times New Roman"/>
          <w:lang w:val="en-US"/>
        </w:rPr>
        <w:t xml:space="preserve"> after COVID-19 resolution</w:t>
      </w:r>
      <w:r w:rsidR="001039CF" w:rsidRPr="00FB1957">
        <w:rPr>
          <w:rFonts w:ascii="Times New Roman" w:eastAsia="Times New Roman" w:hAnsi="Times New Roman" w:cs="Times New Roman"/>
          <w:lang w:val="en-US"/>
        </w:rPr>
        <w:t>.</w:t>
      </w:r>
      <w:r w:rsidR="00144254" w:rsidRPr="00FB1957">
        <w:rPr>
          <w:rFonts w:ascii="Times New Roman" w:eastAsia="Times New Roman" w:hAnsi="Times New Roman" w:cs="Times New Roman"/>
          <w:lang w:val="en-US"/>
        </w:rPr>
        <w:t xml:space="preserve"> </w:t>
      </w:r>
      <w:r w:rsidRPr="00FB1957">
        <w:rPr>
          <w:rFonts w:ascii="Times New Roman" w:eastAsia="Times New Roman" w:hAnsi="Times New Roman" w:cs="Times New Roman"/>
          <w:lang w:val="en-US"/>
        </w:rPr>
        <w:t xml:space="preserve">Li et al. </w:t>
      </w:r>
      <w:r w:rsidR="0078729A" w:rsidRPr="00FB1957">
        <w:rPr>
          <w:rFonts w:ascii="Times New Roman" w:eastAsia="Times New Roman" w:hAnsi="Times New Roman" w:cs="Times New Roman"/>
          <w:lang w:val="en-US"/>
        </w:rPr>
        <w:t xml:space="preserve">[1] </w:t>
      </w:r>
      <w:r w:rsidRPr="00FB1957">
        <w:rPr>
          <w:rFonts w:ascii="Times New Roman" w:eastAsia="Times New Roman" w:hAnsi="Times New Roman" w:cs="Times New Roman"/>
          <w:lang w:val="en-US"/>
        </w:rPr>
        <w:t xml:space="preserve">reported </w:t>
      </w:r>
      <w:r w:rsidR="00DA6CAA" w:rsidRPr="00FB1957">
        <w:rPr>
          <w:rFonts w:ascii="Times New Roman" w:eastAsia="Times New Roman" w:hAnsi="Times New Roman" w:cs="Times New Roman"/>
          <w:lang w:val="en-US"/>
        </w:rPr>
        <w:lastRenderedPageBreak/>
        <w:t>that</w:t>
      </w:r>
      <w:r w:rsidRPr="00FB1957">
        <w:rPr>
          <w:rFonts w:ascii="Times New Roman" w:eastAsia="Times New Roman" w:hAnsi="Times New Roman" w:cs="Times New Roman"/>
          <w:lang w:val="en-US"/>
        </w:rPr>
        <w:t xml:space="preserve"> 39</w:t>
      </w:r>
      <w:r w:rsidR="00DA6CAA" w:rsidRPr="00FB1957">
        <w:rPr>
          <w:rFonts w:ascii="Times New Roman" w:eastAsia="Times New Roman" w:hAnsi="Times New Roman" w:cs="Times New Roman"/>
          <w:lang w:val="en-US"/>
        </w:rPr>
        <w:t>.1</w:t>
      </w:r>
      <w:r w:rsidRPr="00FB1957">
        <w:rPr>
          <w:rFonts w:ascii="Times New Roman" w:eastAsia="Times New Roman" w:hAnsi="Times New Roman" w:cs="Times New Roman"/>
          <w:lang w:val="en-US"/>
        </w:rPr>
        <w:t>% of hospitalized patients with COVID-19</w:t>
      </w:r>
      <w:r w:rsidR="00DA6CAA" w:rsidRPr="00FB1957">
        <w:rPr>
          <w:rFonts w:ascii="Times New Roman" w:eastAsia="Times New Roman" w:hAnsi="Times New Roman" w:cs="Times New Roman"/>
          <w:lang w:val="en-US"/>
        </w:rPr>
        <w:t xml:space="preserve"> had </w:t>
      </w:r>
      <w:proofErr w:type="spellStart"/>
      <w:r w:rsidR="00DA6CAA" w:rsidRPr="00FB1957">
        <w:rPr>
          <w:rFonts w:ascii="Times New Roman" w:eastAsia="Times New Roman" w:hAnsi="Times New Roman" w:cs="Times New Roman"/>
          <w:lang w:val="en-US"/>
        </w:rPr>
        <w:t>oligozoospermia</w:t>
      </w:r>
      <w:proofErr w:type="spellEnd"/>
      <w:r w:rsidR="00000978" w:rsidRPr="00FB1957">
        <w:rPr>
          <w:rFonts w:ascii="Times New Roman" w:eastAsia="Times New Roman" w:hAnsi="Times New Roman" w:cs="Times New Roman"/>
          <w:lang w:val="en-US"/>
        </w:rPr>
        <w:t xml:space="preserve">, attributing impairment of spermatogenesis to </w:t>
      </w:r>
      <w:r w:rsidR="005641FF" w:rsidRPr="00FB1957">
        <w:rPr>
          <w:rFonts w:ascii="Times New Roman" w:eastAsia="Times New Roman" w:hAnsi="Times New Roman" w:cs="Times New Roman"/>
          <w:lang w:val="en-US"/>
        </w:rPr>
        <w:t xml:space="preserve">an </w:t>
      </w:r>
      <w:r w:rsidR="00000978" w:rsidRPr="00FB1957">
        <w:rPr>
          <w:rFonts w:ascii="Times New Roman" w:eastAsia="Times New Roman" w:hAnsi="Times New Roman" w:cs="Times New Roman"/>
          <w:lang w:val="en-US"/>
        </w:rPr>
        <w:t xml:space="preserve">elevated immune response and autoimmune </w:t>
      </w:r>
      <w:proofErr w:type="spellStart"/>
      <w:r w:rsidR="00000978" w:rsidRPr="00FB1957">
        <w:rPr>
          <w:rFonts w:ascii="Times New Roman" w:eastAsia="Times New Roman" w:hAnsi="Times New Roman" w:cs="Times New Roman"/>
          <w:lang w:val="en-US"/>
        </w:rPr>
        <w:t>orchitis</w:t>
      </w:r>
      <w:proofErr w:type="spellEnd"/>
      <w:r w:rsidR="00F46775" w:rsidRPr="00FB1957">
        <w:rPr>
          <w:rFonts w:ascii="Times New Roman" w:eastAsia="Times New Roman" w:hAnsi="Times New Roman" w:cs="Times New Roman"/>
          <w:lang w:val="en-US"/>
        </w:rPr>
        <w:t xml:space="preserve"> [1]</w:t>
      </w:r>
      <w:r w:rsidRPr="00FB1957">
        <w:rPr>
          <w:rFonts w:ascii="Times New Roman" w:eastAsia="Times New Roman" w:hAnsi="Times New Roman" w:cs="Times New Roman"/>
          <w:lang w:val="en-US"/>
        </w:rPr>
        <w:t>.</w:t>
      </w:r>
      <w:r w:rsidR="00063B93" w:rsidRPr="00FB1957">
        <w:rPr>
          <w:rFonts w:ascii="Times New Roman" w:eastAsia="Times New Roman" w:hAnsi="Times New Roman" w:cs="Times New Roman"/>
          <w:lang w:val="en-US"/>
        </w:rPr>
        <w:t xml:space="preserve"> </w:t>
      </w:r>
      <w:r w:rsidR="005641FF" w:rsidRPr="00FB1957">
        <w:rPr>
          <w:rFonts w:ascii="Times New Roman" w:eastAsia="Times New Roman" w:hAnsi="Times New Roman" w:cs="Times New Roman"/>
          <w:lang w:val="en-US"/>
        </w:rPr>
        <w:t>O</w:t>
      </w:r>
      <w:r w:rsidR="00397463" w:rsidRPr="00FB1957">
        <w:rPr>
          <w:rFonts w:ascii="Times New Roman" w:eastAsia="Times New Roman" w:hAnsi="Times New Roman" w:cs="Times New Roman"/>
          <w:lang w:val="en-US"/>
        </w:rPr>
        <w:t>ther researchers</w:t>
      </w:r>
      <w:r w:rsidR="00EB5659" w:rsidRPr="00FB1957">
        <w:rPr>
          <w:rFonts w:ascii="Times New Roman" w:eastAsia="Times New Roman" w:hAnsi="Times New Roman" w:cs="Times New Roman"/>
          <w:lang w:val="en-US"/>
        </w:rPr>
        <w:t xml:space="preserve"> </w:t>
      </w:r>
      <w:r w:rsidR="005641FF" w:rsidRPr="00FB1957">
        <w:rPr>
          <w:rFonts w:ascii="Times New Roman" w:eastAsia="Times New Roman" w:hAnsi="Times New Roman" w:cs="Times New Roman"/>
          <w:lang w:val="en-US"/>
        </w:rPr>
        <w:t xml:space="preserve">have </w:t>
      </w:r>
      <w:r w:rsidR="00EB5659" w:rsidRPr="00FB1957">
        <w:rPr>
          <w:rFonts w:ascii="Times New Roman" w:eastAsia="Times New Roman" w:hAnsi="Times New Roman" w:cs="Times New Roman"/>
          <w:lang w:val="en-US"/>
        </w:rPr>
        <w:t>found significant changes in sp</w:t>
      </w:r>
      <w:r w:rsidR="00397463" w:rsidRPr="00FB1957">
        <w:rPr>
          <w:rFonts w:ascii="Times New Roman" w:eastAsia="Times New Roman" w:hAnsi="Times New Roman" w:cs="Times New Roman"/>
          <w:lang w:val="en-US"/>
        </w:rPr>
        <w:t>erm morphology</w:t>
      </w:r>
      <w:r w:rsidR="00EB5659" w:rsidRPr="00FB1957">
        <w:rPr>
          <w:rFonts w:ascii="Times New Roman" w:eastAsia="Times New Roman" w:hAnsi="Times New Roman" w:cs="Times New Roman"/>
          <w:lang w:val="en-US"/>
        </w:rPr>
        <w:t xml:space="preserve"> during the infection phase of the disease and attributed </w:t>
      </w:r>
      <w:r w:rsidR="00FC1E92" w:rsidRPr="00FB1957">
        <w:rPr>
          <w:rFonts w:ascii="Times New Roman" w:eastAsia="Times New Roman" w:hAnsi="Times New Roman" w:cs="Times New Roman"/>
          <w:lang w:val="en-US"/>
        </w:rPr>
        <w:t>them</w:t>
      </w:r>
      <w:r w:rsidR="00EB5659" w:rsidRPr="00FB1957">
        <w:rPr>
          <w:rFonts w:ascii="Times New Roman" w:eastAsia="Times New Roman" w:hAnsi="Times New Roman" w:cs="Times New Roman"/>
          <w:lang w:val="en-US"/>
        </w:rPr>
        <w:t xml:space="preserve"> to the acute stress </w:t>
      </w:r>
      <w:r w:rsidR="00397463" w:rsidRPr="00FB1957">
        <w:rPr>
          <w:rFonts w:ascii="Times New Roman" w:eastAsia="Times New Roman" w:hAnsi="Times New Roman" w:cs="Times New Roman"/>
          <w:lang w:val="en-US"/>
        </w:rPr>
        <w:t>of COVID-19</w:t>
      </w:r>
      <w:r w:rsidR="009B35B7" w:rsidRPr="00FB1957">
        <w:rPr>
          <w:rFonts w:ascii="Times New Roman" w:eastAsia="Times New Roman" w:hAnsi="Times New Roman" w:cs="Times New Roman"/>
          <w:lang w:val="en-US"/>
        </w:rPr>
        <w:t xml:space="preserve"> [</w:t>
      </w:r>
      <w:r w:rsidR="009B35B7" w:rsidRPr="00D06AAA">
        <w:rPr>
          <w:rFonts w:ascii="Times New Roman" w:eastAsia="Times New Roman" w:hAnsi="Times New Roman" w:cs="Times New Roman"/>
          <w:highlight w:val="lightGray"/>
          <w:lang w:val="en-US"/>
        </w:rPr>
        <w:t>1</w:t>
      </w:r>
      <w:r w:rsidR="00D06AAA" w:rsidRPr="00D06AAA">
        <w:rPr>
          <w:rFonts w:ascii="Times New Roman" w:eastAsia="Times New Roman" w:hAnsi="Times New Roman" w:cs="Times New Roman"/>
          <w:highlight w:val="lightGray"/>
          <w:lang w:val="en-US"/>
        </w:rPr>
        <w:t>6</w:t>
      </w:r>
      <w:r w:rsidR="00906CCB" w:rsidRPr="00D06AAA">
        <w:rPr>
          <w:rFonts w:ascii="Times New Roman" w:eastAsia="Times New Roman" w:hAnsi="Times New Roman" w:cs="Times New Roman"/>
          <w:highlight w:val="lightGray"/>
          <w:lang w:val="en-US"/>
        </w:rPr>
        <w:t>, 1</w:t>
      </w:r>
      <w:r w:rsidR="00D06AAA" w:rsidRPr="00D06AAA">
        <w:rPr>
          <w:rFonts w:ascii="Times New Roman" w:eastAsia="Times New Roman" w:hAnsi="Times New Roman" w:cs="Times New Roman"/>
          <w:highlight w:val="lightGray"/>
          <w:lang w:val="en-US"/>
        </w:rPr>
        <w:t>9</w:t>
      </w:r>
      <w:r w:rsidR="00F46775" w:rsidRPr="00FB1957">
        <w:rPr>
          <w:rFonts w:ascii="Times New Roman" w:eastAsia="Times New Roman" w:hAnsi="Times New Roman" w:cs="Times New Roman"/>
          <w:lang w:val="en-US"/>
        </w:rPr>
        <w:t>]</w:t>
      </w:r>
      <w:r w:rsidR="00EB5659" w:rsidRPr="00FB1957">
        <w:rPr>
          <w:rFonts w:ascii="Times New Roman" w:eastAsia="Times New Roman" w:hAnsi="Times New Roman" w:cs="Times New Roman"/>
          <w:lang w:val="en-US"/>
        </w:rPr>
        <w:t>.</w:t>
      </w:r>
      <w:r w:rsidR="00030CDB" w:rsidRPr="00FB1957">
        <w:rPr>
          <w:rFonts w:ascii="Times New Roman" w:eastAsia="Times New Roman" w:hAnsi="Times New Roman" w:cs="Times New Roman"/>
          <w:lang w:val="en-US"/>
        </w:rPr>
        <w:t xml:space="preserve"> Similarly, the current results revealed that the changes in sperm morphology were the most prominent abnormality in sperm characteristics during the infection phase with sign</w:t>
      </w:r>
      <w:r w:rsidR="00397463" w:rsidRPr="00FB1957">
        <w:rPr>
          <w:rFonts w:ascii="Times New Roman" w:eastAsia="Times New Roman" w:hAnsi="Times New Roman" w:cs="Times New Roman"/>
          <w:lang w:val="en-US"/>
        </w:rPr>
        <w:t>ificant improvement after</w:t>
      </w:r>
      <w:r w:rsidR="00030CDB" w:rsidRPr="00FB1957">
        <w:rPr>
          <w:rFonts w:ascii="Times New Roman" w:eastAsia="Times New Roman" w:hAnsi="Times New Roman" w:cs="Times New Roman"/>
          <w:lang w:val="en-US"/>
        </w:rPr>
        <w:t xml:space="preserve"> recovery</w:t>
      </w:r>
      <w:r w:rsidR="00011838" w:rsidRPr="00FB1957">
        <w:rPr>
          <w:rFonts w:ascii="Times New Roman" w:eastAsia="Times New Roman" w:hAnsi="Times New Roman" w:cs="Times New Roman"/>
          <w:lang w:val="en-US"/>
        </w:rPr>
        <w:t xml:space="preserve"> from the disease</w:t>
      </w:r>
      <w:r w:rsidR="00030CDB" w:rsidRPr="00FB1957">
        <w:rPr>
          <w:rFonts w:ascii="Times New Roman" w:eastAsia="Times New Roman" w:hAnsi="Times New Roman" w:cs="Times New Roman"/>
          <w:lang w:val="en-US"/>
        </w:rPr>
        <w:t>.</w:t>
      </w:r>
      <w:r w:rsidRPr="00FB1957">
        <w:rPr>
          <w:rFonts w:ascii="Times New Roman" w:eastAsia="Times New Roman" w:hAnsi="Times New Roman" w:cs="Times New Roman"/>
          <w:lang w:val="en-US"/>
        </w:rPr>
        <w:t xml:space="preserve"> </w:t>
      </w:r>
    </w:p>
    <w:p w14:paraId="10408CB1" w14:textId="494CAE45" w:rsidR="007959A1" w:rsidRPr="00FB1957" w:rsidRDefault="00B0571C" w:rsidP="00265C15">
      <w:pPr>
        <w:spacing w:before="240" w:after="200" w:line="480" w:lineRule="auto"/>
        <w:jc w:val="both"/>
        <w:rPr>
          <w:rFonts w:ascii="Times New Roman" w:eastAsia="Times New Roman" w:hAnsi="Times New Roman" w:cs="Times New Roman"/>
          <w:lang w:val="en-US"/>
        </w:rPr>
      </w:pPr>
      <w:r w:rsidRPr="00FB1957">
        <w:rPr>
          <w:rFonts w:ascii="Times New Roman" w:eastAsia="Times New Roman" w:hAnsi="Times New Roman" w:cs="Times New Roman"/>
          <w:lang w:val="en-US"/>
        </w:rPr>
        <w:t>The pathophysiological</w:t>
      </w:r>
      <w:r w:rsidR="006440CC" w:rsidRPr="00FB1957">
        <w:rPr>
          <w:rFonts w:ascii="Times New Roman" w:eastAsia="Times New Roman" w:hAnsi="Times New Roman" w:cs="Times New Roman"/>
          <w:lang w:val="en-US"/>
        </w:rPr>
        <w:t xml:space="preserve"> mechanisms of </w:t>
      </w:r>
      <w:r w:rsidR="00011838" w:rsidRPr="00FB1957">
        <w:rPr>
          <w:rFonts w:ascii="Times New Roman" w:eastAsia="Times New Roman" w:hAnsi="Times New Roman" w:cs="Times New Roman"/>
          <w:lang w:val="en-US"/>
        </w:rPr>
        <w:t>testicular damage</w:t>
      </w:r>
      <w:r w:rsidRPr="00FB1957">
        <w:rPr>
          <w:rFonts w:ascii="Times New Roman" w:eastAsia="Times New Roman" w:hAnsi="Times New Roman" w:cs="Times New Roman"/>
          <w:lang w:val="en-US"/>
        </w:rPr>
        <w:t xml:space="preserve"> by COVID-19, including</w:t>
      </w:r>
      <w:r w:rsidR="006440CC" w:rsidRPr="00FB1957">
        <w:rPr>
          <w:rFonts w:ascii="Times New Roman" w:eastAsia="Times New Roman" w:hAnsi="Times New Roman" w:cs="Times New Roman"/>
          <w:lang w:val="en-US"/>
        </w:rPr>
        <w:t xml:space="preserve"> the relations between the receptors and frequent </w:t>
      </w:r>
      <w:r w:rsidR="00FF07D8" w:rsidRPr="00FB1957">
        <w:rPr>
          <w:rFonts w:ascii="Times New Roman" w:eastAsia="Times New Roman" w:hAnsi="Times New Roman" w:cs="Times New Roman"/>
          <w:lang w:val="en-US"/>
        </w:rPr>
        <w:t xml:space="preserve">viral </w:t>
      </w:r>
      <w:r w:rsidR="006440CC" w:rsidRPr="00FB1957">
        <w:rPr>
          <w:rFonts w:ascii="Times New Roman" w:eastAsia="Times New Roman" w:hAnsi="Times New Roman" w:cs="Times New Roman"/>
          <w:lang w:val="en-US"/>
        </w:rPr>
        <w:t>mutations</w:t>
      </w:r>
      <w:r w:rsidRPr="00FB1957">
        <w:rPr>
          <w:rFonts w:ascii="Times New Roman" w:eastAsia="Times New Roman" w:hAnsi="Times New Roman" w:cs="Times New Roman"/>
          <w:lang w:val="en-US"/>
        </w:rPr>
        <w:t>,</w:t>
      </w:r>
      <w:r w:rsidR="006440CC" w:rsidRPr="00FB1957">
        <w:rPr>
          <w:rFonts w:ascii="Times New Roman" w:eastAsia="Times New Roman" w:hAnsi="Times New Roman" w:cs="Times New Roman"/>
          <w:lang w:val="en-US"/>
        </w:rPr>
        <w:t xml:space="preserve"> represent a principal poin</w:t>
      </w:r>
      <w:r w:rsidRPr="00FB1957">
        <w:rPr>
          <w:rFonts w:ascii="Times New Roman" w:eastAsia="Times New Roman" w:hAnsi="Times New Roman" w:cs="Times New Roman"/>
          <w:lang w:val="en-US"/>
        </w:rPr>
        <w:t>t in the relevant literature</w:t>
      </w:r>
      <w:r w:rsidR="006440CC" w:rsidRPr="00FB1957">
        <w:rPr>
          <w:rFonts w:ascii="Times New Roman" w:eastAsia="Times New Roman" w:hAnsi="Times New Roman" w:cs="Times New Roman"/>
          <w:lang w:val="en-US"/>
        </w:rPr>
        <w:t>.</w:t>
      </w:r>
      <w:r w:rsidR="008C5E63" w:rsidRPr="00FB1957">
        <w:rPr>
          <w:rFonts w:ascii="Times New Roman" w:eastAsia="Times New Roman" w:hAnsi="Times New Roman" w:cs="Times New Roman"/>
          <w:lang w:val="en-US"/>
        </w:rPr>
        <w:t xml:space="preserve"> </w:t>
      </w:r>
      <w:r w:rsidR="00FF07D8" w:rsidRPr="00FB1957">
        <w:rPr>
          <w:rFonts w:ascii="Times New Roman" w:eastAsia="Times New Roman" w:hAnsi="Times New Roman" w:cs="Times New Roman"/>
          <w:lang w:val="en-US"/>
        </w:rPr>
        <w:t>T</w:t>
      </w:r>
      <w:r w:rsidR="006440CC" w:rsidRPr="00FB1957">
        <w:rPr>
          <w:rFonts w:ascii="Times New Roman" w:eastAsia="Times New Roman" w:hAnsi="Times New Roman" w:cs="Times New Roman"/>
          <w:lang w:val="en-US"/>
        </w:rPr>
        <w:t>he effects of COVID-19 on the hypo</w:t>
      </w:r>
      <w:r w:rsidR="009720A1" w:rsidRPr="00FB1957">
        <w:rPr>
          <w:rFonts w:ascii="Times New Roman" w:eastAsia="Times New Roman" w:hAnsi="Times New Roman" w:cs="Times New Roman"/>
          <w:lang w:val="en-US"/>
        </w:rPr>
        <w:t>thalamic-pituitary-gonadal axis</w:t>
      </w:r>
      <w:r w:rsidR="00265C15" w:rsidRPr="00FB1957">
        <w:rPr>
          <w:rFonts w:ascii="Times New Roman" w:eastAsia="Times New Roman" w:hAnsi="Times New Roman" w:cs="Times New Roman"/>
          <w:lang w:val="en-US"/>
        </w:rPr>
        <w:t xml:space="preserve"> have been addressed by the ongoing studying. This </w:t>
      </w:r>
      <w:r w:rsidR="00492F37" w:rsidRPr="00FB1957">
        <w:rPr>
          <w:rFonts w:ascii="Times New Roman" w:eastAsia="Times New Roman" w:hAnsi="Times New Roman" w:cs="Times New Roman"/>
          <w:lang w:val="en-US"/>
        </w:rPr>
        <w:t xml:space="preserve">is </w:t>
      </w:r>
      <w:r w:rsidR="00265C15" w:rsidRPr="00FB1957">
        <w:rPr>
          <w:rFonts w:ascii="Times New Roman" w:eastAsia="Times New Roman" w:hAnsi="Times New Roman" w:cs="Times New Roman"/>
          <w:lang w:val="en-US"/>
        </w:rPr>
        <w:t>in concordance to</w:t>
      </w:r>
      <w:r w:rsidR="007D0B80" w:rsidRPr="00FB1957">
        <w:rPr>
          <w:rFonts w:ascii="Times New Roman" w:eastAsia="Times New Roman" w:hAnsi="Times New Roman" w:cs="Times New Roman"/>
          <w:lang w:val="en-US"/>
        </w:rPr>
        <w:t xml:space="preserve"> the</w:t>
      </w:r>
      <w:r w:rsidR="006440CC" w:rsidRPr="00FB1957">
        <w:rPr>
          <w:rFonts w:ascii="Times New Roman" w:eastAsia="Times New Roman" w:hAnsi="Times New Roman" w:cs="Times New Roman"/>
          <w:lang w:val="en-US"/>
        </w:rPr>
        <w:t xml:space="preserve"> </w:t>
      </w:r>
      <w:r w:rsidR="00492F37" w:rsidRPr="00FB1957">
        <w:rPr>
          <w:rFonts w:ascii="Times New Roman" w:eastAsia="Times New Roman" w:hAnsi="Times New Roman" w:cs="Times New Roman"/>
          <w:lang w:val="en-US"/>
        </w:rPr>
        <w:t xml:space="preserve">research efforts </w:t>
      </w:r>
      <w:r w:rsidR="007D0B80" w:rsidRPr="00FB1957">
        <w:rPr>
          <w:rFonts w:ascii="Times New Roman" w:eastAsia="Times New Roman" w:hAnsi="Times New Roman" w:cs="Times New Roman"/>
          <w:lang w:val="en-US"/>
        </w:rPr>
        <w:t>required</w:t>
      </w:r>
      <w:r w:rsidR="00492F37" w:rsidRPr="00FB1957">
        <w:rPr>
          <w:rFonts w:ascii="Times New Roman" w:eastAsia="Times New Roman" w:hAnsi="Times New Roman" w:cs="Times New Roman"/>
          <w:lang w:val="en-US"/>
        </w:rPr>
        <w:t xml:space="preserve"> for</w:t>
      </w:r>
      <w:r w:rsidR="006440CC" w:rsidRPr="00FB1957">
        <w:rPr>
          <w:rFonts w:ascii="Times New Roman" w:eastAsia="Times New Roman" w:hAnsi="Times New Roman" w:cs="Times New Roman"/>
          <w:lang w:val="en-US"/>
        </w:rPr>
        <w:t xml:space="preserve"> testicular protection </w:t>
      </w:r>
      <w:r w:rsidR="00B276F7" w:rsidRPr="00FB1957">
        <w:rPr>
          <w:rFonts w:ascii="Times New Roman" w:eastAsia="Times New Roman" w:hAnsi="Times New Roman" w:cs="Times New Roman"/>
          <w:lang w:val="en-US"/>
        </w:rPr>
        <w:t xml:space="preserve">against COVID-19 </w:t>
      </w:r>
      <w:r w:rsidR="006440CC" w:rsidRPr="00FB1957">
        <w:rPr>
          <w:rFonts w:ascii="Times New Roman" w:eastAsia="Times New Roman" w:hAnsi="Times New Roman" w:cs="Times New Roman"/>
          <w:lang w:val="en-US"/>
        </w:rPr>
        <w:t>by developing standardized treatment strate</w:t>
      </w:r>
      <w:r w:rsidR="007D1EDD" w:rsidRPr="00FB1957">
        <w:rPr>
          <w:rFonts w:ascii="Times New Roman" w:eastAsia="Times New Roman" w:hAnsi="Times New Roman" w:cs="Times New Roman"/>
          <w:lang w:val="en-US"/>
        </w:rPr>
        <w:t>gies</w:t>
      </w:r>
      <w:r w:rsidR="00F46775" w:rsidRPr="00FB1957">
        <w:rPr>
          <w:rFonts w:ascii="Times New Roman" w:eastAsia="Times New Roman" w:hAnsi="Times New Roman" w:cs="Times New Roman"/>
          <w:lang w:val="en-US"/>
        </w:rPr>
        <w:t xml:space="preserve"> [2, </w:t>
      </w:r>
      <w:bookmarkStart w:id="4" w:name="_GoBack"/>
      <w:r w:rsidR="00490487" w:rsidRPr="00490487">
        <w:rPr>
          <w:rFonts w:ascii="Times New Roman" w:eastAsia="Times New Roman" w:hAnsi="Times New Roman" w:cs="Times New Roman"/>
          <w:highlight w:val="lightGray"/>
          <w:lang w:val="en-US"/>
        </w:rPr>
        <w:t>21</w:t>
      </w:r>
      <w:bookmarkEnd w:id="4"/>
      <w:r w:rsidR="00F46775" w:rsidRPr="00FB1957">
        <w:rPr>
          <w:rFonts w:ascii="Times New Roman" w:eastAsia="Times New Roman" w:hAnsi="Times New Roman" w:cs="Times New Roman"/>
          <w:lang w:val="en-US"/>
        </w:rPr>
        <w:t>]</w:t>
      </w:r>
      <w:r w:rsidR="006440CC" w:rsidRPr="00FB1957">
        <w:rPr>
          <w:rFonts w:ascii="Times New Roman" w:eastAsia="Times New Roman" w:hAnsi="Times New Roman" w:cs="Times New Roman"/>
          <w:lang w:val="en-US"/>
        </w:rPr>
        <w:t>.</w:t>
      </w:r>
      <w:r w:rsidR="009720A1" w:rsidRPr="00FB1957">
        <w:rPr>
          <w:rFonts w:ascii="Times New Roman" w:eastAsia="Times New Roman" w:hAnsi="Times New Roman" w:cs="Times New Roman"/>
          <w:lang w:val="en-US"/>
        </w:rPr>
        <w:t xml:space="preserve"> Regarding the effects on fertility outcomes, the clinical aspect of testicular </w:t>
      </w:r>
      <w:r w:rsidR="00492A51" w:rsidRPr="00FB1957">
        <w:rPr>
          <w:rFonts w:ascii="Times New Roman" w:eastAsia="Times New Roman" w:hAnsi="Times New Roman" w:cs="Times New Roman"/>
          <w:lang w:val="en-US"/>
        </w:rPr>
        <w:t>effects of</w:t>
      </w:r>
      <w:r w:rsidR="009720A1" w:rsidRPr="00FB1957">
        <w:rPr>
          <w:rFonts w:ascii="Times New Roman" w:eastAsia="Times New Roman" w:hAnsi="Times New Roman" w:cs="Times New Roman"/>
          <w:lang w:val="en-US"/>
        </w:rPr>
        <w:t xml:space="preserve"> COVID-19 is primarily directed towards its potential effects on</w:t>
      </w:r>
      <w:r w:rsidR="00B276F7" w:rsidRPr="00FB1957">
        <w:rPr>
          <w:rFonts w:ascii="Times New Roman" w:eastAsia="Times New Roman" w:hAnsi="Times New Roman" w:cs="Times New Roman"/>
          <w:lang w:val="en-US"/>
        </w:rPr>
        <w:t xml:space="preserve"> semen quality</w:t>
      </w:r>
      <w:r w:rsidR="009720A1" w:rsidRPr="00FB1957">
        <w:rPr>
          <w:rFonts w:ascii="Times New Roman" w:eastAsia="Times New Roman" w:hAnsi="Times New Roman" w:cs="Times New Roman"/>
          <w:lang w:val="en-US"/>
        </w:rPr>
        <w:t xml:space="preserve">. </w:t>
      </w:r>
      <w:r w:rsidR="00B276F7" w:rsidRPr="00FB1957">
        <w:rPr>
          <w:rFonts w:ascii="Times New Roman" w:eastAsia="Times New Roman" w:hAnsi="Times New Roman" w:cs="Times New Roman"/>
          <w:lang w:val="en-US"/>
        </w:rPr>
        <w:t>However, t</w:t>
      </w:r>
      <w:r w:rsidR="009720A1" w:rsidRPr="00FB1957">
        <w:rPr>
          <w:rFonts w:ascii="Times New Roman" w:eastAsia="Times New Roman" w:hAnsi="Times New Roman" w:cs="Times New Roman"/>
          <w:lang w:val="en-US"/>
        </w:rPr>
        <w:t xml:space="preserve">he long-term effect </w:t>
      </w:r>
      <w:r w:rsidR="007033A7" w:rsidRPr="00FB1957">
        <w:rPr>
          <w:rFonts w:ascii="Times New Roman" w:eastAsia="Times New Roman" w:hAnsi="Times New Roman" w:cs="Times New Roman"/>
          <w:lang w:val="en-US"/>
        </w:rPr>
        <w:t>is</w:t>
      </w:r>
      <w:r w:rsidR="009720A1" w:rsidRPr="00FB1957">
        <w:rPr>
          <w:rFonts w:ascii="Times New Roman" w:eastAsia="Times New Roman" w:hAnsi="Times New Roman" w:cs="Times New Roman"/>
          <w:lang w:val="en-US"/>
        </w:rPr>
        <w:t xml:space="preserve"> not </w:t>
      </w:r>
      <w:r w:rsidR="007033A7" w:rsidRPr="00FB1957">
        <w:rPr>
          <w:rFonts w:ascii="Times New Roman" w:eastAsia="Times New Roman" w:hAnsi="Times New Roman" w:cs="Times New Roman"/>
          <w:lang w:val="en-US"/>
        </w:rPr>
        <w:t>yet</w:t>
      </w:r>
      <w:r w:rsidR="009720A1" w:rsidRPr="00FB1957">
        <w:rPr>
          <w:rFonts w:ascii="Times New Roman" w:eastAsia="Times New Roman" w:hAnsi="Times New Roman" w:cs="Times New Roman"/>
          <w:lang w:val="en-US"/>
        </w:rPr>
        <w:t xml:space="preserve"> fully understood</w:t>
      </w:r>
      <w:r w:rsidR="00F46775" w:rsidRPr="00FB1957">
        <w:rPr>
          <w:rFonts w:ascii="Times New Roman" w:eastAsia="Times New Roman" w:hAnsi="Times New Roman" w:cs="Times New Roman"/>
          <w:lang w:val="en-US"/>
        </w:rPr>
        <w:t xml:space="preserve"> [2-4]</w:t>
      </w:r>
      <w:r w:rsidR="009720A1" w:rsidRPr="00FB1957">
        <w:rPr>
          <w:rFonts w:ascii="Times New Roman" w:eastAsia="Times New Roman" w:hAnsi="Times New Roman" w:cs="Times New Roman"/>
          <w:lang w:val="en-US"/>
        </w:rPr>
        <w:t xml:space="preserve">. Hence, the current study may </w:t>
      </w:r>
      <w:r w:rsidR="006F27AE" w:rsidRPr="00FB1957">
        <w:rPr>
          <w:rFonts w:ascii="Times New Roman" w:eastAsia="Times New Roman" w:hAnsi="Times New Roman" w:cs="Times New Roman"/>
          <w:lang w:val="en-US"/>
        </w:rPr>
        <w:t xml:space="preserve">be </w:t>
      </w:r>
      <w:r w:rsidR="007033A7" w:rsidRPr="00FB1957">
        <w:rPr>
          <w:rFonts w:ascii="Times New Roman" w:eastAsia="Times New Roman" w:hAnsi="Times New Roman" w:cs="Times New Roman"/>
          <w:lang w:val="en-US"/>
        </w:rPr>
        <w:t>useful</w:t>
      </w:r>
      <w:r w:rsidR="006F27AE" w:rsidRPr="00FB1957">
        <w:rPr>
          <w:rFonts w:ascii="Times New Roman" w:eastAsia="Times New Roman" w:hAnsi="Times New Roman" w:cs="Times New Roman"/>
          <w:lang w:val="en-US"/>
        </w:rPr>
        <w:t xml:space="preserve"> </w:t>
      </w:r>
      <w:r w:rsidR="006C30A1" w:rsidRPr="00FB1957">
        <w:rPr>
          <w:rFonts w:ascii="Times New Roman" w:eastAsia="Times New Roman" w:hAnsi="Times New Roman" w:cs="Times New Roman"/>
          <w:lang w:val="en-US"/>
        </w:rPr>
        <w:t>in</w:t>
      </w:r>
      <w:r w:rsidR="006F27AE" w:rsidRPr="00FB1957">
        <w:rPr>
          <w:rFonts w:ascii="Times New Roman" w:eastAsia="Times New Roman" w:hAnsi="Times New Roman" w:cs="Times New Roman"/>
          <w:lang w:val="en-US"/>
        </w:rPr>
        <w:t xml:space="preserve"> </w:t>
      </w:r>
      <w:r w:rsidR="009720A1" w:rsidRPr="00FB1957">
        <w:rPr>
          <w:rFonts w:ascii="Times New Roman" w:eastAsia="Times New Roman" w:hAnsi="Times New Roman" w:cs="Times New Roman"/>
          <w:lang w:val="en-US"/>
        </w:rPr>
        <w:t>provid</w:t>
      </w:r>
      <w:r w:rsidR="006C30A1" w:rsidRPr="00FB1957">
        <w:rPr>
          <w:rFonts w:ascii="Times New Roman" w:eastAsia="Times New Roman" w:hAnsi="Times New Roman" w:cs="Times New Roman"/>
          <w:lang w:val="en-US"/>
        </w:rPr>
        <w:t>ing</w:t>
      </w:r>
      <w:r w:rsidR="009720A1" w:rsidRPr="00FB1957">
        <w:rPr>
          <w:rFonts w:ascii="Times New Roman" w:eastAsia="Times New Roman" w:hAnsi="Times New Roman" w:cs="Times New Roman"/>
          <w:lang w:val="en-US"/>
        </w:rPr>
        <w:t xml:space="preserve"> a step forward in </w:t>
      </w:r>
      <w:r w:rsidR="008A1850" w:rsidRPr="00FB1957">
        <w:rPr>
          <w:rFonts w:ascii="Times New Roman" w:eastAsia="Times New Roman" w:hAnsi="Times New Roman" w:cs="Times New Roman"/>
          <w:lang w:val="en-US"/>
        </w:rPr>
        <w:t xml:space="preserve">studying </w:t>
      </w:r>
      <w:r w:rsidR="009720A1" w:rsidRPr="00FB1957">
        <w:rPr>
          <w:rFonts w:ascii="Times New Roman" w:eastAsia="Times New Roman" w:hAnsi="Times New Roman" w:cs="Times New Roman"/>
          <w:lang w:val="en-US"/>
        </w:rPr>
        <w:t xml:space="preserve">the </w:t>
      </w:r>
      <w:r w:rsidR="006C30A1" w:rsidRPr="00FB1957">
        <w:rPr>
          <w:rFonts w:ascii="Times New Roman" w:eastAsia="Times New Roman" w:hAnsi="Times New Roman" w:cs="Times New Roman"/>
          <w:lang w:val="en-US"/>
        </w:rPr>
        <w:t>temporal</w:t>
      </w:r>
      <w:r w:rsidR="009720A1" w:rsidRPr="00FB1957">
        <w:rPr>
          <w:rFonts w:ascii="Times New Roman" w:eastAsia="Times New Roman" w:hAnsi="Times New Roman" w:cs="Times New Roman"/>
          <w:lang w:val="en-US"/>
        </w:rPr>
        <w:t xml:space="preserve"> effect</w:t>
      </w:r>
      <w:r w:rsidR="006F27AE" w:rsidRPr="00FB1957">
        <w:rPr>
          <w:rFonts w:ascii="Times New Roman" w:eastAsia="Times New Roman" w:hAnsi="Times New Roman" w:cs="Times New Roman"/>
          <w:lang w:val="en-US"/>
        </w:rPr>
        <w:t>s</w:t>
      </w:r>
      <w:r w:rsidR="009720A1" w:rsidRPr="00FB1957">
        <w:rPr>
          <w:rFonts w:ascii="Times New Roman" w:eastAsia="Times New Roman" w:hAnsi="Times New Roman" w:cs="Times New Roman"/>
          <w:lang w:val="en-US"/>
        </w:rPr>
        <w:t xml:space="preserve"> of COVID-19 on spermatogenesis. </w:t>
      </w:r>
    </w:p>
    <w:p w14:paraId="17620E96" w14:textId="4CE57F2A" w:rsidR="00ED1E6A" w:rsidRPr="00FB1957" w:rsidRDefault="00ED1E6A" w:rsidP="001311F3">
      <w:pPr>
        <w:spacing w:before="240" w:after="200" w:line="480" w:lineRule="auto"/>
        <w:jc w:val="both"/>
        <w:rPr>
          <w:rFonts w:ascii="Times New Roman" w:eastAsia="Times New Roman" w:hAnsi="Times New Roman" w:cs="Times New Roman"/>
          <w:lang w:val="en-US"/>
        </w:rPr>
      </w:pPr>
      <w:r w:rsidRPr="00FB1957">
        <w:rPr>
          <w:rFonts w:ascii="Times New Roman" w:eastAsia="Times New Roman" w:hAnsi="Times New Roman" w:cs="Times New Roman"/>
          <w:lang w:val="en-US"/>
        </w:rPr>
        <w:t>The limitations of the current study include the non-testing of the hormonal profiles of those patients</w:t>
      </w:r>
      <w:r w:rsidR="00624308" w:rsidRPr="00FB1957">
        <w:rPr>
          <w:rFonts w:ascii="Times New Roman" w:eastAsia="Times New Roman" w:hAnsi="Times New Roman" w:cs="Times New Roman"/>
          <w:lang w:val="en-US"/>
        </w:rPr>
        <w:t>, and</w:t>
      </w:r>
      <w:r w:rsidRPr="00FB1957">
        <w:rPr>
          <w:rFonts w:ascii="Times New Roman" w:eastAsia="Times New Roman" w:hAnsi="Times New Roman" w:cs="Times New Roman"/>
          <w:lang w:val="en-US"/>
        </w:rPr>
        <w:t xml:space="preserve"> </w:t>
      </w:r>
      <w:r w:rsidR="00624308" w:rsidRPr="00FB1957">
        <w:rPr>
          <w:rFonts w:ascii="Times New Roman" w:eastAsia="Times New Roman" w:hAnsi="Times New Roman" w:cs="Times New Roman"/>
          <w:lang w:val="en-US"/>
        </w:rPr>
        <w:t xml:space="preserve">the </w:t>
      </w:r>
      <w:r w:rsidR="00DD354C" w:rsidRPr="00FB1957">
        <w:rPr>
          <w:rFonts w:ascii="Times New Roman" w:eastAsia="Times New Roman" w:hAnsi="Times New Roman" w:cs="Times New Roman"/>
          <w:lang w:val="en-US"/>
        </w:rPr>
        <w:t>lack of baseline semen quality</w:t>
      </w:r>
      <w:r w:rsidR="00624308" w:rsidRPr="00FB1957">
        <w:rPr>
          <w:rFonts w:ascii="Times New Roman" w:eastAsia="Times New Roman" w:hAnsi="Times New Roman" w:cs="Times New Roman"/>
          <w:lang w:val="en-US"/>
        </w:rPr>
        <w:t>,</w:t>
      </w:r>
      <w:r w:rsidR="00DD354C" w:rsidRPr="00FB1957">
        <w:rPr>
          <w:rFonts w:ascii="Times New Roman" w:eastAsia="Times New Roman" w:hAnsi="Times New Roman" w:cs="Times New Roman"/>
          <w:lang w:val="en-US"/>
        </w:rPr>
        <w:t xml:space="preserve"> which may </w:t>
      </w:r>
      <w:r w:rsidR="000A4242" w:rsidRPr="00FB1957">
        <w:rPr>
          <w:rFonts w:ascii="Times New Roman" w:eastAsia="Times New Roman" w:hAnsi="Times New Roman" w:cs="Times New Roman"/>
          <w:lang w:val="en-US"/>
        </w:rPr>
        <w:t>have detected</w:t>
      </w:r>
      <w:r w:rsidR="00DD354C" w:rsidRPr="00FB1957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="001311F3" w:rsidRPr="00FB1957">
        <w:rPr>
          <w:rFonts w:ascii="Times New Roman" w:eastAsia="Times New Roman" w:hAnsi="Times New Roman" w:cs="Times New Roman"/>
          <w:lang w:val="en-US"/>
        </w:rPr>
        <w:t>spermatogenic</w:t>
      </w:r>
      <w:proofErr w:type="spellEnd"/>
      <w:r w:rsidR="001311F3" w:rsidRPr="00FB1957">
        <w:rPr>
          <w:rFonts w:ascii="Times New Roman" w:eastAsia="Times New Roman" w:hAnsi="Times New Roman" w:cs="Times New Roman"/>
          <w:lang w:val="en-US"/>
        </w:rPr>
        <w:t xml:space="preserve"> defects </w:t>
      </w:r>
      <w:r w:rsidR="00DD354C" w:rsidRPr="00FB1957">
        <w:rPr>
          <w:rFonts w:ascii="Times New Roman" w:eastAsia="Times New Roman" w:hAnsi="Times New Roman" w:cs="Times New Roman"/>
          <w:lang w:val="en-US"/>
        </w:rPr>
        <w:t xml:space="preserve">before </w:t>
      </w:r>
      <w:r w:rsidR="00216780" w:rsidRPr="00FB1957">
        <w:rPr>
          <w:rFonts w:ascii="Times New Roman" w:eastAsia="Times New Roman" w:hAnsi="Times New Roman" w:cs="Times New Roman"/>
          <w:lang w:val="en-US"/>
        </w:rPr>
        <w:t>disease onset</w:t>
      </w:r>
      <w:r w:rsidR="00DD354C" w:rsidRPr="00FB1957">
        <w:rPr>
          <w:rFonts w:ascii="Times New Roman" w:eastAsia="Times New Roman" w:hAnsi="Times New Roman" w:cs="Times New Roman"/>
          <w:lang w:val="en-US"/>
        </w:rPr>
        <w:t>.</w:t>
      </w:r>
      <w:r w:rsidR="00B058A3" w:rsidRPr="00FB1957">
        <w:rPr>
          <w:rFonts w:ascii="Times New Roman" w:eastAsia="Times New Roman" w:hAnsi="Times New Roman" w:cs="Times New Roman"/>
          <w:lang w:val="en-US"/>
        </w:rPr>
        <w:t xml:space="preserve"> Although </w:t>
      </w:r>
      <w:r w:rsidR="00216780" w:rsidRPr="00FB1957">
        <w:rPr>
          <w:rFonts w:ascii="Times New Roman" w:eastAsia="Times New Roman" w:hAnsi="Times New Roman" w:cs="Times New Roman"/>
          <w:lang w:val="en-US"/>
        </w:rPr>
        <w:t xml:space="preserve">the </w:t>
      </w:r>
      <w:r w:rsidR="00B058A3" w:rsidRPr="00FB1957">
        <w:rPr>
          <w:rFonts w:ascii="Times New Roman" w:eastAsia="Times New Roman" w:hAnsi="Times New Roman" w:cs="Times New Roman"/>
          <w:lang w:val="en-US"/>
        </w:rPr>
        <w:t xml:space="preserve">exclusion of patients with severe COVID-19 was to avoid the effect of the constitutional effects of the disease on spermatogenesis, it </w:t>
      </w:r>
      <w:r w:rsidR="008B444D" w:rsidRPr="00FB1957">
        <w:rPr>
          <w:rFonts w:ascii="Times New Roman" w:eastAsia="Times New Roman" w:hAnsi="Times New Roman" w:cs="Times New Roman"/>
          <w:lang w:val="en-US"/>
        </w:rPr>
        <w:t>is</w:t>
      </w:r>
      <w:r w:rsidR="00B058A3" w:rsidRPr="00FB1957">
        <w:rPr>
          <w:rFonts w:ascii="Times New Roman" w:eastAsia="Times New Roman" w:hAnsi="Times New Roman" w:cs="Times New Roman"/>
          <w:lang w:val="en-US"/>
        </w:rPr>
        <w:t xml:space="preserve"> a </w:t>
      </w:r>
      <w:r w:rsidR="008B444D" w:rsidRPr="00FB1957">
        <w:rPr>
          <w:rFonts w:ascii="Times New Roman" w:eastAsia="Times New Roman" w:hAnsi="Times New Roman" w:cs="Times New Roman"/>
          <w:lang w:val="en-US"/>
        </w:rPr>
        <w:t xml:space="preserve">form </w:t>
      </w:r>
      <w:r w:rsidR="00B058A3" w:rsidRPr="00FB1957">
        <w:rPr>
          <w:rFonts w:ascii="Times New Roman" w:eastAsia="Times New Roman" w:hAnsi="Times New Roman" w:cs="Times New Roman"/>
          <w:lang w:val="en-US"/>
        </w:rPr>
        <w:t xml:space="preserve">of selection bias. However, </w:t>
      </w:r>
      <w:r w:rsidR="00765A42" w:rsidRPr="00FB1957">
        <w:rPr>
          <w:rFonts w:ascii="Times New Roman" w:eastAsia="Times New Roman" w:hAnsi="Times New Roman" w:cs="Times New Roman"/>
          <w:lang w:val="en-US"/>
        </w:rPr>
        <w:t xml:space="preserve">this should not be the </w:t>
      </w:r>
      <w:r w:rsidR="00FC5D42" w:rsidRPr="00FB1957">
        <w:rPr>
          <w:rFonts w:ascii="Times New Roman" w:eastAsia="Times New Roman" w:hAnsi="Times New Roman" w:cs="Times New Roman"/>
          <w:lang w:val="en-US"/>
        </w:rPr>
        <w:t>important</w:t>
      </w:r>
      <w:r w:rsidR="00765A42" w:rsidRPr="00FB1957">
        <w:rPr>
          <w:rFonts w:ascii="Times New Roman" w:eastAsia="Times New Roman" w:hAnsi="Times New Roman" w:cs="Times New Roman"/>
          <w:lang w:val="en-US"/>
        </w:rPr>
        <w:t xml:space="preserve">, because </w:t>
      </w:r>
      <w:r w:rsidR="00B058A3" w:rsidRPr="00FB1957">
        <w:rPr>
          <w:rFonts w:ascii="Times New Roman" w:eastAsia="Times New Roman" w:hAnsi="Times New Roman" w:cs="Times New Roman"/>
          <w:lang w:val="en-US"/>
        </w:rPr>
        <w:t>the current</w:t>
      </w:r>
      <w:r w:rsidR="00765A42" w:rsidRPr="00FB1957">
        <w:rPr>
          <w:rFonts w:ascii="Times New Roman" w:eastAsia="Times New Roman" w:hAnsi="Times New Roman" w:cs="Times New Roman"/>
          <w:lang w:val="en-US"/>
        </w:rPr>
        <w:t xml:space="preserve"> study and </w:t>
      </w:r>
      <w:r w:rsidR="00226629" w:rsidRPr="00FB1957">
        <w:rPr>
          <w:rFonts w:ascii="Times New Roman" w:eastAsia="Times New Roman" w:hAnsi="Times New Roman" w:cs="Times New Roman"/>
          <w:lang w:val="en-US"/>
        </w:rPr>
        <w:t xml:space="preserve">the </w:t>
      </w:r>
      <w:r w:rsidR="00765A42" w:rsidRPr="00FB1957">
        <w:rPr>
          <w:rFonts w:ascii="Times New Roman" w:eastAsia="Times New Roman" w:hAnsi="Times New Roman" w:cs="Times New Roman"/>
          <w:lang w:val="en-US"/>
        </w:rPr>
        <w:t>results were</w:t>
      </w:r>
      <w:r w:rsidR="00B058A3" w:rsidRPr="00FB1957">
        <w:rPr>
          <w:rFonts w:ascii="Times New Roman" w:eastAsia="Times New Roman" w:hAnsi="Times New Roman" w:cs="Times New Roman"/>
          <w:lang w:val="en-US"/>
        </w:rPr>
        <w:t xml:space="preserve"> strictly relevant to the patients with mild-to-moderate COVID-19. </w:t>
      </w:r>
    </w:p>
    <w:p w14:paraId="27D65162" w14:textId="77777777" w:rsidR="000E62B4" w:rsidRPr="00FB1957" w:rsidRDefault="00B32171" w:rsidP="000E62B4">
      <w:pPr>
        <w:spacing w:before="240" w:after="200" w:line="480" w:lineRule="auto"/>
        <w:jc w:val="both"/>
        <w:rPr>
          <w:rFonts w:ascii="Times New Roman" w:eastAsia="Times New Roman" w:hAnsi="Times New Roman" w:cs="Times New Roman"/>
          <w:b/>
          <w:bCs/>
          <w:lang w:val="en-US"/>
        </w:rPr>
      </w:pPr>
      <w:r w:rsidRPr="00FB1957">
        <w:rPr>
          <w:rFonts w:ascii="Times New Roman" w:eastAsia="Times New Roman" w:hAnsi="Times New Roman" w:cs="Times New Roman"/>
          <w:b/>
          <w:bCs/>
          <w:lang w:val="en-US"/>
        </w:rPr>
        <w:t>Conclusions</w:t>
      </w:r>
    </w:p>
    <w:p w14:paraId="63FCDB9D" w14:textId="1FC3224F" w:rsidR="000E62B4" w:rsidRPr="00FB1957" w:rsidRDefault="009A1AF3" w:rsidP="000E62B4">
      <w:pPr>
        <w:spacing w:before="240" w:after="200" w:line="480" w:lineRule="auto"/>
        <w:jc w:val="both"/>
        <w:rPr>
          <w:rFonts w:ascii="Times New Roman" w:eastAsia="Times New Roman" w:hAnsi="Times New Roman" w:cs="Times New Roman"/>
          <w:lang w:val="en-US"/>
        </w:rPr>
      </w:pPr>
      <w:r w:rsidRPr="00FB1957">
        <w:rPr>
          <w:rFonts w:ascii="Times New Roman" w:eastAsia="Times New Roman" w:hAnsi="Times New Roman" w:cs="Times New Roman"/>
          <w:lang w:val="en-US"/>
        </w:rPr>
        <w:lastRenderedPageBreak/>
        <w:t>Semen quality was abnormal in 33% of reproductive-aged patients with category 2-4 CO-RAD p</w:t>
      </w:r>
      <w:r w:rsidR="003E71F6" w:rsidRPr="00FB1957">
        <w:rPr>
          <w:rFonts w:ascii="Times New Roman" w:eastAsia="Times New Roman" w:hAnsi="Times New Roman" w:cs="Times New Roman"/>
          <w:lang w:val="en-US"/>
        </w:rPr>
        <w:t>ulmonary involvement</w:t>
      </w:r>
      <w:r w:rsidRPr="00FB1957">
        <w:rPr>
          <w:rFonts w:ascii="Times New Roman" w:eastAsia="Times New Roman" w:hAnsi="Times New Roman" w:cs="Times New Roman"/>
          <w:lang w:val="en-US"/>
        </w:rPr>
        <w:t xml:space="preserve"> during the infection phase of COVID-19. There was a significant reduction of the percentages </w:t>
      </w:r>
      <w:r w:rsidR="0081271F" w:rsidRPr="00FB1957">
        <w:rPr>
          <w:rFonts w:ascii="Times New Roman" w:eastAsia="Times New Roman" w:hAnsi="Times New Roman" w:cs="Times New Roman"/>
          <w:lang w:val="en-US"/>
        </w:rPr>
        <w:t xml:space="preserve">of </w:t>
      </w:r>
      <w:r w:rsidR="00B16BFB" w:rsidRPr="00FB1957">
        <w:rPr>
          <w:rFonts w:ascii="Times New Roman" w:eastAsia="Times New Roman" w:hAnsi="Times New Roman" w:cs="Times New Roman"/>
          <w:lang w:val="en-US"/>
        </w:rPr>
        <w:t xml:space="preserve">men with </w:t>
      </w:r>
      <w:r w:rsidRPr="00FB1957">
        <w:rPr>
          <w:rFonts w:ascii="Times New Roman" w:eastAsia="Times New Roman" w:hAnsi="Times New Roman" w:cs="Times New Roman"/>
          <w:lang w:val="en-US"/>
        </w:rPr>
        <w:t>abnormal</w:t>
      </w:r>
      <w:r w:rsidR="004107F7" w:rsidRPr="00FB1957">
        <w:rPr>
          <w:rFonts w:ascii="Times New Roman" w:eastAsia="Times New Roman" w:hAnsi="Times New Roman" w:cs="Times New Roman"/>
          <w:lang w:val="en-US"/>
        </w:rPr>
        <w:t xml:space="preserve"> semen quality after recovery from</w:t>
      </w:r>
      <w:r w:rsidRPr="00FB1957">
        <w:rPr>
          <w:rFonts w:ascii="Times New Roman" w:eastAsia="Times New Roman" w:hAnsi="Times New Roman" w:cs="Times New Roman"/>
          <w:lang w:val="en-US"/>
        </w:rPr>
        <w:t xml:space="preserve"> infection</w:t>
      </w:r>
      <w:r w:rsidR="00B16BFB" w:rsidRPr="00FB1957">
        <w:rPr>
          <w:rFonts w:ascii="Times New Roman" w:eastAsia="Times New Roman" w:hAnsi="Times New Roman" w:cs="Times New Roman"/>
          <w:lang w:val="en-US"/>
        </w:rPr>
        <w:t>,</w:t>
      </w:r>
      <w:r w:rsidRPr="00FB1957">
        <w:rPr>
          <w:rFonts w:ascii="Times New Roman" w:eastAsia="Times New Roman" w:hAnsi="Times New Roman" w:cs="Times New Roman"/>
          <w:lang w:val="en-US"/>
        </w:rPr>
        <w:t xml:space="preserve"> with significant improvement</w:t>
      </w:r>
      <w:r w:rsidR="0081271F" w:rsidRPr="00FB1957">
        <w:rPr>
          <w:rFonts w:ascii="Times New Roman" w:eastAsia="Times New Roman" w:hAnsi="Times New Roman" w:cs="Times New Roman"/>
          <w:lang w:val="en-US"/>
        </w:rPr>
        <w:t>s</w:t>
      </w:r>
      <w:r w:rsidRPr="00FB1957">
        <w:rPr>
          <w:rFonts w:ascii="Times New Roman" w:eastAsia="Times New Roman" w:hAnsi="Times New Roman" w:cs="Times New Roman"/>
          <w:lang w:val="en-US"/>
        </w:rPr>
        <w:t xml:space="preserve"> of mean semen progressive motility and </w:t>
      </w:r>
      <w:r w:rsidR="00B16BFB" w:rsidRPr="00FB1957">
        <w:rPr>
          <w:rFonts w:ascii="Times New Roman" w:eastAsia="Times New Roman" w:hAnsi="Times New Roman" w:cs="Times New Roman"/>
          <w:lang w:val="en-US"/>
        </w:rPr>
        <w:t xml:space="preserve">normal </w:t>
      </w:r>
      <w:r w:rsidRPr="00FB1957">
        <w:rPr>
          <w:rFonts w:ascii="Times New Roman" w:eastAsia="Times New Roman" w:hAnsi="Times New Roman" w:cs="Times New Roman"/>
          <w:lang w:val="en-US"/>
        </w:rPr>
        <w:t xml:space="preserve">morphology during the </w:t>
      </w:r>
      <w:r w:rsidR="00302861" w:rsidRPr="00FB1957">
        <w:rPr>
          <w:rFonts w:ascii="Times New Roman" w:eastAsia="Times New Roman" w:hAnsi="Times New Roman" w:cs="Times New Roman"/>
          <w:lang w:val="en-US"/>
        </w:rPr>
        <w:t xml:space="preserve">estimated </w:t>
      </w:r>
      <w:r w:rsidRPr="00FB1957">
        <w:rPr>
          <w:rFonts w:ascii="Times New Roman" w:eastAsia="Times New Roman" w:hAnsi="Times New Roman" w:cs="Times New Roman"/>
          <w:lang w:val="en-US"/>
        </w:rPr>
        <w:t>duration of two consecutive spermatogenesis cycles.</w:t>
      </w:r>
      <w:r w:rsidR="008B7D84" w:rsidRPr="00FB1957">
        <w:rPr>
          <w:rFonts w:ascii="Times New Roman" w:eastAsia="Times New Roman" w:hAnsi="Times New Roman" w:cs="Times New Roman"/>
          <w:lang w:val="en-US"/>
        </w:rPr>
        <w:t xml:space="preserve"> Hence, the impairment of spermatogenesis due to COVID-19 seems to be reversible.</w:t>
      </w:r>
    </w:p>
    <w:p w14:paraId="76820D05" w14:textId="77777777" w:rsidR="00466355" w:rsidRPr="00FB1957" w:rsidRDefault="00466355" w:rsidP="000E62B4">
      <w:pPr>
        <w:spacing w:before="240" w:after="200" w:line="480" w:lineRule="auto"/>
        <w:jc w:val="both"/>
        <w:rPr>
          <w:rFonts w:ascii="Times New Roman" w:eastAsia="Times New Roman" w:hAnsi="Times New Roman" w:cs="Times New Roman"/>
          <w:b/>
          <w:bCs/>
          <w:lang w:val="en-US"/>
        </w:rPr>
      </w:pPr>
      <w:r w:rsidRPr="00FB1957">
        <w:rPr>
          <w:rFonts w:ascii="Times New Roman" w:eastAsia="Times New Roman" w:hAnsi="Times New Roman" w:cs="Times New Roman"/>
          <w:b/>
          <w:bCs/>
          <w:lang w:val="en-US"/>
        </w:rPr>
        <w:t>List of abbreviations</w:t>
      </w:r>
    </w:p>
    <w:p w14:paraId="46010F34" w14:textId="4CE718A3" w:rsidR="006319FA" w:rsidRPr="00FB1957" w:rsidRDefault="006319FA" w:rsidP="006319FA">
      <w:pPr>
        <w:pStyle w:val="ListParagraph"/>
        <w:numPr>
          <w:ilvl w:val="0"/>
          <w:numId w:val="7"/>
        </w:numPr>
        <w:spacing w:before="240" w:after="200" w:line="480" w:lineRule="auto"/>
        <w:ind w:left="567" w:hanging="567"/>
        <w:jc w:val="both"/>
        <w:rPr>
          <w:rFonts w:ascii="Times New Roman" w:eastAsia="Times New Roman" w:hAnsi="Times New Roman" w:cs="Times New Roman"/>
          <w:lang w:val="en-US"/>
        </w:rPr>
      </w:pPr>
      <w:r w:rsidRPr="00FB1957">
        <w:rPr>
          <w:rFonts w:ascii="Times New Roman" w:eastAsia="Times New Roman" w:hAnsi="Times New Roman" w:cs="Times New Roman"/>
          <w:lang w:val="en-US"/>
        </w:rPr>
        <w:t>ACE2: Angiotensin-converting enzyme 2</w:t>
      </w:r>
    </w:p>
    <w:p w14:paraId="58A910A9" w14:textId="3BDF2192" w:rsidR="00B06EDB" w:rsidRPr="00FB1957" w:rsidRDefault="00B06EDB" w:rsidP="006319FA">
      <w:pPr>
        <w:pStyle w:val="ListParagraph"/>
        <w:numPr>
          <w:ilvl w:val="0"/>
          <w:numId w:val="7"/>
        </w:numPr>
        <w:spacing w:before="240" w:after="200" w:line="480" w:lineRule="auto"/>
        <w:ind w:left="567" w:hanging="567"/>
        <w:jc w:val="both"/>
        <w:rPr>
          <w:rFonts w:ascii="Times New Roman" w:eastAsia="Times New Roman" w:hAnsi="Times New Roman" w:cs="Times New Roman"/>
          <w:lang w:val="en-US"/>
        </w:rPr>
      </w:pPr>
      <w:r w:rsidRPr="00FB1957">
        <w:rPr>
          <w:rFonts w:ascii="Times New Roman" w:eastAsia="Times New Roman" w:hAnsi="Times New Roman" w:cs="Times New Roman"/>
          <w:lang w:val="en-US"/>
        </w:rPr>
        <w:t>BMI: Body mass index</w:t>
      </w:r>
    </w:p>
    <w:p w14:paraId="763A63BC" w14:textId="70674CFA" w:rsidR="00F3390B" w:rsidRPr="00FB1957" w:rsidRDefault="00F3390B" w:rsidP="00F3390B">
      <w:pPr>
        <w:pStyle w:val="ListParagraph"/>
        <w:numPr>
          <w:ilvl w:val="0"/>
          <w:numId w:val="7"/>
        </w:numPr>
        <w:spacing w:before="240" w:after="200" w:line="480" w:lineRule="auto"/>
        <w:ind w:left="567" w:hanging="567"/>
        <w:jc w:val="both"/>
        <w:rPr>
          <w:rFonts w:ascii="Times New Roman" w:eastAsia="Times New Roman" w:hAnsi="Times New Roman" w:cs="Times New Roman"/>
          <w:lang w:val="en-US"/>
        </w:rPr>
      </w:pPr>
      <w:r w:rsidRPr="00FB1957">
        <w:rPr>
          <w:rFonts w:ascii="Times New Roman" w:eastAsia="Times New Roman" w:hAnsi="Times New Roman" w:cs="Times New Roman"/>
          <w:lang w:val="en-AU"/>
        </w:rPr>
        <w:t xml:space="preserve">CO-RAD: COVID-19 Reporting and Data System </w:t>
      </w:r>
    </w:p>
    <w:p w14:paraId="39112B4B" w14:textId="77777777" w:rsidR="00990C6D" w:rsidRPr="00FB1957" w:rsidRDefault="00156850" w:rsidP="00990C6D">
      <w:pPr>
        <w:pStyle w:val="ListParagraph"/>
        <w:numPr>
          <w:ilvl w:val="0"/>
          <w:numId w:val="7"/>
        </w:numPr>
        <w:spacing w:before="240" w:after="200" w:line="480" w:lineRule="auto"/>
        <w:ind w:left="567" w:hanging="567"/>
        <w:jc w:val="both"/>
        <w:rPr>
          <w:rFonts w:ascii="Times New Roman" w:eastAsia="Times New Roman" w:hAnsi="Times New Roman" w:cs="Times New Roman"/>
          <w:lang w:val="en-US"/>
        </w:rPr>
      </w:pPr>
      <w:r w:rsidRPr="00FB1957">
        <w:rPr>
          <w:rFonts w:ascii="Times New Roman" w:eastAsia="Times New Roman" w:hAnsi="Times New Roman" w:cs="Times New Roman"/>
          <w:lang w:val="en-US"/>
        </w:rPr>
        <w:t>COVID-19: Coronavirus diseases 2019.</w:t>
      </w:r>
    </w:p>
    <w:p w14:paraId="62B6A9CC" w14:textId="77777777" w:rsidR="00990C6D" w:rsidRPr="00FB1957" w:rsidRDefault="00990C6D" w:rsidP="00990C6D">
      <w:pPr>
        <w:pStyle w:val="ListParagraph"/>
        <w:numPr>
          <w:ilvl w:val="0"/>
          <w:numId w:val="7"/>
        </w:numPr>
        <w:spacing w:before="240" w:after="200" w:line="480" w:lineRule="auto"/>
        <w:ind w:left="567" w:hanging="567"/>
        <w:jc w:val="both"/>
        <w:rPr>
          <w:rFonts w:ascii="Times New Roman" w:eastAsia="Times New Roman" w:hAnsi="Times New Roman" w:cs="Times New Roman"/>
          <w:lang w:val="en-US"/>
        </w:rPr>
      </w:pPr>
      <w:r w:rsidRPr="00FB1957">
        <w:rPr>
          <w:rFonts w:ascii="Times New Roman" w:eastAsia="Times New Roman" w:hAnsi="Times New Roman" w:cs="Times New Roman"/>
        </w:rPr>
        <w:t>RT-PCR: Reverse transcriptase-polymerase chain reaction assay</w:t>
      </w:r>
    </w:p>
    <w:p w14:paraId="149CD0E0" w14:textId="77777777" w:rsidR="00990C6D" w:rsidRPr="00FB1957" w:rsidRDefault="00990C6D" w:rsidP="00990C6D">
      <w:pPr>
        <w:pStyle w:val="ListParagraph"/>
        <w:numPr>
          <w:ilvl w:val="0"/>
          <w:numId w:val="7"/>
        </w:numPr>
        <w:spacing w:before="240" w:after="200" w:line="480" w:lineRule="auto"/>
        <w:ind w:left="567" w:hanging="567"/>
        <w:jc w:val="both"/>
        <w:rPr>
          <w:rFonts w:ascii="Times New Roman" w:eastAsia="Times New Roman" w:hAnsi="Times New Roman" w:cs="Times New Roman"/>
          <w:lang w:val="en-US"/>
        </w:rPr>
      </w:pPr>
      <w:r w:rsidRPr="00FB1957">
        <w:rPr>
          <w:rFonts w:ascii="Times New Roman" w:eastAsia="Times New Roman" w:hAnsi="Times New Roman" w:cs="Times New Roman"/>
          <w:lang w:val="en-US"/>
        </w:rPr>
        <w:t xml:space="preserve">SARS-CoV-2: Severe acute respiratory syndrome coronavirus 2 </w:t>
      </w:r>
    </w:p>
    <w:p w14:paraId="5F05EC14" w14:textId="77777777" w:rsidR="00343B1E" w:rsidRPr="00FB1957" w:rsidRDefault="007B4BD3" w:rsidP="00343B1E">
      <w:pPr>
        <w:spacing w:before="240" w:after="200" w:line="480" w:lineRule="auto"/>
        <w:rPr>
          <w:rFonts w:ascii="Times New Roman" w:eastAsia="Times New Roman" w:hAnsi="Times New Roman" w:cs="Times New Roman"/>
          <w:b/>
          <w:bCs/>
          <w:lang w:val="en-US"/>
        </w:rPr>
      </w:pPr>
      <w:r w:rsidRPr="00FB1957">
        <w:rPr>
          <w:rFonts w:ascii="Times New Roman" w:eastAsia="Times New Roman" w:hAnsi="Times New Roman" w:cs="Times New Roman"/>
          <w:b/>
          <w:bCs/>
          <w:lang w:val="en-US"/>
        </w:rPr>
        <w:t>D</w:t>
      </w:r>
      <w:r w:rsidR="00E107D9" w:rsidRPr="00FB1957">
        <w:rPr>
          <w:rFonts w:ascii="Times New Roman" w:eastAsia="Times New Roman" w:hAnsi="Times New Roman" w:cs="Times New Roman"/>
          <w:b/>
          <w:bCs/>
          <w:lang w:val="en-US"/>
        </w:rPr>
        <w:t>eclaration</w:t>
      </w:r>
      <w:r w:rsidR="00343B1E" w:rsidRPr="00FB1957">
        <w:rPr>
          <w:rFonts w:ascii="Times New Roman" w:eastAsia="Times New Roman" w:hAnsi="Times New Roman" w:cs="Times New Roman"/>
          <w:b/>
          <w:bCs/>
          <w:lang w:val="en-US"/>
        </w:rPr>
        <w:t xml:space="preserve">s: </w:t>
      </w:r>
    </w:p>
    <w:p w14:paraId="013E98C8" w14:textId="77777777" w:rsidR="008B6945" w:rsidRPr="00FB1957" w:rsidRDefault="008B6945" w:rsidP="00E107D9">
      <w:pPr>
        <w:spacing w:before="240" w:after="200" w:line="480" w:lineRule="auto"/>
        <w:jc w:val="both"/>
        <w:rPr>
          <w:rFonts w:ascii="Times New Roman" w:eastAsia="Times New Roman" w:hAnsi="Times New Roman" w:cs="Times New Roman"/>
          <w:lang w:val="en-US"/>
        </w:rPr>
      </w:pPr>
      <w:r w:rsidRPr="00FB1957">
        <w:rPr>
          <w:rFonts w:ascii="Times New Roman" w:eastAsia="Times New Roman" w:hAnsi="Times New Roman" w:cs="Times New Roman"/>
          <w:lang w:val="en-US"/>
        </w:rPr>
        <w:t>Ethical approval: All procedures performed in studies involving human participants were in accordance with the</w:t>
      </w:r>
      <w:r w:rsidR="00E107D9" w:rsidRPr="00FB1957">
        <w:rPr>
          <w:rFonts w:ascii="Times New Roman" w:eastAsia="Times New Roman" w:hAnsi="Times New Roman" w:cs="Times New Roman"/>
          <w:lang w:val="en-US"/>
        </w:rPr>
        <w:t xml:space="preserve"> standards of the</w:t>
      </w:r>
      <w:r w:rsidRPr="00FB1957">
        <w:rPr>
          <w:rFonts w:ascii="Times New Roman" w:eastAsia="Times New Roman" w:hAnsi="Times New Roman" w:cs="Times New Roman"/>
          <w:lang w:val="en-US"/>
        </w:rPr>
        <w:t xml:space="preserve"> </w:t>
      </w:r>
      <w:r w:rsidR="00E107D9" w:rsidRPr="00FB1957">
        <w:rPr>
          <w:rFonts w:ascii="Times New Roman" w:eastAsia="Times New Roman" w:hAnsi="Times New Roman" w:cs="Times New Roman"/>
          <w:lang w:val="en-US"/>
        </w:rPr>
        <w:t xml:space="preserve">ethical committee of the Faculty of Medicine, </w:t>
      </w:r>
      <w:proofErr w:type="spellStart"/>
      <w:r w:rsidR="00E107D9" w:rsidRPr="00FB1957">
        <w:rPr>
          <w:rFonts w:ascii="Times New Roman" w:eastAsia="Times New Roman" w:hAnsi="Times New Roman" w:cs="Times New Roman"/>
          <w:lang w:val="en-US"/>
        </w:rPr>
        <w:t>Assiut</w:t>
      </w:r>
      <w:proofErr w:type="spellEnd"/>
      <w:r w:rsidR="00E107D9" w:rsidRPr="00FB1957">
        <w:rPr>
          <w:rFonts w:ascii="Times New Roman" w:eastAsia="Times New Roman" w:hAnsi="Times New Roman" w:cs="Times New Roman"/>
          <w:lang w:val="en-US"/>
        </w:rPr>
        <w:t xml:space="preserve"> University </w:t>
      </w:r>
      <w:r w:rsidR="0060547F" w:rsidRPr="00FB1957">
        <w:rPr>
          <w:rFonts w:ascii="Times New Roman" w:eastAsia="Times New Roman" w:hAnsi="Times New Roman" w:cs="Times New Roman"/>
          <w:lang w:val="en-US"/>
        </w:rPr>
        <w:t xml:space="preserve">(the institutional review board approval number is 17300689/2021 and </w:t>
      </w:r>
      <w:proofErr w:type="spellStart"/>
      <w:r w:rsidR="0060547F" w:rsidRPr="00FB1957">
        <w:rPr>
          <w:rFonts w:ascii="Times New Roman" w:eastAsia="Times New Roman" w:hAnsi="Times New Roman" w:cs="Times New Roman"/>
          <w:lang w:val="en-US"/>
        </w:rPr>
        <w:t>ClinicalTrials</w:t>
      </w:r>
      <w:proofErr w:type="spellEnd"/>
      <w:r w:rsidR="0060547F" w:rsidRPr="00FB1957">
        <w:rPr>
          <w:rFonts w:ascii="Times New Roman" w:eastAsia="Times New Roman" w:hAnsi="Times New Roman" w:cs="Times New Roman"/>
          <w:lang w:val="en-US"/>
        </w:rPr>
        <w:t xml:space="preserve"> number is NCT04595240) </w:t>
      </w:r>
      <w:r w:rsidRPr="00FB1957">
        <w:rPr>
          <w:rFonts w:ascii="Times New Roman" w:eastAsia="Times New Roman" w:hAnsi="Times New Roman" w:cs="Times New Roman"/>
          <w:lang w:val="en-US"/>
        </w:rPr>
        <w:t>and with the 1964 Helsinki declaration and its later amendments or comparable ethical standards.</w:t>
      </w:r>
    </w:p>
    <w:p w14:paraId="5977D824" w14:textId="77777777" w:rsidR="00B658D1" w:rsidRPr="00FB1957" w:rsidRDefault="00B658D1" w:rsidP="00B658D1">
      <w:pPr>
        <w:spacing w:before="240" w:after="200" w:line="480" w:lineRule="auto"/>
        <w:rPr>
          <w:rFonts w:ascii="Times New Roman" w:eastAsia="Times New Roman" w:hAnsi="Times New Roman" w:cs="Times New Roman"/>
          <w:lang w:val="en-US"/>
        </w:rPr>
      </w:pPr>
      <w:r w:rsidRPr="00FB1957">
        <w:rPr>
          <w:rFonts w:ascii="Times New Roman" w:eastAsia="Times New Roman" w:hAnsi="Times New Roman" w:cs="Times New Roman"/>
          <w:lang w:val="en-US"/>
        </w:rPr>
        <w:t>Funding: None.</w:t>
      </w:r>
    </w:p>
    <w:p w14:paraId="65ABD2B7" w14:textId="77777777" w:rsidR="00B658D1" w:rsidRPr="00FB1957" w:rsidRDefault="00B658D1" w:rsidP="009D2040">
      <w:pPr>
        <w:spacing w:before="240" w:after="200" w:line="480" w:lineRule="auto"/>
        <w:jc w:val="both"/>
        <w:rPr>
          <w:rFonts w:ascii="Times New Roman" w:eastAsia="Times New Roman" w:hAnsi="Times New Roman" w:cs="Times New Roman"/>
          <w:lang w:val="en-US"/>
        </w:rPr>
      </w:pPr>
      <w:r w:rsidRPr="00FB1957">
        <w:rPr>
          <w:rFonts w:ascii="Times New Roman" w:eastAsia="Times New Roman" w:hAnsi="Times New Roman" w:cs="Times New Roman"/>
          <w:lang w:val="en-US"/>
        </w:rPr>
        <w:t xml:space="preserve">Disclosure of potential conflicts of interest: The authors declare </w:t>
      </w:r>
      <w:r w:rsidR="009D2040" w:rsidRPr="00FB1957">
        <w:rPr>
          <w:rFonts w:ascii="Times New Roman" w:eastAsia="Times New Roman" w:hAnsi="Times New Roman" w:cs="Times New Roman"/>
          <w:lang w:val="en-US"/>
        </w:rPr>
        <w:t xml:space="preserve">that they have </w:t>
      </w:r>
      <w:r w:rsidRPr="00FB1957">
        <w:rPr>
          <w:rFonts w:ascii="Times New Roman" w:eastAsia="Times New Roman" w:hAnsi="Times New Roman" w:cs="Times New Roman"/>
          <w:lang w:val="en-US"/>
        </w:rPr>
        <w:t xml:space="preserve">no </w:t>
      </w:r>
      <w:r w:rsidR="009D2040" w:rsidRPr="00FB1957">
        <w:rPr>
          <w:rFonts w:ascii="Times New Roman" w:eastAsia="Times New Roman" w:hAnsi="Times New Roman" w:cs="Times New Roman"/>
          <w:lang w:val="en-US"/>
        </w:rPr>
        <w:t>competing</w:t>
      </w:r>
      <w:r w:rsidRPr="00FB1957">
        <w:rPr>
          <w:rFonts w:ascii="Times New Roman" w:eastAsia="Times New Roman" w:hAnsi="Times New Roman" w:cs="Times New Roman"/>
          <w:lang w:val="en-US"/>
        </w:rPr>
        <w:t xml:space="preserve"> interest</w:t>
      </w:r>
      <w:r w:rsidR="009D2040" w:rsidRPr="00FB1957">
        <w:rPr>
          <w:rFonts w:ascii="Times New Roman" w:eastAsia="Times New Roman" w:hAnsi="Times New Roman" w:cs="Times New Roman"/>
          <w:lang w:val="en-US"/>
        </w:rPr>
        <w:t>s</w:t>
      </w:r>
      <w:r w:rsidRPr="00FB1957">
        <w:rPr>
          <w:rFonts w:ascii="Times New Roman" w:eastAsia="Times New Roman" w:hAnsi="Times New Roman" w:cs="Times New Roman"/>
          <w:lang w:val="en-US"/>
        </w:rPr>
        <w:t>.</w:t>
      </w:r>
    </w:p>
    <w:p w14:paraId="0BBFA288" w14:textId="77777777" w:rsidR="00B658D1" w:rsidRPr="00FB1957" w:rsidRDefault="00B658D1" w:rsidP="00B52203">
      <w:pPr>
        <w:spacing w:before="240" w:after="200" w:line="480" w:lineRule="auto"/>
        <w:jc w:val="both"/>
        <w:rPr>
          <w:rFonts w:ascii="Times New Roman" w:eastAsia="Times New Roman" w:hAnsi="Times New Roman" w:cs="Times New Roman"/>
          <w:lang w:val="en-US"/>
        </w:rPr>
      </w:pPr>
      <w:r w:rsidRPr="00FB1957">
        <w:rPr>
          <w:rFonts w:ascii="Times New Roman" w:eastAsia="Times New Roman" w:hAnsi="Times New Roman" w:cs="Times New Roman"/>
          <w:lang w:val="en-US"/>
        </w:rPr>
        <w:lastRenderedPageBreak/>
        <w:t>Availability of data:</w:t>
      </w:r>
      <w:r w:rsidR="00B52203" w:rsidRPr="00FB1957">
        <w:rPr>
          <w:rFonts w:ascii="Times New Roman" w:eastAsia="Times New Roman" w:hAnsi="Times New Roman" w:cs="Times New Roman"/>
          <w:lang w:val="en-US"/>
        </w:rPr>
        <w:t xml:space="preserve"> </w:t>
      </w:r>
      <w:r w:rsidRPr="00FB1957">
        <w:rPr>
          <w:rFonts w:ascii="Times New Roman" w:eastAsia="Times New Roman" w:hAnsi="Times New Roman" w:cs="Times New Roman"/>
          <w:lang w:val="en-US"/>
        </w:rPr>
        <w:t xml:space="preserve">The data used and analyzed during the current study are available from the corresponding author on reasonable request. </w:t>
      </w:r>
    </w:p>
    <w:p w14:paraId="51CAEC09" w14:textId="77777777" w:rsidR="000E62B4" w:rsidRPr="00FB1957" w:rsidRDefault="00343B1E" w:rsidP="0060547F">
      <w:pPr>
        <w:spacing w:before="240" w:after="200" w:line="480" w:lineRule="auto"/>
        <w:jc w:val="both"/>
        <w:rPr>
          <w:rFonts w:ascii="Times New Roman" w:eastAsia="Times New Roman" w:hAnsi="Times New Roman" w:cs="Times New Roman"/>
        </w:rPr>
      </w:pPr>
      <w:r w:rsidRPr="00FB1957">
        <w:rPr>
          <w:rFonts w:ascii="Times New Roman" w:eastAsia="Times New Roman" w:hAnsi="Times New Roman" w:cs="Times New Roman"/>
          <w:lang w:val="en-US"/>
        </w:rPr>
        <w:t>Informed consent</w:t>
      </w:r>
      <w:r w:rsidR="008B6945" w:rsidRPr="00FB1957">
        <w:rPr>
          <w:rFonts w:ascii="Times New Roman" w:eastAsia="Times New Roman" w:hAnsi="Times New Roman" w:cs="Times New Roman"/>
          <w:lang w:val="en-US"/>
        </w:rPr>
        <w:t xml:space="preserve">: </w:t>
      </w:r>
      <w:r w:rsidR="002066BE" w:rsidRPr="00FB1957">
        <w:rPr>
          <w:rFonts w:ascii="Times New Roman" w:eastAsia="Times New Roman" w:hAnsi="Times New Roman" w:cs="Times New Roman"/>
        </w:rPr>
        <w:t>Informed consent was obtained from all individual participants included in the study.</w:t>
      </w:r>
    </w:p>
    <w:p w14:paraId="70CDEAAF" w14:textId="77777777" w:rsidR="00264141" w:rsidRPr="00FB1957" w:rsidRDefault="000747BD" w:rsidP="00B52203">
      <w:pPr>
        <w:spacing w:before="240" w:after="200" w:line="480" w:lineRule="auto"/>
        <w:jc w:val="both"/>
        <w:rPr>
          <w:rFonts w:ascii="Times New Roman" w:eastAsia="Times New Roman" w:hAnsi="Times New Roman" w:cs="Times New Roman"/>
          <w:lang w:val="en-US"/>
        </w:rPr>
      </w:pPr>
      <w:r w:rsidRPr="00FB1957">
        <w:rPr>
          <w:rFonts w:ascii="Times New Roman" w:eastAsia="Times New Roman" w:hAnsi="Times New Roman" w:cs="Times New Roman"/>
        </w:rPr>
        <w:t>A</w:t>
      </w:r>
      <w:r w:rsidRPr="00FB1957">
        <w:rPr>
          <w:rFonts w:ascii="Times New Roman" w:eastAsia="Times New Roman" w:hAnsi="Times New Roman" w:cs="Times New Roman"/>
          <w:lang w:val="en-US"/>
        </w:rPr>
        <w:t>authors’</w:t>
      </w:r>
      <w:r w:rsidR="000E62B4" w:rsidRPr="00FB1957">
        <w:rPr>
          <w:rFonts w:ascii="Times New Roman" w:eastAsia="Times New Roman" w:hAnsi="Times New Roman" w:cs="Times New Roman"/>
          <w:lang w:val="en-US"/>
        </w:rPr>
        <w:t xml:space="preserve"> Contribution</w:t>
      </w:r>
      <w:r w:rsidR="00DC3477" w:rsidRPr="00FB1957">
        <w:rPr>
          <w:rFonts w:ascii="Times New Roman" w:eastAsia="Times New Roman" w:hAnsi="Times New Roman" w:cs="Times New Roman"/>
          <w:lang w:val="en-US"/>
        </w:rPr>
        <w:t>s</w:t>
      </w:r>
      <w:r w:rsidRPr="00FB1957">
        <w:rPr>
          <w:rFonts w:ascii="Times New Roman" w:eastAsia="Times New Roman" w:hAnsi="Times New Roman" w:cs="Times New Roman"/>
          <w:lang w:val="en-US"/>
        </w:rPr>
        <w:t>:</w:t>
      </w:r>
      <w:r w:rsidR="00B52203" w:rsidRPr="00FB1957">
        <w:rPr>
          <w:rFonts w:ascii="Times New Roman" w:eastAsia="Times New Roman" w:hAnsi="Times New Roman" w:cs="Times New Roman"/>
          <w:lang w:val="en-US"/>
        </w:rPr>
        <w:t xml:space="preserve"> </w:t>
      </w:r>
      <w:r w:rsidR="00264141" w:rsidRPr="00FB1957">
        <w:rPr>
          <w:rFonts w:ascii="Times New Roman" w:eastAsia="Times New Roman" w:hAnsi="Times New Roman" w:cs="Times New Roman"/>
          <w:lang w:val="en-US"/>
        </w:rPr>
        <w:t>N</w:t>
      </w:r>
      <w:r w:rsidR="00BC393C" w:rsidRPr="00FB1957">
        <w:rPr>
          <w:rFonts w:ascii="Times New Roman" w:eastAsia="Times New Roman" w:hAnsi="Times New Roman" w:cs="Times New Roman"/>
          <w:lang w:val="en-US"/>
        </w:rPr>
        <w:t>M</w:t>
      </w:r>
      <w:r w:rsidR="00264141" w:rsidRPr="00FB1957">
        <w:rPr>
          <w:rFonts w:ascii="Times New Roman" w:eastAsia="Times New Roman" w:hAnsi="Times New Roman" w:cs="Times New Roman"/>
          <w:lang w:val="en-US"/>
        </w:rPr>
        <w:t xml:space="preserve"> contributed in data collection, </w:t>
      </w:r>
      <w:r w:rsidR="00BC393C" w:rsidRPr="00FB1957">
        <w:rPr>
          <w:rFonts w:ascii="Times New Roman" w:eastAsia="Times New Roman" w:hAnsi="Times New Roman" w:cs="Times New Roman"/>
          <w:lang w:val="en-US"/>
        </w:rPr>
        <w:t>writing, revision, and approval.</w:t>
      </w:r>
      <w:r w:rsidR="00264141" w:rsidRPr="00FB1957">
        <w:rPr>
          <w:rFonts w:ascii="Times New Roman" w:eastAsia="Times New Roman" w:hAnsi="Times New Roman" w:cs="Times New Roman"/>
          <w:lang w:val="en-US"/>
        </w:rPr>
        <w:t xml:space="preserve"> M</w:t>
      </w:r>
      <w:r w:rsidR="00BC393C" w:rsidRPr="00FB1957">
        <w:rPr>
          <w:rFonts w:ascii="Times New Roman" w:eastAsia="Times New Roman" w:hAnsi="Times New Roman" w:cs="Times New Roman"/>
          <w:lang w:val="en-US"/>
        </w:rPr>
        <w:t>K</w:t>
      </w:r>
      <w:r w:rsidR="00264141" w:rsidRPr="00FB1957">
        <w:rPr>
          <w:rFonts w:ascii="Times New Roman" w:eastAsia="Times New Roman" w:hAnsi="Times New Roman" w:cs="Times New Roman"/>
          <w:lang w:val="en-US"/>
        </w:rPr>
        <w:t xml:space="preserve"> contributed in data collection, statistical </w:t>
      </w:r>
      <w:r w:rsidR="00BC393C" w:rsidRPr="00FB1957">
        <w:rPr>
          <w:rFonts w:ascii="Times New Roman" w:eastAsia="Times New Roman" w:hAnsi="Times New Roman" w:cs="Times New Roman"/>
          <w:lang w:val="en-US"/>
        </w:rPr>
        <w:t>analysis, writing, and approval.</w:t>
      </w:r>
      <w:r w:rsidR="00264141" w:rsidRPr="00FB1957">
        <w:rPr>
          <w:rFonts w:ascii="Times New Roman" w:eastAsia="Times New Roman" w:hAnsi="Times New Roman" w:cs="Times New Roman"/>
          <w:lang w:val="en-US"/>
        </w:rPr>
        <w:t xml:space="preserve"> </w:t>
      </w:r>
      <w:r w:rsidR="00DF3D8F" w:rsidRPr="00FB1957">
        <w:rPr>
          <w:rFonts w:ascii="Times New Roman" w:eastAsia="Times New Roman" w:hAnsi="Times New Roman" w:cs="Times New Roman"/>
          <w:lang w:val="en-US"/>
        </w:rPr>
        <w:t>R</w:t>
      </w:r>
      <w:r w:rsidR="00BC393C" w:rsidRPr="00FB1957">
        <w:rPr>
          <w:rFonts w:ascii="Times New Roman" w:eastAsia="Times New Roman" w:hAnsi="Times New Roman" w:cs="Times New Roman"/>
          <w:lang w:val="en-US"/>
        </w:rPr>
        <w:t>AG</w:t>
      </w:r>
      <w:r w:rsidR="00DF3D8F" w:rsidRPr="00FB1957">
        <w:rPr>
          <w:rFonts w:ascii="Times New Roman" w:eastAsia="Times New Roman" w:hAnsi="Times New Roman" w:cs="Times New Roman"/>
          <w:lang w:val="en-US"/>
        </w:rPr>
        <w:t xml:space="preserve"> contributed in concept design, data collection, statistical </w:t>
      </w:r>
      <w:r w:rsidR="00BC393C" w:rsidRPr="00FB1957">
        <w:rPr>
          <w:rFonts w:ascii="Times New Roman" w:eastAsia="Times New Roman" w:hAnsi="Times New Roman" w:cs="Times New Roman"/>
          <w:lang w:val="en-US"/>
        </w:rPr>
        <w:t>analysis, writing, and approval.</w:t>
      </w:r>
      <w:r w:rsidR="00DF3D8F" w:rsidRPr="00FB1957">
        <w:rPr>
          <w:rFonts w:ascii="Times New Roman" w:eastAsia="Times New Roman" w:hAnsi="Times New Roman" w:cs="Times New Roman"/>
          <w:lang w:val="en-US"/>
        </w:rPr>
        <w:t xml:space="preserve"> </w:t>
      </w:r>
      <w:r w:rsidR="00264141" w:rsidRPr="00FB1957">
        <w:rPr>
          <w:rFonts w:ascii="Times New Roman" w:eastAsia="Times New Roman" w:hAnsi="Times New Roman" w:cs="Times New Roman"/>
          <w:lang w:val="en-US"/>
        </w:rPr>
        <w:t>M</w:t>
      </w:r>
      <w:r w:rsidR="00BC393C" w:rsidRPr="00FB1957">
        <w:rPr>
          <w:rFonts w:ascii="Times New Roman" w:eastAsia="Times New Roman" w:hAnsi="Times New Roman" w:cs="Times New Roman"/>
          <w:lang w:val="en-US"/>
        </w:rPr>
        <w:t>AZ</w:t>
      </w:r>
      <w:r w:rsidR="00DF3D8F" w:rsidRPr="00FB1957">
        <w:rPr>
          <w:rFonts w:ascii="Times New Roman" w:eastAsia="Times New Roman" w:hAnsi="Times New Roman" w:cs="Times New Roman"/>
          <w:lang w:val="en-US"/>
        </w:rPr>
        <w:t xml:space="preserve"> contributed in data collection, statistical analysis, writing, and ap</w:t>
      </w:r>
      <w:r w:rsidR="00BC393C" w:rsidRPr="00FB1957">
        <w:rPr>
          <w:rFonts w:ascii="Times New Roman" w:eastAsia="Times New Roman" w:hAnsi="Times New Roman" w:cs="Times New Roman"/>
          <w:lang w:val="en-US"/>
        </w:rPr>
        <w:t>proval.</w:t>
      </w:r>
      <w:r w:rsidR="00264141" w:rsidRPr="00FB1957">
        <w:rPr>
          <w:rFonts w:ascii="Times New Roman" w:eastAsia="Times New Roman" w:hAnsi="Times New Roman" w:cs="Times New Roman"/>
          <w:lang w:val="en-US"/>
        </w:rPr>
        <w:t xml:space="preserve"> A</w:t>
      </w:r>
      <w:r w:rsidR="00BC393C" w:rsidRPr="00FB1957">
        <w:rPr>
          <w:rFonts w:ascii="Times New Roman" w:eastAsia="Times New Roman" w:hAnsi="Times New Roman" w:cs="Times New Roman"/>
          <w:lang w:val="en-US"/>
        </w:rPr>
        <w:t>K</w:t>
      </w:r>
      <w:r w:rsidR="00DF3D8F" w:rsidRPr="00FB1957">
        <w:rPr>
          <w:rFonts w:ascii="Times New Roman" w:eastAsia="Times New Roman" w:hAnsi="Times New Roman" w:cs="Times New Roman"/>
          <w:lang w:val="en-US"/>
        </w:rPr>
        <w:t xml:space="preserve"> contributed in concept design, writing, statistical an</w:t>
      </w:r>
      <w:r w:rsidR="00BC393C" w:rsidRPr="00FB1957">
        <w:rPr>
          <w:rFonts w:ascii="Times New Roman" w:eastAsia="Times New Roman" w:hAnsi="Times New Roman" w:cs="Times New Roman"/>
          <w:lang w:val="en-US"/>
        </w:rPr>
        <w:t>alysis, revision, and approval.</w:t>
      </w:r>
      <w:r w:rsidR="00DF3D8F" w:rsidRPr="00FB1957">
        <w:rPr>
          <w:rFonts w:ascii="Times New Roman" w:eastAsia="Times New Roman" w:hAnsi="Times New Roman" w:cs="Times New Roman"/>
          <w:lang w:val="en-US"/>
        </w:rPr>
        <w:t xml:space="preserve"> </w:t>
      </w:r>
      <w:r w:rsidR="00264141" w:rsidRPr="00FB1957">
        <w:rPr>
          <w:rFonts w:ascii="Times New Roman" w:eastAsia="Times New Roman" w:hAnsi="Times New Roman" w:cs="Times New Roman"/>
          <w:lang w:val="en-US"/>
        </w:rPr>
        <w:t>A</w:t>
      </w:r>
      <w:r w:rsidR="00BC393C" w:rsidRPr="00FB1957">
        <w:rPr>
          <w:rFonts w:ascii="Times New Roman" w:eastAsia="Times New Roman" w:hAnsi="Times New Roman" w:cs="Times New Roman"/>
          <w:lang w:val="en-US"/>
        </w:rPr>
        <w:t>MA</w:t>
      </w:r>
      <w:r w:rsidR="00DF3D8F" w:rsidRPr="00FB1957">
        <w:rPr>
          <w:rFonts w:ascii="Times New Roman" w:eastAsia="Times New Roman" w:hAnsi="Times New Roman" w:cs="Times New Roman"/>
          <w:lang w:val="en-US"/>
        </w:rPr>
        <w:t xml:space="preserve"> contributed in concept design, </w:t>
      </w:r>
      <w:r w:rsidR="00BC393C" w:rsidRPr="00FB1957">
        <w:rPr>
          <w:rFonts w:ascii="Times New Roman" w:eastAsia="Times New Roman" w:hAnsi="Times New Roman" w:cs="Times New Roman"/>
          <w:lang w:val="en-US"/>
        </w:rPr>
        <w:t>writing, revision, and approval.</w:t>
      </w:r>
      <w:r w:rsidR="00DF3D8F" w:rsidRPr="00FB1957">
        <w:rPr>
          <w:rFonts w:ascii="Times New Roman" w:eastAsia="Times New Roman" w:hAnsi="Times New Roman" w:cs="Times New Roman"/>
          <w:lang w:val="en-US"/>
        </w:rPr>
        <w:t xml:space="preserve"> </w:t>
      </w:r>
      <w:r w:rsidR="00264141" w:rsidRPr="00FB1957">
        <w:rPr>
          <w:rFonts w:ascii="Times New Roman" w:eastAsia="Times New Roman" w:hAnsi="Times New Roman" w:cs="Times New Roman"/>
          <w:lang w:val="en-US"/>
        </w:rPr>
        <w:t>H</w:t>
      </w:r>
      <w:r w:rsidR="00BC393C" w:rsidRPr="00FB1957">
        <w:rPr>
          <w:rFonts w:ascii="Times New Roman" w:eastAsia="Times New Roman" w:hAnsi="Times New Roman" w:cs="Times New Roman"/>
          <w:lang w:val="en-US"/>
        </w:rPr>
        <w:t>B</w:t>
      </w:r>
      <w:r w:rsidR="00264141" w:rsidRPr="00FB1957">
        <w:rPr>
          <w:rFonts w:ascii="Times New Roman" w:eastAsia="Times New Roman" w:hAnsi="Times New Roman" w:cs="Times New Roman"/>
          <w:lang w:val="en-US"/>
        </w:rPr>
        <w:t xml:space="preserve"> contributed in concept design, writing, revision, and approval. </w:t>
      </w:r>
      <w:r w:rsidR="00BC393C" w:rsidRPr="00FB1957">
        <w:rPr>
          <w:rFonts w:ascii="Times New Roman" w:eastAsia="Times New Roman" w:hAnsi="Times New Roman" w:cs="Times New Roman"/>
          <w:lang w:val="en-US"/>
        </w:rPr>
        <w:t xml:space="preserve"> All authors read and approved the final manuscript.</w:t>
      </w:r>
    </w:p>
    <w:p w14:paraId="26B13E7A" w14:textId="77777777" w:rsidR="007B4BD3" w:rsidRPr="00FB1957" w:rsidRDefault="00E107D9" w:rsidP="007B4BD3">
      <w:pPr>
        <w:spacing w:before="240" w:after="200" w:line="480" w:lineRule="auto"/>
        <w:jc w:val="both"/>
        <w:rPr>
          <w:rFonts w:ascii="Times New Roman" w:eastAsia="Times New Roman" w:hAnsi="Times New Roman" w:cs="Times New Roman"/>
          <w:lang w:val="en-US"/>
        </w:rPr>
      </w:pPr>
      <w:r w:rsidRPr="00FB1957">
        <w:rPr>
          <w:rFonts w:ascii="Times New Roman" w:eastAsia="Times New Roman" w:hAnsi="Times New Roman" w:cs="Times New Roman"/>
          <w:lang w:val="en-US"/>
        </w:rPr>
        <w:t>Acknowledgements: Not applicable.</w:t>
      </w:r>
    </w:p>
    <w:p w14:paraId="78B68E62" w14:textId="77777777" w:rsidR="000E62B4" w:rsidRPr="00FB1957" w:rsidRDefault="007B4BD3" w:rsidP="000E62B4">
      <w:pPr>
        <w:spacing w:before="240" w:after="200" w:line="480" w:lineRule="auto"/>
        <w:jc w:val="both"/>
        <w:rPr>
          <w:rFonts w:ascii="Times New Roman" w:eastAsia="Times New Roman" w:hAnsi="Times New Roman" w:cs="Times New Roman"/>
          <w:b/>
          <w:bCs/>
          <w:lang w:val="en-US"/>
        </w:rPr>
      </w:pPr>
      <w:r w:rsidRPr="00FB1957">
        <w:rPr>
          <w:rFonts w:ascii="Times New Roman" w:eastAsia="Times New Roman" w:hAnsi="Times New Roman" w:cs="Times New Roman"/>
          <w:b/>
          <w:bCs/>
          <w:lang w:val="en-US"/>
        </w:rPr>
        <w:t>R</w:t>
      </w:r>
      <w:r w:rsidR="005637E6" w:rsidRPr="00FB1957">
        <w:rPr>
          <w:rFonts w:ascii="Times New Roman" w:eastAsia="Times New Roman" w:hAnsi="Times New Roman" w:cs="Times New Roman"/>
          <w:b/>
          <w:bCs/>
          <w:lang w:val="en-US"/>
        </w:rPr>
        <w:t>eferences</w:t>
      </w:r>
    </w:p>
    <w:p w14:paraId="0E812B0F" w14:textId="77777777" w:rsidR="00F377D5" w:rsidRPr="00FB1957" w:rsidRDefault="00F639BD" w:rsidP="00F377D5">
      <w:pPr>
        <w:pStyle w:val="ListParagraph"/>
        <w:numPr>
          <w:ilvl w:val="0"/>
          <w:numId w:val="6"/>
        </w:numPr>
        <w:spacing w:before="240" w:after="200" w:line="480" w:lineRule="auto"/>
        <w:ind w:left="567" w:hanging="567"/>
        <w:jc w:val="both"/>
        <w:rPr>
          <w:rFonts w:ascii="Times New Roman" w:eastAsia="Times New Roman" w:hAnsi="Times New Roman" w:cs="Times New Roman"/>
          <w:lang w:val="en-US"/>
        </w:rPr>
      </w:pPr>
      <w:r w:rsidRPr="00FB1957">
        <w:rPr>
          <w:rFonts w:ascii="Times New Roman" w:eastAsia="Times New Roman" w:hAnsi="Times New Roman" w:cs="Times New Roman"/>
          <w:lang w:val="en-US"/>
        </w:rPr>
        <w:t xml:space="preserve">Li H, Xiao X, Zhang J, Zafar MI, Wu C, Long Y, </w:t>
      </w:r>
      <w:r w:rsidR="007202A7" w:rsidRPr="00FB1957">
        <w:rPr>
          <w:rFonts w:ascii="Times New Roman" w:eastAsia="Times New Roman" w:hAnsi="Times New Roman" w:cs="Times New Roman"/>
          <w:lang w:val="en-US"/>
        </w:rPr>
        <w:t>et al</w:t>
      </w:r>
      <w:r w:rsidR="00F377D5" w:rsidRPr="00FB1957">
        <w:rPr>
          <w:rFonts w:ascii="Times New Roman" w:eastAsia="Times New Roman" w:hAnsi="Times New Roman" w:cs="Times New Roman"/>
          <w:lang w:val="en-US"/>
        </w:rPr>
        <w:t>.</w:t>
      </w:r>
      <w:r w:rsidRPr="00FB1957">
        <w:rPr>
          <w:rFonts w:ascii="Times New Roman" w:eastAsia="Times New Roman" w:hAnsi="Times New Roman" w:cs="Times New Roman"/>
          <w:lang w:val="en-US"/>
        </w:rPr>
        <w:t xml:space="preserve"> Impaired spermatogenesis in COVID-19 patients. </w:t>
      </w:r>
      <w:proofErr w:type="spellStart"/>
      <w:r w:rsidRPr="00FB1957">
        <w:rPr>
          <w:rFonts w:ascii="Times New Roman" w:eastAsia="Times New Roman" w:hAnsi="Times New Roman" w:cs="Times New Roman"/>
          <w:lang w:val="en-US"/>
        </w:rPr>
        <w:t>EClinicalMedicine</w:t>
      </w:r>
      <w:proofErr w:type="spellEnd"/>
      <w:r w:rsidRPr="00FB1957">
        <w:rPr>
          <w:rFonts w:ascii="Times New Roman" w:eastAsia="Times New Roman" w:hAnsi="Times New Roman" w:cs="Times New Roman"/>
          <w:lang w:val="en-US"/>
        </w:rPr>
        <w:t xml:space="preserve"> </w:t>
      </w:r>
      <w:r w:rsidR="00F377D5" w:rsidRPr="00FB1957">
        <w:rPr>
          <w:rFonts w:ascii="Times New Roman" w:eastAsia="Times New Roman" w:hAnsi="Times New Roman" w:cs="Times New Roman"/>
          <w:lang w:val="en-US"/>
        </w:rPr>
        <w:t>2020;</w:t>
      </w:r>
      <w:r w:rsidRPr="00FB1957">
        <w:rPr>
          <w:rFonts w:ascii="Times New Roman" w:eastAsia="Times New Roman" w:hAnsi="Times New Roman" w:cs="Times New Roman"/>
          <w:lang w:val="en-US"/>
        </w:rPr>
        <w:t>28</w:t>
      </w:r>
      <w:r w:rsidR="007202A7" w:rsidRPr="00FB1957">
        <w:rPr>
          <w:rFonts w:ascii="Times New Roman" w:eastAsia="Times New Roman" w:hAnsi="Times New Roman" w:cs="Times New Roman"/>
          <w:lang w:val="en-US"/>
        </w:rPr>
        <w:t>:</w:t>
      </w:r>
      <w:r w:rsidRPr="00FB1957">
        <w:rPr>
          <w:rFonts w:ascii="Times New Roman" w:eastAsia="Times New Roman" w:hAnsi="Times New Roman" w:cs="Times New Roman"/>
          <w:lang w:val="en-US"/>
        </w:rPr>
        <w:t xml:space="preserve">100604. </w:t>
      </w:r>
      <w:proofErr w:type="spellStart"/>
      <w:r w:rsidRPr="00FB1957">
        <w:rPr>
          <w:rFonts w:ascii="Times New Roman" w:eastAsia="Times New Roman" w:hAnsi="Times New Roman" w:cs="Times New Roman"/>
          <w:lang w:val="en-US"/>
        </w:rPr>
        <w:t>doi</w:t>
      </w:r>
      <w:proofErr w:type="spellEnd"/>
      <w:r w:rsidRPr="00FB1957">
        <w:rPr>
          <w:rFonts w:ascii="Times New Roman" w:eastAsia="Times New Roman" w:hAnsi="Times New Roman" w:cs="Times New Roman"/>
          <w:lang w:val="en-US"/>
        </w:rPr>
        <w:t>: 10.1016/j.eclinm.2020.100604</w:t>
      </w:r>
    </w:p>
    <w:p w14:paraId="0C5D8FD5" w14:textId="77777777" w:rsidR="00F377D5" w:rsidRPr="00FB1957" w:rsidRDefault="00F639BD" w:rsidP="00F377D5">
      <w:pPr>
        <w:pStyle w:val="ListParagraph"/>
        <w:numPr>
          <w:ilvl w:val="0"/>
          <w:numId w:val="6"/>
        </w:numPr>
        <w:spacing w:before="240" w:after="200" w:line="480" w:lineRule="auto"/>
        <w:ind w:left="567" w:hanging="567"/>
        <w:jc w:val="both"/>
        <w:rPr>
          <w:rFonts w:ascii="Times New Roman" w:eastAsia="Times New Roman" w:hAnsi="Times New Roman" w:cs="Times New Roman"/>
          <w:lang w:val="en-US"/>
        </w:rPr>
      </w:pPr>
      <w:r w:rsidRPr="00FB1957">
        <w:rPr>
          <w:rFonts w:ascii="Times New Roman" w:eastAsia="Times New Roman" w:hAnsi="Times New Roman" w:cs="Times New Roman"/>
        </w:rPr>
        <w:t>Li X, Chen Z, Geng J, Mei Q, Li H, Mao C, Han M</w:t>
      </w:r>
      <w:r w:rsidR="00F377D5" w:rsidRPr="00FB1957">
        <w:rPr>
          <w:rFonts w:ascii="Times New Roman" w:eastAsia="Times New Roman" w:hAnsi="Times New Roman" w:cs="Times New Roman"/>
          <w:lang w:val="en-US"/>
        </w:rPr>
        <w:t>.</w:t>
      </w:r>
      <w:r w:rsidRPr="00FB1957">
        <w:rPr>
          <w:rFonts w:ascii="Times New Roman" w:eastAsia="Times New Roman" w:hAnsi="Times New Roman" w:cs="Times New Roman"/>
          <w:lang w:val="en-US"/>
        </w:rPr>
        <w:t xml:space="preserve"> COVID-19 and Male Reproduction: A Thorny Problem. Am J </w:t>
      </w:r>
      <w:proofErr w:type="spellStart"/>
      <w:r w:rsidRPr="00FB1957">
        <w:rPr>
          <w:rFonts w:ascii="Times New Roman" w:eastAsia="Times New Roman" w:hAnsi="Times New Roman" w:cs="Times New Roman"/>
          <w:lang w:val="en-US"/>
        </w:rPr>
        <w:t>Mens</w:t>
      </w:r>
      <w:proofErr w:type="spellEnd"/>
      <w:r w:rsidRPr="00FB1957">
        <w:rPr>
          <w:rFonts w:ascii="Times New Roman" w:eastAsia="Times New Roman" w:hAnsi="Times New Roman" w:cs="Times New Roman"/>
          <w:lang w:val="en-US"/>
        </w:rPr>
        <w:t xml:space="preserve"> Health</w:t>
      </w:r>
      <w:r w:rsidR="00F377D5" w:rsidRPr="00FB1957">
        <w:rPr>
          <w:rFonts w:ascii="Times New Roman" w:eastAsia="Times New Roman" w:hAnsi="Times New Roman" w:cs="Times New Roman"/>
          <w:lang w:val="en-US"/>
        </w:rPr>
        <w:t xml:space="preserve"> 2022;</w:t>
      </w:r>
      <w:r w:rsidRPr="00FB1957">
        <w:rPr>
          <w:rFonts w:ascii="Times New Roman" w:eastAsia="Times New Roman" w:hAnsi="Times New Roman" w:cs="Times New Roman"/>
          <w:lang w:val="en-US"/>
        </w:rPr>
        <w:t>16</w:t>
      </w:r>
      <w:r w:rsidR="003D3D81" w:rsidRPr="00FB1957">
        <w:rPr>
          <w:rFonts w:ascii="Times New Roman" w:eastAsia="Times New Roman" w:hAnsi="Times New Roman" w:cs="Times New Roman"/>
          <w:lang w:val="en-US"/>
        </w:rPr>
        <w:t>:</w:t>
      </w:r>
      <w:r w:rsidRPr="00FB1957">
        <w:rPr>
          <w:rFonts w:ascii="Times New Roman" w:eastAsia="Times New Roman" w:hAnsi="Times New Roman" w:cs="Times New Roman"/>
          <w:lang w:val="en-US"/>
        </w:rPr>
        <w:t xml:space="preserve">15579883221074816. </w:t>
      </w:r>
      <w:proofErr w:type="spellStart"/>
      <w:r w:rsidRPr="00FB1957">
        <w:rPr>
          <w:rFonts w:ascii="Times New Roman" w:eastAsia="Times New Roman" w:hAnsi="Times New Roman" w:cs="Times New Roman"/>
          <w:lang w:val="en-US"/>
        </w:rPr>
        <w:t>doi</w:t>
      </w:r>
      <w:proofErr w:type="spellEnd"/>
      <w:r w:rsidRPr="00FB1957">
        <w:rPr>
          <w:rFonts w:ascii="Times New Roman" w:eastAsia="Times New Roman" w:hAnsi="Times New Roman" w:cs="Times New Roman"/>
          <w:lang w:val="en-US"/>
        </w:rPr>
        <w:t>: 10.1177/15579883221074816</w:t>
      </w:r>
    </w:p>
    <w:p w14:paraId="7C638663" w14:textId="77777777" w:rsidR="00F377D5" w:rsidRPr="00FB1957" w:rsidRDefault="009B4C2A" w:rsidP="00F377D5">
      <w:pPr>
        <w:pStyle w:val="ListParagraph"/>
        <w:numPr>
          <w:ilvl w:val="0"/>
          <w:numId w:val="6"/>
        </w:numPr>
        <w:spacing w:before="240" w:after="200" w:line="480" w:lineRule="auto"/>
        <w:ind w:left="567" w:hanging="567"/>
        <w:jc w:val="both"/>
        <w:rPr>
          <w:rFonts w:ascii="Times New Roman" w:eastAsia="Times New Roman" w:hAnsi="Times New Roman" w:cs="Times New Roman"/>
          <w:lang w:val="en-US"/>
        </w:rPr>
      </w:pPr>
      <w:proofErr w:type="spellStart"/>
      <w:r w:rsidRPr="00FB1957">
        <w:rPr>
          <w:rFonts w:ascii="Times New Roman" w:eastAsia="Times New Roman" w:hAnsi="Times New Roman" w:cs="Times New Roman"/>
          <w:lang w:val="en-US"/>
        </w:rPr>
        <w:t>Banihani</w:t>
      </w:r>
      <w:proofErr w:type="spellEnd"/>
      <w:r w:rsidRPr="00FB1957">
        <w:rPr>
          <w:rFonts w:ascii="Times New Roman" w:eastAsia="Times New Roman" w:hAnsi="Times New Roman" w:cs="Times New Roman"/>
          <w:lang w:val="en-US"/>
        </w:rPr>
        <w:t xml:space="preserve"> SA</w:t>
      </w:r>
      <w:r w:rsidR="00F377D5" w:rsidRPr="00FB1957">
        <w:rPr>
          <w:rFonts w:ascii="Times New Roman" w:eastAsia="Times New Roman" w:hAnsi="Times New Roman" w:cs="Times New Roman"/>
          <w:lang w:val="en-US"/>
        </w:rPr>
        <w:t>.</w:t>
      </w:r>
      <w:r w:rsidRPr="00FB1957">
        <w:rPr>
          <w:rFonts w:ascii="Times New Roman" w:eastAsia="Times New Roman" w:hAnsi="Times New Roman" w:cs="Times New Roman"/>
          <w:lang w:val="en-US"/>
        </w:rPr>
        <w:t xml:space="preserve"> </w:t>
      </w:r>
      <w:r w:rsidR="007A626B" w:rsidRPr="00FB1957">
        <w:rPr>
          <w:rFonts w:ascii="Times New Roman" w:eastAsia="Times New Roman" w:hAnsi="Times New Roman" w:cs="Times New Roman"/>
          <w:lang w:val="en-US"/>
        </w:rPr>
        <w:t>Human semen quality as affected by SARS-CoV-2 infection: An</w:t>
      </w:r>
      <w:r w:rsidRPr="00FB1957">
        <w:rPr>
          <w:rFonts w:ascii="Times New Roman" w:eastAsia="Times New Roman" w:hAnsi="Times New Roman" w:cs="Times New Roman"/>
          <w:lang w:val="en-US"/>
        </w:rPr>
        <w:t xml:space="preserve"> up-to-date review. </w:t>
      </w:r>
      <w:proofErr w:type="spellStart"/>
      <w:r w:rsidRPr="00FB1957">
        <w:rPr>
          <w:rFonts w:ascii="Times New Roman" w:eastAsia="Times New Roman" w:hAnsi="Times New Roman" w:cs="Times New Roman"/>
          <w:lang w:val="en-US"/>
        </w:rPr>
        <w:t>Andrologia</w:t>
      </w:r>
      <w:proofErr w:type="spellEnd"/>
      <w:r w:rsidR="00F377D5" w:rsidRPr="00FB1957">
        <w:rPr>
          <w:rFonts w:ascii="Times New Roman" w:eastAsia="Times New Roman" w:hAnsi="Times New Roman" w:cs="Times New Roman"/>
          <w:lang w:val="en-US"/>
        </w:rPr>
        <w:t xml:space="preserve"> 2022;</w:t>
      </w:r>
      <w:r w:rsidRPr="00FB1957">
        <w:rPr>
          <w:rFonts w:ascii="Times New Roman" w:eastAsia="Times New Roman" w:hAnsi="Times New Roman" w:cs="Times New Roman"/>
          <w:lang w:val="en-US"/>
        </w:rPr>
        <w:t>54</w:t>
      </w:r>
      <w:r w:rsidR="00474A6B" w:rsidRPr="00FB1957">
        <w:rPr>
          <w:rFonts w:ascii="Times New Roman" w:eastAsia="Times New Roman" w:hAnsi="Times New Roman" w:cs="Times New Roman"/>
          <w:lang w:val="en-US"/>
        </w:rPr>
        <w:t>:</w:t>
      </w:r>
      <w:r w:rsidR="007A626B" w:rsidRPr="00FB1957">
        <w:rPr>
          <w:rFonts w:ascii="Times New Roman" w:eastAsia="Times New Roman" w:hAnsi="Times New Roman" w:cs="Times New Roman"/>
          <w:lang w:val="en-US"/>
        </w:rPr>
        <w:t xml:space="preserve">e14295. </w:t>
      </w:r>
      <w:proofErr w:type="spellStart"/>
      <w:r w:rsidR="007A626B" w:rsidRPr="00FB1957">
        <w:rPr>
          <w:rFonts w:ascii="Times New Roman" w:eastAsia="Times New Roman" w:hAnsi="Times New Roman" w:cs="Times New Roman"/>
          <w:lang w:val="en-US"/>
        </w:rPr>
        <w:t>doi</w:t>
      </w:r>
      <w:proofErr w:type="spellEnd"/>
      <w:r w:rsidR="007A626B" w:rsidRPr="00FB1957">
        <w:rPr>
          <w:rFonts w:ascii="Times New Roman" w:eastAsia="Times New Roman" w:hAnsi="Times New Roman" w:cs="Times New Roman"/>
          <w:lang w:val="en-US"/>
        </w:rPr>
        <w:t>: 10.1111</w:t>
      </w:r>
      <w:r w:rsidR="000A5C4C" w:rsidRPr="00FB1957">
        <w:rPr>
          <w:rFonts w:ascii="Times New Roman" w:eastAsia="Times New Roman" w:hAnsi="Times New Roman" w:cs="Times New Roman"/>
          <w:lang w:val="en-US"/>
        </w:rPr>
        <w:t>/and.14295</w:t>
      </w:r>
    </w:p>
    <w:p w14:paraId="11278405" w14:textId="6FA644BD" w:rsidR="00F377D5" w:rsidRPr="00FB1957" w:rsidRDefault="00B21E09" w:rsidP="00F377D5">
      <w:pPr>
        <w:pStyle w:val="ListParagraph"/>
        <w:numPr>
          <w:ilvl w:val="0"/>
          <w:numId w:val="6"/>
        </w:numPr>
        <w:spacing w:before="240" w:after="200" w:line="480" w:lineRule="auto"/>
        <w:ind w:left="567" w:hanging="567"/>
        <w:jc w:val="both"/>
        <w:rPr>
          <w:rFonts w:ascii="Times New Roman" w:eastAsia="Times New Roman" w:hAnsi="Times New Roman" w:cs="Times New Roman"/>
          <w:lang w:val="en-US"/>
        </w:rPr>
      </w:pPr>
      <w:proofErr w:type="spellStart"/>
      <w:r w:rsidRPr="00FB1957">
        <w:rPr>
          <w:rFonts w:ascii="Times New Roman" w:eastAsia="Times New Roman" w:hAnsi="Times New Roman" w:cs="Times New Roman"/>
          <w:lang w:val="en-US"/>
        </w:rPr>
        <w:lastRenderedPageBreak/>
        <w:t>Sengupta</w:t>
      </w:r>
      <w:proofErr w:type="spellEnd"/>
      <w:r w:rsidRPr="00FB1957">
        <w:rPr>
          <w:rFonts w:ascii="Times New Roman" w:eastAsia="Times New Roman" w:hAnsi="Times New Roman" w:cs="Times New Roman"/>
          <w:lang w:val="en-US"/>
        </w:rPr>
        <w:t xml:space="preserve"> P, Dutta S, </w:t>
      </w:r>
      <w:proofErr w:type="spellStart"/>
      <w:r w:rsidRPr="00FB1957">
        <w:rPr>
          <w:rFonts w:ascii="Times New Roman" w:eastAsia="Times New Roman" w:hAnsi="Times New Roman" w:cs="Times New Roman"/>
          <w:lang w:val="en-US"/>
        </w:rPr>
        <w:t>Roychoudhury</w:t>
      </w:r>
      <w:proofErr w:type="spellEnd"/>
      <w:r w:rsidRPr="00FB1957">
        <w:rPr>
          <w:rFonts w:ascii="Times New Roman" w:eastAsia="Times New Roman" w:hAnsi="Times New Roman" w:cs="Times New Roman"/>
          <w:lang w:val="en-US"/>
        </w:rPr>
        <w:t xml:space="preserve"> S, D'Souza UJA, </w:t>
      </w:r>
      <w:proofErr w:type="spellStart"/>
      <w:r w:rsidRPr="00FB1957">
        <w:rPr>
          <w:rFonts w:ascii="Times New Roman" w:eastAsia="Times New Roman" w:hAnsi="Times New Roman" w:cs="Times New Roman"/>
          <w:lang w:val="en-US"/>
        </w:rPr>
        <w:t>Govindasamy</w:t>
      </w:r>
      <w:proofErr w:type="spellEnd"/>
      <w:r w:rsidRPr="00FB1957">
        <w:rPr>
          <w:rFonts w:ascii="Times New Roman" w:eastAsia="Times New Roman" w:hAnsi="Times New Roman" w:cs="Times New Roman"/>
          <w:lang w:val="en-US"/>
        </w:rPr>
        <w:t xml:space="preserve"> K, </w:t>
      </w:r>
      <w:proofErr w:type="spellStart"/>
      <w:r w:rsidRPr="00FB1957">
        <w:rPr>
          <w:rFonts w:ascii="Times New Roman" w:eastAsia="Times New Roman" w:hAnsi="Times New Roman" w:cs="Times New Roman"/>
          <w:lang w:val="en-US"/>
        </w:rPr>
        <w:t>Kolesarova</w:t>
      </w:r>
      <w:proofErr w:type="spellEnd"/>
      <w:r w:rsidRPr="00FB1957">
        <w:rPr>
          <w:rFonts w:ascii="Times New Roman" w:eastAsia="Times New Roman" w:hAnsi="Times New Roman" w:cs="Times New Roman"/>
          <w:lang w:val="en-US"/>
        </w:rPr>
        <w:t xml:space="preserve"> A</w:t>
      </w:r>
      <w:r w:rsidR="00F60976" w:rsidRPr="00FB1957">
        <w:rPr>
          <w:rFonts w:ascii="Times New Roman" w:eastAsia="Times New Roman" w:hAnsi="Times New Roman" w:cs="Times New Roman"/>
          <w:lang w:val="en-US"/>
        </w:rPr>
        <w:t>.</w:t>
      </w:r>
      <w:r w:rsidRPr="00FB1957">
        <w:rPr>
          <w:rFonts w:ascii="Times New Roman" w:eastAsia="Times New Roman" w:hAnsi="Times New Roman" w:cs="Times New Roman"/>
          <w:lang w:val="en-US"/>
        </w:rPr>
        <w:t xml:space="preserve"> COVID-19, Oxidative Stress and Male Reproduction: Possible Role of Antioxidants. Antioxidants (Basel) </w:t>
      </w:r>
      <w:r w:rsidR="00F377D5" w:rsidRPr="00FB1957">
        <w:rPr>
          <w:rFonts w:ascii="Times New Roman" w:eastAsia="Times New Roman" w:hAnsi="Times New Roman" w:cs="Times New Roman"/>
          <w:lang w:val="en-US"/>
        </w:rPr>
        <w:t>2022;</w:t>
      </w:r>
      <w:r w:rsidRPr="00FB1957">
        <w:rPr>
          <w:rFonts w:ascii="Times New Roman" w:eastAsia="Times New Roman" w:hAnsi="Times New Roman" w:cs="Times New Roman"/>
          <w:lang w:val="en-US"/>
        </w:rPr>
        <w:t>11</w:t>
      </w:r>
      <w:r w:rsidR="004A3461" w:rsidRPr="00FB1957">
        <w:rPr>
          <w:rFonts w:ascii="Times New Roman" w:eastAsia="Times New Roman" w:hAnsi="Times New Roman" w:cs="Times New Roman"/>
          <w:lang w:val="en-US"/>
        </w:rPr>
        <w:t>:</w:t>
      </w:r>
      <w:r w:rsidRPr="00FB1957">
        <w:rPr>
          <w:rFonts w:ascii="Times New Roman" w:eastAsia="Times New Roman" w:hAnsi="Times New Roman" w:cs="Times New Roman"/>
          <w:lang w:val="en-US"/>
        </w:rPr>
        <w:t xml:space="preserve">548. </w:t>
      </w:r>
      <w:proofErr w:type="spellStart"/>
      <w:r w:rsidRPr="00FB1957">
        <w:rPr>
          <w:rFonts w:ascii="Times New Roman" w:eastAsia="Times New Roman" w:hAnsi="Times New Roman" w:cs="Times New Roman"/>
          <w:lang w:val="en-US"/>
        </w:rPr>
        <w:t>doi</w:t>
      </w:r>
      <w:proofErr w:type="spellEnd"/>
      <w:r w:rsidRPr="00FB1957">
        <w:rPr>
          <w:rFonts w:ascii="Times New Roman" w:eastAsia="Times New Roman" w:hAnsi="Times New Roman" w:cs="Times New Roman"/>
          <w:lang w:val="en-US"/>
        </w:rPr>
        <w:t>: 10.3390/antiox11030548</w:t>
      </w:r>
    </w:p>
    <w:p w14:paraId="340077A1" w14:textId="77777777" w:rsidR="00F377D5" w:rsidRPr="00FB1957" w:rsidRDefault="00906F42" w:rsidP="00F377D5">
      <w:pPr>
        <w:pStyle w:val="ListParagraph"/>
        <w:numPr>
          <w:ilvl w:val="0"/>
          <w:numId w:val="6"/>
        </w:numPr>
        <w:spacing w:before="240" w:after="200" w:line="480" w:lineRule="auto"/>
        <w:ind w:left="567" w:hanging="567"/>
        <w:jc w:val="both"/>
        <w:rPr>
          <w:rFonts w:ascii="Times New Roman" w:eastAsia="Times New Roman" w:hAnsi="Times New Roman" w:cs="Times New Roman"/>
          <w:lang w:val="en-US"/>
        </w:rPr>
      </w:pPr>
      <w:r w:rsidRPr="00FB1957">
        <w:rPr>
          <w:rFonts w:ascii="Times New Roman" w:eastAsia="Times New Roman" w:hAnsi="Times New Roman" w:cs="Times New Roman"/>
        </w:rPr>
        <w:t xml:space="preserve">Guan W, Guan W, Ni Z, Hu Y, Liang W, Ou C, </w:t>
      </w:r>
      <w:r w:rsidR="00272C06" w:rsidRPr="00FB1957">
        <w:rPr>
          <w:rFonts w:ascii="Times New Roman" w:eastAsia="Times New Roman" w:hAnsi="Times New Roman" w:cs="Times New Roman"/>
        </w:rPr>
        <w:t>et al</w:t>
      </w:r>
      <w:r w:rsidR="00F377D5" w:rsidRPr="00FB1957">
        <w:rPr>
          <w:rFonts w:ascii="Times New Roman" w:eastAsia="Times New Roman" w:hAnsi="Times New Roman" w:cs="Times New Roman"/>
        </w:rPr>
        <w:t>.</w:t>
      </w:r>
      <w:r w:rsidRPr="00FB1957">
        <w:rPr>
          <w:rFonts w:ascii="Times New Roman" w:eastAsia="Times New Roman" w:hAnsi="Times New Roman" w:cs="Times New Roman"/>
        </w:rPr>
        <w:t xml:space="preserve"> Clinical Characteristics of Coronavirus Disease 2019 in China. </w:t>
      </w:r>
      <w:r w:rsidR="00A44F96" w:rsidRPr="00FB1957">
        <w:rPr>
          <w:rFonts w:ascii="Times New Roman" w:eastAsia="Times New Roman" w:hAnsi="Times New Roman" w:cs="Times New Roman"/>
        </w:rPr>
        <w:t>N</w:t>
      </w:r>
      <w:r w:rsidR="00732821" w:rsidRPr="00FB1957">
        <w:rPr>
          <w:rFonts w:ascii="Times New Roman" w:eastAsia="Times New Roman" w:hAnsi="Times New Roman" w:cs="Times New Roman"/>
        </w:rPr>
        <w:t xml:space="preserve"> Engl</w:t>
      </w:r>
      <w:r w:rsidR="00A44F96" w:rsidRPr="00FB1957">
        <w:rPr>
          <w:rFonts w:ascii="Times New Roman" w:eastAsia="Times New Roman" w:hAnsi="Times New Roman" w:cs="Times New Roman"/>
        </w:rPr>
        <w:t xml:space="preserve"> J Med</w:t>
      </w:r>
      <w:r w:rsidR="00F377D5" w:rsidRPr="00FB1957">
        <w:rPr>
          <w:rFonts w:ascii="Times New Roman" w:eastAsia="Times New Roman" w:hAnsi="Times New Roman" w:cs="Times New Roman"/>
        </w:rPr>
        <w:t>. 2020;</w:t>
      </w:r>
      <w:r w:rsidRPr="00FB1957">
        <w:rPr>
          <w:rFonts w:ascii="Times New Roman" w:eastAsia="Times New Roman" w:hAnsi="Times New Roman" w:cs="Times New Roman"/>
        </w:rPr>
        <w:t>382</w:t>
      </w:r>
      <w:r w:rsidR="001A02A5" w:rsidRPr="00FB1957">
        <w:rPr>
          <w:rFonts w:ascii="Times New Roman" w:eastAsia="Times New Roman" w:hAnsi="Times New Roman" w:cs="Times New Roman"/>
        </w:rPr>
        <w:t>:</w:t>
      </w:r>
      <w:r w:rsidR="00F377D5" w:rsidRPr="00FB1957">
        <w:rPr>
          <w:rFonts w:ascii="Times New Roman" w:eastAsia="Times New Roman" w:hAnsi="Times New Roman" w:cs="Times New Roman"/>
        </w:rPr>
        <w:t>1708-</w:t>
      </w:r>
      <w:r w:rsidRPr="00FB1957">
        <w:rPr>
          <w:rFonts w:ascii="Times New Roman" w:eastAsia="Times New Roman" w:hAnsi="Times New Roman" w:cs="Times New Roman"/>
        </w:rPr>
        <w:t>20. 10.1056/NEJMoa2002032</w:t>
      </w:r>
    </w:p>
    <w:p w14:paraId="10FA1DBA" w14:textId="1AE19BDD" w:rsidR="00F377D5" w:rsidRPr="00FB1957" w:rsidRDefault="004C7875" w:rsidP="00F377D5">
      <w:pPr>
        <w:pStyle w:val="ListParagraph"/>
        <w:numPr>
          <w:ilvl w:val="0"/>
          <w:numId w:val="6"/>
        </w:numPr>
        <w:spacing w:before="240" w:after="200" w:line="480" w:lineRule="auto"/>
        <w:ind w:left="567" w:hanging="567"/>
        <w:jc w:val="both"/>
        <w:rPr>
          <w:rFonts w:ascii="Times New Roman" w:eastAsia="Times New Roman" w:hAnsi="Times New Roman" w:cs="Times New Roman"/>
          <w:lang w:val="en-US"/>
        </w:rPr>
      </w:pPr>
      <w:proofErr w:type="spellStart"/>
      <w:r w:rsidRPr="00FB1957">
        <w:rPr>
          <w:rFonts w:ascii="Times New Roman" w:eastAsia="Times New Roman" w:hAnsi="Times New Roman" w:cs="Times New Roman"/>
          <w:lang w:val="en-US"/>
        </w:rPr>
        <w:t>Hajizadeh</w:t>
      </w:r>
      <w:proofErr w:type="spellEnd"/>
      <w:r w:rsidRPr="00FB1957">
        <w:rPr>
          <w:rFonts w:ascii="Times New Roman" w:eastAsia="Times New Roman" w:hAnsi="Times New Roman" w:cs="Times New Roman"/>
          <w:lang w:val="en-US"/>
        </w:rPr>
        <w:t xml:space="preserve"> MB and </w:t>
      </w:r>
      <w:proofErr w:type="spellStart"/>
      <w:r w:rsidRPr="00FB1957">
        <w:rPr>
          <w:rFonts w:ascii="Times New Roman" w:eastAsia="Times New Roman" w:hAnsi="Times New Roman" w:cs="Times New Roman"/>
          <w:lang w:val="en-US"/>
        </w:rPr>
        <w:t>Tartibian</w:t>
      </w:r>
      <w:proofErr w:type="spellEnd"/>
      <w:r w:rsidRPr="00FB1957">
        <w:rPr>
          <w:rFonts w:ascii="Times New Roman" w:eastAsia="Times New Roman" w:hAnsi="Times New Roman" w:cs="Times New Roman"/>
          <w:lang w:val="en-US"/>
        </w:rPr>
        <w:t xml:space="preserve"> B</w:t>
      </w:r>
      <w:r w:rsidR="00F60976" w:rsidRPr="00FB1957">
        <w:rPr>
          <w:rFonts w:ascii="Times New Roman" w:eastAsia="Times New Roman" w:hAnsi="Times New Roman" w:cs="Times New Roman"/>
          <w:lang w:val="en-US"/>
        </w:rPr>
        <w:t>.</w:t>
      </w:r>
      <w:r w:rsidRPr="00FB1957">
        <w:rPr>
          <w:rFonts w:ascii="Times New Roman" w:eastAsia="Times New Roman" w:hAnsi="Times New Roman" w:cs="Times New Roman"/>
          <w:lang w:val="en-US"/>
        </w:rPr>
        <w:t xml:space="preserve"> COVID-19 and male reproductive function: a prospective, longitudinal cohort study. Reproduction</w:t>
      </w:r>
      <w:r w:rsidR="00F377D5" w:rsidRPr="00FB1957">
        <w:rPr>
          <w:rFonts w:ascii="Times New Roman" w:eastAsia="Times New Roman" w:hAnsi="Times New Roman" w:cs="Times New Roman"/>
          <w:lang w:val="en-US"/>
        </w:rPr>
        <w:t xml:space="preserve"> 2021;</w:t>
      </w:r>
      <w:r w:rsidRPr="00FB1957">
        <w:rPr>
          <w:rFonts w:ascii="Times New Roman" w:eastAsia="Times New Roman" w:hAnsi="Times New Roman" w:cs="Times New Roman"/>
          <w:lang w:val="en-US"/>
        </w:rPr>
        <w:t>161</w:t>
      </w:r>
      <w:r w:rsidR="004A3461" w:rsidRPr="00FB1957">
        <w:rPr>
          <w:rFonts w:ascii="Times New Roman" w:eastAsia="Times New Roman" w:hAnsi="Times New Roman" w:cs="Times New Roman"/>
          <w:lang w:val="en-US"/>
        </w:rPr>
        <w:t>:</w:t>
      </w:r>
      <w:r w:rsidR="00F377D5" w:rsidRPr="00FB1957">
        <w:rPr>
          <w:rFonts w:ascii="Times New Roman" w:eastAsia="Times New Roman" w:hAnsi="Times New Roman" w:cs="Times New Roman"/>
          <w:lang w:val="en-US"/>
        </w:rPr>
        <w:t>319-</w:t>
      </w:r>
      <w:r w:rsidRPr="00FB1957">
        <w:rPr>
          <w:rFonts w:ascii="Times New Roman" w:eastAsia="Times New Roman" w:hAnsi="Times New Roman" w:cs="Times New Roman"/>
          <w:lang w:val="en-US"/>
        </w:rPr>
        <w:t xml:space="preserve">31. </w:t>
      </w:r>
      <w:proofErr w:type="spellStart"/>
      <w:r w:rsidRPr="00FB1957">
        <w:rPr>
          <w:rFonts w:ascii="Times New Roman" w:eastAsia="Times New Roman" w:hAnsi="Times New Roman" w:cs="Times New Roman"/>
          <w:lang w:val="en-US"/>
        </w:rPr>
        <w:t>doi</w:t>
      </w:r>
      <w:proofErr w:type="spellEnd"/>
      <w:r w:rsidRPr="00FB1957">
        <w:rPr>
          <w:rFonts w:ascii="Times New Roman" w:eastAsia="Times New Roman" w:hAnsi="Times New Roman" w:cs="Times New Roman"/>
          <w:lang w:val="en-US"/>
        </w:rPr>
        <w:t>: 10.1530/REP-20-0382</w:t>
      </w:r>
    </w:p>
    <w:p w14:paraId="665331EC" w14:textId="77777777" w:rsidR="00F377D5" w:rsidRPr="00FB1957" w:rsidRDefault="00450FFF" w:rsidP="00F377D5">
      <w:pPr>
        <w:pStyle w:val="ListParagraph"/>
        <w:numPr>
          <w:ilvl w:val="0"/>
          <w:numId w:val="6"/>
        </w:numPr>
        <w:spacing w:before="240" w:after="200" w:line="480" w:lineRule="auto"/>
        <w:ind w:left="567" w:hanging="567"/>
        <w:jc w:val="both"/>
        <w:rPr>
          <w:rFonts w:ascii="Times New Roman" w:eastAsia="Times New Roman" w:hAnsi="Times New Roman" w:cs="Times New Roman"/>
          <w:lang w:val="en-US"/>
        </w:rPr>
      </w:pPr>
      <w:r w:rsidRPr="00FB1957">
        <w:rPr>
          <w:rFonts w:ascii="Times New Roman" w:eastAsia="Times New Roman" w:hAnsi="Times New Roman" w:cs="Times New Roman"/>
          <w:lang w:val="en-US"/>
        </w:rPr>
        <w:t xml:space="preserve">Prokop M, van </w:t>
      </w:r>
      <w:proofErr w:type="spellStart"/>
      <w:r w:rsidRPr="00FB1957">
        <w:rPr>
          <w:rFonts w:ascii="Times New Roman" w:eastAsia="Times New Roman" w:hAnsi="Times New Roman" w:cs="Times New Roman"/>
          <w:lang w:val="en-US"/>
        </w:rPr>
        <w:t>Everdingen</w:t>
      </w:r>
      <w:proofErr w:type="spellEnd"/>
      <w:r w:rsidRPr="00FB1957">
        <w:rPr>
          <w:rFonts w:ascii="Times New Roman" w:eastAsia="Times New Roman" w:hAnsi="Times New Roman" w:cs="Times New Roman"/>
          <w:lang w:val="en-US"/>
        </w:rPr>
        <w:t xml:space="preserve"> W, van Rees </w:t>
      </w:r>
      <w:proofErr w:type="spellStart"/>
      <w:r w:rsidRPr="00FB1957">
        <w:rPr>
          <w:rFonts w:ascii="Times New Roman" w:eastAsia="Times New Roman" w:hAnsi="Times New Roman" w:cs="Times New Roman"/>
          <w:lang w:val="en-US"/>
        </w:rPr>
        <w:t>Vellinga</w:t>
      </w:r>
      <w:proofErr w:type="spellEnd"/>
      <w:r w:rsidRPr="00FB1957">
        <w:rPr>
          <w:rFonts w:ascii="Times New Roman" w:eastAsia="Times New Roman" w:hAnsi="Times New Roman" w:cs="Times New Roman"/>
          <w:lang w:val="en-US"/>
        </w:rPr>
        <w:t xml:space="preserve"> T, Quarles van </w:t>
      </w:r>
      <w:proofErr w:type="spellStart"/>
      <w:r w:rsidRPr="00FB1957">
        <w:rPr>
          <w:rFonts w:ascii="Times New Roman" w:eastAsia="Times New Roman" w:hAnsi="Times New Roman" w:cs="Times New Roman"/>
          <w:lang w:val="en-US"/>
        </w:rPr>
        <w:t>Ufford</w:t>
      </w:r>
      <w:proofErr w:type="spellEnd"/>
      <w:r w:rsidRPr="00FB1957">
        <w:rPr>
          <w:rFonts w:ascii="Times New Roman" w:eastAsia="Times New Roman" w:hAnsi="Times New Roman" w:cs="Times New Roman"/>
          <w:lang w:val="en-US"/>
        </w:rPr>
        <w:t xml:space="preserve"> H, </w:t>
      </w:r>
      <w:proofErr w:type="spellStart"/>
      <w:r w:rsidRPr="00FB1957">
        <w:rPr>
          <w:rFonts w:ascii="Times New Roman" w:eastAsia="Times New Roman" w:hAnsi="Times New Roman" w:cs="Times New Roman"/>
          <w:lang w:val="en-US"/>
        </w:rPr>
        <w:t>Stöger</w:t>
      </w:r>
      <w:proofErr w:type="spellEnd"/>
      <w:r w:rsidRPr="00FB1957">
        <w:rPr>
          <w:rFonts w:ascii="Times New Roman" w:eastAsia="Times New Roman" w:hAnsi="Times New Roman" w:cs="Times New Roman"/>
          <w:lang w:val="en-US"/>
        </w:rPr>
        <w:t xml:space="preserve"> L, </w:t>
      </w:r>
      <w:proofErr w:type="spellStart"/>
      <w:r w:rsidRPr="00FB1957">
        <w:rPr>
          <w:rFonts w:ascii="Times New Roman" w:eastAsia="Times New Roman" w:hAnsi="Times New Roman" w:cs="Times New Roman"/>
          <w:lang w:val="en-US"/>
        </w:rPr>
        <w:t>Beenen</w:t>
      </w:r>
      <w:proofErr w:type="spellEnd"/>
      <w:r w:rsidRPr="00FB1957">
        <w:rPr>
          <w:rFonts w:ascii="Times New Roman" w:eastAsia="Times New Roman" w:hAnsi="Times New Roman" w:cs="Times New Roman"/>
          <w:lang w:val="en-US"/>
        </w:rPr>
        <w:t xml:space="preserve"> L, </w:t>
      </w:r>
      <w:r w:rsidR="002D6E30" w:rsidRPr="00FB1957">
        <w:rPr>
          <w:rFonts w:ascii="Times New Roman" w:eastAsia="Times New Roman" w:hAnsi="Times New Roman" w:cs="Times New Roman"/>
          <w:lang w:val="en-US"/>
        </w:rPr>
        <w:t>et al</w:t>
      </w:r>
      <w:r w:rsidR="00F377D5" w:rsidRPr="00FB1957">
        <w:rPr>
          <w:rFonts w:ascii="Times New Roman" w:eastAsia="Times New Roman" w:hAnsi="Times New Roman" w:cs="Times New Roman"/>
          <w:lang w:val="en-US"/>
        </w:rPr>
        <w:t>.</w:t>
      </w:r>
      <w:r w:rsidRPr="00FB1957">
        <w:rPr>
          <w:rFonts w:ascii="Times New Roman" w:eastAsia="Times New Roman" w:hAnsi="Times New Roman" w:cs="Times New Roman"/>
          <w:lang w:val="en-US"/>
        </w:rPr>
        <w:t xml:space="preserve"> COVID-19 Standardized Reporting Working Group of the Dutch Radiological Society. CO-RADS: A Categorical CT Assessment Scheme for Patients Suspected of Having COVID-19-Definition and Evaluation. Radiology </w:t>
      </w:r>
      <w:r w:rsidR="00F377D5" w:rsidRPr="00FB1957">
        <w:rPr>
          <w:rFonts w:ascii="Times New Roman" w:eastAsia="Times New Roman" w:hAnsi="Times New Roman" w:cs="Times New Roman"/>
          <w:lang w:val="en-US"/>
        </w:rPr>
        <w:t>2020;</w:t>
      </w:r>
      <w:r w:rsidRPr="00FB1957">
        <w:rPr>
          <w:rFonts w:ascii="Times New Roman" w:eastAsia="Times New Roman" w:hAnsi="Times New Roman" w:cs="Times New Roman"/>
          <w:lang w:val="en-US"/>
        </w:rPr>
        <w:t>296</w:t>
      </w:r>
      <w:r w:rsidR="009B3564" w:rsidRPr="00FB1957">
        <w:rPr>
          <w:rFonts w:ascii="Times New Roman" w:eastAsia="Times New Roman" w:hAnsi="Times New Roman" w:cs="Times New Roman"/>
          <w:lang w:val="en-US"/>
        </w:rPr>
        <w:t>:</w:t>
      </w:r>
      <w:r w:rsidR="00F377D5" w:rsidRPr="00FB1957">
        <w:rPr>
          <w:rFonts w:ascii="Times New Roman" w:eastAsia="Times New Roman" w:hAnsi="Times New Roman" w:cs="Times New Roman"/>
          <w:lang w:val="en-US"/>
        </w:rPr>
        <w:t>E97-</w:t>
      </w:r>
      <w:r w:rsidRPr="00FB1957">
        <w:rPr>
          <w:rFonts w:ascii="Times New Roman" w:eastAsia="Times New Roman" w:hAnsi="Times New Roman" w:cs="Times New Roman"/>
          <w:lang w:val="en-US"/>
        </w:rPr>
        <w:t xml:space="preserve">104. </w:t>
      </w:r>
      <w:proofErr w:type="spellStart"/>
      <w:r w:rsidRPr="00FB1957">
        <w:rPr>
          <w:rFonts w:ascii="Times New Roman" w:eastAsia="Times New Roman" w:hAnsi="Times New Roman" w:cs="Times New Roman"/>
          <w:lang w:val="en-US"/>
        </w:rPr>
        <w:t>doi</w:t>
      </w:r>
      <w:proofErr w:type="spellEnd"/>
      <w:r w:rsidRPr="00FB1957">
        <w:rPr>
          <w:rFonts w:ascii="Times New Roman" w:eastAsia="Times New Roman" w:hAnsi="Times New Roman" w:cs="Times New Roman"/>
          <w:lang w:val="en-US"/>
        </w:rPr>
        <w:t>: 10.1148/radiol.2020201473</w:t>
      </w:r>
    </w:p>
    <w:p w14:paraId="20807DF1" w14:textId="73E02D4C" w:rsidR="00C80B11" w:rsidRDefault="00F377D5" w:rsidP="00F377D5">
      <w:pPr>
        <w:pStyle w:val="ListParagraph"/>
        <w:numPr>
          <w:ilvl w:val="0"/>
          <w:numId w:val="6"/>
        </w:numPr>
        <w:spacing w:before="240" w:after="200" w:line="480" w:lineRule="auto"/>
        <w:ind w:left="567" w:hanging="567"/>
        <w:jc w:val="both"/>
        <w:rPr>
          <w:rFonts w:ascii="Times New Roman" w:eastAsia="Times New Roman" w:hAnsi="Times New Roman" w:cs="Times New Roman"/>
          <w:lang w:val="en-US"/>
        </w:rPr>
      </w:pPr>
      <w:r w:rsidRPr="00FB1957">
        <w:rPr>
          <w:rFonts w:ascii="Times New Roman" w:eastAsia="Times New Roman" w:hAnsi="Times New Roman" w:cs="Times New Roman"/>
          <w:lang w:val="en-US"/>
        </w:rPr>
        <w:t>Griswold MD.</w:t>
      </w:r>
      <w:r w:rsidR="001F7D88" w:rsidRPr="00FB1957">
        <w:rPr>
          <w:rFonts w:ascii="Times New Roman" w:eastAsia="Times New Roman" w:hAnsi="Times New Roman" w:cs="Times New Roman"/>
          <w:lang w:val="en-US"/>
        </w:rPr>
        <w:t xml:space="preserve"> Spermatogenesis: The Commitment to Meiosis. </w:t>
      </w:r>
      <w:proofErr w:type="spellStart"/>
      <w:r w:rsidR="0097755E" w:rsidRPr="00FB1957">
        <w:rPr>
          <w:rFonts w:ascii="Times New Roman" w:eastAsia="Times New Roman" w:hAnsi="Times New Roman" w:cs="Times New Roman"/>
          <w:lang w:val="en-US"/>
        </w:rPr>
        <w:t>Physiol</w:t>
      </w:r>
      <w:proofErr w:type="spellEnd"/>
      <w:r w:rsidR="0097755E" w:rsidRPr="00FB1957">
        <w:rPr>
          <w:rFonts w:ascii="Times New Roman" w:eastAsia="Times New Roman" w:hAnsi="Times New Roman" w:cs="Times New Roman"/>
          <w:lang w:val="en-US"/>
        </w:rPr>
        <w:t xml:space="preserve"> Rev</w:t>
      </w:r>
      <w:r w:rsidRPr="00FB1957">
        <w:rPr>
          <w:rFonts w:ascii="Times New Roman" w:eastAsia="Times New Roman" w:hAnsi="Times New Roman" w:cs="Times New Roman"/>
          <w:lang w:val="en-US"/>
        </w:rPr>
        <w:t>. 2016;</w:t>
      </w:r>
      <w:r w:rsidR="001F7D88" w:rsidRPr="00FB1957">
        <w:rPr>
          <w:rFonts w:ascii="Times New Roman" w:eastAsia="Times New Roman" w:hAnsi="Times New Roman" w:cs="Times New Roman"/>
          <w:lang w:val="en-US"/>
        </w:rPr>
        <w:t>96</w:t>
      </w:r>
      <w:r w:rsidR="0097755E" w:rsidRPr="00FB1957">
        <w:rPr>
          <w:rFonts w:ascii="Times New Roman" w:eastAsia="Times New Roman" w:hAnsi="Times New Roman" w:cs="Times New Roman"/>
          <w:lang w:val="en-US"/>
        </w:rPr>
        <w:t>:</w:t>
      </w:r>
      <w:r w:rsidR="001F7D88" w:rsidRPr="00FB1957">
        <w:rPr>
          <w:rFonts w:ascii="Times New Roman" w:eastAsia="Times New Roman" w:hAnsi="Times New Roman" w:cs="Times New Roman"/>
          <w:lang w:val="en-US"/>
        </w:rPr>
        <w:t xml:space="preserve">1-17. </w:t>
      </w:r>
      <w:proofErr w:type="spellStart"/>
      <w:r w:rsidR="001F7D88" w:rsidRPr="00FB1957">
        <w:rPr>
          <w:rFonts w:ascii="Times New Roman" w:eastAsia="Times New Roman" w:hAnsi="Times New Roman" w:cs="Times New Roman"/>
          <w:lang w:val="en-US"/>
        </w:rPr>
        <w:t>doi</w:t>
      </w:r>
      <w:proofErr w:type="spellEnd"/>
      <w:r w:rsidR="001F7D88" w:rsidRPr="00FB1957">
        <w:rPr>
          <w:rFonts w:ascii="Times New Roman" w:eastAsia="Times New Roman" w:hAnsi="Times New Roman" w:cs="Times New Roman"/>
          <w:lang w:val="en-US"/>
        </w:rPr>
        <w:t>: 10.1152/physrev.00013.2015</w:t>
      </w:r>
    </w:p>
    <w:p w14:paraId="63B5197E" w14:textId="3C8F0CF7" w:rsidR="007E777B" w:rsidRPr="00E41AD2" w:rsidRDefault="00D55169" w:rsidP="00D55169">
      <w:pPr>
        <w:pStyle w:val="ListParagraph"/>
        <w:numPr>
          <w:ilvl w:val="0"/>
          <w:numId w:val="6"/>
        </w:numPr>
        <w:spacing w:before="240" w:after="200" w:line="480" w:lineRule="auto"/>
        <w:ind w:left="567" w:hanging="567"/>
        <w:jc w:val="both"/>
        <w:rPr>
          <w:rFonts w:ascii="Times New Roman" w:eastAsia="Times New Roman" w:hAnsi="Times New Roman" w:cs="Times New Roman"/>
          <w:highlight w:val="lightGray"/>
          <w:lang w:val="en-US"/>
        </w:rPr>
      </w:pPr>
      <w:r w:rsidRPr="00E41AD2">
        <w:rPr>
          <w:rFonts w:ascii="Times New Roman" w:eastAsia="Calibri" w:hAnsi="Times New Roman" w:cs="Times New Roman"/>
          <w:highlight w:val="lightGray"/>
          <w:lang w:val="en-US"/>
        </w:rPr>
        <w:t>World Health Organization. WHO laboratory manual for the examination and processing of human semen, 5th ed. World Health Organization.</w:t>
      </w:r>
      <w:r w:rsidR="00661655" w:rsidRPr="00E41AD2">
        <w:rPr>
          <w:rFonts w:ascii="Times New Roman" w:eastAsia="Calibri" w:hAnsi="Times New Roman" w:cs="Times New Roman"/>
          <w:highlight w:val="lightGray"/>
          <w:lang w:val="en-US"/>
        </w:rPr>
        <w:t xml:space="preserve"> 2010.</w:t>
      </w:r>
      <w:r w:rsidRPr="00E41AD2">
        <w:rPr>
          <w:rFonts w:ascii="Times New Roman" w:eastAsia="Calibri" w:hAnsi="Times New Roman" w:cs="Times New Roman"/>
          <w:highlight w:val="lightGray"/>
          <w:lang w:val="en-US"/>
        </w:rPr>
        <w:t xml:space="preserve"> </w:t>
      </w:r>
      <w:r w:rsidR="001B712E" w:rsidRPr="00E41AD2">
        <w:rPr>
          <w:rFonts w:ascii="Times New Roman" w:eastAsia="Calibri" w:hAnsi="Times New Roman" w:cs="Times New Roman"/>
          <w:highlight w:val="lightGray"/>
          <w:lang w:val="en-US"/>
        </w:rPr>
        <w:t>https://apps.who.int/iris/handle/10665/44261</w:t>
      </w:r>
      <w:r w:rsidR="00FD1290" w:rsidRPr="00E41AD2">
        <w:rPr>
          <w:rFonts w:ascii="Times New Roman" w:eastAsia="Calibri" w:hAnsi="Times New Roman" w:cs="Times New Roman"/>
          <w:highlight w:val="lightGray"/>
          <w:lang w:val="en-US"/>
        </w:rPr>
        <w:t>. Accessed</w:t>
      </w:r>
      <w:r w:rsidR="001B712E" w:rsidRPr="00E41AD2">
        <w:rPr>
          <w:rFonts w:ascii="Times New Roman" w:eastAsia="Calibri" w:hAnsi="Times New Roman" w:cs="Times New Roman"/>
          <w:highlight w:val="lightGray"/>
          <w:lang w:val="en-US"/>
        </w:rPr>
        <w:t xml:space="preserve"> 28 Nov 2022.</w:t>
      </w:r>
    </w:p>
    <w:p w14:paraId="4162ACB0" w14:textId="6A397021" w:rsidR="007E777B" w:rsidRPr="00E41AD2" w:rsidRDefault="007E777B" w:rsidP="00766EC6">
      <w:pPr>
        <w:pStyle w:val="ListParagraph"/>
        <w:numPr>
          <w:ilvl w:val="0"/>
          <w:numId w:val="6"/>
        </w:numPr>
        <w:spacing w:before="240" w:after="200" w:line="480" w:lineRule="auto"/>
        <w:ind w:left="567" w:hanging="567"/>
        <w:jc w:val="both"/>
        <w:rPr>
          <w:rFonts w:ascii="Times New Roman" w:eastAsia="Times New Roman" w:hAnsi="Times New Roman" w:cs="Times New Roman"/>
          <w:highlight w:val="lightGray"/>
          <w:lang w:val="en-US"/>
        </w:rPr>
      </w:pPr>
      <w:r w:rsidRPr="00E41AD2">
        <w:rPr>
          <w:rFonts w:ascii="Times New Roman" w:eastAsia="Times New Roman" w:hAnsi="Times New Roman" w:cs="Times New Roman"/>
          <w:highlight w:val="lightGray"/>
          <w:lang w:val="en-US"/>
        </w:rPr>
        <w:t xml:space="preserve">Agarwal A, Sharma R, Gupta S, </w:t>
      </w:r>
      <w:proofErr w:type="spellStart"/>
      <w:r w:rsidRPr="00E41AD2">
        <w:rPr>
          <w:rFonts w:ascii="Times New Roman" w:eastAsia="Times New Roman" w:hAnsi="Times New Roman" w:cs="Times New Roman"/>
          <w:highlight w:val="lightGray"/>
          <w:lang w:val="en-US"/>
        </w:rPr>
        <w:t>Finelli</w:t>
      </w:r>
      <w:proofErr w:type="spellEnd"/>
      <w:r w:rsidRPr="00E41AD2">
        <w:rPr>
          <w:rFonts w:ascii="Times New Roman" w:eastAsia="Times New Roman" w:hAnsi="Times New Roman" w:cs="Times New Roman"/>
          <w:highlight w:val="lightGray"/>
          <w:lang w:val="en-US"/>
        </w:rPr>
        <w:t xml:space="preserve"> R, Parekh N, </w:t>
      </w:r>
      <w:proofErr w:type="spellStart"/>
      <w:r w:rsidRPr="00E41AD2">
        <w:rPr>
          <w:rFonts w:ascii="Times New Roman" w:eastAsia="Times New Roman" w:hAnsi="Times New Roman" w:cs="Times New Roman"/>
          <w:highlight w:val="lightGray"/>
          <w:lang w:val="en-US"/>
        </w:rPr>
        <w:t>Selvam</w:t>
      </w:r>
      <w:proofErr w:type="spellEnd"/>
      <w:r w:rsidRPr="00E41AD2">
        <w:rPr>
          <w:rFonts w:ascii="Times New Roman" w:eastAsia="Times New Roman" w:hAnsi="Times New Roman" w:cs="Times New Roman"/>
          <w:highlight w:val="lightGray"/>
          <w:lang w:val="en-US"/>
        </w:rPr>
        <w:t xml:space="preserve"> MKP, </w:t>
      </w:r>
      <w:r w:rsidR="00766EC6" w:rsidRPr="00E41AD2">
        <w:rPr>
          <w:rFonts w:ascii="Times New Roman" w:eastAsia="Times New Roman" w:hAnsi="Times New Roman" w:cs="Times New Roman"/>
          <w:highlight w:val="lightGray"/>
          <w:lang w:val="en-US"/>
        </w:rPr>
        <w:t>et al</w:t>
      </w:r>
      <w:r w:rsidRPr="00E41AD2">
        <w:rPr>
          <w:rFonts w:ascii="Times New Roman" w:eastAsia="Times New Roman" w:hAnsi="Times New Roman" w:cs="Times New Roman"/>
          <w:highlight w:val="lightGray"/>
          <w:lang w:val="en-US"/>
        </w:rPr>
        <w:t xml:space="preserve">. Standardized Laboratory Procedures, Quality Control and Quality Assurance Are Key Requirements for Accurate Semen Analysis in the Evaluation of Infertile Male. World J </w:t>
      </w:r>
      <w:proofErr w:type="spellStart"/>
      <w:r w:rsidRPr="00E41AD2">
        <w:rPr>
          <w:rFonts w:ascii="Times New Roman" w:eastAsia="Times New Roman" w:hAnsi="Times New Roman" w:cs="Times New Roman"/>
          <w:highlight w:val="lightGray"/>
          <w:lang w:val="en-US"/>
        </w:rPr>
        <w:t>Mens</w:t>
      </w:r>
      <w:proofErr w:type="spellEnd"/>
      <w:r w:rsidRPr="00E41AD2">
        <w:rPr>
          <w:rFonts w:ascii="Times New Roman" w:eastAsia="Times New Roman" w:hAnsi="Times New Roman" w:cs="Times New Roman"/>
          <w:highlight w:val="lightGray"/>
          <w:lang w:val="en-US"/>
        </w:rPr>
        <w:t xml:space="preserve"> Health. </w:t>
      </w:r>
      <w:proofErr w:type="gramStart"/>
      <w:r w:rsidRPr="00E41AD2">
        <w:rPr>
          <w:rFonts w:ascii="Times New Roman" w:eastAsia="Times New Roman" w:hAnsi="Times New Roman" w:cs="Times New Roman"/>
          <w:highlight w:val="lightGray"/>
          <w:lang w:val="en-US"/>
        </w:rPr>
        <w:t>2022;40:52</w:t>
      </w:r>
      <w:proofErr w:type="gramEnd"/>
      <w:r w:rsidRPr="00E41AD2">
        <w:rPr>
          <w:rFonts w:ascii="Times New Roman" w:eastAsia="Times New Roman" w:hAnsi="Times New Roman" w:cs="Times New Roman"/>
          <w:highlight w:val="lightGray"/>
          <w:lang w:val="en-US"/>
        </w:rPr>
        <w:t xml:space="preserve">-65. </w:t>
      </w:r>
      <w:proofErr w:type="spellStart"/>
      <w:r w:rsidRPr="00E41AD2">
        <w:rPr>
          <w:rFonts w:ascii="Times New Roman" w:eastAsia="Times New Roman" w:hAnsi="Times New Roman" w:cs="Times New Roman"/>
          <w:highlight w:val="lightGray"/>
          <w:lang w:val="en-US"/>
        </w:rPr>
        <w:t>doi</w:t>
      </w:r>
      <w:proofErr w:type="spellEnd"/>
      <w:r w:rsidRPr="00E41AD2">
        <w:rPr>
          <w:rFonts w:ascii="Times New Roman" w:eastAsia="Times New Roman" w:hAnsi="Times New Roman" w:cs="Times New Roman"/>
          <w:highlight w:val="lightGray"/>
          <w:lang w:val="en-US"/>
        </w:rPr>
        <w:t>: 10.5534/wjmh.210022</w:t>
      </w:r>
    </w:p>
    <w:p w14:paraId="3AD49200" w14:textId="390BD561" w:rsidR="00FA2A77" w:rsidRPr="00E41AD2" w:rsidRDefault="00FA2A77" w:rsidP="00FA2A77">
      <w:pPr>
        <w:pStyle w:val="ListParagraph"/>
        <w:numPr>
          <w:ilvl w:val="0"/>
          <w:numId w:val="6"/>
        </w:numPr>
        <w:spacing w:before="240" w:after="200" w:line="480" w:lineRule="auto"/>
        <w:ind w:left="567" w:hanging="567"/>
        <w:jc w:val="both"/>
        <w:rPr>
          <w:rFonts w:ascii="Times New Roman" w:eastAsia="Times New Roman" w:hAnsi="Times New Roman" w:cs="Times New Roman"/>
          <w:highlight w:val="lightGray"/>
          <w:lang w:val="en-US"/>
        </w:rPr>
      </w:pPr>
      <w:r w:rsidRPr="00E41AD2">
        <w:rPr>
          <w:rFonts w:ascii="Times New Roman" w:eastAsia="Times New Roman" w:hAnsi="Times New Roman" w:cs="Times New Roman"/>
          <w:highlight w:val="lightGray"/>
          <w:lang w:val="en-US"/>
        </w:rPr>
        <w:t xml:space="preserve">Kruger TF, </w:t>
      </w:r>
      <w:proofErr w:type="spellStart"/>
      <w:r w:rsidRPr="00E41AD2">
        <w:rPr>
          <w:rFonts w:ascii="Times New Roman" w:eastAsia="Times New Roman" w:hAnsi="Times New Roman" w:cs="Times New Roman"/>
          <w:highlight w:val="lightGray"/>
          <w:lang w:val="en-US"/>
        </w:rPr>
        <w:t>DuToit</w:t>
      </w:r>
      <w:proofErr w:type="spellEnd"/>
      <w:r w:rsidRPr="00E41AD2">
        <w:rPr>
          <w:rFonts w:ascii="Times New Roman" w:eastAsia="Times New Roman" w:hAnsi="Times New Roman" w:cs="Times New Roman"/>
          <w:highlight w:val="lightGray"/>
          <w:lang w:val="en-US"/>
        </w:rPr>
        <w:t xml:space="preserve"> TC, Franken DR, Acosta AA, </w:t>
      </w:r>
      <w:proofErr w:type="spellStart"/>
      <w:r w:rsidRPr="00E41AD2">
        <w:rPr>
          <w:rFonts w:ascii="Times New Roman" w:eastAsia="Times New Roman" w:hAnsi="Times New Roman" w:cs="Times New Roman"/>
          <w:highlight w:val="lightGray"/>
          <w:lang w:val="en-US"/>
        </w:rPr>
        <w:t>Oehninger</w:t>
      </w:r>
      <w:proofErr w:type="spellEnd"/>
      <w:r w:rsidRPr="00E41AD2">
        <w:rPr>
          <w:rFonts w:ascii="Times New Roman" w:eastAsia="Times New Roman" w:hAnsi="Times New Roman" w:cs="Times New Roman"/>
          <w:highlight w:val="lightGray"/>
          <w:lang w:val="en-US"/>
        </w:rPr>
        <w:t xml:space="preserve"> SC, </w:t>
      </w:r>
      <w:proofErr w:type="spellStart"/>
      <w:r w:rsidRPr="00E41AD2">
        <w:rPr>
          <w:rFonts w:ascii="Times New Roman" w:eastAsia="Times New Roman" w:hAnsi="Times New Roman" w:cs="Times New Roman"/>
          <w:highlight w:val="lightGray"/>
          <w:lang w:val="en-US"/>
        </w:rPr>
        <w:t>Menkveld</w:t>
      </w:r>
      <w:proofErr w:type="spellEnd"/>
      <w:r w:rsidRPr="00E41AD2">
        <w:rPr>
          <w:rFonts w:ascii="Times New Roman" w:eastAsia="Times New Roman" w:hAnsi="Times New Roman" w:cs="Times New Roman"/>
          <w:highlight w:val="lightGray"/>
          <w:lang w:val="en-US"/>
        </w:rPr>
        <w:t xml:space="preserve"> R, et al. A new computerized method of reading sperm morphology (strict criteria) is as </w:t>
      </w:r>
      <w:r w:rsidRPr="00E41AD2">
        <w:rPr>
          <w:rFonts w:ascii="Times New Roman" w:eastAsia="Times New Roman" w:hAnsi="Times New Roman" w:cs="Times New Roman"/>
          <w:highlight w:val="lightGray"/>
          <w:lang w:val="en-US"/>
        </w:rPr>
        <w:lastRenderedPageBreak/>
        <w:t xml:space="preserve">efficient as technician reading. </w:t>
      </w:r>
      <w:proofErr w:type="spellStart"/>
      <w:r w:rsidRPr="00E41AD2">
        <w:rPr>
          <w:rFonts w:ascii="Times New Roman" w:eastAsia="Times New Roman" w:hAnsi="Times New Roman" w:cs="Times New Roman"/>
          <w:highlight w:val="lightGray"/>
          <w:lang w:val="en-US"/>
        </w:rPr>
        <w:t>Fertil</w:t>
      </w:r>
      <w:proofErr w:type="spellEnd"/>
      <w:r w:rsidRPr="00E41AD2">
        <w:rPr>
          <w:rFonts w:ascii="Times New Roman" w:eastAsia="Times New Roman" w:hAnsi="Times New Roman" w:cs="Times New Roman"/>
          <w:highlight w:val="lightGray"/>
          <w:lang w:val="en-US"/>
        </w:rPr>
        <w:t xml:space="preserve"> </w:t>
      </w:r>
      <w:proofErr w:type="spellStart"/>
      <w:r w:rsidRPr="00E41AD2">
        <w:rPr>
          <w:rFonts w:ascii="Times New Roman" w:eastAsia="Times New Roman" w:hAnsi="Times New Roman" w:cs="Times New Roman"/>
          <w:highlight w:val="lightGray"/>
          <w:lang w:val="en-US"/>
        </w:rPr>
        <w:t>Steril</w:t>
      </w:r>
      <w:proofErr w:type="spellEnd"/>
      <w:r w:rsidRPr="00E41AD2">
        <w:rPr>
          <w:rFonts w:ascii="Times New Roman" w:eastAsia="Times New Roman" w:hAnsi="Times New Roman" w:cs="Times New Roman"/>
          <w:highlight w:val="lightGray"/>
          <w:lang w:val="en-US"/>
        </w:rPr>
        <w:t xml:space="preserve">. </w:t>
      </w:r>
      <w:proofErr w:type="gramStart"/>
      <w:r w:rsidRPr="00E41AD2">
        <w:rPr>
          <w:rFonts w:ascii="Times New Roman" w:eastAsia="Times New Roman" w:hAnsi="Times New Roman" w:cs="Times New Roman"/>
          <w:highlight w:val="lightGray"/>
          <w:lang w:val="en-US"/>
        </w:rPr>
        <w:t>1993;59:202</w:t>
      </w:r>
      <w:proofErr w:type="gramEnd"/>
      <w:r w:rsidRPr="00E41AD2">
        <w:rPr>
          <w:rFonts w:ascii="Times New Roman" w:eastAsia="Times New Roman" w:hAnsi="Times New Roman" w:cs="Times New Roman"/>
          <w:highlight w:val="lightGray"/>
          <w:lang w:val="en-US"/>
        </w:rPr>
        <w:t xml:space="preserve">-9. </w:t>
      </w:r>
      <w:proofErr w:type="spellStart"/>
      <w:r w:rsidRPr="00E41AD2">
        <w:rPr>
          <w:rFonts w:ascii="Times New Roman" w:eastAsia="Times New Roman" w:hAnsi="Times New Roman" w:cs="Times New Roman"/>
          <w:highlight w:val="lightGray"/>
          <w:lang w:val="en-US"/>
        </w:rPr>
        <w:t>doi</w:t>
      </w:r>
      <w:proofErr w:type="spellEnd"/>
      <w:r w:rsidRPr="00E41AD2">
        <w:rPr>
          <w:rFonts w:ascii="Times New Roman" w:eastAsia="Times New Roman" w:hAnsi="Times New Roman" w:cs="Times New Roman"/>
          <w:highlight w:val="lightGray"/>
          <w:lang w:val="en-US"/>
        </w:rPr>
        <w:t>: 10.1016/s0015-0282(16)55640-4</w:t>
      </w:r>
    </w:p>
    <w:p w14:paraId="7DE47921" w14:textId="79882B95" w:rsidR="00F95DB6" w:rsidRPr="00FB1957" w:rsidRDefault="00C96B6E" w:rsidP="00F377D5">
      <w:pPr>
        <w:pStyle w:val="ListParagraph"/>
        <w:numPr>
          <w:ilvl w:val="0"/>
          <w:numId w:val="6"/>
        </w:numPr>
        <w:spacing w:before="240" w:after="200" w:line="480" w:lineRule="auto"/>
        <w:ind w:left="567" w:hanging="567"/>
        <w:jc w:val="both"/>
        <w:rPr>
          <w:rFonts w:ascii="Times New Roman" w:eastAsia="Times New Roman" w:hAnsi="Times New Roman" w:cs="Times New Roman"/>
          <w:lang w:val="en-US"/>
        </w:rPr>
      </w:pPr>
      <w:r w:rsidRPr="00FB1957">
        <w:rPr>
          <w:rFonts w:ascii="Times New Roman" w:eastAsia="Times New Roman" w:hAnsi="Times New Roman" w:cs="Times New Roman"/>
          <w:lang w:val="en-US"/>
        </w:rPr>
        <w:t xml:space="preserve">Hoffmann M, </w:t>
      </w:r>
      <w:proofErr w:type="spellStart"/>
      <w:r w:rsidR="007019F3" w:rsidRPr="00FB1957">
        <w:rPr>
          <w:rFonts w:ascii="Times New Roman" w:eastAsia="Times New Roman" w:hAnsi="Times New Roman" w:cs="Times New Roman"/>
          <w:lang w:val="en-US"/>
        </w:rPr>
        <w:t>Kleine</w:t>
      </w:r>
      <w:proofErr w:type="spellEnd"/>
      <w:r w:rsidR="007019F3" w:rsidRPr="00FB1957">
        <w:rPr>
          <w:rFonts w:ascii="Times New Roman" w:eastAsia="Times New Roman" w:hAnsi="Times New Roman" w:cs="Times New Roman"/>
          <w:lang w:val="en-US"/>
        </w:rPr>
        <w:t xml:space="preserve">-Weber H, Schroeder S, </w:t>
      </w:r>
      <w:proofErr w:type="spellStart"/>
      <w:r w:rsidR="007019F3" w:rsidRPr="00FB1957">
        <w:rPr>
          <w:rFonts w:ascii="Times New Roman" w:eastAsia="Times New Roman" w:hAnsi="Times New Roman" w:cs="Times New Roman"/>
          <w:lang w:val="en-US"/>
        </w:rPr>
        <w:t>Krüger</w:t>
      </w:r>
      <w:proofErr w:type="spellEnd"/>
      <w:r w:rsidR="007019F3" w:rsidRPr="00FB1957">
        <w:rPr>
          <w:rFonts w:ascii="Times New Roman" w:eastAsia="Times New Roman" w:hAnsi="Times New Roman" w:cs="Times New Roman"/>
          <w:lang w:val="en-US"/>
        </w:rPr>
        <w:t xml:space="preserve"> N, </w:t>
      </w:r>
      <w:proofErr w:type="spellStart"/>
      <w:r w:rsidR="007019F3" w:rsidRPr="00FB1957">
        <w:rPr>
          <w:rFonts w:ascii="Times New Roman" w:eastAsia="Times New Roman" w:hAnsi="Times New Roman" w:cs="Times New Roman"/>
          <w:lang w:val="en-US"/>
        </w:rPr>
        <w:t>Herrler</w:t>
      </w:r>
      <w:proofErr w:type="spellEnd"/>
      <w:r w:rsidR="007019F3" w:rsidRPr="00FB1957">
        <w:rPr>
          <w:rFonts w:ascii="Times New Roman" w:eastAsia="Times New Roman" w:hAnsi="Times New Roman" w:cs="Times New Roman"/>
          <w:lang w:val="en-US"/>
        </w:rPr>
        <w:t xml:space="preserve"> T, </w:t>
      </w:r>
      <w:proofErr w:type="spellStart"/>
      <w:r w:rsidR="007019F3" w:rsidRPr="00FB1957">
        <w:rPr>
          <w:rFonts w:ascii="Times New Roman" w:eastAsia="Times New Roman" w:hAnsi="Times New Roman" w:cs="Times New Roman"/>
          <w:lang w:val="en-US"/>
        </w:rPr>
        <w:t>Erichsen</w:t>
      </w:r>
      <w:proofErr w:type="spellEnd"/>
      <w:r w:rsidR="007019F3" w:rsidRPr="00FB1957">
        <w:rPr>
          <w:rFonts w:ascii="Times New Roman" w:eastAsia="Times New Roman" w:hAnsi="Times New Roman" w:cs="Times New Roman"/>
          <w:lang w:val="en-US"/>
        </w:rPr>
        <w:t xml:space="preserve"> S, </w:t>
      </w:r>
      <w:r w:rsidR="00F377D5" w:rsidRPr="00FB1957">
        <w:rPr>
          <w:rFonts w:ascii="Times New Roman" w:eastAsia="Times New Roman" w:hAnsi="Times New Roman" w:cs="Times New Roman"/>
          <w:lang w:val="en-US"/>
        </w:rPr>
        <w:t>et al.</w:t>
      </w:r>
      <w:r w:rsidRPr="00FB1957">
        <w:rPr>
          <w:rFonts w:ascii="Times New Roman" w:eastAsia="Times New Roman" w:hAnsi="Times New Roman" w:cs="Times New Roman"/>
          <w:lang w:val="en-US"/>
        </w:rPr>
        <w:t xml:space="preserve"> SARS-CoV-2 Cell Entry Depends on ACE2 and TMPRSS2 and Is Blocked by a Clinically Proven Protease Inhibitor. Cell </w:t>
      </w:r>
      <w:r w:rsidR="00F377D5" w:rsidRPr="00FB1957">
        <w:rPr>
          <w:rFonts w:ascii="Times New Roman" w:eastAsia="Times New Roman" w:hAnsi="Times New Roman" w:cs="Times New Roman"/>
          <w:lang w:val="en-US"/>
        </w:rPr>
        <w:t>2020;</w:t>
      </w:r>
      <w:r w:rsidRPr="00FB1957">
        <w:rPr>
          <w:rFonts w:ascii="Times New Roman" w:eastAsia="Times New Roman" w:hAnsi="Times New Roman" w:cs="Times New Roman"/>
          <w:lang w:val="en-US"/>
        </w:rPr>
        <w:t>181</w:t>
      </w:r>
      <w:r w:rsidR="00C51605" w:rsidRPr="00FB1957">
        <w:rPr>
          <w:rFonts w:ascii="Times New Roman" w:eastAsia="Times New Roman" w:hAnsi="Times New Roman" w:cs="Times New Roman"/>
          <w:lang w:val="en-US"/>
        </w:rPr>
        <w:t>:</w:t>
      </w:r>
      <w:r w:rsidR="00F377D5" w:rsidRPr="00FB1957">
        <w:rPr>
          <w:rFonts w:ascii="Times New Roman" w:eastAsia="Times New Roman" w:hAnsi="Times New Roman" w:cs="Times New Roman"/>
          <w:lang w:val="en-US"/>
        </w:rPr>
        <w:t>271-80</w:t>
      </w:r>
      <w:r w:rsidRPr="00FB1957">
        <w:rPr>
          <w:rFonts w:ascii="Times New Roman" w:eastAsia="Times New Roman" w:hAnsi="Times New Roman" w:cs="Times New Roman"/>
          <w:lang w:val="en-US"/>
        </w:rPr>
        <w:t xml:space="preserve">. </w:t>
      </w:r>
      <w:proofErr w:type="spellStart"/>
      <w:r w:rsidRPr="00FB1957">
        <w:rPr>
          <w:rFonts w:ascii="Times New Roman" w:eastAsia="Times New Roman" w:hAnsi="Times New Roman" w:cs="Times New Roman"/>
          <w:lang w:val="en-US"/>
        </w:rPr>
        <w:t>doi</w:t>
      </w:r>
      <w:proofErr w:type="spellEnd"/>
      <w:r w:rsidRPr="00FB1957">
        <w:rPr>
          <w:rFonts w:ascii="Times New Roman" w:eastAsia="Times New Roman" w:hAnsi="Times New Roman" w:cs="Times New Roman"/>
          <w:lang w:val="en-US"/>
        </w:rPr>
        <w:t>: 10.1016/j.cell.2020.02.052</w:t>
      </w:r>
    </w:p>
    <w:p w14:paraId="138AE4C2" w14:textId="77777777" w:rsidR="001A0C2C" w:rsidRPr="00FB1957" w:rsidRDefault="00B32411" w:rsidP="001A0C2C">
      <w:pPr>
        <w:pStyle w:val="ListParagraph"/>
        <w:numPr>
          <w:ilvl w:val="0"/>
          <w:numId w:val="6"/>
        </w:numPr>
        <w:spacing w:before="240" w:after="200" w:line="480" w:lineRule="auto"/>
        <w:ind w:left="567" w:hanging="567"/>
        <w:jc w:val="both"/>
        <w:rPr>
          <w:rFonts w:ascii="Times New Roman" w:eastAsia="Times New Roman" w:hAnsi="Times New Roman" w:cs="Times New Roman"/>
          <w:lang w:val="en-US"/>
        </w:rPr>
      </w:pPr>
      <w:r w:rsidRPr="00FB1957">
        <w:rPr>
          <w:rFonts w:ascii="Times New Roman" w:eastAsia="Times New Roman" w:hAnsi="Times New Roman" w:cs="Times New Roman"/>
          <w:lang w:val="en-US"/>
        </w:rPr>
        <w:t xml:space="preserve">Ma L, </w:t>
      </w:r>
      <w:proofErr w:type="spellStart"/>
      <w:r w:rsidRPr="00FB1957">
        <w:rPr>
          <w:rFonts w:ascii="Times New Roman" w:eastAsia="Times New Roman" w:hAnsi="Times New Roman" w:cs="Times New Roman"/>
          <w:lang w:val="en-US"/>
        </w:rPr>
        <w:t>Xie</w:t>
      </w:r>
      <w:proofErr w:type="spellEnd"/>
      <w:r w:rsidRPr="00FB1957">
        <w:rPr>
          <w:rFonts w:ascii="Times New Roman" w:eastAsia="Times New Roman" w:hAnsi="Times New Roman" w:cs="Times New Roman"/>
          <w:lang w:val="en-US"/>
        </w:rPr>
        <w:t xml:space="preserve"> W, Li D, Shi L, Ye G, Mao Y, </w:t>
      </w:r>
      <w:r w:rsidR="009E017E" w:rsidRPr="00FB1957">
        <w:rPr>
          <w:rFonts w:ascii="Times New Roman" w:eastAsia="Times New Roman" w:hAnsi="Times New Roman" w:cs="Times New Roman"/>
          <w:lang w:val="en-US"/>
        </w:rPr>
        <w:t>et al</w:t>
      </w:r>
      <w:r w:rsidR="00F377D5" w:rsidRPr="00FB1957">
        <w:rPr>
          <w:rFonts w:ascii="Times New Roman" w:eastAsia="Times New Roman" w:hAnsi="Times New Roman" w:cs="Times New Roman"/>
          <w:lang w:val="en-US"/>
        </w:rPr>
        <w:t>.</w:t>
      </w:r>
      <w:r w:rsidRPr="00FB1957">
        <w:rPr>
          <w:rFonts w:ascii="Times New Roman" w:eastAsia="Times New Roman" w:hAnsi="Times New Roman" w:cs="Times New Roman"/>
          <w:lang w:val="en-US"/>
        </w:rPr>
        <w:t xml:space="preserve"> Evaluation of sex-related hormones and semen characteristics in reproductive-aged male COVID-19 patients. </w:t>
      </w:r>
      <w:r w:rsidR="00680B52" w:rsidRPr="00FB1957">
        <w:rPr>
          <w:rFonts w:ascii="Times New Roman" w:eastAsia="Times New Roman" w:hAnsi="Times New Roman" w:cs="Times New Roman"/>
          <w:lang w:val="en-US"/>
        </w:rPr>
        <w:t xml:space="preserve">J Med </w:t>
      </w:r>
      <w:proofErr w:type="spellStart"/>
      <w:r w:rsidR="00680B52" w:rsidRPr="00FB1957">
        <w:rPr>
          <w:rFonts w:ascii="Times New Roman" w:eastAsia="Times New Roman" w:hAnsi="Times New Roman" w:cs="Times New Roman"/>
          <w:lang w:val="en-US"/>
        </w:rPr>
        <w:t>Virol</w:t>
      </w:r>
      <w:proofErr w:type="spellEnd"/>
      <w:r w:rsidR="00F377D5" w:rsidRPr="00FB1957">
        <w:rPr>
          <w:rFonts w:ascii="Times New Roman" w:eastAsia="Times New Roman" w:hAnsi="Times New Roman" w:cs="Times New Roman"/>
          <w:lang w:val="en-US"/>
        </w:rPr>
        <w:t>. 2021;</w:t>
      </w:r>
      <w:r w:rsidRPr="00FB1957">
        <w:rPr>
          <w:rFonts w:ascii="Times New Roman" w:eastAsia="Times New Roman" w:hAnsi="Times New Roman" w:cs="Times New Roman"/>
          <w:lang w:val="en-US"/>
        </w:rPr>
        <w:t>93</w:t>
      </w:r>
      <w:r w:rsidR="00680B52" w:rsidRPr="00FB1957">
        <w:rPr>
          <w:rFonts w:ascii="Times New Roman" w:eastAsia="Times New Roman" w:hAnsi="Times New Roman" w:cs="Times New Roman"/>
          <w:lang w:val="en-US"/>
        </w:rPr>
        <w:t>:</w:t>
      </w:r>
      <w:r w:rsidR="00F377D5" w:rsidRPr="00FB1957">
        <w:rPr>
          <w:rFonts w:ascii="Times New Roman" w:eastAsia="Times New Roman" w:hAnsi="Times New Roman" w:cs="Times New Roman"/>
          <w:lang w:val="en-US"/>
        </w:rPr>
        <w:t>456-</w:t>
      </w:r>
      <w:r w:rsidRPr="00FB1957">
        <w:rPr>
          <w:rFonts w:ascii="Times New Roman" w:eastAsia="Times New Roman" w:hAnsi="Times New Roman" w:cs="Times New Roman"/>
          <w:lang w:val="en-US"/>
        </w:rPr>
        <w:t xml:space="preserve">62. </w:t>
      </w:r>
      <w:proofErr w:type="spellStart"/>
      <w:r w:rsidRPr="00FB1957">
        <w:rPr>
          <w:rFonts w:ascii="Times New Roman" w:eastAsia="Times New Roman" w:hAnsi="Times New Roman" w:cs="Times New Roman"/>
          <w:lang w:val="en-US"/>
        </w:rPr>
        <w:t>doi</w:t>
      </w:r>
      <w:proofErr w:type="spellEnd"/>
      <w:r w:rsidRPr="00FB1957">
        <w:rPr>
          <w:rFonts w:ascii="Times New Roman" w:eastAsia="Times New Roman" w:hAnsi="Times New Roman" w:cs="Times New Roman"/>
          <w:lang w:val="en-US"/>
        </w:rPr>
        <w:t>: 10.1002/jmv.26259</w:t>
      </w:r>
    </w:p>
    <w:p w14:paraId="392830A0" w14:textId="67E57ED3" w:rsidR="001A0C2C" w:rsidRPr="00FB1957" w:rsidRDefault="001A0C2C" w:rsidP="001A0C2C">
      <w:pPr>
        <w:pStyle w:val="ListParagraph"/>
        <w:numPr>
          <w:ilvl w:val="0"/>
          <w:numId w:val="6"/>
        </w:numPr>
        <w:spacing w:before="240" w:after="200" w:line="480" w:lineRule="auto"/>
        <w:ind w:left="567" w:hanging="567"/>
        <w:jc w:val="both"/>
        <w:rPr>
          <w:rFonts w:ascii="Times New Roman" w:eastAsia="Times New Roman" w:hAnsi="Times New Roman" w:cs="Times New Roman"/>
          <w:lang w:val="en-US"/>
        </w:rPr>
      </w:pPr>
      <w:r w:rsidRPr="00FB1957">
        <w:rPr>
          <w:rFonts w:ascii="Times New Roman" w:eastAsia="Times New Roman" w:hAnsi="Times New Roman" w:cs="Times New Roman"/>
          <w:lang w:val="en-US"/>
        </w:rPr>
        <w:t xml:space="preserve">Yates T, Summerfield A, </w:t>
      </w:r>
      <w:proofErr w:type="spellStart"/>
      <w:r w:rsidRPr="00FB1957">
        <w:rPr>
          <w:rFonts w:ascii="Times New Roman" w:eastAsia="Times New Roman" w:hAnsi="Times New Roman" w:cs="Times New Roman"/>
          <w:lang w:val="en-US"/>
        </w:rPr>
        <w:t>Razieh</w:t>
      </w:r>
      <w:proofErr w:type="spellEnd"/>
      <w:r w:rsidRPr="00FB1957">
        <w:rPr>
          <w:rFonts w:ascii="Times New Roman" w:eastAsia="Times New Roman" w:hAnsi="Times New Roman" w:cs="Times New Roman"/>
          <w:lang w:val="en-US"/>
        </w:rPr>
        <w:t xml:space="preserve"> C, Banerjee A, </w:t>
      </w:r>
      <w:proofErr w:type="spellStart"/>
      <w:r w:rsidRPr="00FB1957">
        <w:rPr>
          <w:rFonts w:ascii="Times New Roman" w:eastAsia="Times New Roman" w:hAnsi="Times New Roman" w:cs="Times New Roman"/>
          <w:lang w:val="en-US"/>
        </w:rPr>
        <w:t>Chudasama</w:t>
      </w:r>
      <w:proofErr w:type="spellEnd"/>
      <w:r w:rsidRPr="00FB1957">
        <w:rPr>
          <w:rFonts w:ascii="Times New Roman" w:eastAsia="Times New Roman" w:hAnsi="Times New Roman" w:cs="Times New Roman"/>
          <w:lang w:val="en-US"/>
        </w:rPr>
        <w:t xml:space="preserve"> Y, Davies MJ, et al. A population-based cohort study of obesity, ethnicity and COVID-19 mortality in 12.6 million adults in England. Nat </w:t>
      </w:r>
      <w:proofErr w:type="spellStart"/>
      <w:r w:rsidRPr="00FB1957">
        <w:rPr>
          <w:rFonts w:ascii="Times New Roman" w:eastAsia="Times New Roman" w:hAnsi="Times New Roman" w:cs="Times New Roman"/>
          <w:lang w:val="en-US"/>
        </w:rPr>
        <w:t>Commun</w:t>
      </w:r>
      <w:proofErr w:type="spellEnd"/>
      <w:r w:rsidRPr="00FB1957">
        <w:rPr>
          <w:rFonts w:ascii="Times New Roman" w:eastAsia="Times New Roman" w:hAnsi="Times New Roman" w:cs="Times New Roman"/>
          <w:lang w:val="en-US"/>
        </w:rPr>
        <w:t xml:space="preserve">. 2022;13:624. </w:t>
      </w:r>
      <w:proofErr w:type="spellStart"/>
      <w:r w:rsidRPr="00FB1957">
        <w:rPr>
          <w:rFonts w:ascii="Times New Roman" w:eastAsia="Times New Roman" w:hAnsi="Times New Roman" w:cs="Times New Roman"/>
          <w:lang w:val="en-US"/>
        </w:rPr>
        <w:t>doi</w:t>
      </w:r>
      <w:proofErr w:type="spellEnd"/>
      <w:r w:rsidRPr="00FB1957">
        <w:rPr>
          <w:rFonts w:ascii="Times New Roman" w:eastAsia="Times New Roman" w:hAnsi="Times New Roman" w:cs="Times New Roman"/>
          <w:lang w:val="en-US"/>
        </w:rPr>
        <w:t>: 10.1038/s41467-022-28248-1</w:t>
      </w:r>
    </w:p>
    <w:p w14:paraId="51B20CCB" w14:textId="77777777" w:rsidR="00E8751C" w:rsidRPr="00FB1957" w:rsidRDefault="00EF3A9C" w:rsidP="00E8751C">
      <w:pPr>
        <w:pStyle w:val="ListParagraph"/>
        <w:numPr>
          <w:ilvl w:val="0"/>
          <w:numId w:val="6"/>
        </w:numPr>
        <w:spacing w:before="240" w:after="200" w:line="480" w:lineRule="auto"/>
        <w:ind w:left="567" w:hanging="567"/>
        <w:jc w:val="both"/>
        <w:rPr>
          <w:rFonts w:ascii="Times New Roman" w:eastAsia="Times New Roman" w:hAnsi="Times New Roman" w:cs="Times New Roman"/>
          <w:lang w:val="en-US"/>
        </w:rPr>
      </w:pPr>
      <w:proofErr w:type="spellStart"/>
      <w:r w:rsidRPr="00FB1957">
        <w:rPr>
          <w:rFonts w:ascii="Times New Roman" w:eastAsia="Times New Roman" w:hAnsi="Times New Roman" w:cs="Times New Roman"/>
          <w:lang w:val="en-US"/>
        </w:rPr>
        <w:t>Holtmann</w:t>
      </w:r>
      <w:proofErr w:type="spellEnd"/>
      <w:r w:rsidRPr="00FB1957">
        <w:rPr>
          <w:rFonts w:ascii="Times New Roman" w:eastAsia="Times New Roman" w:hAnsi="Times New Roman" w:cs="Times New Roman"/>
          <w:lang w:val="en-US"/>
        </w:rPr>
        <w:t xml:space="preserve"> N, </w:t>
      </w:r>
      <w:proofErr w:type="spellStart"/>
      <w:r w:rsidR="002E6D61" w:rsidRPr="00FB1957">
        <w:rPr>
          <w:rFonts w:ascii="Times New Roman" w:eastAsia="Times New Roman" w:hAnsi="Times New Roman" w:cs="Times New Roman"/>
          <w:lang w:val="en-US"/>
        </w:rPr>
        <w:t>Edimiris</w:t>
      </w:r>
      <w:proofErr w:type="spellEnd"/>
      <w:r w:rsidR="002E6D61" w:rsidRPr="00FB1957">
        <w:rPr>
          <w:rFonts w:ascii="Times New Roman" w:eastAsia="Times New Roman" w:hAnsi="Times New Roman" w:cs="Times New Roman"/>
          <w:lang w:val="en-US"/>
        </w:rPr>
        <w:t xml:space="preserve"> P, Andree M, </w:t>
      </w:r>
      <w:proofErr w:type="spellStart"/>
      <w:r w:rsidR="002E6D61" w:rsidRPr="00FB1957">
        <w:rPr>
          <w:rFonts w:ascii="Times New Roman" w:eastAsia="Times New Roman" w:hAnsi="Times New Roman" w:cs="Times New Roman"/>
          <w:lang w:val="en-US"/>
        </w:rPr>
        <w:t>Doehmen</w:t>
      </w:r>
      <w:proofErr w:type="spellEnd"/>
      <w:r w:rsidR="002E6D61" w:rsidRPr="00FB1957">
        <w:rPr>
          <w:rFonts w:ascii="Times New Roman" w:eastAsia="Times New Roman" w:hAnsi="Times New Roman" w:cs="Times New Roman"/>
          <w:lang w:val="en-US"/>
        </w:rPr>
        <w:t xml:space="preserve"> C, </w:t>
      </w:r>
      <w:proofErr w:type="spellStart"/>
      <w:r w:rsidR="002E6D61" w:rsidRPr="00FB1957">
        <w:rPr>
          <w:rFonts w:ascii="Times New Roman" w:eastAsia="Times New Roman" w:hAnsi="Times New Roman" w:cs="Times New Roman"/>
          <w:lang w:val="en-US"/>
        </w:rPr>
        <w:t>Baston-Buest</w:t>
      </w:r>
      <w:proofErr w:type="spellEnd"/>
      <w:r w:rsidR="002E6D61" w:rsidRPr="00FB1957">
        <w:rPr>
          <w:rFonts w:ascii="Times New Roman" w:eastAsia="Times New Roman" w:hAnsi="Times New Roman" w:cs="Times New Roman"/>
          <w:lang w:val="en-US"/>
        </w:rPr>
        <w:t xml:space="preserve"> D, Adams O, </w:t>
      </w:r>
      <w:r w:rsidR="00652616" w:rsidRPr="00FB1957">
        <w:rPr>
          <w:rFonts w:ascii="Times New Roman" w:eastAsia="Times New Roman" w:hAnsi="Times New Roman" w:cs="Times New Roman"/>
          <w:lang w:val="en-US"/>
        </w:rPr>
        <w:t>et al</w:t>
      </w:r>
      <w:r w:rsidR="00E8751C" w:rsidRPr="00FB1957">
        <w:rPr>
          <w:rFonts w:ascii="Times New Roman" w:eastAsia="Times New Roman" w:hAnsi="Times New Roman" w:cs="Times New Roman"/>
          <w:lang w:val="en-US"/>
        </w:rPr>
        <w:t>.</w:t>
      </w:r>
      <w:r w:rsidRPr="00FB1957">
        <w:rPr>
          <w:rFonts w:ascii="Times New Roman" w:eastAsia="Times New Roman" w:hAnsi="Times New Roman" w:cs="Times New Roman"/>
          <w:lang w:val="en-US"/>
        </w:rPr>
        <w:t xml:space="preserve"> Assessment of SARS-CoV-2 in human semen-a cohort study. </w:t>
      </w:r>
      <w:proofErr w:type="spellStart"/>
      <w:r w:rsidR="00695B60" w:rsidRPr="00FB1957">
        <w:rPr>
          <w:rFonts w:ascii="Times New Roman" w:eastAsia="Times New Roman" w:hAnsi="Times New Roman" w:cs="Times New Roman"/>
          <w:lang w:val="en-US"/>
        </w:rPr>
        <w:t>Fert</w:t>
      </w:r>
      <w:r w:rsidR="004F41DC" w:rsidRPr="00FB1957">
        <w:rPr>
          <w:rFonts w:ascii="Times New Roman" w:eastAsia="Times New Roman" w:hAnsi="Times New Roman" w:cs="Times New Roman"/>
          <w:lang w:val="en-US"/>
        </w:rPr>
        <w:t>il</w:t>
      </w:r>
      <w:proofErr w:type="spellEnd"/>
      <w:r w:rsidR="00695B60" w:rsidRPr="00FB1957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="00695B60" w:rsidRPr="00FB1957">
        <w:rPr>
          <w:rFonts w:ascii="Times New Roman" w:eastAsia="Times New Roman" w:hAnsi="Times New Roman" w:cs="Times New Roman"/>
          <w:lang w:val="en-US"/>
        </w:rPr>
        <w:t>Steril</w:t>
      </w:r>
      <w:proofErr w:type="spellEnd"/>
      <w:r w:rsidR="00E8751C" w:rsidRPr="00FB1957">
        <w:rPr>
          <w:rFonts w:ascii="Times New Roman" w:eastAsia="Times New Roman" w:hAnsi="Times New Roman" w:cs="Times New Roman"/>
          <w:lang w:val="en-US"/>
        </w:rPr>
        <w:t>. 2020;</w:t>
      </w:r>
      <w:r w:rsidRPr="00FB1957">
        <w:rPr>
          <w:rFonts w:ascii="Times New Roman" w:eastAsia="Times New Roman" w:hAnsi="Times New Roman" w:cs="Times New Roman"/>
          <w:lang w:val="en-US"/>
        </w:rPr>
        <w:t>114</w:t>
      </w:r>
      <w:r w:rsidR="00695B60" w:rsidRPr="00FB1957">
        <w:rPr>
          <w:rFonts w:ascii="Times New Roman" w:eastAsia="Times New Roman" w:hAnsi="Times New Roman" w:cs="Times New Roman"/>
          <w:lang w:val="en-US"/>
        </w:rPr>
        <w:t>:</w:t>
      </w:r>
      <w:r w:rsidR="00E8751C" w:rsidRPr="00FB1957">
        <w:rPr>
          <w:rFonts w:ascii="Times New Roman" w:eastAsia="Times New Roman" w:hAnsi="Times New Roman" w:cs="Times New Roman"/>
          <w:lang w:val="en-US"/>
        </w:rPr>
        <w:t>233-</w:t>
      </w:r>
      <w:r w:rsidRPr="00FB1957">
        <w:rPr>
          <w:rFonts w:ascii="Times New Roman" w:eastAsia="Times New Roman" w:hAnsi="Times New Roman" w:cs="Times New Roman"/>
          <w:lang w:val="en-US"/>
        </w:rPr>
        <w:t xml:space="preserve">8. </w:t>
      </w:r>
      <w:proofErr w:type="spellStart"/>
      <w:r w:rsidRPr="00FB1957">
        <w:rPr>
          <w:rFonts w:ascii="Times New Roman" w:eastAsia="Times New Roman" w:hAnsi="Times New Roman" w:cs="Times New Roman"/>
          <w:lang w:val="en-US"/>
        </w:rPr>
        <w:t>doi</w:t>
      </w:r>
      <w:proofErr w:type="spellEnd"/>
      <w:r w:rsidRPr="00FB1957">
        <w:rPr>
          <w:rFonts w:ascii="Times New Roman" w:eastAsia="Times New Roman" w:hAnsi="Times New Roman" w:cs="Times New Roman"/>
          <w:lang w:val="en-US"/>
        </w:rPr>
        <w:t>: 10.1016/j.fertnstert.2020.05.028</w:t>
      </w:r>
    </w:p>
    <w:p w14:paraId="36A1B285" w14:textId="77777777" w:rsidR="00E8751C" w:rsidRPr="00FB1957" w:rsidRDefault="007F379E" w:rsidP="00E8751C">
      <w:pPr>
        <w:pStyle w:val="ListParagraph"/>
        <w:numPr>
          <w:ilvl w:val="0"/>
          <w:numId w:val="6"/>
        </w:numPr>
        <w:spacing w:before="240" w:after="200" w:line="480" w:lineRule="auto"/>
        <w:ind w:left="567" w:hanging="567"/>
        <w:jc w:val="both"/>
        <w:rPr>
          <w:rFonts w:ascii="Times New Roman" w:eastAsia="Times New Roman" w:hAnsi="Times New Roman" w:cs="Times New Roman"/>
          <w:lang w:val="en-US"/>
        </w:rPr>
      </w:pPr>
      <w:proofErr w:type="spellStart"/>
      <w:r w:rsidRPr="00FB1957">
        <w:rPr>
          <w:rFonts w:ascii="Times New Roman" w:eastAsia="Times New Roman" w:hAnsi="Times New Roman" w:cs="Times New Roman"/>
          <w:lang w:val="en-US"/>
        </w:rPr>
        <w:t>Gacci</w:t>
      </w:r>
      <w:proofErr w:type="spellEnd"/>
      <w:r w:rsidRPr="00FB1957">
        <w:rPr>
          <w:rFonts w:ascii="Times New Roman" w:eastAsia="Times New Roman" w:hAnsi="Times New Roman" w:cs="Times New Roman"/>
          <w:lang w:val="en-US"/>
        </w:rPr>
        <w:t xml:space="preserve"> M, </w:t>
      </w:r>
      <w:proofErr w:type="spellStart"/>
      <w:r w:rsidRPr="00FB1957">
        <w:rPr>
          <w:rFonts w:ascii="Times New Roman" w:eastAsia="Times New Roman" w:hAnsi="Times New Roman" w:cs="Times New Roman"/>
          <w:lang w:val="en-US"/>
        </w:rPr>
        <w:t>Coppi</w:t>
      </w:r>
      <w:proofErr w:type="spellEnd"/>
      <w:r w:rsidRPr="00FB1957">
        <w:rPr>
          <w:rFonts w:ascii="Times New Roman" w:eastAsia="Times New Roman" w:hAnsi="Times New Roman" w:cs="Times New Roman"/>
          <w:lang w:val="en-US"/>
        </w:rPr>
        <w:t xml:space="preserve"> M, </w:t>
      </w:r>
      <w:proofErr w:type="spellStart"/>
      <w:r w:rsidRPr="00FB1957">
        <w:rPr>
          <w:rFonts w:ascii="Times New Roman" w:eastAsia="Times New Roman" w:hAnsi="Times New Roman" w:cs="Times New Roman"/>
          <w:lang w:val="en-US"/>
        </w:rPr>
        <w:t>Baldi</w:t>
      </w:r>
      <w:proofErr w:type="spellEnd"/>
      <w:r w:rsidRPr="00FB1957">
        <w:rPr>
          <w:rFonts w:ascii="Times New Roman" w:eastAsia="Times New Roman" w:hAnsi="Times New Roman" w:cs="Times New Roman"/>
          <w:lang w:val="en-US"/>
        </w:rPr>
        <w:t xml:space="preserve"> E, </w:t>
      </w:r>
      <w:proofErr w:type="spellStart"/>
      <w:r w:rsidRPr="00FB1957">
        <w:rPr>
          <w:rFonts w:ascii="Times New Roman" w:eastAsia="Times New Roman" w:hAnsi="Times New Roman" w:cs="Times New Roman"/>
          <w:lang w:val="en-US"/>
        </w:rPr>
        <w:t>Sebastianelli</w:t>
      </w:r>
      <w:proofErr w:type="spellEnd"/>
      <w:r w:rsidRPr="00FB1957">
        <w:rPr>
          <w:rFonts w:ascii="Times New Roman" w:eastAsia="Times New Roman" w:hAnsi="Times New Roman" w:cs="Times New Roman"/>
          <w:lang w:val="en-US"/>
        </w:rPr>
        <w:t xml:space="preserve"> A, </w:t>
      </w:r>
      <w:proofErr w:type="spellStart"/>
      <w:r w:rsidRPr="00FB1957">
        <w:rPr>
          <w:rFonts w:ascii="Times New Roman" w:eastAsia="Times New Roman" w:hAnsi="Times New Roman" w:cs="Times New Roman"/>
          <w:lang w:val="en-US"/>
        </w:rPr>
        <w:t>Zaccaro</w:t>
      </w:r>
      <w:proofErr w:type="spellEnd"/>
      <w:r w:rsidRPr="00FB1957">
        <w:rPr>
          <w:rFonts w:ascii="Times New Roman" w:eastAsia="Times New Roman" w:hAnsi="Times New Roman" w:cs="Times New Roman"/>
          <w:lang w:val="en-US"/>
        </w:rPr>
        <w:t xml:space="preserve"> C, </w:t>
      </w:r>
      <w:proofErr w:type="spellStart"/>
      <w:r w:rsidRPr="00FB1957">
        <w:rPr>
          <w:rFonts w:ascii="Times New Roman" w:eastAsia="Times New Roman" w:hAnsi="Times New Roman" w:cs="Times New Roman"/>
          <w:lang w:val="en-US"/>
        </w:rPr>
        <w:t>Morselli</w:t>
      </w:r>
      <w:proofErr w:type="spellEnd"/>
      <w:r w:rsidRPr="00FB1957">
        <w:rPr>
          <w:rFonts w:ascii="Times New Roman" w:eastAsia="Times New Roman" w:hAnsi="Times New Roman" w:cs="Times New Roman"/>
          <w:lang w:val="en-US"/>
        </w:rPr>
        <w:t xml:space="preserve"> S, </w:t>
      </w:r>
      <w:r w:rsidR="00DF605E" w:rsidRPr="00FB1957">
        <w:rPr>
          <w:rFonts w:ascii="Times New Roman" w:eastAsia="Times New Roman" w:hAnsi="Times New Roman" w:cs="Times New Roman"/>
          <w:lang w:val="en-US"/>
        </w:rPr>
        <w:t>et al</w:t>
      </w:r>
      <w:r w:rsidR="00E8751C" w:rsidRPr="00FB1957">
        <w:rPr>
          <w:rFonts w:ascii="Times New Roman" w:eastAsia="Times New Roman" w:hAnsi="Times New Roman" w:cs="Times New Roman"/>
          <w:lang w:val="en-US"/>
        </w:rPr>
        <w:t>.</w:t>
      </w:r>
      <w:r w:rsidRPr="00FB1957">
        <w:rPr>
          <w:rFonts w:ascii="Times New Roman" w:eastAsia="Times New Roman" w:hAnsi="Times New Roman" w:cs="Times New Roman"/>
          <w:lang w:val="en-US"/>
        </w:rPr>
        <w:t xml:space="preserve"> Semen impairment and occurrence of SARS-CoV-2 virus in semen after recovery from COVID-19. </w:t>
      </w:r>
      <w:r w:rsidR="00DF605E" w:rsidRPr="00FB1957">
        <w:rPr>
          <w:rFonts w:ascii="Times New Roman" w:eastAsia="Times New Roman" w:hAnsi="Times New Roman" w:cs="Times New Roman"/>
          <w:lang w:val="en-US"/>
        </w:rPr>
        <w:t xml:space="preserve">Hum </w:t>
      </w:r>
      <w:proofErr w:type="spellStart"/>
      <w:r w:rsidR="00DF605E" w:rsidRPr="00FB1957">
        <w:rPr>
          <w:rFonts w:ascii="Times New Roman" w:eastAsia="Times New Roman" w:hAnsi="Times New Roman" w:cs="Times New Roman"/>
          <w:lang w:val="en-US"/>
        </w:rPr>
        <w:t>Reprod</w:t>
      </w:r>
      <w:proofErr w:type="spellEnd"/>
      <w:r w:rsidR="00E8751C" w:rsidRPr="00FB1957">
        <w:rPr>
          <w:rFonts w:ascii="Times New Roman" w:eastAsia="Times New Roman" w:hAnsi="Times New Roman" w:cs="Times New Roman"/>
          <w:lang w:val="en-US"/>
        </w:rPr>
        <w:t>. 2021;</w:t>
      </w:r>
      <w:r w:rsidRPr="00FB1957">
        <w:rPr>
          <w:rFonts w:ascii="Times New Roman" w:eastAsia="Times New Roman" w:hAnsi="Times New Roman" w:cs="Times New Roman"/>
          <w:lang w:val="en-US"/>
        </w:rPr>
        <w:t>36</w:t>
      </w:r>
      <w:r w:rsidR="00FA6F93" w:rsidRPr="00FB1957">
        <w:rPr>
          <w:rFonts w:ascii="Times New Roman" w:eastAsia="Times New Roman" w:hAnsi="Times New Roman" w:cs="Times New Roman"/>
          <w:lang w:val="en-US"/>
        </w:rPr>
        <w:t>:</w:t>
      </w:r>
      <w:r w:rsidR="00E8751C" w:rsidRPr="00FB1957">
        <w:rPr>
          <w:rFonts w:ascii="Times New Roman" w:eastAsia="Times New Roman" w:hAnsi="Times New Roman" w:cs="Times New Roman"/>
          <w:lang w:val="en-US"/>
        </w:rPr>
        <w:t>1520-</w:t>
      </w:r>
      <w:r w:rsidRPr="00FB1957">
        <w:rPr>
          <w:rFonts w:ascii="Times New Roman" w:eastAsia="Times New Roman" w:hAnsi="Times New Roman" w:cs="Times New Roman"/>
          <w:lang w:val="en-US"/>
        </w:rPr>
        <w:t xml:space="preserve">9. </w:t>
      </w:r>
      <w:proofErr w:type="spellStart"/>
      <w:r w:rsidRPr="00FB1957">
        <w:rPr>
          <w:rFonts w:ascii="Times New Roman" w:eastAsia="Times New Roman" w:hAnsi="Times New Roman" w:cs="Times New Roman"/>
          <w:lang w:val="en-US"/>
        </w:rPr>
        <w:t>doi</w:t>
      </w:r>
      <w:proofErr w:type="spellEnd"/>
      <w:r w:rsidRPr="00FB1957">
        <w:rPr>
          <w:rFonts w:ascii="Times New Roman" w:eastAsia="Times New Roman" w:hAnsi="Times New Roman" w:cs="Times New Roman"/>
          <w:lang w:val="en-US"/>
        </w:rPr>
        <w:t>: 10.1093/</w:t>
      </w:r>
      <w:proofErr w:type="spellStart"/>
      <w:r w:rsidRPr="00FB1957">
        <w:rPr>
          <w:rFonts w:ascii="Times New Roman" w:eastAsia="Times New Roman" w:hAnsi="Times New Roman" w:cs="Times New Roman"/>
          <w:lang w:val="en-US"/>
        </w:rPr>
        <w:t>humrep</w:t>
      </w:r>
      <w:proofErr w:type="spellEnd"/>
      <w:r w:rsidRPr="00FB1957">
        <w:rPr>
          <w:rFonts w:ascii="Times New Roman" w:eastAsia="Times New Roman" w:hAnsi="Times New Roman" w:cs="Times New Roman"/>
          <w:lang w:val="en-US"/>
        </w:rPr>
        <w:t>/deab026</w:t>
      </w:r>
    </w:p>
    <w:p w14:paraId="744A6BEF" w14:textId="77777777" w:rsidR="00E8751C" w:rsidRPr="00FB1957" w:rsidRDefault="003B5EA6" w:rsidP="00E8751C">
      <w:pPr>
        <w:pStyle w:val="ListParagraph"/>
        <w:numPr>
          <w:ilvl w:val="0"/>
          <w:numId w:val="6"/>
        </w:numPr>
        <w:spacing w:before="240" w:after="200" w:line="480" w:lineRule="auto"/>
        <w:ind w:left="567" w:hanging="567"/>
        <w:jc w:val="both"/>
        <w:rPr>
          <w:rFonts w:ascii="Times New Roman" w:eastAsia="Times New Roman" w:hAnsi="Times New Roman" w:cs="Times New Roman"/>
          <w:lang w:val="en-US"/>
        </w:rPr>
      </w:pPr>
      <w:proofErr w:type="spellStart"/>
      <w:r w:rsidRPr="00FB1957">
        <w:rPr>
          <w:rFonts w:ascii="Times New Roman" w:eastAsia="Times New Roman" w:hAnsi="Times New Roman" w:cs="Times New Roman"/>
          <w:lang w:val="en-US"/>
        </w:rPr>
        <w:t>Kayaaslan</w:t>
      </w:r>
      <w:proofErr w:type="spellEnd"/>
      <w:r w:rsidRPr="00FB1957">
        <w:rPr>
          <w:rFonts w:ascii="Times New Roman" w:eastAsia="Times New Roman" w:hAnsi="Times New Roman" w:cs="Times New Roman"/>
          <w:lang w:val="en-US"/>
        </w:rPr>
        <w:t xml:space="preserve"> B, </w:t>
      </w:r>
      <w:proofErr w:type="spellStart"/>
      <w:r w:rsidR="00A36E64" w:rsidRPr="00FB1957">
        <w:rPr>
          <w:rFonts w:ascii="Times New Roman" w:eastAsia="Times New Roman" w:hAnsi="Times New Roman" w:cs="Times New Roman"/>
          <w:lang w:val="en-US"/>
        </w:rPr>
        <w:t>Korukluoglu</w:t>
      </w:r>
      <w:proofErr w:type="spellEnd"/>
      <w:r w:rsidR="00A36E64" w:rsidRPr="00FB1957">
        <w:rPr>
          <w:rFonts w:ascii="Times New Roman" w:eastAsia="Times New Roman" w:hAnsi="Times New Roman" w:cs="Times New Roman"/>
          <w:lang w:val="en-US"/>
        </w:rPr>
        <w:t xml:space="preserve"> G, </w:t>
      </w:r>
      <w:proofErr w:type="spellStart"/>
      <w:r w:rsidR="00A36E64" w:rsidRPr="00FB1957">
        <w:rPr>
          <w:rFonts w:ascii="Times New Roman" w:eastAsia="Times New Roman" w:hAnsi="Times New Roman" w:cs="Times New Roman"/>
          <w:lang w:val="en-US"/>
        </w:rPr>
        <w:t>Hasanoglu</w:t>
      </w:r>
      <w:proofErr w:type="spellEnd"/>
      <w:r w:rsidR="00A36E64" w:rsidRPr="00FB1957">
        <w:rPr>
          <w:rFonts w:ascii="Times New Roman" w:eastAsia="Times New Roman" w:hAnsi="Times New Roman" w:cs="Times New Roman"/>
          <w:lang w:val="en-US"/>
        </w:rPr>
        <w:t xml:space="preserve"> I, </w:t>
      </w:r>
      <w:proofErr w:type="spellStart"/>
      <w:r w:rsidR="00A36E64" w:rsidRPr="00FB1957">
        <w:rPr>
          <w:rFonts w:ascii="Times New Roman" w:eastAsia="Times New Roman" w:hAnsi="Times New Roman" w:cs="Times New Roman"/>
          <w:lang w:val="en-US"/>
        </w:rPr>
        <w:t>Kalem</w:t>
      </w:r>
      <w:proofErr w:type="spellEnd"/>
      <w:r w:rsidR="00A36E64" w:rsidRPr="00FB1957">
        <w:rPr>
          <w:rFonts w:ascii="Times New Roman" w:eastAsia="Times New Roman" w:hAnsi="Times New Roman" w:cs="Times New Roman"/>
          <w:lang w:val="en-US"/>
        </w:rPr>
        <w:t xml:space="preserve"> AK, </w:t>
      </w:r>
      <w:proofErr w:type="spellStart"/>
      <w:r w:rsidR="00A36E64" w:rsidRPr="00FB1957">
        <w:rPr>
          <w:rFonts w:ascii="Times New Roman" w:eastAsia="Times New Roman" w:hAnsi="Times New Roman" w:cs="Times New Roman"/>
          <w:lang w:val="en-US"/>
        </w:rPr>
        <w:t>Eser</w:t>
      </w:r>
      <w:proofErr w:type="spellEnd"/>
      <w:r w:rsidR="00A36E64" w:rsidRPr="00FB1957">
        <w:rPr>
          <w:rFonts w:ascii="Times New Roman" w:eastAsia="Times New Roman" w:hAnsi="Times New Roman" w:cs="Times New Roman"/>
          <w:lang w:val="en-US"/>
        </w:rPr>
        <w:t xml:space="preserve"> F, </w:t>
      </w:r>
      <w:proofErr w:type="spellStart"/>
      <w:r w:rsidR="00A36E64" w:rsidRPr="00FB1957">
        <w:rPr>
          <w:rFonts w:ascii="Times New Roman" w:eastAsia="Times New Roman" w:hAnsi="Times New Roman" w:cs="Times New Roman"/>
          <w:lang w:val="en-US"/>
        </w:rPr>
        <w:t>Akinci</w:t>
      </w:r>
      <w:proofErr w:type="spellEnd"/>
      <w:r w:rsidR="00A36E64" w:rsidRPr="00FB1957">
        <w:rPr>
          <w:rFonts w:ascii="Times New Roman" w:eastAsia="Times New Roman" w:hAnsi="Times New Roman" w:cs="Times New Roman"/>
          <w:lang w:val="en-US"/>
        </w:rPr>
        <w:t xml:space="preserve"> E, </w:t>
      </w:r>
      <w:r w:rsidR="00F45A5B" w:rsidRPr="00FB1957">
        <w:rPr>
          <w:rFonts w:ascii="Times New Roman" w:eastAsia="Times New Roman" w:hAnsi="Times New Roman" w:cs="Times New Roman"/>
          <w:lang w:val="en-US"/>
        </w:rPr>
        <w:t>et al</w:t>
      </w:r>
      <w:r w:rsidR="00E8751C" w:rsidRPr="00FB1957">
        <w:rPr>
          <w:rFonts w:ascii="Times New Roman" w:eastAsia="Times New Roman" w:hAnsi="Times New Roman" w:cs="Times New Roman"/>
          <w:lang w:val="en-US"/>
        </w:rPr>
        <w:t>.</w:t>
      </w:r>
      <w:r w:rsidRPr="00FB1957">
        <w:rPr>
          <w:rFonts w:ascii="Times New Roman" w:eastAsia="Times New Roman" w:hAnsi="Times New Roman" w:cs="Times New Roman"/>
          <w:lang w:val="en-US"/>
        </w:rPr>
        <w:t xml:space="preserve"> Investigation of SARS-CoV-2 in Semen of Patients in the Acute Stage of COVID-19 Infection. </w:t>
      </w:r>
      <w:proofErr w:type="spellStart"/>
      <w:r w:rsidR="009A43F2" w:rsidRPr="00FB1957">
        <w:rPr>
          <w:rFonts w:ascii="Times New Roman" w:eastAsia="Times New Roman" w:hAnsi="Times New Roman" w:cs="Times New Roman"/>
          <w:lang w:val="en-US"/>
        </w:rPr>
        <w:t>Urol</w:t>
      </w:r>
      <w:proofErr w:type="spellEnd"/>
      <w:r w:rsidR="009A43F2" w:rsidRPr="00FB1957">
        <w:rPr>
          <w:rFonts w:ascii="Times New Roman" w:eastAsia="Times New Roman" w:hAnsi="Times New Roman" w:cs="Times New Roman"/>
          <w:lang w:val="en-US"/>
        </w:rPr>
        <w:t xml:space="preserve"> Int</w:t>
      </w:r>
      <w:r w:rsidR="00E8751C" w:rsidRPr="00FB1957">
        <w:rPr>
          <w:rFonts w:ascii="Times New Roman" w:eastAsia="Times New Roman" w:hAnsi="Times New Roman" w:cs="Times New Roman"/>
          <w:lang w:val="en-US"/>
        </w:rPr>
        <w:t>.</w:t>
      </w:r>
      <w:r w:rsidRPr="00FB1957">
        <w:rPr>
          <w:rFonts w:ascii="Times New Roman" w:eastAsia="Times New Roman" w:hAnsi="Times New Roman" w:cs="Times New Roman"/>
          <w:lang w:val="en-US"/>
        </w:rPr>
        <w:t xml:space="preserve"> </w:t>
      </w:r>
      <w:r w:rsidR="00E8751C" w:rsidRPr="00FB1957">
        <w:rPr>
          <w:rFonts w:ascii="Times New Roman" w:eastAsia="Times New Roman" w:hAnsi="Times New Roman" w:cs="Times New Roman"/>
          <w:lang w:val="en-US"/>
        </w:rPr>
        <w:t>2020;</w:t>
      </w:r>
      <w:r w:rsidRPr="00FB1957">
        <w:rPr>
          <w:rFonts w:ascii="Times New Roman" w:eastAsia="Times New Roman" w:hAnsi="Times New Roman" w:cs="Times New Roman"/>
          <w:lang w:val="en-US"/>
        </w:rPr>
        <w:t>104</w:t>
      </w:r>
      <w:r w:rsidR="009A43F2" w:rsidRPr="00FB1957">
        <w:rPr>
          <w:rFonts w:ascii="Times New Roman" w:eastAsia="Times New Roman" w:hAnsi="Times New Roman" w:cs="Times New Roman"/>
          <w:lang w:val="en-US"/>
        </w:rPr>
        <w:t>:</w:t>
      </w:r>
      <w:r w:rsidR="00E8751C" w:rsidRPr="00FB1957">
        <w:rPr>
          <w:rFonts w:ascii="Times New Roman" w:eastAsia="Times New Roman" w:hAnsi="Times New Roman" w:cs="Times New Roman"/>
          <w:lang w:val="en-US"/>
        </w:rPr>
        <w:t>678-</w:t>
      </w:r>
      <w:r w:rsidRPr="00FB1957">
        <w:rPr>
          <w:rFonts w:ascii="Times New Roman" w:eastAsia="Times New Roman" w:hAnsi="Times New Roman" w:cs="Times New Roman"/>
          <w:lang w:val="en-US"/>
        </w:rPr>
        <w:t xml:space="preserve">83. </w:t>
      </w:r>
      <w:proofErr w:type="spellStart"/>
      <w:r w:rsidRPr="00FB1957">
        <w:rPr>
          <w:rFonts w:ascii="Times New Roman" w:eastAsia="Times New Roman" w:hAnsi="Times New Roman" w:cs="Times New Roman"/>
          <w:lang w:val="en-US"/>
        </w:rPr>
        <w:t>doi</w:t>
      </w:r>
      <w:proofErr w:type="spellEnd"/>
      <w:r w:rsidRPr="00FB1957">
        <w:rPr>
          <w:rFonts w:ascii="Times New Roman" w:eastAsia="Times New Roman" w:hAnsi="Times New Roman" w:cs="Times New Roman"/>
          <w:lang w:val="en-US"/>
        </w:rPr>
        <w:t>: 10.1159/000510531</w:t>
      </w:r>
    </w:p>
    <w:p w14:paraId="661BA4EF" w14:textId="77777777" w:rsidR="00E8751C" w:rsidRPr="00FB1957" w:rsidRDefault="00B05505" w:rsidP="00E8751C">
      <w:pPr>
        <w:pStyle w:val="ListParagraph"/>
        <w:numPr>
          <w:ilvl w:val="0"/>
          <w:numId w:val="6"/>
        </w:numPr>
        <w:spacing w:before="240" w:after="200" w:line="480" w:lineRule="auto"/>
        <w:ind w:left="567" w:hanging="567"/>
        <w:jc w:val="both"/>
        <w:rPr>
          <w:rFonts w:ascii="Times New Roman" w:eastAsia="Times New Roman" w:hAnsi="Times New Roman" w:cs="Times New Roman"/>
          <w:lang w:val="en-US"/>
        </w:rPr>
      </w:pPr>
      <w:r w:rsidRPr="00FB1957">
        <w:rPr>
          <w:rFonts w:ascii="Times New Roman" w:eastAsia="Times New Roman" w:hAnsi="Times New Roman" w:cs="Times New Roman"/>
          <w:lang w:val="en-US"/>
        </w:rPr>
        <w:t xml:space="preserve">Pan F, </w:t>
      </w:r>
      <w:r w:rsidR="00692FDF" w:rsidRPr="00FB1957">
        <w:rPr>
          <w:rFonts w:ascii="Times New Roman" w:eastAsia="Times New Roman" w:hAnsi="Times New Roman" w:cs="Times New Roman"/>
          <w:lang w:val="en-US"/>
        </w:rPr>
        <w:t xml:space="preserve">Xiao X, </w:t>
      </w:r>
      <w:proofErr w:type="spellStart"/>
      <w:r w:rsidR="00692FDF" w:rsidRPr="00FB1957">
        <w:rPr>
          <w:rFonts w:ascii="Times New Roman" w:eastAsia="Times New Roman" w:hAnsi="Times New Roman" w:cs="Times New Roman"/>
          <w:lang w:val="en-US"/>
        </w:rPr>
        <w:t>Guo</w:t>
      </w:r>
      <w:proofErr w:type="spellEnd"/>
      <w:r w:rsidR="00692FDF" w:rsidRPr="00FB1957">
        <w:rPr>
          <w:rFonts w:ascii="Times New Roman" w:eastAsia="Times New Roman" w:hAnsi="Times New Roman" w:cs="Times New Roman"/>
          <w:lang w:val="en-US"/>
        </w:rPr>
        <w:t xml:space="preserve"> J, Song Y, Li H, Patel DP, </w:t>
      </w:r>
      <w:r w:rsidR="004D6F5E" w:rsidRPr="00FB1957">
        <w:rPr>
          <w:rFonts w:ascii="Times New Roman" w:eastAsia="Times New Roman" w:hAnsi="Times New Roman" w:cs="Times New Roman"/>
          <w:lang w:val="en-US"/>
        </w:rPr>
        <w:t>et al</w:t>
      </w:r>
      <w:r w:rsidR="00E8751C" w:rsidRPr="00FB1957">
        <w:rPr>
          <w:rFonts w:ascii="Times New Roman" w:eastAsia="Times New Roman" w:hAnsi="Times New Roman" w:cs="Times New Roman"/>
          <w:lang w:val="en-US"/>
        </w:rPr>
        <w:t>.</w:t>
      </w:r>
      <w:r w:rsidRPr="00FB1957">
        <w:rPr>
          <w:rFonts w:ascii="Times New Roman" w:eastAsia="Times New Roman" w:hAnsi="Times New Roman" w:cs="Times New Roman"/>
          <w:lang w:val="en-US"/>
        </w:rPr>
        <w:t xml:space="preserve"> No evidence of severe acute respiratory syndrome-coronavirus 2 in semen of males recovering from coronavirus disease 2019. </w:t>
      </w:r>
      <w:proofErr w:type="spellStart"/>
      <w:r w:rsidR="004D6F5E" w:rsidRPr="00FB1957">
        <w:rPr>
          <w:rFonts w:ascii="Times New Roman" w:eastAsia="Times New Roman" w:hAnsi="Times New Roman" w:cs="Times New Roman"/>
          <w:lang w:val="en-US"/>
        </w:rPr>
        <w:t>Fertil</w:t>
      </w:r>
      <w:proofErr w:type="spellEnd"/>
      <w:r w:rsidR="004D6F5E" w:rsidRPr="00FB1957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="004D6F5E" w:rsidRPr="00FB1957">
        <w:rPr>
          <w:rFonts w:ascii="Times New Roman" w:eastAsia="Times New Roman" w:hAnsi="Times New Roman" w:cs="Times New Roman"/>
          <w:lang w:val="en-US"/>
        </w:rPr>
        <w:t>Steril</w:t>
      </w:r>
      <w:proofErr w:type="spellEnd"/>
      <w:r w:rsidR="00E8751C" w:rsidRPr="00FB1957">
        <w:rPr>
          <w:rFonts w:ascii="Times New Roman" w:eastAsia="Times New Roman" w:hAnsi="Times New Roman" w:cs="Times New Roman"/>
          <w:lang w:val="en-US"/>
        </w:rPr>
        <w:t>.</w:t>
      </w:r>
      <w:r w:rsidRPr="00FB1957">
        <w:rPr>
          <w:rFonts w:ascii="Times New Roman" w:eastAsia="Times New Roman" w:hAnsi="Times New Roman" w:cs="Times New Roman"/>
          <w:lang w:val="en-US"/>
        </w:rPr>
        <w:t xml:space="preserve"> </w:t>
      </w:r>
      <w:r w:rsidR="00E8751C" w:rsidRPr="00FB1957">
        <w:rPr>
          <w:rFonts w:ascii="Times New Roman" w:eastAsia="Times New Roman" w:hAnsi="Times New Roman" w:cs="Times New Roman"/>
          <w:lang w:val="en-US"/>
        </w:rPr>
        <w:t>2020;</w:t>
      </w:r>
      <w:r w:rsidRPr="00FB1957">
        <w:rPr>
          <w:rFonts w:ascii="Times New Roman" w:eastAsia="Times New Roman" w:hAnsi="Times New Roman" w:cs="Times New Roman"/>
          <w:lang w:val="en-US"/>
        </w:rPr>
        <w:t>113</w:t>
      </w:r>
      <w:r w:rsidR="004D6F5E" w:rsidRPr="00FB1957">
        <w:rPr>
          <w:rFonts w:ascii="Times New Roman" w:eastAsia="Times New Roman" w:hAnsi="Times New Roman" w:cs="Times New Roman"/>
          <w:lang w:val="en-US"/>
        </w:rPr>
        <w:t>:</w:t>
      </w:r>
      <w:r w:rsidR="00E8751C" w:rsidRPr="00FB1957">
        <w:rPr>
          <w:rFonts w:ascii="Times New Roman" w:eastAsia="Times New Roman" w:hAnsi="Times New Roman" w:cs="Times New Roman"/>
          <w:lang w:val="en-US"/>
        </w:rPr>
        <w:t>1135-</w:t>
      </w:r>
      <w:r w:rsidRPr="00FB1957">
        <w:rPr>
          <w:rFonts w:ascii="Times New Roman" w:eastAsia="Times New Roman" w:hAnsi="Times New Roman" w:cs="Times New Roman"/>
          <w:lang w:val="en-US"/>
        </w:rPr>
        <w:t xml:space="preserve">9. </w:t>
      </w:r>
      <w:proofErr w:type="spellStart"/>
      <w:r w:rsidRPr="00FB1957">
        <w:rPr>
          <w:rFonts w:ascii="Times New Roman" w:eastAsia="Times New Roman" w:hAnsi="Times New Roman" w:cs="Times New Roman"/>
          <w:lang w:val="en-US"/>
        </w:rPr>
        <w:t>doi</w:t>
      </w:r>
      <w:proofErr w:type="spellEnd"/>
      <w:r w:rsidRPr="00FB1957">
        <w:rPr>
          <w:rFonts w:ascii="Times New Roman" w:eastAsia="Times New Roman" w:hAnsi="Times New Roman" w:cs="Times New Roman"/>
          <w:lang w:val="en-US"/>
        </w:rPr>
        <w:t>: 10.1016/j.fertnstert.2020.04.024</w:t>
      </w:r>
    </w:p>
    <w:p w14:paraId="4D93616E" w14:textId="77777777" w:rsidR="00E8751C" w:rsidRPr="00FB1957" w:rsidRDefault="00C30698" w:rsidP="00E8751C">
      <w:pPr>
        <w:pStyle w:val="ListParagraph"/>
        <w:numPr>
          <w:ilvl w:val="0"/>
          <w:numId w:val="6"/>
        </w:numPr>
        <w:spacing w:before="240" w:after="200" w:line="480" w:lineRule="auto"/>
        <w:ind w:left="567" w:hanging="567"/>
        <w:jc w:val="both"/>
        <w:rPr>
          <w:rFonts w:ascii="Times New Roman" w:eastAsia="Times New Roman" w:hAnsi="Times New Roman" w:cs="Times New Roman"/>
          <w:lang w:val="en-US"/>
        </w:rPr>
      </w:pPr>
      <w:proofErr w:type="spellStart"/>
      <w:r w:rsidRPr="00FB1957">
        <w:rPr>
          <w:rFonts w:ascii="Times New Roman" w:eastAsia="Times New Roman" w:hAnsi="Times New Roman" w:cs="Times New Roman"/>
          <w:lang w:val="en-US"/>
        </w:rPr>
        <w:lastRenderedPageBreak/>
        <w:t>Temiz</w:t>
      </w:r>
      <w:proofErr w:type="spellEnd"/>
      <w:r w:rsidRPr="00FB1957">
        <w:rPr>
          <w:rFonts w:ascii="Times New Roman" w:eastAsia="Times New Roman" w:hAnsi="Times New Roman" w:cs="Times New Roman"/>
          <w:lang w:val="en-US"/>
        </w:rPr>
        <w:t xml:space="preserve"> MZ, </w:t>
      </w:r>
      <w:proofErr w:type="spellStart"/>
      <w:r w:rsidRPr="00FB1957">
        <w:rPr>
          <w:rFonts w:ascii="Times New Roman" w:eastAsia="Times New Roman" w:hAnsi="Times New Roman" w:cs="Times New Roman"/>
          <w:lang w:val="en-US"/>
        </w:rPr>
        <w:t>Dincer</w:t>
      </w:r>
      <w:proofErr w:type="spellEnd"/>
      <w:r w:rsidRPr="00FB1957">
        <w:rPr>
          <w:rFonts w:ascii="Times New Roman" w:eastAsia="Times New Roman" w:hAnsi="Times New Roman" w:cs="Times New Roman"/>
          <w:lang w:val="en-US"/>
        </w:rPr>
        <w:t xml:space="preserve"> MM, </w:t>
      </w:r>
      <w:proofErr w:type="spellStart"/>
      <w:r w:rsidRPr="00FB1957">
        <w:rPr>
          <w:rFonts w:ascii="Times New Roman" w:eastAsia="Times New Roman" w:hAnsi="Times New Roman" w:cs="Times New Roman"/>
          <w:lang w:val="en-US"/>
        </w:rPr>
        <w:t>Hacibey</w:t>
      </w:r>
      <w:proofErr w:type="spellEnd"/>
      <w:r w:rsidRPr="00FB1957">
        <w:rPr>
          <w:rFonts w:ascii="Times New Roman" w:eastAsia="Times New Roman" w:hAnsi="Times New Roman" w:cs="Times New Roman"/>
          <w:lang w:val="en-US"/>
        </w:rPr>
        <w:t xml:space="preserve"> I, </w:t>
      </w:r>
      <w:proofErr w:type="spellStart"/>
      <w:r w:rsidRPr="00FB1957">
        <w:rPr>
          <w:rFonts w:ascii="Times New Roman" w:eastAsia="Times New Roman" w:hAnsi="Times New Roman" w:cs="Times New Roman"/>
          <w:lang w:val="en-US"/>
        </w:rPr>
        <w:t>Yazar</w:t>
      </w:r>
      <w:proofErr w:type="spellEnd"/>
      <w:r w:rsidRPr="00FB1957">
        <w:rPr>
          <w:rFonts w:ascii="Times New Roman" w:eastAsia="Times New Roman" w:hAnsi="Times New Roman" w:cs="Times New Roman"/>
          <w:lang w:val="en-US"/>
        </w:rPr>
        <w:t xml:space="preserve"> RO, </w:t>
      </w:r>
      <w:proofErr w:type="spellStart"/>
      <w:r w:rsidRPr="00FB1957">
        <w:rPr>
          <w:rFonts w:ascii="Times New Roman" w:eastAsia="Times New Roman" w:hAnsi="Times New Roman" w:cs="Times New Roman"/>
          <w:lang w:val="en-US"/>
        </w:rPr>
        <w:t>Celik</w:t>
      </w:r>
      <w:proofErr w:type="spellEnd"/>
      <w:r w:rsidRPr="00FB1957">
        <w:rPr>
          <w:rFonts w:ascii="Times New Roman" w:eastAsia="Times New Roman" w:hAnsi="Times New Roman" w:cs="Times New Roman"/>
          <w:lang w:val="en-US"/>
        </w:rPr>
        <w:t xml:space="preserve"> C, </w:t>
      </w:r>
      <w:proofErr w:type="spellStart"/>
      <w:r w:rsidRPr="00FB1957">
        <w:rPr>
          <w:rFonts w:ascii="Times New Roman" w:eastAsia="Times New Roman" w:hAnsi="Times New Roman" w:cs="Times New Roman"/>
          <w:lang w:val="en-US"/>
        </w:rPr>
        <w:t>Kucuk</w:t>
      </w:r>
      <w:proofErr w:type="spellEnd"/>
      <w:r w:rsidRPr="00FB1957">
        <w:rPr>
          <w:rFonts w:ascii="Times New Roman" w:eastAsia="Times New Roman" w:hAnsi="Times New Roman" w:cs="Times New Roman"/>
          <w:lang w:val="en-US"/>
        </w:rPr>
        <w:t xml:space="preserve"> SH, </w:t>
      </w:r>
      <w:r w:rsidR="003F207C" w:rsidRPr="00FB1957">
        <w:rPr>
          <w:rFonts w:ascii="Times New Roman" w:eastAsia="Times New Roman" w:hAnsi="Times New Roman" w:cs="Times New Roman"/>
          <w:lang w:val="en-US"/>
        </w:rPr>
        <w:t>et al</w:t>
      </w:r>
      <w:r w:rsidR="00E8751C" w:rsidRPr="00FB1957">
        <w:rPr>
          <w:rFonts w:ascii="Times New Roman" w:eastAsia="Times New Roman" w:hAnsi="Times New Roman" w:cs="Times New Roman"/>
          <w:lang w:val="en-US"/>
        </w:rPr>
        <w:t>.</w:t>
      </w:r>
      <w:r w:rsidRPr="00FB1957">
        <w:rPr>
          <w:rFonts w:ascii="Times New Roman" w:eastAsia="Times New Roman" w:hAnsi="Times New Roman" w:cs="Times New Roman"/>
          <w:lang w:val="en-US"/>
        </w:rPr>
        <w:t xml:space="preserve"> Investigation of SARS-CoV-2 in semen samples and the effects of COVID-19 on male sexual health by using semen analysis and serum male hormone profile: A cross-sectional, pilot study. </w:t>
      </w:r>
      <w:proofErr w:type="spellStart"/>
      <w:r w:rsidR="003F207C" w:rsidRPr="00FB1957">
        <w:rPr>
          <w:rFonts w:ascii="Times New Roman" w:eastAsia="Times New Roman" w:hAnsi="Times New Roman" w:cs="Times New Roman"/>
          <w:lang w:val="en-US"/>
        </w:rPr>
        <w:t>Androl</w:t>
      </w:r>
      <w:r w:rsidR="00DB5933" w:rsidRPr="00FB1957">
        <w:rPr>
          <w:rFonts w:ascii="Times New Roman" w:eastAsia="Times New Roman" w:hAnsi="Times New Roman" w:cs="Times New Roman"/>
          <w:lang w:val="en-US"/>
        </w:rPr>
        <w:t>ogia</w:t>
      </w:r>
      <w:proofErr w:type="spellEnd"/>
      <w:r w:rsidRPr="00FB1957">
        <w:rPr>
          <w:rFonts w:ascii="Times New Roman" w:eastAsia="Times New Roman" w:hAnsi="Times New Roman" w:cs="Times New Roman"/>
          <w:lang w:val="en-US"/>
        </w:rPr>
        <w:t xml:space="preserve"> </w:t>
      </w:r>
      <w:r w:rsidR="00E8751C" w:rsidRPr="00FB1957">
        <w:rPr>
          <w:rFonts w:ascii="Times New Roman" w:eastAsia="Times New Roman" w:hAnsi="Times New Roman" w:cs="Times New Roman"/>
          <w:lang w:val="en-US"/>
        </w:rPr>
        <w:t>2021;</w:t>
      </w:r>
      <w:r w:rsidRPr="00FB1957">
        <w:rPr>
          <w:rFonts w:ascii="Times New Roman" w:eastAsia="Times New Roman" w:hAnsi="Times New Roman" w:cs="Times New Roman"/>
          <w:lang w:val="en-US"/>
        </w:rPr>
        <w:t>53</w:t>
      </w:r>
      <w:r w:rsidR="003F207C" w:rsidRPr="00FB1957">
        <w:rPr>
          <w:rFonts w:ascii="Times New Roman" w:eastAsia="Times New Roman" w:hAnsi="Times New Roman" w:cs="Times New Roman"/>
          <w:lang w:val="en-US"/>
        </w:rPr>
        <w:t>:</w:t>
      </w:r>
      <w:r w:rsidRPr="00FB1957">
        <w:rPr>
          <w:rFonts w:ascii="Times New Roman" w:eastAsia="Times New Roman" w:hAnsi="Times New Roman" w:cs="Times New Roman"/>
          <w:lang w:val="en-US"/>
        </w:rPr>
        <w:t xml:space="preserve">e13912. </w:t>
      </w:r>
      <w:proofErr w:type="spellStart"/>
      <w:r w:rsidRPr="00FB1957">
        <w:rPr>
          <w:rFonts w:ascii="Times New Roman" w:eastAsia="Times New Roman" w:hAnsi="Times New Roman" w:cs="Times New Roman"/>
          <w:lang w:val="en-US"/>
        </w:rPr>
        <w:t>doi</w:t>
      </w:r>
      <w:proofErr w:type="spellEnd"/>
      <w:r w:rsidRPr="00FB1957">
        <w:rPr>
          <w:rFonts w:ascii="Times New Roman" w:eastAsia="Times New Roman" w:hAnsi="Times New Roman" w:cs="Times New Roman"/>
          <w:lang w:val="en-US"/>
        </w:rPr>
        <w:t>: 10.1111/and.13912</w:t>
      </w:r>
    </w:p>
    <w:p w14:paraId="2A0D956D" w14:textId="77777777" w:rsidR="00E8751C" w:rsidRPr="00FB1957" w:rsidRDefault="00B05505" w:rsidP="00E8751C">
      <w:pPr>
        <w:pStyle w:val="ListParagraph"/>
        <w:numPr>
          <w:ilvl w:val="0"/>
          <w:numId w:val="6"/>
        </w:numPr>
        <w:spacing w:before="240" w:after="200" w:line="480" w:lineRule="auto"/>
        <w:ind w:left="567" w:hanging="567"/>
        <w:jc w:val="both"/>
        <w:rPr>
          <w:rFonts w:ascii="Times New Roman" w:eastAsia="Times New Roman" w:hAnsi="Times New Roman" w:cs="Times New Roman"/>
          <w:lang w:val="en-US"/>
        </w:rPr>
      </w:pPr>
      <w:r w:rsidRPr="00FB1957">
        <w:rPr>
          <w:rFonts w:ascii="Times New Roman" w:eastAsia="Times New Roman" w:hAnsi="Times New Roman" w:cs="Times New Roman"/>
          <w:lang w:val="en-US"/>
        </w:rPr>
        <w:t xml:space="preserve">Patel DP, </w:t>
      </w:r>
      <w:proofErr w:type="spellStart"/>
      <w:r w:rsidR="00AC3DF0" w:rsidRPr="00FB1957">
        <w:rPr>
          <w:rFonts w:ascii="Times New Roman" w:eastAsia="Times New Roman" w:hAnsi="Times New Roman" w:cs="Times New Roman"/>
          <w:lang w:val="en-US"/>
        </w:rPr>
        <w:t>Punjani</w:t>
      </w:r>
      <w:proofErr w:type="spellEnd"/>
      <w:r w:rsidR="00AC3DF0" w:rsidRPr="00FB1957">
        <w:rPr>
          <w:rFonts w:ascii="Times New Roman" w:eastAsia="Times New Roman" w:hAnsi="Times New Roman" w:cs="Times New Roman"/>
          <w:lang w:val="en-US"/>
        </w:rPr>
        <w:t xml:space="preserve"> N, </w:t>
      </w:r>
      <w:proofErr w:type="spellStart"/>
      <w:r w:rsidR="00AC3DF0" w:rsidRPr="00FB1957">
        <w:rPr>
          <w:rFonts w:ascii="Times New Roman" w:eastAsia="Times New Roman" w:hAnsi="Times New Roman" w:cs="Times New Roman"/>
          <w:lang w:val="en-US"/>
        </w:rPr>
        <w:t>Guo</w:t>
      </w:r>
      <w:proofErr w:type="spellEnd"/>
      <w:r w:rsidR="00AC3DF0" w:rsidRPr="00FB1957">
        <w:rPr>
          <w:rFonts w:ascii="Times New Roman" w:eastAsia="Times New Roman" w:hAnsi="Times New Roman" w:cs="Times New Roman"/>
          <w:lang w:val="en-US"/>
        </w:rPr>
        <w:t xml:space="preserve"> J, </w:t>
      </w:r>
      <w:proofErr w:type="spellStart"/>
      <w:r w:rsidR="00AC3DF0" w:rsidRPr="00FB1957">
        <w:rPr>
          <w:rFonts w:ascii="Times New Roman" w:eastAsia="Times New Roman" w:hAnsi="Times New Roman" w:cs="Times New Roman"/>
          <w:lang w:val="en-US"/>
        </w:rPr>
        <w:t>Alukal</w:t>
      </w:r>
      <w:proofErr w:type="spellEnd"/>
      <w:r w:rsidR="00AC3DF0" w:rsidRPr="00FB1957">
        <w:rPr>
          <w:rFonts w:ascii="Times New Roman" w:eastAsia="Times New Roman" w:hAnsi="Times New Roman" w:cs="Times New Roman"/>
          <w:lang w:val="en-US"/>
        </w:rPr>
        <w:t xml:space="preserve"> JP, Li PS, </w:t>
      </w:r>
      <w:proofErr w:type="spellStart"/>
      <w:r w:rsidR="00AC3DF0" w:rsidRPr="00FB1957">
        <w:rPr>
          <w:rFonts w:ascii="Times New Roman" w:eastAsia="Times New Roman" w:hAnsi="Times New Roman" w:cs="Times New Roman"/>
          <w:lang w:val="en-US"/>
        </w:rPr>
        <w:t>Hotaling</w:t>
      </w:r>
      <w:proofErr w:type="spellEnd"/>
      <w:r w:rsidR="00AC3DF0" w:rsidRPr="00FB1957">
        <w:rPr>
          <w:rFonts w:ascii="Times New Roman" w:eastAsia="Times New Roman" w:hAnsi="Times New Roman" w:cs="Times New Roman"/>
          <w:lang w:val="en-US"/>
        </w:rPr>
        <w:t xml:space="preserve"> JM</w:t>
      </w:r>
      <w:r w:rsidR="00E8751C" w:rsidRPr="00FB1957">
        <w:rPr>
          <w:rFonts w:ascii="Times New Roman" w:eastAsia="Times New Roman" w:hAnsi="Times New Roman" w:cs="Times New Roman"/>
          <w:lang w:val="en-US"/>
        </w:rPr>
        <w:t>.</w:t>
      </w:r>
      <w:r w:rsidRPr="00FB1957">
        <w:rPr>
          <w:rFonts w:ascii="Times New Roman" w:eastAsia="Times New Roman" w:hAnsi="Times New Roman" w:cs="Times New Roman"/>
          <w:lang w:val="en-US"/>
        </w:rPr>
        <w:t xml:space="preserve"> The impact of SARS-CoV-2 and COVID-19 on male reproduction and men’s health. </w:t>
      </w:r>
      <w:proofErr w:type="spellStart"/>
      <w:r w:rsidR="0046787B" w:rsidRPr="00FB1957">
        <w:rPr>
          <w:rFonts w:ascii="Times New Roman" w:eastAsia="Times New Roman" w:hAnsi="Times New Roman" w:cs="Times New Roman"/>
          <w:lang w:val="en-US"/>
        </w:rPr>
        <w:t>Fertil</w:t>
      </w:r>
      <w:proofErr w:type="spellEnd"/>
      <w:r w:rsidR="0046787B" w:rsidRPr="00FB1957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="0046787B" w:rsidRPr="00FB1957">
        <w:rPr>
          <w:rFonts w:ascii="Times New Roman" w:eastAsia="Times New Roman" w:hAnsi="Times New Roman" w:cs="Times New Roman"/>
          <w:lang w:val="en-US"/>
        </w:rPr>
        <w:t>Steril</w:t>
      </w:r>
      <w:proofErr w:type="spellEnd"/>
      <w:r w:rsidR="00E8751C" w:rsidRPr="00FB1957">
        <w:rPr>
          <w:rFonts w:ascii="Times New Roman" w:eastAsia="Times New Roman" w:hAnsi="Times New Roman" w:cs="Times New Roman"/>
          <w:lang w:val="en-US"/>
        </w:rPr>
        <w:t>. 2021;</w:t>
      </w:r>
      <w:r w:rsidRPr="00FB1957">
        <w:rPr>
          <w:rFonts w:ascii="Times New Roman" w:eastAsia="Times New Roman" w:hAnsi="Times New Roman" w:cs="Times New Roman"/>
          <w:lang w:val="en-US"/>
        </w:rPr>
        <w:t>115</w:t>
      </w:r>
      <w:r w:rsidR="0046787B" w:rsidRPr="00FB1957">
        <w:rPr>
          <w:rFonts w:ascii="Times New Roman" w:eastAsia="Times New Roman" w:hAnsi="Times New Roman" w:cs="Times New Roman"/>
          <w:lang w:val="en-US"/>
        </w:rPr>
        <w:t>:</w:t>
      </w:r>
      <w:r w:rsidR="00E8751C" w:rsidRPr="00FB1957">
        <w:rPr>
          <w:rFonts w:ascii="Times New Roman" w:eastAsia="Times New Roman" w:hAnsi="Times New Roman" w:cs="Times New Roman"/>
          <w:lang w:val="en-US"/>
        </w:rPr>
        <w:t>813–</w:t>
      </w:r>
      <w:r w:rsidR="00FA6F93" w:rsidRPr="00FB1957">
        <w:rPr>
          <w:rFonts w:ascii="Times New Roman" w:eastAsia="Times New Roman" w:hAnsi="Times New Roman" w:cs="Times New Roman"/>
          <w:lang w:val="en-US"/>
        </w:rPr>
        <w:t xml:space="preserve">23. </w:t>
      </w:r>
      <w:proofErr w:type="spellStart"/>
      <w:r w:rsidR="00FA6F93" w:rsidRPr="00FB1957">
        <w:rPr>
          <w:rFonts w:ascii="Times New Roman" w:eastAsia="Times New Roman" w:hAnsi="Times New Roman" w:cs="Times New Roman"/>
          <w:lang w:val="en-US"/>
        </w:rPr>
        <w:t>doi</w:t>
      </w:r>
      <w:proofErr w:type="spellEnd"/>
      <w:r w:rsidR="00FA6F93" w:rsidRPr="00FB1957">
        <w:rPr>
          <w:rFonts w:ascii="Times New Roman" w:eastAsia="Times New Roman" w:hAnsi="Times New Roman" w:cs="Times New Roman"/>
          <w:lang w:val="en-US"/>
        </w:rPr>
        <w:t xml:space="preserve">: </w:t>
      </w:r>
      <w:r w:rsidRPr="00FB1957">
        <w:rPr>
          <w:rFonts w:ascii="Times New Roman" w:eastAsia="Times New Roman" w:hAnsi="Times New Roman" w:cs="Times New Roman"/>
          <w:lang w:val="en-US"/>
        </w:rPr>
        <w:t>10.1016/j. fertnstert.2020.12.033</w:t>
      </w:r>
    </w:p>
    <w:p w14:paraId="662A2F9E" w14:textId="08403D32" w:rsidR="007B1D78" w:rsidRDefault="007B1D78" w:rsidP="00E8751C">
      <w:pPr>
        <w:pStyle w:val="ListParagraph"/>
        <w:numPr>
          <w:ilvl w:val="0"/>
          <w:numId w:val="6"/>
        </w:numPr>
        <w:spacing w:before="240" w:after="200" w:line="480" w:lineRule="auto"/>
        <w:ind w:left="567" w:hanging="567"/>
        <w:jc w:val="both"/>
        <w:rPr>
          <w:rFonts w:ascii="Times New Roman" w:eastAsia="Times New Roman" w:hAnsi="Times New Roman" w:cs="Times New Roman"/>
          <w:lang w:val="en-US"/>
        </w:rPr>
      </w:pPr>
      <w:proofErr w:type="spellStart"/>
      <w:r w:rsidRPr="00FB1957">
        <w:rPr>
          <w:rFonts w:ascii="Times New Roman" w:eastAsia="Times New Roman" w:hAnsi="Times New Roman" w:cs="Times New Roman"/>
          <w:lang w:val="en-US"/>
        </w:rPr>
        <w:t>Selvaraj</w:t>
      </w:r>
      <w:proofErr w:type="spellEnd"/>
      <w:r w:rsidRPr="00FB1957">
        <w:rPr>
          <w:rFonts w:ascii="Times New Roman" w:eastAsia="Times New Roman" w:hAnsi="Times New Roman" w:cs="Times New Roman"/>
          <w:lang w:val="en-US"/>
        </w:rPr>
        <w:t xml:space="preserve"> K, </w:t>
      </w:r>
      <w:proofErr w:type="spellStart"/>
      <w:r w:rsidR="00727A9F" w:rsidRPr="00FB1957">
        <w:rPr>
          <w:rFonts w:ascii="Times New Roman" w:eastAsia="Times New Roman" w:hAnsi="Times New Roman" w:cs="Times New Roman"/>
          <w:lang w:val="en-US"/>
        </w:rPr>
        <w:t>Ravichandran</w:t>
      </w:r>
      <w:proofErr w:type="spellEnd"/>
      <w:r w:rsidR="00727A9F" w:rsidRPr="00FB1957">
        <w:rPr>
          <w:rFonts w:ascii="Times New Roman" w:eastAsia="Times New Roman" w:hAnsi="Times New Roman" w:cs="Times New Roman"/>
          <w:lang w:val="en-US"/>
        </w:rPr>
        <w:t xml:space="preserve"> S, Krishnan S, </w:t>
      </w:r>
      <w:proofErr w:type="spellStart"/>
      <w:r w:rsidR="00727A9F" w:rsidRPr="00FB1957">
        <w:rPr>
          <w:rFonts w:ascii="Times New Roman" w:eastAsia="Times New Roman" w:hAnsi="Times New Roman" w:cs="Times New Roman"/>
          <w:lang w:val="en-US"/>
        </w:rPr>
        <w:t>Radhakrishnan</w:t>
      </w:r>
      <w:proofErr w:type="spellEnd"/>
      <w:r w:rsidR="00727A9F" w:rsidRPr="00FB1957">
        <w:rPr>
          <w:rFonts w:ascii="Times New Roman" w:eastAsia="Times New Roman" w:hAnsi="Times New Roman" w:cs="Times New Roman"/>
          <w:lang w:val="en-US"/>
        </w:rPr>
        <w:t xml:space="preserve"> RK, </w:t>
      </w:r>
      <w:proofErr w:type="spellStart"/>
      <w:r w:rsidR="00727A9F" w:rsidRPr="00FB1957">
        <w:rPr>
          <w:rFonts w:ascii="Times New Roman" w:eastAsia="Times New Roman" w:hAnsi="Times New Roman" w:cs="Times New Roman"/>
          <w:lang w:val="en-US"/>
        </w:rPr>
        <w:t>Manickam</w:t>
      </w:r>
      <w:proofErr w:type="spellEnd"/>
      <w:r w:rsidR="00727A9F" w:rsidRPr="00FB1957">
        <w:rPr>
          <w:rFonts w:ascii="Times New Roman" w:eastAsia="Times New Roman" w:hAnsi="Times New Roman" w:cs="Times New Roman"/>
          <w:lang w:val="en-US"/>
        </w:rPr>
        <w:t xml:space="preserve"> N, </w:t>
      </w:r>
      <w:proofErr w:type="spellStart"/>
      <w:r w:rsidR="00727A9F" w:rsidRPr="00FB1957">
        <w:rPr>
          <w:rFonts w:ascii="Times New Roman" w:eastAsia="Times New Roman" w:hAnsi="Times New Roman" w:cs="Times New Roman"/>
          <w:lang w:val="en-US"/>
        </w:rPr>
        <w:t>Kandasamy</w:t>
      </w:r>
      <w:proofErr w:type="spellEnd"/>
      <w:r w:rsidR="00727A9F" w:rsidRPr="00FB1957">
        <w:rPr>
          <w:rFonts w:ascii="Times New Roman" w:eastAsia="Times New Roman" w:hAnsi="Times New Roman" w:cs="Times New Roman"/>
          <w:lang w:val="en-US"/>
        </w:rPr>
        <w:t xml:space="preserve"> M</w:t>
      </w:r>
      <w:r w:rsidR="00F60976" w:rsidRPr="00FB1957">
        <w:rPr>
          <w:rFonts w:ascii="Times New Roman" w:eastAsia="Times New Roman" w:hAnsi="Times New Roman" w:cs="Times New Roman"/>
          <w:lang w:val="en-US"/>
        </w:rPr>
        <w:t>.</w:t>
      </w:r>
      <w:r w:rsidRPr="00FB1957">
        <w:rPr>
          <w:rFonts w:ascii="Times New Roman" w:eastAsia="Times New Roman" w:hAnsi="Times New Roman" w:cs="Times New Roman"/>
          <w:lang w:val="en-US"/>
        </w:rPr>
        <w:t xml:space="preserve"> Testicular Atrophy and Hypothalamic Pathology in COVID-19: Possibility of the Incidence of Male Infertility and HPG Axis Abnormalities. </w:t>
      </w:r>
      <w:proofErr w:type="spellStart"/>
      <w:r w:rsidR="002E3F7E" w:rsidRPr="00FB1957">
        <w:rPr>
          <w:rFonts w:ascii="Times New Roman" w:eastAsia="Times New Roman" w:hAnsi="Times New Roman" w:cs="Times New Roman"/>
          <w:lang w:val="en-US"/>
        </w:rPr>
        <w:t>Reprod</w:t>
      </w:r>
      <w:proofErr w:type="spellEnd"/>
      <w:r w:rsidR="002E3F7E" w:rsidRPr="00FB1957">
        <w:rPr>
          <w:rFonts w:ascii="Times New Roman" w:eastAsia="Times New Roman" w:hAnsi="Times New Roman" w:cs="Times New Roman"/>
          <w:lang w:val="en-US"/>
        </w:rPr>
        <w:t xml:space="preserve"> Sci</w:t>
      </w:r>
      <w:r w:rsidR="00E8751C" w:rsidRPr="00FB1957">
        <w:rPr>
          <w:rFonts w:ascii="Times New Roman" w:eastAsia="Times New Roman" w:hAnsi="Times New Roman" w:cs="Times New Roman"/>
          <w:lang w:val="en-US"/>
        </w:rPr>
        <w:t>.</w:t>
      </w:r>
      <w:r w:rsidRPr="00FB1957">
        <w:rPr>
          <w:rFonts w:ascii="Times New Roman" w:eastAsia="Times New Roman" w:hAnsi="Times New Roman" w:cs="Times New Roman"/>
          <w:lang w:val="en-US"/>
        </w:rPr>
        <w:t xml:space="preserve"> </w:t>
      </w:r>
      <w:r w:rsidR="00E8751C" w:rsidRPr="00FB1957">
        <w:rPr>
          <w:rFonts w:ascii="Times New Roman" w:eastAsia="Times New Roman" w:hAnsi="Times New Roman" w:cs="Times New Roman"/>
          <w:lang w:val="en-US"/>
        </w:rPr>
        <w:t>2021;</w:t>
      </w:r>
      <w:r w:rsidRPr="00FB1957">
        <w:rPr>
          <w:rFonts w:ascii="Times New Roman" w:eastAsia="Times New Roman" w:hAnsi="Times New Roman" w:cs="Times New Roman"/>
          <w:lang w:val="en-US"/>
        </w:rPr>
        <w:t>28</w:t>
      </w:r>
      <w:r w:rsidR="002E3F7E" w:rsidRPr="00FB1957">
        <w:rPr>
          <w:rFonts w:ascii="Times New Roman" w:eastAsia="Times New Roman" w:hAnsi="Times New Roman" w:cs="Times New Roman"/>
          <w:lang w:val="en-US"/>
        </w:rPr>
        <w:t>:</w:t>
      </w:r>
      <w:r w:rsidR="00E8751C" w:rsidRPr="00FB1957">
        <w:rPr>
          <w:rFonts w:ascii="Times New Roman" w:eastAsia="Times New Roman" w:hAnsi="Times New Roman" w:cs="Times New Roman"/>
          <w:lang w:val="en-US"/>
        </w:rPr>
        <w:t>2735-</w:t>
      </w:r>
      <w:r w:rsidRPr="00FB1957">
        <w:rPr>
          <w:rFonts w:ascii="Times New Roman" w:eastAsia="Times New Roman" w:hAnsi="Times New Roman" w:cs="Times New Roman"/>
          <w:lang w:val="en-US"/>
        </w:rPr>
        <w:t xml:space="preserve">42. </w:t>
      </w:r>
      <w:proofErr w:type="spellStart"/>
      <w:r w:rsidRPr="00FB1957">
        <w:rPr>
          <w:rFonts w:ascii="Times New Roman" w:eastAsia="Times New Roman" w:hAnsi="Times New Roman" w:cs="Times New Roman"/>
          <w:lang w:val="en-US"/>
        </w:rPr>
        <w:t>doi</w:t>
      </w:r>
      <w:proofErr w:type="spellEnd"/>
      <w:r w:rsidRPr="00FB1957">
        <w:rPr>
          <w:rFonts w:ascii="Times New Roman" w:eastAsia="Times New Roman" w:hAnsi="Times New Roman" w:cs="Times New Roman"/>
          <w:lang w:val="en-US"/>
        </w:rPr>
        <w:t>: 10.1007/s43032-020-00441-x</w:t>
      </w:r>
    </w:p>
    <w:p w14:paraId="7B71A300" w14:textId="50FF5EF9" w:rsidR="002A2688" w:rsidRPr="00F20005" w:rsidDel="00F20005" w:rsidRDefault="002A2688" w:rsidP="00F20005">
      <w:pPr>
        <w:pStyle w:val="ListParagraph"/>
        <w:numPr>
          <w:ilvl w:val="0"/>
          <w:numId w:val="6"/>
        </w:numPr>
        <w:spacing w:before="240" w:after="200" w:line="480" w:lineRule="auto"/>
        <w:ind w:left="567" w:hanging="567"/>
        <w:jc w:val="both"/>
        <w:rPr>
          <w:del w:id="5" w:author="Author" w:date="2022-10-30T18:14:00Z"/>
          <w:rFonts w:ascii="Times New Roman" w:eastAsia="Times New Roman" w:hAnsi="Times New Roman" w:cs="Times New Roman"/>
          <w:lang w:val="en-US"/>
          <w:rPrChange w:id="6" w:author="Author" w:date="2022-10-30T18:14:00Z">
            <w:rPr>
              <w:del w:id="7" w:author="Author" w:date="2022-10-30T18:14:00Z"/>
              <w:lang w:val="en-US"/>
            </w:rPr>
          </w:rPrChange>
        </w:rPr>
        <w:sectPr w:rsidR="002A2688" w:rsidRPr="00F20005" w:rsidDel="00F20005" w:rsidSect="00326F14">
          <w:pgSz w:w="11900" w:h="16840"/>
          <w:pgMar w:top="1134" w:right="1701" w:bottom="1134" w:left="1701" w:header="708" w:footer="708" w:gutter="0"/>
          <w:lnNumType w:countBy="1" w:restart="continuous"/>
          <w:cols w:space="708"/>
          <w:docGrid w:linePitch="360"/>
        </w:sectPr>
        <w:pPrChange w:id="8" w:author="Author" w:date="2022-10-30T18:14:00Z">
          <w:pPr>
            <w:spacing w:before="240" w:after="200" w:line="480" w:lineRule="auto"/>
            <w:jc w:val="both"/>
          </w:pPr>
        </w:pPrChange>
      </w:pPr>
    </w:p>
    <w:p w14:paraId="518738B3" w14:textId="77777777" w:rsidR="002A2688" w:rsidRDefault="002A2688" w:rsidP="00727A9F">
      <w:pPr>
        <w:spacing w:before="240" w:after="200" w:line="480" w:lineRule="auto"/>
        <w:jc w:val="both"/>
        <w:rPr>
          <w:rFonts w:ascii="Times New Roman" w:eastAsia="Times New Roman" w:hAnsi="Times New Roman" w:cs="Times New Roman"/>
          <w:lang w:val="en-US"/>
        </w:rPr>
      </w:pPr>
      <w:r>
        <w:rPr>
          <w:rFonts w:ascii="Times New Roman" w:eastAsia="Times New Roman" w:hAnsi="Times New Roman" w:cs="Times New Roman"/>
          <w:lang w:val="en-US"/>
        </w:rPr>
        <w:lastRenderedPageBreak/>
        <w:t>Figure legend</w:t>
      </w:r>
    </w:p>
    <w:p w14:paraId="4B97150D" w14:textId="77777777" w:rsidR="002A2688" w:rsidRPr="00833D45" w:rsidRDefault="00E8751C" w:rsidP="00727A9F">
      <w:pPr>
        <w:spacing w:before="240" w:after="200" w:line="480" w:lineRule="auto"/>
        <w:jc w:val="both"/>
        <w:rPr>
          <w:rFonts w:ascii="Times New Roman" w:eastAsia="Times New Roman" w:hAnsi="Times New Roman" w:cs="Times New Roman"/>
          <w:lang w:val="en-US"/>
        </w:rPr>
      </w:pPr>
      <w:r>
        <w:rPr>
          <w:rFonts w:ascii="Times New Roman" w:eastAsia="Times New Roman" w:hAnsi="Times New Roman" w:cs="Times New Roman"/>
          <w:lang w:val="en-US"/>
        </w:rPr>
        <w:t>Figure</w:t>
      </w:r>
      <w:r w:rsidR="002A2688" w:rsidRPr="002A2688">
        <w:rPr>
          <w:rFonts w:ascii="Times New Roman" w:eastAsia="Times New Roman" w:hAnsi="Times New Roman" w:cs="Times New Roman"/>
          <w:lang w:val="en-US"/>
        </w:rPr>
        <w:t xml:space="preserve"> 1</w:t>
      </w:r>
      <w:r>
        <w:rPr>
          <w:rFonts w:ascii="Times New Roman" w:eastAsia="Times New Roman" w:hAnsi="Times New Roman" w:cs="Times New Roman"/>
          <w:lang w:val="en-US"/>
        </w:rPr>
        <w:t>:</w:t>
      </w:r>
      <w:r w:rsidR="002A2688" w:rsidRPr="002A2688">
        <w:rPr>
          <w:rFonts w:ascii="Times New Roman" w:eastAsia="Times New Roman" w:hAnsi="Times New Roman" w:cs="Times New Roman"/>
          <w:lang w:val="en-US"/>
        </w:rPr>
        <w:t xml:space="preserve"> A flowchart of patients</w:t>
      </w:r>
      <w:r w:rsidR="002A2688">
        <w:rPr>
          <w:rFonts w:ascii="Times New Roman" w:eastAsia="Times New Roman" w:hAnsi="Times New Roman" w:cs="Times New Roman"/>
          <w:lang w:val="en-US"/>
        </w:rPr>
        <w:t xml:space="preserve"> with coronavirus diseases-2019 who</w:t>
      </w:r>
      <w:r w:rsidR="002A2688" w:rsidRPr="002A2688">
        <w:rPr>
          <w:rFonts w:ascii="Times New Roman" w:eastAsia="Times New Roman" w:hAnsi="Times New Roman" w:cs="Times New Roman"/>
          <w:lang w:val="en-US"/>
        </w:rPr>
        <w:t xml:space="preserve"> underwent </w:t>
      </w:r>
      <w:r w:rsidR="002A2688">
        <w:rPr>
          <w:rFonts w:ascii="Times New Roman" w:eastAsia="Times New Roman" w:hAnsi="Times New Roman" w:cs="Times New Roman"/>
          <w:lang w:val="en-US"/>
        </w:rPr>
        <w:t>a clinical evaluation for spermatogenesis via two consecutive semen analyses, representing th</w:t>
      </w:r>
      <w:r w:rsidR="000747BD">
        <w:rPr>
          <w:rFonts w:ascii="Times New Roman" w:eastAsia="Times New Roman" w:hAnsi="Times New Roman" w:cs="Times New Roman"/>
          <w:lang w:val="en-US"/>
        </w:rPr>
        <w:t>e infection and recovery phases</w:t>
      </w:r>
      <w:r w:rsidR="002A2688">
        <w:rPr>
          <w:rFonts w:ascii="Times New Roman" w:eastAsia="Times New Roman" w:hAnsi="Times New Roman" w:cs="Times New Roman"/>
          <w:lang w:val="en-US"/>
        </w:rPr>
        <w:t xml:space="preserve"> </w:t>
      </w:r>
    </w:p>
    <w:sectPr w:rsidR="002A2688" w:rsidRPr="00833D45" w:rsidSect="00112B4A">
      <w:pgSz w:w="11900" w:h="16840"/>
      <w:pgMar w:top="1134" w:right="1701" w:bottom="1134" w:left="1701" w:header="708" w:footer="708" w:gutter="0"/>
      <w:lnNumType w:countBy="1" w:restart="continuous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A4B4819" w14:textId="77777777" w:rsidR="008A6750" w:rsidRDefault="008A6750" w:rsidP="002453ED">
      <w:r>
        <w:separator/>
      </w:r>
    </w:p>
  </w:endnote>
  <w:endnote w:type="continuationSeparator" w:id="0">
    <w:p w14:paraId="3D8E500F" w14:textId="77777777" w:rsidR="008A6750" w:rsidRDefault="008A6750" w:rsidP="002453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E613337" w14:textId="77777777" w:rsidR="001B1000" w:rsidRDefault="001B1000" w:rsidP="007B4BD3">
    <w:pPr>
      <w:pStyle w:val="Footer"/>
      <w:jc w:val="center"/>
    </w:pPr>
  </w:p>
  <w:p w14:paraId="41F68B90" w14:textId="77777777" w:rsidR="001B1000" w:rsidRDefault="001B100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2B763B9" w14:textId="77777777" w:rsidR="008A6750" w:rsidRDefault="008A6750" w:rsidP="002453ED">
      <w:r>
        <w:separator/>
      </w:r>
    </w:p>
  </w:footnote>
  <w:footnote w:type="continuationSeparator" w:id="0">
    <w:p w14:paraId="0EB8024E" w14:textId="77777777" w:rsidR="008A6750" w:rsidRDefault="008A6750" w:rsidP="002453E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614968321"/>
      <w:docPartObj>
        <w:docPartGallery w:val="Page Numbers (Top of Page)"/>
        <w:docPartUnique/>
      </w:docPartObj>
    </w:sdtPr>
    <w:sdtEndPr>
      <w:rPr>
        <w:noProof/>
      </w:rPr>
    </w:sdtEndPr>
    <w:sdtContent>
      <w:p w14:paraId="24DF9FB4" w14:textId="3B661249" w:rsidR="001B1000" w:rsidRDefault="001B1000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90487">
          <w:rPr>
            <w:noProof/>
          </w:rPr>
          <w:t>10</w:t>
        </w:r>
        <w:r>
          <w:rPr>
            <w:noProof/>
          </w:rPr>
          <w:fldChar w:fldCharType="end"/>
        </w:r>
      </w:p>
    </w:sdtContent>
  </w:sdt>
  <w:p w14:paraId="31FE7603" w14:textId="77777777" w:rsidR="001B1000" w:rsidRDefault="001B100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067272"/>
    <w:multiLevelType w:val="hybridMultilevel"/>
    <w:tmpl w:val="030E994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F134721"/>
    <w:multiLevelType w:val="hybridMultilevel"/>
    <w:tmpl w:val="0CB6DDD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0896CFF"/>
    <w:multiLevelType w:val="hybridMultilevel"/>
    <w:tmpl w:val="EE70039C"/>
    <w:lvl w:ilvl="0" w:tplc="C1F2FD96">
      <w:start w:val="1"/>
      <w:numFmt w:val="decimal"/>
      <w:lvlText w:val="%1-"/>
      <w:lvlJc w:val="left"/>
      <w:pPr>
        <w:ind w:left="420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140" w:hanging="360"/>
      </w:pPr>
    </w:lvl>
    <w:lvl w:ilvl="2" w:tplc="0409001B" w:tentative="1">
      <w:start w:val="1"/>
      <w:numFmt w:val="lowerRoman"/>
      <w:lvlText w:val="%3."/>
      <w:lvlJc w:val="right"/>
      <w:pPr>
        <w:ind w:left="1860" w:hanging="180"/>
      </w:pPr>
    </w:lvl>
    <w:lvl w:ilvl="3" w:tplc="0409000F" w:tentative="1">
      <w:start w:val="1"/>
      <w:numFmt w:val="decimal"/>
      <w:lvlText w:val="%4."/>
      <w:lvlJc w:val="left"/>
      <w:pPr>
        <w:ind w:left="2580" w:hanging="360"/>
      </w:pPr>
    </w:lvl>
    <w:lvl w:ilvl="4" w:tplc="04090019" w:tentative="1">
      <w:start w:val="1"/>
      <w:numFmt w:val="lowerLetter"/>
      <w:lvlText w:val="%5."/>
      <w:lvlJc w:val="left"/>
      <w:pPr>
        <w:ind w:left="3300" w:hanging="360"/>
      </w:pPr>
    </w:lvl>
    <w:lvl w:ilvl="5" w:tplc="0409001B" w:tentative="1">
      <w:start w:val="1"/>
      <w:numFmt w:val="lowerRoman"/>
      <w:lvlText w:val="%6."/>
      <w:lvlJc w:val="right"/>
      <w:pPr>
        <w:ind w:left="4020" w:hanging="180"/>
      </w:pPr>
    </w:lvl>
    <w:lvl w:ilvl="6" w:tplc="0409000F" w:tentative="1">
      <w:start w:val="1"/>
      <w:numFmt w:val="decimal"/>
      <w:lvlText w:val="%7."/>
      <w:lvlJc w:val="left"/>
      <w:pPr>
        <w:ind w:left="4740" w:hanging="360"/>
      </w:pPr>
    </w:lvl>
    <w:lvl w:ilvl="7" w:tplc="04090019" w:tentative="1">
      <w:start w:val="1"/>
      <w:numFmt w:val="lowerLetter"/>
      <w:lvlText w:val="%8."/>
      <w:lvlJc w:val="left"/>
      <w:pPr>
        <w:ind w:left="5460" w:hanging="360"/>
      </w:pPr>
    </w:lvl>
    <w:lvl w:ilvl="8" w:tplc="04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3" w15:restartNumberingAfterBreak="0">
    <w:nsid w:val="45AB7485"/>
    <w:multiLevelType w:val="hybridMultilevel"/>
    <w:tmpl w:val="9A74008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1754E9B"/>
    <w:multiLevelType w:val="hybridMultilevel"/>
    <w:tmpl w:val="5F92D7E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DCA4EAA"/>
    <w:multiLevelType w:val="multilevel"/>
    <w:tmpl w:val="1978936A"/>
    <w:lvl w:ilvl="0">
      <w:start w:val="2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62A349E6"/>
    <w:multiLevelType w:val="multilevel"/>
    <w:tmpl w:val="139EF93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5"/>
  </w:num>
  <w:num w:numId="2">
    <w:abstractNumId w:val="6"/>
  </w:num>
  <w:num w:numId="3">
    <w:abstractNumId w:val="1"/>
  </w:num>
  <w:num w:numId="4">
    <w:abstractNumId w:val="3"/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removePersonalInformation/>
  <w:proofState w:spelling="clean" w:grammar="clean"/>
  <w:trackRevision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0302"/>
    <w:rsid w:val="00000978"/>
    <w:rsid w:val="00000D8F"/>
    <w:rsid w:val="00000F58"/>
    <w:rsid w:val="000015B0"/>
    <w:rsid w:val="00001C69"/>
    <w:rsid w:val="00002F4C"/>
    <w:rsid w:val="000031A0"/>
    <w:rsid w:val="00003597"/>
    <w:rsid w:val="00003749"/>
    <w:rsid w:val="00003803"/>
    <w:rsid w:val="000050CC"/>
    <w:rsid w:val="00005A1F"/>
    <w:rsid w:val="00005C6C"/>
    <w:rsid w:val="00006CB5"/>
    <w:rsid w:val="00007EAF"/>
    <w:rsid w:val="00010430"/>
    <w:rsid w:val="00011838"/>
    <w:rsid w:val="00011E4B"/>
    <w:rsid w:val="00011EE7"/>
    <w:rsid w:val="00011FAB"/>
    <w:rsid w:val="000134B4"/>
    <w:rsid w:val="00014A8C"/>
    <w:rsid w:val="00014ED4"/>
    <w:rsid w:val="0001630E"/>
    <w:rsid w:val="000174B7"/>
    <w:rsid w:val="00020579"/>
    <w:rsid w:val="00021D5D"/>
    <w:rsid w:val="0002326C"/>
    <w:rsid w:val="00023396"/>
    <w:rsid w:val="00023DA4"/>
    <w:rsid w:val="00023E2F"/>
    <w:rsid w:val="00024DFB"/>
    <w:rsid w:val="000266D5"/>
    <w:rsid w:val="00030AEF"/>
    <w:rsid w:val="00030CDB"/>
    <w:rsid w:val="000340C4"/>
    <w:rsid w:val="00034BD3"/>
    <w:rsid w:val="00035E6A"/>
    <w:rsid w:val="00037198"/>
    <w:rsid w:val="0004092D"/>
    <w:rsid w:val="000426C2"/>
    <w:rsid w:val="000452E7"/>
    <w:rsid w:val="00047097"/>
    <w:rsid w:val="00047F39"/>
    <w:rsid w:val="000500F4"/>
    <w:rsid w:val="000527AD"/>
    <w:rsid w:val="00056984"/>
    <w:rsid w:val="00062D02"/>
    <w:rsid w:val="00063B93"/>
    <w:rsid w:val="000642AE"/>
    <w:rsid w:val="000725C7"/>
    <w:rsid w:val="00072F42"/>
    <w:rsid w:val="000747BD"/>
    <w:rsid w:val="00075C37"/>
    <w:rsid w:val="0007691A"/>
    <w:rsid w:val="0008033A"/>
    <w:rsid w:val="00081704"/>
    <w:rsid w:val="00082D6D"/>
    <w:rsid w:val="0008356E"/>
    <w:rsid w:val="00091AEE"/>
    <w:rsid w:val="00092C91"/>
    <w:rsid w:val="000952DB"/>
    <w:rsid w:val="000959C5"/>
    <w:rsid w:val="00095D37"/>
    <w:rsid w:val="00097725"/>
    <w:rsid w:val="000A4242"/>
    <w:rsid w:val="000A5C4C"/>
    <w:rsid w:val="000A7277"/>
    <w:rsid w:val="000B3981"/>
    <w:rsid w:val="000B4C62"/>
    <w:rsid w:val="000B7919"/>
    <w:rsid w:val="000C0E5C"/>
    <w:rsid w:val="000C148C"/>
    <w:rsid w:val="000C2DD3"/>
    <w:rsid w:val="000C7CFD"/>
    <w:rsid w:val="000D16A5"/>
    <w:rsid w:val="000D2112"/>
    <w:rsid w:val="000D34AD"/>
    <w:rsid w:val="000D37A5"/>
    <w:rsid w:val="000D42A7"/>
    <w:rsid w:val="000D5AB0"/>
    <w:rsid w:val="000D7B92"/>
    <w:rsid w:val="000E23C5"/>
    <w:rsid w:val="000E35CE"/>
    <w:rsid w:val="000E370A"/>
    <w:rsid w:val="000E62B4"/>
    <w:rsid w:val="000E63FA"/>
    <w:rsid w:val="000E7F4F"/>
    <w:rsid w:val="000F4BC1"/>
    <w:rsid w:val="000F5E60"/>
    <w:rsid w:val="000F5E9A"/>
    <w:rsid w:val="000F62D8"/>
    <w:rsid w:val="001004BC"/>
    <w:rsid w:val="001020A1"/>
    <w:rsid w:val="0010296F"/>
    <w:rsid w:val="001039CF"/>
    <w:rsid w:val="00104B56"/>
    <w:rsid w:val="00104C73"/>
    <w:rsid w:val="00104FAD"/>
    <w:rsid w:val="001058B3"/>
    <w:rsid w:val="001072C3"/>
    <w:rsid w:val="00110E3E"/>
    <w:rsid w:val="0011262D"/>
    <w:rsid w:val="00112B4A"/>
    <w:rsid w:val="00114855"/>
    <w:rsid w:val="00115150"/>
    <w:rsid w:val="00115844"/>
    <w:rsid w:val="00115A24"/>
    <w:rsid w:val="00120314"/>
    <w:rsid w:val="00123179"/>
    <w:rsid w:val="00123637"/>
    <w:rsid w:val="00125561"/>
    <w:rsid w:val="00125D49"/>
    <w:rsid w:val="00126EAB"/>
    <w:rsid w:val="00126F9A"/>
    <w:rsid w:val="00127A07"/>
    <w:rsid w:val="001311F3"/>
    <w:rsid w:val="00131811"/>
    <w:rsid w:val="0013323B"/>
    <w:rsid w:val="00134D21"/>
    <w:rsid w:val="001358A1"/>
    <w:rsid w:val="00140AD1"/>
    <w:rsid w:val="00141658"/>
    <w:rsid w:val="001417A1"/>
    <w:rsid w:val="001422B3"/>
    <w:rsid w:val="0014330D"/>
    <w:rsid w:val="00143546"/>
    <w:rsid w:val="00144254"/>
    <w:rsid w:val="00144EB5"/>
    <w:rsid w:val="00145E3A"/>
    <w:rsid w:val="00147A24"/>
    <w:rsid w:val="00156850"/>
    <w:rsid w:val="00156E7F"/>
    <w:rsid w:val="00157CC8"/>
    <w:rsid w:val="00157D55"/>
    <w:rsid w:val="00160192"/>
    <w:rsid w:val="00160BD8"/>
    <w:rsid w:val="00165B5B"/>
    <w:rsid w:val="00166CCB"/>
    <w:rsid w:val="00167B90"/>
    <w:rsid w:val="00170485"/>
    <w:rsid w:val="00170EDB"/>
    <w:rsid w:val="00174E36"/>
    <w:rsid w:val="001756D1"/>
    <w:rsid w:val="00177B7B"/>
    <w:rsid w:val="00180409"/>
    <w:rsid w:val="00180B48"/>
    <w:rsid w:val="00183C3C"/>
    <w:rsid w:val="001848BE"/>
    <w:rsid w:val="00186A59"/>
    <w:rsid w:val="001873CD"/>
    <w:rsid w:val="00194AF5"/>
    <w:rsid w:val="00194DBF"/>
    <w:rsid w:val="001A02A5"/>
    <w:rsid w:val="001A0C2C"/>
    <w:rsid w:val="001A22CE"/>
    <w:rsid w:val="001A2696"/>
    <w:rsid w:val="001A4A31"/>
    <w:rsid w:val="001A57BD"/>
    <w:rsid w:val="001A625E"/>
    <w:rsid w:val="001A7A28"/>
    <w:rsid w:val="001B1000"/>
    <w:rsid w:val="001B1679"/>
    <w:rsid w:val="001B316D"/>
    <w:rsid w:val="001B458E"/>
    <w:rsid w:val="001B51CE"/>
    <w:rsid w:val="001B616D"/>
    <w:rsid w:val="001B712E"/>
    <w:rsid w:val="001B7446"/>
    <w:rsid w:val="001C24DD"/>
    <w:rsid w:val="001C25C8"/>
    <w:rsid w:val="001C2648"/>
    <w:rsid w:val="001C487E"/>
    <w:rsid w:val="001C6406"/>
    <w:rsid w:val="001C70BB"/>
    <w:rsid w:val="001C7D52"/>
    <w:rsid w:val="001D0627"/>
    <w:rsid w:val="001D2A9E"/>
    <w:rsid w:val="001D4F6D"/>
    <w:rsid w:val="001D572F"/>
    <w:rsid w:val="001E06EB"/>
    <w:rsid w:val="001E0CE3"/>
    <w:rsid w:val="001E1DC5"/>
    <w:rsid w:val="001E204F"/>
    <w:rsid w:val="001E4590"/>
    <w:rsid w:val="001E60FE"/>
    <w:rsid w:val="001E6201"/>
    <w:rsid w:val="001F079B"/>
    <w:rsid w:val="001F0873"/>
    <w:rsid w:val="001F5BEA"/>
    <w:rsid w:val="001F7842"/>
    <w:rsid w:val="001F7D88"/>
    <w:rsid w:val="00200F17"/>
    <w:rsid w:val="00203699"/>
    <w:rsid w:val="00205032"/>
    <w:rsid w:val="00205273"/>
    <w:rsid w:val="002066BE"/>
    <w:rsid w:val="00206C61"/>
    <w:rsid w:val="00210C1A"/>
    <w:rsid w:val="0021220D"/>
    <w:rsid w:val="00212CC0"/>
    <w:rsid w:val="00216780"/>
    <w:rsid w:val="0022048D"/>
    <w:rsid w:val="00221BC4"/>
    <w:rsid w:val="002222AD"/>
    <w:rsid w:val="002264F8"/>
    <w:rsid w:val="00226629"/>
    <w:rsid w:val="002319AB"/>
    <w:rsid w:val="00234E39"/>
    <w:rsid w:val="0024085A"/>
    <w:rsid w:val="00242393"/>
    <w:rsid w:val="002434B0"/>
    <w:rsid w:val="002453ED"/>
    <w:rsid w:val="00245C9D"/>
    <w:rsid w:val="0024777B"/>
    <w:rsid w:val="002477B5"/>
    <w:rsid w:val="002478A3"/>
    <w:rsid w:val="00247963"/>
    <w:rsid w:val="00251ADF"/>
    <w:rsid w:val="00251CD8"/>
    <w:rsid w:val="00252493"/>
    <w:rsid w:val="002552D1"/>
    <w:rsid w:val="00255567"/>
    <w:rsid w:val="002632B3"/>
    <w:rsid w:val="002638A2"/>
    <w:rsid w:val="00264141"/>
    <w:rsid w:val="00265C15"/>
    <w:rsid w:val="00266128"/>
    <w:rsid w:val="00266221"/>
    <w:rsid w:val="002663A3"/>
    <w:rsid w:val="002679D2"/>
    <w:rsid w:val="00272351"/>
    <w:rsid w:val="00272C06"/>
    <w:rsid w:val="00275265"/>
    <w:rsid w:val="00275C90"/>
    <w:rsid w:val="00275F74"/>
    <w:rsid w:val="00277728"/>
    <w:rsid w:val="0028007B"/>
    <w:rsid w:val="00281918"/>
    <w:rsid w:val="00281CB4"/>
    <w:rsid w:val="00282923"/>
    <w:rsid w:val="00293B72"/>
    <w:rsid w:val="002A111D"/>
    <w:rsid w:val="002A1C0F"/>
    <w:rsid w:val="002A2688"/>
    <w:rsid w:val="002A26D9"/>
    <w:rsid w:val="002A3468"/>
    <w:rsid w:val="002A35EB"/>
    <w:rsid w:val="002A3E43"/>
    <w:rsid w:val="002A4917"/>
    <w:rsid w:val="002A4F83"/>
    <w:rsid w:val="002A514F"/>
    <w:rsid w:val="002A5A66"/>
    <w:rsid w:val="002B1AF0"/>
    <w:rsid w:val="002B3060"/>
    <w:rsid w:val="002B3571"/>
    <w:rsid w:val="002B3ED1"/>
    <w:rsid w:val="002B4108"/>
    <w:rsid w:val="002B5BEC"/>
    <w:rsid w:val="002B73AF"/>
    <w:rsid w:val="002C318E"/>
    <w:rsid w:val="002C47FE"/>
    <w:rsid w:val="002C5AB0"/>
    <w:rsid w:val="002C5F21"/>
    <w:rsid w:val="002C6FB6"/>
    <w:rsid w:val="002D2B88"/>
    <w:rsid w:val="002D4D19"/>
    <w:rsid w:val="002D6179"/>
    <w:rsid w:val="002D6E30"/>
    <w:rsid w:val="002D7265"/>
    <w:rsid w:val="002E0302"/>
    <w:rsid w:val="002E0522"/>
    <w:rsid w:val="002E18B8"/>
    <w:rsid w:val="002E1A7B"/>
    <w:rsid w:val="002E29DA"/>
    <w:rsid w:val="002E3F7E"/>
    <w:rsid w:val="002E4C07"/>
    <w:rsid w:val="002E6D61"/>
    <w:rsid w:val="002E7E6E"/>
    <w:rsid w:val="002F0366"/>
    <w:rsid w:val="002F376B"/>
    <w:rsid w:val="002F3A10"/>
    <w:rsid w:val="002F6550"/>
    <w:rsid w:val="002F6A0D"/>
    <w:rsid w:val="002F768F"/>
    <w:rsid w:val="002F7E0F"/>
    <w:rsid w:val="00300771"/>
    <w:rsid w:val="00301440"/>
    <w:rsid w:val="00302083"/>
    <w:rsid w:val="00302269"/>
    <w:rsid w:val="00302861"/>
    <w:rsid w:val="00304CEE"/>
    <w:rsid w:val="0030563B"/>
    <w:rsid w:val="00311030"/>
    <w:rsid w:val="00311E86"/>
    <w:rsid w:val="003134A3"/>
    <w:rsid w:val="003138CF"/>
    <w:rsid w:val="003151C7"/>
    <w:rsid w:val="0031616D"/>
    <w:rsid w:val="003166CA"/>
    <w:rsid w:val="00317196"/>
    <w:rsid w:val="0032019D"/>
    <w:rsid w:val="00324F2F"/>
    <w:rsid w:val="003262A2"/>
    <w:rsid w:val="00326F14"/>
    <w:rsid w:val="00330767"/>
    <w:rsid w:val="00330A60"/>
    <w:rsid w:val="003325FA"/>
    <w:rsid w:val="00333733"/>
    <w:rsid w:val="00336CCB"/>
    <w:rsid w:val="003406A4"/>
    <w:rsid w:val="00340B56"/>
    <w:rsid w:val="00343A05"/>
    <w:rsid w:val="00343B1E"/>
    <w:rsid w:val="00343BE4"/>
    <w:rsid w:val="00343CA6"/>
    <w:rsid w:val="00345071"/>
    <w:rsid w:val="00345652"/>
    <w:rsid w:val="00345833"/>
    <w:rsid w:val="00346211"/>
    <w:rsid w:val="003522AC"/>
    <w:rsid w:val="00355DCE"/>
    <w:rsid w:val="0035630B"/>
    <w:rsid w:val="003565CA"/>
    <w:rsid w:val="00361605"/>
    <w:rsid w:val="003625CF"/>
    <w:rsid w:val="003637D9"/>
    <w:rsid w:val="00367B41"/>
    <w:rsid w:val="00367B4A"/>
    <w:rsid w:val="003714F3"/>
    <w:rsid w:val="00371AE8"/>
    <w:rsid w:val="003738F4"/>
    <w:rsid w:val="00380FDA"/>
    <w:rsid w:val="00383592"/>
    <w:rsid w:val="003835F6"/>
    <w:rsid w:val="0038395A"/>
    <w:rsid w:val="00384B8E"/>
    <w:rsid w:val="00391B72"/>
    <w:rsid w:val="00392263"/>
    <w:rsid w:val="00397245"/>
    <w:rsid w:val="00397463"/>
    <w:rsid w:val="00397C4A"/>
    <w:rsid w:val="003A3FB7"/>
    <w:rsid w:val="003A5A68"/>
    <w:rsid w:val="003B0874"/>
    <w:rsid w:val="003B19F7"/>
    <w:rsid w:val="003B3BD6"/>
    <w:rsid w:val="003B5EA6"/>
    <w:rsid w:val="003B673F"/>
    <w:rsid w:val="003B7FA7"/>
    <w:rsid w:val="003C0C25"/>
    <w:rsid w:val="003C14C2"/>
    <w:rsid w:val="003C2E2E"/>
    <w:rsid w:val="003C2F69"/>
    <w:rsid w:val="003D0205"/>
    <w:rsid w:val="003D36D5"/>
    <w:rsid w:val="003D3D81"/>
    <w:rsid w:val="003D4EAA"/>
    <w:rsid w:val="003D72B5"/>
    <w:rsid w:val="003E14DD"/>
    <w:rsid w:val="003E56C3"/>
    <w:rsid w:val="003E5B13"/>
    <w:rsid w:val="003E6829"/>
    <w:rsid w:val="003E69F1"/>
    <w:rsid w:val="003E71F6"/>
    <w:rsid w:val="003E7506"/>
    <w:rsid w:val="003E765D"/>
    <w:rsid w:val="003E78C9"/>
    <w:rsid w:val="003F06F0"/>
    <w:rsid w:val="003F1069"/>
    <w:rsid w:val="003F108F"/>
    <w:rsid w:val="003F1C76"/>
    <w:rsid w:val="003F207C"/>
    <w:rsid w:val="003F2588"/>
    <w:rsid w:val="003F3A76"/>
    <w:rsid w:val="003F4750"/>
    <w:rsid w:val="003F4984"/>
    <w:rsid w:val="003F5F6E"/>
    <w:rsid w:val="003F66A9"/>
    <w:rsid w:val="0040066C"/>
    <w:rsid w:val="00400A24"/>
    <w:rsid w:val="00403E1D"/>
    <w:rsid w:val="0040438C"/>
    <w:rsid w:val="00405B4D"/>
    <w:rsid w:val="00406142"/>
    <w:rsid w:val="00410508"/>
    <w:rsid w:val="004107F7"/>
    <w:rsid w:val="00410CD3"/>
    <w:rsid w:val="00412F48"/>
    <w:rsid w:val="00413840"/>
    <w:rsid w:val="004147DF"/>
    <w:rsid w:val="0041662A"/>
    <w:rsid w:val="004169D8"/>
    <w:rsid w:val="00417D3C"/>
    <w:rsid w:val="00417F99"/>
    <w:rsid w:val="00420087"/>
    <w:rsid w:val="004210E3"/>
    <w:rsid w:val="00421FE6"/>
    <w:rsid w:val="00422EA4"/>
    <w:rsid w:val="00423DA0"/>
    <w:rsid w:val="00424412"/>
    <w:rsid w:val="00424703"/>
    <w:rsid w:val="00425E10"/>
    <w:rsid w:val="00432534"/>
    <w:rsid w:val="004337F1"/>
    <w:rsid w:val="00434BD2"/>
    <w:rsid w:val="004356CE"/>
    <w:rsid w:val="0043682D"/>
    <w:rsid w:val="004374F8"/>
    <w:rsid w:val="00441612"/>
    <w:rsid w:val="00442E9D"/>
    <w:rsid w:val="0044328A"/>
    <w:rsid w:val="004460BE"/>
    <w:rsid w:val="004501F2"/>
    <w:rsid w:val="00450FFF"/>
    <w:rsid w:val="00453AD7"/>
    <w:rsid w:val="004548B4"/>
    <w:rsid w:val="00454AE5"/>
    <w:rsid w:val="00455C38"/>
    <w:rsid w:val="00457F96"/>
    <w:rsid w:val="00462ED2"/>
    <w:rsid w:val="0046474B"/>
    <w:rsid w:val="00466355"/>
    <w:rsid w:val="00466AAB"/>
    <w:rsid w:val="00467074"/>
    <w:rsid w:val="0046787B"/>
    <w:rsid w:val="0047096E"/>
    <w:rsid w:val="00472F08"/>
    <w:rsid w:val="00473604"/>
    <w:rsid w:val="00474767"/>
    <w:rsid w:val="00474A6B"/>
    <w:rsid w:val="004769B0"/>
    <w:rsid w:val="00476EB6"/>
    <w:rsid w:val="0047730A"/>
    <w:rsid w:val="004815B7"/>
    <w:rsid w:val="00482601"/>
    <w:rsid w:val="00482C36"/>
    <w:rsid w:val="00484E27"/>
    <w:rsid w:val="00490487"/>
    <w:rsid w:val="00491CA2"/>
    <w:rsid w:val="00492A51"/>
    <w:rsid w:val="00492F37"/>
    <w:rsid w:val="00493075"/>
    <w:rsid w:val="00494FF9"/>
    <w:rsid w:val="004A0E0D"/>
    <w:rsid w:val="004A138F"/>
    <w:rsid w:val="004A1964"/>
    <w:rsid w:val="004A3461"/>
    <w:rsid w:val="004B11B0"/>
    <w:rsid w:val="004B323E"/>
    <w:rsid w:val="004B636F"/>
    <w:rsid w:val="004B6EC0"/>
    <w:rsid w:val="004C0E31"/>
    <w:rsid w:val="004C10B6"/>
    <w:rsid w:val="004C21E1"/>
    <w:rsid w:val="004C2635"/>
    <w:rsid w:val="004C3185"/>
    <w:rsid w:val="004C40D6"/>
    <w:rsid w:val="004C5233"/>
    <w:rsid w:val="004C7875"/>
    <w:rsid w:val="004D1519"/>
    <w:rsid w:val="004D215E"/>
    <w:rsid w:val="004D2288"/>
    <w:rsid w:val="004D25FB"/>
    <w:rsid w:val="004D5E57"/>
    <w:rsid w:val="004D6C64"/>
    <w:rsid w:val="004D6F5E"/>
    <w:rsid w:val="004E1E30"/>
    <w:rsid w:val="004E7BF5"/>
    <w:rsid w:val="004F2D07"/>
    <w:rsid w:val="004F36AC"/>
    <w:rsid w:val="004F36C5"/>
    <w:rsid w:val="004F41DC"/>
    <w:rsid w:val="004F5BD1"/>
    <w:rsid w:val="005004AE"/>
    <w:rsid w:val="005029BD"/>
    <w:rsid w:val="00503351"/>
    <w:rsid w:val="00505179"/>
    <w:rsid w:val="005059B8"/>
    <w:rsid w:val="00505EA6"/>
    <w:rsid w:val="00506FF1"/>
    <w:rsid w:val="00507E31"/>
    <w:rsid w:val="00510D78"/>
    <w:rsid w:val="00511997"/>
    <w:rsid w:val="00512C29"/>
    <w:rsid w:val="00513803"/>
    <w:rsid w:val="005149B6"/>
    <w:rsid w:val="005156E6"/>
    <w:rsid w:val="0051623E"/>
    <w:rsid w:val="005204E6"/>
    <w:rsid w:val="00531CE3"/>
    <w:rsid w:val="00532895"/>
    <w:rsid w:val="00534036"/>
    <w:rsid w:val="00536925"/>
    <w:rsid w:val="0053733D"/>
    <w:rsid w:val="00537639"/>
    <w:rsid w:val="00540637"/>
    <w:rsid w:val="00540D9F"/>
    <w:rsid w:val="00542FC7"/>
    <w:rsid w:val="00543B40"/>
    <w:rsid w:val="00545925"/>
    <w:rsid w:val="005459AB"/>
    <w:rsid w:val="00545D34"/>
    <w:rsid w:val="00546F86"/>
    <w:rsid w:val="00547C4D"/>
    <w:rsid w:val="0055019B"/>
    <w:rsid w:val="00557A91"/>
    <w:rsid w:val="00557DE1"/>
    <w:rsid w:val="00560E31"/>
    <w:rsid w:val="00560F6D"/>
    <w:rsid w:val="005628D1"/>
    <w:rsid w:val="00562E15"/>
    <w:rsid w:val="00562F7D"/>
    <w:rsid w:val="005637E6"/>
    <w:rsid w:val="005641FF"/>
    <w:rsid w:val="00566096"/>
    <w:rsid w:val="00570D90"/>
    <w:rsid w:val="00570EB3"/>
    <w:rsid w:val="005711C8"/>
    <w:rsid w:val="00572E18"/>
    <w:rsid w:val="005736C3"/>
    <w:rsid w:val="005746C3"/>
    <w:rsid w:val="0057555E"/>
    <w:rsid w:val="00577570"/>
    <w:rsid w:val="005804A7"/>
    <w:rsid w:val="005862CE"/>
    <w:rsid w:val="00586950"/>
    <w:rsid w:val="005876BD"/>
    <w:rsid w:val="005912CD"/>
    <w:rsid w:val="0059144C"/>
    <w:rsid w:val="00591858"/>
    <w:rsid w:val="005959D6"/>
    <w:rsid w:val="00596093"/>
    <w:rsid w:val="00596443"/>
    <w:rsid w:val="00597A97"/>
    <w:rsid w:val="00597BBC"/>
    <w:rsid w:val="00597F16"/>
    <w:rsid w:val="005A1675"/>
    <w:rsid w:val="005A1C5B"/>
    <w:rsid w:val="005A2FC2"/>
    <w:rsid w:val="005A3F52"/>
    <w:rsid w:val="005A54BE"/>
    <w:rsid w:val="005A6679"/>
    <w:rsid w:val="005A790B"/>
    <w:rsid w:val="005B1160"/>
    <w:rsid w:val="005B2884"/>
    <w:rsid w:val="005B4708"/>
    <w:rsid w:val="005B5F95"/>
    <w:rsid w:val="005B67F9"/>
    <w:rsid w:val="005B7A15"/>
    <w:rsid w:val="005C0483"/>
    <w:rsid w:val="005C2DF1"/>
    <w:rsid w:val="005C2E96"/>
    <w:rsid w:val="005C5768"/>
    <w:rsid w:val="005C6D42"/>
    <w:rsid w:val="005D3A02"/>
    <w:rsid w:val="005D6AE8"/>
    <w:rsid w:val="005D72B8"/>
    <w:rsid w:val="005D7E8A"/>
    <w:rsid w:val="005E044D"/>
    <w:rsid w:val="005E08C6"/>
    <w:rsid w:val="005E0B01"/>
    <w:rsid w:val="005E12BD"/>
    <w:rsid w:val="005E3C40"/>
    <w:rsid w:val="005E443B"/>
    <w:rsid w:val="005E4B0F"/>
    <w:rsid w:val="005E5349"/>
    <w:rsid w:val="005E591C"/>
    <w:rsid w:val="005E5E30"/>
    <w:rsid w:val="005E650F"/>
    <w:rsid w:val="005E68CB"/>
    <w:rsid w:val="005F0689"/>
    <w:rsid w:val="005F0BEC"/>
    <w:rsid w:val="005F2299"/>
    <w:rsid w:val="005F4515"/>
    <w:rsid w:val="005F4B7E"/>
    <w:rsid w:val="005F600A"/>
    <w:rsid w:val="005F7330"/>
    <w:rsid w:val="0060108A"/>
    <w:rsid w:val="00601DB1"/>
    <w:rsid w:val="006026C3"/>
    <w:rsid w:val="00602B18"/>
    <w:rsid w:val="00604477"/>
    <w:rsid w:val="00604513"/>
    <w:rsid w:val="00605187"/>
    <w:rsid w:val="0060547F"/>
    <w:rsid w:val="006057DF"/>
    <w:rsid w:val="006066F4"/>
    <w:rsid w:val="0060726A"/>
    <w:rsid w:val="00607A45"/>
    <w:rsid w:val="00614933"/>
    <w:rsid w:val="00620904"/>
    <w:rsid w:val="006232B3"/>
    <w:rsid w:val="00624308"/>
    <w:rsid w:val="00627A92"/>
    <w:rsid w:val="006319FA"/>
    <w:rsid w:val="00633585"/>
    <w:rsid w:val="00633DFA"/>
    <w:rsid w:val="00633F5F"/>
    <w:rsid w:val="00635FC3"/>
    <w:rsid w:val="00636457"/>
    <w:rsid w:val="0064078D"/>
    <w:rsid w:val="006407FC"/>
    <w:rsid w:val="006410E8"/>
    <w:rsid w:val="0064150D"/>
    <w:rsid w:val="00641FBC"/>
    <w:rsid w:val="006422A8"/>
    <w:rsid w:val="00643444"/>
    <w:rsid w:val="006440CC"/>
    <w:rsid w:val="00644CD9"/>
    <w:rsid w:val="0064522D"/>
    <w:rsid w:val="006453AF"/>
    <w:rsid w:val="00645904"/>
    <w:rsid w:val="00645CC6"/>
    <w:rsid w:val="00647439"/>
    <w:rsid w:val="00647BDF"/>
    <w:rsid w:val="006511E9"/>
    <w:rsid w:val="00651301"/>
    <w:rsid w:val="00651C8B"/>
    <w:rsid w:val="00652178"/>
    <w:rsid w:val="00652616"/>
    <w:rsid w:val="00657184"/>
    <w:rsid w:val="00661655"/>
    <w:rsid w:val="00661833"/>
    <w:rsid w:val="00662A4A"/>
    <w:rsid w:val="006637E7"/>
    <w:rsid w:val="0066589C"/>
    <w:rsid w:val="00666F61"/>
    <w:rsid w:val="00667ABB"/>
    <w:rsid w:val="00667D8C"/>
    <w:rsid w:val="006706A3"/>
    <w:rsid w:val="0067429F"/>
    <w:rsid w:val="006750D4"/>
    <w:rsid w:val="00676902"/>
    <w:rsid w:val="00677EE8"/>
    <w:rsid w:val="00680B52"/>
    <w:rsid w:val="006810D7"/>
    <w:rsid w:val="00682D1C"/>
    <w:rsid w:val="00683578"/>
    <w:rsid w:val="00683DB5"/>
    <w:rsid w:val="00684044"/>
    <w:rsid w:val="00684724"/>
    <w:rsid w:val="00684C42"/>
    <w:rsid w:val="00686052"/>
    <w:rsid w:val="006863A0"/>
    <w:rsid w:val="0069143C"/>
    <w:rsid w:val="0069186E"/>
    <w:rsid w:val="00691905"/>
    <w:rsid w:val="00692D79"/>
    <w:rsid w:val="00692FDF"/>
    <w:rsid w:val="00694504"/>
    <w:rsid w:val="00694C13"/>
    <w:rsid w:val="00694F14"/>
    <w:rsid w:val="00695A71"/>
    <w:rsid w:val="00695B60"/>
    <w:rsid w:val="00695F6B"/>
    <w:rsid w:val="00697583"/>
    <w:rsid w:val="00697B49"/>
    <w:rsid w:val="006A1077"/>
    <w:rsid w:val="006A1374"/>
    <w:rsid w:val="006A4BA6"/>
    <w:rsid w:val="006B14D2"/>
    <w:rsid w:val="006B3641"/>
    <w:rsid w:val="006B3775"/>
    <w:rsid w:val="006B4628"/>
    <w:rsid w:val="006B661B"/>
    <w:rsid w:val="006B7CCA"/>
    <w:rsid w:val="006C30A1"/>
    <w:rsid w:val="006C4E1F"/>
    <w:rsid w:val="006C7247"/>
    <w:rsid w:val="006C7391"/>
    <w:rsid w:val="006D2805"/>
    <w:rsid w:val="006D2A78"/>
    <w:rsid w:val="006D5DB7"/>
    <w:rsid w:val="006D664E"/>
    <w:rsid w:val="006D7046"/>
    <w:rsid w:val="006E3D88"/>
    <w:rsid w:val="006E796E"/>
    <w:rsid w:val="006F0A51"/>
    <w:rsid w:val="006F2467"/>
    <w:rsid w:val="006F27AE"/>
    <w:rsid w:val="006F3207"/>
    <w:rsid w:val="006F417E"/>
    <w:rsid w:val="006F41A8"/>
    <w:rsid w:val="006F6F76"/>
    <w:rsid w:val="00700395"/>
    <w:rsid w:val="007019F3"/>
    <w:rsid w:val="00703093"/>
    <w:rsid w:val="007033A7"/>
    <w:rsid w:val="00703B43"/>
    <w:rsid w:val="00703C31"/>
    <w:rsid w:val="007050D1"/>
    <w:rsid w:val="00707187"/>
    <w:rsid w:val="00715487"/>
    <w:rsid w:val="007170B1"/>
    <w:rsid w:val="007202A7"/>
    <w:rsid w:val="007210D4"/>
    <w:rsid w:val="00724254"/>
    <w:rsid w:val="00725CFA"/>
    <w:rsid w:val="00726571"/>
    <w:rsid w:val="00727A9F"/>
    <w:rsid w:val="00731F08"/>
    <w:rsid w:val="00732821"/>
    <w:rsid w:val="007335DB"/>
    <w:rsid w:val="00733A09"/>
    <w:rsid w:val="007348BE"/>
    <w:rsid w:val="0073627B"/>
    <w:rsid w:val="00736A2B"/>
    <w:rsid w:val="00737501"/>
    <w:rsid w:val="00741119"/>
    <w:rsid w:val="0074115B"/>
    <w:rsid w:val="00743F51"/>
    <w:rsid w:val="00743FFE"/>
    <w:rsid w:val="00746353"/>
    <w:rsid w:val="00750F42"/>
    <w:rsid w:val="007525A7"/>
    <w:rsid w:val="007564BA"/>
    <w:rsid w:val="007576DC"/>
    <w:rsid w:val="007617AE"/>
    <w:rsid w:val="0076368A"/>
    <w:rsid w:val="00765A42"/>
    <w:rsid w:val="00766EC6"/>
    <w:rsid w:val="0077678A"/>
    <w:rsid w:val="00776B8B"/>
    <w:rsid w:val="007772FE"/>
    <w:rsid w:val="0077749E"/>
    <w:rsid w:val="007777A7"/>
    <w:rsid w:val="00777B79"/>
    <w:rsid w:val="00781EE9"/>
    <w:rsid w:val="00782E47"/>
    <w:rsid w:val="0078382A"/>
    <w:rsid w:val="00785D92"/>
    <w:rsid w:val="00786199"/>
    <w:rsid w:val="0078729A"/>
    <w:rsid w:val="007905D6"/>
    <w:rsid w:val="00790A67"/>
    <w:rsid w:val="00791251"/>
    <w:rsid w:val="00791CEF"/>
    <w:rsid w:val="00792161"/>
    <w:rsid w:val="00792C04"/>
    <w:rsid w:val="007931F2"/>
    <w:rsid w:val="007959A1"/>
    <w:rsid w:val="00796094"/>
    <w:rsid w:val="00797AF7"/>
    <w:rsid w:val="007A0B35"/>
    <w:rsid w:val="007A1049"/>
    <w:rsid w:val="007A16E7"/>
    <w:rsid w:val="007A18E3"/>
    <w:rsid w:val="007A37DD"/>
    <w:rsid w:val="007A3A16"/>
    <w:rsid w:val="007A439A"/>
    <w:rsid w:val="007A52DD"/>
    <w:rsid w:val="007A626B"/>
    <w:rsid w:val="007A6AF2"/>
    <w:rsid w:val="007A6F83"/>
    <w:rsid w:val="007B1780"/>
    <w:rsid w:val="007B1D78"/>
    <w:rsid w:val="007B4BD3"/>
    <w:rsid w:val="007B5E8E"/>
    <w:rsid w:val="007B74C9"/>
    <w:rsid w:val="007C0C61"/>
    <w:rsid w:val="007C1CD0"/>
    <w:rsid w:val="007C1E27"/>
    <w:rsid w:val="007C1ED1"/>
    <w:rsid w:val="007C453D"/>
    <w:rsid w:val="007C4CBD"/>
    <w:rsid w:val="007C5A4F"/>
    <w:rsid w:val="007C74C5"/>
    <w:rsid w:val="007C74D0"/>
    <w:rsid w:val="007D0B80"/>
    <w:rsid w:val="007D1EDD"/>
    <w:rsid w:val="007D2AA6"/>
    <w:rsid w:val="007D2C3A"/>
    <w:rsid w:val="007D3A39"/>
    <w:rsid w:val="007D7594"/>
    <w:rsid w:val="007D7E83"/>
    <w:rsid w:val="007E1CAD"/>
    <w:rsid w:val="007E3171"/>
    <w:rsid w:val="007E4269"/>
    <w:rsid w:val="007E4BD8"/>
    <w:rsid w:val="007E61BD"/>
    <w:rsid w:val="007E777B"/>
    <w:rsid w:val="007E7DDE"/>
    <w:rsid w:val="007F2B5D"/>
    <w:rsid w:val="007F379E"/>
    <w:rsid w:val="007F789D"/>
    <w:rsid w:val="008003AE"/>
    <w:rsid w:val="0080237F"/>
    <w:rsid w:val="008036A1"/>
    <w:rsid w:val="00806A77"/>
    <w:rsid w:val="00811D55"/>
    <w:rsid w:val="00811E4F"/>
    <w:rsid w:val="008126B2"/>
    <w:rsid w:val="0081271F"/>
    <w:rsid w:val="00813051"/>
    <w:rsid w:val="00813D95"/>
    <w:rsid w:val="0081698C"/>
    <w:rsid w:val="00820AAB"/>
    <w:rsid w:val="00821714"/>
    <w:rsid w:val="00822E3D"/>
    <w:rsid w:val="00823BDD"/>
    <w:rsid w:val="00826037"/>
    <w:rsid w:val="0082748A"/>
    <w:rsid w:val="008274CB"/>
    <w:rsid w:val="00827FC9"/>
    <w:rsid w:val="008315B5"/>
    <w:rsid w:val="00832657"/>
    <w:rsid w:val="00833D45"/>
    <w:rsid w:val="008347B6"/>
    <w:rsid w:val="00834B41"/>
    <w:rsid w:val="00835180"/>
    <w:rsid w:val="0083579B"/>
    <w:rsid w:val="008360AC"/>
    <w:rsid w:val="00836993"/>
    <w:rsid w:val="008370B8"/>
    <w:rsid w:val="00844148"/>
    <w:rsid w:val="008455D7"/>
    <w:rsid w:val="008518C1"/>
    <w:rsid w:val="00852746"/>
    <w:rsid w:val="008529AC"/>
    <w:rsid w:val="00854530"/>
    <w:rsid w:val="00855C49"/>
    <w:rsid w:val="00856285"/>
    <w:rsid w:val="0085779D"/>
    <w:rsid w:val="00857E48"/>
    <w:rsid w:val="008638AA"/>
    <w:rsid w:val="00864FF9"/>
    <w:rsid w:val="008654EC"/>
    <w:rsid w:val="00865610"/>
    <w:rsid w:val="008666D5"/>
    <w:rsid w:val="00871CD2"/>
    <w:rsid w:val="00872C6F"/>
    <w:rsid w:val="00874E5D"/>
    <w:rsid w:val="008753B2"/>
    <w:rsid w:val="00882ED6"/>
    <w:rsid w:val="008870E4"/>
    <w:rsid w:val="00887155"/>
    <w:rsid w:val="008876D1"/>
    <w:rsid w:val="00891736"/>
    <w:rsid w:val="008922F8"/>
    <w:rsid w:val="008926D2"/>
    <w:rsid w:val="0089695F"/>
    <w:rsid w:val="00897E01"/>
    <w:rsid w:val="008A10B5"/>
    <w:rsid w:val="008A1850"/>
    <w:rsid w:val="008A1E0B"/>
    <w:rsid w:val="008A23FA"/>
    <w:rsid w:val="008A24D3"/>
    <w:rsid w:val="008A32CD"/>
    <w:rsid w:val="008A6750"/>
    <w:rsid w:val="008B08C4"/>
    <w:rsid w:val="008B0B47"/>
    <w:rsid w:val="008B1098"/>
    <w:rsid w:val="008B13F7"/>
    <w:rsid w:val="008B1978"/>
    <w:rsid w:val="008B1AA1"/>
    <w:rsid w:val="008B3A96"/>
    <w:rsid w:val="008B417D"/>
    <w:rsid w:val="008B444D"/>
    <w:rsid w:val="008B6783"/>
    <w:rsid w:val="008B6945"/>
    <w:rsid w:val="008B787A"/>
    <w:rsid w:val="008B7D84"/>
    <w:rsid w:val="008C0DEB"/>
    <w:rsid w:val="008C0FE6"/>
    <w:rsid w:val="008C1607"/>
    <w:rsid w:val="008C2008"/>
    <w:rsid w:val="008C39C2"/>
    <w:rsid w:val="008C39F4"/>
    <w:rsid w:val="008C3AE5"/>
    <w:rsid w:val="008C5E63"/>
    <w:rsid w:val="008D00F0"/>
    <w:rsid w:val="008D089A"/>
    <w:rsid w:val="008D0CCB"/>
    <w:rsid w:val="008D142C"/>
    <w:rsid w:val="008D1490"/>
    <w:rsid w:val="008D2722"/>
    <w:rsid w:val="008D2C3D"/>
    <w:rsid w:val="008D3818"/>
    <w:rsid w:val="008D48F7"/>
    <w:rsid w:val="008D6068"/>
    <w:rsid w:val="008D6AEF"/>
    <w:rsid w:val="008D6DCA"/>
    <w:rsid w:val="008D6DFB"/>
    <w:rsid w:val="008E06BD"/>
    <w:rsid w:val="008E3BE9"/>
    <w:rsid w:val="008E40D0"/>
    <w:rsid w:val="008E63F5"/>
    <w:rsid w:val="008F0AE3"/>
    <w:rsid w:val="008F16D6"/>
    <w:rsid w:val="008F3BEC"/>
    <w:rsid w:val="008F494C"/>
    <w:rsid w:val="008F5081"/>
    <w:rsid w:val="008F5091"/>
    <w:rsid w:val="008F5FFD"/>
    <w:rsid w:val="008F67F2"/>
    <w:rsid w:val="00900C50"/>
    <w:rsid w:val="009019D7"/>
    <w:rsid w:val="00901D48"/>
    <w:rsid w:val="00904D91"/>
    <w:rsid w:val="00904FF7"/>
    <w:rsid w:val="00906CCB"/>
    <w:rsid w:val="00906F42"/>
    <w:rsid w:val="0091163F"/>
    <w:rsid w:val="009121BF"/>
    <w:rsid w:val="00915A1D"/>
    <w:rsid w:val="00916226"/>
    <w:rsid w:val="00921F98"/>
    <w:rsid w:val="00923124"/>
    <w:rsid w:val="00923419"/>
    <w:rsid w:val="00925D9C"/>
    <w:rsid w:val="00930DE9"/>
    <w:rsid w:val="00931C55"/>
    <w:rsid w:val="009326E2"/>
    <w:rsid w:val="009327BD"/>
    <w:rsid w:val="00932B73"/>
    <w:rsid w:val="0093393A"/>
    <w:rsid w:val="00933AAF"/>
    <w:rsid w:val="00933BDE"/>
    <w:rsid w:val="00934671"/>
    <w:rsid w:val="009348B2"/>
    <w:rsid w:val="00934D80"/>
    <w:rsid w:val="009350E8"/>
    <w:rsid w:val="00935B34"/>
    <w:rsid w:val="0093676D"/>
    <w:rsid w:val="00937DCF"/>
    <w:rsid w:val="00937F1A"/>
    <w:rsid w:val="00942CCB"/>
    <w:rsid w:val="00944465"/>
    <w:rsid w:val="0094505F"/>
    <w:rsid w:val="0094573B"/>
    <w:rsid w:val="00945B75"/>
    <w:rsid w:val="00945EDE"/>
    <w:rsid w:val="00945FB2"/>
    <w:rsid w:val="009468C1"/>
    <w:rsid w:val="00946C70"/>
    <w:rsid w:val="009473E6"/>
    <w:rsid w:val="009520F0"/>
    <w:rsid w:val="00960144"/>
    <w:rsid w:val="00961309"/>
    <w:rsid w:val="00962237"/>
    <w:rsid w:val="0096244B"/>
    <w:rsid w:val="0096434B"/>
    <w:rsid w:val="00964BC6"/>
    <w:rsid w:val="00965729"/>
    <w:rsid w:val="00965CFB"/>
    <w:rsid w:val="00966B3F"/>
    <w:rsid w:val="009720A1"/>
    <w:rsid w:val="00973089"/>
    <w:rsid w:val="009734C3"/>
    <w:rsid w:val="009746E3"/>
    <w:rsid w:val="00974EDE"/>
    <w:rsid w:val="00975C5E"/>
    <w:rsid w:val="00975DD0"/>
    <w:rsid w:val="00976007"/>
    <w:rsid w:val="0097755E"/>
    <w:rsid w:val="00977F2C"/>
    <w:rsid w:val="00980203"/>
    <w:rsid w:val="00980763"/>
    <w:rsid w:val="009816C6"/>
    <w:rsid w:val="00983A7F"/>
    <w:rsid w:val="00985A84"/>
    <w:rsid w:val="00986B3F"/>
    <w:rsid w:val="00990290"/>
    <w:rsid w:val="00990C6D"/>
    <w:rsid w:val="00994FD1"/>
    <w:rsid w:val="009968AA"/>
    <w:rsid w:val="00997AF6"/>
    <w:rsid w:val="009A1AF3"/>
    <w:rsid w:val="009A2111"/>
    <w:rsid w:val="009A3BA0"/>
    <w:rsid w:val="009A43F2"/>
    <w:rsid w:val="009A4C24"/>
    <w:rsid w:val="009A60F7"/>
    <w:rsid w:val="009A682F"/>
    <w:rsid w:val="009A7C14"/>
    <w:rsid w:val="009B02FD"/>
    <w:rsid w:val="009B184D"/>
    <w:rsid w:val="009B1884"/>
    <w:rsid w:val="009B19F0"/>
    <w:rsid w:val="009B1AB2"/>
    <w:rsid w:val="009B2A4A"/>
    <w:rsid w:val="009B3564"/>
    <w:rsid w:val="009B35B7"/>
    <w:rsid w:val="009B4C2A"/>
    <w:rsid w:val="009B5879"/>
    <w:rsid w:val="009B6819"/>
    <w:rsid w:val="009B73B9"/>
    <w:rsid w:val="009C4444"/>
    <w:rsid w:val="009C527C"/>
    <w:rsid w:val="009C6D3F"/>
    <w:rsid w:val="009D0896"/>
    <w:rsid w:val="009D0BE9"/>
    <w:rsid w:val="009D2040"/>
    <w:rsid w:val="009D222F"/>
    <w:rsid w:val="009D58EC"/>
    <w:rsid w:val="009D7397"/>
    <w:rsid w:val="009D7B8E"/>
    <w:rsid w:val="009E017E"/>
    <w:rsid w:val="009E0BAB"/>
    <w:rsid w:val="009E1135"/>
    <w:rsid w:val="009E16DD"/>
    <w:rsid w:val="009E3799"/>
    <w:rsid w:val="009E6BE6"/>
    <w:rsid w:val="009E7E1D"/>
    <w:rsid w:val="009F5AF1"/>
    <w:rsid w:val="009F5DB4"/>
    <w:rsid w:val="009F6A03"/>
    <w:rsid w:val="009F6AD3"/>
    <w:rsid w:val="009F741D"/>
    <w:rsid w:val="00A01B39"/>
    <w:rsid w:val="00A01FC2"/>
    <w:rsid w:val="00A02527"/>
    <w:rsid w:val="00A03D84"/>
    <w:rsid w:val="00A053DF"/>
    <w:rsid w:val="00A056B6"/>
    <w:rsid w:val="00A079F7"/>
    <w:rsid w:val="00A11258"/>
    <w:rsid w:val="00A115F8"/>
    <w:rsid w:val="00A1189B"/>
    <w:rsid w:val="00A1443F"/>
    <w:rsid w:val="00A159CB"/>
    <w:rsid w:val="00A1606B"/>
    <w:rsid w:val="00A17DE7"/>
    <w:rsid w:val="00A17DEC"/>
    <w:rsid w:val="00A2292C"/>
    <w:rsid w:val="00A2442E"/>
    <w:rsid w:val="00A247CA"/>
    <w:rsid w:val="00A249AF"/>
    <w:rsid w:val="00A3138B"/>
    <w:rsid w:val="00A36E64"/>
    <w:rsid w:val="00A4019E"/>
    <w:rsid w:val="00A44526"/>
    <w:rsid w:val="00A44D53"/>
    <w:rsid w:val="00A44F96"/>
    <w:rsid w:val="00A46FAD"/>
    <w:rsid w:val="00A47097"/>
    <w:rsid w:val="00A5348D"/>
    <w:rsid w:val="00A546B2"/>
    <w:rsid w:val="00A54E9C"/>
    <w:rsid w:val="00A6029D"/>
    <w:rsid w:val="00A631AE"/>
    <w:rsid w:val="00A635CE"/>
    <w:rsid w:val="00A66C78"/>
    <w:rsid w:val="00A671E2"/>
    <w:rsid w:val="00A677DE"/>
    <w:rsid w:val="00A70812"/>
    <w:rsid w:val="00A721C7"/>
    <w:rsid w:val="00A729A0"/>
    <w:rsid w:val="00A74C31"/>
    <w:rsid w:val="00A74DBC"/>
    <w:rsid w:val="00A75CF1"/>
    <w:rsid w:val="00A80F21"/>
    <w:rsid w:val="00A814C6"/>
    <w:rsid w:val="00A853DE"/>
    <w:rsid w:val="00A85E08"/>
    <w:rsid w:val="00A864C1"/>
    <w:rsid w:val="00A86F85"/>
    <w:rsid w:val="00A87348"/>
    <w:rsid w:val="00A915A8"/>
    <w:rsid w:val="00A9302F"/>
    <w:rsid w:val="00A936B2"/>
    <w:rsid w:val="00A9514F"/>
    <w:rsid w:val="00A97FB4"/>
    <w:rsid w:val="00AA0871"/>
    <w:rsid w:val="00AA2061"/>
    <w:rsid w:val="00AA22ED"/>
    <w:rsid w:val="00AA415F"/>
    <w:rsid w:val="00AA4FB7"/>
    <w:rsid w:val="00AA5BE4"/>
    <w:rsid w:val="00AB1226"/>
    <w:rsid w:val="00AB23F3"/>
    <w:rsid w:val="00AB4A6A"/>
    <w:rsid w:val="00AB4AF8"/>
    <w:rsid w:val="00AB4EF3"/>
    <w:rsid w:val="00AC0AFA"/>
    <w:rsid w:val="00AC18A1"/>
    <w:rsid w:val="00AC1BA8"/>
    <w:rsid w:val="00AC297B"/>
    <w:rsid w:val="00AC305D"/>
    <w:rsid w:val="00AC3AA5"/>
    <w:rsid w:val="00AC3DF0"/>
    <w:rsid w:val="00AC57C3"/>
    <w:rsid w:val="00AC5C1C"/>
    <w:rsid w:val="00AC5D62"/>
    <w:rsid w:val="00AC68E2"/>
    <w:rsid w:val="00AC7BDB"/>
    <w:rsid w:val="00AD1DF3"/>
    <w:rsid w:val="00AD2A30"/>
    <w:rsid w:val="00AD34B4"/>
    <w:rsid w:val="00AD3656"/>
    <w:rsid w:val="00AD4796"/>
    <w:rsid w:val="00AD511C"/>
    <w:rsid w:val="00AD5578"/>
    <w:rsid w:val="00AE0416"/>
    <w:rsid w:val="00AE0AEC"/>
    <w:rsid w:val="00AE27D7"/>
    <w:rsid w:val="00AE2DED"/>
    <w:rsid w:val="00AE4C82"/>
    <w:rsid w:val="00AE5EFE"/>
    <w:rsid w:val="00AF4F46"/>
    <w:rsid w:val="00AF7762"/>
    <w:rsid w:val="00B007D2"/>
    <w:rsid w:val="00B05505"/>
    <w:rsid w:val="00B0571C"/>
    <w:rsid w:val="00B058A3"/>
    <w:rsid w:val="00B06EDB"/>
    <w:rsid w:val="00B1614E"/>
    <w:rsid w:val="00B16BFB"/>
    <w:rsid w:val="00B16E14"/>
    <w:rsid w:val="00B21E09"/>
    <w:rsid w:val="00B21F27"/>
    <w:rsid w:val="00B22026"/>
    <w:rsid w:val="00B25654"/>
    <w:rsid w:val="00B276F7"/>
    <w:rsid w:val="00B27FA4"/>
    <w:rsid w:val="00B3023E"/>
    <w:rsid w:val="00B30A8F"/>
    <w:rsid w:val="00B312C9"/>
    <w:rsid w:val="00B31B76"/>
    <w:rsid w:val="00B32171"/>
    <w:rsid w:val="00B3226A"/>
    <w:rsid w:val="00B32411"/>
    <w:rsid w:val="00B32A4E"/>
    <w:rsid w:val="00B330CF"/>
    <w:rsid w:val="00B34CC0"/>
    <w:rsid w:val="00B369FF"/>
    <w:rsid w:val="00B42780"/>
    <w:rsid w:val="00B4416C"/>
    <w:rsid w:val="00B47958"/>
    <w:rsid w:val="00B50295"/>
    <w:rsid w:val="00B50A3C"/>
    <w:rsid w:val="00B52203"/>
    <w:rsid w:val="00B53CDB"/>
    <w:rsid w:val="00B553ED"/>
    <w:rsid w:val="00B561B6"/>
    <w:rsid w:val="00B5715F"/>
    <w:rsid w:val="00B57DDD"/>
    <w:rsid w:val="00B60E63"/>
    <w:rsid w:val="00B63B36"/>
    <w:rsid w:val="00B654CB"/>
    <w:rsid w:val="00B658D1"/>
    <w:rsid w:val="00B714FB"/>
    <w:rsid w:val="00B720ED"/>
    <w:rsid w:val="00B72A8B"/>
    <w:rsid w:val="00B72D3B"/>
    <w:rsid w:val="00B776B1"/>
    <w:rsid w:val="00B77BBE"/>
    <w:rsid w:val="00B81588"/>
    <w:rsid w:val="00B8159B"/>
    <w:rsid w:val="00B819C7"/>
    <w:rsid w:val="00B8269B"/>
    <w:rsid w:val="00B842A1"/>
    <w:rsid w:val="00B86E5E"/>
    <w:rsid w:val="00B877DE"/>
    <w:rsid w:val="00B92A65"/>
    <w:rsid w:val="00B942F8"/>
    <w:rsid w:val="00B96D31"/>
    <w:rsid w:val="00BA0076"/>
    <w:rsid w:val="00BA0F48"/>
    <w:rsid w:val="00BA14E0"/>
    <w:rsid w:val="00BA2F99"/>
    <w:rsid w:val="00BA36C1"/>
    <w:rsid w:val="00BA5A7C"/>
    <w:rsid w:val="00BA723B"/>
    <w:rsid w:val="00BA7596"/>
    <w:rsid w:val="00BB0807"/>
    <w:rsid w:val="00BB14FD"/>
    <w:rsid w:val="00BB1D7B"/>
    <w:rsid w:val="00BB34B7"/>
    <w:rsid w:val="00BB5FDC"/>
    <w:rsid w:val="00BC08B3"/>
    <w:rsid w:val="00BC153F"/>
    <w:rsid w:val="00BC2DF1"/>
    <w:rsid w:val="00BC393C"/>
    <w:rsid w:val="00BC49A3"/>
    <w:rsid w:val="00BC59B3"/>
    <w:rsid w:val="00BC59B9"/>
    <w:rsid w:val="00BC66FA"/>
    <w:rsid w:val="00BC736A"/>
    <w:rsid w:val="00BD2CED"/>
    <w:rsid w:val="00BD2CF5"/>
    <w:rsid w:val="00BD2F0C"/>
    <w:rsid w:val="00BD3BF9"/>
    <w:rsid w:val="00BD6ED6"/>
    <w:rsid w:val="00BD7B0A"/>
    <w:rsid w:val="00BE145F"/>
    <w:rsid w:val="00BE52AB"/>
    <w:rsid w:val="00BE5E58"/>
    <w:rsid w:val="00BF08FD"/>
    <w:rsid w:val="00BF0F8C"/>
    <w:rsid w:val="00BF1D22"/>
    <w:rsid w:val="00BF1F9A"/>
    <w:rsid w:val="00BF33D6"/>
    <w:rsid w:val="00BF3429"/>
    <w:rsid w:val="00C012AD"/>
    <w:rsid w:val="00C01458"/>
    <w:rsid w:val="00C01800"/>
    <w:rsid w:val="00C01B91"/>
    <w:rsid w:val="00C022A9"/>
    <w:rsid w:val="00C046AA"/>
    <w:rsid w:val="00C05C20"/>
    <w:rsid w:val="00C05CEB"/>
    <w:rsid w:val="00C10FF7"/>
    <w:rsid w:val="00C11384"/>
    <w:rsid w:val="00C11AE7"/>
    <w:rsid w:val="00C138ED"/>
    <w:rsid w:val="00C16CDB"/>
    <w:rsid w:val="00C16F9D"/>
    <w:rsid w:val="00C17208"/>
    <w:rsid w:val="00C179AF"/>
    <w:rsid w:val="00C204B0"/>
    <w:rsid w:val="00C21A5C"/>
    <w:rsid w:val="00C222E7"/>
    <w:rsid w:val="00C228EC"/>
    <w:rsid w:val="00C24AFC"/>
    <w:rsid w:val="00C26402"/>
    <w:rsid w:val="00C27FD6"/>
    <w:rsid w:val="00C30628"/>
    <w:rsid w:val="00C30698"/>
    <w:rsid w:val="00C31E68"/>
    <w:rsid w:val="00C32C05"/>
    <w:rsid w:val="00C33F23"/>
    <w:rsid w:val="00C35081"/>
    <w:rsid w:val="00C37425"/>
    <w:rsid w:val="00C37BE6"/>
    <w:rsid w:val="00C37CF7"/>
    <w:rsid w:val="00C431F0"/>
    <w:rsid w:val="00C47981"/>
    <w:rsid w:val="00C501AE"/>
    <w:rsid w:val="00C50CED"/>
    <w:rsid w:val="00C50E4F"/>
    <w:rsid w:val="00C51350"/>
    <w:rsid w:val="00C51605"/>
    <w:rsid w:val="00C51642"/>
    <w:rsid w:val="00C51F60"/>
    <w:rsid w:val="00C561BE"/>
    <w:rsid w:val="00C57055"/>
    <w:rsid w:val="00C57D67"/>
    <w:rsid w:val="00C60343"/>
    <w:rsid w:val="00C61AA7"/>
    <w:rsid w:val="00C631B1"/>
    <w:rsid w:val="00C65F6E"/>
    <w:rsid w:val="00C67B85"/>
    <w:rsid w:val="00C71CBF"/>
    <w:rsid w:val="00C72675"/>
    <w:rsid w:val="00C74839"/>
    <w:rsid w:val="00C75037"/>
    <w:rsid w:val="00C766D3"/>
    <w:rsid w:val="00C7675B"/>
    <w:rsid w:val="00C76EA8"/>
    <w:rsid w:val="00C80B11"/>
    <w:rsid w:val="00C82D7D"/>
    <w:rsid w:val="00C843E3"/>
    <w:rsid w:val="00C84D0B"/>
    <w:rsid w:val="00C85082"/>
    <w:rsid w:val="00C9153F"/>
    <w:rsid w:val="00C927FA"/>
    <w:rsid w:val="00C9457F"/>
    <w:rsid w:val="00C95F48"/>
    <w:rsid w:val="00C96A17"/>
    <w:rsid w:val="00C96B6E"/>
    <w:rsid w:val="00C96CE6"/>
    <w:rsid w:val="00CA0845"/>
    <w:rsid w:val="00CA0AFB"/>
    <w:rsid w:val="00CA1B56"/>
    <w:rsid w:val="00CA2D35"/>
    <w:rsid w:val="00CA31E4"/>
    <w:rsid w:val="00CA6A4C"/>
    <w:rsid w:val="00CA7254"/>
    <w:rsid w:val="00CA74BE"/>
    <w:rsid w:val="00CA761A"/>
    <w:rsid w:val="00CC0191"/>
    <w:rsid w:val="00CC0454"/>
    <w:rsid w:val="00CC077C"/>
    <w:rsid w:val="00CC7D95"/>
    <w:rsid w:val="00CC7E73"/>
    <w:rsid w:val="00CD0A59"/>
    <w:rsid w:val="00CD0C3C"/>
    <w:rsid w:val="00CD298B"/>
    <w:rsid w:val="00CD3207"/>
    <w:rsid w:val="00CD3EA5"/>
    <w:rsid w:val="00CD77E3"/>
    <w:rsid w:val="00CE1158"/>
    <w:rsid w:val="00CE1E1A"/>
    <w:rsid w:val="00CE254E"/>
    <w:rsid w:val="00CE2C33"/>
    <w:rsid w:val="00CE3D8F"/>
    <w:rsid w:val="00CE5ADB"/>
    <w:rsid w:val="00CE6B01"/>
    <w:rsid w:val="00CE7BC4"/>
    <w:rsid w:val="00CF1D75"/>
    <w:rsid w:val="00CF3437"/>
    <w:rsid w:val="00CF3ECB"/>
    <w:rsid w:val="00CF5B74"/>
    <w:rsid w:val="00CF6360"/>
    <w:rsid w:val="00CF788D"/>
    <w:rsid w:val="00D04983"/>
    <w:rsid w:val="00D04CD5"/>
    <w:rsid w:val="00D05F85"/>
    <w:rsid w:val="00D06AAA"/>
    <w:rsid w:val="00D07D96"/>
    <w:rsid w:val="00D07DD0"/>
    <w:rsid w:val="00D107CA"/>
    <w:rsid w:val="00D11BA5"/>
    <w:rsid w:val="00D12D15"/>
    <w:rsid w:val="00D13685"/>
    <w:rsid w:val="00D13A48"/>
    <w:rsid w:val="00D1713D"/>
    <w:rsid w:val="00D202FE"/>
    <w:rsid w:val="00D204AD"/>
    <w:rsid w:val="00D2173E"/>
    <w:rsid w:val="00D218EE"/>
    <w:rsid w:val="00D223C5"/>
    <w:rsid w:val="00D24488"/>
    <w:rsid w:val="00D27FF3"/>
    <w:rsid w:val="00D30407"/>
    <w:rsid w:val="00D31CFE"/>
    <w:rsid w:val="00D33079"/>
    <w:rsid w:val="00D35D90"/>
    <w:rsid w:val="00D35DD8"/>
    <w:rsid w:val="00D37878"/>
    <w:rsid w:val="00D4037D"/>
    <w:rsid w:val="00D43411"/>
    <w:rsid w:val="00D446B0"/>
    <w:rsid w:val="00D452D7"/>
    <w:rsid w:val="00D472A4"/>
    <w:rsid w:val="00D53E6A"/>
    <w:rsid w:val="00D54606"/>
    <w:rsid w:val="00D55169"/>
    <w:rsid w:val="00D57CF5"/>
    <w:rsid w:val="00D60DBF"/>
    <w:rsid w:val="00D60FF8"/>
    <w:rsid w:val="00D640F9"/>
    <w:rsid w:val="00D677B1"/>
    <w:rsid w:val="00D67A19"/>
    <w:rsid w:val="00D7458C"/>
    <w:rsid w:val="00D7735F"/>
    <w:rsid w:val="00D77500"/>
    <w:rsid w:val="00D84BA9"/>
    <w:rsid w:val="00D85D14"/>
    <w:rsid w:val="00D86111"/>
    <w:rsid w:val="00D90EC2"/>
    <w:rsid w:val="00D91192"/>
    <w:rsid w:val="00D96349"/>
    <w:rsid w:val="00D96396"/>
    <w:rsid w:val="00D96DEB"/>
    <w:rsid w:val="00D96FF2"/>
    <w:rsid w:val="00DA07B7"/>
    <w:rsid w:val="00DA1DE5"/>
    <w:rsid w:val="00DA206B"/>
    <w:rsid w:val="00DA220C"/>
    <w:rsid w:val="00DA2CF4"/>
    <w:rsid w:val="00DA3012"/>
    <w:rsid w:val="00DA63C0"/>
    <w:rsid w:val="00DA6CAA"/>
    <w:rsid w:val="00DA7910"/>
    <w:rsid w:val="00DA7EE6"/>
    <w:rsid w:val="00DB059F"/>
    <w:rsid w:val="00DB1206"/>
    <w:rsid w:val="00DB3665"/>
    <w:rsid w:val="00DB51AA"/>
    <w:rsid w:val="00DB5933"/>
    <w:rsid w:val="00DB6101"/>
    <w:rsid w:val="00DB7BB3"/>
    <w:rsid w:val="00DC2DF2"/>
    <w:rsid w:val="00DC3095"/>
    <w:rsid w:val="00DC3234"/>
    <w:rsid w:val="00DC3477"/>
    <w:rsid w:val="00DC74F9"/>
    <w:rsid w:val="00DD0EB3"/>
    <w:rsid w:val="00DD354C"/>
    <w:rsid w:val="00DD561C"/>
    <w:rsid w:val="00DD6061"/>
    <w:rsid w:val="00DD6A05"/>
    <w:rsid w:val="00DE0346"/>
    <w:rsid w:val="00DE3DAA"/>
    <w:rsid w:val="00DE3FCE"/>
    <w:rsid w:val="00DE61E2"/>
    <w:rsid w:val="00DF3D8F"/>
    <w:rsid w:val="00DF605E"/>
    <w:rsid w:val="00DF6602"/>
    <w:rsid w:val="00DF7135"/>
    <w:rsid w:val="00E01BA3"/>
    <w:rsid w:val="00E02D75"/>
    <w:rsid w:val="00E03483"/>
    <w:rsid w:val="00E04A86"/>
    <w:rsid w:val="00E04AC3"/>
    <w:rsid w:val="00E06D33"/>
    <w:rsid w:val="00E107D9"/>
    <w:rsid w:val="00E11FAE"/>
    <w:rsid w:val="00E12DBE"/>
    <w:rsid w:val="00E1360A"/>
    <w:rsid w:val="00E14645"/>
    <w:rsid w:val="00E16169"/>
    <w:rsid w:val="00E22DAA"/>
    <w:rsid w:val="00E23E1E"/>
    <w:rsid w:val="00E240E4"/>
    <w:rsid w:val="00E2573B"/>
    <w:rsid w:val="00E26036"/>
    <w:rsid w:val="00E2630D"/>
    <w:rsid w:val="00E319D6"/>
    <w:rsid w:val="00E32388"/>
    <w:rsid w:val="00E333C3"/>
    <w:rsid w:val="00E3435F"/>
    <w:rsid w:val="00E35E8E"/>
    <w:rsid w:val="00E36D80"/>
    <w:rsid w:val="00E36F87"/>
    <w:rsid w:val="00E3757F"/>
    <w:rsid w:val="00E37DE5"/>
    <w:rsid w:val="00E41396"/>
    <w:rsid w:val="00E41AD2"/>
    <w:rsid w:val="00E442E3"/>
    <w:rsid w:val="00E519A9"/>
    <w:rsid w:val="00E52D61"/>
    <w:rsid w:val="00E54284"/>
    <w:rsid w:val="00E72603"/>
    <w:rsid w:val="00E742D1"/>
    <w:rsid w:val="00E74C7B"/>
    <w:rsid w:val="00E75A76"/>
    <w:rsid w:val="00E77A08"/>
    <w:rsid w:val="00E77C37"/>
    <w:rsid w:val="00E80644"/>
    <w:rsid w:val="00E80810"/>
    <w:rsid w:val="00E818F1"/>
    <w:rsid w:val="00E8290C"/>
    <w:rsid w:val="00E83852"/>
    <w:rsid w:val="00E84CC5"/>
    <w:rsid w:val="00E8621D"/>
    <w:rsid w:val="00E865D5"/>
    <w:rsid w:val="00E86BB3"/>
    <w:rsid w:val="00E86F4B"/>
    <w:rsid w:val="00E8751C"/>
    <w:rsid w:val="00E91DF2"/>
    <w:rsid w:val="00E92425"/>
    <w:rsid w:val="00E929E3"/>
    <w:rsid w:val="00E94E52"/>
    <w:rsid w:val="00E96D85"/>
    <w:rsid w:val="00EA1481"/>
    <w:rsid w:val="00EA20C4"/>
    <w:rsid w:val="00EA220F"/>
    <w:rsid w:val="00EA3357"/>
    <w:rsid w:val="00EA4470"/>
    <w:rsid w:val="00EA5A84"/>
    <w:rsid w:val="00EA7A6B"/>
    <w:rsid w:val="00EB09EB"/>
    <w:rsid w:val="00EB218F"/>
    <w:rsid w:val="00EB29A5"/>
    <w:rsid w:val="00EB2CC7"/>
    <w:rsid w:val="00EB5659"/>
    <w:rsid w:val="00EB69FA"/>
    <w:rsid w:val="00EB7E51"/>
    <w:rsid w:val="00EC13AA"/>
    <w:rsid w:val="00EC3DDE"/>
    <w:rsid w:val="00EC49A2"/>
    <w:rsid w:val="00EC769E"/>
    <w:rsid w:val="00ED000C"/>
    <w:rsid w:val="00ED0389"/>
    <w:rsid w:val="00ED1192"/>
    <w:rsid w:val="00ED12A4"/>
    <w:rsid w:val="00ED16EF"/>
    <w:rsid w:val="00ED1E6A"/>
    <w:rsid w:val="00ED34F2"/>
    <w:rsid w:val="00ED43C8"/>
    <w:rsid w:val="00ED5178"/>
    <w:rsid w:val="00ED714D"/>
    <w:rsid w:val="00ED7892"/>
    <w:rsid w:val="00EE0904"/>
    <w:rsid w:val="00EE2D08"/>
    <w:rsid w:val="00EE5290"/>
    <w:rsid w:val="00EE57E1"/>
    <w:rsid w:val="00EE614D"/>
    <w:rsid w:val="00EE7ADC"/>
    <w:rsid w:val="00EF0595"/>
    <w:rsid w:val="00EF1DE0"/>
    <w:rsid w:val="00EF2A9F"/>
    <w:rsid w:val="00EF33AC"/>
    <w:rsid w:val="00EF3A9C"/>
    <w:rsid w:val="00EF4005"/>
    <w:rsid w:val="00EF62B8"/>
    <w:rsid w:val="00F00FF2"/>
    <w:rsid w:val="00F058B5"/>
    <w:rsid w:val="00F112E3"/>
    <w:rsid w:val="00F1130C"/>
    <w:rsid w:val="00F17105"/>
    <w:rsid w:val="00F20005"/>
    <w:rsid w:val="00F207C3"/>
    <w:rsid w:val="00F20D9F"/>
    <w:rsid w:val="00F23668"/>
    <w:rsid w:val="00F24A30"/>
    <w:rsid w:val="00F24AD9"/>
    <w:rsid w:val="00F26B09"/>
    <w:rsid w:val="00F273A6"/>
    <w:rsid w:val="00F3390B"/>
    <w:rsid w:val="00F3581F"/>
    <w:rsid w:val="00F373DF"/>
    <w:rsid w:val="00F377D5"/>
    <w:rsid w:val="00F40EBF"/>
    <w:rsid w:val="00F416C8"/>
    <w:rsid w:val="00F4428B"/>
    <w:rsid w:val="00F45021"/>
    <w:rsid w:val="00F45A55"/>
    <w:rsid w:val="00F45A5B"/>
    <w:rsid w:val="00F45D24"/>
    <w:rsid w:val="00F46775"/>
    <w:rsid w:val="00F4789D"/>
    <w:rsid w:val="00F507BF"/>
    <w:rsid w:val="00F50925"/>
    <w:rsid w:val="00F52216"/>
    <w:rsid w:val="00F545CC"/>
    <w:rsid w:val="00F56CE9"/>
    <w:rsid w:val="00F60976"/>
    <w:rsid w:val="00F62E97"/>
    <w:rsid w:val="00F6365C"/>
    <w:rsid w:val="00F639BD"/>
    <w:rsid w:val="00F64B86"/>
    <w:rsid w:val="00F662E2"/>
    <w:rsid w:val="00F70BD9"/>
    <w:rsid w:val="00F73773"/>
    <w:rsid w:val="00F73D3D"/>
    <w:rsid w:val="00F75F19"/>
    <w:rsid w:val="00F75FD2"/>
    <w:rsid w:val="00F76618"/>
    <w:rsid w:val="00F769F6"/>
    <w:rsid w:val="00F76E60"/>
    <w:rsid w:val="00F7775B"/>
    <w:rsid w:val="00F813A5"/>
    <w:rsid w:val="00F822A6"/>
    <w:rsid w:val="00F83065"/>
    <w:rsid w:val="00F853DF"/>
    <w:rsid w:val="00F9159C"/>
    <w:rsid w:val="00F935A9"/>
    <w:rsid w:val="00F951CF"/>
    <w:rsid w:val="00F953BD"/>
    <w:rsid w:val="00F95DB6"/>
    <w:rsid w:val="00F9737A"/>
    <w:rsid w:val="00FA0670"/>
    <w:rsid w:val="00FA2A77"/>
    <w:rsid w:val="00FA3AC8"/>
    <w:rsid w:val="00FA5DF0"/>
    <w:rsid w:val="00FA611C"/>
    <w:rsid w:val="00FA6F93"/>
    <w:rsid w:val="00FB1957"/>
    <w:rsid w:val="00FB199C"/>
    <w:rsid w:val="00FB1CF2"/>
    <w:rsid w:val="00FB2ADD"/>
    <w:rsid w:val="00FB3649"/>
    <w:rsid w:val="00FB46FF"/>
    <w:rsid w:val="00FB709C"/>
    <w:rsid w:val="00FB74AE"/>
    <w:rsid w:val="00FB790E"/>
    <w:rsid w:val="00FC0E1E"/>
    <w:rsid w:val="00FC0F4B"/>
    <w:rsid w:val="00FC1E92"/>
    <w:rsid w:val="00FC2167"/>
    <w:rsid w:val="00FC3953"/>
    <w:rsid w:val="00FC4051"/>
    <w:rsid w:val="00FC5CE7"/>
    <w:rsid w:val="00FC5D42"/>
    <w:rsid w:val="00FD1290"/>
    <w:rsid w:val="00FD151F"/>
    <w:rsid w:val="00FD23B7"/>
    <w:rsid w:val="00FD2F5C"/>
    <w:rsid w:val="00FD5AA4"/>
    <w:rsid w:val="00FE0EE7"/>
    <w:rsid w:val="00FE1681"/>
    <w:rsid w:val="00FE23AF"/>
    <w:rsid w:val="00FE403E"/>
    <w:rsid w:val="00FE64D0"/>
    <w:rsid w:val="00FE770F"/>
    <w:rsid w:val="00FF039D"/>
    <w:rsid w:val="00FF07D8"/>
    <w:rsid w:val="00FF0F1D"/>
    <w:rsid w:val="00FF1068"/>
    <w:rsid w:val="00FF22E3"/>
    <w:rsid w:val="00FF2F08"/>
    <w:rsid w:val="00FF37AC"/>
    <w:rsid w:val="00FF5B3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stockticker"/>
  <w:shapeDefaults>
    <o:shapedefaults v:ext="edit" spidmax="1026"/>
    <o:shapelayout v:ext="edit">
      <o:idmap v:ext="edit" data="1"/>
    </o:shapelayout>
  </w:shapeDefaults>
  <w:decimalSymbol w:val="."/>
  <w:listSeparator w:val=","/>
  <w14:docId w14:val="005A405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de-DE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426C2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ED5178"/>
    <w:rPr>
      <w:rFonts w:ascii="Times New Roman" w:eastAsia="Times New Roman" w:hAnsi="Times New Roman" w:cs="Times New Roman"/>
      <w:sz w:val="20"/>
      <w:szCs w:val="20"/>
      <w:lang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rsid w:val="00ED5178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5912CD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de-DE"/>
    </w:rPr>
  </w:style>
  <w:style w:type="paragraph" w:styleId="Header">
    <w:name w:val="header"/>
    <w:basedOn w:val="Normal"/>
    <w:link w:val="HeaderChar"/>
    <w:uiPriority w:val="99"/>
    <w:unhideWhenUsed/>
    <w:rsid w:val="002453ED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453ED"/>
  </w:style>
  <w:style w:type="paragraph" w:styleId="Footer">
    <w:name w:val="footer"/>
    <w:basedOn w:val="Normal"/>
    <w:link w:val="FooterChar"/>
    <w:uiPriority w:val="99"/>
    <w:unhideWhenUsed/>
    <w:rsid w:val="002453ED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453ED"/>
  </w:style>
  <w:style w:type="paragraph" w:styleId="ListParagraph">
    <w:name w:val="List Paragraph"/>
    <w:basedOn w:val="Normal"/>
    <w:uiPriority w:val="34"/>
    <w:qFormat/>
    <w:rsid w:val="002453ED"/>
    <w:pPr>
      <w:ind w:left="720"/>
      <w:contextualSpacing/>
    </w:pPr>
  </w:style>
  <w:style w:type="character" w:styleId="LineNumber">
    <w:name w:val="line number"/>
    <w:basedOn w:val="DefaultParagraphFont"/>
    <w:uiPriority w:val="99"/>
    <w:semiHidden/>
    <w:unhideWhenUsed/>
    <w:rsid w:val="00421FE6"/>
  </w:style>
  <w:style w:type="paragraph" w:styleId="Revision">
    <w:name w:val="Revision"/>
    <w:hidden/>
    <w:uiPriority w:val="99"/>
    <w:semiHidden/>
    <w:rsid w:val="000F4BC1"/>
  </w:style>
  <w:style w:type="paragraph" w:styleId="BalloonText">
    <w:name w:val="Balloon Text"/>
    <w:basedOn w:val="Normal"/>
    <w:link w:val="BalloonTextChar"/>
    <w:uiPriority w:val="99"/>
    <w:semiHidden/>
    <w:unhideWhenUsed/>
    <w:rsid w:val="00245C9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45C9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26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3066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82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0316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3049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44076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1140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6538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19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6745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411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44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8029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4234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3627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1132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860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543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3552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4570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9597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6699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418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522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6156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2748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2020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5418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6130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216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5248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8356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3865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6333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077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8337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356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6226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922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8598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4834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83682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79557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2513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2078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5146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8739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84541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27929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4184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2992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4846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4812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0509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86323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393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9110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1844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1826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397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7434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1210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5164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8706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4581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6353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5290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608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3106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4841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2698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5180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5626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8842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783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509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294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9413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038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0023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4458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4325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4230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4558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2257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6788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0565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8304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4737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9119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885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9573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7957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07506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96648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70190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9341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9523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3973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16554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95166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4765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8532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9161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370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4144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8329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7102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750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303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0526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1227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1294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4057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6279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3327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7173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1416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0979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4279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2604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5401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703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9286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2669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1265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7860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6162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8470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2454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1763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3932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0741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0309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7074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4449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1174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4956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182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274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0684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850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1466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7342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433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6993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675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0768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578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0927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546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7261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339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1031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1908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4047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57768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1026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774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2897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4041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372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28358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60405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3462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579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3223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0254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25351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62367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1131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2149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6486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067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85648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73262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895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4714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786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4481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477C1A7-A956-4E7A-95C1-0BA4700D75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15</Pages>
  <Words>3427</Words>
  <Characters>19536</Characters>
  <Application>Microsoft Office Word</Application>
  <DocSecurity>0</DocSecurity>
  <Lines>162</Lines>
  <Paragraphs>45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LinksUpToDate>false</LinksUpToDate>
  <CharactersWithSpaces>22918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cp:lastPrinted>2020-10-30T09:57:00Z</cp:lastPrinted>
  <dcterms:created xsi:type="dcterms:W3CDTF">2022-10-16T19:33:00Z</dcterms:created>
  <dcterms:modified xsi:type="dcterms:W3CDTF">2022-10-31T23:51:00Z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-1686982156</vt:i4>
  </property>
</Properties>
</file>