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4C3D0" w14:textId="77777777" w:rsidR="00E63AE6" w:rsidRDefault="00E63AE6" w:rsidP="00E63AE6">
      <w:pPr>
        <w:spacing w:line="360" w:lineRule="auto"/>
        <w:jc w:val="center"/>
        <w:rPr>
          <w:rFonts w:ascii="Times New Roman" w:hAnsi="Times New Roman" w:cs="Times New Roman"/>
          <w:color w:val="000000" w:themeColor="text1"/>
          <w:sz w:val="48"/>
          <w:szCs w:val="48"/>
          <w:lang w:val="en-US"/>
        </w:rPr>
      </w:pPr>
      <w:r w:rsidRPr="00B5276F">
        <w:rPr>
          <w:rFonts w:ascii="Times New Roman" w:hAnsi="Times New Roman" w:cs="Times New Roman"/>
          <w:color w:val="000000" w:themeColor="text1"/>
          <w:sz w:val="48"/>
          <w:szCs w:val="48"/>
          <w:lang w:val="en-US"/>
        </w:rPr>
        <w:t>Supplementary Information</w:t>
      </w:r>
    </w:p>
    <w:p w14:paraId="3BFADB14" w14:textId="77777777" w:rsidR="006C7FE1" w:rsidRPr="00B5276F" w:rsidRDefault="006C7FE1" w:rsidP="00E63AE6">
      <w:pPr>
        <w:spacing w:line="360" w:lineRule="auto"/>
        <w:jc w:val="center"/>
        <w:rPr>
          <w:rFonts w:ascii="Times New Roman" w:hAnsi="Times New Roman" w:cs="Times New Roman"/>
          <w:color w:val="000000" w:themeColor="text1"/>
          <w:sz w:val="48"/>
          <w:szCs w:val="48"/>
          <w:lang w:val="en-US"/>
        </w:rPr>
      </w:pPr>
    </w:p>
    <w:p w14:paraId="3D56ACC6" w14:textId="46CBA5E7" w:rsidR="00DB4D69" w:rsidRPr="008C673C" w:rsidRDefault="008C673C" w:rsidP="004A6582">
      <w:pPr>
        <w:spacing w:after="0" w:line="360" w:lineRule="auto"/>
        <w:rPr>
          <w:rFonts w:ascii="Times New Roman" w:hAnsi="Times New Roman" w:cs="Times New Roman"/>
          <w:b/>
          <w:bCs/>
          <w:sz w:val="36"/>
          <w:szCs w:val="36"/>
          <w:lang w:val="en-US"/>
        </w:rPr>
      </w:pPr>
      <w:bookmarkStart w:id="0" w:name="_Hlk158128507"/>
      <w:r w:rsidRPr="004A6582">
        <w:rPr>
          <w:rFonts w:ascii="Times New Roman" w:hAnsi="Times New Roman" w:cs="Times New Roman"/>
          <w:b/>
          <w:bCs/>
          <w:sz w:val="36"/>
          <w:szCs w:val="36"/>
          <w:lang w:val="en-US"/>
        </w:rPr>
        <w:t xml:space="preserve">Studies on the thermal sensitivity of lung cancer </w:t>
      </w:r>
      <w:r w:rsidR="004F0561">
        <w:rPr>
          <w:rFonts w:ascii="Times New Roman" w:hAnsi="Times New Roman" w:cs="Times New Roman"/>
          <w:b/>
          <w:bCs/>
          <w:sz w:val="36"/>
          <w:szCs w:val="36"/>
          <w:lang w:val="en-US"/>
        </w:rPr>
        <w:t xml:space="preserve">cells </w:t>
      </w:r>
      <w:r w:rsidRPr="004A6582">
        <w:rPr>
          <w:rFonts w:ascii="Times New Roman" w:hAnsi="Times New Roman" w:cs="Times New Roman"/>
          <w:b/>
          <w:bCs/>
          <w:sz w:val="36"/>
          <w:szCs w:val="36"/>
          <w:lang w:val="en-US"/>
        </w:rPr>
        <w:t>exposed to an alternati</w:t>
      </w:r>
      <w:ins w:id="1" w:author="SIKORSKA Malgorzata POLAND 2" w:date="2024-07-20T11:27:00Z" w16du:dateUtc="2024-07-20T09:27:00Z">
        <w:r w:rsidR="00F933CE">
          <w:rPr>
            <w:rFonts w:ascii="Times New Roman" w:hAnsi="Times New Roman" w:cs="Times New Roman"/>
            <w:b/>
            <w:bCs/>
            <w:sz w:val="36"/>
            <w:szCs w:val="36"/>
            <w:lang w:val="en-US"/>
          </w:rPr>
          <w:t>ng</w:t>
        </w:r>
      </w:ins>
      <w:del w:id="2" w:author="SIKORSKA Malgorzata POLAND 2" w:date="2024-07-20T11:27:00Z" w16du:dateUtc="2024-07-20T09:27:00Z">
        <w:r w:rsidRPr="004A6582" w:rsidDel="00F933CE">
          <w:rPr>
            <w:rFonts w:ascii="Times New Roman" w:hAnsi="Times New Roman" w:cs="Times New Roman"/>
            <w:b/>
            <w:bCs/>
            <w:sz w:val="36"/>
            <w:szCs w:val="36"/>
            <w:lang w:val="en-US"/>
          </w:rPr>
          <w:delText>ve</w:delText>
        </w:r>
      </w:del>
      <w:r w:rsidRPr="004A6582">
        <w:rPr>
          <w:rFonts w:ascii="Times New Roman" w:hAnsi="Times New Roman" w:cs="Times New Roman"/>
          <w:b/>
          <w:bCs/>
          <w:sz w:val="36"/>
          <w:szCs w:val="36"/>
          <w:lang w:val="en-US"/>
        </w:rPr>
        <w:t xml:space="preserve"> magnetic field and magnesium-doped maghemite nanoparticles</w:t>
      </w:r>
      <w:r w:rsidRPr="008C673C" w:rsidDel="008C673C">
        <w:rPr>
          <w:rFonts w:ascii="Times New Roman" w:hAnsi="Times New Roman" w:cs="Times New Roman"/>
          <w:b/>
          <w:bCs/>
          <w:sz w:val="36"/>
          <w:szCs w:val="36"/>
          <w:lang w:val="en-US"/>
        </w:rPr>
        <w:t xml:space="preserve"> </w:t>
      </w:r>
    </w:p>
    <w:bookmarkEnd w:id="0"/>
    <w:p w14:paraId="7F69A0A6" w14:textId="77777777" w:rsidR="00E63AE6" w:rsidRPr="00B5276F" w:rsidRDefault="00E63AE6" w:rsidP="00E63AE6">
      <w:pPr>
        <w:rPr>
          <w:rFonts w:ascii="Times New Roman" w:hAnsi="Times New Roman" w:cs="Times New Roman"/>
          <w:color w:val="000000" w:themeColor="text1"/>
          <w:sz w:val="26"/>
          <w:szCs w:val="26"/>
          <w:lang w:val="en-US"/>
        </w:rPr>
      </w:pPr>
    </w:p>
    <w:p w14:paraId="2D995F38" w14:textId="74AE1C1D" w:rsidR="00865E72" w:rsidRPr="00B479F7" w:rsidRDefault="00865E72" w:rsidP="004A6582">
      <w:pPr>
        <w:spacing w:line="480" w:lineRule="auto"/>
        <w:rPr>
          <w:rFonts w:ascii="Times New Roman" w:hAnsi="Times New Roman" w:cs="Times New Roman"/>
          <w:color w:val="000000" w:themeColor="text1"/>
          <w:sz w:val="24"/>
          <w:szCs w:val="24"/>
        </w:rPr>
      </w:pPr>
      <w:r w:rsidRPr="00B479F7">
        <w:rPr>
          <w:rFonts w:ascii="Times New Roman" w:hAnsi="Times New Roman" w:cs="Times New Roman"/>
          <w:color w:val="000000" w:themeColor="text1"/>
          <w:sz w:val="24"/>
          <w:szCs w:val="24"/>
        </w:rPr>
        <w:t xml:space="preserve">Malgorzata Sikorska </w:t>
      </w:r>
      <w:r w:rsidRPr="00B479F7">
        <w:rPr>
          <w:rFonts w:ascii="Times New Roman" w:hAnsi="Times New Roman" w:cs="Times New Roman"/>
          <w:color w:val="000000" w:themeColor="text1"/>
          <w:sz w:val="24"/>
          <w:szCs w:val="24"/>
          <w:vertAlign w:val="superscript"/>
        </w:rPr>
        <w:t>1*</w:t>
      </w:r>
      <w:r w:rsidRPr="00B479F7">
        <w:rPr>
          <w:rFonts w:ascii="Times New Roman" w:hAnsi="Times New Roman" w:cs="Times New Roman"/>
          <w:color w:val="000000" w:themeColor="text1"/>
          <w:sz w:val="24"/>
          <w:szCs w:val="24"/>
        </w:rPr>
        <w:t xml:space="preserve">, </w:t>
      </w:r>
      <w:r w:rsidR="00D0418E" w:rsidRPr="00B479F7">
        <w:rPr>
          <w:rFonts w:ascii="Times New Roman" w:hAnsi="Times New Roman" w:cs="Times New Roman"/>
          <w:color w:val="000000" w:themeColor="text1"/>
          <w:sz w:val="24"/>
          <w:szCs w:val="24"/>
        </w:rPr>
        <w:t xml:space="preserve">Grzegorz Domanski </w:t>
      </w:r>
      <w:r w:rsidR="00D0418E" w:rsidRPr="00B479F7">
        <w:rPr>
          <w:rFonts w:ascii="Times New Roman" w:hAnsi="Times New Roman" w:cs="Times New Roman"/>
          <w:color w:val="000000" w:themeColor="text1"/>
          <w:sz w:val="24"/>
          <w:szCs w:val="24"/>
          <w:vertAlign w:val="superscript"/>
        </w:rPr>
        <w:t>2</w:t>
      </w:r>
      <w:r w:rsidR="00D0418E" w:rsidRPr="00B479F7">
        <w:rPr>
          <w:rFonts w:ascii="Times New Roman" w:hAnsi="Times New Roman" w:cs="Times New Roman"/>
          <w:color w:val="000000" w:themeColor="text1"/>
          <w:sz w:val="24"/>
          <w:szCs w:val="24"/>
        </w:rPr>
        <w:t xml:space="preserve">, </w:t>
      </w:r>
      <w:r w:rsidRPr="00B479F7">
        <w:rPr>
          <w:rFonts w:ascii="Times New Roman" w:hAnsi="Times New Roman" w:cs="Times New Roman"/>
          <w:color w:val="000000" w:themeColor="text1"/>
          <w:sz w:val="24"/>
          <w:szCs w:val="24"/>
        </w:rPr>
        <w:t xml:space="preserve">Magdalena Bamburowicz-Klimkowska </w:t>
      </w:r>
      <w:r w:rsidRPr="00B479F7">
        <w:rPr>
          <w:rFonts w:ascii="Times New Roman" w:hAnsi="Times New Roman" w:cs="Times New Roman"/>
          <w:color w:val="000000" w:themeColor="text1"/>
          <w:sz w:val="24"/>
          <w:szCs w:val="24"/>
          <w:vertAlign w:val="superscript"/>
        </w:rPr>
        <w:t>1</w:t>
      </w:r>
      <w:r w:rsidRPr="00B479F7">
        <w:rPr>
          <w:rFonts w:ascii="Times New Roman" w:hAnsi="Times New Roman" w:cs="Times New Roman"/>
          <w:color w:val="000000" w:themeColor="text1"/>
          <w:sz w:val="24"/>
          <w:szCs w:val="24"/>
        </w:rPr>
        <w:t xml:space="preserve">, Artur Kasprzak </w:t>
      </w:r>
      <w:r w:rsidR="00D0418E" w:rsidRPr="00B479F7">
        <w:rPr>
          <w:rFonts w:ascii="Times New Roman" w:hAnsi="Times New Roman" w:cs="Times New Roman"/>
          <w:color w:val="000000" w:themeColor="text1"/>
          <w:sz w:val="24"/>
          <w:szCs w:val="24"/>
          <w:vertAlign w:val="superscript"/>
        </w:rPr>
        <w:t>3</w:t>
      </w:r>
      <w:r w:rsidRPr="00B479F7">
        <w:rPr>
          <w:rFonts w:ascii="Times New Roman" w:hAnsi="Times New Roman" w:cs="Times New Roman"/>
          <w:color w:val="000000" w:themeColor="text1"/>
          <w:sz w:val="24"/>
          <w:szCs w:val="24"/>
        </w:rPr>
        <w:t xml:space="preserve">, Anna M. Nowicka </w:t>
      </w:r>
      <w:r w:rsidR="00D0418E" w:rsidRPr="00B479F7">
        <w:rPr>
          <w:rFonts w:ascii="Times New Roman" w:hAnsi="Times New Roman" w:cs="Times New Roman"/>
          <w:color w:val="000000" w:themeColor="text1"/>
          <w:sz w:val="24"/>
          <w:szCs w:val="24"/>
          <w:vertAlign w:val="superscript"/>
        </w:rPr>
        <w:t>4</w:t>
      </w:r>
      <w:r w:rsidRPr="00B479F7">
        <w:rPr>
          <w:rFonts w:ascii="Times New Roman" w:hAnsi="Times New Roman" w:cs="Times New Roman"/>
          <w:color w:val="000000" w:themeColor="text1"/>
          <w:sz w:val="24"/>
          <w:szCs w:val="24"/>
        </w:rPr>
        <w:t>,</w:t>
      </w:r>
      <w:r w:rsidR="00CF28B1" w:rsidRPr="00B479F7">
        <w:rPr>
          <w:rFonts w:ascii="Times New Roman" w:hAnsi="Times New Roman" w:cs="Times New Roman"/>
          <w:color w:val="000000" w:themeColor="text1"/>
          <w:sz w:val="24"/>
          <w:szCs w:val="24"/>
        </w:rPr>
        <w:t xml:space="preserve"> Monika Ruzycka-Ayoush </w:t>
      </w:r>
      <w:r w:rsidR="00CF28B1" w:rsidRPr="00B479F7">
        <w:rPr>
          <w:rFonts w:ascii="Times New Roman" w:hAnsi="Times New Roman" w:cs="Times New Roman"/>
          <w:color w:val="000000" w:themeColor="text1"/>
          <w:sz w:val="24"/>
          <w:szCs w:val="24"/>
          <w:vertAlign w:val="superscript"/>
        </w:rPr>
        <w:t>1</w:t>
      </w:r>
      <w:r w:rsidRPr="00B479F7">
        <w:rPr>
          <w:rFonts w:ascii="Times New Roman" w:hAnsi="Times New Roman" w:cs="Times New Roman"/>
          <w:color w:val="000000" w:themeColor="text1"/>
          <w:sz w:val="24"/>
          <w:szCs w:val="24"/>
        </w:rPr>
        <w:t xml:space="preserve"> and Ireneusz P. Grudzinski</w:t>
      </w:r>
      <w:r w:rsidRPr="00B479F7">
        <w:rPr>
          <w:rFonts w:ascii="Times New Roman" w:hAnsi="Times New Roman" w:cs="Times New Roman"/>
          <w:color w:val="000000" w:themeColor="text1"/>
          <w:sz w:val="24"/>
          <w:szCs w:val="24"/>
          <w:vertAlign w:val="superscript"/>
        </w:rPr>
        <w:t>1</w:t>
      </w:r>
    </w:p>
    <w:p w14:paraId="7F85DCA9" w14:textId="77777777" w:rsidR="00865E72" w:rsidRPr="00B479F7" w:rsidRDefault="00865E72" w:rsidP="00865E72">
      <w:pPr>
        <w:spacing w:line="480" w:lineRule="auto"/>
        <w:rPr>
          <w:rFonts w:ascii="Times New Roman" w:hAnsi="Times New Roman" w:cs="Times New Roman"/>
          <w:color w:val="000000" w:themeColor="text1"/>
          <w:sz w:val="24"/>
          <w:szCs w:val="24"/>
        </w:rPr>
      </w:pPr>
    </w:p>
    <w:p w14:paraId="4D6F3F4C" w14:textId="77777777" w:rsidR="00865E72" w:rsidRDefault="00865E72" w:rsidP="004A6582">
      <w:pPr>
        <w:spacing w:line="480" w:lineRule="auto"/>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vertAlign w:val="superscript"/>
          <w:lang w:val="en-US"/>
        </w:rPr>
        <w:t xml:space="preserve">1 </w:t>
      </w:r>
      <w:r w:rsidRPr="00B5276F">
        <w:rPr>
          <w:rFonts w:ascii="Times New Roman" w:hAnsi="Times New Roman" w:cs="Times New Roman"/>
          <w:color w:val="000000" w:themeColor="text1"/>
          <w:sz w:val="24"/>
          <w:szCs w:val="24"/>
          <w:lang w:val="en-US"/>
        </w:rPr>
        <w:t>Department of Toxicology and Food Science, Faculty of Pharmacy, Medical University of Warsaw, Banacha Str. 1, PL-02-097 Warsaw, Poland</w:t>
      </w:r>
    </w:p>
    <w:p w14:paraId="0916E421" w14:textId="3026F568" w:rsidR="00D0418E" w:rsidRPr="00B5276F" w:rsidRDefault="00D0418E" w:rsidP="004A6582">
      <w:pPr>
        <w:pStyle w:val="MDPI16affiliation"/>
        <w:spacing w:line="480" w:lineRule="auto"/>
        <w:ind w:left="142" w:hanging="142"/>
        <w:jc w:val="left"/>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2</w:t>
      </w:r>
      <w:r w:rsidRPr="00B5276F">
        <w:rPr>
          <w:rFonts w:ascii="Times New Roman" w:hAnsi="Times New Roman"/>
          <w:color w:val="000000" w:themeColor="text1"/>
          <w:sz w:val="24"/>
          <w:szCs w:val="24"/>
        </w:rPr>
        <w:t xml:space="preserve"> </w:t>
      </w:r>
      <w:r w:rsidRPr="00B5276F">
        <w:rPr>
          <w:rFonts w:ascii="Times New Roman" w:hAnsi="Times New Roman"/>
          <w:color w:val="000000" w:themeColor="text1"/>
          <w:sz w:val="24"/>
          <w:szCs w:val="24"/>
          <w:shd w:val="clear" w:color="auto" w:fill="FFFFFF"/>
        </w:rPr>
        <w:t>Institute of Radioelectronics and Multimedia</w:t>
      </w:r>
      <w:r w:rsidRPr="00B5276F">
        <w:rPr>
          <w:rStyle w:val="apple-converted-space"/>
          <w:rFonts w:ascii="Times New Roman" w:hAnsi="Times New Roman"/>
          <w:color w:val="000000" w:themeColor="text1"/>
          <w:sz w:val="24"/>
          <w:szCs w:val="24"/>
          <w:shd w:val="clear" w:color="auto" w:fill="FFFFFF"/>
        </w:rPr>
        <w:t xml:space="preserve"> </w:t>
      </w:r>
      <w:r w:rsidRPr="00B5276F">
        <w:rPr>
          <w:rStyle w:val="Uwydatnienie"/>
          <w:rFonts w:ascii="Times New Roman" w:hAnsi="Times New Roman"/>
          <w:i w:val="0"/>
          <w:iCs w:val="0"/>
          <w:color w:val="000000" w:themeColor="text1"/>
          <w:sz w:val="24"/>
          <w:szCs w:val="24"/>
        </w:rPr>
        <w:t>Technology</w:t>
      </w:r>
      <w:r w:rsidRPr="00B5276F">
        <w:rPr>
          <w:rStyle w:val="apple-converted-space"/>
          <w:rFonts w:ascii="Times New Roman" w:hAnsi="Times New Roman"/>
          <w:color w:val="000000" w:themeColor="text1"/>
          <w:sz w:val="24"/>
          <w:szCs w:val="24"/>
          <w:shd w:val="clear" w:color="auto" w:fill="FFFFFF"/>
        </w:rPr>
        <w:t xml:space="preserve">, </w:t>
      </w:r>
      <w:r w:rsidRPr="00B5276F">
        <w:rPr>
          <w:rFonts w:ascii="Times New Roman" w:hAnsi="Times New Roman"/>
          <w:color w:val="000000" w:themeColor="text1"/>
          <w:sz w:val="24"/>
          <w:szCs w:val="24"/>
          <w:shd w:val="clear" w:color="auto" w:fill="FFFFFF"/>
        </w:rPr>
        <w:t>Faculty of Electronics and Information</w:t>
      </w:r>
      <w:r w:rsidRPr="00B5276F">
        <w:rPr>
          <w:rStyle w:val="apple-converted-space"/>
          <w:rFonts w:ascii="Times New Roman" w:hAnsi="Times New Roman"/>
          <w:color w:val="000000" w:themeColor="text1"/>
          <w:sz w:val="24"/>
          <w:szCs w:val="24"/>
          <w:shd w:val="clear" w:color="auto" w:fill="FFFFFF"/>
        </w:rPr>
        <w:t xml:space="preserve"> </w:t>
      </w:r>
      <w:r w:rsidRPr="00B5276F">
        <w:rPr>
          <w:rStyle w:val="Uwydatnienie"/>
          <w:rFonts w:ascii="Times New Roman" w:hAnsi="Times New Roman"/>
          <w:i w:val="0"/>
          <w:iCs w:val="0"/>
          <w:color w:val="000000" w:themeColor="text1"/>
          <w:sz w:val="24"/>
          <w:szCs w:val="24"/>
        </w:rPr>
        <w:t>Technology</w:t>
      </w:r>
      <w:r w:rsidRPr="00B5276F">
        <w:rPr>
          <w:rStyle w:val="Uwydatnienie"/>
          <w:rFonts w:ascii="Times New Roman" w:hAnsi="Times New Roman"/>
          <w:color w:val="000000" w:themeColor="text1"/>
          <w:sz w:val="24"/>
          <w:szCs w:val="24"/>
        </w:rPr>
        <w:t>,</w:t>
      </w:r>
      <w:r w:rsidRPr="00B5276F">
        <w:rPr>
          <w:rFonts w:ascii="Times New Roman" w:hAnsi="Times New Roman"/>
          <w:color w:val="000000" w:themeColor="text1"/>
          <w:sz w:val="24"/>
          <w:szCs w:val="24"/>
        </w:rPr>
        <w:t xml:space="preserve"> Warsaw University of Technology, </w:t>
      </w:r>
      <w:r w:rsidRPr="00B5276F">
        <w:rPr>
          <w:rFonts w:ascii="Times New Roman" w:hAnsi="Times New Roman"/>
          <w:color w:val="000000" w:themeColor="text1"/>
          <w:sz w:val="24"/>
          <w:szCs w:val="24"/>
          <w:shd w:val="clear" w:color="auto" w:fill="FFFFFF"/>
        </w:rPr>
        <w:t xml:space="preserve">Nowowiejska Str. 15/19, </w:t>
      </w:r>
      <w:r w:rsidRPr="00B5276F">
        <w:rPr>
          <w:rFonts w:ascii="Times New Roman" w:hAnsi="Times New Roman"/>
          <w:color w:val="000000" w:themeColor="text1"/>
          <w:sz w:val="24"/>
          <w:szCs w:val="24"/>
          <w:shd w:val="clear" w:color="auto" w:fill="FFFFFF"/>
        </w:rPr>
        <w:br/>
        <w:t>PL-00-665</w:t>
      </w:r>
      <w:r w:rsidRPr="00B5276F">
        <w:rPr>
          <w:rFonts w:ascii="Times New Roman" w:hAnsi="Times New Roman"/>
          <w:color w:val="000000" w:themeColor="text1"/>
          <w:sz w:val="24"/>
          <w:szCs w:val="24"/>
        </w:rPr>
        <w:t xml:space="preserve"> Warsaw, Poland</w:t>
      </w:r>
    </w:p>
    <w:p w14:paraId="3FDC22D9" w14:textId="61A155B8" w:rsidR="00865E72" w:rsidRPr="00B5276F" w:rsidRDefault="00D0418E" w:rsidP="004A6582">
      <w:pPr>
        <w:pStyle w:val="MDPI16affiliation"/>
        <w:spacing w:line="480" w:lineRule="auto"/>
        <w:ind w:left="142" w:hanging="142"/>
        <w:jc w:val="left"/>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3</w:t>
      </w:r>
      <w:r w:rsidR="00865E72" w:rsidRPr="00B5276F">
        <w:rPr>
          <w:rFonts w:ascii="Times New Roman" w:hAnsi="Times New Roman"/>
          <w:color w:val="000000" w:themeColor="text1"/>
          <w:sz w:val="24"/>
          <w:szCs w:val="24"/>
          <w:vertAlign w:val="superscript"/>
        </w:rPr>
        <w:t xml:space="preserve"> </w:t>
      </w:r>
      <w:r w:rsidR="00865E72" w:rsidRPr="00B5276F">
        <w:rPr>
          <w:rFonts w:ascii="Times New Roman" w:hAnsi="Times New Roman"/>
          <w:color w:val="000000" w:themeColor="text1"/>
          <w:sz w:val="24"/>
          <w:szCs w:val="24"/>
        </w:rPr>
        <w:t>Department of Organic Chemistry, Faculty of Chemistry, Warsaw University of Technology, Noakowskiego Str. 3, PL-00-664 Warsaw, Poland</w:t>
      </w:r>
    </w:p>
    <w:p w14:paraId="7B31A94F" w14:textId="056263DE" w:rsidR="00865E72" w:rsidRPr="00B5276F" w:rsidRDefault="00D0418E" w:rsidP="004A6582">
      <w:pPr>
        <w:pStyle w:val="MDPI16affiliation"/>
        <w:spacing w:line="480" w:lineRule="auto"/>
        <w:ind w:left="142" w:hanging="142"/>
        <w:jc w:val="left"/>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4</w:t>
      </w:r>
      <w:r w:rsidRPr="00B5276F">
        <w:rPr>
          <w:rFonts w:ascii="Times New Roman" w:hAnsi="Times New Roman"/>
          <w:color w:val="000000" w:themeColor="text1"/>
          <w:sz w:val="24"/>
          <w:szCs w:val="24"/>
          <w:vertAlign w:val="superscript"/>
        </w:rPr>
        <w:t xml:space="preserve"> </w:t>
      </w:r>
      <w:r w:rsidR="00865E72" w:rsidRPr="00B5276F">
        <w:rPr>
          <w:rFonts w:ascii="Times New Roman" w:hAnsi="Times New Roman"/>
          <w:color w:val="000000" w:themeColor="text1"/>
          <w:sz w:val="24"/>
          <w:szCs w:val="24"/>
        </w:rPr>
        <w:t>Department of Inorganic and Analytical Chemistry, Faculty of Chemistry, University of Warsaw, Pasteura Str. 1, PL-02-093 Warsaw, Poland</w:t>
      </w:r>
    </w:p>
    <w:p w14:paraId="1B26BC6A" w14:textId="77777777" w:rsidR="00865E72" w:rsidRPr="00B5276F" w:rsidRDefault="00865E72" w:rsidP="00865E72">
      <w:pPr>
        <w:rPr>
          <w:rFonts w:ascii="Times New Roman" w:hAnsi="Times New Roman" w:cs="Times New Roman"/>
          <w:color w:val="000000" w:themeColor="text1"/>
          <w:sz w:val="24"/>
          <w:szCs w:val="24"/>
          <w:lang w:val="en-US"/>
        </w:rPr>
      </w:pPr>
    </w:p>
    <w:p w14:paraId="3816DD44" w14:textId="5764C859" w:rsidR="009C1D6F" w:rsidRDefault="00865E72" w:rsidP="00865E72">
      <w:pPr>
        <w:rPr>
          <w:rStyle w:val="Hipercze"/>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vertAlign w:val="superscript"/>
          <w:lang w:val="en-US"/>
        </w:rPr>
        <w:t xml:space="preserve">* </w:t>
      </w:r>
      <w:r w:rsidRPr="00B5276F">
        <w:rPr>
          <w:rFonts w:ascii="Times New Roman" w:hAnsi="Times New Roman" w:cs="Times New Roman"/>
          <w:color w:val="000000" w:themeColor="text1"/>
          <w:sz w:val="24"/>
          <w:szCs w:val="24"/>
          <w:lang w:val="en-US"/>
        </w:rPr>
        <w:t xml:space="preserve">Correspondence to: </w:t>
      </w:r>
      <w:r>
        <w:fldChar w:fldCharType="begin"/>
      </w:r>
      <w:r w:rsidRPr="0031691B">
        <w:rPr>
          <w:lang w:val="en-US"/>
          <w:rPrChange w:id="3" w:author="Małgorzata Sikorska" w:date="2024-07-10T09:13:00Z" w16du:dateUtc="2024-07-10T07:13:00Z">
            <w:rPr/>
          </w:rPrChange>
        </w:rPr>
        <w:instrText>HYPERLINK "mailto:malgorzata.sikorska@wum.edu.pl"</w:instrText>
      </w:r>
      <w:r>
        <w:fldChar w:fldCharType="separate"/>
      </w:r>
      <w:r w:rsidRPr="00B5276F">
        <w:rPr>
          <w:rStyle w:val="Hipercze"/>
          <w:rFonts w:ascii="Times New Roman" w:hAnsi="Times New Roman" w:cs="Times New Roman"/>
          <w:color w:val="000000" w:themeColor="text1"/>
          <w:sz w:val="24"/>
          <w:szCs w:val="24"/>
          <w:lang w:val="en-US"/>
        </w:rPr>
        <w:t>malgorzata.sikorska@wum.edu.pl</w:t>
      </w:r>
      <w:r>
        <w:rPr>
          <w:rStyle w:val="Hipercze"/>
          <w:rFonts w:ascii="Times New Roman" w:hAnsi="Times New Roman" w:cs="Times New Roman"/>
          <w:color w:val="000000" w:themeColor="text1"/>
          <w:sz w:val="24"/>
          <w:szCs w:val="24"/>
          <w:lang w:val="en-US"/>
        </w:rPr>
        <w:fldChar w:fldCharType="end"/>
      </w:r>
    </w:p>
    <w:p w14:paraId="5066E788" w14:textId="77777777" w:rsidR="009C1D6F" w:rsidRDefault="009C1D6F">
      <w:pPr>
        <w:rPr>
          <w:rStyle w:val="Hipercze"/>
          <w:rFonts w:ascii="Times New Roman" w:hAnsi="Times New Roman" w:cs="Times New Roman"/>
          <w:color w:val="000000" w:themeColor="text1"/>
          <w:sz w:val="24"/>
          <w:szCs w:val="24"/>
          <w:lang w:val="en-US"/>
        </w:rPr>
      </w:pPr>
      <w:r>
        <w:rPr>
          <w:rStyle w:val="Hipercze"/>
          <w:rFonts w:ascii="Times New Roman" w:hAnsi="Times New Roman" w:cs="Times New Roman"/>
          <w:color w:val="000000" w:themeColor="text1"/>
          <w:sz w:val="24"/>
          <w:szCs w:val="24"/>
          <w:lang w:val="en-US"/>
        </w:rPr>
        <w:br w:type="page"/>
      </w:r>
    </w:p>
    <w:p w14:paraId="42690E4E" w14:textId="77777777" w:rsidR="009C1D6F" w:rsidRPr="00403350" w:rsidRDefault="009C1D6F" w:rsidP="00403350">
      <w:pPr>
        <w:ind w:firstLine="708"/>
        <w:rPr>
          <w:rFonts w:ascii="Times New Roman" w:hAnsi="Times New Roman" w:cs="Times New Roman"/>
          <w:b/>
          <w:bCs/>
          <w:sz w:val="24"/>
          <w:szCs w:val="24"/>
          <w:lang w:val="en-US"/>
        </w:rPr>
      </w:pPr>
      <w:bookmarkStart w:id="4" w:name="_Hlk158034890"/>
      <w:r w:rsidRPr="00403350">
        <w:rPr>
          <w:rFonts w:ascii="Times New Roman" w:hAnsi="Times New Roman" w:cs="Times New Roman"/>
          <w:b/>
          <w:bCs/>
          <w:sz w:val="24"/>
          <w:szCs w:val="24"/>
          <w:lang w:val="en-US"/>
        </w:rPr>
        <w:lastRenderedPageBreak/>
        <w:t xml:space="preserve">Theoretical background to Arrhenius Cell Damage Model and CEM43 </w:t>
      </w:r>
    </w:p>
    <w:p w14:paraId="5356A75E" w14:textId="22C908F7" w:rsidR="009C1D6F" w:rsidRPr="009C1D6F" w:rsidRDefault="009C1D6F" w:rsidP="00202915">
      <w:pPr>
        <w:pStyle w:val="Standard"/>
        <w:spacing w:line="360" w:lineRule="auto"/>
        <w:jc w:val="both"/>
        <w:rPr>
          <w:rFonts w:cs="Times New Roman"/>
          <w:lang w:val="en-US"/>
        </w:rPr>
      </w:pPr>
      <w:bookmarkStart w:id="5" w:name="_Hlk158039416"/>
      <w:bookmarkEnd w:id="4"/>
      <w:r w:rsidRPr="009C1D6F">
        <w:rPr>
          <w:rFonts w:cs="Times New Roman"/>
          <w:lang w:val="en-US"/>
        </w:rPr>
        <w:t xml:space="preserve">The influence of thermotherapeutic conditions can be determined using the Arrhenius law, considering </w:t>
      </w:r>
      <w:bookmarkEnd w:id="5"/>
      <w:r w:rsidRPr="009C1D6F">
        <w:rPr>
          <w:rFonts w:cs="Times New Roman"/>
          <w:lang w:val="en-US"/>
        </w:rPr>
        <w:t>that the rate of cell damage is proportional to the formula: exp(-</w:t>
      </w:r>
      <w:r w:rsidRPr="009C1D6F">
        <w:rPr>
          <w:rFonts w:cs="Times New Roman"/>
          <w:i/>
          <w:iCs/>
          <w:lang w:val="en-US"/>
        </w:rPr>
        <w:t>E</w:t>
      </w:r>
      <w:r w:rsidRPr="009C1D6F">
        <w:rPr>
          <w:rFonts w:cs="Times New Roman"/>
          <w:i/>
          <w:iCs/>
          <w:vertAlign w:val="subscript"/>
          <w:lang w:val="en-US"/>
        </w:rPr>
        <w:t>a</w:t>
      </w:r>
      <w:r w:rsidRPr="009C1D6F">
        <w:rPr>
          <w:rFonts w:cs="Times New Roman"/>
          <w:lang w:val="en-US"/>
        </w:rPr>
        <w:t>·(</w:t>
      </w:r>
      <w:r w:rsidRPr="009C1D6F">
        <w:rPr>
          <w:rFonts w:cs="Times New Roman"/>
          <w:i/>
          <w:iCs/>
          <w:lang w:val="en-US"/>
        </w:rPr>
        <w:t>R</w:t>
      </w:r>
      <w:r w:rsidRPr="009C1D6F">
        <w:rPr>
          <w:rFonts w:cs="Times New Roman"/>
          <w:i/>
          <w:iCs/>
          <w:vertAlign w:val="subscript"/>
          <w:lang w:val="en-US"/>
        </w:rPr>
        <w:t>g</w:t>
      </w:r>
      <w:r w:rsidRPr="009C1D6F">
        <w:rPr>
          <w:rFonts w:cs="Times New Roman"/>
          <w:i/>
          <w:iCs/>
          <w:lang w:val="en-US"/>
        </w:rPr>
        <w:t>T</w:t>
      </w:r>
      <w:r w:rsidRPr="009C1D6F">
        <w:rPr>
          <w:rFonts w:cs="Times New Roman"/>
          <w:lang w:val="en-US"/>
        </w:rPr>
        <w:t>)</w:t>
      </w:r>
      <w:r w:rsidRPr="009C1D6F">
        <w:rPr>
          <w:rFonts w:cs="Times New Roman"/>
          <w:vertAlign w:val="superscript"/>
          <w:lang w:val="en-US"/>
        </w:rPr>
        <w:t>-1</w:t>
      </w:r>
      <w:r w:rsidRPr="009C1D6F">
        <w:rPr>
          <w:rFonts w:cs="Times New Roman"/>
          <w:lang w:val="en-US"/>
        </w:rPr>
        <w:t xml:space="preserve">), where </w:t>
      </w:r>
      <w:r w:rsidRPr="009C1D6F">
        <w:rPr>
          <w:rFonts w:cs="Times New Roman"/>
          <w:i/>
          <w:iCs/>
          <w:lang w:val="en-US"/>
        </w:rPr>
        <w:t>E</w:t>
      </w:r>
      <w:r w:rsidRPr="009C1D6F">
        <w:rPr>
          <w:rFonts w:cs="Times New Roman"/>
          <w:i/>
          <w:iCs/>
          <w:vertAlign w:val="subscript"/>
          <w:lang w:val="en-US"/>
        </w:rPr>
        <w:t>a</w:t>
      </w:r>
      <w:r w:rsidRPr="009C1D6F">
        <w:rPr>
          <w:rFonts w:cs="Times New Roman"/>
          <w:lang w:val="en-US"/>
        </w:rPr>
        <w:t xml:space="preserve"> represents the activation energy, </w:t>
      </w:r>
      <w:r w:rsidRPr="009C1D6F">
        <w:rPr>
          <w:rFonts w:cs="Times New Roman"/>
          <w:i/>
          <w:iCs/>
          <w:lang w:val="en-US"/>
        </w:rPr>
        <w:t>R</w:t>
      </w:r>
      <w:r w:rsidRPr="009C1D6F">
        <w:rPr>
          <w:rFonts w:cs="Times New Roman"/>
          <w:i/>
          <w:iCs/>
          <w:vertAlign w:val="subscript"/>
          <w:lang w:val="en-US"/>
        </w:rPr>
        <w:t>g</w:t>
      </w:r>
      <w:r w:rsidRPr="009C1D6F">
        <w:rPr>
          <w:rFonts w:cs="Times New Roman"/>
          <w:lang w:val="en-US"/>
        </w:rPr>
        <w:t xml:space="preserve"> is the universal gas constant, and </w:t>
      </w:r>
      <w:r w:rsidRPr="009C1D6F">
        <w:rPr>
          <w:rFonts w:cs="Times New Roman"/>
          <w:i/>
          <w:iCs/>
          <w:lang w:val="en-US"/>
        </w:rPr>
        <w:t>T</w:t>
      </w:r>
      <w:r w:rsidRPr="009C1D6F">
        <w:rPr>
          <w:rFonts w:cs="Times New Roman"/>
          <w:lang w:val="en-US"/>
        </w:rPr>
        <w:t xml:space="preserve"> is the absolute temperature. </w:t>
      </w:r>
      <w:bookmarkStart w:id="6" w:name="_Hlk158039432"/>
      <w:r w:rsidRPr="009C1D6F">
        <w:rPr>
          <w:rFonts w:cs="Times New Roman"/>
          <w:lang w:val="en-US"/>
        </w:rPr>
        <w:t xml:space="preserve">The Arrhenius Cell Damage Model </w:t>
      </w:r>
      <w:r w:rsidRPr="009C1D6F">
        <w:rPr>
          <w:rFonts w:cs="Times New Roman"/>
          <w:lang w:val="en-US"/>
        </w:rPr>
        <w:fldChar w:fldCharType="begin"/>
      </w:r>
      <w:r w:rsidR="00B22341">
        <w:rPr>
          <w:rFonts w:cs="Times New Roman"/>
          <w:lang w:val="en-US"/>
        </w:rPr>
        <w:instrText xml:space="preserve"> ADDIN EN.CITE &lt;EndNote&gt;&lt;Cite&gt;&lt;Author&gt;Chamani&lt;/Author&gt;&lt;Year&gt;2023&lt;/Year&gt;&lt;RecNum&gt;195&lt;/RecNum&gt;&lt;DisplayText&gt;[11]&lt;/DisplayText&gt;&lt;record&gt;&lt;rec-number&gt;195&lt;/rec-number&gt;&lt;foreign-keys&gt;&lt;key app="EN" db-id="p00svxvrus0wpge9a5i5a2zvzfreaxawzp5a" timestamp="1689854231"&gt;195&lt;/key&gt;&lt;/foreign-keys&gt;&lt;ref-type name="Journal Article"&gt;17&lt;/ref-type&gt;&lt;contributors&gt;&lt;authors&gt;&lt;author&gt;Chamani, Faraz&lt;/author&gt;&lt;author&gt;Pyle, Marla M.&lt;/author&gt;&lt;author&gt;Shrestha, Tej B.&lt;/author&gt;&lt;author&gt;Sebek, Jan&lt;/author&gt;&lt;author&gt;Bossmann, Stefan H.&lt;/author&gt;&lt;author&gt;Basel, Matthew T.&lt;/author&gt;&lt;author&gt;Sheth, Rahul A.&lt;/author&gt;&lt;author&gt;Prakash, Punit&lt;/author&gt;&lt;/authors&gt;&lt;/contributors&gt;&lt;titles&gt;&lt;title&gt;In Vitro Measurement and Mathematical Modeling of Thermally-Induced Injury in Pancreatic Cancer Cells&lt;/title&gt;&lt;secondary-title&gt;Cancers&lt;/secondary-title&gt;&lt;/titles&gt;&lt;periodical&gt;&lt;full-title&gt;Cancers&lt;/full-title&gt;&lt;/periodical&gt;&lt;pages&gt;655&lt;/pages&gt;&lt;volume&gt;15&lt;/volume&gt;&lt;number&gt;3&lt;/number&gt;&lt;dates&gt;&lt;year&gt;2023&lt;/year&gt;&lt;/dates&gt;&lt;isbn&gt;2072-6694&lt;/isbn&gt;&lt;accession-num&gt;doi:10.3390/cancers15030655&lt;/accession-num&gt;&lt;urls&gt;&lt;related-urls&gt;&lt;url&gt;https://www.mdpi.com/2072-6694/15/3/655&lt;/url&gt;&lt;/related-urls&gt;&lt;/urls&gt;&lt;/record&gt;&lt;/Cite&gt;&lt;/EndNote&gt;</w:instrText>
      </w:r>
      <w:r w:rsidRPr="009C1D6F">
        <w:rPr>
          <w:rFonts w:cs="Times New Roman"/>
          <w:lang w:val="en-US"/>
        </w:rPr>
        <w:fldChar w:fldCharType="separate"/>
      </w:r>
      <w:r w:rsidR="00B22341">
        <w:rPr>
          <w:rFonts w:cs="Times New Roman"/>
          <w:noProof/>
          <w:lang w:val="en-US"/>
        </w:rPr>
        <w:t>[1]</w:t>
      </w:r>
      <w:r w:rsidRPr="009C1D6F">
        <w:rPr>
          <w:rFonts w:cs="Times New Roman"/>
          <w:lang w:val="en-US"/>
        </w:rPr>
        <w:fldChar w:fldCharType="end"/>
      </w:r>
      <w:r w:rsidRPr="009C1D6F">
        <w:rPr>
          <w:rFonts w:cs="Times New Roman"/>
          <w:lang w:val="en-US"/>
        </w:rPr>
        <w:t xml:space="preserve"> </w:t>
      </w:r>
      <w:r w:rsidR="00202915" w:rsidRPr="00202915">
        <w:rPr>
          <w:rFonts w:cs="Times New Roman"/>
          <w:lang w:val="en-US"/>
        </w:rPr>
        <w:t>conceptualizes cell demise as a primary chemical reaction, wherein living cells undergo transformation into non-viable entities.</w:t>
      </w:r>
      <w:r w:rsidRPr="009C1D6F">
        <w:rPr>
          <w:rFonts w:cs="Times New Roman"/>
          <w:lang w:val="en-US"/>
        </w:rPr>
        <w:t xml:space="preserve"> </w:t>
      </w:r>
      <w:bookmarkEnd w:id="6"/>
      <w:r w:rsidRPr="009C1D6F">
        <w:rPr>
          <w:rFonts w:cs="Times New Roman"/>
          <w:lang w:val="en-US"/>
        </w:rPr>
        <w:t>The dependence of the reaction rate (i.e. thermal damage in this case) on temperature is determined by the activation energy - the lower it is, the higher the rate of thermal damage growth at the same temperature.</w:t>
      </w:r>
    </w:p>
    <w:p w14:paraId="76143EB5" w14:textId="77777777" w:rsidR="009C1D6F" w:rsidRPr="009C1D6F" w:rsidRDefault="009C1D6F" w:rsidP="00202915">
      <w:pPr>
        <w:pStyle w:val="Standard"/>
        <w:spacing w:line="360" w:lineRule="auto"/>
        <w:jc w:val="both"/>
        <w:rPr>
          <w:rFonts w:cs="Times New Roman"/>
          <w:lang w:val="en-US"/>
        </w:rPr>
      </w:pPr>
      <w:bookmarkStart w:id="7" w:name="_Hlk158034877"/>
      <w:r w:rsidRPr="009C1D6F">
        <w:rPr>
          <w:rFonts w:cs="Times New Roman"/>
          <w:lang w:val="en-US"/>
        </w:rPr>
        <w:t xml:space="preserve">The concept of the tissue damage parameter </w:t>
      </w:r>
      <w:r w:rsidRPr="009C1D6F">
        <w:rPr>
          <w:rFonts w:cs="Times New Roman"/>
          <w:i/>
          <w:iCs/>
        </w:rPr>
        <w:t>Ω</w:t>
      </w:r>
      <w:r w:rsidRPr="009C1D6F">
        <w:rPr>
          <w:rFonts w:cs="Times New Roman"/>
          <w:lang w:val="en-US"/>
        </w:rPr>
        <w:t xml:space="preserve"> is introduced, defined as follows:</w:t>
      </w:r>
    </w:p>
    <w:p w14:paraId="01B697F3" w14:textId="77777777" w:rsidR="009C1D6F" w:rsidRPr="009C1D6F" w:rsidRDefault="009C1D6F" w:rsidP="009C1D6F">
      <w:pPr>
        <w:pStyle w:val="Standard"/>
        <w:spacing w:line="360" w:lineRule="auto"/>
        <w:jc w:val="center"/>
        <w:rPr>
          <w:rFonts w:cs="Times New Roman"/>
          <w:lang w:val="en-US"/>
        </w:rPr>
      </w:pPr>
      <m:oMathPara>
        <m:oMathParaPr>
          <m:jc m:val="center"/>
        </m:oMathParaPr>
        <m:oMath>
          <m:r>
            <m:rPr>
              <m:sty m:val="p"/>
            </m:rPr>
            <w:rPr>
              <w:rFonts w:ascii="Cambria Math" w:hAnsi="Cambria Math" w:cs="Times New Roman"/>
            </w:rPr>
            <m:t>Ω</m:t>
          </m:r>
          <m:r>
            <m:rPr>
              <m:sty m:val="p"/>
            </m:rPr>
            <w:rPr>
              <w:rFonts w:ascii="Cambria Math" w:hAnsi="Cambria Math" w:cs="Times New Roman"/>
              <w:lang w:val="en-US"/>
            </w:rPr>
            <m:t>(t)</m:t>
          </m:r>
          <m:r>
            <w:rPr>
              <w:rFonts w:ascii="Cambria Math" w:hAnsi="Cambria Math" w:cs="Times New Roman"/>
              <w:lang w:val="en-US"/>
            </w:rPr>
            <m:t>=</m:t>
          </m:r>
          <m:r>
            <m:rPr>
              <m:sty m:val="p"/>
            </m:rPr>
            <w:rPr>
              <w:rFonts w:ascii="Cambria Math" w:hAnsi="Cambria Math" w:cs="Times New Roman"/>
              <w:lang w:val="en-US"/>
            </w:rPr>
            <m:t>ln</m:t>
          </m:r>
          <m:d>
            <m:dPr>
              <m:ctrlPr>
                <w:rPr>
                  <w:rFonts w:ascii="Cambria Math" w:hAnsi="Cambria Math" w:cs="Times New Roman"/>
                </w:rPr>
              </m:ctrlPr>
            </m:dPr>
            <m:e>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lang w:val="en-US"/>
                        </w:rPr>
                        <m:t>0</m:t>
                      </m:r>
                    </m:sub>
                  </m:sSub>
                </m:num>
                <m:den>
                  <m:r>
                    <w:rPr>
                      <w:rFonts w:ascii="Cambria Math" w:hAnsi="Cambria Math" w:cs="Times New Roman"/>
                    </w:rPr>
                    <m:t>C</m:t>
                  </m:r>
                  <m:r>
                    <w:rPr>
                      <w:rFonts w:ascii="Cambria Math" w:hAnsi="Cambria Math" w:cs="Times New Roman"/>
                      <w:lang w:val="en-US"/>
                    </w:rPr>
                    <m:t>(</m:t>
                  </m:r>
                  <m:r>
                    <w:rPr>
                      <w:rFonts w:ascii="Cambria Math" w:hAnsi="Cambria Math" w:cs="Times New Roman"/>
                    </w:rPr>
                    <m:t>t</m:t>
                  </m:r>
                  <m:r>
                    <w:rPr>
                      <w:rFonts w:ascii="Cambria Math" w:hAnsi="Cambria Math" w:cs="Times New Roman"/>
                      <w:lang w:val="en-US"/>
                    </w:rPr>
                    <m:t>)</m:t>
                  </m:r>
                </m:den>
              </m:f>
            </m:e>
          </m:d>
        </m:oMath>
      </m:oMathPara>
    </w:p>
    <w:p w14:paraId="54EFF1DC" w14:textId="19DD3930" w:rsidR="009C1D6F" w:rsidRPr="009C1D6F" w:rsidRDefault="009C1D6F" w:rsidP="009C1D6F">
      <w:pPr>
        <w:pStyle w:val="Standard"/>
        <w:spacing w:line="360" w:lineRule="auto"/>
        <w:jc w:val="right"/>
        <w:rPr>
          <w:rFonts w:cs="Times New Roman"/>
          <w:lang w:val="en-US"/>
        </w:rPr>
      </w:pPr>
      <w:r w:rsidRPr="009C1D6F">
        <w:rPr>
          <w:rFonts w:cs="Times New Roman"/>
          <w:lang w:val="en-US"/>
        </w:rPr>
        <w:t>(1)</w:t>
      </w:r>
    </w:p>
    <w:p w14:paraId="141E61B0" w14:textId="77777777" w:rsidR="009C1D6F" w:rsidRPr="009C1D6F" w:rsidRDefault="009C1D6F" w:rsidP="00202915">
      <w:pPr>
        <w:pStyle w:val="Standard"/>
        <w:spacing w:line="360" w:lineRule="auto"/>
        <w:jc w:val="both"/>
        <w:rPr>
          <w:rFonts w:cs="Times New Roman"/>
          <w:lang w:val="en-US"/>
        </w:rPr>
      </w:pPr>
      <w:r w:rsidRPr="009C1D6F">
        <w:rPr>
          <w:rFonts w:cs="Times New Roman"/>
          <w:lang w:val="en-US"/>
        </w:rPr>
        <w:t xml:space="preserve">where </w:t>
      </w:r>
      <m:oMath>
        <m:r>
          <w:rPr>
            <w:rFonts w:ascii="Cambria Math" w:hAnsi="Cambria Math" w:cs="Times New Roman"/>
          </w:rPr>
          <m:t>t</m:t>
        </m:r>
      </m:oMath>
      <w:r w:rsidRPr="009C1D6F">
        <w:rPr>
          <w:rFonts w:cs="Times New Roman"/>
          <w:lang w:val="en-US"/>
        </w:rPr>
        <w:t xml:space="preserve"> - time, </w:t>
      </w:r>
      <m:oMath>
        <m:r>
          <w:rPr>
            <w:rFonts w:ascii="Cambria Math" w:hAnsi="Cambria Math" w:cs="Times New Roman"/>
          </w:rPr>
          <m:t>C</m:t>
        </m:r>
        <m:r>
          <w:rPr>
            <w:rFonts w:ascii="Cambria Math" w:hAnsi="Cambria Math" w:cs="Times New Roman"/>
            <w:lang w:val="en-US"/>
          </w:rPr>
          <m:t>(</m:t>
        </m:r>
        <m:r>
          <w:rPr>
            <w:rFonts w:ascii="Cambria Math" w:hAnsi="Cambria Math" w:cs="Times New Roman"/>
          </w:rPr>
          <m:t>t</m:t>
        </m:r>
        <m:r>
          <w:rPr>
            <w:rFonts w:ascii="Cambria Math" w:hAnsi="Cambria Math" w:cs="Times New Roman"/>
            <w:lang w:val="en-US"/>
          </w:rPr>
          <m:t>)</m:t>
        </m:r>
      </m:oMath>
      <w:r w:rsidRPr="009C1D6F">
        <w:rPr>
          <w:rFonts w:cs="Times New Roman"/>
          <w:lang w:val="en-US"/>
        </w:rPr>
        <w:t xml:space="preserve">- time-dependent concentration of living cells,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lang w:val="en-US"/>
              </w:rPr>
              <m:t>0</m:t>
            </m:r>
          </m:sub>
        </m:sSub>
      </m:oMath>
      <w:r w:rsidRPr="009C1D6F">
        <w:rPr>
          <w:rFonts w:cs="Times New Roman"/>
          <w:lang w:val="en-US"/>
        </w:rPr>
        <w:t xml:space="preserve"> – initial concentration of living cells. </w:t>
      </w:r>
    </w:p>
    <w:p w14:paraId="6C966278" w14:textId="77777777" w:rsidR="009C1D6F" w:rsidRPr="009C1D6F" w:rsidRDefault="009C1D6F" w:rsidP="009C1D6F">
      <w:pPr>
        <w:pStyle w:val="Standard"/>
        <w:spacing w:line="360" w:lineRule="auto"/>
        <w:rPr>
          <w:rFonts w:cs="Times New Roman"/>
          <w:lang w:val="en-US"/>
        </w:rPr>
      </w:pPr>
      <w:r w:rsidRPr="009C1D6F">
        <w:rPr>
          <w:rFonts w:cs="Times New Roman"/>
          <w:lang w:val="en-US"/>
        </w:rPr>
        <w:t xml:space="preserve">Cell survival probability </w:t>
      </w:r>
      <w:r w:rsidRPr="009C1D6F">
        <w:rPr>
          <w:rFonts w:cs="Times New Roman"/>
          <w:i/>
          <w:iCs/>
          <w:lang w:val="en-US"/>
        </w:rPr>
        <w:t xml:space="preserve">S </w:t>
      </w:r>
      <w:r w:rsidRPr="009C1D6F">
        <w:rPr>
          <w:rFonts w:cs="Times New Roman"/>
          <w:lang w:val="en-US"/>
        </w:rPr>
        <w:t>is given by the formula:</w:t>
      </w:r>
    </w:p>
    <w:p w14:paraId="604C8503" w14:textId="77777777" w:rsidR="009C1D6F" w:rsidRPr="009C1D6F" w:rsidRDefault="009C1D6F" w:rsidP="009C1D6F">
      <w:pPr>
        <w:pStyle w:val="Standard"/>
        <w:spacing w:line="360" w:lineRule="auto"/>
        <w:jc w:val="center"/>
        <w:rPr>
          <w:rFonts w:cs="Times New Roman"/>
          <w:lang w:val="en-US"/>
        </w:rPr>
      </w:pPr>
      <m:oMathPara>
        <m:oMathParaPr>
          <m:jc m:val="center"/>
        </m:oMathParaPr>
        <m:oMath>
          <m:r>
            <w:rPr>
              <w:rFonts w:ascii="Cambria Math" w:hAnsi="Cambria Math" w:cs="Times New Roman"/>
            </w:rPr>
            <m:t>S</m:t>
          </m:r>
          <m:r>
            <w:rPr>
              <w:rFonts w:ascii="Cambria Math" w:hAnsi="Cambria Math" w:cs="Times New Roman"/>
              <w:lang w:val="en-US"/>
            </w:rPr>
            <m:t>=</m:t>
          </m:r>
          <m:f>
            <m:fPr>
              <m:ctrlPr>
                <w:rPr>
                  <w:rFonts w:ascii="Cambria Math" w:hAnsi="Cambria Math" w:cs="Times New Roman"/>
                  <w:i/>
                </w:rPr>
              </m:ctrlPr>
            </m:fPr>
            <m:num>
              <m:r>
                <w:rPr>
                  <w:rFonts w:ascii="Cambria Math" w:hAnsi="Cambria Math" w:cs="Times New Roman"/>
                </w:rPr>
                <m:t>C</m:t>
              </m:r>
            </m:num>
            <m:den>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lang w:val="en-US"/>
                    </w:rPr>
                    <m:t>0</m:t>
                  </m:r>
                </m:sub>
              </m:sSub>
            </m:den>
          </m:f>
          <m:r>
            <w:rPr>
              <w:rFonts w:ascii="Cambria Math" w:hAnsi="Cambria Math" w:cs="Times New Roman"/>
              <w:lang w:val="en-US"/>
            </w:rPr>
            <m:t>=</m:t>
          </m:r>
          <m:r>
            <m:rPr>
              <m:sty m:val="p"/>
            </m:rPr>
            <w:rPr>
              <w:rFonts w:ascii="Cambria Math" w:hAnsi="Cambria Math" w:cs="Times New Roman"/>
              <w:lang w:val="en-US"/>
            </w:rPr>
            <m:t>exp⁡</m:t>
          </m:r>
          <m:r>
            <w:rPr>
              <w:rFonts w:ascii="Cambria Math" w:hAnsi="Cambria Math" w:cs="Times New Roman"/>
              <w:lang w:val="en-US"/>
            </w:rPr>
            <m:t>(-</m:t>
          </m:r>
          <m:r>
            <m:rPr>
              <m:sty m:val="p"/>
            </m:rPr>
            <w:rPr>
              <w:rFonts w:ascii="Cambria Math" w:hAnsi="Cambria Math" w:cs="Times New Roman"/>
            </w:rPr>
            <m:t>Ω</m:t>
          </m:r>
          <m:r>
            <w:rPr>
              <w:rFonts w:ascii="Cambria Math" w:hAnsi="Cambria Math" w:cs="Times New Roman"/>
              <w:lang w:val="en-US"/>
            </w:rPr>
            <m:t>)</m:t>
          </m:r>
        </m:oMath>
      </m:oMathPara>
    </w:p>
    <w:p w14:paraId="7297A1D3" w14:textId="0E6A3349"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60164D">
        <w:rPr>
          <w:rFonts w:cs="Times New Roman"/>
          <w:lang w:val="en-US"/>
        </w:rPr>
        <w:t>2</w:t>
      </w:r>
      <w:r w:rsidRPr="009C1D6F">
        <w:rPr>
          <w:rFonts w:cs="Times New Roman"/>
          <w:lang w:val="en-US"/>
        </w:rPr>
        <w:t>)</w:t>
      </w:r>
    </w:p>
    <w:p w14:paraId="3E27FE69" w14:textId="77777777" w:rsidR="009C1D6F" w:rsidRPr="009C1D6F" w:rsidRDefault="009C1D6F" w:rsidP="009C1D6F">
      <w:pPr>
        <w:pStyle w:val="Standard"/>
        <w:spacing w:line="360" w:lineRule="auto"/>
        <w:rPr>
          <w:rFonts w:cs="Times New Roman"/>
          <w:lang w:val="en-US"/>
        </w:rPr>
      </w:pPr>
      <w:r w:rsidRPr="009C1D6F">
        <w:rPr>
          <w:rFonts w:cs="Times New Roman"/>
          <w:lang w:val="en-US"/>
        </w:rPr>
        <w:t xml:space="preserve">The probability of cell destruction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deat</m:t>
            </m:r>
            <m:r>
              <w:rPr>
                <w:rFonts w:ascii="Cambria Math" w:hAnsi="Cambria Math" w:cs="Times New Roman"/>
                <w:lang w:val="en-US"/>
              </w:rPr>
              <m:t>h</m:t>
            </m:r>
          </m:sub>
        </m:sSub>
      </m:oMath>
      <w:r w:rsidRPr="009C1D6F">
        <w:rPr>
          <w:rFonts w:cs="Times New Roman"/>
          <w:lang w:val="en-US"/>
        </w:rPr>
        <w:t xml:space="preserve"> is given by the formula: </w:t>
      </w:r>
    </w:p>
    <w:p w14:paraId="1F57C535" w14:textId="77777777" w:rsidR="009C1D6F" w:rsidRPr="009C1D6F" w:rsidRDefault="00000000" w:rsidP="009C1D6F">
      <w:pPr>
        <w:pStyle w:val="Standard"/>
        <w:spacing w:line="360" w:lineRule="auto"/>
        <w:jc w:val="center"/>
        <w:rPr>
          <w:rFonts w:cs="Times New Roman"/>
          <w:lang w:val="en-US"/>
        </w:rPr>
      </w:pPr>
      <m:oMathPara>
        <m:oMathParaPr>
          <m:jc m:val="center"/>
        </m:oMathParaP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deat</m:t>
              </m:r>
              <m:r>
                <w:rPr>
                  <w:rFonts w:ascii="Cambria Math" w:hAnsi="Cambria Math" w:cs="Times New Roman"/>
                  <w:lang w:val="en-US"/>
                </w:rPr>
                <m:t>h</m:t>
              </m:r>
            </m:sub>
          </m:sSub>
          <m:r>
            <w:rPr>
              <w:rFonts w:ascii="Cambria Math" w:hAnsi="Cambria Math" w:cs="Times New Roman"/>
              <w:lang w:val="en-US"/>
            </w:rPr>
            <m:t>=1-</m:t>
          </m:r>
          <m:r>
            <w:rPr>
              <w:rFonts w:ascii="Cambria Math" w:hAnsi="Cambria Math" w:cs="Times New Roman"/>
            </w:rPr>
            <m:t>S</m:t>
          </m:r>
          <m:r>
            <w:rPr>
              <w:rFonts w:ascii="Cambria Math" w:hAnsi="Cambria Math" w:cs="Times New Roman"/>
              <w:lang w:val="en-US"/>
            </w:rPr>
            <m:t>=1-</m:t>
          </m:r>
          <m:r>
            <m:rPr>
              <m:sty m:val="p"/>
            </m:rPr>
            <w:rPr>
              <w:rFonts w:ascii="Cambria Math" w:hAnsi="Cambria Math" w:cs="Times New Roman"/>
              <w:lang w:val="en-US"/>
            </w:rPr>
            <m:t>exp⁡</m:t>
          </m:r>
          <m:r>
            <w:rPr>
              <w:rFonts w:ascii="Cambria Math" w:hAnsi="Cambria Math" w:cs="Times New Roman"/>
              <w:lang w:val="en-US"/>
            </w:rPr>
            <m:t>(-</m:t>
          </m:r>
          <m:r>
            <m:rPr>
              <m:sty m:val="p"/>
            </m:rPr>
            <w:rPr>
              <w:rFonts w:ascii="Cambria Math" w:hAnsi="Cambria Math" w:cs="Times New Roman"/>
            </w:rPr>
            <m:t>Ω</m:t>
          </m:r>
          <m:r>
            <w:rPr>
              <w:rFonts w:ascii="Cambria Math" w:hAnsi="Cambria Math" w:cs="Times New Roman"/>
              <w:lang w:val="en-US"/>
            </w:rPr>
            <m:t>)</m:t>
          </m:r>
        </m:oMath>
      </m:oMathPara>
    </w:p>
    <w:p w14:paraId="05354B8A" w14:textId="1B3E37E3"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60164D">
        <w:rPr>
          <w:rFonts w:cs="Times New Roman"/>
          <w:lang w:val="en-US"/>
        </w:rPr>
        <w:t>3</w:t>
      </w:r>
      <w:r w:rsidRPr="009C1D6F">
        <w:rPr>
          <w:rFonts w:cs="Times New Roman"/>
          <w:lang w:val="en-US"/>
        </w:rPr>
        <w:t>)</w:t>
      </w:r>
    </w:p>
    <w:p w14:paraId="689F92F8" w14:textId="77777777" w:rsidR="009C1D6F" w:rsidRPr="009C1D6F" w:rsidRDefault="009C1D6F" w:rsidP="00202915">
      <w:pPr>
        <w:pStyle w:val="Standard"/>
        <w:spacing w:line="360" w:lineRule="auto"/>
        <w:jc w:val="both"/>
        <w:rPr>
          <w:rFonts w:cs="Times New Roman"/>
          <w:lang w:val="en-US"/>
        </w:rPr>
      </w:pPr>
      <w:r w:rsidRPr="009C1D6F">
        <w:rPr>
          <w:rFonts w:cs="Times New Roman"/>
          <w:lang w:val="en-US"/>
        </w:rPr>
        <w:t xml:space="preserve">The tissue damage parameter in the Arrhenius model depends on temperature and time according to the equation: </w:t>
      </w:r>
    </w:p>
    <w:p w14:paraId="4CD629E1" w14:textId="77777777" w:rsidR="009C1D6F" w:rsidRPr="009C1D6F" w:rsidRDefault="009C1D6F" w:rsidP="009C1D6F">
      <w:pPr>
        <w:pStyle w:val="Standard"/>
        <w:spacing w:line="360" w:lineRule="auto"/>
        <w:jc w:val="center"/>
        <w:rPr>
          <w:rFonts w:cs="Times New Roman"/>
          <w:lang w:val="en-US"/>
        </w:rPr>
      </w:pPr>
      <m:oMathPara>
        <m:oMathParaPr>
          <m:jc m:val="center"/>
        </m:oMathParaPr>
        <m:oMath>
          <m:r>
            <m:rPr>
              <m:sty m:val="p"/>
            </m:rPr>
            <w:rPr>
              <w:rFonts w:ascii="Cambria Math" w:hAnsi="Cambria Math" w:cs="Times New Roman"/>
            </w:rPr>
            <m:t>Ω</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lang w:val="en-US"/>
            </w:rPr>
            <m:t>=</m:t>
          </m:r>
          <m:r>
            <w:rPr>
              <w:rFonts w:ascii="Cambria Math" w:hAnsi="Cambria Math" w:cs="Times New Roman"/>
            </w:rPr>
            <m:t>A</m:t>
          </m:r>
          <m:nary>
            <m:naryPr>
              <m:limLoc m:val="subSup"/>
              <m:ctrlPr>
                <w:rPr>
                  <w:rFonts w:ascii="Cambria Math" w:hAnsi="Cambria Math" w:cs="Times New Roman"/>
                  <w:i/>
                </w:rPr>
              </m:ctrlPr>
            </m:naryPr>
            <m:sub>
              <m:r>
                <w:rPr>
                  <w:rFonts w:ascii="Cambria Math" w:hAnsi="Cambria Math" w:cs="Times New Roman"/>
                  <w:lang w:val="en-US"/>
                </w:rPr>
                <m:t>0</m:t>
              </m:r>
            </m:sub>
            <m:sup>
              <m:r>
                <w:rPr>
                  <w:rFonts w:ascii="Cambria Math" w:hAnsi="Cambria Math" w:cs="Times New Roman"/>
                </w:rPr>
                <m:t>t</m:t>
              </m:r>
            </m:sup>
            <m:e>
              <m:r>
                <w:rPr>
                  <w:rFonts w:ascii="Cambria Math" w:hAnsi="Cambria Math" w:cs="Times New Roman"/>
                </w:rPr>
                <m:t>exp</m:t>
              </m:r>
              <m:d>
                <m:dPr>
                  <m:ctrlPr>
                    <w:rPr>
                      <w:rFonts w:ascii="Cambria Math" w:hAnsi="Cambria Math" w:cs="Times New Roman"/>
                      <w:i/>
                    </w:rPr>
                  </m:ctrlPr>
                </m:dPr>
                <m:e>
                  <m:r>
                    <w:rPr>
                      <w:rFonts w:ascii="Cambria Math" w:hAnsi="Cambria Math" w:cs="Times New Roman"/>
                      <w:lang w:val="en-US"/>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r>
                        <w:rPr>
                          <w:rFonts w:ascii="Cambria Math" w:hAnsi="Cambria Math" w:cs="Times New Roman"/>
                        </w:rPr>
                        <m:t>T</m:t>
                      </m:r>
                    </m:den>
                  </m:f>
                </m:e>
              </m:d>
              <m:r>
                <w:rPr>
                  <w:rFonts w:ascii="Cambria Math" w:hAnsi="Cambria Math" w:cs="Times New Roman"/>
                </w:rPr>
                <m:t>dτ</m:t>
              </m:r>
            </m:e>
          </m:nary>
        </m:oMath>
      </m:oMathPara>
    </w:p>
    <w:p w14:paraId="4F118B42" w14:textId="3CF2B411"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60164D">
        <w:rPr>
          <w:rFonts w:cs="Times New Roman"/>
          <w:lang w:val="en-US"/>
        </w:rPr>
        <w:t>4</w:t>
      </w:r>
      <w:r w:rsidRPr="009C1D6F">
        <w:rPr>
          <w:rFonts w:cs="Times New Roman"/>
          <w:lang w:val="en-US"/>
        </w:rPr>
        <w:t>)</w:t>
      </w:r>
    </w:p>
    <w:p w14:paraId="37489362" w14:textId="77777777" w:rsidR="00202915" w:rsidRDefault="009C1D6F" w:rsidP="00202915">
      <w:pPr>
        <w:spacing w:line="360" w:lineRule="auto"/>
        <w:jc w:val="both"/>
        <w:rPr>
          <w:rFonts w:ascii="Times New Roman" w:hAnsi="Times New Roman" w:cs="Times New Roman"/>
          <w:sz w:val="24"/>
          <w:szCs w:val="24"/>
          <w:lang w:val="en-US"/>
        </w:rPr>
      </w:pPr>
      <w:r w:rsidRPr="009C1D6F">
        <w:rPr>
          <w:rFonts w:ascii="Times New Roman" w:hAnsi="Times New Roman" w:cs="Times New Roman"/>
          <w:sz w:val="24"/>
          <w:szCs w:val="24"/>
          <w:lang w:val="en-US"/>
        </w:rPr>
        <w:t xml:space="preserve">where </w:t>
      </w:r>
      <w:r w:rsidRPr="009C1D6F">
        <w:rPr>
          <w:rFonts w:ascii="Times New Roman" w:hAnsi="Times New Roman" w:cs="Times New Roman"/>
          <w:i/>
          <w:iCs/>
          <w:sz w:val="24"/>
          <w:szCs w:val="24"/>
          <w:lang w:val="en-US"/>
        </w:rPr>
        <w:t>A</w:t>
      </w:r>
      <w:r w:rsidRPr="009C1D6F">
        <w:rPr>
          <w:rFonts w:ascii="Times New Roman" w:hAnsi="Times New Roman" w:cs="Times New Roman"/>
          <w:sz w:val="24"/>
          <w:szCs w:val="24"/>
          <w:lang w:val="en-US"/>
        </w:rPr>
        <w:t xml:space="preserve"> – frequency factor [s</w:t>
      </w:r>
      <w:r w:rsidRPr="009C1D6F">
        <w:rPr>
          <w:rFonts w:ascii="Times New Roman" w:hAnsi="Times New Roman" w:cs="Times New Roman"/>
          <w:sz w:val="24"/>
          <w:szCs w:val="24"/>
          <w:vertAlign w:val="superscript"/>
          <w:lang w:val="en-US"/>
        </w:rPr>
        <w:t>-1</w:t>
      </w:r>
      <w:r w:rsidRPr="009C1D6F">
        <w:rPr>
          <w:rFonts w:ascii="Times New Roman" w:hAnsi="Times New Roman" w:cs="Times New Roman"/>
          <w:sz w:val="24"/>
          <w:szCs w:val="24"/>
          <w:lang w:val="en-US"/>
        </w:rPr>
        <w:t xml:space="preserve">], </w:t>
      </w:r>
      <w:r w:rsidRPr="009C1D6F">
        <w:rPr>
          <w:rFonts w:ascii="Times New Roman" w:hAnsi="Times New Roman" w:cs="Times New Roman"/>
          <w:i/>
          <w:iCs/>
          <w:sz w:val="24"/>
          <w:szCs w:val="24"/>
          <w:lang w:val="en-US"/>
        </w:rPr>
        <w:t>R</w:t>
      </w:r>
      <w:r w:rsidRPr="009C1D6F">
        <w:rPr>
          <w:rFonts w:ascii="Times New Roman" w:hAnsi="Times New Roman" w:cs="Times New Roman"/>
          <w:i/>
          <w:iCs/>
          <w:sz w:val="24"/>
          <w:szCs w:val="24"/>
          <w:vertAlign w:val="subscript"/>
          <w:lang w:val="en-US"/>
        </w:rPr>
        <w:t>g</w:t>
      </w:r>
      <w:r w:rsidRPr="009C1D6F">
        <w:rPr>
          <w:rFonts w:ascii="Times New Roman" w:hAnsi="Times New Roman" w:cs="Times New Roman"/>
          <w:sz w:val="24"/>
          <w:szCs w:val="24"/>
          <w:lang w:val="en-US"/>
        </w:rPr>
        <w:t xml:space="preserve"> – universal gas constant, equal to 8.32 J·mol</w:t>
      </w:r>
      <w:r w:rsidRPr="009C1D6F">
        <w:rPr>
          <w:rFonts w:ascii="Times New Roman" w:hAnsi="Times New Roman" w:cs="Times New Roman"/>
          <w:sz w:val="24"/>
          <w:szCs w:val="24"/>
          <w:vertAlign w:val="superscript"/>
          <w:lang w:val="en-US"/>
        </w:rPr>
        <w:t>-1</w:t>
      </w:r>
      <w:r w:rsidRPr="009C1D6F">
        <w:rPr>
          <w:rFonts w:ascii="Times New Roman" w:hAnsi="Times New Roman" w:cs="Times New Roman"/>
          <w:sz w:val="24"/>
          <w:szCs w:val="24"/>
          <w:lang w:val="en-US"/>
        </w:rPr>
        <w:t>K</w:t>
      </w:r>
      <w:r w:rsidRPr="009C1D6F">
        <w:rPr>
          <w:rFonts w:ascii="Times New Roman" w:hAnsi="Times New Roman" w:cs="Times New Roman"/>
          <w:sz w:val="24"/>
          <w:szCs w:val="24"/>
          <w:vertAlign w:val="superscript"/>
          <w:lang w:val="en-US"/>
        </w:rPr>
        <w:t>-1</w:t>
      </w:r>
      <w:r w:rsidRPr="009C1D6F">
        <w:rPr>
          <w:rFonts w:ascii="Times New Roman" w:hAnsi="Times New Roman" w:cs="Times New Roman"/>
          <w:sz w:val="24"/>
          <w:szCs w:val="24"/>
          <w:lang w:val="en-US"/>
        </w:rPr>
        <w:t xml:space="preserve">, T -temperature in absolute scale [K], </w:t>
      </w:r>
      <w:r w:rsidRPr="009C1D6F">
        <w:rPr>
          <w:rFonts w:ascii="Times New Roman" w:hAnsi="Times New Roman" w:cs="Times New Roman"/>
          <w:i/>
          <w:iCs/>
          <w:sz w:val="24"/>
          <w:szCs w:val="24"/>
          <w:lang w:val="en-US"/>
        </w:rPr>
        <w:t>E</w:t>
      </w:r>
      <w:r w:rsidRPr="009C1D6F">
        <w:rPr>
          <w:rFonts w:ascii="Times New Roman" w:hAnsi="Times New Roman" w:cs="Times New Roman"/>
          <w:i/>
          <w:iCs/>
          <w:sz w:val="24"/>
          <w:szCs w:val="24"/>
          <w:vertAlign w:val="subscript"/>
          <w:lang w:val="en-US"/>
        </w:rPr>
        <w:t>a</w:t>
      </w:r>
      <w:r w:rsidRPr="009C1D6F">
        <w:rPr>
          <w:rFonts w:ascii="Times New Roman" w:hAnsi="Times New Roman" w:cs="Times New Roman"/>
          <w:sz w:val="24"/>
          <w:szCs w:val="24"/>
          <w:lang w:val="en-US"/>
        </w:rPr>
        <w:t xml:space="preserve"> – activation energy [J·mol</w:t>
      </w:r>
      <w:r w:rsidRPr="009C1D6F">
        <w:rPr>
          <w:rFonts w:ascii="Times New Roman" w:hAnsi="Times New Roman" w:cs="Times New Roman"/>
          <w:sz w:val="24"/>
          <w:szCs w:val="24"/>
          <w:vertAlign w:val="superscript"/>
          <w:lang w:val="en-US"/>
        </w:rPr>
        <w:t>-1</w:t>
      </w:r>
      <w:r w:rsidRPr="009C1D6F">
        <w:rPr>
          <w:rFonts w:ascii="Times New Roman" w:hAnsi="Times New Roman" w:cs="Times New Roman"/>
          <w:sz w:val="24"/>
          <w:szCs w:val="24"/>
          <w:lang w:val="en-US"/>
        </w:rPr>
        <w:t xml:space="preserve">]. </w:t>
      </w:r>
    </w:p>
    <w:p w14:paraId="6F1839BE" w14:textId="21E708C8" w:rsidR="009C1D6F" w:rsidRPr="009C1D6F" w:rsidRDefault="009C1D6F" w:rsidP="00202915">
      <w:pPr>
        <w:spacing w:line="360" w:lineRule="auto"/>
        <w:jc w:val="both"/>
        <w:rPr>
          <w:rFonts w:ascii="Times New Roman" w:hAnsi="Times New Roman" w:cs="Times New Roman"/>
          <w:sz w:val="24"/>
          <w:szCs w:val="24"/>
          <w:lang w:val="en-US"/>
        </w:rPr>
      </w:pPr>
      <w:r w:rsidRPr="009C1D6F">
        <w:rPr>
          <w:rFonts w:ascii="Times New Roman" w:eastAsia="NSimSun" w:hAnsi="Times New Roman" w:cs="Times New Roman"/>
          <w:kern w:val="3"/>
          <w:sz w:val="24"/>
          <w:szCs w:val="24"/>
          <w:lang w:val="en-US" w:eastAsia="zh-CN" w:bidi="hi-IN"/>
        </w:rPr>
        <w:t>In the above equation, the temperature can change over time. The total effect of temperature is the integral of the rate of damage growth over time.</w:t>
      </w:r>
    </w:p>
    <w:p w14:paraId="0F6C14E7" w14:textId="77777777" w:rsidR="009C1D6F" w:rsidRPr="009C1D6F" w:rsidRDefault="009C1D6F" w:rsidP="009C1D6F">
      <w:pPr>
        <w:pStyle w:val="Standard"/>
        <w:spacing w:line="360" w:lineRule="auto"/>
        <w:rPr>
          <w:rFonts w:cs="Times New Roman"/>
          <w:lang w:val="en-US"/>
        </w:rPr>
      </w:pPr>
      <w:r w:rsidRPr="009C1D6F">
        <w:rPr>
          <w:rFonts w:cs="Times New Roman"/>
          <w:lang w:val="en-US"/>
        </w:rPr>
        <w:t xml:space="preserve">For exposure to a constant temperature over time </w:t>
      </w:r>
      <w:r w:rsidRPr="009C1D6F">
        <w:rPr>
          <w:rFonts w:cs="Times New Roman"/>
          <w:i/>
          <w:iCs/>
          <w:lang w:val="en-US"/>
        </w:rPr>
        <w:t xml:space="preserve">t, </w:t>
      </w:r>
      <w:r w:rsidRPr="009C1D6F">
        <w:rPr>
          <w:rFonts w:cs="Times New Roman"/>
          <w:lang w:val="en-US"/>
        </w:rPr>
        <w:t xml:space="preserve">we have: </w:t>
      </w:r>
    </w:p>
    <w:p w14:paraId="406AA488" w14:textId="77777777" w:rsidR="009C1D6F" w:rsidRPr="009C1D6F" w:rsidRDefault="009C1D6F" w:rsidP="009C1D6F">
      <w:pPr>
        <w:pStyle w:val="Standard"/>
        <w:spacing w:line="360" w:lineRule="auto"/>
        <w:jc w:val="center"/>
        <w:rPr>
          <w:rFonts w:cs="Times New Roman"/>
          <w:lang w:val="en-US"/>
        </w:rPr>
      </w:pPr>
      <m:oMathPara>
        <m:oMathParaPr>
          <m:jc m:val="center"/>
        </m:oMathParaPr>
        <m:oMath>
          <m:r>
            <m:rPr>
              <m:sty m:val="p"/>
            </m:rPr>
            <w:rPr>
              <w:rFonts w:ascii="Cambria Math" w:hAnsi="Cambria Math" w:cs="Times New Roman"/>
            </w:rPr>
            <w:lastRenderedPageBreak/>
            <m:t>Ω</m:t>
          </m:r>
          <m:r>
            <w:rPr>
              <w:rFonts w:ascii="Cambria Math" w:hAnsi="Cambria Math" w:cs="Times New Roman"/>
              <w:lang w:val="en-US"/>
            </w:rPr>
            <m:t>=</m:t>
          </m:r>
          <m:r>
            <w:rPr>
              <w:rFonts w:ascii="Cambria Math" w:hAnsi="Cambria Math" w:cs="Times New Roman"/>
            </w:rPr>
            <m:t>tAexp</m:t>
          </m:r>
          <m:d>
            <m:dPr>
              <m:ctrlPr>
                <w:rPr>
                  <w:rFonts w:ascii="Cambria Math" w:hAnsi="Cambria Math" w:cs="Times New Roman"/>
                  <w:i/>
                </w:rPr>
              </m:ctrlPr>
            </m:dPr>
            <m:e>
              <m:r>
                <w:rPr>
                  <w:rFonts w:ascii="Cambria Math" w:hAnsi="Cambria Math" w:cs="Times New Roman"/>
                  <w:lang w:val="en-US"/>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r>
                    <w:rPr>
                      <w:rFonts w:ascii="Cambria Math" w:hAnsi="Cambria Math" w:cs="Times New Roman"/>
                    </w:rPr>
                    <m:t>T</m:t>
                  </m:r>
                </m:den>
              </m:f>
            </m:e>
          </m:d>
        </m:oMath>
      </m:oMathPara>
    </w:p>
    <w:p w14:paraId="5636BB3D" w14:textId="45F2B748"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60164D">
        <w:rPr>
          <w:rFonts w:cs="Times New Roman"/>
          <w:lang w:val="en-US"/>
        </w:rPr>
        <w:t>5</w:t>
      </w:r>
      <w:r w:rsidRPr="009C1D6F">
        <w:rPr>
          <w:rFonts w:cs="Times New Roman"/>
          <w:lang w:val="en-US"/>
        </w:rPr>
        <w:t>)</w:t>
      </w:r>
    </w:p>
    <w:p w14:paraId="0CB9F818" w14:textId="77777777" w:rsidR="009C1D6F" w:rsidRPr="009C1D6F" w:rsidRDefault="009C1D6F" w:rsidP="009C1D6F">
      <w:pPr>
        <w:pStyle w:val="Standard"/>
        <w:spacing w:line="360" w:lineRule="auto"/>
        <w:rPr>
          <w:rFonts w:cs="Times New Roman"/>
          <w:lang w:val="en-US"/>
        </w:rPr>
      </w:pPr>
      <w:r w:rsidRPr="009C1D6F">
        <w:rPr>
          <w:rFonts w:cs="Times New Roman"/>
          <w:lang w:val="en-US"/>
        </w:rPr>
        <w:t xml:space="preserve">After taking the natural logarithm: </w:t>
      </w:r>
    </w:p>
    <w:p w14:paraId="556F5788" w14:textId="77777777" w:rsidR="009C1D6F" w:rsidRPr="009C1D6F" w:rsidRDefault="009C1D6F" w:rsidP="009C1D6F">
      <w:pPr>
        <w:pStyle w:val="Standard"/>
        <w:spacing w:line="360" w:lineRule="auto"/>
        <w:jc w:val="center"/>
        <w:rPr>
          <w:rFonts w:cs="Times New Roman"/>
          <w:lang w:val="en-US"/>
        </w:rPr>
      </w:pPr>
      <m:oMathPara>
        <m:oMathParaPr>
          <m:jc m:val="center"/>
        </m:oMathParaPr>
        <m:oMath>
          <m:r>
            <w:rPr>
              <w:rFonts w:ascii="Cambria Math" w:hAnsi="Cambria Math" w:cs="Times New Roman"/>
            </w:rPr>
            <m:t>ln</m:t>
          </m:r>
          <m:d>
            <m:dPr>
              <m:ctrlPr>
                <w:rPr>
                  <w:rFonts w:ascii="Cambria Math" w:hAnsi="Cambria Math" w:cs="Times New Roman"/>
                  <w:i/>
                </w:rPr>
              </m:ctrlPr>
            </m:dPr>
            <m:e>
              <m:r>
                <m:rPr>
                  <m:sty m:val="p"/>
                </m:rPr>
                <w:rPr>
                  <w:rFonts w:ascii="Cambria Math" w:hAnsi="Cambria Math" w:cs="Times New Roman"/>
                </w:rPr>
                <m:t>Ω</m:t>
              </m:r>
            </m:e>
          </m:d>
          <m:r>
            <w:rPr>
              <w:rFonts w:ascii="Cambria Math" w:hAnsi="Cambria Math" w:cs="Times New Roman"/>
              <w:lang w:val="en-US"/>
            </w:rPr>
            <m:t>=</m:t>
          </m:r>
          <m:func>
            <m:funcPr>
              <m:ctrlPr>
                <w:rPr>
                  <w:rFonts w:ascii="Cambria Math" w:hAnsi="Cambria Math" w:cs="Times New Roman"/>
                </w:rPr>
              </m:ctrlPr>
            </m:funcPr>
            <m:fName>
              <m:r>
                <m:rPr>
                  <m:sty m:val="p"/>
                </m:rPr>
                <w:rPr>
                  <w:rFonts w:ascii="Cambria Math" w:hAnsi="Cambria Math" w:cs="Times New Roman"/>
                  <w:lang w:val="en-US"/>
                </w:rPr>
                <m:t>ln</m:t>
              </m:r>
              <m:ctrlPr>
                <w:rPr>
                  <w:rFonts w:ascii="Cambria Math" w:hAnsi="Cambria Math" w:cs="Times New Roman"/>
                  <w:i/>
                </w:rPr>
              </m:ctrlPr>
            </m:fName>
            <m:e>
              <m:d>
                <m:dPr>
                  <m:ctrlPr>
                    <w:rPr>
                      <w:rFonts w:ascii="Cambria Math" w:hAnsi="Cambria Math" w:cs="Times New Roman"/>
                      <w:i/>
                    </w:rPr>
                  </m:ctrlPr>
                </m:dPr>
                <m:e>
                  <m:r>
                    <w:rPr>
                      <w:rFonts w:ascii="Cambria Math" w:hAnsi="Cambria Math" w:cs="Times New Roman"/>
                    </w:rPr>
                    <m:t>t</m:t>
                  </m:r>
                </m:e>
              </m:d>
            </m:e>
          </m:func>
          <m:r>
            <w:rPr>
              <w:rFonts w:ascii="Cambria Math" w:hAnsi="Cambria Math" w:cs="Times New Roman"/>
              <w:lang w:val="en-US"/>
            </w:rPr>
            <m:t>+</m:t>
          </m:r>
          <m:r>
            <m:rPr>
              <m:sty m:val="p"/>
            </m:rPr>
            <w:rPr>
              <w:rFonts w:ascii="Cambria Math" w:hAnsi="Cambria Math" w:cs="Times New Roman"/>
              <w:lang w:val="en-US"/>
            </w:rPr>
            <m:t>ln⁡</m:t>
          </m:r>
          <m:r>
            <w:rPr>
              <w:rFonts w:ascii="Cambria Math" w:hAnsi="Cambria Math" w:cs="Times New Roman"/>
              <w:lang w:val="en-US"/>
            </w:rPr>
            <m:t>(</m:t>
          </m:r>
          <m:r>
            <w:rPr>
              <w:rFonts w:ascii="Cambria Math" w:hAnsi="Cambria Math" w:cs="Times New Roman"/>
            </w:rPr>
            <m:t>A</m:t>
          </m:r>
          <m:r>
            <w:rPr>
              <w:rFonts w:ascii="Cambria Math" w:hAnsi="Cambria Math" w:cs="Times New Roman"/>
              <w:lang w:val="en-US"/>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r>
                <w:rPr>
                  <w:rFonts w:ascii="Cambria Math" w:hAnsi="Cambria Math" w:cs="Times New Roman"/>
                </w:rPr>
                <m:t>T</m:t>
              </m:r>
            </m:den>
          </m:f>
        </m:oMath>
      </m:oMathPara>
    </w:p>
    <w:p w14:paraId="2B7DD9B2" w14:textId="0B6E2D76"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60164D">
        <w:rPr>
          <w:rFonts w:cs="Times New Roman"/>
          <w:lang w:val="en-US"/>
        </w:rPr>
        <w:t>6</w:t>
      </w:r>
      <w:r w:rsidRPr="009C1D6F">
        <w:rPr>
          <w:rFonts w:cs="Times New Roman"/>
          <w:lang w:val="en-US"/>
        </w:rPr>
        <w:t>)</w:t>
      </w:r>
    </w:p>
    <w:p w14:paraId="16153A9D" w14:textId="77777777" w:rsidR="009C1D6F" w:rsidRPr="009C1D6F" w:rsidRDefault="009C1D6F" w:rsidP="009C1D6F">
      <w:pPr>
        <w:pStyle w:val="Standard"/>
        <w:spacing w:line="360" w:lineRule="auto"/>
        <w:rPr>
          <w:rFonts w:cs="Times New Roman"/>
          <w:lang w:val="en-US"/>
        </w:rPr>
      </w:pPr>
      <w:r w:rsidRPr="009C1D6F">
        <w:rPr>
          <w:rFonts w:cs="Times New Roman"/>
          <w:lang w:val="en-US"/>
        </w:rPr>
        <w:t>Let’s define:</w:t>
      </w:r>
    </w:p>
    <w:p w14:paraId="47764E4F" w14:textId="77777777" w:rsidR="009C1D6F" w:rsidRPr="009C1D6F" w:rsidRDefault="009C1D6F" w:rsidP="009C1D6F">
      <w:pPr>
        <w:pStyle w:val="Standard"/>
        <w:spacing w:line="360" w:lineRule="auto"/>
        <w:jc w:val="center"/>
        <w:rPr>
          <w:rFonts w:cs="Times New Roman"/>
          <w:lang w:val="en-US"/>
        </w:rPr>
      </w:pPr>
      <m:oMathPara>
        <m:oMathParaPr>
          <m:jc m:val="center"/>
        </m:oMathParaPr>
        <m:oMath>
          <m:r>
            <w:rPr>
              <w:rFonts w:ascii="Cambria Math" w:hAnsi="Cambria Math" w:cs="Times New Roman"/>
            </w:rPr>
            <m:t>y</m:t>
          </m:r>
          <m:r>
            <w:rPr>
              <w:rFonts w:ascii="Cambria Math" w:hAnsi="Cambria Math" w:cs="Times New Roman"/>
              <w:lang w:val="en-US"/>
            </w:rPr>
            <m:t>=</m:t>
          </m:r>
          <m:r>
            <m:rPr>
              <m:sty m:val="p"/>
            </m:rPr>
            <w:rPr>
              <w:rFonts w:ascii="Cambria Math" w:hAnsi="Cambria Math" w:cs="Times New Roman"/>
              <w:lang w:val="en-US"/>
            </w:rPr>
            <m:t>ln⁡</m:t>
          </m:r>
          <m:r>
            <w:rPr>
              <w:rFonts w:ascii="Cambria Math" w:hAnsi="Cambria Math" w:cs="Times New Roman"/>
              <w:lang w:val="en-US"/>
            </w:rPr>
            <m:t>(</m:t>
          </m:r>
          <m:r>
            <m:rPr>
              <m:sty m:val="p"/>
            </m:rPr>
            <w:rPr>
              <w:rFonts w:ascii="Cambria Math" w:hAnsi="Cambria Math" w:cs="Times New Roman"/>
            </w:rPr>
            <m:t>Ω</m:t>
          </m:r>
          <m:r>
            <w:rPr>
              <w:rFonts w:ascii="Cambria Math" w:hAnsi="Cambria Math" w:cs="Times New Roman"/>
              <w:lang w:val="en-US"/>
            </w:rPr>
            <m:t>)</m:t>
          </m:r>
        </m:oMath>
      </m:oMathPara>
    </w:p>
    <w:p w14:paraId="20A70C29" w14:textId="1CD2B55A"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60164D">
        <w:rPr>
          <w:rFonts w:cs="Times New Roman"/>
          <w:lang w:val="en-US"/>
        </w:rPr>
        <w:t>7</w:t>
      </w:r>
      <w:r w:rsidRPr="009C1D6F">
        <w:rPr>
          <w:rFonts w:cs="Times New Roman"/>
          <w:lang w:val="en-US"/>
        </w:rPr>
        <w:t>)</w:t>
      </w:r>
    </w:p>
    <w:p w14:paraId="438A441B" w14:textId="77777777" w:rsidR="009C1D6F" w:rsidRPr="009C1D6F" w:rsidRDefault="009C1D6F" w:rsidP="009C1D6F">
      <w:pPr>
        <w:pStyle w:val="Standard"/>
        <w:spacing w:line="360" w:lineRule="auto"/>
        <w:jc w:val="center"/>
        <w:rPr>
          <w:rFonts w:cs="Times New Roman"/>
          <w:lang w:val="en-US"/>
        </w:rPr>
      </w:pPr>
      <m:oMathPara>
        <m:oMathParaPr>
          <m:jc m:val="center"/>
        </m:oMathParaPr>
        <m:oMath>
          <m:r>
            <w:rPr>
              <w:rFonts w:ascii="Cambria Math" w:hAnsi="Cambria Math" w:cs="Times New Roman"/>
            </w:rPr>
            <m:t>x</m:t>
          </m:r>
          <m:r>
            <w:rPr>
              <w:rFonts w:ascii="Cambria Math" w:hAnsi="Cambria Math" w:cs="Times New Roman"/>
              <w:lang w:val="en-US"/>
            </w:rPr>
            <m:t>=</m:t>
          </m:r>
          <m:f>
            <m:fPr>
              <m:ctrlPr>
                <w:rPr>
                  <w:rFonts w:ascii="Cambria Math" w:hAnsi="Cambria Math" w:cs="Times New Roman"/>
                  <w:i/>
                </w:rPr>
              </m:ctrlPr>
            </m:fPr>
            <m:num>
              <m:r>
                <w:rPr>
                  <w:rFonts w:ascii="Cambria Math" w:hAnsi="Cambria Math" w:cs="Times New Roman"/>
                  <w:lang w:val="en-US"/>
                </w:rPr>
                <m:t>1</m:t>
              </m:r>
            </m:num>
            <m:den>
              <m:r>
                <w:rPr>
                  <w:rFonts w:ascii="Cambria Math" w:hAnsi="Cambria Math" w:cs="Times New Roman"/>
                </w:rPr>
                <m:t>T</m:t>
              </m:r>
            </m:den>
          </m:f>
        </m:oMath>
      </m:oMathPara>
    </w:p>
    <w:p w14:paraId="2A639707" w14:textId="5A83FAFC"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60164D">
        <w:rPr>
          <w:rFonts w:cs="Times New Roman"/>
          <w:lang w:val="en-US"/>
        </w:rPr>
        <w:t>8</w:t>
      </w:r>
      <w:r w:rsidRPr="009C1D6F">
        <w:rPr>
          <w:rFonts w:cs="Times New Roman"/>
          <w:lang w:val="en-US"/>
        </w:rPr>
        <w:t>)</w:t>
      </w:r>
    </w:p>
    <w:p w14:paraId="49A5AB81" w14:textId="77777777" w:rsidR="009C1D6F" w:rsidRPr="009C1D6F" w:rsidRDefault="009C1D6F" w:rsidP="009C1D6F">
      <w:pPr>
        <w:pStyle w:val="Standard"/>
        <w:spacing w:line="360" w:lineRule="auto"/>
        <w:jc w:val="center"/>
        <w:rPr>
          <w:rFonts w:cs="Times New Roman"/>
          <w:lang w:val="en-US"/>
        </w:rPr>
      </w:pPr>
      <m:oMathPara>
        <m:oMathParaPr>
          <m:jc m:val="center"/>
        </m:oMathParaPr>
        <m:oMath>
          <m:r>
            <w:rPr>
              <w:rFonts w:ascii="Cambria Math" w:hAnsi="Cambria Math" w:cs="Times New Roman"/>
            </w:rPr>
            <m:t>a</m:t>
          </m:r>
          <m:r>
            <w:rPr>
              <w:rFonts w:ascii="Cambria Math" w:hAnsi="Cambria Math" w:cs="Times New Roman"/>
              <w:lang w:val="en-US"/>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a</m:t>
                  </m:r>
                </m:sub>
              </m:sSub>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den>
          </m:f>
        </m:oMath>
      </m:oMathPara>
    </w:p>
    <w:p w14:paraId="73B14409" w14:textId="144085B8"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60164D">
        <w:rPr>
          <w:rFonts w:cs="Times New Roman"/>
          <w:lang w:val="en-US"/>
        </w:rPr>
        <w:t>9</w:t>
      </w:r>
      <w:r w:rsidRPr="009C1D6F">
        <w:rPr>
          <w:rFonts w:cs="Times New Roman"/>
          <w:lang w:val="en-US"/>
        </w:rPr>
        <w:t>)</w:t>
      </w:r>
    </w:p>
    <w:p w14:paraId="728BF4BE" w14:textId="77777777" w:rsidR="009C1D6F" w:rsidRPr="009C1D6F" w:rsidRDefault="009C1D6F" w:rsidP="009C1D6F">
      <w:pPr>
        <w:pStyle w:val="Standard"/>
        <w:spacing w:line="360" w:lineRule="auto"/>
        <w:jc w:val="center"/>
        <w:rPr>
          <w:rFonts w:cs="Times New Roman"/>
          <w:lang w:val="en-US"/>
        </w:rPr>
      </w:pPr>
      <m:oMathPara>
        <m:oMathParaPr>
          <m:jc m:val="center"/>
        </m:oMathParaPr>
        <m:oMath>
          <m:r>
            <w:rPr>
              <w:rFonts w:ascii="Cambria Math" w:hAnsi="Cambria Math" w:cs="Times New Roman"/>
            </w:rPr>
            <m:t>b</m:t>
          </m:r>
          <m:r>
            <w:rPr>
              <w:rFonts w:ascii="Cambria Math" w:hAnsi="Cambria Math" w:cs="Times New Roman"/>
              <w:lang w:val="en-US"/>
            </w:rPr>
            <m:t>=</m:t>
          </m:r>
          <m:func>
            <m:funcPr>
              <m:ctrlPr>
                <w:rPr>
                  <w:rFonts w:ascii="Cambria Math" w:hAnsi="Cambria Math" w:cs="Times New Roman"/>
                </w:rPr>
              </m:ctrlPr>
            </m:funcPr>
            <m:fName>
              <m:r>
                <m:rPr>
                  <m:sty m:val="p"/>
                </m:rPr>
                <w:rPr>
                  <w:rFonts w:ascii="Cambria Math" w:hAnsi="Cambria Math" w:cs="Times New Roman"/>
                  <w:lang w:val="en-US"/>
                </w:rPr>
                <m:t>ln</m:t>
              </m:r>
            </m:fName>
            <m:e>
              <m:d>
                <m:dPr>
                  <m:ctrlPr>
                    <w:rPr>
                      <w:rFonts w:ascii="Cambria Math" w:hAnsi="Cambria Math" w:cs="Times New Roman"/>
                      <w:i/>
                    </w:rPr>
                  </m:ctrlPr>
                </m:dPr>
                <m:e>
                  <m:r>
                    <w:rPr>
                      <w:rFonts w:ascii="Cambria Math" w:hAnsi="Cambria Math" w:cs="Times New Roman"/>
                    </w:rPr>
                    <m:t>t</m:t>
                  </m:r>
                </m:e>
              </m:d>
            </m:e>
          </m:func>
          <m:r>
            <w:rPr>
              <w:rFonts w:ascii="Cambria Math" w:hAnsi="Cambria Math" w:cs="Times New Roman"/>
              <w:lang w:val="en-US"/>
            </w:rPr>
            <m:t>+</m:t>
          </m:r>
          <m:r>
            <m:rPr>
              <m:sty m:val="p"/>
            </m:rPr>
            <w:rPr>
              <w:rFonts w:ascii="Cambria Math" w:hAnsi="Cambria Math" w:cs="Times New Roman"/>
              <w:lang w:val="en-US"/>
            </w:rPr>
            <m:t>ln⁡</m:t>
          </m:r>
          <m:r>
            <w:rPr>
              <w:rFonts w:ascii="Cambria Math" w:hAnsi="Cambria Math" w:cs="Times New Roman"/>
              <w:lang w:val="en-US"/>
            </w:rPr>
            <m:t>(</m:t>
          </m:r>
          <m:r>
            <w:rPr>
              <w:rFonts w:ascii="Cambria Math" w:hAnsi="Cambria Math" w:cs="Times New Roman"/>
            </w:rPr>
            <m:t>A</m:t>
          </m:r>
          <m:r>
            <w:rPr>
              <w:rFonts w:ascii="Cambria Math" w:hAnsi="Cambria Math" w:cs="Times New Roman"/>
              <w:lang w:val="en-US"/>
            </w:rPr>
            <m:t>)</m:t>
          </m:r>
        </m:oMath>
      </m:oMathPara>
    </w:p>
    <w:p w14:paraId="7E391761" w14:textId="0A56941A"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60164D">
        <w:rPr>
          <w:rFonts w:cs="Times New Roman"/>
          <w:lang w:val="en-US"/>
        </w:rPr>
        <w:t>10</w:t>
      </w:r>
      <w:r w:rsidRPr="009C1D6F">
        <w:rPr>
          <w:rFonts w:cs="Times New Roman"/>
          <w:lang w:val="en-US"/>
        </w:rPr>
        <w:t>)</w:t>
      </w:r>
    </w:p>
    <w:p w14:paraId="6F42D5E7" w14:textId="77777777" w:rsidR="009C1D6F" w:rsidRPr="009C1D6F" w:rsidRDefault="009C1D6F" w:rsidP="009C1D6F">
      <w:pPr>
        <w:pStyle w:val="Standard"/>
        <w:spacing w:line="360" w:lineRule="auto"/>
        <w:rPr>
          <w:rFonts w:cs="Times New Roman"/>
          <w:lang w:val="en-US"/>
        </w:rPr>
      </w:pPr>
      <w:r w:rsidRPr="009C1D6F">
        <w:rPr>
          <w:rFonts w:cs="Times New Roman"/>
          <w:lang w:val="en-US"/>
        </w:rPr>
        <w:t>Then, the equation can be written in the form:</w:t>
      </w:r>
    </w:p>
    <w:p w14:paraId="7214EDE2" w14:textId="77777777" w:rsidR="009C1D6F" w:rsidRPr="009C1D6F" w:rsidRDefault="009C1D6F" w:rsidP="009C1D6F">
      <w:pPr>
        <w:pStyle w:val="Standard"/>
        <w:spacing w:line="360" w:lineRule="auto"/>
        <w:jc w:val="center"/>
        <w:rPr>
          <w:rFonts w:cs="Times New Roman"/>
          <w:lang w:val="en-US"/>
        </w:rPr>
      </w:pPr>
      <m:oMathPara>
        <m:oMathParaPr>
          <m:jc m:val="center"/>
        </m:oMathParaPr>
        <m:oMath>
          <m:r>
            <w:rPr>
              <w:rFonts w:ascii="Cambria Math" w:hAnsi="Cambria Math" w:cs="Times New Roman"/>
            </w:rPr>
            <m:t>y</m:t>
          </m:r>
          <m:r>
            <w:rPr>
              <w:rFonts w:ascii="Cambria Math" w:hAnsi="Cambria Math" w:cs="Times New Roman"/>
              <w:lang w:val="en-US"/>
            </w:rPr>
            <m:t>=</m:t>
          </m:r>
          <m:r>
            <w:rPr>
              <w:rFonts w:ascii="Cambria Math" w:hAnsi="Cambria Math" w:cs="Times New Roman"/>
            </w:rPr>
            <m:t>ax</m:t>
          </m:r>
          <m:r>
            <w:rPr>
              <w:rFonts w:ascii="Cambria Math" w:hAnsi="Cambria Math" w:cs="Times New Roman"/>
              <w:lang w:val="en-US"/>
            </w:rPr>
            <m:t>+</m:t>
          </m:r>
          <m:r>
            <w:rPr>
              <w:rFonts w:ascii="Cambria Math" w:hAnsi="Cambria Math" w:cs="Times New Roman"/>
            </w:rPr>
            <m:t>b</m:t>
          </m:r>
        </m:oMath>
      </m:oMathPara>
    </w:p>
    <w:p w14:paraId="27F6F7C1" w14:textId="367C5C06"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60164D">
        <w:rPr>
          <w:rFonts w:cs="Times New Roman"/>
          <w:lang w:val="en-US"/>
        </w:rPr>
        <w:t>11</w:t>
      </w:r>
      <w:r w:rsidRPr="009C1D6F">
        <w:rPr>
          <w:rFonts w:cs="Times New Roman"/>
          <w:lang w:val="en-US"/>
        </w:rPr>
        <w:t>)</w:t>
      </w:r>
    </w:p>
    <w:p w14:paraId="488B7C4E" w14:textId="77777777" w:rsidR="009C1D6F" w:rsidRPr="009C1D6F" w:rsidRDefault="009C1D6F" w:rsidP="009C1D6F">
      <w:pPr>
        <w:pStyle w:val="Standard"/>
        <w:spacing w:line="360" w:lineRule="auto"/>
        <w:rPr>
          <w:rFonts w:cs="Times New Roman"/>
          <w:lang w:val="en-US"/>
        </w:rPr>
      </w:pPr>
      <w:r w:rsidRPr="009C1D6F">
        <w:rPr>
          <w:rFonts w:cs="Times New Roman"/>
          <w:lang w:val="en-US"/>
        </w:rPr>
        <w:t xml:space="preserve">A straight-line regression can be fitted to measured values at different temperatures. Knowing the values of </w:t>
      </w:r>
      <w:r w:rsidRPr="009C1D6F">
        <w:rPr>
          <w:rFonts w:cs="Times New Roman"/>
          <w:i/>
          <w:iCs/>
          <w:lang w:val="en-US"/>
        </w:rPr>
        <w:t>a</w:t>
      </w:r>
      <w:r w:rsidRPr="009C1D6F">
        <w:rPr>
          <w:rFonts w:cs="Times New Roman"/>
          <w:lang w:val="en-US"/>
        </w:rPr>
        <w:t xml:space="preserve"> and </w:t>
      </w:r>
      <w:r w:rsidRPr="009C1D6F">
        <w:rPr>
          <w:rFonts w:cs="Times New Roman"/>
          <w:i/>
          <w:iCs/>
          <w:lang w:val="en-US"/>
        </w:rPr>
        <w:t>b</w:t>
      </w:r>
      <w:r w:rsidRPr="009C1D6F">
        <w:rPr>
          <w:rFonts w:cs="Times New Roman"/>
          <w:lang w:val="en-US"/>
        </w:rPr>
        <w:t xml:space="preserve">, we can determine the sought parameters: </w:t>
      </w:r>
    </w:p>
    <w:p w14:paraId="2A2CAA55" w14:textId="77777777" w:rsidR="009C1D6F" w:rsidRPr="009C1D6F" w:rsidRDefault="00000000" w:rsidP="009C1D6F">
      <w:pPr>
        <w:pStyle w:val="Standard"/>
        <w:spacing w:line="360" w:lineRule="auto"/>
        <w:jc w:val="center"/>
        <w:rPr>
          <w:rFonts w:cs="Times New Roman"/>
          <w:lang w:val="en-US"/>
        </w:rPr>
      </w:pPr>
      <m:oMathPara>
        <m:oMathParaPr>
          <m:jc m:val="center"/>
        </m:oMathParaP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a</m:t>
              </m:r>
            </m:sub>
          </m:sSub>
          <m:r>
            <w:rPr>
              <w:rFonts w:ascii="Cambria Math" w:hAnsi="Cambria Math" w:cs="Times New Roman"/>
              <w:lang w:val="en-US"/>
            </w:rPr>
            <m:t>=-</m:t>
          </m:r>
          <m:r>
            <w:rPr>
              <w:rFonts w:ascii="Cambria Math" w:hAnsi="Cambria Math" w:cs="Times New Roman"/>
            </w:rPr>
            <m:t>a</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g</m:t>
              </m:r>
            </m:sub>
          </m:sSub>
        </m:oMath>
      </m:oMathPara>
    </w:p>
    <w:p w14:paraId="0E8F4B3C" w14:textId="5BE31CF5"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60164D">
        <w:rPr>
          <w:rFonts w:cs="Times New Roman"/>
          <w:lang w:val="en-US"/>
        </w:rPr>
        <w:t>12</w:t>
      </w:r>
      <w:r w:rsidRPr="009C1D6F">
        <w:rPr>
          <w:rFonts w:cs="Times New Roman"/>
          <w:lang w:val="en-US"/>
        </w:rPr>
        <w:t>)</w:t>
      </w:r>
    </w:p>
    <w:p w14:paraId="2A45F3CC" w14:textId="77777777" w:rsidR="009C1D6F" w:rsidRPr="009C1D6F" w:rsidRDefault="00000000" w:rsidP="009C1D6F">
      <w:pPr>
        <w:pStyle w:val="Standard"/>
        <w:spacing w:line="360" w:lineRule="auto"/>
        <w:jc w:val="center"/>
        <w:rPr>
          <w:rFonts w:cs="Times New Roman"/>
          <w:lang w:val="en-US"/>
        </w:rPr>
      </w:pPr>
      <m:oMathPara>
        <m:oMathParaPr>
          <m:jc m:val="center"/>
        </m:oMathParaPr>
        <m:oMath>
          <m:func>
            <m:funcPr>
              <m:ctrlPr>
                <w:rPr>
                  <w:rFonts w:ascii="Cambria Math" w:hAnsi="Cambria Math" w:cs="Times New Roman"/>
                </w:rPr>
              </m:ctrlPr>
            </m:funcPr>
            <m:fName>
              <m:r>
                <m:rPr>
                  <m:sty m:val="p"/>
                </m:rPr>
                <w:rPr>
                  <w:rFonts w:ascii="Cambria Math" w:hAnsi="Cambria Math" w:cs="Times New Roman"/>
                  <w:lang w:val="en-US"/>
                </w:rPr>
                <m:t>ln</m:t>
              </m:r>
            </m:fName>
            <m:e>
              <m:d>
                <m:dPr>
                  <m:ctrlPr>
                    <w:rPr>
                      <w:rFonts w:ascii="Cambria Math" w:hAnsi="Cambria Math" w:cs="Times New Roman"/>
                      <w:i/>
                    </w:rPr>
                  </m:ctrlPr>
                </m:dPr>
                <m:e>
                  <m:r>
                    <w:rPr>
                      <w:rFonts w:ascii="Cambria Math" w:hAnsi="Cambria Math" w:cs="Times New Roman"/>
                    </w:rPr>
                    <m:t>A</m:t>
                  </m:r>
                </m:e>
              </m:d>
            </m:e>
          </m:func>
          <m:r>
            <w:rPr>
              <w:rFonts w:ascii="Cambria Math" w:hAnsi="Cambria Math" w:cs="Times New Roman"/>
              <w:lang w:val="en-US"/>
            </w:rPr>
            <m:t>=</m:t>
          </m:r>
          <m:r>
            <w:rPr>
              <w:rFonts w:ascii="Cambria Math" w:hAnsi="Cambria Math" w:cs="Times New Roman"/>
            </w:rPr>
            <m:t>b</m:t>
          </m:r>
          <m:r>
            <w:rPr>
              <w:rFonts w:ascii="Cambria Math" w:hAnsi="Cambria Math" w:cs="Times New Roman"/>
              <w:lang w:val="en-US"/>
            </w:rPr>
            <m:t>-</m:t>
          </m:r>
          <m:func>
            <m:funcPr>
              <m:ctrlPr>
                <w:rPr>
                  <w:rFonts w:ascii="Cambria Math" w:hAnsi="Cambria Math" w:cs="Times New Roman"/>
                </w:rPr>
              </m:ctrlPr>
            </m:funcPr>
            <m:fName>
              <m:r>
                <m:rPr>
                  <m:sty m:val="p"/>
                </m:rPr>
                <w:rPr>
                  <w:rFonts w:ascii="Cambria Math" w:hAnsi="Cambria Math" w:cs="Times New Roman"/>
                  <w:lang w:val="en-US"/>
                </w:rPr>
                <m:t>ln</m:t>
              </m:r>
            </m:fName>
            <m:e>
              <m:d>
                <m:dPr>
                  <m:ctrlPr>
                    <w:rPr>
                      <w:rFonts w:ascii="Cambria Math" w:hAnsi="Cambria Math" w:cs="Times New Roman"/>
                      <w:i/>
                    </w:rPr>
                  </m:ctrlPr>
                </m:dPr>
                <m:e>
                  <m:r>
                    <w:rPr>
                      <w:rFonts w:ascii="Cambria Math" w:hAnsi="Cambria Math" w:cs="Times New Roman"/>
                    </w:rPr>
                    <m:t>t</m:t>
                  </m:r>
                </m:e>
              </m:d>
            </m:e>
          </m:func>
        </m:oMath>
      </m:oMathPara>
    </w:p>
    <w:p w14:paraId="58A69906" w14:textId="32DAC77C"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60164D">
        <w:rPr>
          <w:rFonts w:cs="Times New Roman"/>
          <w:lang w:val="en-US"/>
        </w:rPr>
        <w:t>13</w:t>
      </w:r>
      <w:r w:rsidRPr="009C1D6F">
        <w:rPr>
          <w:rFonts w:cs="Times New Roman"/>
          <w:lang w:val="en-US"/>
        </w:rPr>
        <w:t>)</w:t>
      </w:r>
    </w:p>
    <w:p w14:paraId="0A4952B3" w14:textId="77777777" w:rsidR="009C1D6F" w:rsidRPr="009C1D6F" w:rsidRDefault="009C1D6F" w:rsidP="009C1D6F">
      <w:pPr>
        <w:pStyle w:val="Standard"/>
        <w:spacing w:line="360" w:lineRule="auto"/>
        <w:rPr>
          <w:rFonts w:cs="Times New Roman"/>
          <w:lang w:val="en-US"/>
        </w:rPr>
      </w:pPr>
      <w:r w:rsidRPr="009C1D6F">
        <w:rPr>
          <w:rFonts w:cs="Times New Roman"/>
          <w:lang w:val="en-US"/>
        </w:rPr>
        <w:t xml:space="preserve">In the above formulas, </w:t>
      </w:r>
      <w:r w:rsidRPr="009C1D6F">
        <w:rPr>
          <w:rFonts w:cs="Times New Roman"/>
          <w:i/>
          <w:iCs/>
          <w:lang w:val="en-US"/>
        </w:rPr>
        <w:t>t</w:t>
      </w:r>
      <w:r w:rsidRPr="009C1D6F">
        <w:rPr>
          <w:rFonts w:cs="Times New Roman"/>
          <w:lang w:val="en-US"/>
        </w:rPr>
        <w:t xml:space="preserve"> represents the exposure time to the temperature </w:t>
      </w:r>
      <w:r w:rsidRPr="009C1D6F">
        <w:rPr>
          <w:rFonts w:cs="Times New Roman"/>
          <w:i/>
          <w:iCs/>
          <w:lang w:val="en-US"/>
        </w:rPr>
        <w:t>T</w:t>
      </w:r>
      <w:r w:rsidRPr="009C1D6F">
        <w:rPr>
          <w:rFonts w:cs="Times New Roman"/>
          <w:lang w:val="en-US"/>
        </w:rPr>
        <w:t>. If the temperature changes over time, the average value for N measurements at time points t</w:t>
      </w:r>
      <w:r w:rsidRPr="009C1D6F">
        <w:rPr>
          <w:rFonts w:cs="Times New Roman"/>
          <w:vertAlign w:val="subscript"/>
          <w:lang w:val="en-US"/>
        </w:rPr>
        <w:t>i</w:t>
      </w:r>
      <w:r w:rsidRPr="009C1D6F">
        <w:rPr>
          <w:rFonts w:cs="Times New Roman"/>
          <w:lang w:val="en-US"/>
        </w:rPr>
        <w:t xml:space="preserve">, i = 1, …, N, can be determined from the formula: </w:t>
      </w:r>
    </w:p>
    <w:p w14:paraId="39F6567F" w14:textId="77777777" w:rsidR="009C1D6F" w:rsidRPr="009C1D6F" w:rsidRDefault="009C1D6F" w:rsidP="009C1D6F">
      <w:pPr>
        <w:pStyle w:val="Standard"/>
        <w:spacing w:line="360" w:lineRule="auto"/>
        <w:jc w:val="center"/>
        <w:rPr>
          <w:rFonts w:cs="Times New Roman"/>
          <w:lang w:val="en-US"/>
        </w:rPr>
      </w:pPr>
      <m:oMathPara>
        <m:oMathParaPr>
          <m:jc m:val="center"/>
        </m:oMathParaPr>
        <m:oMath>
          <m:r>
            <w:rPr>
              <w:rFonts w:ascii="Cambria Math" w:hAnsi="Cambria Math" w:cs="Times New Roman"/>
            </w:rPr>
            <m:t>T</m:t>
          </m:r>
          <m:r>
            <w:rPr>
              <w:rFonts w:ascii="Cambria Math" w:hAnsi="Cambria Math" w:cs="Times New Roman"/>
              <w:lang w:val="en-US"/>
            </w:rPr>
            <m:t>=</m:t>
          </m:r>
          <m:f>
            <m:fPr>
              <m:ctrlPr>
                <w:rPr>
                  <w:rFonts w:ascii="Cambria Math" w:hAnsi="Cambria Math" w:cs="Times New Roman"/>
                  <w:i/>
                </w:rPr>
              </m:ctrlPr>
            </m:fPr>
            <m:num>
              <m:r>
                <w:rPr>
                  <w:rFonts w:ascii="Cambria Math" w:hAnsi="Cambria Math" w:cs="Times New Roman"/>
                  <w:lang w:val="en-US"/>
                </w:rPr>
                <m:t>1</m:t>
              </m:r>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N</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lang w:val="en-US"/>
                    </w:rPr>
                    <m:t>1</m:t>
                  </m:r>
                </m:sub>
              </m:sSub>
            </m:den>
          </m:f>
          <m:nary>
            <m:naryPr>
              <m:chr m:val="∑"/>
              <m:limLoc m:val="subSup"/>
              <m:ctrlPr>
                <w:rPr>
                  <w:rFonts w:ascii="Cambria Math" w:hAnsi="Cambria Math" w:cs="Times New Roman"/>
                  <w:i/>
                </w:rPr>
              </m:ctrlPr>
            </m:naryPr>
            <m:sub>
              <m:r>
                <w:rPr>
                  <w:rFonts w:ascii="Cambria Math" w:hAnsi="Cambria Math" w:cs="Times New Roman"/>
                </w:rPr>
                <m:t>i</m:t>
              </m:r>
              <m:r>
                <w:rPr>
                  <w:rFonts w:ascii="Cambria Math" w:hAnsi="Cambria Math" w:cs="Times New Roman"/>
                  <w:lang w:val="en-US"/>
                </w:rPr>
                <m:t>=1</m:t>
              </m:r>
            </m:sub>
            <m:sup>
              <m:r>
                <w:rPr>
                  <w:rFonts w:ascii="Cambria Math" w:hAnsi="Cambria Math" w:cs="Times New Roman"/>
                </w:rPr>
                <m:t>N</m:t>
              </m:r>
              <m:r>
                <w:rPr>
                  <w:rFonts w:ascii="Cambria Math" w:hAnsi="Cambria Math" w:cs="Times New Roman"/>
                  <w:lang w:val="en-US"/>
                </w:rPr>
                <m:t>-1</m:t>
              </m:r>
            </m:sup>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r>
                        <w:rPr>
                          <w:rFonts w:ascii="Cambria Math" w:hAnsi="Cambria Math" w:cs="Times New Roman"/>
                          <w:lang w:val="en-US"/>
                        </w:rPr>
                        <m:t>+1</m:t>
                      </m:r>
                    </m:sub>
                  </m:sSub>
                </m:e>
              </m:d>
            </m:e>
          </m:nary>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r>
                    <w:rPr>
                      <w:rFonts w:ascii="Cambria Math" w:hAnsi="Cambria Math" w:cs="Times New Roman"/>
                      <w:lang w:val="en-US"/>
                    </w:rPr>
                    <m:t>+1</m:t>
                  </m:r>
                </m:sub>
              </m:sSub>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e>
          </m:d>
          <m:r>
            <w:rPr>
              <w:rFonts w:ascii="Cambria Math" w:hAnsi="Cambria Math" w:cs="Times New Roman"/>
              <w:lang w:val="en-US"/>
            </w:rPr>
            <m:t>/2</m:t>
          </m:r>
        </m:oMath>
      </m:oMathPara>
    </w:p>
    <w:p w14:paraId="3A612C31" w14:textId="0E23A9C8" w:rsidR="009C1D6F" w:rsidRPr="009C1D6F" w:rsidRDefault="009C1D6F" w:rsidP="009C1D6F">
      <w:pPr>
        <w:pStyle w:val="Standard"/>
        <w:spacing w:line="360" w:lineRule="auto"/>
        <w:jc w:val="right"/>
        <w:rPr>
          <w:rFonts w:cs="Times New Roman"/>
          <w:lang w:val="en-US"/>
        </w:rPr>
      </w:pPr>
      <w:r w:rsidRPr="009C1D6F">
        <w:rPr>
          <w:rFonts w:cs="Times New Roman"/>
          <w:lang w:val="en-US"/>
        </w:rPr>
        <w:lastRenderedPageBreak/>
        <w:t>(</w:t>
      </w:r>
      <w:r w:rsidR="0060164D">
        <w:rPr>
          <w:rFonts w:cs="Times New Roman"/>
          <w:lang w:val="en-US"/>
        </w:rPr>
        <w:t>14</w:t>
      </w:r>
      <w:r w:rsidRPr="009C1D6F">
        <w:rPr>
          <w:rFonts w:cs="Times New Roman"/>
          <w:lang w:val="en-US"/>
        </w:rPr>
        <w:t>)</w:t>
      </w:r>
    </w:p>
    <w:p w14:paraId="3CE9166A" w14:textId="77777777" w:rsidR="009C1D6F" w:rsidRPr="009C1D6F" w:rsidRDefault="009C1D6F" w:rsidP="009C1D6F">
      <w:pPr>
        <w:pStyle w:val="Standard"/>
        <w:spacing w:line="360" w:lineRule="auto"/>
        <w:rPr>
          <w:rFonts w:cs="Times New Roman"/>
          <w:lang w:val="en-US"/>
        </w:rPr>
      </w:pPr>
      <w:r w:rsidRPr="009C1D6F">
        <w:rPr>
          <w:rFonts w:cs="Times New Roman"/>
          <w:lang w:val="en-US"/>
        </w:rPr>
        <w:t xml:space="preserve">The values of the </w:t>
      </w:r>
      <w:r w:rsidRPr="009C1D6F">
        <w:rPr>
          <w:rFonts w:cs="Times New Roman"/>
          <w:i/>
          <w:iCs/>
        </w:rPr>
        <w:t>Ω</w:t>
      </w:r>
      <w:r w:rsidRPr="009C1D6F">
        <w:rPr>
          <w:rFonts w:cs="Times New Roman"/>
          <w:lang w:val="en-US"/>
        </w:rPr>
        <w:t xml:space="preserve"> parameter can be calculated using the formula: </w:t>
      </w:r>
    </w:p>
    <w:p w14:paraId="550DA657" w14:textId="77777777" w:rsidR="009C1D6F" w:rsidRPr="009C1D6F" w:rsidRDefault="009C1D6F" w:rsidP="009C1D6F">
      <w:pPr>
        <w:pStyle w:val="Standard"/>
        <w:spacing w:line="360" w:lineRule="auto"/>
        <w:jc w:val="center"/>
        <w:rPr>
          <w:rFonts w:cs="Times New Roman"/>
          <w:lang w:val="en-US"/>
        </w:rPr>
      </w:pPr>
      <m:oMathPara>
        <m:oMathParaPr>
          <m:jc m:val="center"/>
        </m:oMathParaPr>
        <m:oMath>
          <m:r>
            <m:rPr>
              <m:sty m:val="p"/>
            </m:rPr>
            <w:rPr>
              <w:rFonts w:ascii="Cambria Math" w:hAnsi="Cambria Math" w:cs="Times New Roman"/>
            </w:rPr>
            <m:t>Ω</m:t>
          </m:r>
          <m:r>
            <w:rPr>
              <w:rFonts w:ascii="Cambria Math" w:hAnsi="Cambria Math" w:cs="Times New Roman"/>
              <w:lang w:val="en-US"/>
            </w:rPr>
            <m:t>=-</m:t>
          </m:r>
          <m:r>
            <m:rPr>
              <m:sty m:val="p"/>
            </m:rPr>
            <w:rPr>
              <w:rFonts w:ascii="Cambria Math" w:hAnsi="Cambria Math" w:cs="Times New Roman"/>
              <w:lang w:val="en-US"/>
            </w:rPr>
            <m:t>ln⁡</m:t>
          </m:r>
          <m:r>
            <w:rPr>
              <w:rFonts w:ascii="Cambria Math" w:hAnsi="Cambria Math" w:cs="Times New Roman"/>
              <w:lang w:val="en-US"/>
            </w:rPr>
            <m:t>(</m:t>
          </m:r>
          <m:r>
            <w:rPr>
              <w:rFonts w:ascii="Cambria Math" w:hAnsi="Cambria Math" w:cs="Times New Roman"/>
            </w:rPr>
            <m:t>S</m:t>
          </m:r>
          <m:r>
            <w:rPr>
              <w:rFonts w:ascii="Cambria Math" w:hAnsi="Cambria Math" w:cs="Times New Roman"/>
              <w:lang w:val="en-US"/>
            </w:rPr>
            <m:t>)</m:t>
          </m:r>
        </m:oMath>
      </m:oMathPara>
    </w:p>
    <w:p w14:paraId="07B33C8A" w14:textId="093506F2"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60164D">
        <w:rPr>
          <w:rFonts w:cs="Times New Roman"/>
          <w:lang w:val="en-US"/>
        </w:rPr>
        <w:t>15</w:t>
      </w:r>
      <w:r w:rsidRPr="009C1D6F">
        <w:rPr>
          <w:rFonts w:cs="Times New Roman"/>
          <w:lang w:val="en-US"/>
        </w:rPr>
        <w:t>)</w:t>
      </w:r>
    </w:p>
    <w:p w14:paraId="022620F3" w14:textId="1B1AD971" w:rsidR="009C1D6F" w:rsidRPr="009C1D6F" w:rsidRDefault="009C1D6F" w:rsidP="00204845">
      <w:pPr>
        <w:pStyle w:val="Standard"/>
        <w:spacing w:line="360" w:lineRule="auto"/>
        <w:jc w:val="both"/>
        <w:rPr>
          <w:rFonts w:cs="Times New Roman"/>
          <w:lang w:val="en-US"/>
        </w:rPr>
      </w:pPr>
      <w:r w:rsidRPr="009C1D6F">
        <w:rPr>
          <w:rFonts w:cs="Times New Roman"/>
          <w:lang w:val="en-US"/>
        </w:rPr>
        <w:t>Formulas (</w:t>
      </w:r>
      <w:r w:rsidR="004F0561">
        <w:rPr>
          <w:rFonts w:cs="Times New Roman"/>
          <w:lang w:val="en-US"/>
        </w:rPr>
        <w:t>7</w:t>
      </w:r>
      <w:r w:rsidRPr="009C1D6F">
        <w:rPr>
          <w:rFonts w:cs="Times New Roman"/>
          <w:lang w:val="en-US"/>
        </w:rPr>
        <w:t>)-(</w:t>
      </w:r>
      <w:r w:rsidR="0060164D">
        <w:rPr>
          <w:rFonts w:cs="Times New Roman"/>
          <w:lang w:val="en-US"/>
        </w:rPr>
        <w:t>15</w:t>
      </w:r>
      <w:r w:rsidRPr="009C1D6F">
        <w:rPr>
          <w:rFonts w:cs="Times New Roman"/>
          <w:lang w:val="en-US"/>
        </w:rPr>
        <w:t>) can be applied when the experiment involves exposure to various temperatures at a constant time.</w:t>
      </w:r>
    </w:p>
    <w:p w14:paraId="0BCAC134" w14:textId="701485AF" w:rsidR="009C1D6F" w:rsidRPr="009C1D6F" w:rsidRDefault="009C1D6F" w:rsidP="00202915">
      <w:pPr>
        <w:pStyle w:val="Standard"/>
        <w:spacing w:line="360" w:lineRule="auto"/>
        <w:jc w:val="both"/>
        <w:rPr>
          <w:rFonts w:cs="Times New Roman"/>
          <w:lang w:val="en-US"/>
        </w:rPr>
      </w:pPr>
      <w:bookmarkStart w:id="8" w:name="_Hlk158036264"/>
      <w:bookmarkEnd w:id="7"/>
      <w:r w:rsidRPr="009C1D6F">
        <w:rPr>
          <w:rFonts w:cs="Times New Roman"/>
          <w:lang w:val="en-US"/>
        </w:rPr>
        <w:t xml:space="preserve">The CEM43 parameter, initially introduced by Sapareto and Dewey in 1984 </w:t>
      </w:r>
      <w:r w:rsidRPr="009C1D6F">
        <w:rPr>
          <w:rFonts w:cs="Times New Roman"/>
          <w:lang w:val="en-US"/>
        </w:rPr>
        <w:fldChar w:fldCharType="begin"/>
      </w:r>
      <w:r w:rsidR="00202915">
        <w:rPr>
          <w:rFonts w:cs="Times New Roman"/>
          <w:lang w:val="en-US"/>
        </w:rPr>
        <w:instrText xml:space="preserve"> ADDIN EN.CITE &lt;EndNote&gt;&lt;Cite&gt;&lt;Author&gt;Sapareto&lt;/Author&gt;&lt;Year&gt;1984&lt;/Year&gt;&lt;RecNum&gt;118&lt;/RecNum&gt;&lt;DisplayText&gt;[12]&lt;/DisplayText&gt;&lt;record&gt;&lt;rec-number&gt;118&lt;/rec-number&gt;&lt;foreign-keys&gt;&lt;key app="EN" db-id="p00svxvrus0wpge9a5i5a2zvzfreaxawzp5a" timestamp="1677156039"&gt;118&lt;/key&gt;&lt;/foreign-keys&gt;&lt;ref-type name="Journal Article"&gt;17&lt;/ref-type&gt;&lt;contributors&gt;&lt;authors&gt;&lt;author&gt;Sapareto, S. A.&lt;/author&gt;&lt;author&gt;Dewey, W. C.&lt;/author&gt;&lt;/authors&gt;&lt;/contributors&gt;&lt;titles&gt;&lt;title&gt;Thermal dose determination in cancer therapy&lt;/title&gt;&lt;secondary-title&gt;Int J Radiat Oncol Biol Phys&lt;/secondary-title&gt;&lt;/titles&gt;&lt;periodical&gt;&lt;full-title&gt;Int J Radiat Oncol Biol Phys&lt;/full-title&gt;&lt;/periodical&gt;&lt;pages&gt;787-800&lt;/pages&gt;&lt;volume&gt;10&lt;/volume&gt;&lt;number&gt;6&lt;/number&gt;&lt;keywords&gt;&lt;keyword&gt;Body Temperature&lt;/keyword&gt;&lt;keyword&gt;Humans&lt;/keyword&gt;&lt;keyword&gt;Hydrogen-Ion Concentration&lt;/keyword&gt;&lt;keyword&gt;*Hyperthermia, Induced&lt;/keyword&gt;&lt;keyword&gt;Neoplasms/*therapy&lt;/keyword&gt;&lt;keyword&gt;Software&lt;/keyword&gt;&lt;keyword&gt;Temperature&lt;/keyword&gt;&lt;keyword&gt;Time Factors&lt;/keyword&gt;&lt;/keywords&gt;&lt;dates&gt;&lt;year&gt;1984&lt;/year&gt;&lt;pub-dates&gt;&lt;date&gt;Jun&lt;/date&gt;&lt;/pub-dates&gt;&lt;/dates&gt;&lt;isbn&gt;0360-3016 (Print)&amp;#xD;0360-3016&lt;/isbn&gt;&lt;accession-num&gt;6547421&lt;/accession-num&gt;&lt;urls&gt;&lt;/urls&gt;&lt;electronic-resource-num&gt;10.1016/0360-3016(84)90379-1&lt;/electronic-resource-num&gt;&lt;remote-database-provider&gt;NLM&lt;/remote-database-provider&gt;&lt;language&gt;eng&lt;/language&gt;&lt;/record&gt;&lt;/Cite&gt;&lt;/EndNote&gt;</w:instrText>
      </w:r>
      <w:r w:rsidRPr="009C1D6F">
        <w:rPr>
          <w:rFonts w:cs="Times New Roman"/>
          <w:lang w:val="en-US"/>
        </w:rPr>
        <w:fldChar w:fldCharType="separate"/>
      </w:r>
      <w:r w:rsidR="00202915">
        <w:rPr>
          <w:rFonts w:cs="Times New Roman"/>
          <w:noProof/>
          <w:lang w:val="en-US"/>
        </w:rPr>
        <w:t>[</w:t>
      </w:r>
      <w:r w:rsidR="0060164D">
        <w:rPr>
          <w:rFonts w:cs="Times New Roman"/>
          <w:noProof/>
          <w:lang w:val="en-US"/>
        </w:rPr>
        <w:t>2</w:t>
      </w:r>
      <w:r w:rsidR="00202915">
        <w:rPr>
          <w:rFonts w:cs="Times New Roman"/>
          <w:noProof/>
          <w:lang w:val="en-US"/>
        </w:rPr>
        <w:t>]</w:t>
      </w:r>
      <w:r w:rsidRPr="009C1D6F">
        <w:rPr>
          <w:rFonts w:cs="Times New Roman"/>
          <w:lang w:val="en-US"/>
        </w:rPr>
        <w:fldChar w:fldCharType="end"/>
      </w:r>
      <w:r w:rsidRPr="009C1D6F">
        <w:rPr>
          <w:rFonts w:cs="Times New Roman"/>
          <w:lang w:val="en-US"/>
        </w:rPr>
        <w:t xml:space="preserve">, </w:t>
      </w:r>
      <w:r w:rsidR="00202915" w:rsidRPr="00202915">
        <w:rPr>
          <w:rFonts w:cs="Times New Roman"/>
          <w:lang w:val="en-US"/>
        </w:rPr>
        <w:t>quantifies the equivalent time in minutes at 43 degrees Celsius. This temperature is commonly regarded as the threshold for cell viability, beyond which cells no longer maintain their viability.</w:t>
      </w:r>
      <w:r w:rsidR="00202915">
        <w:rPr>
          <w:rFonts w:cs="Times New Roman"/>
          <w:lang w:val="en-US"/>
        </w:rPr>
        <w:t xml:space="preserve"> </w:t>
      </w:r>
      <w:r w:rsidRPr="009C1D6F">
        <w:rPr>
          <w:rFonts w:cs="Times New Roman"/>
          <w:lang w:val="en-US"/>
        </w:rPr>
        <w:t xml:space="preserve">It can be calculated using the formula: </w:t>
      </w:r>
    </w:p>
    <w:p w14:paraId="7C62A0D6" w14:textId="77777777" w:rsidR="009C1D6F" w:rsidRPr="009C1D6F" w:rsidRDefault="009C1D6F" w:rsidP="009C1D6F">
      <w:pPr>
        <w:pStyle w:val="Standard"/>
        <w:spacing w:line="360" w:lineRule="auto"/>
        <w:jc w:val="center"/>
        <w:rPr>
          <w:rFonts w:cs="Times New Roman"/>
          <w:lang w:val="en-US"/>
        </w:rPr>
      </w:pPr>
      <m:oMath>
        <m:r>
          <w:rPr>
            <w:rFonts w:ascii="Cambria Math" w:hAnsi="Cambria Math" w:cs="Times New Roman"/>
          </w:rPr>
          <m:t>CEM</m:t>
        </m:r>
        <m:r>
          <w:rPr>
            <w:rFonts w:ascii="Cambria Math" w:hAnsi="Cambria Math" w:cs="Times New Roman"/>
            <w:lang w:val="en-US"/>
          </w:rPr>
          <m:t xml:space="preserve">43= </m:t>
        </m:r>
        <m:nary>
          <m:naryPr>
            <m:chr m:val="∑"/>
            <m:limLoc m:val="subSup"/>
            <m:ctrlPr>
              <w:rPr>
                <w:rFonts w:ascii="Cambria Math" w:hAnsi="Cambria Math" w:cs="Times New Roman"/>
                <w:i/>
              </w:rPr>
            </m:ctrlPr>
          </m:naryPr>
          <m:sub>
            <m:r>
              <w:rPr>
                <w:rFonts w:ascii="Cambria Math" w:hAnsi="Cambria Math" w:cs="Times New Roman"/>
              </w:rPr>
              <m:t>i</m:t>
            </m:r>
            <m:r>
              <w:rPr>
                <w:rFonts w:ascii="Cambria Math" w:hAnsi="Cambria Math" w:cs="Times New Roman"/>
                <w:lang w:val="en-US"/>
              </w:rPr>
              <m:t>=1</m:t>
            </m:r>
          </m:sub>
          <m:sup>
            <m:r>
              <w:rPr>
                <w:rFonts w:ascii="Cambria Math" w:hAnsi="Cambria Math" w:cs="Times New Roman"/>
              </w:rPr>
              <m:t>N</m:t>
            </m:r>
          </m:sup>
          <m:e>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sSubSup>
              <m:sSubSupPr>
                <m:ctrlPr>
                  <w:rPr>
                    <w:rFonts w:ascii="Cambria Math" w:hAnsi="Cambria Math" w:cs="Times New Roman"/>
                    <w:i/>
                  </w:rPr>
                </m:ctrlPr>
              </m:sSubSupPr>
              <m:e>
                <m:r>
                  <w:rPr>
                    <w:rFonts w:ascii="Cambria Math" w:hAnsi="Cambria Math" w:cs="Times New Roman"/>
                  </w:rPr>
                  <m:t>R</m:t>
                </m:r>
              </m:e>
              <m:sub>
                <m:r>
                  <w:rPr>
                    <w:rFonts w:ascii="Cambria Math" w:hAnsi="Cambria Math" w:cs="Times New Roman"/>
                  </w:rPr>
                  <m:t>CEM</m:t>
                </m:r>
              </m:sub>
              <m:sup>
                <m:r>
                  <w:rPr>
                    <w:rFonts w:ascii="Cambria Math" w:hAnsi="Cambria Math" w:cs="Times New Roman"/>
                    <w:lang w:val="en-US"/>
                  </w:rPr>
                  <m:t>(43-</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r>
                  <w:rPr>
                    <w:rFonts w:ascii="Cambria Math" w:hAnsi="Cambria Math" w:cs="Times New Roman"/>
                    <w:lang w:val="en-US"/>
                  </w:rPr>
                  <m:t>)</m:t>
                </m:r>
              </m:sup>
            </m:sSubSup>
          </m:e>
        </m:nary>
      </m:oMath>
      <w:r w:rsidRPr="009C1D6F">
        <w:rPr>
          <w:rFonts w:cs="Times New Roman"/>
          <w:lang w:val="en-US"/>
        </w:rPr>
        <w:t>,</w:t>
      </w:r>
    </w:p>
    <w:p w14:paraId="6EC1245F" w14:textId="5E598F45"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60164D">
        <w:rPr>
          <w:rFonts w:cs="Times New Roman"/>
          <w:lang w:val="en-US"/>
        </w:rPr>
        <w:t>16</w:t>
      </w:r>
      <w:r w:rsidRPr="009C1D6F">
        <w:rPr>
          <w:rFonts w:cs="Times New Roman"/>
          <w:lang w:val="en-US"/>
        </w:rPr>
        <w:t>)</w:t>
      </w:r>
    </w:p>
    <w:p w14:paraId="4377D8EE" w14:textId="2CDA3E48" w:rsidR="00204845" w:rsidRDefault="009C1D6F" w:rsidP="009C1D6F">
      <w:pPr>
        <w:pStyle w:val="Standard"/>
        <w:spacing w:line="360" w:lineRule="auto"/>
        <w:rPr>
          <w:rFonts w:cs="Times New Roman"/>
          <w:lang w:val="en-US"/>
        </w:rPr>
      </w:pPr>
      <w:r w:rsidRPr="009C1D6F">
        <w:rPr>
          <w:rFonts w:cs="Times New Roman"/>
          <w:lang w:val="en-US"/>
        </w:rPr>
        <w:t xml:space="preserve">where </w:t>
      </w:r>
      <w:r w:rsidRPr="009C1D6F">
        <w:rPr>
          <w:rFonts w:cs="Times New Roman"/>
          <w:i/>
          <w:iCs/>
        </w:rPr>
        <w:sym w:font="Symbol" w:char="F044"/>
      </w:r>
      <w:r w:rsidRPr="009C1D6F">
        <w:rPr>
          <w:rFonts w:cs="Times New Roman"/>
          <w:i/>
          <w:iCs/>
          <w:lang w:val="en-US"/>
        </w:rPr>
        <w:t>t</w:t>
      </w:r>
      <w:r w:rsidRPr="009C1D6F">
        <w:rPr>
          <w:rFonts w:cs="Times New Roman"/>
          <w:i/>
          <w:iCs/>
          <w:vertAlign w:val="subscript"/>
          <w:lang w:val="en-US"/>
        </w:rPr>
        <w:t>i</w:t>
      </w:r>
      <w:r w:rsidRPr="009C1D6F">
        <w:rPr>
          <w:rFonts w:cs="Times New Roman"/>
          <w:lang w:val="en-US"/>
        </w:rPr>
        <w:t xml:space="preserve"> –exposure time at the temperature T</w:t>
      </w:r>
      <w:r w:rsidRPr="009C1D6F">
        <w:rPr>
          <w:rFonts w:cs="Times New Roman"/>
          <w:vertAlign w:val="subscript"/>
          <w:lang w:val="en-US"/>
        </w:rPr>
        <w:t>i</w:t>
      </w:r>
      <w:r w:rsidRPr="009C1D6F">
        <w:rPr>
          <w:rFonts w:cs="Times New Roman"/>
          <w:lang w:val="en-US"/>
        </w:rPr>
        <w:t xml:space="preserve">, </w:t>
      </w:r>
      <w:bookmarkStart w:id="9" w:name="_Hlk154001619"/>
      <w:r w:rsidRPr="009C1D6F">
        <w:rPr>
          <w:rFonts w:cs="Times New Roman"/>
          <w:lang w:val="en-US"/>
        </w:rPr>
        <w:t>and R</w:t>
      </w:r>
      <w:r w:rsidRPr="009C1D6F">
        <w:rPr>
          <w:rFonts w:cs="Times New Roman"/>
          <w:vertAlign w:val="subscript"/>
          <w:lang w:val="en-US"/>
        </w:rPr>
        <w:t>CEM</w:t>
      </w:r>
      <w:r w:rsidRPr="009C1D6F">
        <w:rPr>
          <w:rFonts w:cs="Times New Roman"/>
          <w:lang w:val="en-US"/>
        </w:rPr>
        <w:t xml:space="preserve"> is 0.5 for T&gt;43° C and 0.25 for</w:t>
      </w:r>
      <w:r w:rsidR="00701E01">
        <w:rPr>
          <w:rFonts w:cs="Times New Roman"/>
          <w:lang w:val="en-US"/>
        </w:rPr>
        <w:t xml:space="preserve"> </w:t>
      </w:r>
      <w:r w:rsidRPr="009C1D6F">
        <w:rPr>
          <w:rFonts w:cs="Times New Roman"/>
          <w:lang w:val="en-US"/>
        </w:rPr>
        <w:t xml:space="preserve">T&lt;43°C. </w:t>
      </w:r>
      <w:bookmarkEnd w:id="9"/>
    </w:p>
    <w:p w14:paraId="029D3E23" w14:textId="648E55A0" w:rsidR="009C1D6F" w:rsidRPr="009C1D6F" w:rsidRDefault="009C1D6F" w:rsidP="00204845">
      <w:pPr>
        <w:pStyle w:val="Standard"/>
        <w:spacing w:line="360" w:lineRule="auto"/>
        <w:jc w:val="both"/>
        <w:rPr>
          <w:rFonts w:cs="Times New Roman"/>
          <w:lang w:val="en-US"/>
        </w:rPr>
      </w:pPr>
      <w:r w:rsidRPr="009C1D6F">
        <w:rPr>
          <w:rFonts w:cs="Times New Roman"/>
          <w:lang w:val="en-US"/>
        </w:rPr>
        <w:t>The parameter R</w:t>
      </w:r>
      <w:r w:rsidRPr="009C1D6F">
        <w:rPr>
          <w:rFonts w:cs="Times New Roman"/>
          <w:vertAlign w:val="subscript"/>
          <w:lang w:val="en-US"/>
        </w:rPr>
        <w:t>CEM</w:t>
      </w:r>
      <w:r w:rsidRPr="009C1D6F">
        <w:rPr>
          <w:rFonts w:cs="Times New Roman"/>
          <w:lang w:val="en-US"/>
        </w:rPr>
        <w:t xml:space="preserve"> denotes the rate at which the time required to attain a thermal damage iso-effect decreases with each unit increase in temperature. </w:t>
      </w:r>
    </w:p>
    <w:bookmarkEnd w:id="8"/>
    <w:p w14:paraId="65656E4C" w14:textId="510618FD" w:rsidR="009C1D6F" w:rsidRPr="009C1D6F" w:rsidRDefault="009C1D6F" w:rsidP="00202915">
      <w:pPr>
        <w:pStyle w:val="Standard"/>
        <w:spacing w:line="360" w:lineRule="auto"/>
        <w:jc w:val="both"/>
        <w:rPr>
          <w:rFonts w:cs="Times New Roman"/>
          <w:lang w:val="en-US"/>
        </w:rPr>
      </w:pPr>
      <w:r w:rsidRPr="009C1D6F">
        <w:rPr>
          <w:rFonts w:cs="Times New Roman"/>
          <w:lang w:val="en-US"/>
        </w:rPr>
        <w:t>In assessing the impact of temperature on cellular responses, the calculation of the time required to attain a specific damage threshold becomes possible by taking into account the R</w:t>
      </w:r>
      <w:r w:rsidRPr="009C1D6F">
        <w:rPr>
          <w:rFonts w:cs="Times New Roman"/>
          <w:vertAlign w:val="subscript"/>
          <w:lang w:val="en-US"/>
        </w:rPr>
        <w:t>CEM</w:t>
      </w:r>
      <w:r w:rsidRPr="009C1D6F">
        <w:rPr>
          <w:rFonts w:cs="Times New Roman"/>
          <w:lang w:val="en-US"/>
        </w:rPr>
        <w:t xml:space="preserve"> parameter. Given that temperature T</w:t>
      </w:r>
      <w:r w:rsidRPr="009C1D6F">
        <w:rPr>
          <w:rFonts w:cs="Times New Roman"/>
          <w:vertAlign w:val="subscript"/>
          <w:lang w:val="en-US"/>
        </w:rPr>
        <w:t>1</w:t>
      </w:r>
      <w:r w:rsidRPr="009C1D6F">
        <w:rPr>
          <w:rFonts w:cs="Times New Roman"/>
          <w:lang w:val="en-US"/>
        </w:rPr>
        <w:t xml:space="preserve"> exerts its influence over a duration of time t</w:t>
      </w:r>
      <w:r w:rsidRPr="009C1D6F">
        <w:rPr>
          <w:rFonts w:cs="Times New Roman"/>
          <w:vertAlign w:val="subscript"/>
          <w:lang w:val="en-US"/>
        </w:rPr>
        <w:t>1</w:t>
      </w:r>
      <w:r w:rsidRPr="009C1D6F">
        <w:rPr>
          <w:rFonts w:cs="Times New Roman"/>
          <w:lang w:val="en-US"/>
        </w:rPr>
        <w:t>, the necessary duration t</w:t>
      </w:r>
      <w:r w:rsidRPr="009C1D6F">
        <w:rPr>
          <w:rFonts w:cs="Times New Roman"/>
          <w:vertAlign w:val="subscript"/>
          <w:lang w:val="en-US"/>
        </w:rPr>
        <w:t>2</w:t>
      </w:r>
      <w:r w:rsidRPr="009C1D6F">
        <w:rPr>
          <w:rFonts w:cs="Times New Roman"/>
          <w:lang w:val="en-US"/>
        </w:rPr>
        <w:t xml:space="preserve"> to achieve an analogous level of damage under the influence of temperature T</w:t>
      </w:r>
      <w:r w:rsidRPr="009C1D6F">
        <w:rPr>
          <w:rFonts w:cs="Times New Roman"/>
          <w:vertAlign w:val="subscript"/>
          <w:lang w:val="en-US"/>
        </w:rPr>
        <w:t>2</w:t>
      </w:r>
      <w:r w:rsidRPr="009C1D6F">
        <w:rPr>
          <w:rFonts w:cs="Times New Roman"/>
          <w:lang w:val="en-US"/>
        </w:rPr>
        <w:t xml:space="preserve"> can be determined using the provided formula </w:t>
      </w:r>
      <w:r w:rsidRPr="009C1D6F">
        <w:rPr>
          <w:rFonts w:cs="Times New Roman"/>
          <w:lang w:val="en-US"/>
        </w:rPr>
        <w:fldChar w:fldCharType="begin"/>
      </w:r>
      <w:r w:rsidR="00202915">
        <w:rPr>
          <w:rFonts w:cs="Times New Roman"/>
          <w:lang w:val="en-US"/>
        </w:rPr>
        <w:instrText xml:space="preserve"> ADDIN EN.CITE &lt;EndNote&gt;&lt;Cite&gt;&lt;Author&gt;Dewey&lt;/Author&gt;&lt;Year&gt;1994&lt;/Year&gt;&lt;RecNum&gt;116&lt;/RecNum&gt;&lt;DisplayText&gt;[13]&lt;/DisplayText&gt;&lt;record&gt;&lt;rec-number&gt;116&lt;/rec-number&gt;&lt;foreign-keys&gt;&lt;key app="EN" db-id="p00svxvrus0wpge9a5i5a2zvzfreaxawzp5a" timestamp="1677154125"&gt;116&lt;/key&gt;&lt;/foreign-keys&gt;&lt;ref-type name="Journal Article"&gt;17&lt;/ref-type&gt;&lt;contributors&gt;&lt;authors&gt;&lt;author&gt;Dewey, W. C.&lt;/author&gt;&lt;/authors&gt;&lt;/contributors&gt;&lt;auth-address&gt;Radiation Oncology Research Laboratory, University of California, San Francisco 94103.&lt;/auth-address&gt;&lt;titles&gt;&lt;title&gt;Arrhenius relationships from the molecule and cell to the clinic&lt;/title&gt;&lt;secondary-title&gt;Int J Hyperthermia&lt;/secondary-title&gt;&lt;/titles&gt;&lt;periodical&gt;&lt;full-title&gt;Int J Hyperthermia&lt;/full-title&gt;&lt;/periodical&gt;&lt;pages&gt;457-83&lt;/pages&gt;&lt;volume&gt;10&lt;/volume&gt;&lt;number&gt;4&lt;/number&gt;&lt;keywords&gt;&lt;keyword&gt;Animals&lt;/keyword&gt;&lt;keyword&gt;Cell Death/radiation effects&lt;/keyword&gt;&lt;keyword&gt;Clinical Trials as Topic&lt;/keyword&gt;&lt;keyword&gt;*Hot Temperature&lt;/keyword&gt;&lt;keyword&gt;Humans&lt;/keyword&gt;&lt;keyword&gt;Hyperthermia, Induced&lt;/keyword&gt;&lt;keyword&gt;Neoplasms/radiotherapy/therapy&lt;/keyword&gt;&lt;keyword&gt;Radiation Tolerance&lt;/keyword&gt;&lt;keyword&gt;Research&lt;/keyword&gt;&lt;keyword&gt;*Thermodynamics&lt;/keyword&gt;&lt;/keywords&gt;&lt;dates&gt;&lt;year&gt;1994&lt;/year&gt;&lt;pub-dates&gt;&lt;date&gt;Jul-Aug&lt;/date&gt;&lt;/pub-dates&gt;&lt;/dates&gt;&lt;isbn&gt;0265-6736 (Print)&amp;#xD;0265-6736&lt;/isbn&gt;&lt;accession-num&gt;7963805&lt;/accession-num&gt;&lt;urls&gt;&lt;/urls&gt;&lt;electronic-resource-num&gt;10.3109/02656739409009351&lt;/electronic-resource-num&gt;&lt;remote-database-provider&gt;NLM&lt;/remote-database-provider&gt;&lt;language&gt;eng&lt;/language&gt;&lt;/record&gt;&lt;/Cite&gt;&lt;/EndNote&gt;</w:instrText>
      </w:r>
      <w:r w:rsidRPr="009C1D6F">
        <w:rPr>
          <w:rFonts w:cs="Times New Roman"/>
          <w:lang w:val="en-US"/>
        </w:rPr>
        <w:fldChar w:fldCharType="separate"/>
      </w:r>
      <w:r w:rsidR="00202915">
        <w:rPr>
          <w:rFonts w:cs="Times New Roman"/>
          <w:noProof/>
          <w:lang w:val="en-US"/>
        </w:rPr>
        <w:t>[</w:t>
      </w:r>
      <w:r w:rsidR="0060164D">
        <w:rPr>
          <w:rFonts w:cs="Times New Roman"/>
          <w:noProof/>
          <w:lang w:val="en-US"/>
        </w:rPr>
        <w:t>3</w:t>
      </w:r>
      <w:r w:rsidR="00202915">
        <w:rPr>
          <w:rFonts w:cs="Times New Roman"/>
          <w:noProof/>
          <w:lang w:val="en-US"/>
        </w:rPr>
        <w:t>]</w:t>
      </w:r>
      <w:r w:rsidRPr="009C1D6F">
        <w:rPr>
          <w:rFonts w:cs="Times New Roman"/>
          <w:lang w:val="en-US"/>
        </w:rPr>
        <w:fldChar w:fldCharType="end"/>
      </w:r>
      <w:r w:rsidRPr="009C1D6F">
        <w:rPr>
          <w:rFonts w:cs="Times New Roman"/>
          <w:lang w:val="en-US"/>
        </w:rPr>
        <w:t>:</w:t>
      </w:r>
    </w:p>
    <w:p w14:paraId="7F45528B" w14:textId="77777777" w:rsidR="009C1D6F" w:rsidRPr="009C1D6F" w:rsidRDefault="00000000" w:rsidP="009C1D6F">
      <w:pPr>
        <w:pStyle w:val="Standard"/>
        <w:spacing w:line="360" w:lineRule="auto"/>
        <w:rPr>
          <w:rFonts w:cs="Times New Roman"/>
          <w:lang w:val="en-US"/>
        </w:rPr>
      </w:pPr>
      <m:oMathPara>
        <m:oMathParaPr>
          <m:jc m:val="center"/>
        </m:oMathParaPr>
        <m:oMath>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2</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1</m:t>
              </m:r>
            </m:sub>
          </m:sSub>
          <m:r>
            <w:rPr>
              <w:rFonts w:ascii="Cambria Math" w:hAnsi="Cambria Math" w:cs="Times New Roman"/>
              <w:lang w:val="en-US"/>
            </w:rPr>
            <m:t>∙</m:t>
          </m:r>
          <m:sSubSup>
            <m:sSubSupPr>
              <m:ctrlPr>
                <w:rPr>
                  <w:rFonts w:ascii="Cambria Math" w:hAnsi="Cambria Math" w:cs="Times New Roman"/>
                  <w:i/>
                  <w:lang w:val="en-US"/>
                </w:rPr>
              </m:ctrlPr>
            </m:sSubSupPr>
            <m:e>
              <m:r>
                <w:rPr>
                  <w:rFonts w:ascii="Cambria Math" w:hAnsi="Cambria Math" w:cs="Times New Roman"/>
                  <w:lang w:val="en-US"/>
                </w:rPr>
                <m:t>R</m:t>
              </m:r>
            </m:e>
            <m:sub>
              <m:r>
                <w:rPr>
                  <w:rFonts w:ascii="Cambria Math" w:hAnsi="Cambria Math" w:cs="Times New Roman"/>
                  <w:lang w:val="en-US"/>
                </w:rPr>
                <m:t>CEM</m:t>
              </m:r>
            </m:sub>
            <m:sup>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2</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T</m:t>
                  </m:r>
                </m:e>
                <m:sub>
                  <m:r>
                    <w:rPr>
                      <w:rFonts w:ascii="Cambria Math" w:hAnsi="Cambria Math" w:cs="Times New Roman"/>
                      <w:lang w:val="en-US"/>
                    </w:rPr>
                    <m:t>1</m:t>
                  </m:r>
                </m:sub>
              </m:sSub>
            </m:sup>
          </m:sSubSup>
        </m:oMath>
      </m:oMathPara>
    </w:p>
    <w:p w14:paraId="217C95C9" w14:textId="71F991DA"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60164D">
        <w:rPr>
          <w:rFonts w:cs="Times New Roman"/>
          <w:lang w:val="en-US"/>
        </w:rPr>
        <w:t>17</w:t>
      </w:r>
      <w:r w:rsidRPr="009C1D6F">
        <w:rPr>
          <w:rFonts w:cs="Times New Roman"/>
          <w:lang w:val="en-US"/>
        </w:rPr>
        <w:t>)</w:t>
      </w:r>
    </w:p>
    <w:p w14:paraId="438AFA17" w14:textId="0E5D4046" w:rsidR="009C1D6F" w:rsidRPr="009C1D6F" w:rsidRDefault="009C1D6F" w:rsidP="00204845">
      <w:pPr>
        <w:pStyle w:val="Standard"/>
        <w:spacing w:line="360" w:lineRule="auto"/>
        <w:jc w:val="both"/>
        <w:rPr>
          <w:rFonts w:cs="Times New Roman"/>
          <w:lang w:val="en-US"/>
        </w:rPr>
      </w:pPr>
      <w:r w:rsidRPr="009C1D6F">
        <w:rPr>
          <w:rFonts w:cs="Times New Roman"/>
          <w:lang w:val="en-US"/>
        </w:rPr>
        <w:t>Here, it is considered that the parameter R mentioned in the article Dewey et al. is the inverse of the R</w:t>
      </w:r>
      <w:r w:rsidRPr="009C1D6F">
        <w:rPr>
          <w:rFonts w:cs="Times New Roman"/>
          <w:vertAlign w:val="subscript"/>
          <w:lang w:val="en-US"/>
        </w:rPr>
        <w:t>CEM</w:t>
      </w:r>
      <w:r w:rsidRPr="009C1D6F">
        <w:rPr>
          <w:rFonts w:cs="Times New Roman"/>
          <w:lang w:val="en-US"/>
        </w:rPr>
        <w:t xml:space="preserve"> parameter, hence the reversal of temperature order in the exponent compared to the formula (1) in the article Dewey et al </w:t>
      </w:r>
      <w:r w:rsidRPr="009C1D6F">
        <w:rPr>
          <w:rFonts w:cs="Times New Roman"/>
          <w:lang w:val="en-US"/>
        </w:rPr>
        <w:fldChar w:fldCharType="begin"/>
      </w:r>
      <w:r w:rsidR="00202915">
        <w:rPr>
          <w:rFonts w:cs="Times New Roman"/>
          <w:lang w:val="en-US"/>
        </w:rPr>
        <w:instrText xml:space="preserve"> ADDIN EN.CITE &lt;EndNote&gt;&lt;Cite&gt;&lt;Author&gt;Dewey&lt;/Author&gt;&lt;Year&gt;1994&lt;/Year&gt;&lt;RecNum&gt;116&lt;/RecNum&gt;&lt;DisplayText&gt;[13]&lt;/DisplayText&gt;&lt;record&gt;&lt;rec-number&gt;116&lt;/rec-number&gt;&lt;foreign-keys&gt;&lt;key app="EN" db-id="p00svxvrus0wpge9a5i5a2zvzfreaxawzp5a" timestamp="1677154125"&gt;116&lt;/key&gt;&lt;/foreign-keys&gt;&lt;ref-type name="Journal Article"&gt;17&lt;/ref-type&gt;&lt;contributors&gt;&lt;authors&gt;&lt;author&gt;Dewey, W. C.&lt;/author&gt;&lt;/authors&gt;&lt;/contributors&gt;&lt;auth-address&gt;Radiation Oncology Research Laboratory, University of California, San Francisco 94103.&lt;/auth-address&gt;&lt;titles&gt;&lt;title&gt;Arrhenius relationships from the molecule and cell to the clinic&lt;/title&gt;&lt;secondary-title&gt;Int J Hyperthermia&lt;/secondary-title&gt;&lt;/titles&gt;&lt;periodical&gt;&lt;full-title&gt;Int J Hyperthermia&lt;/full-title&gt;&lt;/periodical&gt;&lt;pages&gt;457-83&lt;/pages&gt;&lt;volume&gt;10&lt;/volume&gt;&lt;number&gt;4&lt;/number&gt;&lt;keywords&gt;&lt;keyword&gt;Animals&lt;/keyword&gt;&lt;keyword&gt;Cell Death/radiation effects&lt;/keyword&gt;&lt;keyword&gt;Clinical Trials as Topic&lt;/keyword&gt;&lt;keyword&gt;*Hot Temperature&lt;/keyword&gt;&lt;keyword&gt;Humans&lt;/keyword&gt;&lt;keyword&gt;Hyperthermia, Induced&lt;/keyword&gt;&lt;keyword&gt;Neoplasms/radiotherapy/therapy&lt;/keyword&gt;&lt;keyword&gt;Radiation Tolerance&lt;/keyword&gt;&lt;keyword&gt;Research&lt;/keyword&gt;&lt;keyword&gt;*Thermodynamics&lt;/keyword&gt;&lt;/keywords&gt;&lt;dates&gt;&lt;year&gt;1994&lt;/year&gt;&lt;pub-dates&gt;&lt;date&gt;Jul-Aug&lt;/date&gt;&lt;/pub-dates&gt;&lt;/dates&gt;&lt;isbn&gt;0265-6736 (Print)&amp;#xD;0265-6736&lt;/isbn&gt;&lt;accession-num&gt;7963805&lt;/accession-num&gt;&lt;urls&gt;&lt;/urls&gt;&lt;electronic-resource-num&gt;10.3109/02656739409009351&lt;/electronic-resource-num&gt;&lt;remote-database-provider&gt;NLM&lt;/remote-database-provider&gt;&lt;language&gt;eng&lt;/language&gt;&lt;/record&gt;&lt;/Cite&gt;&lt;/EndNote&gt;</w:instrText>
      </w:r>
      <w:r w:rsidRPr="009C1D6F">
        <w:rPr>
          <w:rFonts w:cs="Times New Roman"/>
          <w:lang w:val="en-US"/>
        </w:rPr>
        <w:fldChar w:fldCharType="separate"/>
      </w:r>
      <w:r w:rsidR="00202915">
        <w:rPr>
          <w:rFonts w:cs="Times New Roman"/>
          <w:noProof/>
          <w:lang w:val="en-US"/>
        </w:rPr>
        <w:t>[</w:t>
      </w:r>
      <w:r w:rsidR="00D325A8">
        <w:rPr>
          <w:rFonts w:cs="Times New Roman"/>
          <w:noProof/>
          <w:lang w:val="en-US"/>
        </w:rPr>
        <w:t>3</w:t>
      </w:r>
      <w:r w:rsidR="00202915">
        <w:rPr>
          <w:rFonts w:cs="Times New Roman"/>
          <w:noProof/>
          <w:lang w:val="en-US"/>
        </w:rPr>
        <w:t>]</w:t>
      </w:r>
      <w:r w:rsidRPr="009C1D6F">
        <w:rPr>
          <w:rFonts w:cs="Times New Roman"/>
          <w:lang w:val="en-US"/>
        </w:rPr>
        <w:fldChar w:fldCharType="end"/>
      </w:r>
      <w:r w:rsidRPr="009C1D6F">
        <w:rPr>
          <w:rFonts w:cs="Times New Roman"/>
          <w:lang w:val="en-US"/>
        </w:rPr>
        <w:t>.</w:t>
      </w:r>
    </w:p>
    <w:p w14:paraId="45A9156E" w14:textId="6E5191D9" w:rsidR="009C1D6F" w:rsidRPr="009C1D6F" w:rsidRDefault="009C1D6F" w:rsidP="009C1D6F">
      <w:pPr>
        <w:pStyle w:val="Standard"/>
        <w:spacing w:line="360" w:lineRule="auto"/>
        <w:rPr>
          <w:rFonts w:cs="Times New Roman"/>
          <w:lang w:val="en-US"/>
        </w:rPr>
      </w:pPr>
      <w:r w:rsidRPr="009C1D6F">
        <w:rPr>
          <w:rFonts w:cs="Times New Roman"/>
          <w:lang w:val="en-US"/>
        </w:rPr>
        <w:t>The value of the R</w:t>
      </w:r>
      <w:r w:rsidRPr="009C1D6F">
        <w:rPr>
          <w:rFonts w:cs="Times New Roman"/>
          <w:vertAlign w:val="subscript"/>
          <w:lang w:val="en-US"/>
        </w:rPr>
        <w:t>CEM</w:t>
      </w:r>
      <w:r w:rsidRPr="009C1D6F">
        <w:rPr>
          <w:rFonts w:cs="Times New Roman"/>
          <w:lang w:val="en-US"/>
        </w:rPr>
        <w:t xml:space="preserve"> parameter = 0.5 for T&gt;43°C implies that each 1°C increase in temperature reduces the required time to achieve the same level of damage by half. </w:t>
      </w:r>
      <w:bookmarkStart w:id="10" w:name="_Hlk158038207"/>
      <w:r w:rsidRPr="009C1D6F">
        <w:rPr>
          <w:rFonts w:cs="Times New Roman"/>
          <w:lang w:val="en-US"/>
        </w:rPr>
        <w:t>T</w:t>
      </w:r>
      <w:bookmarkEnd w:id="10"/>
      <w:r w:rsidRPr="009C1D6F">
        <w:rPr>
          <w:rFonts w:cs="Times New Roman"/>
          <w:lang w:val="en-US"/>
        </w:rPr>
        <w:t>he relationship between the percentage of thermally damage cells and time, assuming constant temperature T=const, can be described by the equation:</w:t>
      </w:r>
    </w:p>
    <w:p w14:paraId="02A7E4F9" w14:textId="77777777" w:rsidR="009C1D6F" w:rsidRPr="009C1D6F" w:rsidRDefault="009C1D6F" w:rsidP="009C1D6F">
      <w:pPr>
        <w:pStyle w:val="Standard"/>
        <w:spacing w:line="360" w:lineRule="auto"/>
        <w:rPr>
          <w:rFonts w:cs="Times New Roman"/>
          <w:lang w:val="en-US"/>
        </w:rPr>
      </w:pPr>
      <m:oMathPara>
        <m:oMathParaPr>
          <m:jc m:val="center"/>
        </m:oMathParaPr>
        <m:oMath>
          <m:r>
            <w:rPr>
              <w:rFonts w:ascii="Cambria Math" w:hAnsi="Cambria Math" w:cs="Times New Roman"/>
              <w:lang w:val="en-US"/>
            </w:rPr>
            <m:t>S=</m:t>
          </m:r>
          <m:r>
            <m:rPr>
              <m:sty m:val="p"/>
            </m:rPr>
            <w:rPr>
              <w:rFonts w:ascii="Cambria Math" w:hAnsi="Cambria Math" w:cs="Times New Roman"/>
              <w:lang w:val="en-US"/>
            </w:rPr>
            <m:t>exp⁡</m:t>
          </m:r>
          <m:r>
            <w:rPr>
              <w:rFonts w:ascii="Cambria Math" w:hAnsi="Cambria Math" w:cs="Times New Roman"/>
              <w:lang w:val="en-US"/>
            </w:rPr>
            <m:t>(-k∙t)</m:t>
          </m:r>
        </m:oMath>
      </m:oMathPara>
    </w:p>
    <w:p w14:paraId="7E07C6EC" w14:textId="2A777C72" w:rsidR="009C1D6F" w:rsidRPr="009C1D6F" w:rsidRDefault="009C1D6F" w:rsidP="009C1D6F">
      <w:pPr>
        <w:pStyle w:val="Standard"/>
        <w:spacing w:line="360" w:lineRule="auto"/>
        <w:jc w:val="right"/>
        <w:rPr>
          <w:rFonts w:cs="Times New Roman"/>
          <w:lang w:val="en-US"/>
        </w:rPr>
      </w:pPr>
      <w:r w:rsidRPr="009C1D6F">
        <w:rPr>
          <w:rFonts w:cs="Times New Roman"/>
          <w:lang w:val="en-US"/>
        </w:rPr>
        <w:lastRenderedPageBreak/>
        <w:t>(</w:t>
      </w:r>
      <w:r w:rsidR="00D325A8">
        <w:rPr>
          <w:rFonts w:cs="Times New Roman"/>
          <w:lang w:val="en-US"/>
        </w:rPr>
        <w:t>18</w:t>
      </w:r>
      <w:r w:rsidRPr="009C1D6F">
        <w:rPr>
          <w:rFonts w:cs="Times New Roman"/>
          <w:lang w:val="en-US"/>
        </w:rPr>
        <w:t>)</w:t>
      </w:r>
    </w:p>
    <w:p w14:paraId="0B673ADC" w14:textId="77777777" w:rsidR="009C1D6F" w:rsidRPr="009C1D6F" w:rsidRDefault="009C1D6F" w:rsidP="009C1D6F">
      <w:pPr>
        <w:pStyle w:val="Standard"/>
        <w:spacing w:line="360" w:lineRule="auto"/>
        <w:rPr>
          <w:rFonts w:cs="Times New Roman"/>
          <w:lang w:val="en-US"/>
        </w:rPr>
      </w:pPr>
      <w:r w:rsidRPr="009C1D6F">
        <w:rPr>
          <w:rFonts w:cs="Times New Roman"/>
          <w:lang w:val="en-US"/>
        </w:rPr>
        <w:t>where</w:t>
      </w:r>
    </w:p>
    <w:p w14:paraId="1249BC5A" w14:textId="77777777" w:rsidR="009C1D6F" w:rsidRPr="009C1D6F" w:rsidRDefault="009C1D6F" w:rsidP="009C1D6F">
      <w:pPr>
        <w:pStyle w:val="Standard"/>
        <w:spacing w:line="360" w:lineRule="auto"/>
        <w:rPr>
          <w:rFonts w:cs="Times New Roman"/>
          <w:lang w:val="en-US"/>
        </w:rPr>
      </w:pPr>
      <m:oMathPara>
        <m:oMathParaPr>
          <m:jc m:val="center"/>
        </m:oMathParaPr>
        <m:oMath>
          <m:r>
            <w:rPr>
              <w:rFonts w:ascii="Cambria Math" w:hAnsi="Cambria Math" w:cs="Times New Roman"/>
              <w:lang w:val="en-US"/>
            </w:rPr>
            <m:t>k=Aexp(-</m:t>
          </m:r>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en-US"/>
                    </w:rPr>
                    <m:t>a</m:t>
                  </m:r>
                </m:sub>
              </m:sSub>
            </m:num>
            <m:den>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g</m:t>
                  </m:r>
                </m:sub>
              </m:sSub>
              <m:r>
                <w:rPr>
                  <w:rFonts w:ascii="Cambria Math" w:hAnsi="Cambria Math" w:cs="Times New Roman"/>
                  <w:lang w:val="en-US"/>
                </w:rPr>
                <m:t>T</m:t>
              </m:r>
            </m:den>
          </m:f>
          <m:r>
            <w:rPr>
              <w:rFonts w:ascii="Cambria Math" w:hAnsi="Cambria Math" w:cs="Times New Roman"/>
              <w:lang w:val="en-US"/>
            </w:rPr>
            <m:t>)</m:t>
          </m:r>
        </m:oMath>
      </m:oMathPara>
    </w:p>
    <w:p w14:paraId="31CB858A" w14:textId="77777777" w:rsidR="009C1D6F" w:rsidRPr="009C1D6F" w:rsidRDefault="009C1D6F" w:rsidP="009C1D6F">
      <w:pPr>
        <w:pStyle w:val="Standard"/>
        <w:spacing w:line="360" w:lineRule="auto"/>
        <w:rPr>
          <w:rFonts w:cs="Times New Roman"/>
          <w:lang w:val="en-US"/>
        </w:rPr>
      </w:pPr>
    </w:p>
    <w:p w14:paraId="67CEC57D" w14:textId="44EDF209"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D325A8">
        <w:rPr>
          <w:rFonts w:cs="Times New Roman"/>
          <w:lang w:val="en-US"/>
        </w:rPr>
        <w:t>19</w:t>
      </w:r>
      <w:r w:rsidRPr="009C1D6F">
        <w:rPr>
          <w:rFonts w:cs="Times New Roman"/>
          <w:lang w:val="en-US"/>
        </w:rPr>
        <w:t>)</w:t>
      </w:r>
    </w:p>
    <w:p w14:paraId="027B3BC2" w14:textId="776B2E30" w:rsidR="009C1D6F" w:rsidRPr="009C1D6F" w:rsidRDefault="009C1D6F" w:rsidP="009C1D6F">
      <w:pPr>
        <w:pStyle w:val="Standard"/>
        <w:spacing w:line="360" w:lineRule="auto"/>
        <w:rPr>
          <w:rFonts w:cs="Times New Roman"/>
          <w:lang w:val="en-US"/>
        </w:rPr>
      </w:pPr>
      <w:r w:rsidRPr="009C1D6F">
        <w:rPr>
          <w:rFonts w:cs="Times New Roman"/>
          <w:lang w:val="en-US"/>
        </w:rPr>
        <w:t xml:space="preserve">To measure the </w:t>
      </w:r>
      <w:r w:rsidRPr="009C1D6F">
        <w:rPr>
          <w:rFonts w:cs="Times New Roman"/>
          <w:i/>
          <w:iCs/>
          <w:lang w:val="en-US"/>
        </w:rPr>
        <w:t>k</w:t>
      </w:r>
      <w:r w:rsidRPr="009C1D6F">
        <w:rPr>
          <w:rFonts w:cs="Times New Roman"/>
          <w:lang w:val="en-US"/>
        </w:rPr>
        <w:t xml:space="preserve"> parameter, which is described as the cell injury rate, both sides of equation (</w:t>
      </w:r>
      <w:r w:rsidR="00D325A8">
        <w:rPr>
          <w:rFonts w:cs="Times New Roman"/>
          <w:lang w:val="en-US"/>
        </w:rPr>
        <w:t>18</w:t>
      </w:r>
      <w:r w:rsidRPr="009C1D6F">
        <w:rPr>
          <w:rFonts w:cs="Times New Roman"/>
          <w:lang w:val="en-US"/>
        </w:rPr>
        <w:t xml:space="preserve">) are logarithmized, resulting in: </w:t>
      </w:r>
    </w:p>
    <w:p w14:paraId="4CB031CE" w14:textId="77777777" w:rsidR="009C1D6F" w:rsidRPr="009C1D6F" w:rsidRDefault="009C1D6F" w:rsidP="009C1D6F">
      <w:pPr>
        <w:pStyle w:val="Standard"/>
        <w:spacing w:line="360" w:lineRule="auto"/>
        <w:rPr>
          <w:rFonts w:cs="Times New Roman"/>
          <w:lang w:val="en-US"/>
        </w:rPr>
      </w:pPr>
    </w:p>
    <w:p w14:paraId="1E738BC0" w14:textId="77777777" w:rsidR="009C1D6F" w:rsidRPr="009C1D6F" w:rsidRDefault="009C1D6F" w:rsidP="009C1D6F">
      <w:pPr>
        <w:pStyle w:val="Standard"/>
        <w:spacing w:line="360" w:lineRule="auto"/>
        <w:rPr>
          <w:rFonts w:cs="Times New Roman"/>
          <w:lang w:val="en-US"/>
        </w:rPr>
      </w:pPr>
      <m:oMathPara>
        <m:oMathParaPr>
          <m:jc m:val="center"/>
        </m:oMathParaPr>
        <m:oMath>
          <m:r>
            <w:rPr>
              <w:rFonts w:ascii="Cambria Math" w:hAnsi="Cambria Math" w:cs="Times New Roman"/>
              <w:lang w:val="en-US"/>
            </w:rPr>
            <m:t>k=</m:t>
          </m:r>
          <m:f>
            <m:fPr>
              <m:ctrlPr>
                <w:rPr>
                  <w:rFonts w:ascii="Cambria Math" w:hAnsi="Cambria Math" w:cs="Times New Roman"/>
                  <w:i/>
                  <w:lang w:val="en-US"/>
                </w:rPr>
              </m:ctrlPr>
            </m:fPr>
            <m:num>
              <m:r>
                <m:rPr>
                  <m:sty m:val="p"/>
                </m:rPr>
                <w:rPr>
                  <w:rFonts w:ascii="Cambria Math" w:hAnsi="Cambria Math" w:cs="Times New Roman"/>
                  <w:lang w:val="en-US"/>
                </w:rPr>
                <m:t>-ln⁡</m:t>
              </m:r>
              <m:r>
                <w:rPr>
                  <w:rFonts w:ascii="Cambria Math" w:hAnsi="Cambria Math" w:cs="Times New Roman"/>
                  <w:lang w:val="en-US"/>
                </w:rPr>
                <m:t>(S)</m:t>
              </m:r>
            </m:num>
            <m:den>
              <m:r>
                <w:rPr>
                  <w:rFonts w:ascii="Cambria Math" w:hAnsi="Cambria Math" w:cs="Times New Roman"/>
                  <w:lang w:val="en-US"/>
                </w:rPr>
                <m:t>t</m:t>
              </m:r>
            </m:den>
          </m:f>
        </m:oMath>
      </m:oMathPara>
    </w:p>
    <w:p w14:paraId="51C4FC0C" w14:textId="65D7EF5B"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D325A8">
        <w:rPr>
          <w:rFonts w:cs="Times New Roman"/>
          <w:lang w:val="en-US"/>
        </w:rPr>
        <w:t>20</w:t>
      </w:r>
      <w:r w:rsidRPr="009C1D6F">
        <w:rPr>
          <w:rFonts w:cs="Times New Roman"/>
          <w:lang w:val="en-US"/>
        </w:rPr>
        <w:t>)</w:t>
      </w:r>
    </w:p>
    <w:p w14:paraId="0D063426" w14:textId="28066315" w:rsidR="009C1D6F" w:rsidRPr="009C1D6F" w:rsidRDefault="009C1D6F" w:rsidP="00202915">
      <w:pPr>
        <w:pStyle w:val="Standard"/>
        <w:spacing w:line="360" w:lineRule="auto"/>
        <w:jc w:val="both"/>
        <w:rPr>
          <w:rFonts w:cs="Times New Roman"/>
          <w:lang w:val="en-US"/>
        </w:rPr>
      </w:pPr>
      <w:r w:rsidRPr="009C1D6F">
        <w:rPr>
          <w:rFonts w:cs="Times New Roman"/>
          <w:lang w:val="en-US"/>
        </w:rPr>
        <w:t xml:space="preserve">This means that, knowing the duration </w:t>
      </w:r>
      <w:r w:rsidRPr="009C1D6F">
        <w:rPr>
          <w:rFonts w:cs="Times New Roman"/>
          <w:i/>
          <w:iCs/>
          <w:lang w:val="en-US"/>
        </w:rPr>
        <w:t>t</w:t>
      </w:r>
      <w:r w:rsidRPr="009C1D6F">
        <w:rPr>
          <w:rFonts w:cs="Times New Roman"/>
          <w:lang w:val="en-US"/>
        </w:rPr>
        <w:t xml:space="preserve"> of a given temperature and knowing the percentage of damaged cells </w:t>
      </w:r>
      <w:r w:rsidRPr="009C1D6F">
        <w:rPr>
          <w:rFonts w:cs="Times New Roman"/>
          <w:i/>
          <w:iCs/>
          <w:lang w:val="en-US"/>
        </w:rPr>
        <w:t>S</w:t>
      </w:r>
      <w:r w:rsidRPr="009C1D6F">
        <w:rPr>
          <w:rFonts w:cs="Times New Roman"/>
          <w:lang w:val="en-US"/>
        </w:rPr>
        <w:t>, we can calculate the value of the k parameter for that temperature. By logarithming both sides of equation (</w:t>
      </w:r>
      <w:r w:rsidR="00D325A8">
        <w:rPr>
          <w:rFonts w:cs="Times New Roman"/>
          <w:lang w:val="en-US"/>
        </w:rPr>
        <w:t>19</w:t>
      </w:r>
      <w:r w:rsidRPr="009C1D6F">
        <w:rPr>
          <w:rFonts w:cs="Times New Roman"/>
          <w:lang w:val="en-US"/>
        </w:rPr>
        <w:t>), we obtain the relationship:</w:t>
      </w:r>
    </w:p>
    <w:p w14:paraId="420B5CD6" w14:textId="77777777" w:rsidR="009C1D6F" w:rsidRPr="009C1D6F" w:rsidRDefault="00000000" w:rsidP="009C1D6F">
      <w:pPr>
        <w:pStyle w:val="Standard"/>
        <w:spacing w:line="360" w:lineRule="auto"/>
        <w:rPr>
          <w:rFonts w:cs="Times New Roman"/>
          <w:lang w:val="en-US"/>
        </w:rPr>
      </w:pPr>
      <m:oMathPara>
        <m:oMathParaPr>
          <m:jc m:val="center"/>
        </m:oMathParaPr>
        <m:oMath>
          <m:func>
            <m:funcPr>
              <m:ctrlPr>
                <w:rPr>
                  <w:rFonts w:ascii="Cambria Math" w:hAnsi="Cambria Math" w:cs="Times New Roman"/>
                  <w:lang w:val="en-US"/>
                </w:rPr>
              </m:ctrlPr>
            </m:funcPr>
            <m:fName>
              <m:r>
                <m:rPr>
                  <m:sty m:val="p"/>
                </m:rPr>
                <w:rPr>
                  <w:rFonts w:ascii="Cambria Math" w:hAnsi="Cambria Math" w:cs="Times New Roman"/>
                  <w:lang w:val="en-US"/>
                </w:rPr>
                <m:t>ln</m:t>
              </m:r>
            </m:fName>
            <m:e>
              <m:d>
                <m:dPr>
                  <m:ctrlPr>
                    <w:rPr>
                      <w:rFonts w:ascii="Cambria Math" w:hAnsi="Cambria Math" w:cs="Times New Roman"/>
                      <w:i/>
                      <w:lang w:val="en-US"/>
                    </w:rPr>
                  </m:ctrlPr>
                </m:dPr>
                <m:e>
                  <m:r>
                    <w:rPr>
                      <w:rFonts w:ascii="Cambria Math" w:hAnsi="Cambria Math" w:cs="Times New Roman"/>
                      <w:lang w:val="en-US"/>
                    </w:rPr>
                    <m:t>k</m:t>
                  </m:r>
                </m:e>
              </m:d>
            </m:e>
          </m:func>
          <m:r>
            <w:rPr>
              <w:rFonts w:ascii="Cambria Math" w:hAnsi="Cambria Math" w:cs="Times New Roman"/>
              <w:lang w:val="en-US"/>
            </w:rPr>
            <m:t>=</m:t>
          </m:r>
          <m:func>
            <m:funcPr>
              <m:ctrlPr>
                <w:rPr>
                  <w:rFonts w:ascii="Cambria Math" w:hAnsi="Cambria Math" w:cs="Times New Roman"/>
                  <w:lang w:val="en-US"/>
                </w:rPr>
              </m:ctrlPr>
            </m:funcPr>
            <m:fName>
              <m:r>
                <m:rPr>
                  <m:sty m:val="p"/>
                </m:rPr>
                <w:rPr>
                  <w:rFonts w:ascii="Cambria Math" w:hAnsi="Cambria Math" w:cs="Times New Roman"/>
                  <w:lang w:val="en-US"/>
                </w:rPr>
                <m:t>ln</m:t>
              </m:r>
            </m:fName>
            <m:e>
              <m:d>
                <m:dPr>
                  <m:ctrlPr>
                    <w:rPr>
                      <w:rFonts w:ascii="Cambria Math" w:hAnsi="Cambria Math" w:cs="Times New Roman"/>
                      <w:i/>
                      <w:lang w:val="en-US"/>
                    </w:rPr>
                  </m:ctrlPr>
                </m:dPr>
                <m:e>
                  <m:r>
                    <w:rPr>
                      <w:rFonts w:ascii="Cambria Math" w:hAnsi="Cambria Math" w:cs="Times New Roman"/>
                      <w:lang w:val="en-US"/>
                    </w:rPr>
                    <m:t>A</m:t>
                  </m:r>
                </m:e>
              </m:d>
            </m:e>
          </m:func>
          <m:r>
            <w:rPr>
              <w:rFonts w:ascii="Cambria Math" w:hAnsi="Cambria Math" w:cs="Times New Roman"/>
              <w:lang w:val="en-US"/>
            </w:rPr>
            <m:t>-</m:t>
          </m:r>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en-US"/>
                    </w:rPr>
                    <m:t>a</m:t>
                  </m:r>
                </m:sub>
              </m:sSub>
            </m:num>
            <m:den>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g</m:t>
                  </m:r>
                </m:sub>
              </m:sSub>
              <m:r>
                <w:rPr>
                  <w:rFonts w:ascii="Cambria Math" w:hAnsi="Cambria Math" w:cs="Times New Roman"/>
                  <w:lang w:val="en-US"/>
                </w:rPr>
                <m:t>T</m:t>
              </m:r>
            </m:den>
          </m:f>
        </m:oMath>
      </m:oMathPara>
    </w:p>
    <w:p w14:paraId="48F55F13" w14:textId="1813DB1F"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D325A8">
        <w:rPr>
          <w:rFonts w:cs="Times New Roman"/>
          <w:lang w:val="en-US"/>
        </w:rPr>
        <w:t>21</w:t>
      </w:r>
      <w:r w:rsidRPr="009C1D6F">
        <w:rPr>
          <w:rFonts w:cs="Times New Roman"/>
          <w:lang w:val="en-US"/>
        </w:rPr>
        <w:t>)</w:t>
      </w:r>
    </w:p>
    <w:p w14:paraId="084D33DF" w14:textId="7B9AAEFF" w:rsidR="009C1D6F" w:rsidRPr="009C1D6F" w:rsidRDefault="009C1D6F" w:rsidP="009C1D6F">
      <w:pPr>
        <w:pStyle w:val="Standard"/>
        <w:spacing w:line="360" w:lineRule="auto"/>
        <w:rPr>
          <w:rFonts w:cs="Times New Roman"/>
          <w:lang w:val="en-US"/>
        </w:rPr>
      </w:pPr>
      <w:r w:rsidRPr="009C1D6F">
        <w:rPr>
          <w:rFonts w:cs="Times New Roman"/>
          <w:lang w:val="en-US"/>
        </w:rPr>
        <w:t>Utilizing the designations from equations (</w:t>
      </w:r>
      <w:r w:rsidR="00D325A8">
        <w:rPr>
          <w:rFonts w:cs="Times New Roman"/>
          <w:lang w:val="en-US"/>
        </w:rPr>
        <w:t>8</w:t>
      </w:r>
      <w:r w:rsidRPr="009C1D6F">
        <w:rPr>
          <w:rFonts w:cs="Times New Roman"/>
          <w:lang w:val="en-US"/>
        </w:rPr>
        <w:t>) and (</w:t>
      </w:r>
      <w:r w:rsidR="00D325A8">
        <w:rPr>
          <w:rFonts w:cs="Times New Roman"/>
          <w:lang w:val="en-US"/>
        </w:rPr>
        <w:t>9</w:t>
      </w:r>
      <w:r w:rsidRPr="009C1D6F">
        <w:rPr>
          <w:rFonts w:cs="Times New Roman"/>
          <w:lang w:val="en-US"/>
        </w:rPr>
        <w:t>), we can express the above equation as:</w:t>
      </w:r>
    </w:p>
    <w:p w14:paraId="14CBAEEE" w14:textId="77777777" w:rsidR="009C1D6F" w:rsidRPr="009C1D6F" w:rsidRDefault="00000000" w:rsidP="009C1D6F">
      <w:pPr>
        <w:pStyle w:val="Standard"/>
        <w:spacing w:line="360" w:lineRule="auto"/>
        <w:rPr>
          <w:rFonts w:cs="Times New Roman"/>
          <w:lang w:val="en-US"/>
        </w:rPr>
      </w:pPr>
      <m:oMathPara>
        <m:oMathParaPr>
          <m:jc m:val="center"/>
        </m:oMathParaPr>
        <m:oMath>
          <m:func>
            <m:funcPr>
              <m:ctrlPr>
                <w:rPr>
                  <w:rFonts w:ascii="Cambria Math" w:hAnsi="Cambria Math" w:cs="Times New Roman"/>
                  <w:lang w:val="en-US"/>
                </w:rPr>
              </m:ctrlPr>
            </m:funcPr>
            <m:fName>
              <m:r>
                <m:rPr>
                  <m:sty m:val="p"/>
                </m:rPr>
                <w:rPr>
                  <w:rFonts w:ascii="Cambria Math" w:hAnsi="Cambria Math" w:cs="Times New Roman"/>
                  <w:lang w:val="en-US"/>
                </w:rPr>
                <m:t>ln</m:t>
              </m:r>
            </m:fName>
            <m:e>
              <m:d>
                <m:dPr>
                  <m:ctrlPr>
                    <w:rPr>
                      <w:rFonts w:ascii="Cambria Math" w:hAnsi="Cambria Math" w:cs="Times New Roman"/>
                      <w:i/>
                      <w:lang w:val="en-US"/>
                    </w:rPr>
                  </m:ctrlPr>
                </m:dPr>
                <m:e>
                  <m:r>
                    <w:rPr>
                      <w:rFonts w:ascii="Cambria Math" w:hAnsi="Cambria Math" w:cs="Times New Roman"/>
                      <w:lang w:val="en-US"/>
                    </w:rPr>
                    <m:t>k</m:t>
                  </m:r>
                </m:e>
              </m:d>
            </m:e>
          </m:func>
          <m:r>
            <w:rPr>
              <w:rFonts w:ascii="Cambria Math" w:hAnsi="Cambria Math" w:cs="Times New Roman"/>
              <w:lang w:val="en-US"/>
            </w:rPr>
            <m:t>=</m:t>
          </m:r>
          <m:func>
            <m:funcPr>
              <m:ctrlPr>
                <w:rPr>
                  <w:rFonts w:ascii="Cambria Math" w:hAnsi="Cambria Math" w:cs="Times New Roman"/>
                  <w:lang w:val="en-US"/>
                </w:rPr>
              </m:ctrlPr>
            </m:funcPr>
            <m:fName>
              <m:r>
                <m:rPr>
                  <m:sty m:val="p"/>
                </m:rPr>
                <w:rPr>
                  <w:rFonts w:ascii="Cambria Math" w:hAnsi="Cambria Math" w:cs="Times New Roman"/>
                  <w:lang w:val="en-US"/>
                </w:rPr>
                <m:t>ln</m:t>
              </m:r>
            </m:fName>
            <m:e>
              <m:d>
                <m:dPr>
                  <m:ctrlPr>
                    <w:rPr>
                      <w:rFonts w:ascii="Cambria Math" w:hAnsi="Cambria Math" w:cs="Times New Roman"/>
                      <w:i/>
                      <w:lang w:val="en-US"/>
                    </w:rPr>
                  </m:ctrlPr>
                </m:dPr>
                <m:e>
                  <m:r>
                    <w:rPr>
                      <w:rFonts w:ascii="Cambria Math" w:hAnsi="Cambria Math" w:cs="Times New Roman"/>
                      <w:lang w:val="en-US"/>
                    </w:rPr>
                    <m:t>A</m:t>
                  </m:r>
                </m:e>
              </m:d>
            </m:e>
          </m:func>
          <m:r>
            <w:rPr>
              <w:rFonts w:ascii="Cambria Math" w:hAnsi="Cambria Math" w:cs="Times New Roman"/>
              <w:lang w:val="en-US"/>
            </w:rPr>
            <m:t>+ax</m:t>
          </m:r>
        </m:oMath>
      </m:oMathPara>
    </w:p>
    <w:p w14:paraId="6502ADC9" w14:textId="783871EE"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D325A8">
        <w:rPr>
          <w:rFonts w:cs="Times New Roman"/>
          <w:lang w:val="en-US"/>
        </w:rPr>
        <w:t>22</w:t>
      </w:r>
      <w:r w:rsidRPr="009C1D6F">
        <w:rPr>
          <w:rFonts w:cs="Times New Roman"/>
          <w:lang w:val="en-US"/>
        </w:rPr>
        <w:t>)</w:t>
      </w:r>
    </w:p>
    <w:p w14:paraId="32D1E33E" w14:textId="77777777" w:rsidR="009C1D6F" w:rsidRPr="009C1D6F" w:rsidRDefault="009C1D6F" w:rsidP="00202915">
      <w:pPr>
        <w:pStyle w:val="Standard"/>
        <w:spacing w:line="360" w:lineRule="auto"/>
        <w:jc w:val="both"/>
        <w:rPr>
          <w:rFonts w:cs="Times New Roman"/>
          <w:lang w:val="en-US"/>
        </w:rPr>
      </w:pPr>
      <w:r w:rsidRPr="009C1D6F">
        <w:rPr>
          <w:rFonts w:cs="Times New Roman"/>
          <w:lang w:val="en-US"/>
        </w:rPr>
        <w:t xml:space="preserve">This is a linear relationship with respect to the parameter x, i.e., the inverse of temperature on the absolute scale. By fitting a straight line to the measured ln(k) values using linear regression, we obtain the slope, which is the parameter a, and from it, we calculate the activation energy. </w:t>
      </w:r>
    </w:p>
    <w:p w14:paraId="39079897" w14:textId="2877BD0F" w:rsidR="009C1D6F" w:rsidRPr="009C1D6F" w:rsidRDefault="009C1D6F" w:rsidP="00202915">
      <w:pPr>
        <w:pStyle w:val="Standard"/>
        <w:spacing w:line="360" w:lineRule="auto"/>
        <w:jc w:val="both"/>
        <w:rPr>
          <w:rFonts w:cs="Times New Roman"/>
          <w:lang w:val="en-US"/>
        </w:rPr>
      </w:pPr>
      <w:r w:rsidRPr="009C1D6F">
        <w:rPr>
          <w:rFonts w:cs="Times New Roman"/>
          <w:lang w:val="en-US"/>
        </w:rPr>
        <w:t>The R</w:t>
      </w:r>
      <w:r w:rsidRPr="009C1D6F">
        <w:rPr>
          <w:rFonts w:cs="Times New Roman"/>
          <w:vertAlign w:val="subscript"/>
          <w:lang w:val="en-US"/>
        </w:rPr>
        <w:t>CEM</w:t>
      </w:r>
      <w:r w:rsidRPr="009C1D6F">
        <w:rPr>
          <w:rFonts w:cs="Times New Roman"/>
          <w:lang w:val="en-US"/>
        </w:rPr>
        <w:t xml:space="preserve"> parameter, present in the equation defining the CEM43 dose, can be determined by knowing the activation energy and the absolute temperature expressed in Kelvins </w:t>
      </w:r>
      <w:r w:rsidRPr="009C1D6F">
        <w:rPr>
          <w:rFonts w:cs="Times New Roman"/>
          <w:lang w:val="en-US"/>
        </w:rPr>
        <w:fldChar w:fldCharType="begin"/>
      </w:r>
      <w:r w:rsidR="00202915">
        <w:rPr>
          <w:rFonts w:cs="Times New Roman"/>
          <w:lang w:val="en-US"/>
        </w:rPr>
        <w:instrText xml:space="preserve"> ADDIN EN.CITE &lt;EndNote&gt;&lt;Cite&gt;&lt;Author&gt;Mouratidis&lt;/Author&gt;&lt;Year&gt;2019&lt;/Year&gt;&lt;RecNum&gt;269&lt;/RecNum&gt;&lt;DisplayText&gt;[14]&lt;/DisplayText&gt;&lt;record&gt;&lt;rec-number&gt;269&lt;/rec-number&gt;&lt;foreign-keys&gt;&lt;key app="EN" db-id="p00svxvrus0wpge9a5i5a2zvzfreaxawzp5a" timestamp="1699457476"&gt;269&lt;/key&gt;&lt;/foreign-keys&gt;&lt;ref-type name="Journal Article"&gt;17&lt;/ref-type&gt;&lt;contributors&gt;&lt;authors&gt;&lt;author&gt;Mouratidis, Petros X. E.&lt;/author&gt;&lt;author&gt;Rivens, Ian&lt;/author&gt;&lt;author&gt;Civale, John&lt;/author&gt;&lt;author&gt;Symonds-Tayler, Richard&lt;/author&gt;&lt;author&gt;ter Haar, Gail&lt;/author&gt;&lt;/authors&gt;&lt;/contributors&gt;&lt;titles&gt;&lt;title&gt;‘Relationship between thermal dose and cell death for “rapid” ablative and “slow” hyperthermic heating’&lt;/title&gt;&lt;secondary-title&gt;International Journal of Hyperthermia&lt;/secondary-title&gt;&lt;/titles&gt;&lt;periodical&gt;&lt;full-title&gt;International Journal of Hyperthermia&lt;/full-title&gt;&lt;/periodical&gt;&lt;pages&gt;228-242&lt;/pages&gt;&lt;volume&gt;36&lt;/volume&gt;&lt;number&gt;1&lt;/number&gt;&lt;dates&gt;&lt;year&gt;2019&lt;/year&gt;&lt;pub-dates&gt;&lt;date&gt;2019/01/01&lt;/date&gt;&lt;/pub-dates&gt;&lt;/dates&gt;&lt;publisher&gt;Taylor &amp;amp; Francis&lt;/publisher&gt;&lt;isbn&gt;0265-6736&lt;/isbn&gt;&lt;urls&gt;&lt;related-urls&gt;&lt;url&gt;https://doi.org/10.1080/02656736.2018.1558289&lt;/url&gt;&lt;/related-urls&gt;&lt;/urls&gt;&lt;electronic-resource-num&gt;10.1080/02656736.2018.1558289&lt;/electronic-resource-num&gt;&lt;/record&gt;&lt;/Cite&gt;&lt;/EndNote&gt;</w:instrText>
      </w:r>
      <w:r w:rsidRPr="009C1D6F">
        <w:rPr>
          <w:rFonts w:cs="Times New Roman"/>
          <w:lang w:val="en-US"/>
        </w:rPr>
        <w:fldChar w:fldCharType="separate"/>
      </w:r>
      <w:r w:rsidR="00202915">
        <w:rPr>
          <w:rFonts w:cs="Times New Roman"/>
          <w:noProof/>
          <w:lang w:val="en-US"/>
        </w:rPr>
        <w:t>[</w:t>
      </w:r>
      <w:r w:rsidR="00D325A8">
        <w:rPr>
          <w:rFonts w:cs="Times New Roman"/>
          <w:noProof/>
          <w:lang w:val="en-US"/>
        </w:rPr>
        <w:t>4</w:t>
      </w:r>
      <w:r w:rsidR="00202915">
        <w:rPr>
          <w:rFonts w:cs="Times New Roman"/>
          <w:noProof/>
          <w:lang w:val="en-US"/>
        </w:rPr>
        <w:t>]</w:t>
      </w:r>
      <w:r w:rsidRPr="009C1D6F">
        <w:rPr>
          <w:rFonts w:cs="Times New Roman"/>
          <w:lang w:val="en-US"/>
        </w:rPr>
        <w:fldChar w:fldCharType="end"/>
      </w:r>
      <w:r w:rsidRPr="009C1D6F">
        <w:rPr>
          <w:rFonts w:cs="Times New Roman"/>
          <w:lang w:val="en-US"/>
        </w:rPr>
        <w:t>:</w:t>
      </w:r>
    </w:p>
    <w:p w14:paraId="7375B53D" w14:textId="77777777" w:rsidR="009C1D6F" w:rsidRPr="009C1D6F" w:rsidRDefault="00000000" w:rsidP="009C1D6F">
      <w:pPr>
        <w:pStyle w:val="Standard"/>
        <w:spacing w:line="360" w:lineRule="auto"/>
        <w:rPr>
          <w:rFonts w:cs="Times New Roman"/>
          <w:lang w:val="en-US"/>
        </w:rPr>
      </w:pPr>
      <m:oMathPara>
        <m:oMathParaPr>
          <m:jc m:val="center"/>
        </m:oMathParaPr>
        <m:oMath>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CEM</m:t>
              </m:r>
            </m:sub>
          </m:sSub>
          <m:d>
            <m:dPr>
              <m:ctrlPr>
                <w:rPr>
                  <w:rFonts w:ascii="Cambria Math" w:hAnsi="Cambria Math" w:cs="Times New Roman"/>
                  <w:i/>
                  <w:lang w:val="en-US"/>
                </w:rPr>
              </m:ctrlPr>
            </m:dPr>
            <m:e>
              <m:r>
                <w:rPr>
                  <w:rFonts w:ascii="Cambria Math" w:hAnsi="Cambria Math" w:cs="Times New Roman"/>
                  <w:lang w:val="en-US"/>
                </w:rPr>
                <m:t>T</m:t>
              </m:r>
            </m:e>
          </m:d>
          <m:r>
            <w:rPr>
              <w:rFonts w:ascii="Cambria Math" w:hAnsi="Cambria Math" w:cs="Times New Roman"/>
              <w:lang w:val="en-US"/>
            </w:rPr>
            <m:t>=</m:t>
          </m:r>
          <m:r>
            <m:rPr>
              <m:sty m:val="p"/>
            </m:rPr>
            <w:rPr>
              <w:rFonts w:ascii="Cambria Math" w:hAnsi="Cambria Math" w:cs="Times New Roman"/>
              <w:lang w:val="en-US"/>
            </w:rPr>
            <m:t>exp⁡</m:t>
          </m:r>
          <m:r>
            <w:rPr>
              <w:rFonts w:ascii="Cambria Math" w:hAnsi="Cambria Math" w:cs="Times New Roman"/>
              <w:lang w:val="en-US"/>
            </w:rPr>
            <m:t>(-</m:t>
          </m:r>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en-US"/>
                    </w:rPr>
                    <m:t>a</m:t>
                  </m:r>
                </m:sub>
              </m:sSub>
            </m:num>
            <m:den>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g</m:t>
                  </m:r>
                </m:sub>
              </m:sSub>
              <m:r>
                <w:rPr>
                  <w:rFonts w:ascii="Cambria Math" w:hAnsi="Cambria Math" w:cs="Times New Roman"/>
                  <w:lang w:val="en-US"/>
                </w:rPr>
                <m:t>T</m:t>
              </m:r>
              <m:d>
                <m:dPr>
                  <m:ctrlPr>
                    <w:rPr>
                      <w:rFonts w:ascii="Cambria Math" w:hAnsi="Cambria Math" w:cs="Times New Roman"/>
                      <w:i/>
                      <w:lang w:val="en-US"/>
                    </w:rPr>
                  </m:ctrlPr>
                </m:dPr>
                <m:e>
                  <m:r>
                    <w:rPr>
                      <w:rFonts w:ascii="Cambria Math" w:hAnsi="Cambria Math" w:cs="Times New Roman"/>
                      <w:lang w:val="en-US"/>
                    </w:rPr>
                    <m:t>T+1</m:t>
                  </m:r>
                </m:e>
              </m:d>
            </m:den>
          </m:f>
          <m:r>
            <w:rPr>
              <w:rFonts w:ascii="Cambria Math" w:hAnsi="Cambria Math" w:cs="Times New Roman"/>
              <w:lang w:val="en-US"/>
            </w:rPr>
            <m:t>)</m:t>
          </m:r>
        </m:oMath>
      </m:oMathPara>
    </w:p>
    <w:p w14:paraId="05B6E3F1" w14:textId="149CBD32"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D325A8">
        <w:rPr>
          <w:rFonts w:cs="Times New Roman"/>
          <w:lang w:val="en-US"/>
        </w:rPr>
        <w:t>23</w:t>
      </w:r>
      <w:r w:rsidRPr="009C1D6F">
        <w:rPr>
          <w:rFonts w:cs="Times New Roman"/>
          <w:lang w:val="en-US"/>
        </w:rPr>
        <w:t>)</w:t>
      </w:r>
    </w:p>
    <w:p w14:paraId="545354EA" w14:textId="77777777" w:rsidR="009C1D6F" w:rsidRPr="009C1D6F" w:rsidRDefault="009C1D6F" w:rsidP="00202915">
      <w:pPr>
        <w:pStyle w:val="Standard"/>
        <w:spacing w:line="360" w:lineRule="auto"/>
        <w:jc w:val="both"/>
        <w:rPr>
          <w:rFonts w:cs="Times New Roman"/>
          <w:lang w:val="en-US"/>
        </w:rPr>
      </w:pPr>
      <w:r w:rsidRPr="009C1D6F">
        <w:rPr>
          <w:rFonts w:cs="Times New Roman"/>
          <w:lang w:val="en-US"/>
        </w:rPr>
        <w:t>Expressed this way, the R</w:t>
      </w:r>
      <w:r w:rsidRPr="009C1D6F">
        <w:rPr>
          <w:rFonts w:cs="Times New Roman"/>
          <w:vertAlign w:val="subscript"/>
          <w:lang w:val="en-US"/>
        </w:rPr>
        <w:t>CEM</w:t>
      </w:r>
      <w:r w:rsidRPr="009C1D6F">
        <w:rPr>
          <w:rFonts w:cs="Times New Roman"/>
          <w:lang w:val="en-US"/>
        </w:rPr>
        <w:t xml:space="preserve"> parameter depends on temperature and activation energy. The time t required at a given temperature T to achieve the isoeffect of thermal injury at 43°C can be calculated using the formula:</w:t>
      </w:r>
    </w:p>
    <w:p w14:paraId="1BED6FF9" w14:textId="77777777" w:rsidR="009C1D6F" w:rsidRPr="009C1D6F" w:rsidRDefault="009C1D6F" w:rsidP="009C1D6F">
      <w:pPr>
        <w:pStyle w:val="Standard"/>
        <w:spacing w:line="360" w:lineRule="auto"/>
        <w:rPr>
          <w:rFonts w:cs="Times New Roman"/>
          <w:lang w:val="en-US"/>
        </w:rPr>
      </w:pPr>
      <m:oMathPara>
        <m:oMathParaPr>
          <m:jc m:val="center"/>
        </m:oMathParaPr>
        <m:oMath>
          <m:r>
            <w:rPr>
              <w:rFonts w:ascii="Cambria Math" w:hAnsi="Cambria Math" w:cs="Times New Roman"/>
              <w:lang w:val="en-US"/>
            </w:rPr>
            <w:lastRenderedPageBreak/>
            <m:t>t</m:t>
          </m:r>
          <m:d>
            <m:dPr>
              <m:ctrlPr>
                <w:rPr>
                  <w:rFonts w:ascii="Cambria Math" w:hAnsi="Cambria Math" w:cs="Times New Roman"/>
                  <w:i/>
                  <w:lang w:val="en-US"/>
                </w:rPr>
              </m:ctrlPr>
            </m:dPr>
            <m:e>
              <m:r>
                <w:rPr>
                  <w:rFonts w:ascii="Cambria Math" w:hAnsi="Cambria Math" w:cs="Times New Roman"/>
                  <w:lang w:val="en-US"/>
                </w:rPr>
                <m:t>T</m:t>
              </m:r>
            </m:e>
          </m:d>
          <m:r>
            <w:rPr>
              <w:rFonts w:ascii="Cambria Math" w:hAnsi="Cambria Math" w:cs="Times New Roman"/>
              <w:lang w:val="en-US"/>
            </w:rPr>
            <m:t>=</m:t>
          </m:r>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CEM43C</m:t>
                  </m:r>
                </m:e>
                <m:sub>
                  <m:r>
                    <w:rPr>
                      <w:rFonts w:ascii="Cambria Math" w:hAnsi="Cambria Math" w:cs="Times New Roman"/>
                      <w:lang w:val="en-US"/>
                    </w:rPr>
                    <m:t>S</m:t>
                  </m:r>
                </m:sub>
              </m:sSub>
            </m:num>
            <m:den>
              <m:sSup>
                <m:sSupPr>
                  <m:ctrlPr>
                    <w:rPr>
                      <w:rFonts w:ascii="Cambria Math" w:hAnsi="Cambria Math" w:cs="Times New Roman"/>
                      <w:i/>
                      <w:lang w:val="en-US"/>
                    </w:rPr>
                  </m:ctrlPr>
                </m:sSupPr>
                <m:e>
                  <m:d>
                    <m:dPr>
                      <m:ctrlPr>
                        <w:rPr>
                          <w:rFonts w:ascii="Cambria Math" w:hAnsi="Cambria Math" w:cs="Times New Roman"/>
                          <w:i/>
                          <w:lang w:val="en-US"/>
                        </w:rPr>
                      </m:ctrlPr>
                    </m:dPr>
                    <m:e>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CEM</m:t>
                          </m:r>
                        </m:sub>
                      </m:sSub>
                    </m:e>
                  </m:d>
                </m:e>
                <m:sup>
                  <m:r>
                    <w:rPr>
                      <w:rFonts w:ascii="Cambria Math" w:hAnsi="Cambria Math" w:cs="Times New Roman"/>
                      <w:lang w:val="en-US"/>
                    </w:rPr>
                    <m:t>43-T</m:t>
                  </m:r>
                </m:sup>
              </m:sSup>
            </m:den>
          </m:f>
        </m:oMath>
      </m:oMathPara>
    </w:p>
    <w:p w14:paraId="7EED6A8F" w14:textId="5C12EB59"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D325A8">
        <w:rPr>
          <w:rFonts w:cs="Times New Roman"/>
          <w:lang w:val="en-US"/>
        </w:rPr>
        <w:t>24</w:t>
      </w:r>
      <w:r w:rsidRPr="009C1D6F">
        <w:rPr>
          <w:rFonts w:cs="Times New Roman"/>
          <w:lang w:val="en-US"/>
        </w:rPr>
        <w:t>)</w:t>
      </w:r>
    </w:p>
    <w:p w14:paraId="751DFE9C" w14:textId="5CDB9A69" w:rsidR="009C1D6F" w:rsidRPr="009C1D6F" w:rsidRDefault="009C1D6F" w:rsidP="00202915">
      <w:pPr>
        <w:pStyle w:val="Standard"/>
        <w:spacing w:line="360" w:lineRule="auto"/>
        <w:jc w:val="both"/>
        <w:rPr>
          <w:rFonts w:cs="Times New Roman"/>
          <w:lang w:val="en-US"/>
        </w:rPr>
      </w:pPr>
      <w:r w:rsidRPr="009C1D6F">
        <w:rPr>
          <w:rFonts w:cs="Times New Roman"/>
          <w:lang w:val="en-US"/>
        </w:rPr>
        <w:t>where CEM43C</w:t>
      </w:r>
      <w:r w:rsidRPr="009C1D6F">
        <w:rPr>
          <w:rFonts w:cs="Times New Roman"/>
          <w:vertAlign w:val="subscript"/>
          <w:lang w:val="en-US"/>
        </w:rPr>
        <w:t>S</w:t>
      </w:r>
      <w:r w:rsidRPr="009C1D6F">
        <w:rPr>
          <w:rFonts w:cs="Times New Roman"/>
          <w:lang w:val="en-US"/>
        </w:rPr>
        <w:t xml:space="preserve"> is the cumulative equivalent time in minutes required to decrease cell survival from the initial 100% to a given probability S at 43°C. The parameter CEM43C</w:t>
      </w:r>
      <w:r w:rsidRPr="009C1D6F">
        <w:rPr>
          <w:rFonts w:cs="Times New Roman"/>
          <w:vertAlign w:val="subscript"/>
          <w:lang w:val="en-US"/>
        </w:rPr>
        <w:t xml:space="preserve">S </w:t>
      </w:r>
      <w:r w:rsidRPr="009C1D6F">
        <w:rPr>
          <w:rFonts w:cs="Times New Roman"/>
          <w:lang w:val="en-US"/>
        </w:rPr>
        <w:t>can be calculated from the following</w:t>
      </w:r>
      <w:r w:rsidRPr="009C1D6F">
        <w:rPr>
          <w:rFonts w:cs="Times New Roman"/>
          <w:vertAlign w:val="subscript"/>
          <w:lang w:val="en-US"/>
        </w:rPr>
        <w:t xml:space="preserve"> </w:t>
      </w:r>
      <w:r w:rsidRPr="009C1D6F">
        <w:rPr>
          <w:rFonts w:cs="Times New Roman"/>
          <w:lang w:val="en-US"/>
        </w:rPr>
        <w:t>formula</w:t>
      </w:r>
      <w:r w:rsidR="00424068">
        <w:rPr>
          <w:rFonts w:cs="Times New Roman"/>
          <w:lang w:val="en-US"/>
        </w:rPr>
        <w:t>:</w:t>
      </w:r>
    </w:p>
    <w:p w14:paraId="1ABDA0E2" w14:textId="77777777" w:rsidR="009C1D6F" w:rsidRPr="009C1D6F" w:rsidRDefault="00000000" w:rsidP="009C1D6F">
      <w:pPr>
        <w:pStyle w:val="Standard"/>
        <w:spacing w:line="360" w:lineRule="auto"/>
        <w:rPr>
          <w:rFonts w:cs="Times New Roman"/>
          <w:lang w:val="en-US"/>
        </w:rPr>
      </w:pPr>
      <m:oMathPara>
        <m:oMathParaPr>
          <m:jc m:val="center"/>
        </m:oMathParaPr>
        <m:oMath>
          <m:sSub>
            <m:sSubPr>
              <m:ctrlPr>
                <w:rPr>
                  <w:rFonts w:ascii="Cambria Math" w:hAnsi="Cambria Math" w:cs="Times New Roman"/>
                  <w:i/>
                  <w:lang w:val="en-US"/>
                </w:rPr>
              </m:ctrlPr>
            </m:sSubPr>
            <m:e>
              <m:r>
                <w:rPr>
                  <w:rFonts w:ascii="Cambria Math" w:hAnsi="Cambria Math" w:cs="Times New Roman"/>
                  <w:lang w:val="en-US"/>
                </w:rPr>
                <m:t>CEM43C</m:t>
              </m:r>
            </m:e>
            <m:sub>
              <m:r>
                <w:rPr>
                  <w:rFonts w:ascii="Cambria Math" w:hAnsi="Cambria Math" w:cs="Times New Roman"/>
                  <w:lang w:val="en-US"/>
                </w:rPr>
                <m:t>S</m:t>
              </m:r>
            </m:sub>
          </m:sSub>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-1</m:t>
              </m:r>
            </m:sup>
          </m:sSup>
          <m:r>
            <m:rPr>
              <m:sty m:val="p"/>
            </m:rPr>
            <w:rPr>
              <w:rFonts w:ascii="Cambria Math" w:hAnsi="Cambria Math" w:cs="Times New Roman"/>
              <w:lang w:val="en-US"/>
            </w:rPr>
            <m:t>exp⁡(</m:t>
          </m:r>
          <m:sSub>
            <m:sSubPr>
              <m:ctrlPr>
                <w:rPr>
                  <w:rFonts w:ascii="Cambria Math" w:hAnsi="Cambria Math" w:cs="Times New Roman"/>
                  <w:lang w:val="en-US"/>
                </w:rPr>
              </m:ctrlPr>
            </m:sSubPr>
            <m:e>
              <m:r>
                <w:rPr>
                  <w:rFonts w:ascii="Cambria Math" w:hAnsi="Cambria Math" w:cs="Times New Roman"/>
                  <w:lang w:val="en-US"/>
                </w:rPr>
                <m:t>E</m:t>
              </m:r>
            </m:e>
            <m:sub>
              <m:r>
                <w:rPr>
                  <w:rFonts w:ascii="Cambria Math" w:hAnsi="Cambria Math" w:cs="Times New Roman"/>
                  <w:lang w:val="en-US"/>
                </w:rPr>
                <m:t>a</m:t>
              </m:r>
            </m:sub>
          </m:sSub>
          <m:r>
            <m:rPr>
              <m:sty m:val="p"/>
            </m:rPr>
            <w:rPr>
              <w:rFonts w:ascii="Cambria Math" w:hAnsi="Cambria Math" w:cs="Times New Roman"/>
              <w:lang w:val="en-US"/>
            </w:rPr>
            <m:t>/(</m:t>
          </m:r>
          <m:sSub>
            <m:sSubPr>
              <m:ctrlPr>
                <w:rPr>
                  <w:rFonts w:ascii="Cambria Math" w:hAnsi="Cambria Math" w:cs="Times New Roman"/>
                  <w:lang w:val="en-US"/>
                </w:rPr>
              </m:ctrlPr>
            </m:sSubPr>
            <m:e>
              <m:r>
                <w:rPr>
                  <w:rFonts w:ascii="Cambria Math" w:hAnsi="Cambria Math" w:cs="Times New Roman"/>
                  <w:lang w:val="en-US"/>
                </w:rPr>
                <m:t>R</m:t>
              </m:r>
            </m:e>
            <m:sub>
              <m:r>
                <w:rPr>
                  <w:rFonts w:ascii="Cambria Math" w:hAnsi="Cambria Math" w:cs="Times New Roman"/>
                  <w:lang w:val="en-US"/>
                </w:rPr>
                <m:t>g</m:t>
              </m:r>
            </m:sub>
          </m:sSub>
          <m:r>
            <m:rPr>
              <m:sty m:val="p"/>
            </m:rPr>
            <w:rPr>
              <w:rFonts w:ascii="Cambria Math" w:hAnsi="Cambria Math" w:cs="Times New Roman"/>
              <w:lang w:val="en-US"/>
            </w:rPr>
            <m:t>(43+273.15)))×</m:t>
          </m:r>
          <m:func>
            <m:funcPr>
              <m:ctrlPr>
                <w:rPr>
                  <w:rFonts w:ascii="Cambria Math" w:hAnsi="Cambria Math" w:cs="Times New Roman"/>
                  <w:lang w:val="en-US"/>
                </w:rPr>
              </m:ctrlPr>
            </m:funcPr>
            <m:fName>
              <m:r>
                <m:rPr>
                  <m:sty m:val="p"/>
                </m:rPr>
                <w:rPr>
                  <w:rFonts w:ascii="Cambria Math" w:hAnsi="Cambria Math" w:cs="Times New Roman"/>
                  <w:lang w:val="en-US"/>
                </w:rPr>
                <m:t>ln</m:t>
              </m:r>
            </m:fName>
            <m:e>
              <m:d>
                <m:dPr>
                  <m:ctrlPr>
                    <w:rPr>
                      <w:rFonts w:ascii="Cambria Math" w:hAnsi="Cambria Math" w:cs="Times New Roman"/>
                      <w:i/>
                      <w:lang w:val="en-US"/>
                    </w:rPr>
                  </m:ctrlPr>
                </m:dPr>
                <m:e>
                  <m:sSup>
                    <m:sSupPr>
                      <m:ctrlPr>
                        <w:rPr>
                          <w:rFonts w:ascii="Cambria Math" w:hAnsi="Cambria Math" w:cs="Times New Roman"/>
                          <w:i/>
                          <w:lang w:val="en-US"/>
                        </w:rPr>
                      </m:ctrlPr>
                    </m:sSupPr>
                    <m:e>
                      <m:r>
                        <w:rPr>
                          <w:rFonts w:ascii="Cambria Math" w:hAnsi="Cambria Math" w:cs="Times New Roman"/>
                          <w:lang w:val="en-US"/>
                        </w:rPr>
                        <m:t>S</m:t>
                      </m:r>
                    </m:e>
                    <m:sup>
                      <m:r>
                        <w:rPr>
                          <w:rFonts w:ascii="Cambria Math" w:hAnsi="Cambria Math" w:cs="Times New Roman"/>
                          <w:lang w:val="en-US"/>
                        </w:rPr>
                        <m:t>-1</m:t>
                      </m:r>
                    </m:sup>
                  </m:sSup>
                </m:e>
              </m:d>
            </m:e>
          </m:func>
          <m:r>
            <w:rPr>
              <w:rFonts w:ascii="Cambria Math" w:hAnsi="Cambria Math" w:cs="Times New Roman"/>
              <w:lang w:val="en-US"/>
            </w:rPr>
            <m:t>/60</m:t>
          </m:r>
        </m:oMath>
      </m:oMathPara>
    </w:p>
    <w:p w14:paraId="77D1BB77" w14:textId="6FBF8941"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D325A8">
        <w:rPr>
          <w:rFonts w:cs="Times New Roman"/>
          <w:lang w:val="en-US"/>
        </w:rPr>
        <w:t>25</w:t>
      </w:r>
      <w:r w:rsidRPr="009C1D6F">
        <w:rPr>
          <w:rFonts w:cs="Times New Roman"/>
          <w:lang w:val="en-US"/>
        </w:rPr>
        <w:t>)</w:t>
      </w:r>
    </w:p>
    <w:p w14:paraId="4411BB5E" w14:textId="77777777" w:rsidR="009C1D6F" w:rsidRPr="009C1D6F" w:rsidRDefault="009C1D6F" w:rsidP="00202915">
      <w:pPr>
        <w:pStyle w:val="Standard"/>
        <w:spacing w:line="360" w:lineRule="auto"/>
        <w:jc w:val="both"/>
        <w:rPr>
          <w:rFonts w:cs="Times New Roman"/>
          <w:lang w:val="en-US"/>
        </w:rPr>
      </w:pPr>
      <w:r w:rsidRPr="009C1D6F">
        <w:rPr>
          <w:rFonts w:cs="Times New Roman"/>
          <w:lang w:val="en-US"/>
        </w:rPr>
        <w:t>The factor of 60 in the denominator results from the conversion of seconds to minutes. For cell survival of 36.7%, the above formula takes a particularly simple form:</w:t>
      </w:r>
    </w:p>
    <w:p w14:paraId="774DD7CB" w14:textId="77777777" w:rsidR="009C1D6F" w:rsidRPr="009C1D6F" w:rsidRDefault="00000000" w:rsidP="009C1D6F">
      <w:pPr>
        <w:pStyle w:val="Standard"/>
        <w:spacing w:line="360" w:lineRule="auto"/>
        <w:rPr>
          <w:rFonts w:cs="Times New Roman"/>
          <w:lang w:val="en-US"/>
        </w:rPr>
      </w:pPr>
      <m:oMathPara>
        <m:oMathParaPr>
          <m:jc m:val="center"/>
        </m:oMathParaPr>
        <m:oMath>
          <m:sSub>
            <m:sSubPr>
              <m:ctrlPr>
                <w:rPr>
                  <w:rFonts w:ascii="Cambria Math" w:hAnsi="Cambria Math" w:cs="Times New Roman"/>
                  <w:i/>
                  <w:lang w:val="en-US"/>
                </w:rPr>
              </m:ctrlPr>
            </m:sSubPr>
            <m:e>
              <m:r>
                <w:rPr>
                  <w:rFonts w:ascii="Cambria Math" w:hAnsi="Cambria Math" w:cs="Times New Roman"/>
                  <w:lang w:val="en-US"/>
                </w:rPr>
                <m:t>CEM43C</m:t>
              </m:r>
            </m:e>
            <m:sub>
              <m:r>
                <w:rPr>
                  <w:rFonts w:ascii="Cambria Math" w:hAnsi="Cambria Math" w:cs="Times New Roman"/>
                  <w:lang w:val="en-US"/>
                </w:rPr>
                <m:t>36.7%</m:t>
              </m:r>
            </m:sub>
          </m:sSub>
          <m:r>
            <w:rPr>
              <w:rFonts w:ascii="Cambria Math" w:hAnsi="Cambria Math" w:cs="Times New Roman"/>
              <w:lang w:val="en-US"/>
            </w:rPr>
            <m:t>=</m:t>
          </m:r>
          <m:sSup>
            <m:sSupPr>
              <m:ctrlPr>
                <w:rPr>
                  <w:rFonts w:ascii="Cambria Math" w:hAnsi="Cambria Math" w:cs="Times New Roman"/>
                  <w:i/>
                  <w:lang w:val="en-US"/>
                </w:rPr>
              </m:ctrlPr>
            </m:sSupPr>
            <m:e>
              <m:r>
                <w:rPr>
                  <w:rFonts w:ascii="Cambria Math" w:hAnsi="Cambria Math" w:cs="Times New Roman"/>
                  <w:lang w:val="en-US"/>
                </w:rPr>
                <m:t>A</m:t>
              </m:r>
            </m:e>
            <m:sup>
              <m:r>
                <w:rPr>
                  <w:rFonts w:ascii="Cambria Math" w:hAnsi="Cambria Math" w:cs="Times New Roman"/>
                  <w:lang w:val="en-US"/>
                </w:rPr>
                <m:t>-1</m:t>
              </m:r>
            </m:sup>
          </m:sSup>
          <m:r>
            <m:rPr>
              <m:sty m:val="p"/>
            </m:rPr>
            <w:rPr>
              <w:rFonts w:ascii="Cambria Math" w:hAnsi="Cambria Math" w:cs="Times New Roman"/>
              <w:lang w:val="en-US"/>
            </w:rPr>
            <m:t>exp⁡(</m:t>
          </m:r>
          <m:sSub>
            <m:sSubPr>
              <m:ctrlPr>
                <w:rPr>
                  <w:rFonts w:ascii="Cambria Math" w:hAnsi="Cambria Math" w:cs="Times New Roman"/>
                  <w:lang w:val="en-US"/>
                </w:rPr>
              </m:ctrlPr>
            </m:sSubPr>
            <m:e>
              <m:r>
                <w:rPr>
                  <w:rFonts w:ascii="Cambria Math" w:hAnsi="Cambria Math" w:cs="Times New Roman"/>
                  <w:lang w:val="en-US"/>
                </w:rPr>
                <m:t>E</m:t>
              </m:r>
            </m:e>
            <m:sub>
              <m:r>
                <w:rPr>
                  <w:rFonts w:ascii="Cambria Math" w:hAnsi="Cambria Math" w:cs="Times New Roman"/>
                  <w:lang w:val="en-US"/>
                </w:rPr>
                <m:t>a</m:t>
              </m:r>
            </m:sub>
          </m:sSub>
          <m:r>
            <m:rPr>
              <m:sty m:val="p"/>
            </m:rPr>
            <w:rPr>
              <w:rFonts w:ascii="Cambria Math" w:hAnsi="Cambria Math" w:cs="Times New Roman"/>
              <w:lang w:val="en-US"/>
            </w:rPr>
            <m:t>/(</m:t>
          </m:r>
          <m:sSub>
            <m:sSubPr>
              <m:ctrlPr>
                <w:rPr>
                  <w:rFonts w:ascii="Cambria Math" w:hAnsi="Cambria Math" w:cs="Times New Roman"/>
                  <w:lang w:val="en-US"/>
                </w:rPr>
              </m:ctrlPr>
            </m:sSubPr>
            <m:e>
              <m:r>
                <w:rPr>
                  <w:rFonts w:ascii="Cambria Math" w:hAnsi="Cambria Math" w:cs="Times New Roman"/>
                  <w:lang w:val="en-US"/>
                </w:rPr>
                <m:t>R</m:t>
              </m:r>
            </m:e>
            <m:sub>
              <m:r>
                <w:rPr>
                  <w:rFonts w:ascii="Cambria Math" w:hAnsi="Cambria Math" w:cs="Times New Roman"/>
                  <w:lang w:val="en-US"/>
                </w:rPr>
                <m:t>g</m:t>
              </m:r>
            </m:sub>
          </m:sSub>
          <m:r>
            <m:rPr>
              <m:sty m:val="p"/>
            </m:rPr>
            <w:rPr>
              <w:rFonts w:ascii="Cambria Math" w:hAnsi="Cambria Math" w:cs="Times New Roman"/>
              <w:lang w:val="en-US"/>
            </w:rPr>
            <m:t>(43+273.15)))</m:t>
          </m:r>
          <m:r>
            <w:rPr>
              <w:rFonts w:ascii="Cambria Math" w:hAnsi="Cambria Math" w:cs="Times New Roman"/>
              <w:lang w:val="en-US"/>
            </w:rPr>
            <m:t>/60</m:t>
          </m:r>
        </m:oMath>
      </m:oMathPara>
    </w:p>
    <w:p w14:paraId="005C6E00" w14:textId="22017E06" w:rsidR="009C1D6F" w:rsidRPr="009C1D6F" w:rsidRDefault="009C1D6F" w:rsidP="009C1D6F">
      <w:pPr>
        <w:pStyle w:val="Standard"/>
        <w:spacing w:line="360" w:lineRule="auto"/>
        <w:jc w:val="right"/>
        <w:rPr>
          <w:rFonts w:cs="Times New Roman"/>
          <w:lang w:val="en-US"/>
        </w:rPr>
      </w:pPr>
      <w:r w:rsidRPr="009C1D6F">
        <w:rPr>
          <w:rFonts w:cs="Times New Roman"/>
          <w:lang w:val="en-US"/>
        </w:rPr>
        <w:t>(</w:t>
      </w:r>
      <w:r w:rsidR="00D325A8">
        <w:rPr>
          <w:rFonts w:cs="Times New Roman"/>
          <w:lang w:val="en-US"/>
        </w:rPr>
        <w:t>26</w:t>
      </w:r>
      <w:r w:rsidRPr="009C1D6F">
        <w:rPr>
          <w:rFonts w:cs="Times New Roman"/>
          <w:lang w:val="en-US"/>
        </w:rPr>
        <w:t>)</w:t>
      </w:r>
    </w:p>
    <w:p w14:paraId="74F4B529" w14:textId="77777777" w:rsidR="009C1D6F" w:rsidRPr="009C1D6F" w:rsidRDefault="009C1D6F" w:rsidP="009C1D6F">
      <w:pPr>
        <w:pStyle w:val="Standard"/>
        <w:spacing w:line="360" w:lineRule="auto"/>
        <w:rPr>
          <w:rFonts w:cs="Times New Roman"/>
          <w:lang w:val="en-US"/>
        </w:rPr>
      </w:pPr>
      <w:bookmarkStart w:id="11" w:name="_Hlk158038094"/>
      <w:r w:rsidRPr="009C1D6F">
        <w:rPr>
          <w:rFonts w:cs="Times New Roman"/>
          <w:lang w:val="en-US"/>
        </w:rPr>
        <w:t>The above formulas are a link between the Arrhenius and thermal isoeffective dose models.</w:t>
      </w:r>
    </w:p>
    <w:bookmarkEnd w:id="11"/>
    <w:p w14:paraId="1B9F0DB6" w14:textId="77777777" w:rsidR="009C1D6F" w:rsidRPr="009C1D6F" w:rsidRDefault="009C1D6F" w:rsidP="009C1D6F">
      <w:pPr>
        <w:pStyle w:val="Standard"/>
        <w:spacing w:line="360" w:lineRule="auto"/>
        <w:rPr>
          <w:rFonts w:cs="Times New Roman"/>
          <w:lang w:val="en-US"/>
        </w:rPr>
      </w:pPr>
    </w:p>
    <w:p w14:paraId="3FDDB764" w14:textId="77777777" w:rsidR="009C1D6F" w:rsidRPr="009C1D6F" w:rsidRDefault="009C1D6F" w:rsidP="009C1D6F">
      <w:pPr>
        <w:rPr>
          <w:sz w:val="24"/>
          <w:szCs w:val="24"/>
          <w:lang w:val="en-US"/>
        </w:rPr>
      </w:pPr>
    </w:p>
    <w:p w14:paraId="1D09DCDB" w14:textId="77777777" w:rsidR="009C1D6F" w:rsidRPr="009C1D6F" w:rsidRDefault="009C1D6F" w:rsidP="009C1D6F">
      <w:pPr>
        <w:jc w:val="both"/>
        <w:rPr>
          <w:sz w:val="24"/>
          <w:szCs w:val="24"/>
          <w:lang w:val="en-US"/>
        </w:rPr>
      </w:pPr>
    </w:p>
    <w:p w14:paraId="24443274" w14:textId="77777777" w:rsidR="009C1D6F" w:rsidRPr="009C1D6F" w:rsidRDefault="009C1D6F" w:rsidP="009C1D6F">
      <w:pPr>
        <w:jc w:val="both"/>
        <w:rPr>
          <w:sz w:val="24"/>
          <w:szCs w:val="24"/>
          <w:lang w:val="en-US"/>
        </w:rPr>
      </w:pPr>
    </w:p>
    <w:p w14:paraId="1E4F3703" w14:textId="3B7A2C61" w:rsidR="00DB4D69" w:rsidRDefault="00DB4D69">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br w:type="page"/>
      </w:r>
    </w:p>
    <w:p w14:paraId="4D33AFB3" w14:textId="7387047F" w:rsidR="00C01083" w:rsidRPr="0031691B" w:rsidRDefault="009931CD" w:rsidP="00C01083">
      <w:pPr>
        <w:pStyle w:val="Standard"/>
        <w:jc w:val="both"/>
        <w:rPr>
          <w:color w:val="000000" w:themeColor="text1"/>
          <w:rPrChange w:id="12" w:author="Małgorzata Sikorska" w:date="2024-07-10T09:13:00Z" w16du:dateUtc="2024-07-10T07:13:00Z">
            <w:rPr>
              <w:color w:val="000000" w:themeColor="text1"/>
              <w:lang w:val="en-US"/>
            </w:rPr>
          </w:rPrChange>
        </w:rPr>
      </w:pPr>
      <w:del w:id="13" w:author="Małgorzata Sikorska" w:date="2024-07-10T09:13:00Z" w16du:dateUtc="2024-07-10T07:13:00Z">
        <w:r w:rsidRPr="00B5276F" w:rsidDel="0031691B">
          <w:rPr>
            <w:noProof/>
            <w:color w:val="000000" w:themeColor="text1"/>
          </w:rPr>
          <w:lastRenderedPageBreak/>
          <w:drawing>
            <wp:inline distT="0" distB="0" distL="0" distR="0" wp14:anchorId="169C3DC8" wp14:editId="533FF90B">
              <wp:extent cx="5971540" cy="4209415"/>
              <wp:effectExtent l="0" t="0" r="0" b="635"/>
              <wp:docPr id="11718914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1540" cy="4209415"/>
                      </a:xfrm>
                      <a:prstGeom prst="rect">
                        <a:avLst/>
                      </a:prstGeom>
                      <a:noFill/>
                      <a:ln>
                        <a:noFill/>
                      </a:ln>
                    </pic:spPr>
                  </pic:pic>
                </a:graphicData>
              </a:graphic>
            </wp:inline>
          </w:drawing>
        </w:r>
      </w:del>
      <w:ins w:id="14" w:author="Małgorzata Sikorska" w:date="2024-07-10T09:13:00Z" w16du:dateUtc="2024-07-10T07:13:00Z">
        <w:r w:rsidR="0031691B" w:rsidRPr="0031691B">
          <w:rPr>
            <w:noProof/>
          </w:rPr>
          <w:drawing>
            <wp:inline distT="0" distB="0" distL="0" distR="0" wp14:anchorId="5EF1B766" wp14:editId="2B37CF0D">
              <wp:extent cx="5971540" cy="4121785"/>
              <wp:effectExtent l="0" t="0" r="0" b="0"/>
              <wp:docPr id="4311067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1540" cy="4121785"/>
                      </a:xfrm>
                      <a:prstGeom prst="rect">
                        <a:avLst/>
                      </a:prstGeom>
                      <a:noFill/>
                      <a:ln>
                        <a:noFill/>
                      </a:ln>
                    </pic:spPr>
                  </pic:pic>
                </a:graphicData>
              </a:graphic>
            </wp:inline>
          </w:drawing>
        </w:r>
      </w:ins>
    </w:p>
    <w:p w14:paraId="44DA4619" w14:textId="77777777" w:rsidR="00AE7C6E" w:rsidRPr="00B5276F" w:rsidRDefault="00AE7C6E" w:rsidP="008E1F2F">
      <w:pPr>
        <w:pStyle w:val="Standard"/>
        <w:jc w:val="both"/>
        <w:rPr>
          <w:b/>
          <w:bCs/>
          <w:color w:val="000000" w:themeColor="text1"/>
          <w:lang w:val="en-US"/>
        </w:rPr>
      </w:pPr>
    </w:p>
    <w:p w14:paraId="0B679BC3" w14:textId="5BCCA8FC" w:rsidR="009931CD" w:rsidRPr="00B5276F" w:rsidRDefault="007475E3" w:rsidP="008E1F2F">
      <w:pPr>
        <w:pStyle w:val="Standard"/>
        <w:jc w:val="both"/>
        <w:rPr>
          <w:color w:val="000000" w:themeColor="text1"/>
          <w:lang w:val="en-US"/>
        </w:rPr>
      </w:pPr>
      <w:r w:rsidRPr="00B5276F">
        <w:rPr>
          <w:b/>
          <w:bCs/>
          <w:color w:val="000000" w:themeColor="text1"/>
          <w:lang w:val="en-US"/>
        </w:rPr>
        <w:t>Fig. S</w:t>
      </w:r>
      <w:r w:rsidR="00ED4E03">
        <w:rPr>
          <w:b/>
          <w:bCs/>
          <w:color w:val="000000" w:themeColor="text1"/>
          <w:lang w:val="en-US"/>
        </w:rPr>
        <w:t>1</w:t>
      </w:r>
      <w:r w:rsidR="00C64EE1">
        <w:rPr>
          <w:b/>
          <w:bCs/>
          <w:color w:val="000000" w:themeColor="text1"/>
          <w:lang w:val="en-US"/>
        </w:rPr>
        <w:t xml:space="preserve"> </w:t>
      </w:r>
      <w:r w:rsidR="009931CD" w:rsidRPr="00B5276F">
        <w:rPr>
          <w:color w:val="000000" w:themeColor="text1"/>
          <w:lang w:val="en-US"/>
        </w:rPr>
        <w:t xml:space="preserve">The morphological characteristic of A549 cells after employing a magnetic induction value of 14 mT. On the picture (A), (D), (G) presented control cells, (B), (E), (H) control cells after incubation with </w:t>
      </w:r>
      <w:r w:rsidR="009E2E2E" w:rsidRPr="00B5276F">
        <w:rPr>
          <w:color w:val="000000" w:themeColor="text1"/>
          <w:lang w:val="en-US"/>
        </w:rPr>
        <w:t>Mg</w:t>
      </w:r>
      <w:r w:rsidR="009E2E2E" w:rsidRPr="00B5276F">
        <w:rPr>
          <w:color w:val="000000" w:themeColor="text1"/>
          <w:vertAlign w:val="subscript"/>
          <w:lang w:val="en-US"/>
        </w:rPr>
        <w:t>0.1</w:t>
      </w:r>
      <w:r w:rsidR="009E2E2E" w:rsidRPr="00B5276F">
        <w:rPr>
          <w:color w:val="000000" w:themeColor="text1"/>
          <w:lang w:val="en-US"/>
        </w:rPr>
        <w:t>-</w:t>
      </w:r>
      <w:r w:rsidR="009E2E2E" w:rsidRPr="00B5276F">
        <w:rPr>
          <w:color w:val="000000" w:themeColor="text1"/>
        </w:rPr>
        <w:t>γ</w:t>
      </w:r>
      <w:r w:rsidR="009E2E2E" w:rsidRPr="00B5276F">
        <w:rPr>
          <w:color w:val="000000" w:themeColor="text1"/>
          <w:lang w:val="en-US"/>
        </w:rPr>
        <w:t>-Fe</w:t>
      </w:r>
      <w:r w:rsidR="009E2E2E" w:rsidRPr="00B5276F">
        <w:rPr>
          <w:color w:val="000000" w:themeColor="text1"/>
          <w:vertAlign w:val="subscript"/>
          <w:lang w:val="en-US"/>
        </w:rPr>
        <w:t>2</w:t>
      </w:r>
      <w:r w:rsidR="009E2E2E" w:rsidRPr="00B5276F">
        <w:rPr>
          <w:color w:val="000000" w:themeColor="text1"/>
          <w:lang w:val="en-US"/>
        </w:rPr>
        <w:t>O</w:t>
      </w:r>
      <w:r w:rsidR="009E2E2E" w:rsidRPr="00B5276F">
        <w:rPr>
          <w:color w:val="000000" w:themeColor="text1"/>
          <w:vertAlign w:val="subscript"/>
          <w:lang w:val="en-US"/>
        </w:rPr>
        <w:t>3</w:t>
      </w:r>
      <w:r w:rsidR="009E2E2E" w:rsidRPr="00B5276F">
        <w:rPr>
          <w:color w:val="000000" w:themeColor="text1"/>
          <w:lang w:val="en-US"/>
        </w:rPr>
        <w:t>(mPEG-silane)</w:t>
      </w:r>
      <w:r w:rsidR="009E2E2E" w:rsidRPr="00B5276F">
        <w:rPr>
          <w:color w:val="000000" w:themeColor="text1"/>
          <w:vertAlign w:val="subscript"/>
          <w:lang w:val="en-US"/>
        </w:rPr>
        <w:t>0.5</w:t>
      </w:r>
      <w:r w:rsidR="009E2E2E" w:rsidRPr="00B5276F">
        <w:rPr>
          <w:color w:val="000000" w:themeColor="text1"/>
          <w:lang w:val="en-US"/>
        </w:rPr>
        <w:t xml:space="preserve"> nanoparticles (0.25 mg·mL</w:t>
      </w:r>
      <w:r w:rsidR="009E2E2E" w:rsidRPr="00B5276F">
        <w:rPr>
          <w:color w:val="000000" w:themeColor="text1"/>
          <w:vertAlign w:val="superscript"/>
          <w:lang w:val="en-US"/>
        </w:rPr>
        <w:t>-1</w:t>
      </w:r>
      <w:r w:rsidR="009E2E2E" w:rsidRPr="00B5276F">
        <w:rPr>
          <w:color w:val="000000" w:themeColor="text1"/>
          <w:lang w:val="en-US"/>
        </w:rPr>
        <w:t>)</w:t>
      </w:r>
      <w:r w:rsidR="009931CD" w:rsidRPr="00B5276F">
        <w:rPr>
          <w:color w:val="000000" w:themeColor="text1"/>
          <w:lang w:val="en-US"/>
        </w:rPr>
        <w:t xml:space="preserve">, (C), (F), (I) cells after hyperthermia with </w:t>
      </w:r>
      <w:r w:rsidR="009E2E2E" w:rsidRPr="00B5276F">
        <w:rPr>
          <w:color w:val="000000" w:themeColor="text1"/>
          <w:lang w:val="en-US"/>
        </w:rPr>
        <w:t>Mg</w:t>
      </w:r>
      <w:r w:rsidR="009E2E2E" w:rsidRPr="00B5276F">
        <w:rPr>
          <w:color w:val="000000" w:themeColor="text1"/>
          <w:vertAlign w:val="subscript"/>
          <w:lang w:val="en-US"/>
        </w:rPr>
        <w:t>0.1</w:t>
      </w:r>
      <w:r w:rsidR="009E2E2E" w:rsidRPr="00B5276F">
        <w:rPr>
          <w:color w:val="000000" w:themeColor="text1"/>
          <w:lang w:val="en-US"/>
        </w:rPr>
        <w:t>-</w:t>
      </w:r>
      <w:r w:rsidR="009E2E2E" w:rsidRPr="00B5276F">
        <w:rPr>
          <w:color w:val="000000" w:themeColor="text1"/>
        </w:rPr>
        <w:t>γ</w:t>
      </w:r>
      <w:r w:rsidR="009E2E2E" w:rsidRPr="00B5276F">
        <w:rPr>
          <w:color w:val="000000" w:themeColor="text1"/>
          <w:lang w:val="en-US"/>
        </w:rPr>
        <w:t>-Fe</w:t>
      </w:r>
      <w:r w:rsidR="009E2E2E" w:rsidRPr="00B5276F">
        <w:rPr>
          <w:color w:val="000000" w:themeColor="text1"/>
          <w:vertAlign w:val="subscript"/>
          <w:lang w:val="en-US"/>
        </w:rPr>
        <w:t>2</w:t>
      </w:r>
      <w:r w:rsidR="009E2E2E" w:rsidRPr="00B5276F">
        <w:rPr>
          <w:color w:val="000000" w:themeColor="text1"/>
          <w:lang w:val="en-US"/>
        </w:rPr>
        <w:t>O</w:t>
      </w:r>
      <w:r w:rsidR="009E2E2E" w:rsidRPr="00B5276F">
        <w:rPr>
          <w:color w:val="000000" w:themeColor="text1"/>
          <w:vertAlign w:val="subscript"/>
          <w:lang w:val="en-US"/>
        </w:rPr>
        <w:t>3</w:t>
      </w:r>
      <w:r w:rsidR="009E2E2E" w:rsidRPr="00B5276F">
        <w:rPr>
          <w:color w:val="000000" w:themeColor="text1"/>
          <w:lang w:val="en-US"/>
        </w:rPr>
        <w:t>(mPEG-silane)</w:t>
      </w:r>
      <w:r w:rsidR="009E2E2E" w:rsidRPr="00B5276F">
        <w:rPr>
          <w:color w:val="000000" w:themeColor="text1"/>
          <w:vertAlign w:val="subscript"/>
          <w:lang w:val="en-US"/>
        </w:rPr>
        <w:t>0.5</w:t>
      </w:r>
      <w:r w:rsidR="009E2E2E" w:rsidRPr="00B5276F">
        <w:rPr>
          <w:color w:val="000000" w:themeColor="text1"/>
          <w:lang w:val="en-US"/>
        </w:rPr>
        <w:t xml:space="preserve"> nanoparticles (0.25 mg·mL</w:t>
      </w:r>
      <w:r w:rsidR="009E2E2E" w:rsidRPr="00B5276F">
        <w:rPr>
          <w:color w:val="000000" w:themeColor="text1"/>
          <w:vertAlign w:val="superscript"/>
          <w:lang w:val="en-US"/>
        </w:rPr>
        <w:t>-1</w:t>
      </w:r>
      <w:r w:rsidR="009E2E2E" w:rsidRPr="00B5276F">
        <w:rPr>
          <w:color w:val="000000" w:themeColor="text1"/>
          <w:lang w:val="en-US"/>
        </w:rPr>
        <w:t>)</w:t>
      </w:r>
      <w:r w:rsidR="009931CD" w:rsidRPr="00B5276F">
        <w:rPr>
          <w:color w:val="000000" w:themeColor="text1"/>
          <w:lang w:val="en-US"/>
        </w:rPr>
        <w:t xml:space="preserve"> employing a magnetic induction value of 14 mT. Pictures (G), (H), (J) were captured at twice the magnification of the remaining images. A549 were observed using an Olympus CKX53 microscope and images were captured using an Olympus EP50 camera. Bar is 100 </w:t>
      </w:r>
      <w:r w:rsidR="009931CD" w:rsidRPr="00B5276F">
        <w:rPr>
          <w:rFonts w:cs="Times New Roman"/>
          <w:color w:val="000000" w:themeColor="text1"/>
          <w:lang w:val="en-US"/>
        </w:rPr>
        <w:t>µ</w:t>
      </w:r>
      <w:r w:rsidR="009931CD" w:rsidRPr="00B5276F">
        <w:rPr>
          <w:color w:val="000000" w:themeColor="text1"/>
          <w:lang w:val="en-US"/>
        </w:rPr>
        <w:t>m.</w:t>
      </w:r>
    </w:p>
    <w:p w14:paraId="394C8988" w14:textId="219BB62A" w:rsidR="009931CD" w:rsidRPr="00B5276F" w:rsidRDefault="009931CD" w:rsidP="009931CD">
      <w:pPr>
        <w:pStyle w:val="Standard"/>
        <w:spacing w:line="360" w:lineRule="auto"/>
        <w:jc w:val="both"/>
        <w:rPr>
          <w:color w:val="000000" w:themeColor="text1"/>
          <w:lang w:val="en-US"/>
        </w:rPr>
      </w:pPr>
      <w:del w:id="15" w:author="Małgorzata Sikorska" w:date="2024-07-10T09:13:00Z" w16du:dateUtc="2024-07-10T07:13:00Z">
        <w:r w:rsidRPr="00B5276F" w:rsidDel="0031691B">
          <w:rPr>
            <w:noProof/>
            <w:color w:val="000000" w:themeColor="text1"/>
          </w:rPr>
          <w:lastRenderedPageBreak/>
          <w:drawing>
            <wp:inline distT="0" distB="0" distL="0" distR="0" wp14:anchorId="3118DF7D" wp14:editId="08762ECF">
              <wp:extent cx="5657850" cy="4000500"/>
              <wp:effectExtent l="0" t="0" r="0" b="0"/>
              <wp:docPr id="128608866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7850" cy="4000500"/>
                      </a:xfrm>
                      <a:prstGeom prst="rect">
                        <a:avLst/>
                      </a:prstGeom>
                      <a:noFill/>
                      <a:ln>
                        <a:noFill/>
                      </a:ln>
                    </pic:spPr>
                  </pic:pic>
                </a:graphicData>
              </a:graphic>
            </wp:inline>
          </w:drawing>
        </w:r>
      </w:del>
      <w:ins w:id="16" w:author="Małgorzata Sikorska" w:date="2024-07-10T09:13:00Z" w16du:dateUtc="2024-07-10T07:13:00Z">
        <w:r w:rsidR="0031691B" w:rsidRPr="0031691B">
          <w:rPr>
            <w:noProof/>
          </w:rPr>
          <w:drawing>
            <wp:inline distT="0" distB="0" distL="0" distR="0" wp14:anchorId="099B4F77" wp14:editId="2A809332">
              <wp:extent cx="5838825" cy="4067175"/>
              <wp:effectExtent l="0" t="0" r="0" b="9525"/>
              <wp:docPr id="135247109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8825" cy="4067175"/>
                      </a:xfrm>
                      <a:prstGeom prst="rect">
                        <a:avLst/>
                      </a:prstGeom>
                      <a:noFill/>
                      <a:ln>
                        <a:noFill/>
                      </a:ln>
                    </pic:spPr>
                  </pic:pic>
                </a:graphicData>
              </a:graphic>
            </wp:inline>
          </w:drawing>
        </w:r>
      </w:ins>
    </w:p>
    <w:p w14:paraId="6812016F" w14:textId="77777777" w:rsidR="00AE7C6E" w:rsidRPr="00B5276F" w:rsidRDefault="00AE7C6E" w:rsidP="008E1F2F">
      <w:pPr>
        <w:pStyle w:val="Standard"/>
        <w:jc w:val="both"/>
        <w:rPr>
          <w:b/>
          <w:bCs/>
          <w:color w:val="000000" w:themeColor="text1"/>
          <w:lang w:val="en-US"/>
        </w:rPr>
      </w:pPr>
    </w:p>
    <w:p w14:paraId="7A21A346" w14:textId="02A74E10" w:rsidR="009931CD" w:rsidRPr="00B5276F" w:rsidRDefault="007475E3" w:rsidP="008E1F2F">
      <w:pPr>
        <w:pStyle w:val="Standard"/>
        <w:jc w:val="both"/>
        <w:rPr>
          <w:color w:val="000000" w:themeColor="text1"/>
          <w:lang w:val="en-US"/>
        </w:rPr>
      </w:pPr>
      <w:r w:rsidRPr="00B5276F">
        <w:rPr>
          <w:b/>
          <w:bCs/>
          <w:color w:val="000000" w:themeColor="text1"/>
          <w:lang w:val="en-US"/>
        </w:rPr>
        <w:t>Fig. S</w:t>
      </w:r>
      <w:r w:rsidR="00ED4E03">
        <w:rPr>
          <w:b/>
          <w:bCs/>
          <w:color w:val="000000" w:themeColor="text1"/>
          <w:lang w:val="en-US"/>
        </w:rPr>
        <w:t>2</w:t>
      </w:r>
      <w:r w:rsidRPr="00B5276F">
        <w:rPr>
          <w:color w:val="000000" w:themeColor="text1"/>
          <w:lang w:val="en-US"/>
        </w:rPr>
        <w:t xml:space="preserve"> </w:t>
      </w:r>
      <w:r w:rsidR="009931CD" w:rsidRPr="00B5276F">
        <w:rPr>
          <w:color w:val="000000" w:themeColor="text1"/>
          <w:lang w:val="en-US"/>
        </w:rPr>
        <w:t xml:space="preserve">The morphological characteristic of A549 cells after employing a magnetic induction value of 16 mT. On the picture (A), (D), (G) presented control cells, (B), (E), (H) control cells after incubation with </w:t>
      </w:r>
      <w:r w:rsidR="009E2E2E" w:rsidRPr="00B5276F">
        <w:rPr>
          <w:color w:val="000000" w:themeColor="text1"/>
          <w:lang w:val="en-US"/>
        </w:rPr>
        <w:t>Mg</w:t>
      </w:r>
      <w:r w:rsidR="009E2E2E" w:rsidRPr="00B5276F">
        <w:rPr>
          <w:color w:val="000000" w:themeColor="text1"/>
          <w:vertAlign w:val="subscript"/>
          <w:lang w:val="en-US"/>
        </w:rPr>
        <w:t>0.1</w:t>
      </w:r>
      <w:r w:rsidR="009E2E2E" w:rsidRPr="00B5276F">
        <w:rPr>
          <w:color w:val="000000" w:themeColor="text1"/>
          <w:lang w:val="en-US"/>
        </w:rPr>
        <w:t>-</w:t>
      </w:r>
      <w:r w:rsidR="009E2E2E" w:rsidRPr="00B5276F">
        <w:rPr>
          <w:color w:val="000000" w:themeColor="text1"/>
        </w:rPr>
        <w:t>γ</w:t>
      </w:r>
      <w:r w:rsidR="009E2E2E" w:rsidRPr="00B5276F">
        <w:rPr>
          <w:color w:val="000000" w:themeColor="text1"/>
          <w:lang w:val="en-US"/>
        </w:rPr>
        <w:t>-Fe</w:t>
      </w:r>
      <w:r w:rsidR="009E2E2E" w:rsidRPr="00B5276F">
        <w:rPr>
          <w:color w:val="000000" w:themeColor="text1"/>
          <w:vertAlign w:val="subscript"/>
          <w:lang w:val="en-US"/>
        </w:rPr>
        <w:t>2</w:t>
      </w:r>
      <w:r w:rsidR="009E2E2E" w:rsidRPr="00B5276F">
        <w:rPr>
          <w:color w:val="000000" w:themeColor="text1"/>
          <w:lang w:val="en-US"/>
        </w:rPr>
        <w:t>O</w:t>
      </w:r>
      <w:r w:rsidR="009E2E2E" w:rsidRPr="00B5276F">
        <w:rPr>
          <w:color w:val="000000" w:themeColor="text1"/>
          <w:vertAlign w:val="subscript"/>
          <w:lang w:val="en-US"/>
        </w:rPr>
        <w:t>3</w:t>
      </w:r>
      <w:r w:rsidR="009E2E2E" w:rsidRPr="00B5276F">
        <w:rPr>
          <w:color w:val="000000" w:themeColor="text1"/>
          <w:lang w:val="en-US"/>
        </w:rPr>
        <w:t>(mPEG-silane)</w:t>
      </w:r>
      <w:r w:rsidR="009E2E2E" w:rsidRPr="00B5276F">
        <w:rPr>
          <w:color w:val="000000" w:themeColor="text1"/>
          <w:vertAlign w:val="subscript"/>
          <w:lang w:val="en-US"/>
        </w:rPr>
        <w:t>0.5</w:t>
      </w:r>
      <w:r w:rsidR="009E2E2E" w:rsidRPr="00B5276F">
        <w:rPr>
          <w:color w:val="000000" w:themeColor="text1"/>
          <w:lang w:val="en-US"/>
        </w:rPr>
        <w:t xml:space="preserve"> nanoparticles (0.25 mg·mL</w:t>
      </w:r>
      <w:r w:rsidR="009E2E2E" w:rsidRPr="00B5276F">
        <w:rPr>
          <w:color w:val="000000" w:themeColor="text1"/>
          <w:vertAlign w:val="superscript"/>
          <w:lang w:val="en-US"/>
        </w:rPr>
        <w:t>-1</w:t>
      </w:r>
      <w:r w:rsidR="009E2E2E" w:rsidRPr="00B5276F">
        <w:rPr>
          <w:color w:val="000000" w:themeColor="text1"/>
          <w:lang w:val="en-US"/>
        </w:rPr>
        <w:t>)</w:t>
      </w:r>
      <w:r w:rsidR="009931CD" w:rsidRPr="00B5276F">
        <w:rPr>
          <w:color w:val="000000" w:themeColor="text1"/>
          <w:lang w:val="en-US"/>
        </w:rPr>
        <w:t xml:space="preserve">, (C), (F), (I) cells after hyperthermia with </w:t>
      </w:r>
      <w:r w:rsidR="009E2E2E" w:rsidRPr="00B5276F">
        <w:rPr>
          <w:color w:val="000000" w:themeColor="text1"/>
          <w:lang w:val="en-US"/>
        </w:rPr>
        <w:t>Mg</w:t>
      </w:r>
      <w:r w:rsidR="009E2E2E" w:rsidRPr="00B5276F">
        <w:rPr>
          <w:color w:val="000000" w:themeColor="text1"/>
          <w:vertAlign w:val="subscript"/>
          <w:lang w:val="en-US"/>
        </w:rPr>
        <w:t>0.1</w:t>
      </w:r>
      <w:r w:rsidR="009E2E2E" w:rsidRPr="00B5276F">
        <w:rPr>
          <w:color w:val="000000" w:themeColor="text1"/>
          <w:lang w:val="en-US"/>
        </w:rPr>
        <w:t>-</w:t>
      </w:r>
      <w:r w:rsidR="009E2E2E" w:rsidRPr="00B5276F">
        <w:rPr>
          <w:color w:val="000000" w:themeColor="text1"/>
        </w:rPr>
        <w:t>γ</w:t>
      </w:r>
      <w:r w:rsidR="009E2E2E" w:rsidRPr="00B5276F">
        <w:rPr>
          <w:color w:val="000000" w:themeColor="text1"/>
          <w:lang w:val="en-US"/>
        </w:rPr>
        <w:t>-Fe</w:t>
      </w:r>
      <w:r w:rsidR="009E2E2E" w:rsidRPr="00B5276F">
        <w:rPr>
          <w:color w:val="000000" w:themeColor="text1"/>
          <w:vertAlign w:val="subscript"/>
          <w:lang w:val="en-US"/>
        </w:rPr>
        <w:t>2</w:t>
      </w:r>
      <w:r w:rsidR="009E2E2E" w:rsidRPr="00B5276F">
        <w:rPr>
          <w:color w:val="000000" w:themeColor="text1"/>
          <w:lang w:val="en-US"/>
        </w:rPr>
        <w:t>O</w:t>
      </w:r>
      <w:r w:rsidR="009E2E2E" w:rsidRPr="00B5276F">
        <w:rPr>
          <w:color w:val="000000" w:themeColor="text1"/>
          <w:vertAlign w:val="subscript"/>
          <w:lang w:val="en-US"/>
        </w:rPr>
        <w:t>3</w:t>
      </w:r>
      <w:r w:rsidR="009E2E2E" w:rsidRPr="00B5276F">
        <w:rPr>
          <w:color w:val="000000" w:themeColor="text1"/>
          <w:lang w:val="en-US"/>
        </w:rPr>
        <w:t>(mPEG-silane)</w:t>
      </w:r>
      <w:r w:rsidR="009E2E2E" w:rsidRPr="00B5276F">
        <w:rPr>
          <w:color w:val="000000" w:themeColor="text1"/>
          <w:vertAlign w:val="subscript"/>
          <w:lang w:val="en-US"/>
        </w:rPr>
        <w:t>0.5</w:t>
      </w:r>
      <w:r w:rsidR="009E2E2E" w:rsidRPr="00B5276F">
        <w:rPr>
          <w:color w:val="000000" w:themeColor="text1"/>
          <w:lang w:val="en-US"/>
        </w:rPr>
        <w:t xml:space="preserve"> nanoparticles (0.25 mg·mL</w:t>
      </w:r>
      <w:r w:rsidR="009E2E2E" w:rsidRPr="00B5276F">
        <w:rPr>
          <w:color w:val="000000" w:themeColor="text1"/>
          <w:vertAlign w:val="superscript"/>
          <w:lang w:val="en-US"/>
        </w:rPr>
        <w:t>-1</w:t>
      </w:r>
      <w:r w:rsidR="009E2E2E" w:rsidRPr="00B5276F">
        <w:rPr>
          <w:color w:val="000000" w:themeColor="text1"/>
          <w:lang w:val="en-US"/>
        </w:rPr>
        <w:t>)</w:t>
      </w:r>
      <w:r w:rsidR="009931CD" w:rsidRPr="00B5276F">
        <w:rPr>
          <w:color w:val="000000" w:themeColor="text1"/>
          <w:lang w:val="en-US"/>
        </w:rPr>
        <w:t xml:space="preserve"> employing a magnetic induction value of 16 mT. Pictures (G), (H), (J) were captured at twice the magnification of the remaining images. A549 were observed using an Olympus CKX53 microscope and images were captured using an Olympus EP50 camera. Bar is 100 </w:t>
      </w:r>
      <w:r w:rsidR="009931CD" w:rsidRPr="00B5276F">
        <w:rPr>
          <w:rFonts w:cs="Times New Roman"/>
          <w:color w:val="000000" w:themeColor="text1"/>
          <w:lang w:val="en-US"/>
        </w:rPr>
        <w:t>µ</w:t>
      </w:r>
      <w:r w:rsidR="009931CD" w:rsidRPr="00B5276F">
        <w:rPr>
          <w:color w:val="000000" w:themeColor="text1"/>
          <w:lang w:val="en-US"/>
        </w:rPr>
        <w:t>m.</w:t>
      </w:r>
    </w:p>
    <w:p w14:paraId="6713B55D" w14:textId="77777777" w:rsidR="009931CD" w:rsidRPr="00B5276F" w:rsidRDefault="009931CD" w:rsidP="009931CD">
      <w:pPr>
        <w:pStyle w:val="Standard"/>
        <w:spacing w:line="360" w:lineRule="auto"/>
        <w:jc w:val="both"/>
        <w:rPr>
          <w:color w:val="000000" w:themeColor="text1"/>
          <w:lang w:val="en-US"/>
        </w:rPr>
      </w:pPr>
    </w:p>
    <w:p w14:paraId="6D19A1F8" w14:textId="19519253" w:rsidR="009931CD" w:rsidRPr="00B5276F" w:rsidRDefault="009931CD" w:rsidP="00C01083">
      <w:pPr>
        <w:pStyle w:val="Standard"/>
        <w:jc w:val="both"/>
        <w:rPr>
          <w:color w:val="000000" w:themeColor="text1"/>
          <w:lang w:val="en-US"/>
        </w:rPr>
      </w:pPr>
      <w:del w:id="17" w:author="Małgorzata Sikorska" w:date="2024-07-10T09:13:00Z" w16du:dateUtc="2024-07-10T07:13:00Z">
        <w:r w:rsidRPr="00B5276F" w:rsidDel="0031691B">
          <w:rPr>
            <w:noProof/>
            <w:color w:val="000000" w:themeColor="text1"/>
          </w:rPr>
          <w:lastRenderedPageBreak/>
          <w:drawing>
            <wp:inline distT="0" distB="0" distL="0" distR="0" wp14:anchorId="7755C6F2" wp14:editId="293E9DCF">
              <wp:extent cx="5971540" cy="4217035"/>
              <wp:effectExtent l="0" t="0" r="0" b="0"/>
              <wp:docPr id="55467591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1540" cy="4217035"/>
                      </a:xfrm>
                      <a:prstGeom prst="rect">
                        <a:avLst/>
                      </a:prstGeom>
                      <a:noFill/>
                      <a:ln>
                        <a:noFill/>
                      </a:ln>
                    </pic:spPr>
                  </pic:pic>
                </a:graphicData>
              </a:graphic>
            </wp:inline>
          </w:drawing>
        </w:r>
      </w:del>
      <w:ins w:id="18" w:author="Małgorzata Sikorska" w:date="2024-07-10T09:14:00Z" w16du:dateUtc="2024-07-10T07:14:00Z">
        <w:r w:rsidR="0031691B" w:rsidRPr="0031691B">
          <w:rPr>
            <w:noProof/>
          </w:rPr>
          <w:drawing>
            <wp:inline distT="0" distB="0" distL="0" distR="0" wp14:anchorId="4B92C409" wp14:editId="5B12DCB4">
              <wp:extent cx="5971540" cy="4139565"/>
              <wp:effectExtent l="0" t="0" r="0" b="0"/>
              <wp:docPr id="39140217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1540" cy="4139565"/>
                      </a:xfrm>
                      <a:prstGeom prst="rect">
                        <a:avLst/>
                      </a:prstGeom>
                      <a:noFill/>
                      <a:ln>
                        <a:noFill/>
                      </a:ln>
                    </pic:spPr>
                  </pic:pic>
                </a:graphicData>
              </a:graphic>
            </wp:inline>
          </w:drawing>
        </w:r>
      </w:ins>
    </w:p>
    <w:p w14:paraId="17781642" w14:textId="77777777" w:rsidR="00AE7C6E" w:rsidRPr="00B5276F" w:rsidRDefault="00AE7C6E" w:rsidP="008E1F2F">
      <w:pPr>
        <w:pStyle w:val="Standard"/>
        <w:jc w:val="both"/>
        <w:rPr>
          <w:b/>
          <w:bCs/>
          <w:color w:val="000000" w:themeColor="text1"/>
          <w:lang w:val="en-US"/>
        </w:rPr>
      </w:pPr>
    </w:p>
    <w:p w14:paraId="379340F7" w14:textId="7986F831" w:rsidR="009931CD" w:rsidRPr="00B5276F" w:rsidRDefault="007475E3" w:rsidP="008E1F2F">
      <w:pPr>
        <w:pStyle w:val="Standard"/>
        <w:jc w:val="both"/>
        <w:rPr>
          <w:color w:val="000000" w:themeColor="text1"/>
          <w:lang w:val="en-US"/>
        </w:rPr>
      </w:pPr>
      <w:r w:rsidRPr="00B5276F">
        <w:rPr>
          <w:b/>
          <w:bCs/>
          <w:color w:val="000000" w:themeColor="text1"/>
          <w:lang w:val="en-US"/>
        </w:rPr>
        <w:t>Fig. S</w:t>
      </w:r>
      <w:r w:rsidR="00ED4E03">
        <w:rPr>
          <w:b/>
          <w:bCs/>
          <w:color w:val="000000" w:themeColor="text1"/>
          <w:lang w:val="en-US"/>
        </w:rPr>
        <w:t>3</w:t>
      </w:r>
      <w:r w:rsidRPr="00B5276F">
        <w:rPr>
          <w:color w:val="000000" w:themeColor="text1"/>
          <w:lang w:val="en-US"/>
        </w:rPr>
        <w:t xml:space="preserve"> </w:t>
      </w:r>
      <w:r w:rsidR="009931CD" w:rsidRPr="00B5276F">
        <w:rPr>
          <w:color w:val="000000" w:themeColor="text1"/>
          <w:lang w:val="en-US"/>
        </w:rPr>
        <w:t xml:space="preserve">The morphological characteristic of A549 cells after employing a magnetic induction value of 18 mT. On the picture (A), (D), (G) presented control cells, (B), (E), (H) control cells after incubation with </w:t>
      </w:r>
      <w:r w:rsidR="009E2E2E" w:rsidRPr="00B5276F">
        <w:rPr>
          <w:color w:val="000000" w:themeColor="text1"/>
          <w:lang w:val="en-US"/>
        </w:rPr>
        <w:t>Mg</w:t>
      </w:r>
      <w:r w:rsidR="009E2E2E" w:rsidRPr="00B5276F">
        <w:rPr>
          <w:color w:val="000000" w:themeColor="text1"/>
          <w:vertAlign w:val="subscript"/>
          <w:lang w:val="en-US"/>
        </w:rPr>
        <w:t>0.1</w:t>
      </w:r>
      <w:r w:rsidR="009E2E2E" w:rsidRPr="00B5276F">
        <w:rPr>
          <w:color w:val="000000" w:themeColor="text1"/>
          <w:lang w:val="en-US"/>
        </w:rPr>
        <w:t>-</w:t>
      </w:r>
      <w:r w:rsidR="009E2E2E" w:rsidRPr="00B5276F">
        <w:rPr>
          <w:color w:val="000000" w:themeColor="text1"/>
        </w:rPr>
        <w:t>γ</w:t>
      </w:r>
      <w:r w:rsidR="009E2E2E" w:rsidRPr="00B5276F">
        <w:rPr>
          <w:color w:val="000000" w:themeColor="text1"/>
          <w:lang w:val="en-US"/>
        </w:rPr>
        <w:t>-Fe</w:t>
      </w:r>
      <w:r w:rsidR="009E2E2E" w:rsidRPr="00B5276F">
        <w:rPr>
          <w:color w:val="000000" w:themeColor="text1"/>
          <w:vertAlign w:val="subscript"/>
          <w:lang w:val="en-US"/>
        </w:rPr>
        <w:t>2</w:t>
      </w:r>
      <w:r w:rsidR="009E2E2E" w:rsidRPr="00B5276F">
        <w:rPr>
          <w:color w:val="000000" w:themeColor="text1"/>
          <w:lang w:val="en-US"/>
        </w:rPr>
        <w:t>O</w:t>
      </w:r>
      <w:r w:rsidR="009E2E2E" w:rsidRPr="00B5276F">
        <w:rPr>
          <w:color w:val="000000" w:themeColor="text1"/>
          <w:vertAlign w:val="subscript"/>
          <w:lang w:val="en-US"/>
        </w:rPr>
        <w:t>3</w:t>
      </w:r>
      <w:r w:rsidR="009E2E2E" w:rsidRPr="00B5276F">
        <w:rPr>
          <w:color w:val="000000" w:themeColor="text1"/>
          <w:lang w:val="en-US"/>
        </w:rPr>
        <w:t>(mPEG-silane)</w:t>
      </w:r>
      <w:r w:rsidR="009E2E2E" w:rsidRPr="00B5276F">
        <w:rPr>
          <w:color w:val="000000" w:themeColor="text1"/>
          <w:vertAlign w:val="subscript"/>
          <w:lang w:val="en-US"/>
        </w:rPr>
        <w:t>0.5</w:t>
      </w:r>
      <w:r w:rsidR="009E2E2E" w:rsidRPr="00B5276F">
        <w:rPr>
          <w:color w:val="000000" w:themeColor="text1"/>
          <w:lang w:val="en-US"/>
        </w:rPr>
        <w:t xml:space="preserve"> nanoparticles (0.25 mg·mL</w:t>
      </w:r>
      <w:r w:rsidR="009E2E2E" w:rsidRPr="00B5276F">
        <w:rPr>
          <w:color w:val="000000" w:themeColor="text1"/>
          <w:vertAlign w:val="superscript"/>
          <w:lang w:val="en-US"/>
        </w:rPr>
        <w:t>-1</w:t>
      </w:r>
      <w:r w:rsidR="009E2E2E" w:rsidRPr="00B5276F">
        <w:rPr>
          <w:color w:val="000000" w:themeColor="text1"/>
          <w:lang w:val="en-US"/>
        </w:rPr>
        <w:t>)</w:t>
      </w:r>
      <w:r w:rsidR="009931CD" w:rsidRPr="00B5276F">
        <w:rPr>
          <w:color w:val="000000" w:themeColor="text1"/>
          <w:lang w:val="en-US"/>
        </w:rPr>
        <w:t xml:space="preserve">, (C), (F), (I) cells after hyperthermia with </w:t>
      </w:r>
      <w:r w:rsidR="009E2E2E" w:rsidRPr="00B5276F">
        <w:rPr>
          <w:color w:val="000000" w:themeColor="text1"/>
          <w:lang w:val="en-US"/>
        </w:rPr>
        <w:t>Mg</w:t>
      </w:r>
      <w:r w:rsidR="009E2E2E" w:rsidRPr="00B5276F">
        <w:rPr>
          <w:color w:val="000000" w:themeColor="text1"/>
          <w:vertAlign w:val="subscript"/>
          <w:lang w:val="en-US"/>
        </w:rPr>
        <w:t>0.1</w:t>
      </w:r>
      <w:r w:rsidR="009E2E2E" w:rsidRPr="00B5276F">
        <w:rPr>
          <w:color w:val="000000" w:themeColor="text1"/>
          <w:lang w:val="en-US"/>
        </w:rPr>
        <w:t>-</w:t>
      </w:r>
      <w:r w:rsidR="009E2E2E" w:rsidRPr="00B5276F">
        <w:rPr>
          <w:color w:val="000000" w:themeColor="text1"/>
        </w:rPr>
        <w:t>γ</w:t>
      </w:r>
      <w:r w:rsidR="009E2E2E" w:rsidRPr="00B5276F">
        <w:rPr>
          <w:color w:val="000000" w:themeColor="text1"/>
          <w:lang w:val="en-US"/>
        </w:rPr>
        <w:t>-Fe</w:t>
      </w:r>
      <w:r w:rsidR="009E2E2E" w:rsidRPr="00B5276F">
        <w:rPr>
          <w:color w:val="000000" w:themeColor="text1"/>
          <w:vertAlign w:val="subscript"/>
          <w:lang w:val="en-US"/>
        </w:rPr>
        <w:t>2</w:t>
      </w:r>
      <w:r w:rsidR="009E2E2E" w:rsidRPr="00B5276F">
        <w:rPr>
          <w:color w:val="000000" w:themeColor="text1"/>
          <w:lang w:val="en-US"/>
        </w:rPr>
        <w:t>O</w:t>
      </w:r>
      <w:r w:rsidR="009E2E2E" w:rsidRPr="00B5276F">
        <w:rPr>
          <w:color w:val="000000" w:themeColor="text1"/>
          <w:vertAlign w:val="subscript"/>
          <w:lang w:val="en-US"/>
        </w:rPr>
        <w:t>3</w:t>
      </w:r>
      <w:r w:rsidR="009E2E2E" w:rsidRPr="00B5276F">
        <w:rPr>
          <w:color w:val="000000" w:themeColor="text1"/>
          <w:lang w:val="en-US"/>
        </w:rPr>
        <w:t>(mPEG-silane)</w:t>
      </w:r>
      <w:r w:rsidR="009E2E2E" w:rsidRPr="00B5276F">
        <w:rPr>
          <w:color w:val="000000" w:themeColor="text1"/>
          <w:vertAlign w:val="subscript"/>
          <w:lang w:val="en-US"/>
        </w:rPr>
        <w:t>0.5</w:t>
      </w:r>
      <w:r w:rsidR="009E2E2E" w:rsidRPr="00B5276F">
        <w:rPr>
          <w:color w:val="000000" w:themeColor="text1"/>
          <w:lang w:val="en-US"/>
        </w:rPr>
        <w:t xml:space="preserve"> nanoparticles (0.25 mg·mL</w:t>
      </w:r>
      <w:r w:rsidR="009E2E2E" w:rsidRPr="00B5276F">
        <w:rPr>
          <w:color w:val="000000" w:themeColor="text1"/>
          <w:vertAlign w:val="superscript"/>
          <w:lang w:val="en-US"/>
        </w:rPr>
        <w:t>-1</w:t>
      </w:r>
      <w:r w:rsidR="009E2E2E" w:rsidRPr="00B5276F">
        <w:rPr>
          <w:color w:val="000000" w:themeColor="text1"/>
          <w:lang w:val="en-US"/>
        </w:rPr>
        <w:t>)</w:t>
      </w:r>
      <w:r w:rsidR="009931CD" w:rsidRPr="00B5276F">
        <w:rPr>
          <w:color w:val="000000" w:themeColor="text1"/>
          <w:lang w:val="en-US"/>
        </w:rPr>
        <w:t xml:space="preserve"> employing a magnetic induction value of 18 mT. Pictures (G), (H), (J) were captured at twice the magnification of the remaining images. A549 were observed using an Olympus CKX53 microscope and images were captured using an Olympus EP50 camera. Bar is 100 </w:t>
      </w:r>
      <w:r w:rsidR="009931CD" w:rsidRPr="00B5276F">
        <w:rPr>
          <w:rFonts w:cs="Times New Roman"/>
          <w:color w:val="000000" w:themeColor="text1"/>
          <w:lang w:val="en-US"/>
        </w:rPr>
        <w:t>µ</w:t>
      </w:r>
      <w:r w:rsidR="009931CD" w:rsidRPr="00B5276F">
        <w:rPr>
          <w:color w:val="000000" w:themeColor="text1"/>
          <w:lang w:val="en-US"/>
        </w:rPr>
        <w:t>m.</w:t>
      </w:r>
    </w:p>
    <w:p w14:paraId="4091F197" w14:textId="77777777" w:rsidR="009931CD" w:rsidRPr="00B5276F" w:rsidRDefault="009931CD" w:rsidP="00C01083">
      <w:pPr>
        <w:pStyle w:val="Standard"/>
        <w:jc w:val="both"/>
        <w:rPr>
          <w:color w:val="000000" w:themeColor="text1"/>
          <w:lang w:val="en-US"/>
        </w:rPr>
      </w:pPr>
    </w:p>
    <w:p w14:paraId="2EEB49BE" w14:textId="6CFEAA73" w:rsidR="00634FA3" w:rsidRPr="00B5276F" w:rsidRDefault="00634FA3">
      <w:pPr>
        <w:rPr>
          <w:color w:val="000000" w:themeColor="text1"/>
          <w:lang w:val="en-US"/>
        </w:rPr>
      </w:pPr>
    </w:p>
    <w:p w14:paraId="48F0BE08" w14:textId="260FA1E4" w:rsidR="00C41779" w:rsidRPr="00B5276F" w:rsidRDefault="00251355" w:rsidP="00C41779">
      <w:pPr>
        <w:spacing w:line="360" w:lineRule="auto"/>
        <w:rPr>
          <w:rFonts w:ascii="Times New Roman" w:hAnsi="Times New Roman" w:cs="Times New Roman"/>
          <w:color w:val="000000" w:themeColor="text1"/>
          <w:sz w:val="24"/>
          <w:szCs w:val="24"/>
          <w:lang w:val="en-US"/>
        </w:rPr>
      </w:pPr>
      <w:r w:rsidRPr="00B5276F">
        <w:rPr>
          <w:noProof/>
          <w:color w:val="000000" w:themeColor="text1"/>
        </w:rPr>
        <w:lastRenderedPageBreak/>
        <w:drawing>
          <wp:inline distT="0" distB="0" distL="0" distR="0" wp14:anchorId="40C263FF" wp14:editId="4936B4FB">
            <wp:extent cx="5971540" cy="3187087"/>
            <wp:effectExtent l="0" t="0" r="0" b="0"/>
            <wp:docPr id="5968707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71540" cy="3187087"/>
                    </a:xfrm>
                    <a:prstGeom prst="rect">
                      <a:avLst/>
                    </a:prstGeom>
                    <a:noFill/>
                    <a:ln>
                      <a:noFill/>
                    </a:ln>
                  </pic:spPr>
                </pic:pic>
              </a:graphicData>
            </a:graphic>
          </wp:inline>
        </w:drawing>
      </w:r>
    </w:p>
    <w:p w14:paraId="00E4CA08" w14:textId="620F3C9E" w:rsidR="00251355" w:rsidRPr="00B5276F" w:rsidRDefault="007475E3" w:rsidP="008E1F2F">
      <w:pPr>
        <w:spacing w:after="0" w:line="240" w:lineRule="auto"/>
        <w:jc w:val="both"/>
        <w:rPr>
          <w:rFonts w:ascii="Times New Roman" w:hAnsi="Times New Roman" w:cs="Times New Roman"/>
          <w:color w:val="000000" w:themeColor="text1"/>
          <w:sz w:val="24"/>
          <w:szCs w:val="24"/>
          <w:lang w:val="en-US"/>
        </w:rPr>
      </w:pPr>
      <w:r w:rsidRPr="00B5276F">
        <w:rPr>
          <w:rFonts w:ascii="Times New Roman" w:hAnsi="Times New Roman" w:cs="Times New Roman"/>
          <w:b/>
          <w:bCs/>
          <w:color w:val="000000" w:themeColor="text1"/>
          <w:sz w:val="24"/>
          <w:szCs w:val="24"/>
          <w:lang w:val="en-US"/>
        </w:rPr>
        <w:t>Fig. S</w:t>
      </w:r>
      <w:r w:rsidR="00ED4E03">
        <w:rPr>
          <w:rFonts w:ascii="Times New Roman" w:hAnsi="Times New Roman" w:cs="Times New Roman"/>
          <w:b/>
          <w:bCs/>
          <w:color w:val="000000" w:themeColor="text1"/>
          <w:sz w:val="24"/>
          <w:szCs w:val="24"/>
          <w:lang w:val="en-US"/>
        </w:rPr>
        <w:t>4</w:t>
      </w:r>
      <w:r w:rsidR="00ED4E03" w:rsidRPr="00B5276F">
        <w:rPr>
          <w:rFonts w:ascii="Times New Roman" w:hAnsi="Times New Roman" w:cs="Times New Roman"/>
          <w:color w:val="000000" w:themeColor="text1"/>
          <w:sz w:val="24"/>
          <w:szCs w:val="24"/>
          <w:lang w:val="en-US"/>
        </w:rPr>
        <w:t xml:space="preserve"> </w:t>
      </w:r>
      <w:r w:rsidR="008E1F2F" w:rsidRPr="00B5276F">
        <w:rPr>
          <w:rFonts w:ascii="Times New Roman" w:hAnsi="Times New Roman" w:cs="Times New Roman"/>
          <w:color w:val="000000" w:themeColor="text1"/>
          <w:sz w:val="24"/>
          <w:szCs w:val="24"/>
          <w:lang w:val="en-US"/>
        </w:rPr>
        <w:t xml:space="preserve">The </w:t>
      </w:r>
      <w:r w:rsidR="004A350D" w:rsidRPr="00B5276F">
        <w:rPr>
          <w:rFonts w:ascii="Times New Roman" w:hAnsi="Times New Roman" w:cs="Times New Roman"/>
          <w:color w:val="000000" w:themeColor="text1"/>
          <w:sz w:val="24"/>
          <w:szCs w:val="24"/>
          <w:lang w:val="en-US"/>
        </w:rPr>
        <w:t xml:space="preserve">T1- and T2-weighted images and T1- and T2-relaxation times of the gelatin phantoms composed of iron(III) oxide nanoparticles doped with magnesium. </w:t>
      </w:r>
      <w:r w:rsidR="00A963FB" w:rsidRPr="00B5276F">
        <w:rPr>
          <w:rFonts w:ascii="Times New Roman" w:hAnsi="Times New Roman" w:cs="Times New Roman"/>
          <w:color w:val="000000" w:themeColor="text1"/>
          <w:sz w:val="24"/>
          <w:szCs w:val="24"/>
          <w:lang w:val="en-US"/>
        </w:rPr>
        <w:t>A/ Representative phantom model subjected to MRI. B</w:t>
      </w:r>
      <w:r w:rsidR="004A350D" w:rsidRPr="00B5276F">
        <w:rPr>
          <w:rFonts w:ascii="Times New Roman" w:hAnsi="Times New Roman" w:cs="Times New Roman"/>
          <w:color w:val="000000" w:themeColor="text1"/>
          <w:sz w:val="24"/>
          <w:szCs w:val="24"/>
          <w:lang w:val="en-US"/>
        </w:rPr>
        <w:t xml:space="preserve">/ T1-weighted images were acquired using the </w:t>
      </w:r>
      <w:r w:rsidR="00AA6CFE" w:rsidRPr="00B5276F">
        <w:rPr>
          <w:rFonts w:ascii="Times New Roman" w:hAnsi="Times New Roman" w:cs="Times New Roman"/>
          <w:color w:val="000000" w:themeColor="text1"/>
          <w:sz w:val="24"/>
          <w:szCs w:val="24"/>
          <w:lang w:val="en-US"/>
        </w:rPr>
        <w:t>saturation</w:t>
      </w:r>
      <w:r w:rsidR="004A350D" w:rsidRPr="00B5276F">
        <w:rPr>
          <w:rFonts w:ascii="Times New Roman" w:hAnsi="Times New Roman" w:cs="Times New Roman"/>
          <w:color w:val="000000" w:themeColor="text1"/>
          <w:sz w:val="24"/>
          <w:szCs w:val="24"/>
          <w:lang w:val="en-US"/>
        </w:rPr>
        <w:t xml:space="preserve"> recovery </w:t>
      </w:r>
      <w:r w:rsidR="00AA6CFE" w:rsidRPr="00B5276F">
        <w:rPr>
          <w:rFonts w:ascii="Times New Roman" w:hAnsi="Times New Roman" w:cs="Times New Roman"/>
          <w:color w:val="000000" w:themeColor="text1"/>
          <w:sz w:val="24"/>
          <w:szCs w:val="24"/>
          <w:lang w:val="en-US"/>
        </w:rPr>
        <w:t>sequence</w:t>
      </w:r>
      <w:r w:rsidR="004A350D" w:rsidRPr="00B5276F">
        <w:rPr>
          <w:rFonts w:ascii="Times New Roman" w:hAnsi="Times New Roman" w:cs="Times New Roman"/>
          <w:color w:val="000000" w:themeColor="text1"/>
          <w:sz w:val="24"/>
          <w:szCs w:val="24"/>
          <w:lang w:val="en-US"/>
        </w:rPr>
        <w:t xml:space="preserve"> (please see below). </w:t>
      </w:r>
      <w:r w:rsidR="00A963FB" w:rsidRPr="00B5276F">
        <w:rPr>
          <w:rFonts w:ascii="Times New Roman" w:hAnsi="Times New Roman" w:cs="Times New Roman"/>
          <w:color w:val="000000" w:themeColor="text1"/>
          <w:sz w:val="24"/>
          <w:szCs w:val="24"/>
          <w:lang w:val="en-US"/>
        </w:rPr>
        <w:t>D</w:t>
      </w:r>
      <w:r w:rsidR="004A350D" w:rsidRPr="00B5276F">
        <w:rPr>
          <w:rFonts w:ascii="Times New Roman" w:hAnsi="Times New Roman" w:cs="Times New Roman"/>
          <w:color w:val="000000" w:themeColor="text1"/>
          <w:sz w:val="24"/>
          <w:szCs w:val="24"/>
          <w:lang w:val="en-US"/>
        </w:rPr>
        <w:t xml:space="preserve">/ T2-weighted images were acquired using </w:t>
      </w:r>
      <w:r w:rsidR="00A963FB" w:rsidRPr="00B5276F">
        <w:rPr>
          <w:rFonts w:ascii="Times New Roman" w:hAnsi="Times New Roman" w:cs="Times New Roman"/>
          <w:color w:val="000000" w:themeColor="text1"/>
          <w:sz w:val="24"/>
          <w:szCs w:val="24"/>
          <w:shd w:val="clear" w:color="auto" w:fill="FFFFFF"/>
          <w:lang w:val="en-US"/>
        </w:rPr>
        <w:t>Carr-Purcell-Meiboom-Gill (</w:t>
      </w:r>
      <w:r w:rsidR="00A963FB" w:rsidRPr="00B5276F">
        <w:rPr>
          <w:rStyle w:val="Uwydatnienie"/>
          <w:rFonts w:ascii="Times New Roman" w:hAnsi="Times New Roman" w:cs="Times New Roman"/>
          <w:i w:val="0"/>
          <w:iCs w:val="0"/>
          <w:color w:val="000000" w:themeColor="text1"/>
          <w:sz w:val="24"/>
          <w:szCs w:val="24"/>
          <w:lang w:val="en-US"/>
        </w:rPr>
        <w:t>CPMG</w:t>
      </w:r>
      <w:r w:rsidR="00A963FB" w:rsidRPr="00B5276F">
        <w:rPr>
          <w:rFonts w:ascii="Times New Roman" w:hAnsi="Times New Roman" w:cs="Times New Roman"/>
          <w:color w:val="000000" w:themeColor="text1"/>
          <w:sz w:val="24"/>
          <w:szCs w:val="24"/>
          <w:shd w:val="clear" w:color="auto" w:fill="FFFFFF"/>
          <w:lang w:val="en-US"/>
        </w:rPr>
        <w:t>)</w:t>
      </w:r>
      <w:r w:rsidR="00A963FB" w:rsidRPr="00B5276F">
        <w:rPr>
          <w:rStyle w:val="apple-converted-space"/>
          <w:rFonts w:ascii="Times New Roman" w:hAnsi="Times New Roman" w:cs="Times New Roman"/>
          <w:color w:val="000000" w:themeColor="text1"/>
          <w:sz w:val="24"/>
          <w:szCs w:val="24"/>
          <w:shd w:val="clear" w:color="auto" w:fill="FFFFFF"/>
          <w:lang w:val="en-US"/>
        </w:rPr>
        <w:t> </w:t>
      </w:r>
      <w:r w:rsidR="00A963FB" w:rsidRPr="00B5276F">
        <w:rPr>
          <w:rStyle w:val="Uwydatnienie"/>
          <w:rFonts w:ascii="Times New Roman" w:hAnsi="Times New Roman" w:cs="Times New Roman"/>
          <w:i w:val="0"/>
          <w:iCs w:val="0"/>
          <w:color w:val="000000" w:themeColor="text1"/>
          <w:sz w:val="24"/>
          <w:szCs w:val="24"/>
          <w:lang w:val="en-US"/>
        </w:rPr>
        <w:t>sequence</w:t>
      </w:r>
      <w:r w:rsidR="004A350D" w:rsidRPr="00B5276F">
        <w:rPr>
          <w:rFonts w:ascii="Times New Roman" w:hAnsi="Times New Roman" w:cs="Times New Roman"/>
          <w:color w:val="000000" w:themeColor="text1"/>
          <w:sz w:val="24"/>
          <w:szCs w:val="24"/>
          <w:lang w:val="en-US"/>
        </w:rPr>
        <w:t xml:space="preserve"> (please see below).</w:t>
      </w:r>
      <w:r w:rsidR="00A963FB" w:rsidRPr="00B5276F">
        <w:rPr>
          <w:rFonts w:ascii="Times New Roman" w:hAnsi="Times New Roman" w:cs="Times New Roman"/>
          <w:color w:val="000000" w:themeColor="text1"/>
          <w:sz w:val="24"/>
          <w:szCs w:val="24"/>
          <w:lang w:val="en-US"/>
        </w:rPr>
        <w:t xml:space="preserve"> T1 (C) and T2 (E) relaxations times were calculated as previously described </w:t>
      </w:r>
      <w:r w:rsidR="000A2F77">
        <w:rPr>
          <w:rFonts w:ascii="Times New Roman" w:hAnsi="Times New Roman" w:cs="Times New Roman"/>
          <w:color w:val="000000" w:themeColor="text1"/>
          <w:sz w:val="24"/>
          <w:szCs w:val="24"/>
          <w:lang w:val="en-US"/>
        </w:rPr>
        <w:fldChar w:fldCharType="begin"/>
      </w:r>
      <w:r w:rsidR="000A2F77">
        <w:rPr>
          <w:rFonts w:ascii="Times New Roman" w:hAnsi="Times New Roman" w:cs="Times New Roman"/>
          <w:color w:val="000000" w:themeColor="text1"/>
          <w:sz w:val="24"/>
          <w:szCs w:val="24"/>
          <w:lang w:val="en-US"/>
        </w:rPr>
        <w:instrText xml:space="preserve"> ADDIN EN.CITE &lt;EndNote&gt;&lt;Cite&gt;&lt;Author&gt;Grudzinski&lt;/Author&gt;&lt;Year&gt;2020&lt;/Year&gt;&lt;RecNum&gt;432&lt;/RecNum&gt;&lt;DisplayText&gt;[15]&lt;/DisplayText&gt;&lt;record&gt;&lt;rec-number&gt;432&lt;/rec-number&gt;&lt;foreign-keys&gt;&lt;key app="EN" db-id="p00svxvrus0wpge9a5i5a2zvzfreaxawzp5a" timestamp="1707232222"&gt;432&lt;/key&gt;&lt;/foreign-keys&gt;&lt;ref-type name="Journal Article"&gt;17&lt;/ref-type&gt;&lt;contributors&gt;&lt;authors&gt;&lt;author&gt;Grudzinski, Ireneusz P.&lt;/author&gt;&lt;author&gt;Bystrzejewski, Michal&lt;/author&gt;&lt;author&gt;Bogorodzki, Piotr&lt;/author&gt;&lt;author&gt;Cieszanowski, Andrzej&lt;/author&gt;&lt;author&gt;Szeszkowski, Wojciech&lt;/author&gt;&lt;author&gt;Poplawska, Magdalena&lt;/author&gt;&lt;author&gt;Bamburowicz-Klimkowska, Magdalena&lt;/author&gt;&lt;/authors&gt;&lt;/contributors&gt;&lt;titles&gt;&lt;title&gt;Comprehensive magnetic resonance characteristics of carbon-encapsulated iron nanoparticles: a new frontier for the core-shell–type contrast agents&lt;/title&gt;&lt;secondary-title&gt;Journal of Nanoparticle Research&lt;/secondary-title&gt;&lt;/titles&gt;&lt;periodical&gt;&lt;full-title&gt;Journal of Nanoparticle Research&lt;/full-title&gt;&lt;/periodical&gt;&lt;pages&gt;82&lt;/pages&gt;&lt;volume&gt;22&lt;/volume&gt;&lt;number&gt;4&lt;/number&gt;&lt;dates&gt;&lt;year&gt;2020&lt;/year&gt;&lt;pub-dates&gt;&lt;date&gt;2020/03/26&lt;/date&gt;&lt;/pub-dates&gt;&lt;/dates&gt;&lt;isbn&gt;1572-896X&lt;/isbn&gt;&lt;urls&gt;&lt;related-urls&gt;&lt;url&gt;https://doi.org/10.1007/s11051-020-04795-w&lt;/url&gt;&lt;/related-urls&gt;&lt;/urls&gt;&lt;electronic-resource-num&gt;10.1007/s11051-020-04795-w&lt;/electronic-resource-num&gt;&lt;/record&gt;&lt;/Cite&gt;&lt;/EndNote&gt;</w:instrText>
      </w:r>
      <w:r w:rsidR="000A2F77">
        <w:rPr>
          <w:rFonts w:ascii="Times New Roman" w:hAnsi="Times New Roman" w:cs="Times New Roman"/>
          <w:color w:val="000000" w:themeColor="text1"/>
          <w:sz w:val="24"/>
          <w:szCs w:val="24"/>
          <w:lang w:val="en-US"/>
        </w:rPr>
        <w:fldChar w:fldCharType="separate"/>
      </w:r>
      <w:r w:rsidR="000A2F77">
        <w:rPr>
          <w:rFonts w:ascii="Times New Roman" w:hAnsi="Times New Roman" w:cs="Times New Roman"/>
          <w:noProof/>
          <w:color w:val="000000" w:themeColor="text1"/>
          <w:sz w:val="24"/>
          <w:szCs w:val="24"/>
          <w:lang w:val="en-US"/>
        </w:rPr>
        <w:t>[</w:t>
      </w:r>
      <w:r w:rsidR="0060164D">
        <w:rPr>
          <w:rFonts w:ascii="Times New Roman" w:hAnsi="Times New Roman" w:cs="Times New Roman"/>
          <w:noProof/>
          <w:color w:val="000000" w:themeColor="text1"/>
          <w:sz w:val="24"/>
          <w:szCs w:val="24"/>
          <w:lang w:val="en-US"/>
        </w:rPr>
        <w:t>5</w:t>
      </w:r>
      <w:r w:rsidR="000A2F77">
        <w:rPr>
          <w:rFonts w:ascii="Times New Roman" w:hAnsi="Times New Roman" w:cs="Times New Roman"/>
          <w:noProof/>
          <w:color w:val="000000" w:themeColor="text1"/>
          <w:sz w:val="24"/>
          <w:szCs w:val="24"/>
          <w:lang w:val="en-US"/>
        </w:rPr>
        <w:t>]</w:t>
      </w:r>
      <w:r w:rsidR="000A2F77">
        <w:rPr>
          <w:rFonts w:ascii="Times New Roman" w:hAnsi="Times New Roman" w:cs="Times New Roman"/>
          <w:color w:val="000000" w:themeColor="text1"/>
          <w:sz w:val="24"/>
          <w:szCs w:val="24"/>
          <w:lang w:val="en-US"/>
        </w:rPr>
        <w:fldChar w:fldCharType="end"/>
      </w:r>
      <w:r w:rsidR="00A963FB" w:rsidRPr="00B5276F">
        <w:rPr>
          <w:rFonts w:ascii="Times New Roman" w:hAnsi="Times New Roman" w:cs="Times New Roman"/>
          <w:color w:val="000000" w:themeColor="text1"/>
          <w:sz w:val="24"/>
          <w:szCs w:val="24"/>
          <w:lang w:val="en-US"/>
        </w:rPr>
        <w:t>.</w:t>
      </w:r>
    </w:p>
    <w:p w14:paraId="6C2A6766" w14:textId="77777777" w:rsidR="004A350D" w:rsidRPr="00B5276F" w:rsidRDefault="004A350D" w:rsidP="00A963FB">
      <w:pPr>
        <w:spacing w:after="0" w:line="240" w:lineRule="auto"/>
        <w:jc w:val="both"/>
        <w:rPr>
          <w:rFonts w:ascii="Times New Roman" w:hAnsi="Times New Roman" w:cs="Times New Roman"/>
          <w:color w:val="000000" w:themeColor="text1"/>
          <w:sz w:val="24"/>
          <w:szCs w:val="24"/>
          <w:lang w:val="en-US"/>
        </w:rPr>
      </w:pPr>
    </w:p>
    <w:p w14:paraId="2F649101" w14:textId="7BECF587" w:rsidR="004A350D" w:rsidRPr="00B5276F" w:rsidRDefault="00A963FB" w:rsidP="00A963FB">
      <w:pPr>
        <w:spacing w:after="0" w:line="240" w:lineRule="auto"/>
        <w:rPr>
          <w:rFonts w:ascii="Times New Roman" w:hAnsi="Times New Roman" w:cs="Times New Roman"/>
          <w:b/>
          <w:bCs/>
          <w:color w:val="000000" w:themeColor="text1"/>
          <w:sz w:val="24"/>
          <w:szCs w:val="24"/>
          <w:lang w:val="en-US"/>
        </w:rPr>
      </w:pPr>
      <w:r w:rsidRPr="00B5276F">
        <w:rPr>
          <w:rFonts w:ascii="Times New Roman" w:hAnsi="Times New Roman" w:cs="Times New Roman"/>
          <w:b/>
          <w:bCs/>
          <w:color w:val="000000" w:themeColor="text1"/>
          <w:sz w:val="24"/>
          <w:szCs w:val="24"/>
          <w:lang w:val="en-US"/>
        </w:rPr>
        <w:t>Saturation</w:t>
      </w:r>
      <w:r w:rsidR="004A350D" w:rsidRPr="00B5276F">
        <w:rPr>
          <w:rFonts w:ascii="Times New Roman" w:hAnsi="Times New Roman" w:cs="Times New Roman"/>
          <w:b/>
          <w:bCs/>
          <w:color w:val="000000" w:themeColor="text1"/>
          <w:sz w:val="24"/>
          <w:szCs w:val="24"/>
          <w:lang w:val="en-US"/>
        </w:rPr>
        <w:t xml:space="preserve"> Recovery Sequence (T1)</w:t>
      </w:r>
    </w:p>
    <w:p w14:paraId="7B1386AC" w14:textId="77777777" w:rsidR="00A963FB" w:rsidRPr="00B5276F" w:rsidRDefault="00A963FB" w:rsidP="00A963FB">
      <w:pPr>
        <w:spacing w:after="0" w:line="240" w:lineRule="auto"/>
        <w:rPr>
          <w:rFonts w:ascii="Times New Roman" w:hAnsi="Times New Roman" w:cs="Times New Roman"/>
          <w:b/>
          <w:bCs/>
          <w:color w:val="000000" w:themeColor="text1"/>
          <w:sz w:val="24"/>
          <w:szCs w:val="24"/>
          <w:lang w:val="en-US"/>
        </w:rPr>
      </w:pPr>
    </w:p>
    <w:tbl>
      <w:tblPr>
        <w:tblStyle w:val="Tabela-Siatka"/>
        <w:tblW w:w="0" w:type="auto"/>
        <w:tblLook w:val="04A0" w:firstRow="1" w:lastRow="0" w:firstColumn="1" w:lastColumn="0" w:noHBand="0" w:noVBand="1"/>
      </w:tblPr>
      <w:tblGrid>
        <w:gridCol w:w="3823"/>
        <w:gridCol w:w="5239"/>
      </w:tblGrid>
      <w:tr w:rsidR="00B5276F" w:rsidRPr="00B5276F" w14:paraId="431AA601" w14:textId="77777777" w:rsidTr="008E1F2F">
        <w:tc>
          <w:tcPr>
            <w:tcW w:w="3823" w:type="dxa"/>
          </w:tcPr>
          <w:p w14:paraId="5CB3F2BC" w14:textId="77777777" w:rsidR="00A963FB" w:rsidRPr="00B5276F" w:rsidRDefault="00A963FB" w:rsidP="00255783">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 xml:space="preserve">Width (no of pixels) </w:t>
            </w:r>
          </w:p>
        </w:tc>
        <w:tc>
          <w:tcPr>
            <w:tcW w:w="5239" w:type="dxa"/>
          </w:tcPr>
          <w:p w14:paraId="7E73FF6B" w14:textId="77777777" w:rsidR="00A963FB" w:rsidRPr="00B5276F" w:rsidRDefault="00A963FB" w:rsidP="00255783">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128</w:t>
            </w:r>
          </w:p>
        </w:tc>
      </w:tr>
      <w:tr w:rsidR="00B5276F" w:rsidRPr="00B5276F" w14:paraId="0531E37B" w14:textId="77777777" w:rsidTr="008E1F2F">
        <w:tc>
          <w:tcPr>
            <w:tcW w:w="3823" w:type="dxa"/>
          </w:tcPr>
          <w:p w14:paraId="705F5132" w14:textId="77777777" w:rsidR="00A963FB" w:rsidRPr="00B5276F" w:rsidRDefault="00A963FB" w:rsidP="00255783">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 xml:space="preserve">Height (no of pixels) </w:t>
            </w:r>
          </w:p>
        </w:tc>
        <w:tc>
          <w:tcPr>
            <w:tcW w:w="5239" w:type="dxa"/>
          </w:tcPr>
          <w:p w14:paraId="13BAED64" w14:textId="77777777" w:rsidR="00A963FB" w:rsidRPr="00B5276F" w:rsidRDefault="00A963FB" w:rsidP="00255783">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128</w:t>
            </w:r>
          </w:p>
        </w:tc>
      </w:tr>
      <w:tr w:rsidR="00B5276F" w:rsidRPr="00B5276F" w14:paraId="14F09FD0" w14:textId="77777777" w:rsidTr="008E1F2F">
        <w:tc>
          <w:tcPr>
            <w:tcW w:w="3823" w:type="dxa"/>
          </w:tcPr>
          <w:p w14:paraId="65F0AA77" w14:textId="77777777" w:rsidR="00A963FB" w:rsidRPr="00B5276F" w:rsidRDefault="00A963FB" w:rsidP="00255783">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Slice Thickness [mm]</w:t>
            </w:r>
          </w:p>
        </w:tc>
        <w:tc>
          <w:tcPr>
            <w:tcW w:w="5239" w:type="dxa"/>
          </w:tcPr>
          <w:p w14:paraId="5CC88DB1" w14:textId="77777777" w:rsidR="00A963FB" w:rsidRPr="00B5276F" w:rsidRDefault="00A963FB" w:rsidP="00255783">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2</w:t>
            </w:r>
          </w:p>
        </w:tc>
      </w:tr>
      <w:tr w:rsidR="00B5276F" w:rsidRPr="00B5276F" w14:paraId="44B83B80" w14:textId="77777777" w:rsidTr="008E1F2F">
        <w:tc>
          <w:tcPr>
            <w:tcW w:w="3823" w:type="dxa"/>
          </w:tcPr>
          <w:p w14:paraId="6E2FA03D" w14:textId="77777777" w:rsidR="00A963FB" w:rsidRPr="00B5276F" w:rsidRDefault="00A963FB" w:rsidP="00255783">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 xml:space="preserve">Echo Time [ms] </w:t>
            </w:r>
          </w:p>
        </w:tc>
        <w:tc>
          <w:tcPr>
            <w:tcW w:w="5239" w:type="dxa"/>
          </w:tcPr>
          <w:p w14:paraId="34232E69" w14:textId="77777777" w:rsidR="00A963FB" w:rsidRPr="00B5276F" w:rsidRDefault="00A963FB" w:rsidP="00255783">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13</w:t>
            </w:r>
          </w:p>
        </w:tc>
      </w:tr>
      <w:tr w:rsidR="00B5276F" w:rsidRPr="00B5276F" w14:paraId="4442AAFD" w14:textId="77777777" w:rsidTr="008E1F2F">
        <w:tc>
          <w:tcPr>
            <w:tcW w:w="3823" w:type="dxa"/>
          </w:tcPr>
          <w:p w14:paraId="6ACF70AB" w14:textId="77777777" w:rsidR="00A963FB" w:rsidRPr="00B5276F" w:rsidRDefault="00A963FB" w:rsidP="00255783">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 xml:space="preserve">Repetition Time [ms] </w:t>
            </w:r>
          </w:p>
        </w:tc>
        <w:tc>
          <w:tcPr>
            <w:tcW w:w="5239" w:type="dxa"/>
          </w:tcPr>
          <w:p w14:paraId="332241CA" w14:textId="1571B9D6" w:rsidR="00A963FB" w:rsidRPr="00B5276F" w:rsidRDefault="00A963FB" w:rsidP="00255783">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300; 600; 1000; 2000; 5000; 10000; 18000</w:t>
            </w:r>
          </w:p>
        </w:tc>
      </w:tr>
      <w:tr w:rsidR="00B5276F" w:rsidRPr="00B5276F" w14:paraId="26F26214" w14:textId="77777777" w:rsidTr="008E1F2F">
        <w:tc>
          <w:tcPr>
            <w:tcW w:w="3823" w:type="dxa"/>
          </w:tcPr>
          <w:p w14:paraId="4CA68620" w14:textId="77777777" w:rsidR="00A963FB" w:rsidRPr="00B5276F" w:rsidRDefault="00A963FB" w:rsidP="00255783">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Number of phase encoding steps</w:t>
            </w:r>
          </w:p>
        </w:tc>
        <w:tc>
          <w:tcPr>
            <w:tcW w:w="5239" w:type="dxa"/>
          </w:tcPr>
          <w:p w14:paraId="2B7447C7" w14:textId="77777777" w:rsidR="00A963FB" w:rsidRPr="00B5276F" w:rsidRDefault="00A963FB" w:rsidP="00255783">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96</w:t>
            </w:r>
          </w:p>
        </w:tc>
      </w:tr>
      <w:tr w:rsidR="00AE7C6E" w:rsidRPr="00B5276F" w14:paraId="303E164A" w14:textId="77777777" w:rsidTr="008E1F2F">
        <w:tc>
          <w:tcPr>
            <w:tcW w:w="3823" w:type="dxa"/>
          </w:tcPr>
          <w:p w14:paraId="3BA9695D" w14:textId="408DC73F" w:rsidR="00A963FB" w:rsidRPr="00B5276F" w:rsidRDefault="00A963FB" w:rsidP="00255783">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Field of View [</w:t>
            </w:r>
            <w:ins w:id="19" w:author="SIKORSKA Malgorzata POLAND 2" w:date="2024-07-14T22:42:00Z" w16du:dateUtc="2024-07-14T20:42:00Z">
              <w:r w:rsidR="004360CA">
                <w:rPr>
                  <w:rFonts w:ascii="Times New Roman" w:hAnsi="Times New Roman" w:cs="Times New Roman"/>
                  <w:color w:val="000000" w:themeColor="text1"/>
                  <w:sz w:val="24"/>
                  <w:szCs w:val="24"/>
                  <w:lang w:val="en-US"/>
                </w:rPr>
                <w:t>c</w:t>
              </w:r>
            </w:ins>
            <w:del w:id="20" w:author="SIKORSKA Malgorzata POLAND 2" w:date="2024-07-14T22:42:00Z" w16du:dateUtc="2024-07-14T20:42:00Z">
              <w:r w:rsidRPr="00B5276F" w:rsidDel="004360CA">
                <w:rPr>
                  <w:rFonts w:ascii="Times New Roman" w:hAnsi="Times New Roman" w:cs="Times New Roman"/>
                  <w:color w:val="000000" w:themeColor="text1"/>
                  <w:sz w:val="24"/>
                  <w:szCs w:val="24"/>
                  <w:lang w:val="en-US"/>
                </w:rPr>
                <w:delText>m</w:delText>
              </w:r>
            </w:del>
            <w:r w:rsidRPr="00B5276F">
              <w:rPr>
                <w:rFonts w:ascii="Times New Roman" w:hAnsi="Times New Roman" w:cs="Times New Roman"/>
                <w:color w:val="000000" w:themeColor="text1"/>
                <w:sz w:val="24"/>
                <w:szCs w:val="24"/>
                <w:lang w:val="en-US"/>
              </w:rPr>
              <w:t xml:space="preserve">m] </w:t>
            </w:r>
          </w:p>
        </w:tc>
        <w:tc>
          <w:tcPr>
            <w:tcW w:w="5239" w:type="dxa"/>
          </w:tcPr>
          <w:p w14:paraId="6D3BF54A" w14:textId="34CB9415" w:rsidR="00A963FB" w:rsidRPr="00B5276F" w:rsidRDefault="00A963FB" w:rsidP="00255783">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7</w:t>
            </w:r>
            <w:ins w:id="21" w:author="SIKORSKA Malgorzata POLAND 2" w:date="2024-07-14T22:42:00Z" w16du:dateUtc="2024-07-14T20:42:00Z">
              <w:r w:rsidR="004360CA">
                <w:rPr>
                  <w:rFonts w:ascii="Times New Roman" w:hAnsi="Times New Roman" w:cs="Times New Roman"/>
                  <w:color w:val="000000" w:themeColor="text1"/>
                  <w:sz w:val="24"/>
                  <w:szCs w:val="24"/>
                  <w:lang w:val="en-US"/>
                </w:rPr>
                <w:t>.5</w:t>
              </w:r>
            </w:ins>
            <w:del w:id="22" w:author="SIKORSKA Malgorzata POLAND 2" w:date="2024-07-14T22:42:00Z" w16du:dateUtc="2024-07-14T20:42:00Z">
              <w:r w:rsidRPr="00B5276F" w:rsidDel="004360CA">
                <w:rPr>
                  <w:rFonts w:ascii="Times New Roman" w:hAnsi="Times New Roman" w:cs="Times New Roman"/>
                  <w:color w:val="000000" w:themeColor="text1"/>
                  <w:sz w:val="24"/>
                  <w:szCs w:val="24"/>
                  <w:lang w:val="en-US"/>
                </w:rPr>
                <w:delText>5 x 75</w:delText>
              </w:r>
            </w:del>
          </w:p>
        </w:tc>
      </w:tr>
    </w:tbl>
    <w:p w14:paraId="4FB6D0C1" w14:textId="77777777" w:rsidR="00A963FB" w:rsidRPr="00B5276F" w:rsidRDefault="00A963FB" w:rsidP="00A963FB">
      <w:pPr>
        <w:spacing w:after="0" w:line="240" w:lineRule="auto"/>
        <w:rPr>
          <w:rFonts w:ascii="Times New Roman" w:hAnsi="Times New Roman" w:cs="Times New Roman"/>
          <w:color w:val="000000" w:themeColor="text1"/>
          <w:sz w:val="24"/>
          <w:szCs w:val="24"/>
          <w:shd w:val="clear" w:color="auto" w:fill="FFFFFF"/>
          <w:lang w:val="en-US"/>
        </w:rPr>
      </w:pPr>
    </w:p>
    <w:p w14:paraId="2E65A732" w14:textId="1F9873AA" w:rsidR="004A350D" w:rsidRPr="00B5276F" w:rsidRDefault="00A963FB" w:rsidP="00A963FB">
      <w:pPr>
        <w:spacing w:after="0" w:line="240" w:lineRule="auto"/>
        <w:rPr>
          <w:rFonts w:ascii="Times New Roman" w:hAnsi="Times New Roman" w:cs="Times New Roman"/>
          <w:b/>
          <w:bCs/>
          <w:color w:val="000000" w:themeColor="text1"/>
          <w:sz w:val="24"/>
          <w:szCs w:val="24"/>
          <w:lang w:val="en-US"/>
        </w:rPr>
      </w:pPr>
      <w:r w:rsidRPr="00B5276F">
        <w:rPr>
          <w:rFonts w:ascii="Times New Roman" w:hAnsi="Times New Roman" w:cs="Times New Roman"/>
          <w:b/>
          <w:bCs/>
          <w:color w:val="000000" w:themeColor="text1"/>
          <w:sz w:val="24"/>
          <w:szCs w:val="24"/>
          <w:shd w:val="clear" w:color="auto" w:fill="FFFFFF"/>
          <w:lang w:val="en-US"/>
        </w:rPr>
        <w:t>Carr-Purcell-Meiboom-Gill (</w:t>
      </w:r>
      <w:r w:rsidRPr="00B5276F">
        <w:rPr>
          <w:rStyle w:val="Uwydatnienie"/>
          <w:rFonts w:ascii="Times New Roman" w:hAnsi="Times New Roman" w:cs="Times New Roman"/>
          <w:b/>
          <w:bCs/>
          <w:i w:val="0"/>
          <w:iCs w:val="0"/>
          <w:color w:val="000000" w:themeColor="text1"/>
          <w:sz w:val="24"/>
          <w:szCs w:val="24"/>
          <w:lang w:val="en-US"/>
        </w:rPr>
        <w:t>CPMG</w:t>
      </w:r>
      <w:r w:rsidRPr="00B5276F">
        <w:rPr>
          <w:rFonts w:ascii="Times New Roman" w:hAnsi="Times New Roman" w:cs="Times New Roman"/>
          <w:b/>
          <w:bCs/>
          <w:color w:val="000000" w:themeColor="text1"/>
          <w:sz w:val="24"/>
          <w:szCs w:val="24"/>
          <w:shd w:val="clear" w:color="auto" w:fill="FFFFFF"/>
          <w:lang w:val="en-US"/>
        </w:rPr>
        <w:t>)</w:t>
      </w:r>
      <w:r w:rsidR="008E1F2F" w:rsidRPr="00B5276F">
        <w:rPr>
          <w:rStyle w:val="apple-converted-space"/>
          <w:rFonts w:ascii="Times New Roman" w:hAnsi="Times New Roman" w:cs="Times New Roman"/>
          <w:b/>
          <w:bCs/>
          <w:color w:val="000000" w:themeColor="text1"/>
          <w:sz w:val="24"/>
          <w:szCs w:val="24"/>
          <w:shd w:val="clear" w:color="auto" w:fill="FFFFFF"/>
          <w:lang w:val="en-US"/>
        </w:rPr>
        <w:t xml:space="preserve"> </w:t>
      </w:r>
      <w:r w:rsidRPr="00B5276F">
        <w:rPr>
          <w:rStyle w:val="Uwydatnienie"/>
          <w:rFonts w:ascii="Times New Roman" w:hAnsi="Times New Roman" w:cs="Times New Roman"/>
          <w:b/>
          <w:bCs/>
          <w:i w:val="0"/>
          <w:iCs w:val="0"/>
          <w:color w:val="000000" w:themeColor="text1"/>
          <w:sz w:val="24"/>
          <w:szCs w:val="24"/>
          <w:lang w:val="en-US"/>
        </w:rPr>
        <w:t>sequenc</w:t>
      </w:r>
      <w:r w:rsidR="00776C7D" w:rsidRPr="00B5276F">
        <w:rPr>
          <w:rStyle w:val="Uwydatnienie"/>
          <w:rFonts w:ascii="Times New Roman" w:hAnsi="Times New Roman" w:cs="Times New Roman"/>
          <w:b/>
          <w:bCs/>
          <w:i w:val="0"/>
          <w:iCs w:val="0"/>
          <w:color w:val="000000" w:themeColor="text1"/>
          <w:sz w:val="24"/>
          <w:szCs w:val="24"/>
          <w:lang w:val="en-US"/>
        </w:rPr>
        <w:t>e</w:t>
      </w:r>
      <w:r w:rsidRPr="00B5276F">
        <w:rPr>
          <w:rFonts w:ascii="Times New Roman" w:hAnsi="Times New Roman" w:cs="Times New Roman"/>
          <w:b/>
          <w:bCs/>
          <w:color w:val="000000" w:themeColor="text1"/>
          <w:sz w:val="24"/>
          <w:szCs w:val="24"/>
          <w:lang w:val="en-US"/>
        </w:rPr>
        <w:t xml:space="preserve"> </w:t>
      </w:r>
      <w:r w:rsidR="004A350D" w:rsidRPr="00B5276F">
        <w:rPr>
          <w:rFonts w:ascii="Times New Roman" w:hAnsi="Times New Roman" w:cs="Times New Roman"/>
          <w:b/>
          <w:bCs/>
          <w:color w:val="000000" w:themeColor="text1"/>
          <w:sz w:val="24"/>
          <w:szCs w:val="24"/>
          <w:lang w:val="en-US"/>
        </w:rPr>
        <w:t>(T2)</w:t>
      </w:r>
    </w:p>
    <w:p w14:paraId="5111E680" w14:textId="77777777" w:rsidR="008E1F2F" w:rsidRPr="00B5276F" w:rsidRDefault="008E1F2F" w:rsidP="00A963FB">
      <w:pPr>
        <w:spacing w:after="0" w:line="240" w:lineRule="auto"/>
        <w:rPr>
          <w:rFonts w:ascii="Times New Roman" w:hAnsi="Times New Roman" w:cs="Times New Roman"/>
          <w:b/>
          <w:bCs/>
          <w:color w:val="000000" w:themeColor="text1"/>
          <w:sz w:val="24"/>
          <w:szCs w:val="24"/>
          <w:lang w:val="en-US"/>
        </w:rPr>
      </w:pPr>
    </w:p>
    <w:tbl>
      <w:tblPr>
        <w:tblStyle w:val="Tabela-Siatka"/>
        <w:tblW w:w="0" w:type="auto"/>
        <w:tblLook w:val="04A0" w:firstRow="1" w:lastRow="0" w:firstColumn="1" w:lastColumn="0" w:noHBand="0" w:noVBand="1"/>
      </w:tblPr>
      <w:tblGrid>
        <w:gridCol w:w="3823"/>
        <w:gridCol w:w="5244"/>
      </w:tblGrid>
      <w:tr w:rsidR="00B5276F" w:rsidRPr="00B5276F" w14:paraId="31DBA116" w14:textId="77777777" w:rsidTr="008E1F2F">
        <w:tc>
          <w:tcPr>
            <w:tcW w:w="3823" w:type="dxa"/>
          </w:tcPr>
          <w:p w14:paraId="0CCBEABB" w14:textId="77777777" w:rsidR="004A350D" w:rsidRPr="00B5276F" w:rsidRDefault="004A350D" w:rsidP="00A963FB">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 xml:space="preserve">Width (no of pixels) </w:t>
            </w:r>
          </w:p>
        </w:tc>
        <w:tc>
          <w:tcPr>
            <w:tcW w:w="5244" w:type="dxa"/>
          </w:tcPr>
          <w:p w14:paraId="05F8B8F1" w14:textId="77777777" w:rsidR="004A350D" w:rsidRPr="00B5276F" w:rsidRDefault="004A350D" w:rsidP="00A963FB">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128</w:t>
            </w:r>
          </w:p>
        </w:tc>
      </w:tr>
      <w:tr w:rsidR="00B5276F" w:rsidRPr="00B5276F" w14:paraId="32B0CB3F" w14:textId="77777777" w:rsidTr="008E1F2F">
        <w:tc>
          <w:tcPr>
            <w:tcW w:w="3823" w:type="dxa"/>
          </w:tcPr>
          <w:p w14:paraId="51BF90EC" w14:textId="77777777" w:rsidR="004A350D" w:rsidRPr="00B5276F" w:rsidRDefault="004A350D" w:rsidP="00A963FB">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 xml:space="preserve">Height (no of pixels) </w:t>
            </w:r>
          </w:p>
        </w:tc>
        <w:tc>
          <w:tcPr>
            <w:tcW w:w="5244" w:type="dxa"/>
          </w:tcPr>
          <w:p w14:paraId="3D2795F6" w14:textId="77777777" w:rsidR="004A350D" w:rsidRPr="00B5276F" w:rsidRDefault="004A350D" w:rsidP="00A963FB">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128</w:t>
            </w:r>
          </w:p>
        </w:tc>
      </w:tr>
      <w:tr w:rsidR="00B5276F" w:rsidRPr="00B5276F" w14:paraId="71A7A98E" w14:textId="77777777" w:rsidTr="008E1F2F">
        <w:tc>
          <w:tcPr>
            <w:tcW w:w="3823" w:type="dxa"/>
          </w:tcPr>
          <w:p w14:paraId="4371F14D" w14:textId="77777777" w:rsidR="004A350D" w:rsidRPr="00B5276F" w:rsidRDefault="004A350D" w:rsidP="00A963FB">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Slice Thickness [mm]</w:t>
            </w:r>
          </w:p>
        </w:tc>
        <w:tc>
          <w:tcPr>
            <w:tcW w:w="5244" w:type="dxa"/>
          </w:tcPr>
          <w:p w14:paraId="0542E068" w14:textId="77777777" w:rsidR="004A350D" w:rsidRPr="00B5276F" w:rsidRDefault="004A350D" w:rsidP="00A963FB">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2</w:t>
            </w:r>
          </w:p>
        </w:tc>
      </w:tr>
      <w:tr w:rsidR="00B5276F" w:rsidRPr="00F933CE" w14:paraId="314C1A71" w14:textId="77777777" w:rsidTr="008E1F2F">
        <w:tc>
          <w:tcPr>
            <w:tcW w:w="3823" w:type="dxa"/>
          </w:tcPr>
          <w:p w14:paraId="48209A22" w14:textId="77777777" w:rsidR="004A350D" w:rsidRPr="00B5276F" w:rsidRDefault="004A350D" w:rsidP="00A963FB">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 xml:space="preserve">Echo Time [ms] </w:t>
            </w:r>
          </w:p>
        </w:tc>
        <w:tc>
          <w:tcPr>
            <w:tcW w:w="5244" w:type="dxa"/>
          </w:tcPr>
          <w:p w14:paraId="25C5D369" w14:textId="77777777" w:rsidR="004A350D" w:rsidRPr="00B5276F" w:rsidRDefault="004A350D" w:rsidP="00A963FB">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32 points every 15 ms in range of 15 ÷ 480 ms</w:t>
            </w:r>
          </w:p>
        </w:tc>
      </w:tr>
      <w:tr w:rsidR="00B5276F" w:rsidRPr="00B5276F" w14:paraId="7F96DF0B" w14:textId="77777777" w:rsidTr="008E1F2F">
        <w:tc>
          <w:tcPr>
            <w:tcW w:w="3823" w:type="dxa"/>
          </w:tcPr>
          <w:p w14:paraId="4F9F3CD6" w14:textId="77777777" w:rsidR="004A350D" w:rsidRPr="00B5276F" w:rsidRDefault="004A350D" w:rsidP="00A963FB">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 xml:space="preserve">Repetition Time [ms] </w:t>
            </w:r>
          </w:p>
        </w:tc>
        <w:tc>
          <w:tcPr>
            <w:tcW w:w="5244" w:type="dxa"/>
          </w:tcPr>
          <w:p w14:paraId="2AEDCB24" w14:textId="77777777" w:rsidR="004A350D" w:rsidRPr="00B5276F" w:rsidRDefault="004A350D" w:rsidP="00A963FB">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5000</w:t>
            </w:r>
          </w:p>
        </w:tc>
      </w:tr>
      <w:tr w:rsidR="00B5276F" w:rsidRPr="00B5276F" w14:paraId="48657564" w14:textId="77777777" w:rsidTr="008E1F2F">
        <w:tc>
          <w:tcPr>
            <w:tcW w:w="3823" w:type="dxa"/>
          </w:tcPr>
          <w:p w14:paraId="59F7A753" w14:textId="77777777" w:rsidR="004A350D" w:rsidRPr="00B5276F" w:rsidRDefault="004A350D" w:rsidP="00A963FB">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Number of phase encoding steps</w:t>
            </w:r>
          </w:p>
        </w:tc>
        <w:tc>
          <w:tcPr>
            <w:tcW w:w="5244" w:type="dxa"/>
          </w:tcPr>
          <w:p w14:paraId="0CDAFE96" w14:textId="77777777" w:rsidR="004A350D" w:rsidRPr="00B5276F" w:rsidRDefault="004A350D" w:rsidP="00A963FB">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96</w:t>
            </w:r>
          </w:p>
        </w:tc>
      </w:tr>
      <w:tr w:rsidR="00AE7C6E" w:rsidRPr="00B5276F" w14:paraId="76D4334B" w14:textId="77777777" w:rsidTr="008E1F2F">
        <w:tc>
          <w:tcPr>
            <w:tcW w:w="3823" w:type="dxa"/>
          </w:tcPr>
          <w:p w14:paraId="7755604E" w14:textId="52BC0CC5" w:rsidR="004A350D" w:rsidRPr="00B5276F" w:rsidRDefault="004A350D" w:rsidP="00A963FB">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Field of View [</w:t>
            </w:r>
            <w:ins w:id="23" w:author="SIKORSKA Malgorzata POLAND 2" w:date="2024-07-14T22:42:00Z" w16du:dateUtc="2024-07-14T20:42:00Z">
              <w:r w:rsidR="004360CA">
                <w:rPr>
                  <w:rFonts w:ascii="Times New Roman" w:hAnsi="Times New Roman" w:cs="Times New Roman"/>
                  <w:color w:val="000000" w:themeColor="text1"/>
                  <w:sz w:val="24"/>
                  <w:szCs w:val="24"/>
                  <w:lang w:val="en-US"/>
                </w:rPr>
                <w:t>c</w:t>
              </w:r>
            </w:ins>
            <w:del w:id="24" w:author="SIKORSKA Malgorzata POLAND 2" w:date="2024-07-14T22:42:00Z" w16du:dateUtc="2024-07-14T20:42:00Z">
              <w:r w:rsidRPr="00B5276F" w:rsidDel="004360CA">
                <w:rPr>
                  <w:rFonts w:ascii="Times New Roman" w:hAnsi="Times New Roman" w:cs="Times New Roman"/>
                  <w:color w:val="000000" w:themeColor="text1"/>
                  <w:sz w:val="24"/>
                  <w:szCs w:val="24"/>
                  <w:lang w:val="en-US"/>
                </w:rPr>
                <w:delText>m</w:delText>
              </w:r>
            </w:del>
            <w:r w:rsidRPr="00B5276F">
              <w:rPr>
                <w:rFonts w:ascii="Times New Roman" w:hAnsi="Times New Roman" w:cs="Times New Roman"/>
                <w:color w:val="000000" w:themeColor="text1"/>
                <w:sz w:val="24"/>
                <w:szCs w:val="24"/>
                <w:lang w:val="en-US"/>
              </w:rPr>
              <w:t xml:space="preserve">m] </w:t>
            </w:r>
          </w:p>
        </w:tc>
        <w:tc>
          <w:tcPr>
            <w:tcW w:w="5244" w:type="dxa"/>
          </w:tcPr>
          <w:p w14:paraId="215C8E84" w14:textId="6FF85325" w:rsidR="004A350D" w:rsidRPr="00B5276F" w:rsidRDefault="004A350D" w:rsidP="00A963FB">
            <w:pPr>
              <w:rPr>
                <w:rFonts w:ascii="Times New Roman" w:hAnsi="Times New Roman" w:cs="Times New Roman"/>
                <w:color w:val="000000" w:themeColor="text1"/>
                <w:sz w:val="24"/>
                <w:szCs w:val="24"/>
                <w:lang w:val="en-US"/>
              </w:rPr>
            </w:pPr>
            <w:r w:rsidRPr="00B5276F">
              <w:rPr>
                <w:rFonts w:ascii="Times New Roman" w:hAnsi="Times New Roman" w:cs="Times New Roman"/>
                <w:color w:val="000000" w:themeColor="text1"/>
                <w:sz w:val="24"/>
                <w:szCs w:val="24"/>
                <w:lang w:val="en-US"/>
              </w:rPr>
              <w:t>7</w:t>
            </w:r>
            <w:ins w:id="25" w:author="SIKORSKA Malgorzata POLAND 2" w:date="2024-07-14T22:42:00Z" w16du:dateUtc="2024-07-14T20:42:00Z">
              <w:r w:rsidR="004360CA">
                <w:rPr>
                  <w:rFonts w:ascii="Times New Roman" w:hAnsi="Times New Roman" w:cs="Times New Roman"/>
                  <w:color w:val="000000" w:themeColor="text1"/>
                  <w:sz w:val="24"/>
                  <w:szCs w:val="24"/>
                  <w:lang w:val="en-US"/>
                </w:rPr>
                <w:t>.5</w:t>
              </w:r>
            </w:ins>
            <w:del w:id="26" w:author="SIKORSKA Malgorzata POLAND 2" w:date="2024-07-14T22:42:00Z" w16du:dateUtc="2024-07-14T20:42:00Z">
              <w:r w:rsidRPr="00B5276F" w:rsidDel="004360CA">
                <w:rPr>
                  <w:rFonts w:ascii="Times New Roman" w:hAnsi="Times New Roman" w:cs="Times New Roman"/>
                  <w:color w:val="000000" w:themeColor="text1"/>
                  <w:sz w:val="24"/>
                  <w:szCs w:val="24"/>
                  <w:lang w:val="en-US"/>
                </w:rPr>
                <w:delText>5 x 75</w:delText>
              </w:r>
            </w:del>
          </w:p>
        </w:tc>
      </w:tr>
    </w:tbl>
    <w:p w14:paraId="3B99EC1D" w14:textId="77777777" w:rsidR="008E1F2F" w:rsidRPr="00B5276F" w:rsidRDefault="008E1F2F" w:rsidP="008E1F2F">
      <w:pPr>
        <w:spacing w:after="0" w:line="240" w:lineRule="auto"/>
        <w:jc w:val="both"/>
        <w:rPr>
          <w:rFonts w:ascii="Times New Roman" w:hAnsi="Times New Roman" w:cs="Times New Roman"/>
          <w:b/>
          <w:bCs/>
          <w:color w:val="000000" w:themeColor="text1"/>
          <w:sz w:val="24"/>
          <w:szCs w:val="24"/>
          <w:lang w:val="en-US"/>
        </w:rPr>
      </w:pPr>
    </w:p>
    <w:p w14:paraId="500DBBB9" w14:textId="29A953E9" w:rsidR="00B22341" w:rsidRPr="000A2F77" w:rsidRDefault="000A2F77" w:rsidP="000A2F77">
      <w:pPr>
        <w:rPr>
          <w:rFonts w:ascii="Times New Roman" w:hAnsi="Times New Roman" w:cs="Times New Roman"/>
          <w:b/>
          <w:bCs/>
          <w:sz w:val="28"/>
          <w:szCs w:val="28"/>
        </w:rPr>
      </w:pPr>
      <w:r w:rsidRPr="000A2F77">
        <w:rPr>
          <w:rFonts w:ascii="Times New Roman" w:hAnsi="Times New Roman" w:cs="Times New Roman"/>
          <w:b/>
          <w:bCs/>
          <w:sz w:val="28"/>
          <w:szCs w:val="28"/>
        </w:rPr>
        <w:lastRenderedPageBreak/>
        <w:t>References</w:t>
      </w:r>
    </w:p>
    <w:p w14:paraId="43A6C63A" w14:textId="7B5D9C8C" w:rsidR="000A2F77" w:rsidRPr="004A6582" w:rsidRDefault="00B22341" w:rsidP="0060164D">
      <w:pPr>
        <w:pStyle w:val="EndNoteBibliography"/>
        <w:ind w:left="720" w:hanging="720"/>
        <w:rPr>
          <w:rFonts w:ascii="Times New Roman" w:hAnsi="Times New Roman" w:cs="Times New Roman"/>
          <w:strike/>
          <w:color w:val="FF0000"/>
          <w:sz w:val="24"/>
          <w:szCs w:val="24"/>
        </w:rPr>
      </w:pPr>
      <w:r w:rsidRPr="004A6582">
        <w:rPr>
          <w:rFonts w:ascii="Times New Roman" w:hAnsi="Times New Roman" w:cs="Times New Roman"/>
          <w:strike/>
          <w:color w:val="FF0000"/>
          <w:sz w:val="24"/>
          <w:szCs w:val="24"/>
        </w:rPr>
        <w:fldChar w:fldCharType="begin"/>
      </w:r>
      <w:r w:rsidRPr="004A6582">
        <w:rPr>
          <w:rFonts w:ascii="Times New Roman" w:hAnsi="Times New Roman" w:cs="Times New Roman"/>
          <w:strike/>
          <w:color w:val="FF0000"/>
          <w:sz w:val="24"/>
          <w:szCs w:val="24"/>
        </w:rPr>
        <w:instrText xml:space="preserve"> ADDIN EN.REFLIST </w:instrText>
      </w:r>
      <w:r w:rsidRPr="004A6582">
        <w:rPr>
          <w:rFonts w:ascii="Times New Roman" w:hAnsi="Times New Roman" w:cs="Times New Roman"/>
          <w:strike/>
          <w:color w:val="FF0000"/>
          <w:sz w:val="24"/>
          <w:szCs w:val="24"/>
        </w:rPr>
        <w:fldChar w:fldCharType="separate"/>
      </w:r>
      <w:r w:rsidR="000A2F77" w:rsidRPr="004A6582">
        <w:rPr>
          <w:rFonts w:ascii="Times New Roman" w:hAnsi="Times New Roman" w:cs="Times New Roman"/>
          <w:strike/>
          <w:color w:val="FF0000"/>
          <w:sz w:val="24"/>
          <w:szCs w:val="24"/>
        </w:rPr>
        <w:tab/>
      </w:r>
    </w:p>
    <w:p w14:paraId="6005AD16" w14:textId="514BAD34" w:rsidR="000A2F77" w:rsidRPr="00256529" w:rsidRDefault="000A2F77" w:rsidP="000A2F77">
      <w:pPr>
        <w:pStyle w:val="EndNoteBibliography"/>
        <w:ind w:left="720" w:hanging="720"/>
        <w:rPr>
          <w:rFonts w:ascii="Times New Roman" w:hAnsi="Times New Roman" w:cs="Times New Roman"/>
          <w:sz w:val="24"/>
          <w:szCs w:val="24"/>
        </w:rPr>
      </w:pPr>
      <w:r w:rsidRPr="00256529">
        <w:rPr>
          <w:rFonts w:ascii="Times New Roman" w:hAnsi="Times New Roman" w:cs="Times New Roman"/>
          <w:sz w:val="24"/>
          <w:szCs w:val="24"/>
        </w:rPr>
        <w:t>1.</w:t>
      </w:r>
      <w:r w:rsidRPr="00256529">
        <w:rPr>
          <w:rFonts w:ascii="Times New Roman" w:hAnsi="Times New Roman" w:cs="Times New Roman"/>
          <w:sz w:val="24"/>
          <w:szCs w:val="24"/>
        </w:rPr>
        <w:tab/>
        <w:t xml:space="preserve">Chamani, F., et al., </w:t>
      </w:r>
      <w:r w:rsidRPr="00256529">
        <w:rPr>
          <w:rFonts w:ascii="Times New Roman" w:hAnsi="Times New Roman" w:cs="Times New Roman"/>
          <w:i/>
          <w:sz w:val="24"/>
          <w:szCs w:val="24"/>
        </w:rPr>
        <w:t>In Vitro Measurement and Mathematical Modeling of Thermally-Induced Injury in Pancreatic Cancer Cells.</w:t>
      </w:r>
      <w:r w:rsidRPr="00256529">
        <w:rPr>
          <w:rFonts w:ascii="Times New Roman" w:hAnsi="Times New Roman" w:cs="Times New Roman"/>
          <w:sz w:val="24"/>
          <w:szCs w:val="24"/>
        </w:rPr>
        <w:t xml:space="preserve"> Cancers, 2023. </w:t>
      </w:r>
      <w:r w:rsidRPr="00256529">
        <w:rPr>
          <w:rFonts w:ascii="Times New Roman" w:hAnsi="Times New Roman" w:cs="Times New Roman"/>
          <w:b/>
          <w:sz w:val="24"/>
          <w:szCs w:val="24"/>
        </w:rPr>
        <w:t>15</w:t>
      </w:r>
      <w:r w:rsidRPr="00256529">
        <w:rPr>
          <w:rFonts w:ascii="Times New Roman" w:hAnsi="Times New Roman" w:cs="Times New Roman"/>
          <w:sz w:val="24"/>
          <w:szCs w:val="24"/>
        </w:rPr>
        <w:t>(3): p. 655.</w:t>
      </w:r>
    </w:p>
    <w:p w14:paraId="0729FB7C" w14:textId="5F4097F4" w:rsidR="000A2F77" w:rsidRPr="00256529" w:rsidRDefault="000A2F77" w:rsidP="000A2F77">
      <w:pPr>
        <w:pStyle w:val="EndNoteBibliography"/>
        <w:ind w:left="720" w:hanging="720"/>
        <w:rPr>
          <w:rFonts w:ascii="Times New Roman" w:hAnsi="Times New Roman" w:cs="Times New Roman"/>
          <w:sz w:val="24"/>
          <w:szCs w:val="24"/>
        </w:rPr>
      </w:pPr>
      <w:r w:rsidRPr="00256529">
        <w:rPr>
          <w:rFonts w:ascii="Times New Roman" w:hAnsi="Times New Roman" w:cs="Times New Roman"/>
          <w:sz w:val="24"/>
          <w:szCs w:val="24"/>
        </w:rPr>
        <w:t>2.</w:t>
      </w:r>
      <w:r w:rsidRPr="00256529">
        <w:rPr>
          <w:rFonts w:ascii="Times New Roman" w:hAnsi="Times New Roman" w:cs="Times New Roman"/>
          <w:sz w:val="24"/>
          <w:szCs w:val="24"/>
        </w:rPr>
        <w:tab/>
        <w:t xml:space="preserve">Sapareto, S.A. and W.C. Dewey, </w:t>
      </w:r>
      <w:r w:rsidRPr="00256529">
        <w:rPr>
          <w:rFonts w:ascii="Times New Roman" w:hAnsi="Times New Roman" w:cs="Times New Roman"/>
          <w:i/>
          <w:sz w:val="24"/>
          <w:szCs w:val="24"/>
        </w:rPr>
        <w:t>Thermal dose determination in cancer therapy.</w:t>
      </w:r>
      <w:r w:rsidRPr="00256529">
        <w:rPr>
          <w:rFonts w:ascii="Times New Roman" w:hAnsi="Times New Roman" w:cs="Times New Roman"/>
          <w:sz w:val="24"/>
          <w:szCs w:val="24"/>
        </w:rPr>
        <w:t xml:space="preserve"> Int</w:t>
      </w:r>
      <w:r w:rsidR="00256529">
        <w:rPr>
          <w:rFonts w:ascii="Times New Roman" w:hAnsi="Times New Roman" w:cs="Times New Roman"/>
          <w:sz w:val="24"/>
          <w:szCs w:val="24"/>
        </w:rPr>
        <w:t>ernational</w:t>
      </w:r>
      <w:r w:rsidRPr="00256529">
        <w:rPr>
          <w:rFonts w:ascii="Times New Roman" w:hAnsi="Times New Roman" w:cs="Times New Roman"/>
          <w:sz w:val="24"/>
          <w:szCs w:val="24"/>
        </w:rPr>
        <w:t xml:space="preserve"> J</w:t>
      </w:r>
      <w:r w:rsidR="00256529">
        <w:rPr>
          <w:rFonts w:ascii="Times New Roman" w:hAnsi="Times New Roman" w:cs="Times New Roman"/>
          <w:sz w:val="24"/>
          <w:szCs w:val="24"/>
        </w:rPr>
        <w:t>ournal of</w:t>
      </w:r>
      <w:r w:rsidRPr="00256529">
        <w:rPr>
          <w:rFonts w:ascii="Times New Roman" w:hAnsi="Times New Roman" w:cs="Times New Roman"/>
          <w:sz w:val="24"/>
          <w:szCs w:val="24"/>
        </w:rPr>
        <w:t xml:space="preserve"> Radiat</w:t>
      </w:r>
      <w:r w:rsidR="00256529">
        <w:rPr>
          <w:rFonts w:ascii="Times New Roman" w:hAnsi="Times New Roman" w:cs="Times New Roman"/>
          <w:sz w:val="24"/>
          <w:szCs w:val="24"/>
        </w:rPr>
        <w:t>ion</w:t>
      </w:r>
      <w:r w:rsidRPr="00256529">
        <w:rPr>
          <w:rFonts w:ascii="Times New Roman" w:hAnsi="Times New Roman" w:cs="Times New Roman"/>
          <w:sz w:val="24"/>
          <w:szCs w:val="24"/>
        </w:rPr>
        <w:t xml:space="preserve"> Oncol</w:t>
      </w:r>
      <w:r w:rsidR="00256529">
        <w:rPr>
          <w:rFonts w:ascii="Times New Roman" w:hAnsi="Times New Roman" w:cs="Times New Roman"/>
          <w:sz w:val="24"/>
          <w:szCs w:val="24"/>
        </w:rPr>
        <w:t>ogy,</w:t>
      </w:r>
      <w:r w:rsidRPr="00256529">
        <w:rPr>
          <w:rFonts w:ascii="Times New Roman" w:hAnsi="Times New Roman" w:cs="Times New Roman"/>
          <w:sz w:val="24"/>
          <w:szCs w:val="24"/>
        </w:rPr>
        <w:t xml:space="preserve"> Biol</w:t>
      </w:r>
      <w:r w:rsidR="00256529">
        <w:rPr>
          <w:rFonts w:ascii="Times New Roman" w:hAnsi="Times New Roman" w:cs="Times New Roman"/>
          <w:sz w:val="24"/>
          <w:szCs w:val="24"/>
        </w:rPr>
        <w:t>ogy and</w:t>
      </w:r>
      <w:r w:rsidRPr="00256529">
        <w:rPr>
          <w:rFonts w:ascii="Times New Roman" w:hAnsi="Times New Roman" w:cs="Times New Roman"/>
          <w:sz w:val="24"/>
          <w:szCs w:val="24"/>
        </w:rPr>
        <w:t xml:space="preserve"> Phys</w:t>
      </w:r>
      <w:r w:rsidR="00256529">
        <w:rPr>
          <w:rFonts w:ascii="Times New Roman" w:hAnsi="Times New Roman" w:cs="Times New Roman"/>
          <w:sz w:val="24"/>
          <w:szCs w:val="24"/>
        </w:rPr>
        <w:t>ics</w:t>
      </w:r>
      <w:r w:rsidRPr="00256529">
        <w:rPr>
          <w:rFonts w:ascii="Times New Roman" w:hAnsi="Times New Roman" w:cs="Times New Roman"/>
          <w:sz w:val="24"/>
          <w:szCs w:val="24"/>
        </w:rPr>
        <w:t xml:space="preserve">, 1984. </w:t>
      </w:r>
      <w:r w:rsidRPr="00256529">
        <w:rPr>
          <w:rFonts w:ascii="Times New Roman" w:hAnsi="Times New Roman" w:cs="Times New Roman"/>
          <w:b/>
          <w:sz w:val="24"/>
          <w:szCs w:val="24"/>
        </w:rPr>
        <w:t>10</w:t>
      </w:r>
      <w:r w:rsidRPr="00256529">
        <w:rPr>
          <w:rFonts w:ascii="Times New Roman" w:hAnsi="Times New Roman" w:cs="Times New Roman"/>
          <w:sz w:val="24"/>
          <w:szCs w:val="24"/>
        </w:rPr>
        <w:t>(6): p. 787-800.</w:t>
      </w:r>
    </w:p>
    <w:p w14:paraId="7F6D1617" w14:textId="7614196D" w:rsidR="000A2F77" w:rsidRPr="00256529" w:rsidRDefault="000A2F77" w:rsidP="000A2F77">
      <w:pPr>
        <w:pStyle w:val="EndNoteBibliography"/>
        <w:ind w:left="720" w:hanging="720"/>
        <w:rPr>
          <w:rFonts w:ascii="Times New Roman" w:hAnsi="Times New Roman" w:cs="Times New Roman"/>
          <w:sz w:val="24"/>
          <w:szCs w:val="24"/>
        </w:rPr>
      </w:pPr>
      <w:r w:rsidRPr="00256529">
        <w:rPr>
          <w:rFonts w:ascii="Times New Roman" w:hAnsi="Times New Roman" w:cs="Times New Roman"/>
          <w:sz w:val="24"/>
          <w:szCs w:val="24"/>
        </w:rPr>
        <w:t>3.</w:t>
      </w:r>
      <w:r w:rsidRPr="00256529">
        <w:rPr>
          <w:rFonts w:ascii="Times New Roman" w:hAnsi="Times New Roman" w:cs="Times New Roman"/>
          <w:sz w:val="24"/>
          <w:szCs w:val="24"/>
        </w:rPr>
        <w:tab/>
        <w:t xml:space="preserve">Dewey, W.C., </w:t>
      </w:r>
      <w:r w:rsidRPr="00256529">
        <w:rPr>
          <w:rFonts w:ascii="Times New Roman" w:hAnsi="Times New Roman" w:cs="Times New Roman"/>
          <w:i/>
          <w:sz w:val="24"/>
          <w:szCs w:val="24"/>
        </w:rPr>
        <w:t>Arrhenius relationships from the molecule and cell to the clinic.</w:t>
      </w:r>
      <w:r w:rsidRPr="00256529">
        <w:rPr>
          <w:rFonts w:ascii="Times New Roman" w:hAnsi="Times New Roman" w:cs="Times New Roman"/>
          <w:sz w:val="24"/>
          <w:szCs w:val="24"/>
        </w:rPr>
        <w:t xml:space="preserve"> </w:t>
      </w:r>
      <w:r w:rsidR="00256529" w:rsidRPr="00256529">
        <w:rPr>
          <w:rFonts w:ascii="Times New Roman" w:hAnsi="Times New Roman" w:cs="Times New Roman"/>
          <w:sz w:val="24"/>
          <w:szCs w:val="24"/>
        </w:rPr>
        <w:t>International Journal of Hyperthermia</w:t>
      </w:r>
      <w:r w:rsidRPr="00256529">
        <w:rPr>
          <w:rFonts w:ascii="Times New Roman" w:hAnsi="Times New Roman" w:cs="Times New Roman"/>
          <w:sz w:val="24"/>
          <w:szCs w:val="24"/>
        </w:rPr>
        <w:t xml:space="preserve">, 1994. </w:t>
      </w:r>
      <w:r w:rsidRPr="00256529">
        <w:rPr>
          <w:rFonts w:ascii="Times New Roman" w:hAnsi="Times New Roman" w:cs="Times New Roman"/>
          <w:b/>
          <w:sz w:val="24"/>
          <w:szCs w:val="24"/>
        </w:rPr>
        <w:t>10</w:t>
      </w:r>
      <w:r w:rsidRPr="00256529">
        <w:rPr>
          <w:rFonts w:ascii="Times New Roman" w:hAnsi="Times New Roman" w:cs="Times New Roman"/>
          <w:sz w:val="24"/>
          <w:szCs w:val="24"/>
        </w:rPr>
        <w:t>(4): p. 457-83.</w:t>
      </w:r>
    </w:p>
    <w:p w14:paraId="4EFA09FB" w14:textId="7C206F38" w:rsidR="000A2F77" w:rsidRPr="00256529" w:rsidRDefault="000A2F77" w:rsidP="000A2F77">
      <w:pPr>
        <w:pStyle w:val="EndNoteBibliography"/>
        <w:ind w:left="720" w:hanging="720"/>
        <w:rPr>
          <w:rFonts w:ascii="Times New Roman" w:hAnsi="Times New Roman" w:cs="Times New Roman"/>
          <w:sz w:val="24"/>
          <w:szCs w:val="24"/>
        </w:rPr>
      </w:pPr>
      <w:r w:rsidRPr="00256529">
        <w:rPr>
          <w:rFonts w:ascii="Times New Roman" w:hAnsi="Times New Roman" w:cs="Times New Roman"/>
          <w:sz w:val="24"/>
          <w:szCs w:val="24"/>
        </w:rPr>
        <w:t>4.</w:t>
      </w:r>
      <w:r w:rsidRPr="00256529">
        <w:rPr>
          <w:rFonts w:ascii="Times New Roman" w:hAnsi="Times New Roman" w:cs="Times New Roman"/>
          <w:sz w:val="24"/>
          <w:szCs w:val="24"/>
        </w:rPr>
        <w:tab/>
        <w:t xml:space="preserve">Mouratidis, P.X.E., et al., </w:t>
      </w:r>
      <w:r w:rsidRPr="00256529">
        <w:rPr>
          <w:rFonts w:ascii="Times New Roman" w:hAnsi="Times New Roman" w:cs="Times New Roman"/>
          <w:i/>
          <w:sz w:val="24"/>
          <w:szCs w:val="24"/>
        </w:rPr>
        <w:t>‘Relationship between thermal dose and cell death for “rapid” ablative and “slow” hyperthermic heating’.</w:t>
      </w:r>
      <w:r w:rsidRPr="00256529">
        <w:rPr>
          <w:rFonts w:ascii="Times New Roman" w:hAnsi="Times New Roman" w:cs="Times New Roman"/>
          <w:sz w:val="24"/>
          <w:szCs w:val="24"/>
        </w:rPr>
        <w:t xml:space="preserve"> International Journal of Hyperthermia, 2019. </w:t>
      </w:r>
      <w:r w:rsidRPr="00256529">
        <w:rPr>
          <w:rFonts w:ascii="Times New Roman" w:hAnsi="Times New Roman" w:cs="Times New Roman"/>
          <w:b/>
          <w:sz w:val="24"/>
          <w:szCs w:val="24"/>
        </w:rPr>
        <w:t>36</w:t>
      </w:r>
      <w:r w:rsidRPr="00256529">
        <w:rPr>
          <w:rFonts w:ascii="Times New Roman" w:hAnsi="Times New Roman" w:cs="Times New Roman"/>
          <w:sz w:val="24"/>
          <w:szCs w:val="24"/>
        </w:rPr>
        <w:t>(1): p. 228-242.</w:t>
      </w:r>
    </w:p>
    <w:p w14:paraId="369D6866" w14:textId="0357A4AB" w:rsidR="000A2F77" w:rsidRPr="00256529" w:rsidRDefault="000A2F77" w:rsidP="000A2F77">
      <w:pPr>
        <w:pStyle w:val="EndNoteBibliography"/>
        <w:ind w:left="720" w:hanging="720"/>
        <w:rPr>
          <w:rFonts w:ascii="Times New Roman" w:hAnsi="Times New Roman" w:cs="Times New Roman"/>
          <w:sz w:val="24"/>
          <w:szCs w:val="24"/>
        </w:rPr>
      </w:pPr>
      <w:r w:rsidRPr="00256529">
        <w:rPr>
          <w:rFonts w:ascii="Times New Roman" w:hAnsi="Times New Roman" w:cs="Times New Roman"/>
          <w:sz w:val="24"/>
          <w:szCs w:val="24"/>
        </w:rPr>
        <w:t>5.</w:t>
      </w:r>
      <w:r w:rsidRPr="00256529">
        <w:rPr>
          <w:rFonts w:ascii="Times New Roman" w:hAnsi="Times New Roman" w:cs="Times New Roman"/>
          <w:sz w:val="24"/>
          <w:szCs w:val="24"/>
        </w:rPr>
        <w:tab/>
        <w:t xml:space="preserve">Grudzinski, I.P., et al., </w:t>
      </w:r>
      <w:r w:rsidRPr="00256529">
        <w:rPr>
          <w:rFonts w:ascii="Times New Roman" w:hAnsi="Times New Roman" w:cs="Times New Roman"/>
          <w:i/>
          <w:sz w:val="24"/>
          <w:szCs w:val="24"/>
        </w:rPr>
        <w:t>Comprehensive magnetic resonance characteristics of carbon-encapsulated iron nanoparticles: a new frontier for the core-shell–type contrast agents.</w:t>
      </w:r>
      <w:r w:rsidRPr="00256529">
        <w:rPr>
          <w:rFonts w:ascii="Times New Roman" w:hAnsi="Times New Roman" w:cs="Times New Roman"/>
          <w:sz w:val="24"/>
          <w:szCs w:val="24"/>
        </w:rPr>
        <w:t xml:space="preserve"> Journal of Nanoparticle Research, 2020. </w:t>
      </w:r>
      <w:r w:rsidRPr="00256529">
        <w:rPr>
          <w:rFonts w:ascii="Times New Roman" w:hAnsi="Times New Roman" w:cs="Times New Roman"/>
          <w:b/>
          <w:sz w:val="24"/>
          <w:szCs w:val="24"/>
        </w:rPr>
        <w:t>22</w:t>
      </w:r>
      <w:r w:rsidRPr="00256529">
        <w:rPr>
          <w:rFonts w:ascii="Times New Roman" w:hAnsi="Times New Roman" w:cs="Times New Roman"/>
          <w:sz w:val="24"/>
          <w:szCs w:val="24"/>
        </w:rPr>
        <w:t>(4): p. 82.</w:t>
      </w:r>
    </w:p>
    <w:p w14:paraId="6D1B8AA7" w14:textId="4B84898B" w:rsidR="004A350D" w:rsidRPr="000A2F77" w:rsidRDefault="00B22341" w:rsidP="000A2F77">
      <w:pPr>
        <w:spacing w:line="240" w:lineRule="auto"/>
        <w:jc w:val="both"/>
        <w:rPr>
          <w:rFonts w:ascii="Times New Roman" w:hAnsi="Times New Roman" w:cs="Times New Roman"/>
          <w:color w:val="000000" w:themeColor="text1"/>
          <w:sz w:val="24"/>
          <w:szCs w:val="24"/>
          <w:lang w:val="en-US"/>
        </w:rPr>
      </w:pPr>
      <w:r w:rsidRPr="004A6582">
        <w:rPr>
          <w:rFonts w:ascii="Times New Roman" w:hAnsi="Times New Roman" w:cs="Times New Roman"/>
          <w:strike/>
          <w:color w:val="FF0000"/>
          <w:sz w:val="24"/>
          <w:szCs w:val="24"/>
          <w:lang w:val="en-US"/>
        </w:rPr>
        <w:fldChar w:fldCharType="end"/>
      </w:r>
    </w:p>
    <w:sectPr w:rsidR="004A350D" w:rsidRPr="000A2F77" w:rsidSect="00E108BF">
      <w:footerReference w:type="even" r:id="rId14"/>
      <w:footerReference w:type="default" r:id="rId15"/>
      <w:pgSz w:w="12240" w:h="15840"/>
      <w:pgMar w:top="1418" w:right="1418" w:bottom="1418"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18ECD" w14:textId="77777777" w:rsidR="00735BEB" w:rsidRDefault="00735BEB" w:rsidP="00634FA3">
      <w:pPr>
        <w:spacing w:after="0" w:line="240" w:lineRule="auto"/>
      </w:pPr>
      <w:r>
        <w:separator/>
      </w:r>
    </w:p>
  </w:endnote>
  <w:endnote w:type="continuationSeparator" w:id="0">
    <w:p w14:paraId="32F78CA6" w14:textId="77777777" w:rsidR="00735BEB" w:rsidRDefault="00735BEB" w:rsidP="00634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ndale Sans UI">
    <w:altName w:val="Calibri"/>
    <w:charset w:val="00"/>
    <w:family w:val="auto"/>
    <w:pitch w:val="variable"/>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2078731716"/>
      <w:docPartObj>
        <w:docPartGallery w:val="Page Numbers (Bottom of Page)"/>
        <w:docPartUnique/>
      </w:docPartObj>
    </w:sdtPr>
    <w:sdtContent>
      <w:p w14:paraId="4947944E" w14:textId="6386B650" w:rsidR="00062947" w:rsidRDefault="00062947" w:rsidP="00FC447A">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sdt>
    <w:sdtPr>
      <w:rPr>
        <w:rStyle w:val="Numerstrony"/>
      </w:rPr>
      <w:id w:val="-1235164867"/>
      <w:docPartObj>
        <w:docPartGallery w:val="Page Numbers (Bottom of Page)"/>
        <w:docPartUnique/>
      </w:docPartObj>
    </w:sdtPr>
    <w:sdtContent>
      <w:p w14:paraId="49B08C5C" w14:textId="1131C505" w:rsidR="00062947" w:rsidRDefault="00062947" w:rsidP="00FC447A">
        <w:pPr>
          <w:pStyle w:val="Stopka"/>
          <w:framePr w:wrap="none" w:vAnchor="text" w:hAnchor="margin" w:xAlign="right" w:y="1"/>
          <w:ind w:right="360"/>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0E756BAD" w14:textId="77777777" w:rsidR="00062947" w:rsidRDefault="00062947" w:rsidP="0006294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281004270"/>
      <w:docPartObj>
        <w:docPartGallery w:val="Page Numbers (Bottom of Page)"/>
        <w:docPartUnique/>
      </w:docPartObj>
    </w:sdtPr>
    <w:sdtContent>
      <w:p w14:paraId="25A808C2" w14:textId="02132A8E" w:rsidR="00FC447A" w:rsidRDefault="00FC447A" w:rsidP="003157E3">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w:t>
        </w:r>
        <w:r>
          <w:rPr>
            <w:rStyle w:val="Numerstrony"/>
          </w:rPr>
          <w:fldChar w:fldCharType="end"/>
        </w:r>
      </w:p>
    </w:sdtContent>
  </w:sdt>
  <w:p w14:paraId="562C1C60" w14:textId="77777777" w:rsidR="00062947" w:rsidRDefault="00062947" w:rsidP="0006294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B4B32F" w14:textId="77777777" w:rsidR="00735BEB" w:rsidRDefault="00735BEB" w:rsidP="00634FA3">
      <w:pPr>
        <w:spacing w:after="0" w:line="240" w:lineRule="auto"/>
      </w:pPr>
      <w:r>
        <w:separator/>
      </w:r>
    </w:p>
  </w:footnote>
  <w:footnote w:type="continuationSeparator" w:id="0">
    <w:p w14:paraId="092A25A3" w14:textId="77777777" w:rsidR="00735BEB" w:rsidRDefault="00735BEB" w:rsidP="00634F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964BA"/>
    <w:multiLevelType w:val="multilevel"/>
    <w:tmpl w:val="60785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DC5C20"/>
    <w:multiLevelType w:val="multilevel"/>
    <w:tmpl w:val="36665D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C1700A"/>
    <w:multiLevelType w:val="multilevel"/>
    <w:tmpl w:val="36665D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81A498F"/>
    <w:multiLevelType w:val="multilevel"/>
    <w:tmpl w:val="36665D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9B599D"/>
    <w:multiLevelType w:val="multilevel"/>
    <w:tmpl w:val="36665D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26E7ECA"/>
    <w:multiLevelType w:val="multilevel"/>
    <w:tmpl w:val="60785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B70C44"/>
    <w:multiLevelType w:val="multilevel"/>
    <w:tmpl w:val="36665D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E1E7621"/>
    <w:multiLevelType w:val="multilevel"/>
    <w:tmpl w:val="60785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07C24D2"/>
    <w:multiLevelType w:val="multilevel"/>
    <w:tmpl w:val="60785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5001E08"/>
    <w:multiLevelType w:val="multilevel"/>
    <w:tmpl w:val="36665D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AF93949"/>
    <w:multiLevelType w:val="multilevel"/>
    <w:tmpl w:val="25FA32A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F963F3E"/>
    <w:multiLevelType w:val="multilevel"/>
    <w:tmpl w:val="36665D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0850E4A"/>
    <w:multiLevelType w:val="hybridMultilevel"/>
    <w:tmpl w:val="4E8E36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9C26B01"/>
    <w:multiLevelType w:val="multilevel"/>
    <w:tmpl w:val="36665D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A090621"/>
    <w:multiLevelType w:val="multilevel"/>
    <w:tmpl w:val="36665D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A4E5AC9"/>
    <w:multiLevelType w:val="hybridMultilevel"/>
    <w:tmpl w:val="3C3660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68137210">
    <w:abstractNumId w:val="1"/>
  </w:num>
  <w:num w:numId="2" w16cid:durableId="1978410341">
    <w:abstractNumId w:val="11"/>
  </w:num>
  <w:num w:numId="3" w16cid:durableId="1143891602">
    <w:abstractNumId w:val="9"/>
  </w:num>
  <w:num w:numId="4" w16cid:durableId="268044812">
    <w:abstractNumId w:val="2"/>
  </w:num>
  <w:num w:numId="5" w16cid:durableId="1690567873">
    <w:abstractNumId w:val="13"/>
  </w:num>
  <w:num w:numId="6" w16cid:durableId="840391506">
    <w:abstractNumId w:val="10"/>
  </w:num>
  <w:num w:numId="7" w16cid:durableId="2093967754">
    <w:abstractNumId w:val="7"/>
  </w:num>
  <w:num w:numId="8" w16cid:durableId="2027637812">
    <w:abstractNumId w:val="5"/>
  </w:num>
  <w:num w:numId="9" w16cid:durableId="563104050">
    <w:abstractNumId w:val="8"/>
  </w:num>
  <w:num w:numId="10" w16cid:durableId="2120294142">
    <w:abstractNumId w:val="0"/>
  </w:num>
  <w:num w:numId="11" w16cid:durableId="343828369">
    <w:abstractNumId w:val="15"/>
  </w:num>
  <w:num w:numId="12" w16cid:durableId="800996936">
    <w:abstractNumId w:val="4"/>
  </w:num>
  <w:num w:numId="13" w16cid:durableId="1263800836">
    <w:abstractNumId w:val="14"/>
  </w:num>
  <w:num w:numId="14" w16cid:durableId="1203715756">
    <w:abstractNumId w:val="3"/>
  </w:num>
  <w:num w:numId="15" w16cid:durableId="927036112">
    <w:abstractNumId w:val="6"/>
  </w:num>
  <w:num w:numId="16" w16cid:durableId="107250975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KORSKA Malgorzata POLAND 2">
    <w15:presenceInfo w15:providerId="AD" w15:userId="S::malgorzata.sikorska@servier.com::df2da2fb-7601-4a01-bf9a-97583e64ebd3"/>
  </w15:person>
  <w15:person w15:author="Małgorzata Sikorska">
    <w15:presenceInfo w15:providerId="AD" w15:userId="S::malgorzata.sikorska@wum.edu.pl::9c59bc2e-efd5-4b66-94d7-3a6a3c972b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trackRevisions/>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00svxvrus0wpge9a5i5a2zvzfreaxawzp5a&quot;&gt;My EndNote Library&lt;record-ids&gt;&lt;item&gt;116&lt;/item&gt;&lt;item&gt;118&lt;/item&gt;&lt;item&gt;194&lt;/item&gt;&lt;item&gt;195&lt;/item&gt;&lt;item&gt;223&lt;/item&gt;&lt;item&gt;224&lt;/item&gt;&lt;item&gt;225&lt;/item&gt;&lt;item&gt;269&lt;/item&gt;&lt;item&gt;270&lt;/item&gt;&lt;item&gt;271&lt;/item&gt;&lt;item&gt;272&lt;/item&gt;&lt;item&gt;281&lt;/item&gt;&lt;item&gt;282&lt;/item&gt;&lt;item&gt;283&lt;/item&gt;&lt;item&gt;432&lt;/item&gt;&lt;/record-ids&gt;&lt;/item&gt;&lt;/Libraries&gt;"/>
  </w:docVars>
  <w:rsids>
    <w:rsidRoot w:val="005757D3"/>
    <w:rsid w:val="00062947"/>
    <w:rsid w:val="000A2F77"/>
    <w:rsid w:val="000B4371"/>
    <w:rsid w:val="000D3C52"/>
    <w:rsid w:val="000D7D5D"/>
    <w:rsid w:val="00105FC3"/>
    <w:rsid w:val="00124F23"/>
    <w:rsid w:val="00137C60"/>
    <w:rsid w:val="001731BD"/>
    <w:rsid w:val="0017697A"/>
    <w:rsid w:val="00181F93"/>
    <w:rsid w:val="0019452A"/>
    <w:rsid w:val="00197B22"/>
    <w:rsid w:val="001E7420"/>
    <w:rsid w:val="001F61FC"/>
    <w:rsid w:val="00202915"/>
    <w:rsid w:val="00204845"/>
    <w:rsid w:val="00251355"/>
    <w:rsid w:val="00256529"/>
    <w:rsid w:val="00285A0F"/>
    <w:rsid w:val="002F0B29"/>
    <w:rsid w:val="002F4C0E"/>
    <w:rsid w:val="002F55DA"/>
    <w:rsid w:val="003011DF"/>
    <w:rsid w:val="0031691B"/>
    <w:rsid w:val="00354FB1"/>
    <w:rsid w:val="00363F97"/>
    <w:rsid w:val="00380700"/>
    <w:rsid w:val="003B3203"/>
    <w:rsid w:val="00403350"/>
    <w:rsid w:val="00424068"/>
    <w:rsid w:val="004349FE"/>
    <w:rsid w:val="004360CA"/>
    <w:rsid w:val="00447F0B"/>
    <w:rsid w:val="00480737"/>
    <w:rsid w:val="00481F8F"/>
    <w:rsid w:val="00483398"/>
    <w:rsid w:val="004A350D"/>
    <w:rsid w:val="004A6582"/>
    <w:rsid w:val="004D1618"/>
    <w:rsid w:val="004E531C"/>
    <w:rsid w:val="004F0561"/>
    <w:rsid w:val="004F692C"/>
    <w:rsid w:val="005757D3"/>
    <w:rsid w:val="00584361"/>
    <w:rsid w:val="005A4369"/>
    <w:rsid w:val="005B4083"/>
    <w:rsid w:val="0060164D"/>
    <w:rsid w:val="006262CF"/>
    <w:rsid w:val="00634FA3"/>
    <w:rsid w:val="00635AC4"/>
    <w:rsid w:val="00646026"/>
    <w:rsid w:val="0065691F"/>
    <w:rsid w:val="006A69E1"/>
    <w:rsid w:val="006C7FE1"/>
    <w:rsid w:val="00701E01"/>
    <w:rsid w:val="00710C2F"/>
    <w:rsid w:val="0071731A"/>
    <w:rsid w:val="00735581"/>
    <w:rsid w:val="00735BEB"/>
    <w:rsid w:val="007475E3"/>
    <w:rsid w:val="00776C7D"/>
    <w:rsid w:val="007D7CA0"/>
    <w:rsid w:val="007E6D6F"/>
    <w:rsid w:val="007F4D96"/>
    <w:rsid w:val="0082611A"/>
    <w:rsid w:val="00865E72"/>
    <w:rsid w:val="008A1B7A"/>
    <w:rsid w:val="008C673C"/>
    <w:rsid w:val="008E1F2F"/>
    <w:rsid w:val="00914783"/>
    <w:rsid w:val="009931CD"/>
    <w:rsid w:val="009C1D6F"/>
    <w:rsid w:val="009D789B"/>
    <w:rsid w:val="009E2E2E"/>
    <w:rsid w:val="00A639C4"/>
    <w:rsid w:val="00A963FB"/>
    <w:rsid w:val="00AA6CFE"/>
    <w:rsid w:val="00AB6B30"/>
    <w:rsid w:val="00AE7C6E"/>
    <w:rsid w:val="00AF74A8"/>
    <w:rsid w:val="00B22341"/>
    <w:rsid w:val="00B429C3"/>
    <w:rsid w:val="00B479F7"/>
    <w:rsid w:val="00B47E60"/>
    <w:rsid w:val="00B5276F"/>
    <w:rsid w:val="00B653E2"/>
    <w:rsid w:val="00BB6E68"/>
    <w:rsid w:val="00C01083"/>
    <w:rsid w:val="00C41779"/>
    <w:rsid w:val="00C64EE1"/>
    <w:rsid w:val="00CD67D4"/>
    <w:rsid w:val="00CF28B1"/>
    <w:rsid w:val="00D0418E"/>
    <w:rsid w:val="00D325A8"/>
    <w:rsid w:val="00D4404B"/>
    <w:rsid w:val="00D45D7A"/>
    <w:rsid w:val="00D468FF"/>
    <w:rsid w:val="00D917DC"/>
    <w:rsid w:val="00D97801"/>
    <w:rsid w:val="00DB4D69"/>
    <w:rsid w:val="00DD79E5"/>
    <w:rsid w:val="00DF2DF1"/>
    <w:rsid w:val="00E108BF"/>
    <w:rsid w:val="00E24E7C"/>
    <w:rsid w:val="00E63AE6"/>
    <w:rsid w:val="00E66F8E"/>
    <w:rsid w:val="00E71B4C"/>
    <w:rsid w:val="00ED4E03"/>
    <w:rsid w:val="00EE2835"/>
    <w:rsid w:val="00F30709"/>
    <w:rsid w:val="00F73A64"/>
    <w:rsid w:val="00F933CE"/>
    <w:rsid w:val="00FC447A"/>
    <w:rsid w:val="00FC44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BDE79"/>
  <w15:chartTrackingRefBased/>
  <w15:docId w15:val="{45DFE23E-275D-4BB6-90EC-206E1BF6E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01083"/>
  </w:style>
  <w:style w:type="paragraph" w:styleId="Nagwek1">
    <w:name w:val="heading 1"/>
    <w:basedOn w:val="Normalny"/>
    <w:next w:val="Normalny"/>
    <w:link w:val="Nagwek1Znak"/>
    <w:uiPriority w:val="9"/>
    <w:qFormat/>
    <w:rsid w:val="009C1D6F"/>
    <w:pPr>
      <w:keepNext/>
      <w:keepLines/>
      <w:spacing w:before="240" w:after="0" w:line="360" w:lineRule="auto"/>
      <w:jc w:val="both"/>
      <w:outlineLvl w:val="0"/>
    </w:pPr>
    <w:rPr>
      <w:rFonts w:asciiTheme="majorHAnsi" w:eastAsiaTheme="majorEastAsia" w:hAnsiTheme="majorHAnsi" w:cstheme="majorBidi"/>
      <w:color w:val="2F5496" w:themeColor="accent1" w:themeShade="BF"/>
      <w:kern w:val="0"/>
      <w:sz w:val="32"/>
      <w:szCs w:val="32"/>
      <w:lang w:val="en-US"/>
      <w14:ligatures w14:val="none"/>
    </w:rPr>
  </w:style>
  <w:style w:type="paragraph" w:styleId="Nagwek3">
    <w:name w:val="heading 3"/>
    <w:basedOn w:val="Normalny"/>
    <w:link w:val="Nagwek3Znak"/>
    <w:uiPriority w:val="9"/>
    <w:qFormat/>
    <w:rsid w:val="009C1D6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C01083"/>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pl-PL"/>
      <w14:ligatures w14:val="none"/>
    </w:rPr>
  </w:style>
  <w:style w:type="paragraph" w:styleId="Nagwek">
    <w:name w:val="header"/>
    <w:basedOn w:val="Normalny"/>
    <w:link w:val="NagwekZnak"/>
    <w:uiPriority w:val="99"/>
    <w:unhideWhenUsed/>
    <w:rsid w:val="00634FA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34FA3"/>
  </w:style>
  <w:style w:type="paragraph" w:styleId="Stopka">
    <w:name w:val="footer"/>
    <w:basedOn w:val="Normalny"/>
    <w:link w:val="StopkaZnak"/>
    <w:uiPriority w:val="99"/>
    <w:unhideWhenUsed/>
    <w:rsid w:val="00634FA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34FA3"/>
  </w:style>
  <w:style w:type="paragraph" w:customStyle="1" w:styleId="MDPI16affiliation">
    <w:name w:val="MDPI_1.6_affiliation"/>
    <w:basedOn w:val="Normalny"/>
    <w:qFormat/>
    <w:rsid w:val="00E63AE6"/>
    <w:pPr>
      <w:adjustRightInd w:val="0"/>
      <w:snapToGrid w:val="0"/>
      <w:spacing w:after="0" w:line="200" w:lineRule="atLeast"/>
      <w:ind w:left="311" w:hanging="198"/>
      <w:jc w:val="both"/>
    </w:pPr>
    <w:rPr>
      <w:rFonts w:ascii="Palatino Linotype" w:eastAsia="Times New Roman" w:hAnsi="Palatino Linotype" w:cs="Times New Roman"/>
      <w:color w:val="000000"/>
      <w:kern w:val="0"/>
      <w:sz w:val="18"/>
      <w:szCs w:val="18"/>
      <w:lang w:val="en-US" w:eastAsia="de-DE" w:bidi="en-US"/>
      <w14:ligatures w14:val="none"/>
    </w:rPr>
  </w:style>
  <w:style w:type="character" w:styleId="Hipercze">
    <w:name w:val="Hyperlink"/>
    <w:basedOn w:val="Domylnaczcionkaakapitu"/>
    <w:uiPriority w:val="99"/>
    <w:unhideWhenUsed/>
    <w:rsid w:val="00E63AE6"/>
    <w:rPr>
      <w:color w:val="0563C1" w:themeColor="hyperlink"/>
      <w:u w:val="single"/>
    </w:rPr>
  </w:style>
  <w:style w:type="character" w:styleId="Uwydatnienie">
    <w:name w:val="Emphasis"/>
    <w:basedOn w:val="Domylnaczcionkaakapitu"/>
    <w:uiPriority w:val="20"/>
    <w:qFormat/>
    <w:rsid w:val="00865E72"/>
    <w:rPr>
      <w:i/>
      <w:iCs/>
    </w:rPr>
  </w:style>
  <w:style w:type="character" w:customStyle="1" w:styleId="apple-converted-space">
    <w:name w:val="apple-converted-space"/>
    <w:basedOn w:val="Domylnaczcionkaakapitu"/>
    <w:rsid w:val="00865E72"/>
  </w:style>
  <w:style w:type="character" w:styleId="Numerstrony">
    <w:name w:val="page number"/>
    <w:basedOn w:val="Domylnaczcionkaakapitu"/>
    <w:uiPriority w:val="99"/>
    <w:semiHidden/>
    <w:unhideWhenUsed/>
    <w:rsid w:val="00062947"/>
  </w:style>
  <w:style w:type="paragraph" w:styleId="NormalnyWeb">
    <w:name w:val="Normal (Web)"/>
    <w:basedOn w:val="Normalny"/>
    <w:uiPriority w:val="99"/>
    <w:semiHidden/>
    <w:unhideWhenUsed/>
    <w:rsid w:val="004A350D"/>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table" w:styleId="Tabela-Siatka">
    <w:name w:val="Table Grid"/>
    <w:basedOn w:val="Standardowy"/>
    <w:uiPriority w:val="39"/>
    <w:rsid w:val="004A35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C1D6F"/>
    <w:pPr>
      <w:spacing w:line="360" w:lineRule="auto"/>
      <w:ind w:left="720"/>
      <w:contextualSpacing/>
    </w:pPr>
    <w:rPr>
      <w:rFonts w:eastAsia="SimSun"/>
      <w:kern w:val="0"/>
      <w:sz w:val="24"/>
      <w:szCs w:val="24"/>
      <w14:ligatures w14:val="none"/>
    </w:rPr>
  </w:style>
  <w:style w:type="character" w:customStyle="1" w:styleId="Nagwek1Znak">
    <w:name w:val="Nagłówek 1 Znak"/>
    <w:basedOn w:val="Domylnaczcionkaakapitu"/>
    <w:link w:val="Nagwek1"/>
    <w:uiPriority w:val="9"/>
    <w:rsid w:val="009C1D6F"/>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Nagwek3Znak">
    <w:name w:val="Nagłówek 3 Znak"/>
    <w:basedOn w:val="Domylnaczcionkaakapitu"/>
    <w:link w:val="Nagwek3"/>
    <w:uiPriority w:val="9"/>
    <w:rsid w:val="009C1D6F"/>
    <w:rPr>
      <w:rFonts w:ascii="Times New Roman" w:eastAsia="Times New Roman" w:hAnsi="Times New Roman" w:cs="Times New Roman"/>
      <w:b/>
      <w:bCs/>
      <w:kern w:val="0"/>
      <w:sz w:val="27"/>
      <w:szCs w:val="27"/>
      <w:lang w:eastAsia="pl-PL"/>
      <w14:ligatures w14:val="none"/>
    </w:rPr>
  </w:style>
  <w:style w:type="character" w:styleId="Nierozpoznanawzmianka">
    <w:name w:val="Unresolved Mention"/>
    <w:basedOn w:val="Domylnaczcionkaakapitu"/>
    <w:uiPriority w:val="99"/>
    <w:semiHidden/>
    <w:unhideWhenUsed/>
    <w:rsid w:val="009C1D6F"/>
    <w:rPr>
      <w:color w:val="605E5C"/>
      <w:shd w:val="clear" w:color="auto" w:fill="E1DFDD"/>
    </w:rPr>
  </w:style>
  <w:style w:type="paragraph" w:styleId="Tekstprzypisukocowego">
    <w:name w:val="endnote text"/>
    <w:basedOn w:val="Normalny"/>
    <w:link w:val="TekstprzypisukocowegoZnak"/>
    <w:uiPriority w:val="99"/>
    <w:semiHidden/>
    <w:unhideWhenUsed/>
    <w:rsid w:val="009C1D6F"/>
    <w:pPr>
      <w:spacing w:after="0" w:line="360" w:lineRule="auto"/>
      <w:jc w:val="both"/>
    </w:pPr>
    <w:rPr>
      <w:rFonts w:ascii="Times New Roman" w:eastAsia="SimSun" w:hAnsi="Times New Roman" w:cs="Times New Roman"/>
      <w:color w:val="000000" w:themeColor="text1"/>
      <w:kern w:val="0"/>
      <w:sz w:val="20"/>
      <w:szCs w:val="20"/>
      <w:lang w:val="en-US"/>
      <w14:ligatures w14:val="none"/>
    </w:rPr>
  </w:style>
  <w:style w:type="character" w:customStyle="1" w:styleId="TekstprzypisukocowegoZnak">
    <w:name w:val="Tekst przypisu końcowego Znak"/>
    <w:basedOn w:val="Domylnaczcionkaakapitu"/>
    <w:link w:val="Tekstprzypisukocowego"/>
    <w:uiPriority w:val="99"/>
    <w:semiHidden/>
    <w:rsid w:val="009C1D6F"/>
    <w:rPr>
      <w:rFonts w:ascii="Times New Roman" w:eastAsia="SimSun" w:hAnsi="Times New Roman" w:cs="Times New Roman"/>
      <w:color w:val="000000" w:themeColor="text1"/>
      <w:kern w:val="0"/>
      <w:sz w:val="20"/>
      <w:szCs w:val="20"/>
      <w:lang w:val="en-US"/>
      <w14:ligatures w14:val="none"/>
    </w:rPr>
  </w:style>
  <w:style w:type="character" w:styleId="Odwoanieprzypisukocowego">
    <w:name w:val="endnote reference"/>
    <w:basedOn w:val="Domylnaczcionkaakapitu"/>
    <w:uiPriority w:val="99"/>
    <w:semiHidden/>
    <w:unhideWhenUsed/>
    <w:rsid w:val="009C1D6F"/>
    <w:rPr>
      <w:vertAlign w:val="superscript"/>
    </w:rPr>
  </w:style>
  <w:style w:type="character" w:styleId="Tekstzastpczy">
    <w:name w:val="Placeholder Text"/>
    <w:basedOn w:val="Domylnaczcionkaakapitu"/>
    <w:uiPriority w:val="99"/>
    <w:semiHidden/>
    <w:rsid w:val="009C1D6F"/>
    <w:rPr>
      <w:color w:val="808080"/>
    </w:rPr>
  </w:style>
  <w:style w:type="paragraph" w:customStyle="1" w:styleId="EndNoteBibliographyTitle">
    <w:name w:val="EndNote Bibliography Title"/>
    <w:basedOn w:val="Normalny"/>
    <w:link w:val="EndNoteBibliographyTitleZnak"/>
    <w:rsid w:val="009C1D6F"/>
    <w:pPr>
      <w:spacing w:after="0" w:line="360" w:lineRule="auto"/>
      <w:jc w:val="center"/>
    </w:pPr>
    <w:rPr>
      <w:rFonts w:ascii="Calibri" w:eastAsia="SimSun" w:hAnsi="Calibri" w:cs="Calibri"/>
      <w:noProof/>
      <w:color w:val="000000" w:themeColor="text1"/>
      <w:kern w:val="0"/>
      <w:lang w:val="en-US"/>
      <w14:ligatures w14:val="none"/>
    </w:rPr>
  </w:style>
  <w:style w:type="character" w:customStyle="1" w:styleId="EndNoteBibliographyTitleZnak">
    <w:name w:val="EndNote Bibliography Title Znak"/>
    <w:basedOn w:val="Domylnaczcionkaakapitu"/>
    <w:link w:val="EndNoteBibliographyTitle"/>
    <w:rsid w:val="009C1D6F"/>
    <w:rPr>
      <w:rFonts w:ascii="Calibri" w:eastAsia="SimSun" w:hAnsi="Calibri" w:cs="Calibri"/>
      <w:noProof/>
      <w:color w:val="000000" w:themeColor="text1"/>
      <w:kern w:val="0"/>
      <w:lang w:val="en-US"/>
      <w14:ligatures w14:val="none"/>
    </w:rPr>
  </w:style>
  <w:style w:type="paragraph" w:customStyle="1" w:styleId="EndNoteBibliography">
    <w:name w:val="EndNote Bibliography"/>
    <w:basedOn w:val="Normalny"/>
    <w:link w:val="EndNoteBibliographyZnak"/>
    <w:rsid w:val="009C1D6F"/>
    <w:pPr>
      <w:spacing w:after="0" w:line="240" w:lineRule="auto"/>
      <w:jc w:val="both"/>
    </w:pPr>
    <w:rPr>
      <w:rFonts w:ascii="Calibri" w:eastAsia="SimSun" w:hAnsi="Calibri" w:cs="Calibri"/>
      <w:noProof/>
      <w:color w:val="000000" w:themeColor="text1"/>
      <w:kern w:val="0"/>
      <w:lang w:val="en-US"/>
      <w14:ligatures w14:val="none"/>
    </w:rPr>
  </w:style>
  <w:style w:type="character" w:customStyle="1" w:styleId="EndNoteBibliographyZnak">
    <w:name w:val="EndNote Bibliography Znak"/>
    <w:basedOn w:val="Domylnaczcionkaakapitu"/>
    <w:link w:val="EndNoteBibliography"/>
    <w:rsid w:val="009C1D6F"/>
    <w:rPr>
      <w:rFonts w:ascii="Calibri" w:eastAsia="SimSun" w:hAnsi="Calibri" w:cs="Calibri"/>
      <w:noProof/>
      <w:color w:val="000000" w:themeColor="text1"/>
      <w:kern w:val="0"/>
      <w:lang w:val="en-US"/>
      <w14:ligatures w14:val="none"/>
    </w:rPr>
  </w:style>
  <w:style w:type="paragraph" w:customStyle="1" w:styleId="Textbody">
    <w:name w:val="Text body"/>
    <w:basedOn w:val="Standard"/>
    <w:rsid w:val="009C1D6F"/>
    <w:pPr>
      <w:spacing w:after="120"/>
    </w:pPr>
  </w:style>
  <w:style w:type="paragraph" w:customStyle="1" w:styleId="TableContents">
    <w:name w:val="Table Contents"/>
    <w:basedOn w:val="Standard"/>
    <w:rsid w:val="009C1D6F"/>
    <w:pPr>
      <w:suppressLineNumbers/>
    </w:pPr>
  </w:style>
  <w:style w:type="character" w:styleId="Odwoaniedokomentarza">
    <w:name w:val="annotation reference"/>
    <w:basedOn w:val="Domylnaczcionkaakapitu"/>
    <w:uiPriority w:val="99"/>
    <w:semiHidden/>
    <w:unhideWhenUsed/>
    <w:rsid w:val="009C1D6F"/>
    <w:rPr>
      <w:sz w:val="16"/>
      <w:szCs w:val="16"/>
    </w:rPr>
  </w:style>
  <w:style w:type="paragraph" w:styleId="Tekstkomentarza">
    <w:name w:val="annotation text"/>
    <w:basedOn w:val="Normalny"/>
    <w:link w:val="TekstkomentarzaZnak"/>
    <w:uiPriority w:val="99"/>
    <w:unhideWhenUsed/>
    <w:rsid w:val="009C1D6F"/>
    <w:pPr>
      <w:spacing w:after="0" w:line="240" w:lineRule="auto"/>
      <w:jc w:val="both"/>
    </w:pPr>
    <w:rPr>
      <w:rFonts w:ascii="Times New Roman" w:eastAsia="SimSun" w:hAnsi="Times New Roman" w:cs="Times New Roman"/>
      <w:color w:val="000000" w:themeColor="text1"/>
      <w:kern w:val="0"/>
      <w:sz w:val="20"/>
      <w:szCs w:val="20"/>
      <w:lang w:val="en-US"/>
      <w14:ligatures w14:val="none"/>
    </w:rPr>
  </w:style>
  <w:style w:type="character" w:customStyle="1" w:styleId="TekstkomentarzaZnak">
    <w:name w:val="Tekst komentarza Znak"/>
    <w:basedOn w:val="Domylnaczcionkaakapitu"/>
    <w:link w:val="Tekstkomentarza"/>
    <w:uiPriority w:val="99"/>
    <w:rsid w:val="009C1D6F"/>
    <w:rPr>
      <w:rFonts w:ascii="Times New Roman" w:eastAsia="SimSun" w:hAnsi="Times New Roman" w:cs="Times New Roman"/>
      <w:color w:val="000000" w:themeColor="text1"/>
      <w:kern w:val="0"/>
      <w:sz w:val="20"/>
      <w:szCs w:val="20"/>
      <w:lang w:val="en-US"/>
      <w14:ligatures w14:val="none"/>
    </w:rPr>
  </w:style>
  <w:style w:type="paragraph" w:styleId="Tematkomentarza">
    <w:name w:val="annotation subject"/>
    <w:basedOn w:val="Tekstkomentarza"/>
    <w:next w:val="Tekstkomentarza"/>
    <w:link w:val="TematkomentarzaZnak"/>
    <w:uiPriority w:val="99"/>
    <w:semiHidden/>
    <w:unhideWhenUsed/>
    <w:rsid w:val="009C1D6F"/>
    <w:rPr>
      <w:b/>
      <w:bCs/>
    </w:rPr>
  </w:style>
  <w:style w:type="character" w:customStyle="1" w:styleId="TematkomentarzaZnak">
    <w:name w:val="Temat komentarza Znak"/>
    <w:basedOn w:val="TekstkomentarzaZnak"/>
    <w:link w:val="Tematkomentarza"/>
    <w:uiPriority w:val="99"/>
    <w:semiHidden/>
    <w:rsid w:val="009C1D6F"/>
    <w:rPr>
      <w:rFonts w:ascii="Times New Roman" w:eastAsia="SimSun" w:hAnsi="Times New Roman" w:cs="Times New Roman"/>
      <w:b/>
      <w:bCs/>
      <w:color w:val="000000" w:themeColor="text1"/>
      <w:kern w:val="0"/>
      <w:sz w:val="20"/>
      <w:szCs w:val="20"/>
      <w:lang w:val="en-US"/>
      <w14:ligatures w14:val="none"/>
    </w:rPr>
  </w:style>
  <w:style w:type="character" w:customStyle="1" w:styleId="mi">
    <w:name w:val="mi"/>
    <w:basedOn w:val="Domylnaczcionkaakapitu"/>
    <w:rsid w:val="009C1D6F"/>
  </w:style>
  <w:style w:type="character" w:customStyle="1" w:styleId="mjxassistivemathml">
    <w:name w:val="mjx_assistive_mathml"/>
    <w:basedOn w:val="Domylnaczcionkaakapitu"/>
    <w:rsid w:val="009C1D6F"/>
  </w:style>
  <w:style w:type="character" w:customStyle="1" w:styleId="mo">
    <w:name w:val="mo"/>
    <w:basedOn w:val="Domylnaczcionkaakapitu"/>
    <w:rsid w:val="009C1D6F"/>
  </w:style>
  <w:style w:type="character" w:customStyle="1" w:styleId="mtext">
    <w:name w:val="mtext"/>
    <w:basedOn w:val="Domylnaczcionkaakapitu"/>
    <w:rsid w:val="009C1D6F"/>
  </w:style>
  <w:style w:type="character" w:customStyle="1" w:styleId="overlay">
    <w:name w:val="overlay"/>
    <w:basedOn w:val="Domylnaczcionkaakapitu"/>
    <w:rsid w:val="009C1D6F"/>
  </w:style>
  <w:style w:type="paragraph" w:styleId="Legenda">
    <w:name w:val="caption"/>
    <w:basedOn w:val="Normalny"/>
    <w:next w:val="Normalny"/>
    <w:uiPriority w:val="35"/>
    <w:unhideWhenUsed/>
    <w:qFormat/>
    <w:rsid w:val="009C1D6F"/>
    <w:pPr>
      <w:spacing w:after="200" w:line="240" w:lineRule="auto"/>
      <w:jc w:val="both"/>
    </w:pPr>
    <w:rPr>
      <w:rFonts w:ascii="Times New Roman" w:eastAsia="SimSun" w:hAnsi="Times New Roman" w:cs="Times New Roman"/>
      <w:i/>
      <w:iCs/>
      <w:color w:val="44546A" w:themeColor="text2"/>
      <w:kern w:val="0"/>
      <w:sz w:val="18"/>
      <w:szCs w:val="18"/>
      <w:lang w:val="en-US"/>
      <w14:ligatures w14:val="none"/>
    </w:rPr>
  </w:style>
  <w:style w:type="paragraph" w:customStyle="1" w:styleId="Default">
    <w:name w:val="Default"/>
    <w:rsid w:val="009C1D6F"/>
    <w:pPr>
      <w:autoSpaceDE w:val="0"/>
      <w:autoSpaceDN w:val="0"/>
      <w:adjustRightInd w:val="0"/>
      <w:spacing w:after="0" w:line="240" w:lineRule="auto"/>
    </w:pPr>
    <w:rPr>
      <w:rFonts w:ascii="Arial" w:eastAsia="SimSun" w:hAnsi="Arial" w:cs="Arial"/>
      <w:color w:val="000000"/>
      <w:kern w:val="0"/>
      <w:sz w:val="24"/>
      <w:szCs w:val="24"/>
      <w14:ligatures w14:val="none"/>
    </w:rPr>
  </w:style>
  <w:style w:type="character" w:customStyle="1" w:styleId="ref-journal">
    <w:name w:val="ref-journal"/>
    <w:basedOn w:val="Domylnaczcionkaakapitu"/>
    <w:rsid w:val="009C1D6F"/>
  </w:style>
  <w:style w:type="character" w:customStyle="1" w:styleId="ref-vol">
    <w:name w:val="ref-vol"/>
    <w:basedOn w:val="Domylnaczcionkaakapitu"/>
    <w:rsid w:val="009C1D6F"/>
  </w:style>
  <w:style w:type="paragraph" w:styleId="Poprawka">
    <w:name w:val="Revision"/>
    <w:hidden/>
    <w:uiPriority w:val="99"/>
    <w:semiHidden/>
    <w:rsid w:val="008C67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209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11</Pages>
  <Words>2785</Words>
  <Characters>16710</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Sikorska</dc:creator>
  <cp:keywords/>
  <dc:description/>
  <cp:lastModifiedBy>SIKORSKA Malgorzata POLAND 2</cp:lastModifiedBy>
  <cp:revision>51</cp:revision>
  <dcterms:created xsi:type="dcterms:W3CDTF">2023-09-19T13:28:00Z</dcterms:created>
  <dcterms:modified xsi:type="dcterms:W3CDTF">2024-07-20T09:27:00Z</dcterms:modified>
</cp:coreProperties>
</file>