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0CB9" w:rsidRPr="00BE0CB9" w:rsidRDefault="008766F4" w:rsidP="00BE0CB9">
      <w:pPr>
        <w:spacing w:line="480" w:lineRule="auto"/>
        <w:rPr>
          <w:rFonts w:ascii="Times New Roman" w:hAnsi="Times New Roman" w:cs="Times New Roman"/>
          <w:b/>
          <w:sz w:val="24"/>
          <w:szCs w:val="24"/>
        </w:rPr>
      </w:pPr>
      <w:r w:rsidRPr="00BE0CB9">
        <w:rPr>
          <w:rFonts w:ascii="Times New Roman" w:hAnsi="Times New Roman" w:cs="Times New Roman"/>
          <w:b/>
          <w:sz w:val="24"/>
          <w:szCs w:val="24"/>
        </w:rPr>
        <w:t xml:space="preserve">Additional </w:t>
      </w:r>
      <w:r w:rsidR="00BB057F">
        <w:rPr>
          <w:rFonts w:ascii="Times New Roman" w:hAnsi="Times New Roman" w:cs="Times New Roman"/>
          <w:b/>
          <w:sz w:val="24"/>
          <w:szCs w:val="24"/>
        </w:rPr>
        <w:t xml:space="preserve">file </w:t>
      </w:r>
      <w:r w:rsidR="00BE0CB9">
        <w:rPr>
          <w:rFonts w:ascii="Times New Roman" w:hAnsi="Times New Roman" w:cs="Times New Roman"/>
          <w:b/>
          <w:sz w:val="24"/>
          <w:szCs w:val="24"/>
        </w:rPr>
        <w:t>2</w:t>
      </w:r>
      <w:r w:rsidR="005C64C1" w:rsidRPr="00BE0CB9">
        <w:rPr>
          <w:rFonts w:ascii="Times New Roman" w:hAnsi="Times New Roman" w:cs="Times New Roman"/>
          <w:b/>
          <w:sz w:val="24"/>
          <w:szCs w:val="24"/>
        </w:rPr>
        <w:t xml:space="preserve"> for </w:t>
      </w:r>
      <w:r w:rsidR="00BE0CB9" w:rsidRPr="00BE0CB9">
        <w:rPr>
          <w:rFonts w:ascii="Times New Roman" w:hAnsi="Times New Roman" w:cs="Times New Roman"/>
          <w:b/>
          <w:sz w:val="24"/>
          <w:szCs w:val="24"/>
        </w:rPr>
        <w:t>“High resolution analysis of selection sweeps identified between fine-wool Merino and coarse-wool Churra sheep breeds”</w:t>
      </w:r>
    </w:p>
    <w:p w:rsidR="00BE0CB9" w:rsidRPr="00366445" w:rsidRDefault="00BE0CB9" w:rsidP="00BE0CB9">
      <w:pPr>
        <w:spacing w:after="100" w:line="480" w:lineRule="auto"/>
        <w:rPr>
          <w:rFonts w:ascii="Times New Roman" w:hAnsi="Times New Roman" w:cs="Times New Roman"/>
          <w:b/>
          <w:color w:val="000000"/>
          <w:sz w:val="24"/>
          <w:szCs w:val="24"/>
          <w:vertAlign w:val="superscript"/>
        </w:rPr>
      </w:pPr>
      <w:r w:rsidRPr="00366445">
        <w:rPr>
          <w:rFonts w:ascii="Times New Roman" w:hAnsi="Times New Roman" w:cs="Times New Roman"/>
          <w:b/>
          <w:color w:val="000000"/>
          <w:sz w:val="24"/>
          <w:szCs w:val="24"/>
        </w:rPr>
        <w:t xml:space="preserve">Authors: </w:t>
      </w:r>
      <w:r w:rsidR="00366445" w:rsidRPr="00366445">
        <w:rPr>
          <w:rFonts w:ascii="Times New Roman" w:hAnsi="Times New Roman" w:cs="Times New Roman"/>
          <w:color w:val="000000"/>
          <w:sz w:val="24"/>
          <w:szCs w:val="24"/>
        </w:rPr>
        <w:t>Beatriz Guti</w:t>
      </w:r>
      <w:r w:rsidR="00366445">
        <w:rPr>
          <w:rFonts w:ascii="Times New Roman" w:hAnsi="Times New Roman" w:cs="Times New Roman"/>
          <w:color w:val="000000"/>
          <w:sz w:val="24"/>
          <w:szCs w:val="24"/>
        </w:rPr>
        <w:t>é</w:t>
      </w:r>
      <w:r w:rsidRPr="00366445">
        <w:rPr>
          <w:rFonts w:ascii="Times New Roman" w:hAnsi="Times New Roman" w:cs="Times New Roman"/>
          <w:color w:val="000000"/>
          <w:sz w:val="24"/>
          <w:szCs w:val="24"/>
        </w:rPr>
        <w:t>rrez</w:t>
      </w:r>
      <w:r w:rsidR="00366445">
        <w:rPr>
          <w:rFonts w:ascii="Times New Roman" w:hAnsi="Times New Roman" w:cs="Times New Roman"/>
          <w:color w:val="000000"/>
          <w:sz w:val="24"/>
          <w:szCs w:val="24"/>
        </w:rPr>
        <w:t>-Gil</w:t>
      </w:r>
      <w:r w:rsidRPr="00366445">
        <w:rPr>
          <w:rFonts w:ascii="Times New Roman" w:hAnsi="Times New Roman" w:cs="Times New Roman"/>
          <w:color w:val="000000"/>
          <w:sz w:val="24"/>
          <w:szCs w:val="24"/>
        </w:rPr>
        <w:t xml:space="preserve">, Cristina Esteban-Blanco, Pamela Wiener, Praveen Krishna Chitneedi, Aroa Suarez-Vega, </w:t>
      </w:r>
      <w:r w:rsidRPr="00366445">
        <w:rPr>
          <w:rFonts w:ascii="Times New Roman" w:hAnsi="Times New Roman" w:cs="Times New Roman"/>
          <w:sz w:val="24"/>
          <w:szCs w:val="24"/>
        </w:rPr>
        <w:t>Juan-</w:t>
      </w:r>
      <w:r w:rsidR="00366445" w:rsidRPr="00366445">
        <w:rPr>
          <w:rFonts w:ascii="Times New Roman" w:hAnsi="Times New Roman" w:cs="Times New Roman"/>
          <w:sz w:val="24"/>
          <w:szCs w:val="24"/>
        </w:rPr>
        <w:t>José</w:t>
      </w:r>
      <w:r w:rsidRPr="00366445">
        <w:rPr>
          <w:rFonts w:ascii="Times New Roman" w:hAnsi="Times New Roman" w:cs="Times New Roman"/>
          <w:sz w:val="24"/>
          <w:szCs w:val="24"/>
        </w:rPr>
        <w:t xml:space="preserve"> Arranz</w:t>
      </w:r>
    </w:p>
    <w:p w:rsidR="005C64C1" w:rsidRPr="00366445" w:rsidRDefault="005C64C1" w:rsidP="005C64C1">
      <w:pPr>
        <w:autoSpaceDE w:val="0"/>
        <w:autoSpaceDN w:val="0"/>
        <w:adjustRightInd w:val="0"/>
        <w:spacing w:after="100" w:line="480" w:lineRule="auto"/>
        <w:jc w:val="center"/>
        <w:rPr>
          <w:rFonts w:ascii="Times New Roman" w:hAnsi="Times New Roman" w:cs="Times New Roman"/>
          <w:b/>
          <w:sz w:val="24"/>
          <w:szCs w:val="24"/>
        </w:rPr>
      </w:pPr>
    </w:p>
    <w:p w:rsidR="00B6538C" w:rsidRPr="006C32E6" w:rsidRDefault="008766F4" w:rsidP="003A2A20">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Additional </w:t>
      </w:r>
      <w:r w:rsidR="00BB057F">
        <w:rPr>
          <w:rFonts w:ascii="Times New Roman" w:hAnsi="Times New Roman" w:cs="Times New Roman"/>
          <w:b/>
          <w:sz w:val="24"/>
          <w:szCs w:val="24"/>
        </w:rPr>
        <w:t xml:space="preserve">file </w:t>
      </w:r>
      <w:r w:rsidR="00BE0CB9">
        <w:rPr>
          <w:rFonts w:ascii="Times New Roman" w:hAnsi="Times New Roman" w:cs="Times New Roman"/>
          <w:b/>
          <w:sz w:val="24"/>
          <w:szCs w:val="24"/>
        </w:rPr>
        <w:t>2</w:t>
      </w:r>
      <w:r w:rsidR="005C64C1" w:rsidRPr="003A2A20">
        <w:rPr>
          <w:rFonts w:ascii="Times New Roman" w:hAnsi="Times New Roman" w:cs="Times New Roman"/>
          <w:b/>
          <w:sz w:val="24"/>
          <w:szCs w:val="24"/>
        </w:rPr>
        <w:t xml:space="preserve">. </w:t>
      </w:r>
      <w:r w:rsidR="005C64C1" w:rsidRPr="006C32E6">
        <w:rPr>
          <w:rFonts w:ascii="Times New Roman" w:hAnsi="Times New Roman" w:cs="Times New Roman"/>
          <w:sz w:val="24"/>
          <w:szCs w:val="24"/>
        </w:rPr>
        <w:t xml:space="preserve">Description of the population structure </w:t>
      </w:r>
      <w:r w:rsidR="001223A1" w:rsidRPr="006C32E6">
        <w:rPr>
          <w:rFonts w:ascii="Times New Roman" w:hAnsi="Times New Roman" w:cs="Times New Roman"/>
          <w:sz w:val="24"/>
          <w:szCs w:val="24"/>
        </w:rPr>
        <w:t>analyses</w:t>
      </w:r>
      <w:r w:rsidR="005C64C1" w:rsidRPr="006C32E6">
        <w:rPr>
          <w:rFonts w:ascii="Times New Roman" w:hAnsi="Times New Roman" w:cs="Times New Roman"/>
          <w:sz w:val="24"/>
          <w:szCs w:val="24"/>
        </w:rPr>
        <w:t xml:space="preserve"> performed with the </w:t>
      </w:r>
      <w:r w:rsidR="00B6538C" w:rsidRPr="006C32E6">
        <w:rPr>
          <w:rFonts w:ascii="Times New Roman" w:hAnsi="Times New Roman" w:cs="Times New Roman"/>
          <w:sz w:val="24"/>
          <w:szCs w:val="24"/>
        </w:rPr>
        <w:t xml:space="preserve">50K-Chip genotypes of the samples considered in the </w:t>
      </w:r>
      <w:r w:rsidR="004B2656" w:rsidRPr="006C32E6">
        <w:rPr>
          <w:rFonts w:ascii="Times New Roman" w:hAnsi="Times New Roman" w:cs="Times New Roman"/>
          <w:sz w:val="24"/>
          <w:szCs w:val="24"/>
        </w:rPr>
        <w:t xml:space="preserve">present </w:t>
      </w:r>
      <w:r w:rsidR="00B6538C" w:rsidRPr="006C32E6">
        <w:rPr>
          <w:rFonts w:ascii="Times New Roman" w:hAnsi="Times New Roman" w:cs="Times New Roman"/>
          <w:sz w:val="24"/>
          <w:szCs w:val="24"/>
        </w:rPr>
        <w:t xml:space="preserve">study. </w:t>
      </w:r>
    </w:p>
    <w:p w:rsidR="00EF2317" w:rsidRPr="0058425A" w:rsidRDefault="00EF2317" w:rsidP="00EF2317">
      <w:pPr>
        <w:pStyle w:val="Prrafodelista"/>
        <w:numPr>
          <w:ilvl w:val="0"/>
          <w:numId w:val="2"/>
        </w:numPr>
        <w:spacing w:line="480" w:lineRule="auto"/>
        <w:rPr>
          <w:rFonts w:ascii="Times New Roman" w:hAnsi="Times New Roman" w:cs="Times New Roman"/>
          <w:b/>
          <w:sz w:val="28"/>
          <w:szCs w:val="28"/>
          <w:lang w:val="en-GB"/>
        </w:rPr>
      </w:pPr>
      <w:r w:rsidRPr="0058425A">
        <w:rPr>
          <w:rFonts w:ascii="Times New Roman" w:hAnsi="Times New Roman" w:cs="Times New Roman"/>
          <w:b/>
          <w:sz w:val="28"/>
          <w:szCs w:val="28"/>
          <w:lang w:val="en-GB"/>
        </w:rPr>
        <w:t>MATERIAL AND METHODS</w:t>
      </w:r>
    </w:p>
    <w:p w:rsidR="003A2A20" w:rsidRPr="00EF2317" w:rsidRDefault="00EF2317" w:rsidP="00EF2317">
      <w:pPr>
        <w:pStyle w:val="Prrafodelista"/>
        <w:numPr>
          <w:ilvl w:val="1"/>
          <w:numId w:val="3"/>
        </w:num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3A2A20" w:rsidRPr="00EF2317">
        <w:rPr>
          <w:rFonts w:ascii="Times New Roman" w:hAnsi="Times New Roman" w:cs="Times New Roman"/>
          <w:b/>
          <w:sz w:val="24"/>
          <w:szCs w:val="24"/>
        </w:rPr>
        <w:t>Population structure analysis methodology</w:t>
      </w:r>
    </w:p>
    <w:p w:rsidR="00B6538C" w:rsidRDefault="005C64C1" w:rsidP="003A2A20">
      <w:pPr>
        <w:spacing w:line="480" w:lineRule="auto"/>
        <w:jc w:val="both"/>
        <w:rPr>
          <w:rFonts w:ascii="Times New Roman" w:hAnsi="Times New Roman" w:cs="Times New Roman"/>
          <w:sz w:val="24"/>
          <w:szCs w:val="24"/>
        </w:rPr>
      </w:pPr>
      <w:r w:rsidRPr="00B6538C">
        <w:rPr>
          <w:rFonts w:ascii="Times New Roman" w:hAnsi="Times New Roman" w:cs="Times New Roman"/>
          <w:sz w:val="24"/>
          <w:szCs w:val="24"/>
        </w:rPr>
        <w:t xml:space="preserve">First, a Principal Component Analysis (PCA) of allele sharing performed using </w:t>
      </w:r>
      <w:r w:rsidRPr="008B6DAC">
        <w:rPr>
          <w:rFonts w:ascii="Times New Roman" w:hAnsi="Times New Roman" w:cs="Times New Roman"/>
          <w:i/>
          <w:sz w:val="24"/>
          <w:szCs w:val="24"/>
        </w:rPr>
        <w:t>smartpc</w:t>
      </w:r>
      <w:r w:rsidR="00B6538C" w:rsidRPr="008B6DAC">
        <w:rPr>
          <w:rFonts w:ascii="Times New Roman" w:hAnsi="Times New Roman" w:cs="Times New Roman"/>
          <w:i/>
          <w:sz w:val="24"/>
          <w:szCs w:val="24"/>
        </w:rPr>
        <w:t xml:space="preserve">a </w:t>
      </w:r>
      <w:r w:rsidR="00B6538C" w:rsidRPr="00B6538C">
        <w:rPr>
          <w:rFonts w:ascii="Times New Roman" w:hAnsi="Times New Roman" w:cs="Times New Roman"/>
          <w:sz w:val="24"/>
          <w:szCs w:val="24"/>
        </w:rPr>
        <w:t xml:space="preserve">implemented in Eigensoft </w:t>
      </w:r>
      <w:r w:rsidR="00BE0CB9">
        <w:rPr>
          <w:rFonts w:ascii="Times New Roman" w:hAnsi="Times New Roman" w:cs="Times New Roman"/>
          <w:sz w:val="24"/>
          <w:szCs w:val="24"/>
        </w:rPr>
        <w:fldChar w:fldCharType="begin" w:fldLock="1"/>
      </w:r>
      <w:r w:rsidR="00BE0CB9">
        <w:rPr>
          <w:rFonts w:ascii="Times New Roman" w:hAnsi="Times New Roman" w:cs="Times New Roman"/>
          <w:sz w:val="24"/>
          <w:szCs w:val="24"/>
        </w:rPr>
        <w:instrText>ADDIN CSL_CITATION { "citationItems" : [ { "id" : "ITEM-1", "itemData" : { "abstract" : "Current methods for inferring population structure from genetic data do not provide formal significance tests for population differentiation. We discuss an approach to studying population structure (principal components analysis) that was first applied to genetic data by Cavalli-Sforza and colleagues. We place the method on a solid statistical footing, using results from modern statistics to develop formal significance tests. We also uncover a general \u201cphase change\u201d phenomenon about the ability to detect structure in genetic data, which emerges from the statistical theory we use, and has an important implication for the ability to discover structure in genetic data: for a fixed but large dataset size, divergence between two populations (as measured, for example, by a statistic like FST) below a threshold is essentially undetectable, but a little above threshold, detection will be easy. This means that we can predict the dataset size needed to detect structure.", "author" : [ { "dropping-particle" : "", "family" : "Patterson", "given" : "Nick", "non-dropping-particle" : "", "parse-names" : false, "suffix" : "" }, { "dropping-particle" : "", "family" : "Price", "given" : "Alkes L", "non-dropping-particle" : "", "parse-names" : false, "suffix" : "" }, { "dropping-particle" : "", "family" : "Reich", "given" : "David", "non-dropping-particle" : "", "parse-names" : false, "suffix" : "" } ], "container-title" : "PLOS Genetics", "id" : "ITEM-1", "issue" : "12", "issued" : { "date-parts" : [ [ "2006", "12", "22" ] ] }, "page" : "e190", "publisher" : "Public Library of Science", "title" : "Population Structure and Eigenanalysis", "type" : "article-journal", "volume" : "2" }, "uris" : [ "http://www.mendeley.com/documents/?uuid=5e12dfb1-6c31-4645-93e0-bd4ef780ca96" ] } ], "mendeley" : { "formattedCitation" : "[1]", "plainTextFormattedCitation" : "[1]", "previouslyFormattedCitation" : "[1]" }, "properties" : { "noteIndex" : 0 }, "schema" : "https://github.com/citation-style-language/schema/raw/master/csl-citation.json" }</w:instrText>
      </w:r>
      <w:r w:rsidR="00BE0CB9">
        <w:rPr>
          <w:rFonts w:ascii="Times New Roman" w:hAnsi="Times New Roman" w:cs="Times New Roman"/>
          <w:sz w:val="24"/>
          <w:szCs w:val="24"/>
        </w:rPr>
        <w:fldChar w:fldCharType="separate"/>
      </w:r>
      <w:r w:rsidR="004E70FD">
        <w:rPr>
          <w:rFonts w:ascii="Times New Roman" w:hAnsi="Times New Roman" w:cs="Times New Roman"/>
          <w:noProof/>
          <w:sz w:val="24"/>
          <w:szCs w:val="24"/>
        </w:rPr>
        <w:t>[44</w:t>
      </w:r>
      <w:r w:rsidR="00BE0CB9" w:rsidRPr="00BE0CB9">
        <w:rPr>
          <w:rFonts w:ascii="Times New Roman" w:hAnsi="Times New Roman" w:cs="Times New Roman"/>
          <w:noProof/>
          <w:sz w:val="24"/>
          <w:szCs w:val="24"/>
        </w:rPr>
        <w:t>]</w:t>
      </w:r>
      <w:r w:rsidR="00BE0CB9">
        <w:rPr>
          <w:rFonts w:ascii="Times New Roman" w:hAnsi="Times New Roman" w:cs="Times New Roman"/>
          <w:sz w:val="24"/>
          <w:szCs w:val="24"/>
        </w:rPr>
        <w:fldChar w:fldCharType="end"/>
      </w:r>
      <w:r w:rsidR="00BE0CB9">
        <w:rPr>
          <w:rFonts w:ascii="Times New Roman" w:hAnsi="Times New Roman" w:cs="Times New Roman"/>
          <w:sz w:val="24"/>
          <w:szCs w:val="24"/>
        </w:rPr>
        <w:t xml:space="preserve"> </w:t>
      </w:r>
      <w:r w:rsidRPr="00B6538C">
        <w:rPr>
          <w:rFonts w:ascii="Times New Roman" w:hAnsi="Times New Roman" w:cs="Times New Roman"/>
          <w:sz w:val="24"/>
          <w:szCs w:val="24"/>
        </w:rPr>
        <w:t xml:space="preserve">was performed for the </w:t>
      </w:r>
      <w:r w:rsidR="00B6538C" w:rsidRPr="00B6538C">
        <w:rPr>
          <w:rFonts w:ascii="Times New Roman" w:hAnsi="Times New Roman" w:cs="Times New Roman"/>
          <w:sz w:val="24"/>
          <w:szCs w:val="24"/>
        </w:rPr>
        <w:t xml:space="preserve">50K-Chip genotypes of </w:t>
      </w:r>
      <w:r w:rsidR="00B6538C">
        <w:rPr>
          <w:rFonts w:ascii="Times New Roman" w:hAnsi="Times New Roman" w:cs="Times New Roman"/>
          <w:sz w:val="24"/>
          <w:szCs w:val="24"/>
        </w:rPr>
        <w:t>the three Merino fine wool breeds [</w:t>
      </w:r>
      <w:r w:rsidR="00B6538C" w:rsidRPr="005C64C1">
        <w:rPr>
          <w:rFonts w:ascii="Times New Roman" w:hAnsi="Times New Roman" w:cs="Times New Roman"/>
          <w:sz w:val="24"/>
          <w:szCs w:val="24"/>
        </w:rPr>
        <w:t>Australian Industry Merino (n = 8</w:t>
      </w:r>
      <w:r w:rsidR="00B6538C">
        <w:rPr>
          <w:rFonts w:ascii="Times New Roman" w:hAnsi="Times New Roman" w:cs="Times New Roman"/>
          <w:sz w:val="24"/>
          <w:szCs w:val="24"/>
        </w:rPr>
        <w:t xml:space="preserve">8), Australian Merino (n = 50) and </w:t>
      </w:r>
      <w:r w:rsidR="00B6538C" w:rsidRPr="005C64C1">
        <w:rPr>
          <w:rFonts w:ascii="Times New Roman" w:hAnsi="Times New Roman" w:cs="Times New Roman"/>
          <w:sz w:val="24"/>
          <w:szCs w:val="24"/>
        </w:rPr>
        <w:t>Australian Poll Merino (n =  98)</w:t>
      </w:r>
      <w:r w:rsidR="00B6538C">
        <w:rPr>
          <w:rFonts w:ascii="Times New Roman" w:hAnsi="Times New Roman" w:cs="Times New Roman"/>
          <w:sz w:val="24"/>
          <w:szCs w:val="24"/>
        </w:rPr>
        <w:t>]</w:t>
      </w:r>
      <w:r w:rsidR="00B6538C" w:rsidRPr="005C64C1">
        <w:rPr>
          <w:rFonts w:ascii="Times New Roman" w:hAnsi="Times New Roman" w:cs="Times New Roman"/>
          <w:sz w:val="24"/>
          <w:szCs w:val="24"/>
        </w:rPr>
        <w:t xml:space="preserve"> and</w:t>
      </w:r>
      <w:r w:rsidR="00B6538C">
        <w:rPr>
          <w:rFonts w:ascii="Times New Roman" w:hAnsi="Times New Roman" w:cs="Times New Roman"/>
          <w:sz w:val="24"/>
          <w:szCs w:val="24"/>
        </w:rPr>
        <w:t xml:space="preserve"> </w:t>
      </w:r>
      <w:r w:rsidR="00B6538C" w:rsidRPr="005C64C1">
        <w:rPr>
          <w:rFonts w:ascii="Times New Roman" w:hAnsi="Times New Roman" w:cs="Times New Roman"/>
          <w:sz w:val="24"/>
          <w:szCs w:val="24"/>
        </w:rPr>
        <w:t>Spanish Churra</w:t>
      </w:r>
      <w:r w:rsidR="00B6538C">
        <w:rPr>
          <w:rFonts w:ascii="Times New Roman" w:hAnsi="Times New Roman" w:cs="Times New Roman"/>
          <w:sz w:val="24"/>
          <w:szCs w:val="24"/>
        </w:rPr>
        <w:t xml:space="preserve"> sheep </w:t>
      </w:r>
      <w:r w:rsidR="00B6538C" w:rsidRPr="005C64C1">
        <w:rPr>
          <w:rFonts w:ascii="Times New Roman" w:hAnsi="Times New Roman" w:cs="Times New Roman"/>
          <w:sz w:val="24"/>
          <w:szCs w:val="24"/>
        </w:rPr>
        <w:t xml:space="preserve">(n = </w:t>
      </w:r>
      <w:r w:rsidR="00B6538C">
        <w:rPr>
          <w:rFonts w:ascii="Times New Roman" w:hAnsi="Times New Roman" w:cs="Times New Roman"/>
          <w:sz w:val="24"/>
          <w:szCs w:val="24"/>
        </w:rPr>
        <w:t>278</w:t>
      </w:r>
      <w:r w:rsidR="00B6538C" w:rsidRPr="005C64C1">
        <w:rPr>
          <w:rFonts w:ascii="Times New Roman" w:hAnsi="Times New Roman" w:cs="Times New Roman"/>
          <w:sz w:val="24"/>
          <w:szCs w:val="24"/>
        </w:rPr>
        <w:t xml:space="preserve">) considered in this study. </w:t>
      </w:r>
      <w:r w:rsidR="006432C4">
        <w:rPr>
          <w:rFonts w:ascii="Times New Roman" w:hAnsi="Times New Roman" w:cs="Times New Roman"/>
          <w:sz w:val="24"/>
          <w:szCs w:val="24"/>
        </w:rPr>
        <w:t xml:space="preserve"> </w:t>
      </w:r>
      <w:r w:rsidR="006432C4" w:rsidRPr="006432C4">
        <w:rPr>
          <w:rFonts w:ascii="Times New Roman" w:hAnsi="Times New Roman" w:cs="Times New Roman"/>
          <w:sz w:val="24"/>
          <w:szCs w:val="24"/>
        </w:rPr>
        <w:t>From this analysis, the proportion of variance explained by each component was obtained by dividing the eigenvalue corresponding to each component by the sum of all eigenvalues identified (for a total of 20 PC estimated).</w:t>
      </w:r>
    </w:p>
    <w:p w:rsidR="006432C4" w:rsidRDefault="006432C4" w:rsidP="003A2A20">
      <w:pPr>
        <w:spacing w:line="480" w:lineRule="auto"/>
        <w:jc w:val="both"/>
        <w:rPr>
          <w:rFonts w:ascii="Times New Roman" w:hAnsi="Times New Roman" w:cs="Times New Roman"/>
          <w:b/>
          <w:sz w:val="24"/>
          <w:szCs w:val="24"/>
        </w:rPr>
      </w:pPr>
      <w:r w:rsidRPr="006432C4">
        <w:rPr>
          <w:rFonts w:ascii="Times New Roman" w:hAnsi="Times New Roman" w:cs="Times New Roman"/>
          <w:sz w:val="24"/>
          <w:szCs w:val="24"/>
        </w:rPr>
        <w:t xml:space="preserve">In addition, we performed an analysis with Admixture_v1.3, which calculates maximum likelihood estimates of individuals ancestries based on the data provided by multiple loci </w:t>
      </w:r>
      <w:r w:rsidR="00BE0CB9">
        <w:rPr>
          <w:rFonts w:ascii="Times New Roman" w:hAnsi="Times New Roman" w:cs="Times New Roman"/>
          <w:sz w:val="24"/>
          <w:szCs w:val="24"/>
        </w:rPr>
        <w:fldChar w:fldCharType="begin" w:fldLock="1"/>
      </w:r>
      <w:r w:rsidR="00DD10F8">
        <w:rPr>
          <w:rFonts w:ascii="Times New Roman" w:hAnsi="Times New Roman" w:cs="Times New Roman"/>
          <w:sz w:val="24"/>
          <w:szCs w:val="24"/>
        </w:rPr>
        <w:instrText>ADDIN CSL_CITATION { "citationItems" : [ { "id" : "ITEM-1", "itemData" : { "DOI" : "10.1101/gr.094052.109", "author" : [ { "dropping-particle" : "", "family" : "Alexander", "given" : "D H", "non-dropping-particle" : "", "parse-names" : false, "suffix" : "" }, { "dropping-particle" : "", "family" : "Novembre", "given" : "J", "non-dropping-particle" : "", "parse-names" : false, "suffix" : "" }, { "dropping-particle" : "", "family" : "Lange", "given" : "K", "non-dropping-particle" : "", "parse-names" : false, "suffix" : "" } ], "container-title" : "Genome Research", "id" : "ITEM-1", "issued" : { "date-parts" : [ [ "2009" ] ] }, "page" : "1655-1664", "publisher" : "Cold Spring Harbor Lab", "title" : "Fast model-based estimation of ancestry in unrelated individuals", "type" : "article-journal", "volume" : "19" }, "uris" : [ "http://www.mendeley.com/documents/?uuid=b5be8cd3-3038-4377-b88e-8bafd8250461" ] }, { "id" : "ITEM-2", "itemData" : { "DOI" : "10.1186/1471-2105-12-246", "ISSN" : "1471-2105", "PMID" : "21682921", "abstract" : "BACKGROUND The estimation of individual ancestry from genetic data has become essential to applied population genetics and genetic epidemiology. Software programs for calculating ancestry estimates have become essential tools in the geneticist's analytic arsenal. RESULTS Here we describe four enhancements to ADMIXTURE, a high-performance tool for estimating individual ancestries and population allele frequencies from SNP (single nucleotide polymorphism) data. First, ADMIXTURE can be used to estimate the number of underlying populations through cross-validation. Second, individuals of known ancestry can be exploited in supervised learning to yield more precise ancestry estimates. Third, by penalizing small admixture coefficients for each individual, one can encourage model parsimony, often yielding more interpretable results for small datasets or datasets with large numbers of ancestral populations. Finally, by exploiting multiple processors, large datasets can be analyzed even more rapidly. CONCLUSIONS The enhancements we have described make ADMIXTURE a more accurate, efficient, and versatile tool for ancestry estimation.", "author" : [ { "dropping-particle" : "", "family" : "Alexander", "given" : "David H", "non-dropping-particle" : "", "parse-names" : false, "suffix" : "" }, { "dropping-particle" : "", "family" : "Lange", "given" : "Kenneth", "non-dropping-particle" : "", "parse-names" : false, "suffix" : "" } ], "container-title" : "BMC bioinformatics", "id" : "ITEM-2", "issue" : "1", "issued" : { "date-parts" : [ [ "2011", "6", "18" ] ] }, "page" : "246", "title" : "Enhancements to the ADMIXTURE algorithm for individual ancestry estimation.", "type" : "article-journal", "volume" : "12" }, "uris" : [ "http://www.mendeley.com/documents/?uuid=ac163e65-ad98-3e32-a57d-e9712f49cbfa" ] } ], "mendeley" : { "formattedCitation" : "[2,3]", "plainTextFormattedCitation" : "[2,3]", "previouslyFormattedCitation" : "[2,3]" }, "properties" : { "noteIndex" : 0 }, "schema" : "https://github.com/citation-style-language/schema/raw/master/csl-citation.json" }</w:instrText>
      </w:r>
      <w:r w:rsidR="00BE0CB9">
        <w:rPr>
          <w:rFonts w:ascii="Times New Roman" w:hAnsi="Times New Roman" w:cs="Times New Roman"/>
          <w:sz w:val="24"/>
          <w:szCs w:val="24"/>
        </w:rPr>
        <w:fldChar w:fldCharType="separate"/>
      </w:r>
      <w:r w:rsidR="00DD10F8" w:rsidRPr="00DD10F8">
        <w:rPr>
          <w:rFonts w:ascii="Times New Roman" w:hAnsi="Times New Roman" w:cs="Times New Roman"/>
          <w:noProof/>
          <w:sz w:val="24"/>
          <w:szCs w:val="24"/>
        </w:rPr>
        <w:t>[</w:t>
      </w:r>
      <w:r w:rsidR="004E70FD">
        <w:rPr>
          <w:rFonts w:ascii="Times New Roman" w:hAnsi="Times New Roman" w:cs="Times New Roman"/>
          <w:noProof/>
          <w:sz w:val="24"/>
          <w:szCs w:val="24"/>
        </w:rPr>
        <w:t>45</w:t>
      </w:r>
      <w:r w:rsidR="00DD10F8" w:rsidRPr="00DD10F8">
        <w:rPr>
          <w:rFonts w:ascii="Times New Roman" w:hAnsi="Times New Roman" w:cs="Times New Roman"/>
          <w:noProof/>
          <w:sz w:val="24"/>
          <w:szCs w:val="24"/>
        </w:rPr>
        <w:t>]</w:t>
      </w:r>
      <w:r w:rsidR="00BE0CB9">
        <w:rPr>
          <w:rFonts w:ascii="Times New Roman" w:hAnsi="Times New Roman" w:cs="Times New Roman"/>
          <w:sz w:val="24"/>
          <w:szCs w:val="24"/>
        </w:rPr>
        <w:fldChar w:fldCharType="end"/>
      </w:r>
      <w:r>
        <w:rPr>
          <w:rFonts w:ascii="Times New Roman" w:hAnsi="Times New Roman" w:cs="Times New Roman"/>
          <w:sz w:val="24"/>
          <w:szCs w:val="24"/>
        </w:rPr>
        <w:t xml:space="preserve">. </w:t>
      </w:r>
      <w:r w:rsidR="009730E1">
        <w:rPr>
          <w:rFonts w:ascii="Times New Roman" w:hAnsi="Times New Roman" w:cs="Times New Roman"/>
          <w:sz w:val="24"/>
          <w:szCs w:val="24"/>
        </w:rPr>
        <w:t xml:space="preserve">The analysis was performed for K values ranging from 1 to 10. </w:t>
      </w:r>
    </w:p>
    <w:p w:rsidR="003A2A20" w:rsidRDefault="003A2A20" w:rsidP="003A2A20">
      <w:pPr>
        <w:spacing w:line="480" w:lineRule="auto"/>
        <w:jc w:val="both"/>
        <w:rPr>
          <w:rFonts w:ascii="Times New Roman" w:hAnsi="Times New Roman" w:cs="Times New Roman"/>
          <w:b/>
          <w:sz w:val="24"/>
          <w:szCs w:val="24"/>
        </w:rPr>
      </w:pPr>
    </w:p>
    <w:p w:rsidR="00DD10F8" w:rsidRDefault="00DD10F8" w:rsidP="003A2A20">
      <w:pPr>
        <w:spacing w:line="480" w:lineRule="auto"/>
        <w:jc w:val="both"/>
        <w:rPr>
          <w:rFonts w:ascii="Times New Roman" w:hAnsi="Times New Roman" w:cs="Times New Roman"/>
          <w:b/>
          <w:sz w:val="24"/>
          <w:szCs w:val="24"/>
        </w:rPr>
      </w:pPr>
    </w:p>
    <w:p w:rsidR="00EF2317" w:rsidRPr="0058425A" w:rsidRDefault="00EF2317" w:rsidP="00EF2317">
      <w:pPr>
        <w:pStyle w:val="Prrafodelista"/>
        <w:numPr>
          <w:ilvl w:val="0"/>
          <w:numId w:val="2"/>
        </w:numPr>
        <w:spacing w:line="480" w:lineRule="auto"/>
        <w:rPr>
          <w:rFonts w:ascii="Times New Roman" w:hAnsi="Times New Roman" w:cs="Times New Roman"/>
          <w:b/>
          <w:sz w:val="28"/>
          <w:szCs w:val="28"/>
          <w:lang w:val="en-GB"/>
        </w:rPr>
      </w:pPr>
      <w:r w:rsidRPr="00EF2317">
        <w:rPr>
          <w:rFonts w:ascii="Times New Roman" w:hAnsi="Times New Roman" w:cs="Times New Roman"/>
          <w:b/>
          <w:sz w:val="28"/>
          <w:szCs w:val="28"/>
          <w:lang w:val="en-GB"/>
        </w:rPr>
        <w:lastRenderedPageBreak/>
        <w:t xml:space="preserve">RESULTS </w:t>
      </w:r>
    </w:p>
    <w:p w:rsidR="006432C4" w:rsidRPr="006432C4" w:rsidRDefault="00EF2317" w:rsidP="00EF2317">
      <w:pPr>
        <w:pStyle w:val="Prrafodelista"/>
        <w:spacing w:line="480" w:lineRule="auto"/>
        <w:ind w:left="360"/>
        <w:jc w:val="both"/>
        <w:rPr>
          <w:rFonts w:ascii="Times New Roman" w:hAnsi="Times New Roman" w:cs="Times New Roman"/>
          <w:b/>
          <w:sz w:val="24"/>
          <w:szCs w:val="24"/>
        </w:rPr>
      </w:pPr>
      <w:r>
        <w:rPr>
          <w:rFonts w:ascii="Times New Roman" w:hAnsi="Times New Roman" w:cs="Times New Roman"/>
          <w:b/>
          <w:sz w:val="24"/>
          <w:szCs w:val="24"/>
        </w:rPr>
        <w:t xml:space="preserve">2.1. </w:t>
      </w:r>
      <w:r w:rsidR="003A2A20">
        <w:rPr>
          <w:rFonts w:ascii="Times New Roman" w:hAnsi="Times New Roman" w:cs="Times New Roman"/>
          <w:b/>
          <w:sz w:val="24"/>
          <w:szCs w:val="24"/>
        </w:rPr>
        <w:t>P</w:t>
      </w:r>
      <w:r w:rsidR="003A2A20" w:rsidRPr="003A2A20">
        <w:rPr>
          <w:rFonts w:ascii="Times New Roman" w:hAnsi="Times New Roman" w:cs="Times New Roman"/>
          <w:b/>
          <w:sz w:val="24"/>
          <w:szCs w:val="24"/>
        </w:rPr>
        <w:t>opulation structure analysis</w:t>
      </w:r>
      <w:r w:rsidR="003A2A20" w:rsidRPr="00B6538C">
        <w:rPr>
          <w:rFonts w:ascii="Times New Roman" w:hAnsi="Times New Roman" w:cs="Times New Roman"/>
          <w:b/>
          <w:sz w:val="24"/>
          <w:szCs w:val="24"/>
        </w:rPr>
        <w:t xml:space="preserve"> </w:t>
      </w:r>
      <w:r w:rsidR="003A2A20">
        <w:rPr>
          <w:rFonts w:ascii="Times New Roman" w:hAnsi="Times New Roman" w:cs="Times New Roman"/>
          <w:b/>
          <w:sz w:val="24"/>
          <w:szCs w:val="24"/>
        </w:rPr>
        <w:t>r</w:t>
      </w:r>
      <w:r w:rsidR="006432C4" w:rsidRPr="006432C4">
        <w:rPr>
          <w:rFonts w:ascii="Times New Roman" w:hAnsi="Times New Roman" w:cs="Times New Roman"/>
          <w:b/>
          <w:sz w:val="24"/>
          <w:szCs w:val="24"/>
        </w:rPr>
        <w:t>esults</w:t>
      </w:r>
    </w:p>
    <w:p w:rsidR="008B6DAC" w:rsidRPr="00B6538C" w:rsidRDefault="008B6DAC" w:rsidP="003A2A20">
      <w:pPr>
        <w:spacing w:line="480" w:lineRule="auto"/>
        <w:jc w:val="both"/>
        <w:rPr>
          <w:rFonts w:ascii="Times New Roman" w:hAnsi="Times New Roman" w:cs="Times New Roman"/>
          <w:sz w:val="24"/>
          <w:szCs w:val="24"/>
        </w:rPr>
      </w:pPr>
      <w:r w:rsidRPr="008B6DAC">
        <w:rPr>
          <w:rFonts w:ascii="Times New Roman" w:hAnsi="Times New Roman" w:cs="Times New Roman"/>
          <w:sz w:val="24"/>
          <w:szCs w:val="24"/>
        </w:rPr>
        <w:t xml:space="preserve">The results of the PCA of allele sharing </w:t>
      </w:r>
      <w:r w:rsidR="006432C4">
        <w:rPr>
          <w:rFonts w:ascii="Times New Roman" w:hAnsi="Times New Roman" w:cs="Times New Roman"/>
          <w:sz w:val="24"/>
          <w:szCs w:val="24"/>
        </w:rPr>
        <w:t xml:space="preserve">performed with Eigensoft </w:t>
      </w:r>
      <w:r w:rsidRPr="008B6DAC">
        <w:rPr>
          <w:rFonts w:ascii="Times New Roman" w:hAnsi="Times New Roman" w:cs="Times New Roman"/>
          <w:sz w:val="24"/>
          <w:szCs w:val="24"/>
        </w:rPr>
        <w:t>were plotted to show direct comparison of Principal Component 1 (PC1) against PC2 to PC5 (</w:t>
      </w:r>
      <w:ins w:id="0" w:author="Usuario de Windows" w:date="2017-10-16T10:45:00Z">
        <w:r w:rsidR="003511AF">
          <w:rPr>
            <w:rFonts w:ascii="Times New Roman" w:hAnsi="Times New Roman" w:cs="Times New Roman"/>
            <w:sz w:val="24"/>
            <w:szCs w:val="24"/>
          </w:rPr>
          <w:t xml:space="preserve">Additional file 3: </w:t>
        </w:r>
      </w:ins>
      <w:r w:rsidRPr="008B6DAC">
        <w:rPr>
          <w:rFonts w:ascii="Times New Roman" w:hAnsi="Times New Roman" w:cs="Times New Roman"/>
          <w:sz w:val="24"/>
          <w:szCs w:val="24"/>
        </w:rPr>
        <w:t xml:space="preserve">Figure S1). The two largest principal components (A) </w:t>
      </w:r>
      <w:r>
        <w:rPr>
          <w:rFonts w:ascii="Times New Roman" w:hAnsi="Times New Roman" w:cs="Times New Roman"/>
          <w:sz w:val="24"/>
          <w:szCs w:val="24"/>
        </w:rPr>
        <w:t xml:space="preserve">clearly </w:t>
      </w:r>
      <w:r w:rsidRPr="008B6DAC">
        <w:rPr>
          <w:rFonts w:ascii="Times New Roman" w:hAnsi="Times New Roman" w:cs="Times New Roman"/>
          <w:sz w:val="24"/>
          <w:szCs w:val="24"/>
        </w:rPr>
        <w:t xml:space="preserve">separated </w:t>
      </w:r>
      <w:r>
        <w:rPr>
          <w:rFonts w:ascii="Times New Roman" w:hAnsi="Times New Roman" w:cs="Times New Roman"/>
          <w:sz w:val="24"/>
          <w:szCs w:val="24"/>
        </w:rPr>
        <w:t xml:space="preserve">Spanish Churra sheep from the three Merino breeds. Interestingly, the three Merino breeds were more homogenous than Churra sheep. The graphical representation of the other </w:t>
      </w:r>
    </w:p>
    <w:p w:rsidR="00B6538C" w:rsidRPr="008B6DAC" w:rsidRDefault="00D31375" w:rsidP="003A2A20">
      <w:pPr>
        <w:pStyle w:val="Default"/>
        <w:spacing w:line="480" w:lineRule="auto"/>
        <w:jc w:val="both"/>
      </w:pPr>
      <w:r w:rsidRPr="008B6DAC">
        <w:t>Based o</w:t>
      </w:r>
      <w:r w:rsidR="008B6DAC">
        <w:t>n this analysis, PC1 explained 25.44</w:t>
      </w:r>
      <w:r w:rsidRPr="008B6DAC">
        <w:t xml:space="preserve">% of the genotypic variance, PC2 </w:t>
      </w:r>
      <w:r w:rsidR="008B6DAC">
        <w:t xml:space="preserve">explained 7.61% </w:t>
      </w:r>
      <w:r w:rsidRPr="008B6DAC">
        <w:t xml:space="preserve">and </w:t>
      </w:r>
      <w:r w:rsidR="008B6DAC">
        <w:t xml:space="preserve">PC3, PC4 and PC5 </w:t>
      </w:r>
      <w:r w:rsidRPr="008B6DAC">
        <w:t xml:space="preserve">explained </w:t>
      </w:r>
      <w:r w:rsidR="008B6DAC">
        <w:t xml:space="preserve">5.55%, 5.25% and 4.98% </w:t>
      </w:r>
      <w:r w:rsidR="008B6DAC" w:rsidRPr="008B6DAC">
        <w:t xml:space="preserve">of the variance </w:t>
      </w:r>
      <w:r w:rsidR="008B6DAC">
        <w:t>respectively</w:t>
      </w:r>
      <w:r w:rsidRPr="008B6DAC">
        <w:t>.</w:t>
      </w:r>
    </w:p>
    <w:p w:rsidR="008B6DAC" w:rsidRDefault="008F0D55" w:rsidP="003A2A20">
      <w:pPr>
        <w:pStyle w:val="Default"/>
        <w:spacing w:line="480" w:lineRule="auto"/>
        <w:jc w:val="both"/>
      </w:pPr>
      <w:r>
        <w:t xml:space="preserve">For the different K-values tested in the Admixture analysis the profiles of </w:t>
      </w:r>
      <w:r w:rsidR="009730E1">
        <w:t xml:space="preserve">the likelihood </w:t>
      </w:r>
      <w:r>
        <w:t xml:space="preserve">and the cross-validation errors did not show a clear peak for any given value of K. Hence, we </w:t>
      </w:r>
      <w:r w:rsidR="00796C84">
        <w:t xml:space="preserve">identified </w:t>
      </w:r>
      <w:r>
        <w:t xml:space="preserve">the more accurate value of K </w:t>
      </w:r>
      <w:r w:rsidR="00496DD4">
        <w:t xml:space="preserve">by estimating DeltaK (L’’), which is defined as </w:t>
      </w:r>
      <w:r w:rsidR="00496DD4" w:rsidRPr="00496DD4">
        <w:t>L''(K) = abs(L'(K)-L'(K+1)</w:t>
      </w:r>
      <w:r w:rsidR="00496DD4">
        <w:t>. Hence, based on DeltaK estimation the value of K =2 was chose as the best estimated number of population (</w:t>
      </w:r>
      <w:ins w:id="1" w:author="Usuario de Windows" w:date="2017-10-16T10:46:00Z">
        <w:r w:rsidR="003511AF">
          <w:t>Additional file 3</w:t>
        </w:r>
        <w:r w:rsidR="003511AF">
          <w:t xml:space="preserve">: </w:t>
        </w:r>
      </w:ins>
      <w:r w:rsidR="00496DD4">
        <w:t xml:space="preserve">Figure </w:t>
      </w:r>
      <w:r w:rsidR="008766F4">
        <w:t>S</w:t>
      </w:r>
      <w:r w:rsidR="00496DD4">
        <w:t xml:space="preserve">2). This criterion was supported by the graphical representation of the individual ancestries shown in </w:t>
      </w:r>
      <w:ins w:id="2" w:author="Usuario de Windows" w:date="2017-10-16T10:46:00Z">
        <w:r w:rsidR="003511AF">
          <w:t>Additional file 3</w:t>
        </w:r>
        <w:r w:rsidR="003511AF">
          <w:t xml:space="preserve">: </w:t>
        </w:r>
      </w:ins>
      <w:r w:rsidR="00496DD4">
        <w:t xml:space="preserve">Figure </w:t>
      </w:r>
      <w:r w:rsidR="00753BE9">
        <w:t>S</w:t>
      </w:r>
      <w:r w:rsidR="00496DD4">
        <w:t>3.</w:t>
      </w:r>
      <w:bookmarkStart w:id="3" w:name="_GoBack"/>
      <w:bookmarkEnd w:id="3"/>
    </w:p>
    <w:p w:rsidR="00D72F5E" w:rsidRDefault="00D72F5E" w:rsidP="003A2A20">
      <w:pPr>
        <w:pStyle w:val="Default"/>
        <w:spacing w:line="480" w:lineRule="auto"/>
        <w:jc w:val="both"/>
      </w:pPr>
    </w:p>
    <w:p w:rsidR="004B2656" w:rsidRDefault="004B2656" w:rsidP="003A2A20">
      <w:pPr>
        <w:pStyle w:val="Default"/>
        <w:spacing w:line="480" w:lineRule="auto"/>
        <w:jc w:val="both"/>
      </w:pPr>
    </w:p>
    <w:p w:rsidR="004B2656" w:rsidRDefault="004B2656" w:rsidP="003A2A20">
      <w:pPr>
        <w:pStyle w:val="Default"/>
        <w:spacing w:line="480" w:lineRule="auto"/>
        <w:jc w:val="both"/>
      </w:pPr>
    </w:p>
    <w:p w:rsidR="004B2656" w:rsidRDefault="004B2656" w:rsidP="003A2A20">
      <w:pPr>
        <w:pStyle w:val="Default"/>
        <w:spacing w:line="480" w:lineRule="auto"/>
        <w:jc w:val="both"/>
      </w:pPr>
    </w:p>
    <w:p w:rsidR="004B2656" w:rsidRDefault="004B2656" w:rsidP="003A2A20">
      <w:pPr>
        <w:pStyle w:val="Default"/>
        <w:spacing w:line="480" w:lineRule="auto"/>
        <w:jc w:val="both"/>
      </w:pPr>
    </w:p>
    <w:p w:rsidR="00BE0CB9" w:rsidRDefault="00BE0CB9">
      <w:pPr>
        <w:rPr>
          <w:rFonts w:ascii="Times New Roman" w:hAnsi="Times New Roman" w:cs="Times New Roman"/>
          <w:b/>
          <w:sz w:val="24"/>
          <w:szCs w:val="24"/>
        </w:rPr>
      </w:pPr>
    </w:p>
    <w:sectPr w:rsidR="00BE0CB9">
      <w:footerReference w:type="default" r:id="rId8"/>
      <w:pgSz w:w="12240" w:h="15840"/>
      <w:pgMar w:top="1417" w:right="1701" w:bottom="141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61B5" w:rsidRDefault="004B61B5" w:rsidP="00A258E2">
      <w:pPr>
        <w:spacing w:after="0" w:line="240" w:lineRule="auto"/>
      </w:pPr>
      <w:r>
        <w:separator/>
      </w:r>
    </w:p>
  </w:endnote>
  <w:endnote w:type="continuationSeparator" w:id="0">
    <w:p w:rsidR="004B61B5" w:rsidRDefault="004B61B5" w:rsidP="00A258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3792380"/>
      <w:docPartObj>
        <w:docPartGallery w:val="Page Numbers (Bottom of Page)"/>
        <w:docPartUnique/>
      </w:docPartObj>
    </w:sdtPr>
    <w:sdtEndPr/>
    <w:sdtContent>
      <w:p w:rsidR="00FE6395" w:rsidRDefault="00FE6395">
        <w:pPr>
          <w:pStyle w:val="Piedepgina"/>
          <w:jc w:val="center"/>
        </w:pPr>
        <w:r>
          <w:fldChar w:fldCharType="begin"/>
        </w:r>
        <w:r>
          <w:instrText>PAGE   \* MERGEFORMAT</w:instrText>
        </w:r>
        <w:r>
          <w:fldChar w:fldCharType="separate"/>
        </w:r>
        <w:r w:rsidR="00DF17EF" w:rsidRPr="00DF17EF">
          <w:rPr>
            <w:noProof/>
            <w:lang w:val="es-ES"/>
          </w:rPr>
          <w:t>2</w:t>
        </w:r>
        <w:r>
          <w:fldChar w:fldCharType="end"/>
        </w:r>
      </w:p>
    </w:sdtContent>
  </w:sdt>
  <w:p w:rsidR="00FE6395" w:rsidRDefault="00FE6395">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61B5" w:rsidRDefault="004B61B5" w:rsidP="00A258E2">
      <w:pPr>
        <w:spacing w:after="0" w:line="240" w:lineRule="auto"/>
      </w:pPr>
      <w:r>
        <w:separator/>
      </w:r>
    </w:p>
  </w:footnote>
  <w:footnote w:type="continuationSeparator" w:id="0">
    <w:p w:rsidR="004B61B5" w:rsidRDefault="004B61B5" w:rsidP="00A258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7B49F7"/>
    <w:multiLevelType w:val="hybridMultilevel"/>
    <w:tmpl w:val="D8BAD0D0"/>
    <w:lvl w:ilvl="0" w:tplc="53FA38E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5F584B"/>
    <w:multiLevelType w:val="hybridMultilevel"/>
    <w:tmpl w:val="C7081B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262799"/>
    <w:multiLevelType w:val="multilevel"/>
    <w:tmpl w:val="74AC8AAE"/>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440" w:hanging="108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800" w:hanging="1440"/>
      </w:pPr>
      <w:rPr>
        <w:rFonts w:hint="default"/>
        <w:color w:val="000000"/>
      </w:rPr>
    </w:lvl>
    <w:lvl w:ilvl="6">
      <w:start w:val="1"/>
      <w:numFmt w:val="decimal"/>
      <w:isLgl/>
      <w:lvlText w:val="%1.%2.%3.%4.%5.%6.%7."/>
      <w:lvlJc w:val="left"/>
      <w:pPr>
        <w:ind w:left="2160" w:hanging="1800"/>
      </w:pPr>
      <w:rPr>
        <w:rFonts w:hint="default"/>
        <w:color w:val="000000"/>
      </w:rPr>
    </w:lvl>
    <w:lvl w:ilvl="7">
      <w:start w:val="1"/>
      <w:numFmt w:val="decimal"/>
      <w:isLgl/>
      <w:lvlText w:val="%1.%2.%3.%4.%5.%6.%7.%8."/>
      <w:lvlJc w:val="left"/>
      <w:pPr>
        <w:ind w:left="2160" w:hanging="1800"/>
      </w:pPr>
      <w:rPr>
        <w:rFonts w:hint="default"/>
        <w:color w:val="000000"/>
      </w:rPr>
    </w:lvl>
    <w:lvl w:ilvl="8">
      <w:start w:val="1"/>
      <w:numFmt w:val="decimal"/>
      <w:isLgl/>
      <w:lvlText w:val="%1.%2.%3.%4.%5.%6.%7.%8.%9."/>
      <w:lvlJc w:val="left"/>
      <w:pPr>
        <w:ind w:left="2520" w:hanging="2160"/>
      </w:pPr>
      <w:rPr>
        <w:rFonts w:hint="default"/>
        <w:color w:val="000000"/>
      </w:rPr>
    </w:lvl>
  </w:abstractNum>
  <w:abstractNum w:abstractNumId="3" w15:restartNumberingAfterBreak="0">
    <w:nsid w:val="49B60FD4"/>
    <w:multiLevelType w:val="multilevel"/>
    <w:tmpl w:val="74AC8AAE"/>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440" w:hanging="108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800" w:hanging="1440"/>
      </w:pPr>
      <w:rPr>
        <w:rFonts w:hint="default"/>
        <w:color w:val="000000"/>
      </w:rPr>
    </w:lvl>
    <w:lvl w:ilvl="6">
      <w:start w:val="1"/>
      <w:numFmt w:val="decimal"/>
      <w:isLgl/>
      <w:lvlText w:val="%1.%2.%3.%4.%5.%6.%7."/>
      <w:lvlJc w:val="left"/>
      <w:pPr>
        <w:ind w:left="2160" w:hanging="1800"/>
      </w:pPr>
      <w:rPr>
        <w:rFonts w:hint="default"/>
        <w:color w:val="000000"/>
      </w:rPr>
    </w:lvl>
    <w:lvl w:ilvl="7">
      <w:start w:val="1"/>
      <w:numFmt w:val="decimal"/>
      <w:isLgl/>
      <w:lvlText w:val="%1.%2.%3.%4.%5.%6.%7.%8."/>
      <w:lvlJc w:val="left"/>
      <w:pPr>
        <w:ind w:left="2160" w:hanging="1800"/>
      </w:pPr>
      <w:rPr>
        <w:rFonts w:hint="default"/>
        <w:color w:val="000000"/>
      </w:rPr>
    </w:lvl>
    <w:lvl w:ilvl="8">
      <w:start w:val="1"/>
      <w:numFmt w:val="decimal"/>
      <w:isLgl/>
      <w:lvlText w:val="%1.%2.%3.%4.%5.%6.%7.%8.%9."/>
      <w:lvlJc w:val="left"/>
      <w:pPr>
        <w:ind w:left="2520" w:hanging="2160"/>
      </w:pPr>
      <w:rPr>
        <w:rFonts w:hint="default"/>
        <w:color w:val="000000"/>
      </w:rPr>
    </w:lvl>
  </w:abstractNum>
  <w:abstractNum w:abstractNumId="4" w15:restartNumberingAfterBreak="0">
    <w:nsid w:val="55FF68D7"/>
    <w:multiLevelType w:val="multilevel"/>
    <w:tmpl w:val="A098738A"/>
    <w:lvl w:ilvl="0">
      <w:start w:val="1"/>
      <w:numFmt w:val="decimal"/>
      <w:lvlText w:val="%1."/>
      <w:lvlJc w:val="left"/>
      <w:pPr>
        <w:ind w:left="492" w:hanging="492"/>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798C4DF3"/>
    <w:multiLevelType w:val="multilevel"/>
    <w:tmpl w:val="76BC9D3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3"/>
  </w:num>
  <w:num w:numId="3">
    <w:abstractNumId w:val="5"/>
  </w:num>
  <w:num w:numId="4">
    <w:abstractNumId w:val="4"/>
  </w:num>
  <w:num w:numId="5">
    <w:abstractNumId w:val="2"/>
  </w:num>
  <w:num w:numId="6">
    <w:abstractNumId w:val="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suario de Windows">
    <w15:presenceInfo w15:providerId="None" w15:userId="Usuario de Window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4C1"/>
    <w:rsid w:val="000248A6"/>
    <w:rsid w:val="00036B6F"/>
    <w:rsid w:val="00047E85"/>
    <w:rsid w:val="000A6823"/>
    <w:rsid w:val="000F01E9"/>
    <w:rsid w:val="00100990"/>
    <w:rsid w:val="001223A1"/>
    <w:rsid w:val="001A400C"/>
    <w:rsid w:val="001F51E9"/>
    <w:rsid w:val="002103BD"/>
    <w:rsid w:val="0029665F"/>
    <w:rsid w:val="002A7D7E"/>
    <w:rsid w:val="003002CB"/>
    <w:rsid w:val="003511AF"/>
    <w:rsid w:val="00366445"/>
    <w:rsid w:val="003A2A20"/>
    <w:rsid w:val="003C1479"/>
    <w:rsid w:val="003F4923"/>
    <w:rsid w:val="00496DD4"/>
    <w:rsid w:val="004B2656"/>
    <w:rsid w:val="004B61B5"/>
    <w:rsid w:val="004D1D0A"/>
    <w:rsid w:val="004E70FD"/>
    <w:rsid w:val="005060EB"/>
    <w:rsid w:val="00543EAD"/>
    <w:rsid w:val="00547EF8"/>
    <w:rsid w:val="005539EE"/>
    <w:rsid w:val="00576C87"/>
    <w:rsid w:val="005C64C1"/>
    <w:rsid w:val="00613BBE"/>
    <w:rsid w:val="00621141"/>
    <w:rsid w:val="00627D2E"/>
    <w:rsid w:val="006432C4"/>
    <w:rsid w:val="006655C4"/>
    <w:rsid w:val="006A5425"/>
    <w:rsid w:val="006C32E6"/>
    <w:rsid w:val="006D3FD4"/>
    <w:rsid w:val="007533C6"/>
    <w:rsid w:val="00753BE9"/>
    <w:rsid w:val="00796C84"/>
    <w:rsid w:val="007A6A24"/>
    <w:rsid w:val="007C67EC"/>
    <w:rsid w:val="007D652E"/>
    <w:rsid w:val="008766F4"/>
    <w:rsid w:val="008845C9"/>
    <w:rsid w:val="00891CEB"/>
    <w:rsid w:val="008B6DAC"/>
    <w:rsid w:val="008D7D6C"/>
    <w:rsid w:val="008F0D55"/>
    <w:rsid w:val="008F7301"/>
    <w:rsid w:val="00953BB9"/>
    <w:rsid w:val="009568A0"/>
    <w:rsid w:val="009730E1"/>
    <w:rsid w:val="00A258E2"/>
    <w:rsid w:val="00A44EDB"/>
    <w:rsid w:val="00A55532"/>
    <w:rsid w:val="00AB4579"/>
    <w:rsid w:val="00AF5F21"/>
    <w:rsid w:val="00B01E18"/>
    <w:rsid w:val="00B47988"/>
    <w:rsid w:val="00B6538C"/>
    <w:rsid w:val="00BB057F"/>
    <w:rsid w:val="00BD3C8F"/>
    <w:rsid w:val="00BE0CB9"/>
    <w:rsid w:val="00C0714C"/>
    <w:rsid w:val="00C95B98"/>
    <w:rsid w:val="00CD614E"/>
    <w:rsid w:val="00D31375"/>
    <w:rsid w:val="00D52C13"/>
    <w:rsid w:val="00D72F5E"/>
    <w:rsid w:val="00DD10F8"/>
    <w:rsid w:val="00DF17EF"/>
    <w:rsid w:val="00E11369"/>
    <w:rsid w:val="00E30EE5"/>
    <w:rsid w:val="00E71E3D"/>
    <w:rsid w:val="00EA59CC"/>
    <w:rsid w:val="00EA6F51"/>
    <w:rsid w:val="00EB7700"/>
    <w:rsid w:val="00EF2317"/>
    <w:rsid w:val="00F05200"/>
    <w:rsid w:val="00F42166"/>
    <w:rsid w:val="00F903F5"/>
    <w:rsid w:val="00FE6395"/>
    <w:rsid w:val="00FE68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576AC"/>
  <w15:docId w15:val="{D0F1B04F-3981-4B21-B5E7-3BA239167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5C64C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C64C1"/>
    <w:rPr>
      <w:rFonts w:ascii="Tahoma" w:hAnsi="Tahoma" w:cs="Tahoma"/>
      <w:sz w:val="16"/>
      <w:szCs w:val="16"/>
    </w:rPr>
  </w:style>
  <w:style w:type="paragraph" w:customStyle="1" w:styleId="Default">
    <w:name w:val="Default"/>
    <w:rsid w:val="00B6538C"/>
    <w:pPr>
      <w:autoSpaceDE w:val="0"/>
      <w:autoSpaceDN w:val="0"/>
      <w:adjustRightInd w:val="0"/>
      <w:spacing w:after="0" w:line="240" w:lineRule="auto"/>
    </w:pPr>
    <w:rPr>
      <w:rFonts w:ascii="Times New Roman" w:hAnsi="Times New Roman" w:cs="Times New Roman"/>
      <w:color w:val="000000"/>
      <w:sz w:val="24"/>
      <w:szCs w:val="24"/>
    </w:rPr>
  </w:style>
  <w:style w:type="paragraph" w:styleId="Encabezado">
    <w:name w:val="header"/>
    <w:basedOn w:val="Normal"/>
    <w:link w:val="EncabezadoCar"/>
    <w:uiPriority w:val="99"/>
    <w:unhideWhenUsed/>
    <w:rsid w:val="00A258E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258E2"/>
  </w:style>
  <w:style w:type="paragraph" w:styleId="Piedepgina">
    <w:name w:val="footer"/>
    <w:basedOn w:val="Normal"/>
    <w:link w:val="PiedepginaCar"/>
    <w:uiPriority w:val="99"/>
    <w:unhideWhenUsed/>
    <w:rsid w:val="00A258E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258E2"/>
  </w:style>
  <w:style w:type="character" w:styleId="CitaHTML">
    <w:name w:val="HTML Cite"/>
    <w:basedOn w:val="Fuentedeprrafopredeter"/>
    <w:uiPriority w:val="99"/>
    <w:semiHidden/>
    <w:unhideWhenUsed/>
    <w:rsid w:val="00A258E2"/>
    <w:rPr>
      <w:i/>
      <w:iCs/>
    </w:rPr>
  </w:style>
  <w:style w:type="paragraph" w:styleId="Prrafodelista">
    <w:name w:val="List Paragraph"/>
    <w:basedOn w:val="Normal"/>
    <w:uiPriority w:val="34"/>
    <w:qFormat/>
    <w:rsid w:val="00A258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9670396">
      <w:bodyDiv w:val="1"/>
      <w:marLeft w:val="0"/>
      <w:marRight w:val="0"/>
      <w:marTop w:val="0"/>
      <w:marBottom w:val="0"/>
      <w:divBdr>
        <w:top w:val="none" w:sz="0" w:space="0" w:color="auto"/>
        <w:left w:val="none" w:sz="0" w:space="0" w:color="auto"/>
        <w:bottom w:val="none" w:sz="0" w:space="0" w:color="auto"/>
        <w:right w:val="none" w:sz="0" w:space="0" w:color="auto"/>
      </w:divBdr>
    </w:div>
    <w:div w:id="1401363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0103E4-00B6-4945-9797-41A1E84905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1201</Words>
  <Characters>6609</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Beatriz</dc:creator>
  <cp:lastModifiedBy>Usuario de Windows</cp:lastModifiedBy>
  <cp:revision>2</cp:revision>
  <cp:lastPrinted>2017-04-24T11:54:00Z</cp:lastPrinted>
  <dcterms:created xsi:type="dcterms:W3CDTF">2017-10-16T09:19:00Z</dcterms:created>
  <dcterms:modified xsi:type="dcterms:W3CDTF">2017-10-16T09:19:00Z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http://www.zotero.org/styles/genetics-selection-evolution</vt:lpwstr>
  </property>
  <property fmtid="{D5CDD505-2E9C-101B-9397-08002B2CF9AE}" pid="11" name="Mendeley Recent Style Name 4_1">
    <vt:lpwstr>Genetics Selection Evolution</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a0b2389d-049a-33b7-9497-dd953b26e97b</vt:lpwstr>
  </property>
  <property fmtid="{D5CDD505-2E9C-101B-9397-08002B2CF9AE}" pid="24" name="Mendeley Citation Style_1">
    <vt:lpwstr>http://www.zotero.org/styles/genetics-selection-evolution</vt:lpwstr>
  </property>
</Properties>
</file>