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AAD612" w14:textId="77777777" w:rsidR="008C1E46" w:rsidRPr="00000BC7" w:rsidDel="00E549ED" w:rsidRDefault="00000BC7">
      <w:pPr>
        <w:rPr>
          <w:del w:id="0" w:author="Nancy Hansen" w:date="2015-03-04T11:07:00Z"/>
          <w:rFonts w:ascii="Arial" w:hAnsi="Arial" w:cs="Arial"/>
          <w:b/>
          <w:sz w:val="28"/>
          <w:szCs w:val="28"/>
        </w:rPr>
      </w:pPr>
      <w:r w:rsidRPr="00000BC7">
        <w:rPr>
          <w:rFonts w:ascii="Arial" w:hAnsi="Arial" w:cs="Arial"/>
          <w:b/>
          <w:sz w:val="28"/>
          <w:szCs w:val="28"/>
        </w:rPr>
        <w:t>S</w:t>
      </w:r>
      <w:bookmarkStart w:id="1" w:name="_GoBack"/>
      <w:r w:rsidRPr="00000BC7">
        <w:rPr>
          <w:rFonts w:ascii="Arial" w:hAnsi="Arial" w:cs="Arial"/>
          <w:b/>
          <w:sz w:val="28"/>
          <w:szCs w:val="28"/>
        </w:rPr>
        <w:t>upp</w:t>
      </w:r>
      <w:bookmarkEnd w:id="1"/>
      <w:r w:rsidRPr="00000BC7">
        <w:rPr>
          <w:rFonts w:ascii="Arial" w:hAnsi="Arial" w:cs="Arial"/>
          <w:b/>
          <w:sz w:val="28"/>
          <w:szCs w:val="28"/>
        </w:rPr>
        <w:t>lementary Methods, Huang et al. “Evaluation of variant detection software for pooled next-generation sequence data”</w:t>
      </w:r>
    </w:p>
    <w:p w14:paraId="469B21FF" w14:textId="215CAB42" w:rsidR="00E549ED" w:rsidRDefault="00E549ED">
      <w:pPr>
        <w:rPr>
          <w:ins w:id="2" w:author="Nancy Hansen" w:date="2015-03-04T11:07:00Z"/>
          <w:rFonts w:ascii="Arial" w:hAnsi="Arial" w:cs="Arial"/>
          <w:b/>
        </w:rPr>
      </w:pPr>
    </w:p>
    <w:p w14:paraId="5A2B6E93" w14:textId="77777777" w:rsidR="00E549ED" w:rsidRDefault="00E549ED">
      <w:pPr>
        <w:rPr>
          <w:ins w:id="3" w:author="Nancy Hansen" w:date="2015-03-04T11:07:00Z"/>
          <w:rFonts w:ascii="Arial" w:hAnsi="Arial" w:cs="Arial"/>
          <w:b/>
        </w:rPr>
      </w:pPr>
    </w:p>
    <w:p w14:paraId="148AFF46" w14:textId="634142C1" w:rsidR="00E549ED" w:rsidRPr="00000BC7" w:rsidRDefault="00E549ED" w:rsidP="00E549ED">
      <w:pPr>
        <w:rPr>
          <w:ins w:id="4" w:author="Nancy Hansen" w:date="2015-03-04T11:07:00Z"/>
          <w:rFonts w:ascii="Arial" w:hAnsi="Arial" w:cs="Times New Roman"/>
          <w:b/>
        </w:rPr>
      </w:pPr>
      <w:ins w:id="5" w:author="Nancy Hansen" w:date="2015-03-04T11:08:00Z">
        <w:r>
          <w:rPr>
            <w:rFonts w:ascii="Arial" w:hAnsi="Arial" w:cs="Times New Roman"/>
            <w:b/>
          </w:rPr>
          <w:t>Choice of programs to evaluate</w:t>
        </w:r>
      </w:ins>
      <w:ins w:id="6" w:author="Nancy Hansen" w:date="2015-03-04T11:07:00Z">
        <w:r>
          <w:rPr>
            <w:rFonts w:ascii="Arial" w:hAnsi="Arial" w:cs="Times New Roman"/>
            <w:b/>
          </w:rPr>
          <w:t>:</w:t>
        </w:r>
      </w:ins>
    </w:p>
    <w:p w14:paraId="336FD854" w14:textId="77777777" w:rsidR="00E549ED" w:rsidRDefault="00E549ED" w:rsidP="00E549ED">
      <w:pPr>
        <w:rPr>
          <w:ins w:id="7" w:author="Nancy Hansen" w:date="2015-03-04T11:07:00Z"/>
          <w:rFonts w:ascii="Times New Roman" w:hAnsi="Times New Roman" w:cs="Times New Roman"/>
        </w:rPr>
      </w:pPr>
    </w:p>
    <w:p w14:paraId="4F3DE51A" w14:textId="46557584" w:rsidR="00E549ED" w:rsidRDefault="00E549ED" w:rsidP="00E549ED">
      <w:pPr>
        <w:rPr>
          <w:ins w:id="8" w:author="Nancy Hansen" w:date="2015-03-04T11:07:00Z"/>
          <w:rFonts w:ascii="Times New Roman" w:hAnsi="Times New Roman" w:cs="Times New Roman"/>
        </w:rPr>
      </w:pPr>
      <w:ins w:id="9" w:author="Nancy Hansen" w:date="2015-03-04T11:08:00Z">
        <w:r>
          <w:rPr>
            <w:rFonts w:ascii="Times New Roman" w:hAnsi="Times New Roman" w:cs="Times New Roman"/>
          </w:rPr>
          <w:t xml:space="preserve">In an attempt to make an unbiased choice of programs to evaluate, we first performed a literature search, choosing a set of eight tools that were either widely used and/or well presented in their publications.  After making efforts to install and run all of these programs, we included in the study the five that we were able to install and run with what we considered to be a reasonable amount of effort.  Programs we were not able to include in our analysis included </w:t>
        </w:r>
        <w:proofErr w:type="spellStart"/>
        <w:r>
          <w:rPr>
            <w:rFonts w:ascii="Times New Roman" w:hAnsi="Times New Roman" w:cs="Times New Roman"/>
          </w:rPr>
          <w:t>vipr</w:t>
        </w:r>
        <w:proofErr w:type="spellEnd"/>
        <w:r>
          <w:rPr>
            <w:rFonts w:ascii="Times New Roman" w:hAnsi="Times New Roman" w:cs="Times New Roman"/>
          </w:rPr>
          <w:t xml:space="preserve"> (</w:t>
        </w:r>
      </w:ins>
      <w:proofErr w:type="spellStart"/>
      <w:ins w:id="10" w:author="Nancy Hansen" w:date="2015-03-04T11:15:00Z">
        <w:r>
          <w:rPr>
            <w:rFonts w:ascii="Times New Roman" w:hAnsi="Times New Roman" w:cs="Times New Roman"/>
          </w:rPr>
          <w:t>Altmann</w:t>
        </w:r>
        <w:proofErr w:type="spellEnd"/>
        <w:r>
          <w:rPr>
            <w:rFonts w:ascii="Times New Roman" w:hAnsi="Times New Roman" w:cs="Times New Roman"/>
          </w:rPr>
          <w:t xml:space="preserve"> et al., 2011</w:t>
        </w:r>
      </w:ins>
      <w:ins w:id="11" w:author="Nancy Hansen" w:date="2015-03-04T11:11:00Z">
        <w:r>
          <w:rPr>
            <w:rFonts w:ascii="Times New Roman" w:hAnsi="Times New Roman" w:cs="Times New Roman"/>
          </w:rPr>
          <w:t>), Syzygy (</w:t>
        </w:r>
      </w:ins>
      <w:ins w:id="12" w:author="Nancy Hansen" w:date="2015-03-04T11:13:00Z">
        <w:r>
          <w:rPr>
            <w:rFonts w:ascii="Times New Roman" w:hAnsi="Times New Roman" w:cs="Times New Roman"/>
          </w:rPr>
          <w:t>Rivas et al., 2011</w:t>
        </w:r>
      </w:ins>
      <w:ins w:id="13" w:author="Nancy Hansen" w:date="2015-03-04T11:11:00Z">
        <w:r>
          <w:rPr>
            <w:rFonts w:ascii="Times New Roman" w:hAnsi="Times New Roman" w:cs="Times New Roman"/>
          </w:rPr>
          <w:t xml:space="preserve">), and </w:t>
        </w:r>
        <w:proofErr w:type="spellStart"/>
        <w:r>
          <w:rPr>
            <w:rFonts w:ascii="Times New Roman" w:hAnsi="Times New Roman" w:cs="Times New Roman"/>
          </w:rPr>
          <w:t>SNPSeeker</w:t>
        </w:r>
        <w:proofErr w:type="spellEnd"/>
        <w:r>
          <w:rPr>
            <w:rFonts w:ascii="Times New Roman" w:hAnsi="Times New Roman" w:cs="Times New Roman"/>
          </w:rPr>
          <w:t xml:space="preserve"> (</w:t>
        </w:r>
      </w:ins>
      <w:proofErr w:type="spellStart"/>
      <w:ins w:id="14" w:author="Nancy Hansen" w:date="2015-03-04T11:12:00Z">
        <w:r>
          <w:rPr>
            <w:rFonts w:ascii="Times New Roman" w:hAnsi="Times New Roman" w:cs="Times New Roman"/>
          </w:rPr>
          <w:t>Druley</w:t>
        </w:r>
        <w:proofErr w:type="spellEnd"/>
        <w:r>
          <w:rPr>
            <w:rFonts w:ascii="Times New Roman" w:hAnsi="Times New Roman" w:cs="Times New Roman"/>
          </w:rPr>
          <w:t xml:space="preserve"> et al., 2009</w:t>
        </w:r>
      </w:ins>
      <w:ins w:id="15" w:author="Nancy Hansen" w:date="2015-03-04T11:11:00Z">
        <w:r>
          <w:rPr>
            <w:rFonts w:ascii="Times New Roman" w:hAnsi="Times New Roman" w:cs="Times New Roman"/>
          </w:rPr>
          <w:t>).</w:t>
        </w:r>
      </w:ins>
    </w:p>
    <w:p w14:paraId="54669D94" w14:textId="77777777" w:rsidR="00E549ED" w:rsidRDefault="00E549ED" w:rsidP="00E549ED">
      <w:pPr>
        <w:rPr>
          <w:rFonts w:ascii="Arial" w:hAnsi="Arial" w:cs="Arial"/>
          <w:b/>
        </w:rPr>
      </w:pPr>
    </w:p>
    <w:p w14:paraId="045BA068" w14:textId="24435831" w:rsidR="00000BC7" w:rsidRPr="00000BC7" w:rsidRDefault="00000BC7">
      <w:pPr>
        <w:rPr>
          <w:rFonts w:ascii="Arial" w:hAnsi="Arial" w:cs="Times New Roman"/>
          <w:b/>
        </w:rPr>
      </w:pPr>
      <w:r>
        <w:rPr>
          <w:rFonts w:ascii="Arial" w:hAnsi="Arial" w:cs="Times New Roman"/>
          <w:b/>
        </w:rPr>
        <w:t xml:space="preserve">Installation and run parameters for </w:t>
      </w:r>
      <w:ins w:id="16" w:author="Nancy Hansen" w:date="2015-03-04T11:07:00Z">
        <w:r w:rsidR="00E549ED">
          <w:rPr>
            <w:rFonts w:ascii="Arial" w:hAnsi="Arial" w:cs="Times New Roman"/>
            <w:b/>
          </w:rPr>
          <w:t xml:space="preserve">evaluated </w:t>
        </w:r>
      </w:ins>
      <w:r>
        <w:rPr>
          <w:rFonts w:ascii="Arial" w:hAnsi="Arial" w:cs="Times New Roman"/>
          <w:b/>
        </w:rPr>
        <w:t>programs:</w:t>
      </w:r>
    </w:p>
    <w:p w14:paraId="4A2564FC" w14:textId="77777777" w:rsidR="00000BC7" w:rsidRDefault="00000BC7">
      <w:pPr>
        <w:rPr>
          <w:rFonts w:ascii="Times New Roman" w:hAnsi="Times New Roman" w:cs="Times New Roman"/>
        </w:rPr>
      </w:pPr>
    </w:p>
    <w:p w14:paraId="17A00206" w14:textId="79C35378" w:rsidR="00000BC7" w:rsidRDefault="00000BC7">
      <w:pPr>
        <w:rPr>
          <w:rFonts w:ascii="Times New Roman" w:hAnsi="Times New Roman" w:cs="Times New Roman"/>
        </w:rPr>
      </w:pPr>
      <w:r>
        <w:rPr>
          <w:rFonts w:ascii="Times New Roman" w:hAnsi="Times New Roman" w:cs="Times New Roman"/>
        </w:rPr>
        <w:t xml:space="preserve">Genome Analysis Toolkit (GATK) </w:t>
      </w:r>
      <w:r w:rsidR="00600AF6">
        <w:rPr>
          <w:rFonts w:ascii="Times New Roman" w:hAnsi="Times New Roman" w:cs="Times New Roman"/>
        </w:rPr>
        <w:t xml:space="preserve">version 2.8-1-g932cd3a </w:t>
      </w:r>
      <w:r w:rsidR="00AA056B">
        <w:rPr>
          <w:rFonts w:ascii="Times New Roman" w:hAnsi="Times New Roman" w:cs="Times New Roman"/>
        </w:rPr>
        <w:t>and version 2.5 of the UCSC hg19 reference were</w:t>
      </w:r>
      <w:r w:rsidR="008257EF">
        <w:rPr>
          <w:rFonts w:ascii="Times New Roman" w:hAnsi="Times New Roman" w:cs="Times New Roman"/>
        </w:rPr>
        <w:t xml:space="preserve"> downloaded</w:t>
      </w:r>
      <w:r w:rsidR="00AA056B">
        <w:rPr>
          <w:rFonts w:ascii="Times New Roman" w:hAnsi="Times New Roman" w:cs="Times New Roman"/>
        </w:rPr>
        <w:t xml:space="preserve"> from </w:t>
      </w:r>
      <w:r w:rsidR="00AA056B" w:rsidRPr="00AA056B">
        <w:rPr>
          <w:rFonts w:ascii="Times New Roman" w:hAnsi="Times New Roman" w:cs="Times New Roman"/>
        </w:rPr>
        <w:t>ftp.broadinstitute.org</w:t>
      </w:r>
      <w:r w:rsidR="008257EF">
        <w:rPr>
          <w:rFonts w:ascii="Times New Roman" w:hAnsi="Times New Roman" w:cs="Times New Roman"/>
        </w:rPr>
        <w:t>,</w:t>
      </w:r>
      <w:r>
        <w:rPr>
          <w:rFonts w:ascii="Times New Roman" w:hAnsi="Times New Roman" w:cs="Times New Roman"/>
        </w:rPr>
        <w:t xml:space="preserve"> </w:t>
      </w:r>
      <w:r w:rsidR="00AA056B">
        <w:rPr>
          <w:rFonts w:ascii="Times New Roman" w:hAnsi="Times New Roman" w:cs="Times New Roman"/>
        </w:rPr>
        <w:t xml:space="preserve">and the </w:t>
      </w:r>
      <w:proofErr w:type="spellStart"/>
      <w:r w:rsidR="00AA056B">
        <w:rPr>
          <w:rFonts w:ascii="Times New Roman" w:hAnsi="Times New Roman" w:cs="Times New Roman"/>
        </w:rPr>
        <w:t>UnifiedGenotyper</w:t>
      </w:r>
      <w:proofErr w:type="spellEnd"/>
      <w:r w:rsidR="00AA056B">
        <w:rPr>
          <w:rFonts w:ascii="Times New Roman" w:hAnsi="Times New Roman" w:cs="Times New Roman"/>
        </w:rPr>
        <w:t xml:space="preserve"> was</w:t>
      </w:r>
      <w:r w:rsidR="009015A5">
        <w:rPr>
          <w:rFonts w:ascii="Times New Roman" w:hAnsi="Times New Roman" w:cs="Times New Roman"/>
        </w:rPr>
        <w:t xml:space="preserve"> run using the “-l INFO” option</w:t>
      </w:r>
      <w:del w:id="17" w:author="Nancy Hansen" w:date="2015-03-04T10:29:00Z">
        <w:r w:rsidR="009015A5" w:rsidDel="00940242">
          <w:rPr>
            <w:rFonts w:ascii="Times New Roman" w:hAnsi="Times New Roman" w:cs="Times New Roman"/>
          </w:rPr>
          <w:delText>, restricting regions with the –L option to those targeted by the Illumina TruSeq kit used for the exome capture</w:delText>
        </w:r>
      </w:del>
      <w:r w:rsidR="009015A5">
        <w:rPr>
          <w:rFonts w:ascii="Times New Roman" w:hAnsi="Times New Roman" w:cs="Times New Roman"/>
        </w:rPr>
        <w:t>.  To perform pooled analysis, the “-</w:t>
      </w:r>
      <w:proofErr w:type="spellStart"/>
      <w:r w:rsidR="009015A5">
        <w:rPr>
          <w:rFonts w:ascii="Times New Roman" w:hAnsi="Times New Roman" w:cs="Times New Roman"/>
        </w:rPr>
        <w:t>ploidy</w:t>
      </w:r>
      <w:proofErr w:type="spellEnd"/>
      <w:r w:rsidR="009015A5">
        <w:rPr>
          <w:rFonts w:ascii="Times New Roman" w:hAnsi="Times New Roman" w:cs="Times New Roman"/>
        </w:rPr>
        <w:t>” option was set to the number of chromosomes present in each pool.</w:t>
      </w:r>
      <w:ins w:id="18" w:author="Nancy Hansen" w:date="2015-03-04T10:29:00Z">
        <w:r w:rsidR="00940242">
          <w:rPr>
            <w:rFonts w:ascii="Times New Roman" w:hAnsi="Times New Roman" w:cs="Times New Roman"/>
          </w:rPr>
          <w:t xml:space="preserve"> GATK </w:t>
        </w:r>
      </w:ins>
      <w:ins w:id="19" w:author="Nancy Hansen" w:date="2015-03-04T10:31:00Z">
        <w:r w:rsidR="00940242">
          <w:rPr>
            <w:rFonts w:ascii="Times New Roman" w:hAnsi="Times New Roman" w:cs="Times New Roman"/>
          </w:rPr>
          <w:t>“</w:t>
        </w:r>
        <w:proofErr w:type="spellStart"/>
        <w:r w:rsidR="00940242">
          <w:rPr>
            <w:rFonts w:ascii="Times New Roman" w:hAnsi="Times New Roman" w:cs="Times New Roman"/>
          </w:rPr>
          <w:t>AddOrReplaceReadGroups</w:t>
        </w:r>
        <w:proofErr w:type="spellEnd"/>
        <w:r w:rsidR="00940242">
          <w:rPr>
            <w:rFonts w:ascii="Times New Roman" w:hAnsi="Times New Roman" w:cs="Times New Roman"/>
          </w:rPr>
          <w:t>” and Picard’s “</w:t>
        </w:r>
        <w:proofErr w:type="spellStart"/>
        <w:r w:rsidR="00940242">
          <w:rPr>
            <w:rFonts w:ascii="Times New Roman" w:hAnsi="Times New Roman" w:cs="Times New Roman"/>
          </w:rPr>
          <w:t>SortSam</w:t>
        </w:r>
        <w:proofErr w:type="spellEnd"/>
        <w:r w:rsidR="00940242">
          <w:rPr>
            <w:rFonts w:ascii="Times New Roman" w:hAnsi="Times New Roman" w:cs="Times New Roman"/>
          </w:rPr>
          <w:t>” were run on BAM files prior to analysis.</w:t>
        </w:r>
      </w:ins>
    </w:p>
    <w:p w14:paraId="707A57EC" w14:textId="77777777" w:rsidR="009015A5" w:rsidRDefault="009015A5">
      <w:pPr>
        <w:rPr>
          <w:rFonts w:ascii="Times New Roman" w:hAnsi="Times New Roman" w:cs="Times New Roman"/>
        </w:rPr>
      </w:pPr>
    </w:p>
    <w:p w14:paraId="208BFE55" w14:textId="0A3E5873" w:rsidR="009015A5" w:rsidRDefault="009015A5">
      <w:pPr>
        <w:rPr>
          <w:rFonts w:ascii="Times New Roman" w:hAnsi="Times New Roman" w:cs="Times New Roman"/>
        </w:rPr>
      </w:pPr>
      <w:proofErr w:type="spellStart"/>
      <w:r>
        <w:rPr>
          <w:rFonts w:ascii="Times New Roman" w:hAnsi="Times New Roman" w:cs="Times New Roman"/>
        </w:rPr>
        <w:t>Lofreq</w:t>
      </w:r>
      <w:proofErr w:type="spellEnd"/>
      <w:r>
        <w:rPr>
          <w:rFonts w:ascii="Times New Roman" w:hAnsi="Times New Roman" w:cs="Times New Roman"/>
        </w:rPr>
        <w:t xml:space="preserve"> version </w:t>
      </w:r>
      <w:r w:rsidRPr="009015A5">
        <w:rPr>
          <w:rFonts w:ascii="Times New Roman" w:hAnsi="Times New Roman" w:cs="Times New Roman"/>
        </w:rPr>
        <w:t>2.0.0-rc-1</w:t>
      </w:r>
      <w:r>
        <w:rPr>
          <w:rFonts w:ascii="Times New Roman" w:hAnsi="Times New Roman" w:cs="Times New Roman"/>
        </w:rPr>
        <w:t xml:space="preserve"> (commit </w:t>
      </w:r>
      <w:r w:rsidRPr="009015A5">
        <w:rPr>
          <w:rFonts w:ascii="Times New Roman" w:hAnsi="Times New Roman" w:cs="Times New Roman"/>
        </w:rPr>
        <w:t>2.0.0-rc-1-3-g63449f7</w:t>
      </w:r>
      <w:r>
        <w:rPr>
          <w:rFonts w:ascii="Times New Roman" w:hAnsi="Times New Roman" w:cs="Times New Roman"/>
        </w:rPr>
        <w:t>) was</w:t>
      </w:r>
      <w:r w:rsidR="008257EF">
        <w:rPr>
          <w:rFonts w:ascii="Times New Roman" w:hAnsi="Times New Roman" w:cs="Times New Roman"/>
        </w:rPr>
        <w:t xml:space="preserve"> installed and</w:t>
      </w:r>
      <w:r>
        <w:rPr>
          <w:rFonts w:ascii="Times New Roman" w:hAnsi="Times New Roman" w:cs="Times New Roman"/>
        </w:rPr>
        <w:t xml:space="preserve"> run in “call” mode</w:t>
      </w:r>
      <w:del w:id="20" w:author="Nancy Hansen" w:date="2015-03-04T10:35:00Z">
        <w:r w:rsidDel="00654762">
          <w:rPr>
            <w:rFonts w:ascii="Times New Roman" w:hAnsi="Times New Roman" w:cs="Times New Roman"/>
          </w:rPr>
          <w:delText>, restricting regions called to the Illumina TruSeq targets using the “-l” option</w:delText>
        </w:r>
        <w:r w:rsidR="00FA2014" w:rsidDel="00654762">
          <w:rPr>
            <w:rFonts w:ascii="Times New Roman" w:hAnsi="Times New Roman" w:cs="Times New Roman"/>
          </w:rPr>
          <w:delText xml:space="preserve"> and using defaults for all other settings</w:delText>
        </w:r>
      </w:del>
      <w:r>
        <w:rPr>
          <w:rFonts w:ascii="Times New Roman" w:hAnsi="Times New Roman" w:cs="Times New Roman"/>
        </w:rPr>
        <w:t>.</w:t>
      </w:r>
    </w:p>
    <w:p w14:paraId="35A8D7A0" w14:textId="77777777" w:rsidR="009015A5" w:rsidRDefault="009015A5">
      <w:pPr>
        <w:rPr>
          <w:rFonts w:ascii="Times New Roman" w:hAnsi="Times New Roman" w:cs="Times New Roman"/>
        </w:rPr>
      </w:pPr>
    </w:p>
    <w:p w14:paraId="2964D950" w14:textId="1E1F7406" w:rsidR="009015A5" w:rsidRDefault="008257EF">
      <w:pPr>
        <w:rPr>
          <w:rFonts w:ascii="Times New Roman" w:hAnsi="Times New Roman" w:cs="Times New Roman"/>
        </w:rPr>
      </w:pPr>
      <w:r>
        <w:rPr>
          <w:rFonts w:ascii="Times New Roman" w:hAnsi="Times New Roman" w:cs="Times New Roman"/>
        </w:rPr>
        <w:t>CRISP version 0.7 was run setting the number of chromosomes in each pool with the “--</w:t>
      </w:r>
      <w:proofErr w:type="spellStart"/>
      <w:r>
        <w:rPr>
          <w:rFonts w:ascii="Times New Roman" w:hAnsi="Times New Roman" w:cs="Times New Roman"/>
        </w:rPr>
        <w:t>poolsize</w:t>
      </w:r>
      <w:proofErr w:type="spellEnd"/>
      <w:r>
        <w:rPr>
          <w:rFonts w:ascii="Times New Roman" w:hAnsi="Times New Roman" w:cs="Times New Roman"/>
        </w:rPr>
        <w:t>” option</w:t>
      </w:r>
      <w:del w:id="21" w:author="Nancy Hansen" w:date="2015-03-04T10:36:00Z">
        <w:r w:rsidDel="00654762">
          <w:rPr>
            <w:rFonts w:ascii="Times New Roman" w:hAnsi="Times New Roman" w:cs="Times New Roman"/>
          </w:rPr>
          <w:delText>, and using the “—bed” option to restrict to the Illumina TruSeq reference regions</w:delText>
        </w:r>
      </w:del>
      <w:r>
        <w:rPr>
          <w:rFonts w:ascii="Times New Roman" w:hAnsi="Times New Roman" w:cs="Times New Roman"/>
        </w:rPr>
        <w:t>.</w:t>
      </w:r>
    </w:p>
    <w:p w14:paraId="1CF190C8" w14:textId="77777777" w:rsidR="008257EF" w:rsidRDefault="008257EF">
      <w:pPr>
        <w:rPr>
          <w:rFonts w:ascii="Times New Roman" w:hAnsi="Times New Roman" w:cs="Times New Roman"/>
        </w:rPr>
      </w:pPr>
    </w:p>
    <w:p w14:paraId="7A4BFD67" w14:textId="613C2F84" w:rsidR="008257EF" w:rsidRDefault="008257EF">
      <w:pPr>
        <w:rPr>
          <w:rFonts w:ascii="Times New Roman" w:hAnsi="Times New Roman" w:cs="Times New Roman"/>
        </w:rPr>
      </w:pPr>
      <w:proofErr w:type="spellStart"/>
      <w:r>
        <w:rPr>
          <w:rFonts w:ascii="Times New Roman" w:hAnsi="Times New Roman" w:cs="Times New Roman"/>
        </w:rPr>
        <w:t>SNVer</w:t>
      </w:r>
      <w:proofErr w:type="spellEnd"/>
      <w:r w:rsidR="00AC7E1E">
        <w:rPr>
          <w:rFonts w:ascii="Times New Roman" w:hAnsi="Times New Roman" w:cs="Times New Roman"/>
        </w:rPr>
        <w:t xml:space="preserve"> </w:t>
      </w:r>
      <w:r w:rsidR="00EF1C0B">
        <w:rPr>
          <w:rFonts w:ascii="Times New Roman" w:hAnsi="Times New Roman" w:cs="Times New Roman"/>
        </w:rPr>
        <w:t xml:space="preserve">version 0.5.3 </w:t>
      </w:r>
      <w:r w:rsidR="00AC7E1E">
        <w:rPr>
          <w:rFonts w:ascii="Times New Roman" w:hAnsi="Times New Roman" w:cs="Times New Roman"/>
        </w:rPr>
        <w:t xml:space="preserve">was downloaded from </w:t>
      </w:r>
      <w:r w:rsidR="00EF1C0B" w:rsidRPr="00EF1C0B">
        <w:rPr>
          <w:rFonts w:ascii="Times New Roman" w:hAnsi="Times New Roman" w:cs="Times New Roman"/>
        </w:rPr>
        <w:t>http://snver.sourceforge.net/</w:t>
      </w:r>
      <w:r w:rsidR="00EF1C0B">
        <w:rPr>
          <w:rFonts w:ascii="Times New Roman" w:hAnsi="Times New Roman" w:cs="Times New Roman"/>
        </w:rPr>
        <w:t>, and</w:t>
      </w:r>
      <w:r w:rsidR="00FA2014">
        <w:rPr>
          <w:rFonts w:ascii="Times New Roman" w:hAnsi="Times New Roman" w:cs="Times New Roman"/>
        </w:rPr>
        <w:t xml:space="preserve"> run setting the number of haploids and number of samples in a pool configuration file specified with the “-c” option.  </w:t>
      </w:r>
      <w:del w:id="22" w:author="Nancy Hansen" w:date="2015-03-04T10:36:00Z">
        <w:r w:rsidR="00FA2014" w:rsidDel="00654762">
          <w:rPr>
            <w:rFonts w:ascii="Times New Roman" w:hAnsi="Times New Roman" w:cs="Times New Roman"/>
          </w:rPr>
          <w:delText>Regions were restricted to Illumina TruSeq capture regions using the “-l” option, and d</w:delText>
        </w:r>
      </w:del>
      <w:ins w:id="23" w:author="Nancy Hansen" w:date="2015-03-04T10:36:00Z">
        <w:r w:rsidR="00654762">
          <w:rPr>
            <w:rFonts w:ascii="Times New Roman" w:hAnsi="Times New Roman" w:cs="Times New Roman"/>
          </w:rPr>
          <w:t>D</w:t>
        </w:r>
      </w:ins>
      <w:r w:rsidR="00FA2014">
        <w:rPr>
          <w:rFonts w:ascii="Times New Roman" w:hAnsi="Times New Roman" w:cs="Times New Roman"/>
        </w:rPr>
        <w:t>efault thresholds were used for variant detection.</w:t>
      </w:r>
    </w:p>
    <w:p w14:paraId="504553D3" w14:textId="77777777" w:rsidR="008257EF" w:rsidRDefault="008257EF">
      <w:pPr>
        <w:rPr>
          <w:rFonts w:ascii="Times New Roman" w:hAnsi="Times New Roman" w:cs="Times New Roman"/>
        </w:rPr>
      </w:pPr>
    </w:p>
    <w:p w14:paraId="0EADA5CA" w14:textId="240D0EDC" w:rsidR="008257EF" w:rsidRDefault="008257EF">
      <w:pPr>
        <w:rPr>
          <w:rFonts w:ascii="Times New Roman" w:hAnsi="Times New Roman" w:cs="Times New Roman"/>
        </w:rPr>
      </w:pPr>
      <w:proofErr w:type="spellStart"/>
      <w:r>
        <w:rPr>
          <w:rFonts w:ascii="Times New Roman" w:hAnsi="Times New Roman" w:cs="Times New Roman"/>
        </w:rPr>
        <w:t>VarScan</w:t>
      </w:r>
      <w:proofErr w:type="spellEnd"/>
      <w:r>
        <w:rPr>
          <w:rFonts w:ascii="Times New Roman" w:hAnsi="Times New Roman" w:cs="Times New Roman"/>
        </w:rPr>
        <w:t xml:space="preserve"> version 2.3.6 was installed and </w:t>
      </w:r>
      <w:r w:rsidR="00AC7E1E">
        <w:rPr>
          <w:rFonts w:ascii="Times New Roman" w:hAnsi="Times New Roman" w:cs="Times New Roman"/>
        </w:rPr>
        <w:t xml:space="preserve">“mpileup2snp” was </w:t>
      </w:r>
      <w:r>
        <w:rPr>
          <w:rFonts w:ascii="Times New Roman" w:hAnsi="Times New Roman" w:cs="Times New Roman"/>
        </w:rPr>
        <w:t>run</w:t>
      </w:r>
      <w:del w:id="24" w:author="Nancy Hansen" w:date="2015-03-04T10:36:00Z">
        <w:r w:rsidR="00AC7E1E" w:rsidDel="00654762">
          <w:rPr>
            <w:rFonts w:ascii="Times New Roman" w:hAnsi="Times New Roman" w:cs="Times New Roman"/>
          </w:rPr>
          <w:delText>, restricting output to the Illumina TruSeq targets using the “-l” option of samtools mpileup</w:delText>
        </w:r>
        <w:r w:rsidR="00FA2014" w:rsidDel="00654762">
          <w:rPr>
            <w:rFonts w:ascii="Times New Roman" w:hAnsi="Times New Roman" w:cs="Times New Roman"/>
          </w:rPr>
          <w:delText>, and</w:delText>
        </w:r>
      </w:del>
      <w:r w:rsidR="00FA2014">
        <w:rPr>
          <w:rFonts w:ascii="Times New Roman" w:hAnsi="Times New Roman" w:cs="Times New Roman"/>
        </w:rPr>
        <w:t xml:space="preserve"> using default thresholds and settings for variant detection</w:t>
      </w:r>
      <w:r w:rsidR="00AC7E1E">
        <w:rPr>
          <w:rFonts w:ascii="Times New Roman" w:hAnsi="Times New Roman" w:cs="Times New Roman"/>
        </w:rPr>
        <w:t>.</w:t>
      </w:r>
    </w:p>
    <w:p w14:paraId="36BDEB95" w14:textId="77777777" w:rsidR="00CC4918" w:rsidRDefault="00CC4918">
      <w:pPr>
        <w:rPr>
          <w:rFonts w:ascii="Times New Roman" w:hAnsi="Times New Roman" w:cs="Times New Roman"/>
        </w:rPr>
      </w:pPr>
    </w:p>
    <w:p w14:paraId="2F038B9F" w14:textId="0F284F73" w:rsidR="00CC4918" w:rsidRDefault="00CC4918">
      <w:pPr>
        <w:rPr>
          <w:rFonts w:ascii="Arial" w:hAnsi="Arial" w:cs="Times New Roman"/>
          <w:b/>
        </w:rPr>
      </w:pPr>
      <w:r>
        <w:rPr>
          <w:rFonts w:ascii="Arial" w:hAnsi="Arial" w:cs="Times New Roman"/>
          <w:b/>
        </w:rPr>
        <w:t xml:space="preserve">Whole </w:t>
      </w:r>
      <w:proofErr w:type="spellStart"/>
      <w:r>
        <w:rPr>
          <w:rFonts w:ascii="Arial" w:hAnsi="Arial" w:cs="Times New Roman"/>
          <w:b/>
        </w:rPr>
        <w:t>exome</w:t>
      </w:r>
      <w:proofErr w:type="spellEnd"/>
      <w:r>
        <w:rPr>
          <w:rFonts w:ascii="Arial" w:hAnsi="Arial" w:cs="Times New Roman"/>
          <w:b/>
        </w:rPr>
        <w:t xml:space="preserve"> sequencing of </w:t>
      </w:r>
      <w:del w:id="25" w:author="Nancy F. Hansen" w:date="2015-02-19T09:56:00Z">
        <w:r w:rsidDel="00C106A0">
          <w:rPr>
            <w:rFonts w:ascii="Arial" w:hAnsi="Arial" w:cs="Times New Roman"/>
            <w:b/>
          </w:rPr>
          <w:delText xml:space="preserve">240 </w:delText>
        </w:r>
      </w:del>
      <w:ins w:id="26" w:author="Nancy F. Hansen" w:date="2015-02-19T09:56:00Z">
        <w:r w:rsidR="00C106A0">
          <w:rPr>
            <w:rFonts w:ascii="Arial" w:hAnsi="Arial" w:cs="Times New Roman"/>
            <w:b/>
          </w:rPr>
          <w:t xml:space="preserve">256 </w:t>
        </w:r>
      </w:ins>
      <w:proofErr w:type="spellStart"/>
      <w:r>
        <w:rPr>
          <w:rFonts w:ascii="Arial" w:hAnsi="Arial" w:cs="Times New Roman"/>
          <w:b/>
        </w:rPr>
        <w:t>ClinSeq</w:t>
      </w:r>
      <w:proofErr w:type="spellEnd"/>
      <w:r>
        <w:rPr>
          <w:rFonts w:ascii="Arial" w:hAnsi="Arial" w:cs="Times New Roman"/>
          <w:b/>
        </w:rPr>
        <w:t xml:space="preserve"> samples:</w:t>
      </w:r>
    </w:p>
    <w:p w14:paraId="36101A18" w14:textId="77777777" w:rsidR="00CC4918" w:rsidRDefault="00CC4918">
      <w:pPr>
        <w:rPr>
          <w:rFonts w:ascii="Arial" w:hAnsi="Arial" w:cs="Times New Roman"/>
          <w:b/>
        </w:rPr>
      </w:pPr>
    </w:p>
    <w:p w14:paraId="22C5E190" w14:textId="49325AF6" w:rsidR="00CC4918" w:rsidRDefault="00CC4918">
      <w:pPr>
        <w:rPr>
          <w:ins w:id="27" w:author="Nancy F. Hansen" w:date="2015-02-19T09:56:00Z"/>
          <w:rFonts w:ascii="Times New Roman" w:hAnsi="Times New Roman" w:cs="Times New Roman"/>
        </w:rPr>
      </w:pPr>
      <w:r>
        <w:rPr>
          <w:rFonts w:ascii="Times New Roman" w:hAnsi="Times New Roman" w:cs="Times New Roman"/>
        </w:rPr>
        <w:t xml:space="preserve">Samples from </w:t>
      </w:r>
      <w:del w:id="28" w:author="Nancy F. Hansen" w:date="2015-02-19T09:56:00Z">
        <w:r w:rsidDel="00C106A0">
          <w:rPr>
            <w:rFonts w:ascii="Times New Roman" w:hAnsi="Times New Roman" w:cs="Times New Roman"/>
          </w:rPr>
          <w:delText xml:space="preserve">240 </w:delText>
        </w:r>
      </w:del>
      <w:ins w:id="29" w:author="Nancy F. Hansen" w:date="2015-02-19T09:56:00Z">
        <w:r w:rsidR="00C106A0">
          <w:rPr>
            <w:rFonts w:ascii="Times New Roman" w:hAnsi="Times New Roman" w:cs="Times New Roman"/>
          </w:rPr>
          <w:t xml:space="preserve">256 </w:t>
        </w:r>
      </w:ins>
      <w:r>
        <w:rPr>
          <w:rFonts w:ascii="Times New Roman" w:hAnsi="Times New Roman" w:cs="Times New Roman"/>
        </w:rPr>
        <w:t xml:space="preserve">individuals from the </w:t>
      </w:r>
      <w:proofErr w:type="spellStart"/>
      <w:r>
        <w:rPr>
          <w:rFonts w:ascii="Times New Roman" w:hAnsi="Times New Roman" w:cs="Times New Roman"/>
        </w:rPr>
        <w:t>ClinSeq</w:t>
      </w:r>
      <w:proofErr w:type="spellEnd"/>
      <w:r>
        <w:rPr>
          <w:rFonts w:ascii="Times New Roman" w:hAnsi="Times New Roman" w:cs="Times New Roman"/>
        </w:rPr>
        <w:t xml:space="preserve"> study were sequenced at the NIH Intramural Sequencing Center in Rockville, Maryland.  DNA samples were enriched for coding regions using </w:t>
      </w:r>
      <w:proofErr w:type="spellStart"/>
      <w:r>
        <w:rPr>
          <w:rFonts w:ascii="Times New Roman" w:hAnsi="Times New Roman" w:cs="Times New Roman"/>
        </w:rPr>
        <w:t>Illumina’s</w:t>
      </w:r>
      <w:proofErr w:type="spellEnd"/>
      <w:r>
        <w:rPr>
          <w:rFonts w:ascii="Times New Roman" w:hAnsi="Times New Roman" w:cs="Times New Roman"/>
        </w:rPr>
        <w:t xml:space="preserve"> “</w:t>
      </w:r>
      <w:proofErr w:type="spellStart"/>
      <w:r>
        <w:rPr>
          <w:rFonts w:ascii="Times New Roman" w:hAnsi="Times New Roman" w:cs="Times New Roman"/>
        </w:rPr>
        <w:t>TruSeq</w:t>
      </w:r>
      <w:proofErr w:type="spellEnd"/>
      <w:r>
        <w:rPr>
          <w:rFonts w:ascii="Times New Roman" w:hAnsi="Times New Roman" w:cs="Times New Roman"/>
        </w:rPr>
        <w:t xml:space="preserve">” </w:t>
      </w:r>
      <w:proofErr w:type="spellStart"/>
      <w:r w:rsidR="003900F0">
        <w:rPr>
          <w:rFonts w:ascii="Times New Roman" w:hAnsi="Times New Roman" w:cs="Times New Roman"/>
        </w:rPr>
        <w:t>exome</w:t>
      </w:r>
      <w:proofErr w:type="spellEnd"/>
      <w:r w:rsidR="003900F0">
        <w:rPr>
          <w:rFonts w:ascii="Times New Roman" w:hAnsi="Times New Roman" w:cs="Times New Roman"/>
        </w:rPr>
        <w:t xml:space="preserve"> enrichment kit protocol and sequenced on </w:t>
      </w:r>
      <w:del w:id="30" w:author="Nancy Hansen" w:date="2015-03-04T10:37:00Z">
        <w:r w:rsidR="003900F0" w:rsidDel="009358BC">
          <w:rPr>
            <w:rFonts w:ascii="Times New Roman" w:hAnsi="Times New Roman" w:cs="Times New Roman"/>
          </w:rPr>
          <w:delText xml:space="preserve">Illumina </w:delText>
        </w:r>
        <w:r w:rsidR="00C61CB3" w:rsidDel="009358BC">
          <w:rPr>
            <w:rFonts w:ascii="Times New Roman" w:hAnsi="Times New Roman" w:cs="Times New Roman"/>
          </w:rPr>
          <w:delText xml:space="preserve">GAII and </w:delText>
        </w:r>
      </w:del>
      <w:proofErr w:type="spellStart"/>
      <w:r w:rsidR="003900F0">
        <w:rPr>
          <w:rFonts w:ascii="Times New Roman" w:hAnsi="Times New Roman" w:cs="Times New Roman"/>
        </w:rPr>
        <w:t>HiSeq</w:t>
      </w:r>
      <w:proofErr w:type="spellEnd"/>
      <w:r w:rsidR="003900F0">
        <w:rPr>
          <w:rFonts w:ascii="Times New Roman" w:hAnsi="Times New Roman" w:cs="Times New Roman"/>
        </w:rPr>
        <w:t xml:space="preserve"> sequencers.  Data were analyzed using </w:t>
      </w:r>
      <w:proofErr w:type="spellStart"/>
      <w:r w:rsidR="003900F0">
        <w:rPr>
          <w:rFonts w:ascii="Times New Roman" w:hAnsi="Times New Roman" w:cs="Times New Roman"/>
        </w:rPr>
        <w:t>Illumina’s</w:t>
      </w:r>
      <w:proofErr w:type="spellEnd"/>
      <w:r w:rsidR="003900F0">
        <w:rPr>
          <w:rFonts w:ascii="Times New Roman" w:hAnsi="Times New Roman" w:cs="Times New Roman"/>
        </w:rPr>
        <w:t xml:space="preserve"> CASAVA analysis package, and reads were then aligned to the UCSC hg19 reference sequence using </w:t>
      </w:r>
      <w:proofErr w:type="spellStart"/>
      <w:r w:rsidR="003900F0">
        <w:rPr>
          <w:rFonts w:ascii="Times New Roman" w:hAnsi="Times New Roman" w:cs="Times New Roman"/>
        </w:rPr>
        <w:t>novoalign</w:t>
      </w:r>
      <w:proofErr w:type="spellEnd"/>
      <w:r w:rsidR="003900F0">
        <w:rPr>
          <w:rFonts w:ascii="Times New Roman" w:hAnsi="Times New Roman" w:cs="Times New Roman"/>
        </w:rPr>
        <w:t xml:space="preserve"> version </w:t>
      </w:r>
      <w:r w:rsidR="003900F0" w:rsidRPr="003900F0">
        <w:rPr>
          <w:rFonts w:ascii="Times New Roman" w:hAnsi="Times New Roman" w:cs="Times New Roman"/>
        </w:rPr>
        <w:t xml:space="preserve">2.08.02 </w:t>
      </w:r>
      <w:r w:rsidR="003900F0">
        <w:rPr>
          <w:rFonts w:ascii="Times New Roman" w:hAnsi="Times New Roman" w:cs="Times New Roman"/>
        </w:rPr>
        <w:t>(</w:t>
      </w:r>
      <w:ins w:id="31" w:author="Nancy F. Hansen" w:date="2015-02-19T09:56:00Z">
        <w:r w:rsidR="00C106A0">
          <w:rPr>
            <w:rFonts w:ascii="Times New Roman" w:hAnsi="Times New Roman" w:cs="Times New Roman"/>
          </w:rPr>
          <w:fldChar w:fldCharType="begin"/>
        </w:r>
        <w:r w:rsidR="00C106A0">
          <w:rPr>
            <w:rFonts w:ascii="Times New Roman" w:hAnsi="Times New Roman" w:cs="Times New Roman"/>
          </w:rPr>
          <w:instrText xml:space="preserve"> HYPERLINK "</w:instrText>
        </w:r>
      </w:ins>
      <w:r w:rsidR="00C106A0" w:rsidRPr="003900F0">
        <w:rPr>
          <w:rFonts w:ascii="Times New Roman" w:hAnsi="Times New Roman" w:cs="Times New Roman"/>
        </w:rPr>
        <w:instrText>http://novocraft.com</w:instrText>
      </w:r>
      <w:ins w:id="32" w:author="Nancy F. Hansen" w:date="2015-02-19T09:56:00Z">
        <w:r w:rsidR="00C106A0">
          <w:rPr>
            <w:rFonts w:ascii="Times New Roman" w:hAnsi="Times New Roman" w:cs="Times New Roman"/>
          </w:rPr>
          <w:instrText xml:space="preserve">" </w:instrText>
        </w:r>
        <w:r w:rsidR="00C106A0">
          <w:rPr>
            <w:rFonts w:ascii="Times New Roman" w:hAnsi="Times New Roman" w:cs="Times New Roman"/>
          </w:rPr>
          <w:fldChar w:fldCharType="separate"/>
        </w:r>
      </w:ins>
      <w:r w:rsidR="00C106A0" w:rsidRPr="00367E71">
        <w:rPr>
          <w:rStyle w:val="Hyperlink"/>
          <w:rFonts w:ascii="Times New Roman" w:hAnsi="Times New Roman" w:cs="Times New Roman"/>
        </w:rPr>
        <w:t>http://novocraft.com</w:t>
      </w:r>
      <w:ins w:id="33" w:author="Nancy F. Hansen" w:date="2015-02-19T09:56:00Z">
        <w:r w:rsidR="00C106A0">
          <w:rPr>
            <w:rFonts w:ascii="Times New Roman" w:hAnsi="Times New Roman" w:cs="Times New Roman"/>
          </w:rPr>
          <w:fldChar w:fldCharType="end"/>
        </w:r>
      </w:ins>
      <w:r w:rsidR="003900F0">
        <w:rPr>
          <w:rFonts w:ascii="Times New Roman" w:hAnsi="Times New Roman" w:cs="Times New Roman"/>
        </w:rPr>
        <w:t>).</w:t>
      </w:r>
      <w:ins w:id="34" w:author="Nancy Hansen" w:date="2015-03-04T10:38:00Z">
        <w:r w:rsidR="009358BC">
          <w:rPr>
            <w:rFonts w:ascii="Times New Roman" w:hAnsi="Times New Roman" w:cs="Times New Roman"/>
          </w:rPr>
          <w:t xml:space="preserve">  PCR duplicate reads were removed using </w:t>
        </w:r>
        <w:proofErr w:type="spellStart"/>
        <w:r w:rsidR="009358BC">
          <w:rPr>
            <w:rFonts w:ascii="Times New Roman" w:hAnsi="Times New Roman" w:cs="Times New Roman"/>
          </w:rPr>
          <w:t>SamTools</w:t>
        </w:r>
        <w:proofErr w:type="spellEnd"/>
        <w:r w:rsidR="009358BC">
          <w:rPr>
            <w:rFonts w:ascii="Times New Roman" w:hAnsi="Times New Roman" w:cs="Times New Roman"/>
          </w:rPr>
          <w:t>.</w:t>
        </w:r>
      </w:ins>
    </w:p>
    <w:p w14:paraId="03A91924" w14:textId="77777777" w:rsidR="00C106A0" w:rsidRDefault="00C106A0">
      <w:pPr>
        <w:rPr>
          <w:ins w:id="35" w:author="Nancy F. Hansen" w:date="2015-02-19T09:56:00Z"/>
          <w:rFonts w:ascii="Times New Roman" w:hAnsi="Times New Roman" w:cs="Times New Roman"/>
        </w:rPr>
      </w:pPr>
    </w:p>
    <w:p w14:paraId="33FFFF83" w14:textId="48D506FD" w:rsidR="00C106A0" w:rsidRDefault="00C106A0" w:rsidP="00C106A0">
      <w:pPr>
        <w:rPr>
          <w:ins w:id="36" w:author="Nancy F. Hansen" w:date="2015-02-19T09:56:00Z"/>
          <w:rFonts w:ascii="Arial" w:hAnsi="Arial" w:cs="Times New Roman"/>
          <w:b/>
        </w:rPr>
      </w:pPr>
      <w:ins w:id="37" w:author="Nancy F. Hansen" w:date="2015-02-19T09:56:00Z">
        <w:r>
          <w:rPr>
            <w:rFonts w:ascii="Arial" w:hAnsi="Arial" w:cs="Times New Roman"/>
            <w:b/>
          </w:rPr>
          <w:t xml:space="preserve">Whole </w:t>
        </w:r>
        <w:proofErr w:type="spellStart"/>
        <w:r>
          <w:rPr>
            <w:rFonts w:ascii="Arial" w:hAnsi="Arial" w:cs="Times New Roman"/>
            <w:b/>
          </w:rPr>
          <w:t>exome</w:t>
        </w:r>
        <w:proofErr w:type="spellEnd"/>
        <w:r>
          <w:rPr>
            <w:rFonts w:ascii="Arial" w:hAnsi="Arial" w:cs="Times New Roman"/>
            <w:b/>
          </w:rPr>
          <w:t xml:space="preserve"> </w:t>
        </w:r>
      </w:ins>
      <w:ins w:id="38" w:author="Nancy F. Hansen" w:date="2015-02-19T09:57:00Z">
        <w:r>
          <w:rPr>
            <w:rFonts w:ascii="Arial" w:hAnsi="Arial" w:cs="Times New Roman"/>
            <w:b/>
          </w:rPr>
          <w:t>sequence datasets</w:t>
        </w:r>
      </w:ins>
      <w:ins w:id="39" w:author="Nancy F. Hansen" w:date="2015-02-19T09:56:00Z">
        <w:r>
          <w:rPr>
            <w:rFonts w:ascii="Arial" w:hAnsi="Arial" w:cs="Times New Roman"/>
            <w:b/>
          </w:rPr>
          <w:t xml:space="preserve"> </w:t>
        </w:r>
      </w:ins>
      <w:ins w:id="40" w:author="Nancy F. Hansen" w:date="2015-02-19T09:57:00Z">
        <w:r>
          <w:rPr>
            <w:rFonts w:ascii="Arial" w:hAnsi="Arial" w:cs="Times New Roman"/>
            <w:b/>
          </w:rPr>
          <w:t>from</w:t>
        </w:r>
      </w:ins>
      <w:ins w:id="41" w:author="Nancy F. Hansen" w:date="2015-02-19T09:56:00Z">
        <w:r>
          <w:rPr>
            <w:rFonts w:ascii="Arial" w:hAnsi="Arial" w:cs="Times New Roman"/>
            <w:b/>
          </w:rPr>
          <w:t xml:space="preserve"> </w:t>
        </w:r>
      </w:ins>
      <w:ins w:id="42" w:author="Nancy F. Hansen" w:date="2015-02-19T09:57:00Z">
        <w:r>
          <w:rPr>
            <w:rFonts w:ascii="Arial" w:hAnsi="Arial" w:cs="Times New Roman"/>
            <w:b/>
          </w:rPr>
          <w:t xml:space="preserve">64 </w:t>
        </w:r>
      </w:ins>
      <w:ins w:id="43" w:author="Nancy F. Hansen" w:date="2015-02-20T20:20:00Z">
        <w:r w:rsidR="00941DA2">
          <w:rPr>
            <w:rFonts w:ascii="Arial" w:hAnsi="Arial" w:cs="Times New Roman"/>
            <w:b/>
          </w:rPr>
          <w:t>1000</w:t>
        </w:r>
      </w:ins>
      <w:ins w:id="44" w:author="Nancy F. Hansen" w:date="2015-02-19T09:57:00Z">
        <w:r>
          <w:rPr>
            <w:rFonts w:ascii="Arial" w:hAnsi="Arial" w:cs="Times New Roman"/>
            <w:b/>
          </w:rPr>
          <w:t xml:space="preserve"> genomes</w:t>
        </w:r>
      </w:ins>
      <w:ins w:id="45" w:author="Nancy F. Hansen" w:date="2015-02-19T09:56:00Z">
        <w:r>
          <w:rPr>
            <w:rFonts w:ascii="Arial" w:hAnsi="Arial" w:cs="Times New Roman"/>
            <w:b/>
          </w:rPr>
          <w:t xml:space="preserve"> samples:</w:t>
        </w:r>
      </w:ins>
    </w:p>
    <w:p w14:paraId="6256B8E4" w14:textId="77777777" w:rsidR="00C106A0" w:rsidRDefault="00C106A0">
      <w:pPr>
        <w:rPr>
          <w:ins w:id="46" w:author="Nancy F. Hansen" w:date="2015-02-19T09:57:00Z"/>
        </w:rPr>
      </w:pPr>
    </w:p>
    <w:p w14:paraId="1768D0D1" w14:textId="5FFF8624" w:rsidR="00941DA2" w:rsidRDefault="00C106A0">
      <w:pPr>
        <w:rPr>
          <w:ins w:id="47" w:author="Nancy F. Hansen" w:date="2015-02-20T20:20:00Z"/>
          <w:rFonts w:ascii="Times New Roman" w:hAnsi="Times New Roman" w:cs="Times New Roman"/>
        </w:rPr>
      </w:pPr>
      <w:ins w:id="48" w:author="Nancy F. Hansen" w:date="2015-02-19T09:57:00Z">
        <w:r>
          <w:rPr>
            <w:rFonts w:ascii="Times New Roman" w:hAnsi="Times New Roman" w:cs="Times New Roman"/>
          </w:rPr>
          <w:t xml:space="preserve">BAM files for 64 </w:t>
        </w:r>
        <w:proofErr w:type="spellStart"/>
        <w:r>
          <w:rPr>
            <w:rFonts w:ascii="Times New Roman" w:hAnsi="Times New Roman" w:cs="Times New Roman"/>
          </w:rPr>
          <w:t>HapMap</w:t>
        </w:r>
        <w:proofErr w:type="spellEnd"/>
        <w:r>
          <w:rPr>
            <w:rFonts w:ascii="Times New Roman" w:hAnsi="Times New Roman" w:cs="Times New Roman"/>
          </w:rPr>
          <w:t xml:space="preserve"> samples listed in </w:t>
        </w:r>
      </w:ins>
      <w:ins w:id="49" w:author="Nancy F. Hansen" w:date="2015-02-19T09:58:00Z">
        <w:r>
          <w:rPr>
            <w:rFonts w:ascii="Times New Roman" w:hAnsi="Times New Roman" w:cs="Times New Roman"/>
          </w:rPr>
          <w:t xml:space="preserve">Supplementary Data Table </w:t>
        </w:r>
        <w:del w:id="50" w:author="Nancy Hansen" w:date="2015-03-02T11:55:00Z">
          <w:r w:rsidDel="00611B73">
            <w:rPr>
              <w:rFonts w:ascii="Times New Roman" w:hAnsi="Times New Roman" w:cs="Times New Roman"/>
            </w:rPr>
            <w:delText>##</w:delText>
          </w:r>
        </w:del>
      </w:ins>
      <w:ins w:id="51" w:author="Nancy Hansen" w:date="2015-03-02T11:55:00Z">
        <w:r w:rsidR="00611B73">
          <w:rPr>
            <w:rFonts w:ascii="Times New Roman" w:hAnsi="Times New Roman" w:cs="Times New Roman"/>
          </w:rPr>
          <w:t>S</w:t>
        </w:r>
      </w:ins>
      <w:ins w:id="52" w:author="Nancy F. Hansen" w:date="2015-03-06T13:41:00Z">
        <w:r w:rsidR="004C0CAD">
          <w:rPr>
            <w:rFonts w:ascii="Times New Roman" w:hAnsi="Times New Roman" w:cs="Times New Roman"/>
          </w:rPr>
          <w:t>5</w:t>
        </w:r>
      </w:ins>
      <w:ins w:id="53" w:author="Nancy Hansen" w:date="2015-03-02T11:55:00Z">
        <w:del w:id="54" w:author="Nancy F. Hansen" w:date="2015-03-06T13:41:00Z">
          <w:r w:rsidR="00122607" w:rsidDel="004C0CAD">
            <w:rPr>
              <w:rFonts w:ascii="Times New Roman" w:hAnsi="Times New Roman" w:cs="Times New Roman"/>
            </w:rPr>
            <w:delText>3</w:delText>
          </w:r>
        </w:del>
      </w:ins>
      <w:ins w:id="55" w:author="Nancy F. Hansen" w:date="2015-02-19T09:58:00Z">
        <w:r>
          <w:rPr>
            <w:rFonts w:ascii="Times New Roman" w:hAnsi="Times New Roman" w:cs="Times New Roman"/>
          </w:rPr>
          <w:t xml:space="preserve"> were downloaded </w:t>
        </w:r>
      </w:ins>
      <w:ins w:id="56" w:author="Nancy F. Hansen" w:date="2015-02-19T09:59:00Z">
        <w:r>
          <w:rPr>
            <w:rFonts w:ascii="Times New Roman" w:hAnsi="Times New Roman" w:cs="Times New Roman"/>
          </w:rPr>
          <w:t xml:space="preserve">from the 1000 Genomes ftp site at the addresses listed in </w:t>
        </w:r>
        <w:r>
          <w:rPr>
            <w:rFonts w:ascii="Times New Roman" w:hAnsi="Times New Roman" w:cs="Times New Roman"/>
          </w:rPr>
          <w:fldChar w:fldCharType="begin"/>
        </w:r>
        <w:r>
          <w:rPr>
            <w:rFonts w:ascii="Times New Roman" w:hAnsi="Times New Roman" w:cs="Times New Roman"/>
          </w:rPr>
          <w:instrText xml:space="preserve"> HYPERLINK "</w:instrText>
        </w:r>
        <w:r w:rsidRPr="00C106A0">
          <w:rPr>
            <w:rFonts w:ascii="Times New Roman" w:hAnsi="Times New Roman" w:cs="Times New Roman"/>
          </w:rPr>
          <w:instrText>ftp://ftp.1000genomes.ebi.ac.uk/vol1/ftp/alignment_indices/20130502.exome.alignment.index</w:instrText>
        </w:r>
        <w:r>
          <w:rPr>
            <w:rFonts w:ascii="Times New Roman" w:hAnsi="Times New Roman" w:cs="Times New Roman"/>
          </w:rPr>
          <w:instrText xml:space="preserve">" </w:instrText>
        </w:r>
        <w:r>
          <w:rPr>
            <w:rFonts w:ascii="Times New Roman" w:hAnsi="Times New Roman" w:cs="Times New Roman"/>
          </w:rPr>
          <w:fldChar w:fldCharType="separate"/>
        </w:r>
        <w:r w:rsidRPr="00367E71">
          <w:rPr>
            <w:rStyle w:val="Hyperlink"/>
            <w:rFonts w:ascii="Times New Roman" w:hAnsi="Times New Roman" w:cs="Times New Roman"/>
          </w:rPr>
          <w:t>ftp://ftp.1000genomes.ebi.ac.uk/vol1/ftp/alignment_indices/20130502.exome.alignment.index</w:t>
        </w:r>
        <w:r>
          <w:rPr>
            <w:rFonts w:ascii="Times New Roman" w:hAnsi="Times New Roman" w:cs="Times New Roman"/>
          </w:rPr>
          <w:fldChar w:fldCharType="end"/>
        </w:r>
        <w:r>
          <w:rPr>
            <w:rFonts w:ascii="Times New Roman" w:hAnsi="Times New Roman" w:cs="Times New Roman"/>
          </w:rPr>
          <w:t xml:space="preserve"> on </w:t>
        </w:r>
      </w:ins>
      <w:ins w:id="57" w:author="Nancy F. Hansen" w:date="2015-02-19T10:01:00Z">
        <w:r>
          <w:rPr>
            <w:rFonts w:ascii="Times New Roman" w:hAnsi="Times New Roman" w:cs="Times New Roman"/>
          </w:rPr>
          <w:t>January 29, 2015.</w:t>
        </w:r>
      </w:ins>
      <w:ins w:id="58" w:author="Nancy F. Hansen" w:date="2015-02-19T10:02:00Z">
        <w:r>
          <w:rPr>
            <w:rFonts w:ascii="Times New Roman" w:hAnsi="Times New Roman" w:cs="Times New Roman"/>
          </w:rPr>
          <w:t xml:space="preserve">  To ensure uniformity of read length and capture type, only sequence reads </w:t>
        </w:r>
        <w:r w:rsidR="00294DF9">
          <w:rPr>
            <w:rFonts w:ascii="Times New Roman" w:hAnsi="Times New Roman" w:cs="Times New Roman"/>
          </w:rPr>
          <w:t>of length 68 resulting from capture with Broad</w:t>
        </w:r>
      </w:ins>
      <w:ins w:id="59" w:author="Nancy F. Hansen" w:date="2015-02-19T12:11:00Z">
        <w:r w:rsidR="00294DF9">
          <w:rPr>
            <w:rFonts w:ascii="Times New Roman" w:hAnsi="Times New Roman" w:cs="Times New Roman"/>
          </w:rPr>
          <w:t>’s “Solexa-42316” kit were used.</w:t>
        </w:r>
      </w:ins>
    </w:p>
    <w:p w14:paraId="2BD86AEE" w14:textId="77777777" w:rsidR="009358BC" w:rsidRDefault="009358BC">
      <w:pPr>
        <w:rPr>
          <w:ins w:id="60" w:author="Nancy Hansen" w:date="2015-03-04T10:38:00Z"/>
          <w:rFonts w:ascii="Arial" w:hAnsi="Arial" w:cs="Times New Roman"/>
          <w:b/>
        </w:rPr>
      </w:pPr>
    </w:p>
    <w:p w14:paraId="417DFC06" w14:textId="4FEFA95B" w:rsidR="00941DA2" w:rsidRDefault="00941DA2">
      <w:pPr>
        <w:rPr>
          <w:ins w:id="61" w:author="Nancy F. Hansen" w:date="2015-02-20T20:20:00Z"/>
          <w:rFonts w:ascii="Arial" w:hAnsi="Arial" w:cs="Times New Roman"/>
          <w:b/>
        </w:rPr>
      </w:pPr>
      <w:ins w:id="62" w:author="Nancy F. Hansen" w:date="2015-02-20T20:20:00Z">
        <w:r>
          <w:rPr>
            <w:rFonts w:ascii="Arial" w:hAnsi="Arial" w:cs="Times New Roman"/>
            <w:b/>
          </w:rPr>
          <w:t>Determination of true variants from individual sample sequences</w:t>
        </w:r>
      </w:ins>
    </w:p>
    <w:p w14:paraId="3840EAE4" w14:textId="57F22D94" w:rsidR="00941DA2" w:rsidRDefault="00941DA2">
      <w:pPr>
        <w:rPr>
          <w:ins w:id="63" w:author="Nancy F. Hansen" w:date="2015-02-20T20:21:00Z"/>
          <w:rFonts w:ascii="Arial" w:hAnsi="Arial" w:cs="Times New Roman"/>
          <w:b/>
        </w:rPr>
      </w:pPr>
    </w:p>
    <w:p w14:paraId="00CB65EE" w14:textId="145D0331" w:rsidR="00941DA2" w:rsidRDefault="00941DA2">
      <w:pPr>
        <w:rPr>
          <w:ins w:id="64" w:author="Nancy F. Hansen" w:date="2015-02-20T20:38:00Z"/>
          <w:rFonts w:ascii="Times New Roman" w:hAnsi="Times New Roman" w:cs="Times New Roman"/>
        </w:rPr>
      </w:pPr>
      <w:ins w:id="65" w:author="Nancy F. Hansen" w:date="2015-02-20T20:21:00Z">
        <w:r>
          <w:rPr>
            <w:rFonts w:ascii="Times New Roman" w:hAnsi="Times New Roman" w:cs="Times New Roman"/>
          </w:rPr>
          <w:t xml:space="preserve">In order to determine </w:t>
        </w:r>
      </w:ins>
      <w:ins w:id="66" w:author="Nancy F. Hansen" w:date="2015-02-20T20:23:00Z">
        <w:r>
          <w:rPr>
            <w:rFonts w:ascii="Times New Roman" w:hAnsi="Times New Roman" w:cs="Times New Roman"/>
          </w:rPr>
          <w:t xml:space="preserve">an individual sample’s </w:t>
        </w:r>
      </w:ins>
      <w:ins w:id="67" w:author="Nancy F. Hansen" w:date="2015-02-20T20:22:00Z">
        <w:r>
          <w:rPr>
            <w:rFonts w:ascii="Times New Roman" w:hAnsi="Times New Roman" w:cs="Times New Roman"/>
          </w:rPr>
          <w:t>high confidence</w:t>
        </w:r>
      </w:ins>
      <w:ins w:id="68" w:author="Nancy F. Hansen" w:date="2015-02-20T20:21:00Z">
        <w:r>
          <w:rPr>
            <w:rFonts w:ascii="Times New Roman" w:hAnsi="Times New Roman" w:cs="Times New Roman"/>
          </w:rPr>
          <w:t xml:space="preserve"> variant genotypes, as well as high</w:t>
        </w:r>
      </w:ins>
      <w:ins w:id="69" w:author="Nancy F. Hansen" w:date="2015-02-20T20:22:00Z">
        <w:r>
          <w:rPr>
            <w:rFonts w:ascii="Times New Roman" w:hAnsi="Times New Roman" w:cs="Times New Roman"/>
          </w:rPr>
          <w:t xml:space="preserve"> confidence </w:t>
        </w:r>
      </w:ins>
      <w:ins w:id="70" w:author="Nancy F. Hansen" w:date="2015-02-20T20:23:00Z">
        <w:r>
          <w:rPr>
            <w:rFonts w:ascii="Times New Roman" w:hAnsi="Times New Roman" w:cs="Times New Roman"/>
          </w:rPr>
          <w:t xml:space="preserve">genomic </w:t>
        </w:r>
      </w:ins>
      <w:ins w:id="71" w:author="Nancy F. Hansen" w:date="2015-02-20T20:22:00Z">
        <w:r>
          <w:rPr>
            <w:rFonts w:ascii="Times New Roman" w:hAnsi="Times New Roman" w:cs="Times New Roman"/>
          </w:rPr>
          <w:t>regions where no variant is present</w:t>
        </w:r>
      </w:ins>
      <w:ins w:id="72" w:author="Nancy F. Hansen" w:date="2015-02-20T20:23:00Z">
        <w:r>
          <w:rPr>
            <w:rFonts w:ascii="Times New Roman" w:hAnsi="Times New Roman" w:cs="Times New Roman"/>
          </w:rPr>
          <w:t>, we ran the program bam2mpg</w:t>
        </w:r>
      </w:ins>
      <w:ins w:id="73" w:author="Nancy F. Hansen" w:date="2015-02-20T21:02:00Z">
        <w:r w:rsidR="00D66186">
          <w:rPr>
            <w:rFonts w:ascii="Times New Roman" w:hAnsi="Times New Roman" w:cs="Times New Roman"/>
          </w:rPr>
          <w:t xml:space="preserve"> (</w:t>
        </w:r>
        <w:proofErr w:type="spellStart"/>
        <w:r w:rsidR="00D66186">
          <w:rPr>
            <w:rFonts w:ascii="Times New Roman" w:hAnsi="Times New Roman" w:cs="Times New Roman"/>
          </w:rPr>
          <w:t>Teer</w:t>
        </w:r>
        <w:proofErr w:type="spellEnd"/>
        <w:r w:rsidR="00D66186">
          <w:rPr>
            <w:rFonts w:ascii="Times New Roman" w:hAnsi="Times New Roman" w:cs="Times New Roman"/>
          </w:rPr>
          <w:t xml:space="preserve"> et al., 2010)</w:t>
        </w:r>
      </w:ins>
      <w:ins w:id="74" w:author="Nancy F. Hansen" w:date="2015-02-20T20:24:00Z">
        <w:r>
          <w:rPr>
            <w:rFonts w:ascii="Times New Roman" w:hAnsi="Times New Roman" w:cs="Times New Roman"/>
          </w:rPr>
          <w:t xml:space="preserve">, which assigns a </w:t>
        </w:r>
      </w:ins>
      <w:ins w:id="75" w:author="Nancy F. Hansen" w:date="2015-02-20T20:25:00Z">
        <w:r>
          <w:rPr>
            <w:rFonts w:ascii="Times New Roman" w:hAnsi="Times New Roman" w:cs="Times New Roman"/>
          </w:rPr>
          <w:t xml:space="preserve">most probable </w:t>
        </w:r>
      </w:ins>
      <w:ins w:id="76" w:author="Nancy F. Hansen" w:date="2015-02-20T20:24:00Z">
        <w:r>
          <w:rPr>
            <w:rFonts w:ascii="Times New Roman" w:hAnsi="Times New Roman" w:cs="Times New Roman"/>
          </w:rPr>
          <w:t>genotype</w:t>
        </w:r>
      </w:ins>
      <w:ins w:id="77" w:author="Nancy F. Hansen" w:date="2015-02-20T20:25:00Z">
        <w:r>
          <w:rPr>
            <w:rFonts w:ascii="Times New Roman" w:hAnsi="Times New Roman" w:cs="Times New Roman"/>
          </w:rPr>
          <w:t xml:space="preserve"> (MPG)</w:t>
        </w:r>
      </w:ins>
      <w:ins w:id="78" w:author="Nancy F. Hansen" w:date="2015-02-20T20:24:00Z">
        <w:r>
          <w:rPr>
            <w:rFonts w:ascii="Times New Roman" w:hAnsi="Times New Roman" w:cs="Times New Roman"/>
          </w:rPr>
          <w:t xml:space="preserve">, as well as </w:t>
        </w:r>
      </w:ins>
      <w:ins w:id="79" w:author="Nancy F. Hansen" w:date="2015-02-20T20:26:00Z">
        <w:r>
          <w:rPr>
            <w:rFonts w:ascii="Times New Roman" w:hAnsi="Times New Roman" w:cs="Times New Roman"/>
          </w:rPr>
          <w:t xml:space="preserve">a </w:t>
        </w:r>
      </w:ins>
      <w:ins w:id="80" w:author="Nancy F. Hansen" w:date="2015-02-20T20:24:00Z">
        <w:r>
          <w:rPr>
            <w:rFonts w:ascii="Times New Roman" w:hAnsi="Times New Roman" w:cs="Times New Roman"/>
          </w:rPr>
          <w:t>log posterior probability score</w:t>
        </w:r>
      </w:ins>
      <w:ins w:id="81" w:author="Nancy F. Hansen" w:date="2015-02-20T20:26:00Z">
        <w:r>
          <w:rPr>
            <w:rFonts w:ascii="Times New Roman" w:hAnsi="Times New Roman" w:cs="Times New Roman"/>
          </w:rPr>
          <w:t xml:space="preserve">, to each base position at which at least one read is aligned.  Positions with an MPG score greater than </w:t>
        </w:r>
      </w:ins>
      <w:ins w:id="82" w:author="Nancy Hansen" w:date="2015-03-04T10:39:00Z">
        <w:r w:rsidR="009358BC">
          <w:rPr>
            <w:rFonts w:ascii="Times New Roman" w:hAnsi="Times New Roman" w:cs="Times New Roman"/>
          </w:rPr>
          <w:t xml:space="preserve">or </w:t>
        </w:r>
      </w:ins>
      <w:ins w:id="83" w:author="Nancy F. Hansen" w:date="2015-02-20T20:26:00Z">
        <w:r>
          <w:rPr>
            <w:rFonts w:ascii="Times New Roman" w:hAnsi="Times New Roman" w:cs="Times New Roman"/>
          </w:rPr>
          <w:t xml:space="preserve">equal to 10, as well as an MPG score greater than or equal to 0.5 times the depth of coverage at that position, have been validated against </w:t>
        </w:r>
      </w:ins>
      <w:ins w:id="84" w:author="Nancy F. Hansen" w:date="2015-02-20T20:28:00Z">
        <w:r>
          <w:rPr>
            <w:rFonts w:ascii="Times New Roman" w:hAnsi="Times New Roman" w:cs="Times New Roman"/>
          </w:rPr>
          <w:t>“Genome in a Bottle” genotypes</w:t>
        </w:r>
      </w:ins>
      <w:ins w:id="85" w:author="Nancy F. Hansen" w:date="2015-02-20T21:00:00Z">
        <w:r w:rsidR="00D66186">
          <w:rPr>
            <w:rFonts w:ascii="Times New Roman" w:hAnsi="Times New Roman" w:cs="Times New Roman"/>
          </w:rPr>
          <w:t xml:space="preserve"> (</w:t>
        </w:r>
        <w:proofErr w:type="spellStart"/>
        <w:r w:rsidR="00D66186">
          <w:rPr>
            <w:rFonts w:ascii="Times New Roman" w:hAnsi="Times New Roman" w:cs="Times New Roman"/>
          </w:rPr>
          <w:t>Zook</w:t>
        </w:r>
        <w:proofErr w:type="spellEnd"/>
        <w:r w:rsidR="00D66186">
          <w:rPr>
            <w:rFonts w:ascii="Times New Roman" w:hAnsi="Times New Roman" w:cs="Times New Roman"/>
          </w:rPr>
          <w:t xml:space="preserve"> et al., </w:t>
        </w:r>
      </w:ins>
      <w:ins w:id="86" w:author="Nancy F. Hansen" w:date="2015-02-20T21:02:00Z">
        <w:r w:rsidR="00D66186">
          <w:rPr>
            <w:rFonts w:ascii="Times New Roman" w:hAnsi="Times New Roman" w:cs="Times New Roman"/>
          </w:rPr>
          <w:t>2014)</w:t>
        </w:r>
      </w:ins>
      <w:ins w:id="87" w:author="Nancy F. Hansen" w:date="2015-02-20T20:28:00Z">
        <w:r>
          <w:rPr>
            <w:rFonts w:ascii="Times New Roman" w:hAnsi="Times New Roman" w:cs="Times New Roman"/>
          </w:rPr>
          <w:t xml:space="preserve"> for the </w:t>
        </w:r>
        <w:proofErr w:type="spellStart"/>
        <w:r>
          <w:rPr>
            <w:rFonts w:ascii="Times New Roman" w:hAnsi="Times New Roman" w:cs="Times New Roman"/>
          </w:rPr>
          <w:t>HapMap</w:t>
        </w:r>
        <w:proofErr w:type="spellEnd"/>
        <w:r>
          <w:rPr>
            <w:rFonts w:ascii="Times New Roman" w:hAnsi="Times New Roman" w:cs="Times New Roman"/>
          </w:rPr>
          <w:t xml:space="preserve"> sample NA12878</w:t>
        </w:r>
      </w:ins>
      <w:ins w:id="88" w:author="Nancy F. Hansen" w:date="2015-02-20T20:29:00Z">
        <w:r w:rsidR="00C3714A">
          <w:rPr>
            <w:rFonts w:ascii="Times New Roman" w:hAnsi="Times New Roman" w:cs="Times New Roman"/>
          </w:rPr>
          <w:t xml:space="preserve"> </w:t>
        </w:r>
      </w:ins>
      <w:ins w:id="89" w:author="Nancy Hansen" w:date="2015-03-04T10:39:00Z">
        <w:r w:rsidR="009358BC">
          <w:rPr>
            <w:rFonts w:ascii="Times New Roman" w:hAnsi="Times New Roman" w:cs="Times New Roman"/>
          </w:rPr>
          <w:t xml:space="preserve">in a separate study </w:t>
        </w:r>
      </w:ins>
      <w:ins w:id="90" w:author="Nancy F. Hansen" w:date="2015-02-20T20:29:00Z">
        <w:r w:rsidR="00C3714A">
          <w:rPr>
            <w:rFonts w:ascii="Times New Roman" w:hAnsi="Times New Roman" w:cs="Times New Roman"/>
          </w:rPr>
          <w:t xml:space="preserve">and found to </w:t>
        </w:r>
      </w:ins>
      <w:ins w:id="91" w:author="Nancy F. Hansen" w:date="2015-02-20T20:35:00Z">
        <w:r w:rsidR="00C3714A">
          <w:rPr>
            <w:rFonts w:ascii="Times New Roman" w:hAnsi="Times New Roman" w:cs="Times New Roman"/>
          </w:rPr>
          <w:t xml:space="preserve">have sensitivity of </w:t>
        </w:r>
      </w:ins>
      <w:ins w:id="92" w:author="Nancy F. Hansen" w:date="2015-02-20T20:34:00Z">
        <w:r w:rsidR="00C3714A">
          <w:rPr>
            <w:rFonts w:ascii="Times New Roman" w:hAnsi="Times New Roman" w:cs="Times New Roman"/>
          </w:rPr>
          <w:t>99.99</w:t>
        </w:r>
      </w:ins>
      <w:ins w:id="93" w:author="Nancy F. Hansen" w:date="2015-02-20T20:35:00Z">
        <w:r w:rsidR="00C3714A">
          <w:rPr>
            <w:rFonts w:ascii="Times New Roman" w:hAnsi="Times New Roman" w:cs="Times New Roman"/>
          </w:rPr>
          <w:t>% (5846</w:t>
        </w:r>
      </w:ins>
      <w:ins w:id="94" w:author="Nancy F. Hansen" w:date="2015-02-20T20:36:00Z">
        <w:r w:rsidR="00C3714A">
          <w:rPr>
            <w:rFonts w:ascii="Times New Roman" w:hAnsi="Times New Roman" w:cs="Times New Roman"/>
          </w:rPr>
          <w:t>3</w:t>
        </w:r>
      </w:ins>
      <w:ins w:id="95" w:author="Nancy F. Hansen" w:date="2015-02-20T20:35:00Z">
        <w:r w:rsidR="00C3714A">
          <w:rPr>
            <w:rFonts w:ascii="Times New Roman" w:hAnsi="Times New Roman" w:cs="Times New Roman"/>
          </w:rPr>
          <w:t xml:space="preserve"> out of 584</w:t>
        </w:r>
      </w:ins>
      <w:ins w:id="96" w:author="Nancy F. Hansen" w:date="2015-02-20T20:36:00Z">
        <w:r w:rsidR="00C3714A">
          <w:rPr>
            <w:rFonts w:ascii="Times New Roman" w:hAnsi="Times New Roman" w:cs="Times New Roman"/>
          </w:rPr>
          <w:t>67</w:t>
        </w:r>
      </w:ins>
      <w:ins w:id="97" w:author="Nancy F. Hansen" w:date="2015-02-20T20:35:00Z">
        <w:r w:rsidR="00C3714A">
          <w:rPr>
            <w:rFonts w:ascii="Times New Roman" w:hAnsi="Times New Roman" w:cs="Times New Roman"/>
          </w:rPr>
          <w:t xml:space="preserve"> true variants detected in high confidence regions) and </w:t>
        </w:r>
      </w:ins>
      <w:ins w:id="98" w:author="Nancy F. Hansen" w:date="2015-02-20T20:36:00Z">
        <w:r w:rsidR="00C3714A">
          <w:rPr>
            <w:rFonts w:ascii="Times New Roman" w:hAnsi="Times New Roman" w:cs="Times New Roman"/>
          </w:rPr>
          <w:t>false positive rate of 0.17%</w:t>
        </w:r>
      </w:ins>
      <w:ins w:id="99" w:author="Nancy F. Hansen" w:date="2015-02-20T20:37:00Z">
        <w:r w:rsidR="00C3714A">
          <w:rPr>
            <w:rFonts w:ascii="Times New Roman" w:hAnsi="Times New Roman" w:cs="Times New Roman"/>
          </w:rPr>
          <w:t xml:space="preserve"> (100 out of 58563 predicted variants not in the Genome in a Bottle truth set).  This false positive rate corresponds to roughly one single nucleotide variant false discovery </w:t>
        </w:r>
      </w:ins>
      <w:ins w:id="100" w:author="Nancy F. Hansen" w:date="2015-02-20T20:38:00Z">
        <w:r w:rsidR="00C3714A">
          <w:rPr>
            <w:rFonts w:ascii="Times New Roman" w:hAnsi="Times New Roman" w:cs="Times New Roman"/>
          </w:rPr>
          <w:t>every 696,000 bases.</w:t>
        </w:r>
      </w:ins>
    </w:p>
    <w:p w14:paraId="3105F120" w14:textId="77777777" w:rsidR="00C3714A" w:rsidRDefault="00C3714A">
      <w:pPr>
        <w:rPr>
          <w:ins w:id="101" w:author="Nancy F. Hansen" w:date="2015-02-20T20:38:00Z"/>
          <w:rFonts w:ascii="Times New Roman" w:hAnsi="Times New Roman" w:cs="Times New Roman"/>
        </w:rPr>
      </w:pPr>
    </w:p>
    <w:p w14:paraId="4C00134B" w14:textId="6BB35C1D" w:rsidR="00C3714A" w:rsidRDefault="00AD2DCD">
      <w:pPr>
        <w:rPr>
          <w:ins w:id="102" w:author="Nancy F. Hansen" w:date="2015-02-20T21:03:00Z"/>
          <w:rFonts w:ascii="Times New Roman" w:hAnsi="Times New Roman" w:cs="Times New Roman"/>
        </w:rPr>
      </w:pPr>
      <w:ins w:id="103" w:author="Nancy F. Hansen" w:date="2015-02-20T20:38:00Z">
        <w:r>
          <w:rPr>
            <w:rFonts w:ascii="Times New Roman" w:hAnsi="Times New Roman" w:cs="Times New Roman"/>
          </w:rPr>
          <w:t>Because we used these</w:t>
        </w:r>
        <w:r w:rsidR="00C3714A">
          <w:rPr>
            <w:rFonts w:ascii="Times New Roman" w:hAnsi="Times New Roman" w:cs="Times New Roman"/>
          </w:rPr>
          <w:t xml:space="preserve"> same </w:t>
        </w:r>
      </w:ins>
      <w:ins w:id="104" w:author="Nancy F. Hansen" w:date="2015-02-20T20:39:00Z">
        <w:r w:rsidR="00C3714A">
          <w:rPr>
            <w:rFonts w:ascii="Times New Roman" w:hAnsi="Times New Roman" w:cs="Times New Roman"/>
          </w:rPr>
          <w:t>method</w:t>
        </w:r>
      </w:ins>
      <w:ins w:id="105" w:author="Nancy F. Hansen" w:date="2015-02-20T20:40:00Z">
        <w:r>
          <w:rPr>
            <w:rFonts w:ascii="Times New Roman" w:hAnsi="Times New Roman" w:cs="Times New Roman"/>
          </w:rPr>
          <w:t>s</w:t>
        </w:r>
      </w:ins>
      <w:ins w:id="106" w:author="Nancy F. Hansen" w:date="2015-02-20T20:39:00Z">
        <w:r w:rsidR="00C3714A">
          <w:rPr>
            <w:rFonts w:ascii="Times New Roman" w:hAnsi="Times New Roman" w:cs="Times New Roman"/>
          </w:rPr>
          <w:t xml:space="preserve"> to determine high confidence genotypes and </w:t>
        </w:r>
      </w:ins>
      <w:ins w:id="107" w:author="Nancy F. Hansen" w:date="2015-02-20T20:40:00Z">
        <w:r>
          <w:rPr>
            <w:rFonts w:ascii="Times New Roman" w:hAnsi="Times New Roman" w:cs="Times New Roman"/>
          </w:rPr>
          <w:t xml:space="preserve">locations of high confidence </w:t>
        </w:r>
      </w:ins>
      <w:ins w:id="108" w:author="Nancy F. Hansen" w:date="2015-02-20T20:39:00Z">
        <w:r w:rsidR="00C3714A">
          <w:rPr>
            <w:rFonts w:ascii="Times New Roman" w:hAnsi="Times New Roman" w:cs="Times New Roman"/>
          </w:rPr>
          <w:t xml:space="preserve">regions for the individual samples in our datasets, we can expect that </w:t>
        </w:r>
        <w:r>
          <w:rPr>
            <w:rFonts w:ascii="Times New Roman" w:hAnsi="Times New Roman" w:cs="Times New Roman"/>
          </w:rPr>
          <w:t xml:space="preserve">there will </w:t>
        </w:r>
      </w:ins>
      <w:ins w:id="109" w:author="Nancy F. Hansen" w:date="2015-02-20T20:40:00Z">
        <w:r>
          <w:rPr>
            <w:rFonts w:ascii="Times New Roman" w:hAnsi="Times New Roman" w:cs="Times New Roman"/>
          </w:rPr>
          <w:t xml:space="preserve">be roughly </w:t>
        </w:r>
      </w:ins>
      <w:ins w:id="110" w:author="Nancy F. Hansen" w:date="2015-02-20T20:51:00Z">
        <w:r w:rsidR="00115C69">
          <w:rPr>
            <w:rFonts w:ascii="Times New Roman" w:hAnsi="Times New Roman" w:cs="Times New Roman"/>
          </w:rPr>
          <w:t xml:space="preserve">2 false positive single nucleotide variants </w:t>
        </w:r>
      </w:ins>
      <w:ins w:id="111" w:author="Nancy F. Hansen" w:date="2015-02-20T20:52:00Z">
        <w:r w:rsidR="00115C69">
          <w:rPr>
            <w:rFonts w:ascii="Times New Roman" w:hAnsi="Times New Roman" w:cs="Times New Roman"/>
          </w:rPr>
          <w:t xml:space="preserve">and 1400 true positive single nucleotide variants </w:t>
        </w:r>
      </w:ins>
      <w:ins w:id="112" w:author="Nancy F. Hansen" w:date="2015-02-20T20:50:00Z">
        <w:r w:rsidR="00115C69">
          <w:rPr>
            <w:rFonts w:ascii="Times New Roman" w:hAnsi="Times New Roman" w:cs="Times New Roman"/>
          </w:rPr>
          <w:t xml:space="preserve">in the 1.4 million average bases called </w:t>
        </w:r>
      </w:ins>
      <w:ins w:id="113" w:author="Nancy F. Hansen" w:date="2015-02-20T20:56:00Z">
        <w:r w:rsidR="00115C69">
          <w:rPr>
            <w:rFonts w:ascii="Times New Roman" w:hAnsi="Times New Roman" w:cs="Times New Roman"/>
          </w:rPr>
          <w:t xml:space="preserve">on chr20 </w:t>
        </w:r>
      </w:ins>
      <w:ins w:id="114" w:author="Nancy F. Hansen" w:date="2015-02-20T20:50:00Z">
        <w:r w:rsidR="00115C69">
          <w:rPr>
            <w:rFonts w:ascii="Times New Roman" w:hAnsi="Times New Roman" w:cs="Times New Roman"/>
          </w:rPr>
          <w:t>with high confidence in each 1000 genomes sample</w:t>
        </w:r>
      </w:ins>
      <w:ins w:id="115" w:author="Nancy F. Hansen" w:date="2015-02-20T20:52:00Z">
        <w:r w:rsidR="00115C69">
          <w:rPr>
            <w:rFonts w:ascii="Times New Roman" w:hAnsi="Times New Roman" w:cs="Times New Roman"/>
          </w:rPr>
          <w:t xml:space="preserve">, and </w:t>
        </w:r>
      </w:ins>
      <w:ins w:id="116" w:author="Nancy F. Hansen" w:date="2015-02-20T20:53:00Z">
        <w:r w:rsidR="00115C69">
          <w:rPr>
            <w:rFonts w:ascii="Times New Roman" w:hAnsi="Times New Roman" w:cs="Times New Roman"/>
          </w:rPr>
          <w:t xml:space="preserve">less than one false negative “missed” single nucleotide variant per 1000 genomes sample.  For the </w:t>
        </w:r>
        <w:proofErr w:type="spellStart"/>
        <w:r w:rsidR="00115C69">
          <w:rPr>
            <w:rFonts w:ascii="Times New Roman" w:hAnsi="Times New Roman" w:cs="Times New Roman"/>
          </w:rPr>
          <w:t>ClinSeq</w:t>
        </w:r>
        <w:proofErr w:type="spellEnd"/>
        <w:r w:rsidR="00115C69">
          <w:rPr>
            <w:rFonts w:ascii="Times New Roman" w:hAnsi="Times New Roman" w:cs="Times New Roman"/>
          </w:rPr>
          <w:t xml:space="preserve"> samples, </w:t>
        </w:r>
      </w:ins>
      <w:ins w:id="117" w:author="Nancy F. Hansen" w:date="2015-02-20T20:56:00Z">
        <w:r w:rsidR="00115C69">
          <w:rPr>
            <w:rFonts w:ascii="Times New Roman" w:hAnsi="Times New Roman" w:cs="Times New Roman"/>
          </w:rPr>
          <w:t xml:space="preserve">there are roughly 3 million average bases called on chr20 per sample, so we can expect closer to 4 false positive variants and 3000 true single nucleotide variants per sample, with still less than one false negative </w:t>
        </w:r>
      </w:ins>
      <w:ins w:id="118" w:author="Nancy F. Hansen" w:date="2015-02-20T20:57:00Z">
        <w:r w:rsidR="00115C69">
          <w:rPr>
            <w:rFonts w:ascii="Times New Roman" w:hAnsi="Times New Roman" w:cs="Times New Roman"/>
          </w:rPr>
          <w:t>variant per sample.</w:t>
        </w:r>
      </w:ins>
      <w:ins w:id="119" w:author="Nancy F. Hansen" w:date="2015-02-20T20:58:00Z">
        <w:r w:rsidR="00115C69">
          <w:rPr>
            <w:rFonts w:ascii="Times New Roman" w:hAnsi="Times New Roman" w:cs="Times New Roman"/>
          </w:rPr>
          <w:t xml:space="preserve">  These accuracy rates make it highly unlikely that a variant predicted by the pooled sequence detection algorithms will be </w:t>
        </w:r>
        <w:proofErr w:type="spellStart"/>
        <w:r w:rsidR="00115C69">
          <w:rPr>
            <w:rFonts w:ascii="Times New Roman" w:hAnsi="Times New Roman" w:cs="Times New Roman"/>
          </w:rPr>
          <w:t>miscategorized</w:t>
        </w:r>
        <w:proofErr w:type="spellEnd"/>
        <w:r w:rsidR="00115C69">
          <w:rPr>
            <w:rFonts w:ascii="Times New Roman" w:hAnsi="Times New Roman" w:cs="Times New Roman"/>
          </w:rPr>
          <w:t xml:space="preserve"> as false when it is true, or true when it is false.</w:t>
        </w:r>
      </w:ins>
    </w:p>
    <w:p w14:paraId="569B935D" w14:textId="77777777" w:rsidR="00D66186" w:rsidRDefault="00D66186">
      <w:pPr>
        <w:rPr>
          <w:ins w:id="120" w:author="Nancy F. Hansen" w:date="2015-02-20T21:03:00Z"/>
          <w:rFonts w:ascii="Times New Roman" w:hAnsi="Times New Roman" w:cs="Times New Roman"/>
        </w:rPr>
      </w:pPr>
    </w:p>
    <w:p w14:paraId="29713618" w14:textId="53431D95" w:rsidR="00D66186" w:rsidRDefault="00D66186">
      <w:pPr>
        <w:rPr>
          <w:ins w:id="121" w:author="Nancy F. Hansen" w:date="2015-02-20T21:03:00Z"/>
          <w:rFonts w:ascii="Arial" w:hAnsi="Arial" w:cs="Times New Roman"/>
          <w:b/>
        </w:rPr>
      </w:pPr>
      <w:ins w:id="122" w:author="Nancy F. Hansen" w:date="2015-02-20T21:03:00Z">
        <w:r>
          <w:rPr>
            <w:rFonts w:ascii="Arial" w:hAnsi="Arial" w:cs="Times New Roman"/>
            <w:b/>
          </w:rPr>
          <w:t>References</w:t>
        </w:r>
      </w:ins>
    </w:p>
    <w:p w14:paraId="0B90F63C" w14:textId="77777777" w:rsidR="00D66186" w:rsidRDefault="00D66186">
      <w:pPr>
        <w:rPr>
          <w:ins w:id="123" w:author="Nancy F. Hansen" w:date="2015-02-20T21:03:00Z"/>
          <w:rFonts w:ascii="Arial" w:hAnsi="Arial" w:cs="Times New Roman"/>
          <w:b/>
        </w:rPr>
      </w:pPr>
    </w:p>
    <w:p w14:paraId="578A319E" w14:textId="47E76F66" w:rsidR="00E549ED" w:rsidRDefault="00E549ED">
      <w:pPr>
        <w:ind w:left="360"/>
        <w:rPr>
          <w:ins w:id="124" w:author="Nancy Hansen" w:date="2015-03-04T11:18:00Z"/>
          <w:rFonts w:ascii="Times New Roman" w:hAnsi="Times New Roman" w:cs="Times New Roman"/>
        </w:rPr>
        <w:pPrChange w:id="125" w:author="Nancy F. Hansen" w:date="2015-02-20T21:04:00Z">
          <w:pPr>
            <w:pStyle w:val="ListParagraph"/>
            <w:numPr>
              <w:numId w:val="1"/>
            </w:numPr>
            <w:ind w:hanging="360"/>
          </w:pPr>
        </w:pPrChange>
      </w:pPr>
      <w:proofErr w:type="spellStart"/>
      <w:ins w:id="126" w:author="Nancy Hansen" w:date="2015-03-04T11:16:00Z">
        <w:r>
          <w:rPr>
            <w:rFonts w:ascii="Times New Roman" w:hAnsi="Times New Roman" w:cs="Times New Roman"/>
          </w:rPr>
          <w:t>Altmann</w:t>
        </w:r>
        <w:proofErr w:type="spellEnd"/>
        <w:r>
          <w:rPr>
            <w:rFonts w:ascii="Times New Roman" w:hAnsi="Times New Roman" w:cs="Times New Roman"/>
          </w:rPr>
          <w:t xml:space="preserve"> A, Weber P, </w:t>
        </w:r>
        <w:proofErr w:type="spellStart"/>
        <w:r>
          <w:rPr>
            <w:rFonts w:ascii="Times New Roman" w:hAnsi="Times New Roman" w:cs="Times New Roman"/>
          </w:rPr>
          <w:t>Quast</w:t>
        </w:r>
        <w:proofErr w:type="spellEnd"/>
        <w:r>
          <w:rPr>
            <w:rFonts w:ascii="Times New Roman" w:hAnsi="Times New Roman" w:cs="Times New Roman"/>
          </w:rPr>
          <w:t xml:space="preserve"> C, Rex-</w:t>
        </w:r>
        <w:proofErr w:type="spellStart"/>
        <w:r>
          <w:rPr>
            <w:rFonts w:ascii="Times New Roman" w:hAnsi="Times New Roman" w:cs="Times New Roman"/>
          </w:rPr>
          <w:t>Haffner</w:t>
        </w:r>
        <w:proofErr w:type="spellEnd"/>
        <w:r>
          <w:rPr>
            <w:rFonts w:ascii="Times New Roman" w:hAnsi="Times New Roman" w:cs="Times New Roman"/>
          </w:rPr>
          <w:t xml:space="preserve"> M, Binder EB, Muller-</w:t>
        </w:r>
        <w:proofErr w:type="spellStart"/>
        <w:r>
          <w:rPr>
            <w:rFonts w:ascii="Times New Roman" w:hAnsi="Times New Roman" w:cs="Times New Roman"/>
          </w:rPr>
          <w:t>Myhsok</w:t>
        </w:r>
        <w:proofErr w:type="spellEnd"/>
        <w:r>
          <w:rPr>
            <w:rFonts w:ascii="Times New Roman" w:hAnsi="Times New Roman" w:cs="Times New Roman"/>
          </w:rPr>
          <w:t xml:space="preserve">, B: </w:t>
        </w:r>
      </w:ins>
      <w:proofErr w:type="spellStart"/>
      <w:ins w:id="127" w:author="Nancy Hansen" w:date="2015-03-04T11:17:00Z">
        <w:r>
          <w:rPr>
            <w:rFonts w:ascii="Times New Roman" w:hAnsi="Times New Roman" w:cs="Times New Roman"/>
            <w:b/>
          </w:rPr>
          <w:t>vipR</w:t>
        </w:r>
        <w:proofErr w:type="spellEnd"/>
        <w:r>
          <w:rPr>
            <w:rFonts w:ascii="Times New Roman" w:hAnsi="Times New Roman" w:cs="Times New Roman"/>
            <w:b/>
          </w:rPr>
          <w:t xml:space="preserve">: variant identification in pooled DNA using R.  </w:t>
        </w:r>
        <w:proofErr w:type="gramStart"/>
        <w:r>
          <w:rPr>
            <w:rFonts w:ascii="Times New Roman" w:hAnsi="Times New Roman" w:cs="Times New Roman"/>
            <w:i/>
          </w:rPr>
          <w:t xml:space="preserve">Bioinformatics </w:t>
        </w:r>
        <w:r>
          <w:rPr>
            <w:rFonts w:ascii="Times New Roman" w:hAnsi="Times New Roman" w:cs="Times New Roman"/>
          </w:rPr>
          <w:t xml:space="preserve">2011, </w:t>
        </w:r>
        <w:r>
          <w:rPr>
            <w:rFonts w:ascii="Times New Roman" w:hAnsi="Times New Roman" w:cs="Times New Roman"/>
            <w:b/>
          </w:rPr>
          <w:t>27</w:t>
        </w:r>
        <w:r>
          <w:rPr>
            <w:rFonts w:ascii="Times New Roman" w:hAnsi="Times New Roman" w:cs="Times New Roman"/>
          </w:rPr>
          <w:t>(13), i77-i84</w:t>
        </w:r>
      </w:ins>
      <w:ins w:id="128" w:author="Nancy Hansen" w:date="2015-03-04T11:18:00Z">
        <w:r>
          <w:rPr>
            <w:rFonts w:ascii="Times New Roman" w:hAnsi="Times New Roman" w:cs="Times New Roman"/>
          </w:rPr>
          <w:t>.</w:t>
        </w:r>
        <w:proofErr w:type="gramEnd"/>
      </w:ins>
    </w:p>
    <w:p w14:paraId="14A9705A" w14:textId="77777777" w:rsidR="00E549ED" w:rsidRDefault="00E549ED">
      <w:pPr>
        <w:ind w:left="360"/>
        <w:rPr>
          <w:ins w:id="129" w:author="Nancy Hansen" w:date="2015-03-04T11:18:00Z"/>
          <w:rFonts w:ascii="Times New Roman" w:hAnsi="Times New Roman" w:cs="Times New Roman"/>
        </w:rPr>
        <w:pPrChange w:id="130" w:author="Nancy F. Hansen" w:date="2015-02-20T21:04:00Z">
          <w:pPr>
            <w:pStyle w:val="ListParagraph"/>
            <w:numPr>
              <w:numId w:val="1"/>
            </w:numPr>
            <w:ind w:hanging="360"/>
          </w:pPr>
        </w:pPrChange>
      </w:pPr>
    </w:p>
    <w:p w14:paraId="4347ED6F" w14:textId="443087E2" w:rsidR="00E549ED" w:rsidRDefault="00E549ED">
      <w:pPr>
        <w:ind w:left="360"/>
        <w:rPr>
          <w:ins w:id="131" w:author="Nancy Hansen" w:date="2015-03-04T11:21:00Z"/>
          <w:rFonts w:ascii="Times New Roman" w:hAnsi="Times New Roman" w:cs="Times New Roman"/>
        </w:rPr>
        <w:pPrChange w:id="132" w:author="Nancy F. Hansen" w:date="2015-02-20T21:04:00Z">
          <w:pPr>
            <w:pStyle w:val="ListParagraph"/>
            <w:numPr>
              <w:numId w:val="1"/>
            </w:numPr>
            <w:ind w:hanging="360"/>
          </w:pPr>
        </w:pPrChange>
      </w:pPr>
      <w:proofErr w:type="spellStart"/>
      <w:ins w:id="133" w:author="Nancy Hansen" w:date="2015-03-04T11:18:00Z">
        <w:r>
          <w:rPr>
            <w:rFonts w:ascii="Times New Roman" w:hAnsi="Times New Roman" w:cs="Times New Roman"/>
          </w:rPr>
          <w:t>Druley</w:t>
        </w:r>
        <w:proofErr w:type="spellEnd"/>
        <w:r>
          <w:rPr>
            <w:rFonts w:ascii="Times New Roman" w:hAnsi="Times New Roman" w:cs="Times New Roman"/>
          </w:rPr>
          <w:t xml:space="preserve"> TE, </w:t>
        </w:r>
        <w:proofErr w:type="spellStart"/>
        <w:r>
          <w:rPr>
            <w:rFonts w:ascii="Times New Roman" w:hAnsi="Times New Roman" w:cs="Times New Roman"/>
          </w:rPr>
          <w:t>Vallania</w:t>
        </w:r>
        <w:proofErr w:type="spellEnd"/>
        <w:r>
          <w:rPr>
            <w:rFonts w:ascii="Times New Roman" w:hAnsi="Times New Roman" w:cs="Times New Roman"/>
          </w:rPr>
          <w:t xml:space="preserve"> FLM, Wegner DJ, </w:t>
        </w:r>
        <w:proofErr w:type="spellStart"/>
        <w:r>
          <w:rPr>
            <w:rFonts w:ascii="Times New Roman" w:hAnsi="Times New Roman" w:cs="Times New Roman"/>
          </w:rPr>
          <w:t>Varley</w:t>
        </w:r>
        <w:proofErr w:type="spellEnd"/>
        <w:r>
          <w:rPr>
            <w:rFonts w:ascii="Times New Roman" w:hAnsi="Times New Roman" w:cs="Times New Roman"/>
          </w:rPr>
          <w:t xml:space="preserve"> KE, Knowles OL, Bonds JA, Robison SW, </w:t>
        </w:r>
        <w:proofErr w:type="spellStart"/>
        <w:r>
          <w:rPr>
            <w:rFonts w:ascii="Times New Roman" w:hAnsi="Times New Roman" w:cs="Times New Roman"/>
          </w:rPr>
          <w:t>Doniger</w:t>
        </w:r>
        <w:proofErr w:type="spellEnd"/>
        <w:r>
          <w:rPr>
            <w:rFonts w:ascii="Times New Roman" w:hAnsi="Times New Roman" w:cs="Times New Roman"/>
          </w:rPr>
          <w:t xml:space="preserve"> SW, </w:t>
        </w:r>
        <w:proofErr w:type="spellStart"/>
        <w:r>
          <w:rPr>
            <w:rFonts w:ascii="Times New Roman" w:hAnsi="Times New Roman" w:cs="Times New Roman"/>
          </w:rPr>
          <w:t>Hamvas</w:t>
        </w:r>
        <w:proofErr w:type="spellEnd"/>
        <w:r>
          <w:rPr>
            <w:rFonts w:ascii="Times New Roman" w:hAnsi="Times New Roman" w:cs="Times New Roman"/>
          </w:rPr>
          <w:t xml:space="preserve"> A, Cole FS, Fay JC, </w:t>
        </w:r>
        <w:proofErr w:type="spellStart"/>
        <w:r>
          <w:rPr>
            <w:rFonts w:ascii="Times New Roman" w:hAnsi="Times New Roman" w:cs="Times New Roman"/>
          </w:rPr>
          <w:t>Mitra</w:t>
        </w:r>
        <w:proofErr w:type="spellEnd"/>
        <w:r>
          <w:rPr>
            <w:rFonts w:ascii="Times New Roman" w:hAnsi="Times New Roman" w:cs="Times New Roman"/>
          </w:rPr>
          <w:t xml:space="preserve"> RD: </w:t>
        </w:r>
      </w:ins>
      <w:ins w:id="134" w:author="Nancy Hansen" w:date="2015-03-04T11:20:00Z">
        <w:r>
          <w:rPr>
            <w:rFonts w:ascii="Times New Roman" w:hAnsi="Times New Roman" w:cs="Times New Roman"/>
            <w:b/>
          </w:rPr>
          <w:t xml:space="preserve">Quantification of rare allelic variants from pooled genomic DNA. </w:t>
        </w:r>
        <w:proofErr w:type="gramStart"/>
        <w:r>
          <w:rPr>
            <w:rFonts w:ascii="Times New Roman" w:hAnsi="Times New Roman" w:cs="Times New Roman"/>
            <w:i/>
          </w:rPr>
          <w:t xml:space="preserve">Nat Methods </w:t>
        </w:r>
        <w:r>
          <w:rPr>
            <w:rFonts w:ascii="Times New Roman" w:hAnsi="Times New Roman" w:cs="Times New Roman"/>
          </w:rPr>
          <w:t xml:space="preserve">2009, </w:t>
        </w:r>
        <w:r>
          <w:rPr>
            <w:rFonts w:ascii="Times New Roman" w:hAnsi="Times New Roman" w:cs="Times New Roman"/>
            <w:b/>
          </w:rPr>
          <w:t>6</w:t>
        </w:r>
      </w:ins>
      <w:ins w:id="135" w:author="Nancy Hansen" w:date="2015-03-04T11:21:00Z">
        <w:r>
          <w:rPr>
            <w:rFonts w:ascii="Times New Roman" w:hAnsi="Times New Roman" w:cs="Times New Roman"/>
          </w:rPr>
          <w:t>(4), 263-265.</w:t>
        </w:r>
        <w:proofErr w:type="gramEnd"/>
      </w:ins>
    </w:p>
    <w:p w14:paraId="14D9B468" w14:textId="77777777" w:rsidR="00E549ED" w:rsidRDefault="00E549ED">
      <w:pPr>
        <w:ind w:left="360"/>
        <w:rPr>
          <w:ins w:id="136" w:author="Nancy Hansen" w:date="2015-03-04T11:21:00Z"/>
          <w:rFonts w:ascii="Times New Roman" w:hAnsi="Times New Roman" w:cs="Times New Roman"/>
        </w:rPr>
        <w:pPrChange w:id="137" w:author="Nancy F. Hansen" w:date="2015-02-20T21:04:00Z">
          <w:pPr>
            <w:pStyle w:val="ListParagraph"/>
            <w:numPr>
              <w:numId w:val="1"/>
            </w:numPr>
            <w:ind w:hanging="360"/>
          </w:pPr>
        </w:pPrChange>
      </w:pPr>
    </w:p>
    <w:p w14:paraId="7EEAC24F" w14:textId="74FA92EC" w:rsidR="00E549ED" w:rsidRPr="002D5787" w:rsidRDefault="002D5787">
      <w:pPr>
        <w:ind w:left="360"/>
        <w:rPr>
          <w:ins w:id="138" w:author="Nancy Hansen" w:date="2015-03-04T11:16:00Z"/>
          <w:rFonts w:ascii="Times New Roman" w:hAnsi="Times New Roman" w:cs="Times New Roman"/>
        </w:rPr>
        <w:pPrChange w:id="139" w:author="Nancy F. Hansen" w:date="2015-02-20T21:04:00Z">
          <w:pPr>
            <w:pStyle w:val="ListParagraph"/>
            <w:numPr>
              <w:numId w:val="1"/>
            </w:numPr>
            <w:ind w:hanging="360"/>
          </w:pPr>
        </w:pPrChange>
      </w:pPr>
      <w:ins w:id="140" w:author="Nancy Hansen" w:date="2015-03-04T11:25:00Z">
        <w:r>
          <w:rPr>
            <w:rFonts w:ascii="Times New Roman" w:hAnsi="Times New Roman" w:cs="Times New Roman"/>
          </w:rPr>
          <w:t xml:space="preserve">Rivas MA, </w:t>
        </w:r>
        <w:proofErr w:type="spellStart"/>
        <w:r>
          <w:rPr>
            <w:rFonts w:ascii="Times New Roman" w:hAnsi="Times New Roman" w:cs="Times New Roman"/>
          </w:rPr>
          <w:t>Beaudoin</w:t>
        </w:r>
        <w:proofErr w:type="spellEnd"/>
        <w:r>
          <w:rPr>
            <w:rFonts w:ascii="Times New Roman" w:hAnsi="Times New Roman" w:cs="Times New Roman"/>
          </w:rPr>
          <w:t xml:space="preserve"> M, </w:t>
        </w:r>
        <w:proofErr w:type="spellStart"/>
        <w:r>
          <w:rPr>
            <w:rFonts w:ascii="Times New Roman" w:hAnsi="Times New Roman" w:cs="Times New Roman"/>
          </w:rPr>
          <w:t>Gardet</w:t>
        </w:r>
        <w:proofErr w:type="spellEnd"/>
        <w:r>
          <w:rPr>
            <w:rFonts w:ascii="Times New Roman" w:hAnsi="Times New Roman" w:cs="Times New Roman"/>
          </w:rPr>
          <w:t xml:space="preserve"> A, Stevens C, Sharma Y, Zhang CK, Boucher G, </w:t>
        </w:r>
        <w:proofErr w:type="spellStart"/>
        <w:r>
          <w:rPr>
            <w:rFonts w:ascii="Times New Roman" w:hAnsi="Times New Roman" w:cs="Times New Roman"/>
          </w:rPr>
          <w:t>Ripke</w:t>
        </w:r>
        <w:proofErr w:type="spellEnd"/>
        <w:r>
          <w:rPr>
            <w:rFonts w:ascii="Times New Roman" w:hAnsi="Times New Roman" w:cs="Times New Roman"/>
          </w:rPr>
          <w:t xml:space="preserve"> S, </w:t>
        </w:r>
        <w:proofErr w:type="spellStart"/>
        <w:r>
          <w:rPr>
            <w:rFonts w:ascii="Times New Roman" w:hAnsi="Times New Roman" w:cs="Times New Roman"/>
          </w:rPr>
          <w:t>Ellinghaus</w:t>
        </w:r>
        <w:proofErr w:type="spellEnd"/>
        <w:r>
          <w:rPr>
            <w:rFonts w:ascii="Times New Roman" w:hAnsi="Times New Roman" w:cs="Times New Roman"/>
          </w:rPr>
          <w:t xml:space="preserve"> D, </w:t>
        </w:r>
        <w:proofErr w:type="spellStart"/>
        <w:r>
          <w:rPr>
            <w:rFonts w:ascii="Times New Roman" w:hAnsi="Times New Roman" w:cs="Times New Roman"/>
          </w:rPr>
          <w:t>Burtt</w:t>
        </w:r>
        <w:proofErr w:type="spellEnd"/>
        <w:r>
          <w:rPr>
            <w:rFonts w:ascii="Times New Roman" w:hAnsi="Times New Roman" w:cs="Times New Roman"/>
          </w:rPr>
          <w:t xml:space="preserve"> N, Fennell T, Kirby A, </w:t>
        </w:r>
        <w:proofErr w:type="spellStart"/>
        <w:r>
          <w:rPr>
            <w:rFonts w:ascii="Times New Roman" w:hAnsi="Times New Roman" w:cs="Times New Roman"/>
          </w:rPr>
          <w:t>Latiano</w:t>
        </w:r>
        <w:proofErr w:type="spellEnd"/>
        <w:r>
          <w:rPr>
            <w:rFonts w:ascii="Times New Roman" w:hAnsi="Times New Roman" w:cs="Times New Roman"/>
          </w:rPr>
          <w:t xml:space="preserve"> A, </w:t>
        </w:r>
        <w:proofErr w:type="spellStart"/>
        <w:r>
          <w:rPr>
            <w:rFonts w:ascii="Times New Roman" w:hAnsi="Times New Roman" w:cs="Times New Roman"/>
          </w:rPr>
          <w:t>Goyette</w:t>
        </w:r>
        <w:proofErr w:type="spellEnd"/>
        <w:r>
          <w:rPr>
            <w:rFonts w:ascii="Times New Roman" w:hAnsi="Times New Roman" w:cs="Times New Roman"/>
          </w:rPr>
          <w:t xml:space="preserve"> P, Green T, </w:t>
        </w:r>
        <w:proofErr w:type="spellStart"/>
        <w:r>
          <w:rPr>
            <w:rFonts w:ascii="Times New Roman" w:hAnsi="Times New Roman" w:cs="Times New Roman"/>
          </w:rPr>
          <w:t>Halfvarson</w:t>
        </w:r>
        <w:proofErr w:type="spellEnd"/>
        <w:r>
          <w:rPr>
            <w:rFonts w:ascii="Times New Roman" w:hAnsi="Times New Roman" w:cs="Times New Roman"/>
          </w:rPr>
          <w:t xml:space="preserve"> J, </w:t>
        </w:r>
        <w:proofErr w:type="spellStart"/>
        <w:r>
          <w:rPr>
            <w:rFonts w:ascii="Times New Roman" w:hAnsi="Times New Roman" w:cs="Times New Roman"/>
          </w:rPr>
          <w:t>Haritunians</w:t>
        </w:r>
        <w:proofErr w:type="spellEnd"/>
        <w:r>
          <w:rPr>
            <w:rFonts w:ascii="Times New Roman" w:hAnsi="Times New Roman" w:cs="Times New Roman"/>
          </w:rPr>
          <w:t xml:space="preserve"> T, </w:t>
        </w:r>
        <w:proofErr w:type="spellStart"/>
        <w:r>
          <w:rPr>
            <w:rFonts w:ascii="Times New Roman" w:hAnsi="Times New Roman" w:cs="Times New Roman"/>
          </w:rPr>
          <w:t>Korn</w:t>
        </w:r>
        <w:proofErr w:type="spellEnd"/>
        <w:r>
          <w:rPr>
            <w:rFonts w:ascii="Times New Roman" w:hAnsi="Times New Roman" w:cs="Times New Roman"/>
          </w:rPr>
          <w:t xml:space="preserve"> JM, </w:t>
        </w:r>
        <w:proofErr w:type="spellStart"/>
        <w:r>
          <w:rPr>
            <w:rFonts w:ascii="Times New Roman" w:hAnsi="Times New Roman" w:cs="Times New Roman"/>
          </w:rPr>
          <w:t>Kuruvilla</w:t>
        </w:r>
        <w:proofErr w:type="spellEnd"/>
        <w:r>
          <w:rPr>
            <w:rFonts w:ascii="Times New Roman" w:hAnsi="Times New Roman" w:cs="Times New Roman"/>
          </w:rPr>
          <w:t xml:space="preserve"> F, </w:t>
        </w:r>
        <w:proofErr w:type="spellStart"/>
        <w:r>
          <w:rPr>
            <w:rFonts w:ascii="Times New Roman" w:hAnsi="Times New Roman" w:cs="Times New Roman"/>
          </w:rPr>
          <w:t>Lagace</w:t>
        </w:r>
        <w:proofErr w:type="spellEnd"/>
        <w:r>
          <w:rPr>
            <w:rFonts w:ascii="Times New Roman" w:hAnsi="Times New Roman" w:cs="Times New Roman"/>
          </w:rPr>
          <w:t xml:space="preserve"> C, Neale B, Lo KS, </w:t>
        </w:r>
        <w:proofErr w:type="spellStart"/>
        <w:r>
          <w:rPr>
            <w:rFonts w:ascii="Times New Roman" w:hAnsi="Times New Roman" w:cs="Times New Roman"/>
          </w:rPr>
          <w:t>Schumm</w:t>
        </w:r>
        <w:proofErr w:type="spellEnd"/>
        <w:r>
          <w:rPr>
            <w:rFonts w:ascii="Times New Roman" w:hAnsi="Times New Roman" w:cs="Times New Roman"/>
          </w:rPr>
          <w:t xml:space="preserve"> P, </w:t>
        </w:r>
        <w:proofErr w:type="spellStart"/>
        <w:r>
          <w:rPr>
            <w:rFonts w:ascii="Times New Roman" w:hAnsi="Times New Roman" w:cs="Times New Roman"/>
          </w:rPr>
          <w:t>Torkvist</w:t>
        </w:r>
        <w:proofErr w:type="spellEnd"/>
        <w:r>
          <w:rPr>
            <w:rFonts w:ascii="Times New Roman" w:hAnsi="Times New Roman" w:cs="Times New Roman"/>
          </w:rPr>
          <w:t xml:space="preserve"> L, NIDDK IBDGC, United Kingdom Inflammatory Bowel Disease Genetics Consortium, International Inflammatory Bowel Disease Genetics Consortium, Dubinsky MC, Brant SR, Silverberg MS, </w:t>
        </w:r>
        <w:proofErr w:type="spellStart"/>
        <w:r>
          <w:rPr>
            <w:rFonts w:ascii="Times New Roman" w:hAnsi="Times New Roman" w:cs="Times New Roman"/>
          </w:rPr>
          <w:t>Duerr</w:t>
        </w:r>
        <w:proofErr w:type="spellEnd"/>
        <w:r>
          <w:rPr>
            <w:rFonts w:ascii="Times New Roman" w:hAnsi="Times New Roman" w:cs="Times New Roman"/>
          </w:rPr>
          <w:t xml:space="preserve"> RH, </w:t>
        </w:r>
        <w:proofErr w:type="spellStart"/>
        <w:r>
          <w:rPr>
            <w:rFonts w:ascii="Times New Roman" w:hAnsi="Times New Roman" w:cs="Times New Roman"/>
          </w:rPr>
          <w:t>Altshuler</w:t>
        </w:r>
        <w:proofErr w:type="spellEnd"/>
        <w:r>
          <w:rPr>
            <w:rFonts w:ascii="Times New Roman" w:hAnsi="Times New Roman" w:cs="Times New Roman"/>
          </w:rPr>
          <w:t xml:space="preserve"> D, Gabriel S, </w:t>
        </w:r>
        <w:proofErr w:type="spellStart"/>
        <w:r>
          <w:rPr>
            <w:rFonts w:ascii="Times New Roman" w:hAnsi="Times New Roman" w:cs="Times New Roman"/>
          </w:rPr>
          <w:t>Lettre</w:t>
        </w:r>
        <w:proofErr w:type="spellEnd"/>
        <w:r>
          <w:rPr>
            <w:rFonts w:ascii="Times New Roman" w:hAnsi="Times New Roman" w:cs="Times New Roman"/>
          </w:rPr>
          <w:t xml:space="preserve"> G, </w:t>
        </w:r>
        <w:proofErr w:type="spellStart"/>
        <w:r>
          <w:rPr>
            <w:rFonts w:ascii="Times New Roman" w:hAnsi="Times New Roman" w:cs="Times New Roman"/>
          </w:rPr>
          <w:t>Franke</w:t>
        </w:r>
        <w:proofErr w:type="spellEnd"/>
        <w:r>
          <w:rPr>
            <w:rFonts w:ascii="Times New Roman" w:hAnsi="Times New Roman" w:cs="Times New Roman"/>
          </w:rPr>
          <w:t xml:space="preserve"> A, D</w:t>
        </w:r>
      </w:ins>
      <w:ins w:id="141" w:author="Nancy Hansen" w:date="2015-03-04T11:27:00Z">
        <w:r>
          <w:rPr>
            <w:rFonts w:ascii="Times New Roman" w:hAnsi="Times New Roman" w:cs="Times New Roman"/>
          </w:rPr>
          <w:t xml:space="preserve">’Amato M, McGovern DP, Cho JH, </w:t>
        </w:r>
        <w:proofErr w:type="spellStart"/>
        <w:r>
          <w:rPr>
            <w:rFonts w:ascii="Times New Roman" w:hAnsi="Times New Roman" w:cs="Times New Roman"/>
          </w:rPr>
          <w:t>Rioux</w:t>
        </w:r>
        <w:proofErr w:type="spellEnd"/>
        <w:r>
          <w:rPr>
            <w:rFonts w:ascii="Times New Roman" w:hAnsi="Times New Roman" w:cs="Times New Roman"/>
          </w:rPr>
          <w:t xml:space="preserve"> JD, Xavier RJ, Daly MJ: </w:t>
        </w:r>
        <w:r>
          <w:rPr>
            <w:rFonts w:ascii="Times New Roman" w:hAnsi="Times New Roman" w:cs="Times New Roman"/>
            <w:b/>
          </w:rPr>
          <w:t xml:space="preserve">Deep </w:t>
        </w:r>
        <w:proofErr w:type="spellStart"/>
        <w:r>
          <w:rPr>
            <w:rFonts w:ascii="Times New Roman" w:hAnsi="Times New Roman" w:cs="Times New Roman"/>
            <w:b/>
          </w:rPr>
          <w:t>resequencing</w:t>
        </w:r>
        <w:proofErr w:type="spellEnd"/>
        <w:r>
          <w:rPr>
            <w:rFonts w:ascii="Times New Roman" w:hAnsi="Times New Roman" w:cs="Times New Roman"/>
            <w:b/>
          </w:rPr>
          <w:t xml:space="preserve"> of GWAS loci identifies independent rare variants associated with inflammatory bowel disease. </w:t>
        </w:r>
      </w:ins>
      <w:ins w:id="142" w:author="Nancy Hansen" w:date="2015-03-04T11:28:00Z">
        <w:r>
          <w:rPr>
            <w:rFonts w:ascii="Times New Roman" w:hAnsi="Times New Roman" w:cs="Times New Roman"/>
            <w:i/>
          </w:rPr>
          <w:t xml:space="preserve">Nat Genet </w:t>
        </w:r>
        <w:r>
          <w:rPr>
            <w:rFonts w:ascii="Times New Roman" w:hAnsi="Times New Roman" w:cs="Times New Roman"/>
          </w:rPr>
          <w:t xml:space="preserve">2011, </w:t>
        </w:r>
        <w:r>
          <w:rPr>
            <w:rFonts w:ascii="Times New Roman" w:hAnsi="Times New Roman" w:cs="Times New Roman"/>
            <w:b/>
          </w:rPr>
          <w:t>43</w:t>
        </w:r>
        <w:r>
          <w:rPr>
            <w:rFonts w:ascii="Times New Roman" w:hAnsi="Times New Roman" w:cs="Times New Roman"/>
          </w:rPr>
          <w:t>(11), 1066-1073.</w:t>
        </w:r>
      </w:ins>
    </w:p>
    <w:p w14:paraId="6B9E61CC" w14:textId="77777777" w:rsidR="00E549ED" w:rsidRDefault="00E549ED">
      <w:pPr>
        <w:ind w:left="360"/>
        <w:rPr>
          <w:ins w:id="143" w:author="Nancy Hansen" w:date="2015-03-04T11:16:00Z"/>
          <w:rFonts w:ascii="Times New Roman" w:hAnsi="Times New Roman" w:cs="Times New Roman"/>
        </w:rPr>
        <w:pPrChange w:id="144" w:author="Nancy F. Hansen" w:date="2015-02-20T21:04:00Z">
          <w:pPr>
            <w:pStyle w:val="ListParagraph"/>
            <w:numPr>
              <w:numId w:val="1"/>
            </w:numPr>
            <w:ind w:hanging="360"/>
          </w:pPr>
        </w:pPrChange>
      </w:pPr>
    </w:p>
    <w:p w14:paraId="79D936D7" w14:textId="77777777" w:rsidR="00D66186" w:rsidRDefault="00D66186">
      <w:pPr>
        <w:ind w:left="360"/>
        <w:rPr>
          <w:ins w:id="145" w:author="Nancy F. Hansen" w:date="2015-02-20T21:04:00Z"/>
          <w:rFonts w:ascii="Times New Roman" w:hAnsi="Times New Roman" w:cs="Times New Roman"/>
        </w:rPr>
        <w:pPrChange w:id="146" w:author="Nancy F. Hansen" w:date="2015-02-20T21:04:00Z">
          <w:pPr>
            <w:pStyle w:val="ListParagraph"/>
            <w:numPr>
              <w:numId w:val="1"/>
            </w:numPr>
            <w:ind w:hanging="360"/>
          </w:pPr>
        </w:pPrChange>
      </w:pPr>
      <w:proofErr w:type="spellStart"/>
      <w:ins w:id="147" w:author="Nancy F. Hansen" w:date="2015-02-20T21:04:00Z">
        <w:r w:rsidRPr="00D66186">
          <w:rPr>
            <w:rFonts w:ascii="Times New Roman" w:hAnsi="Times New Roman" w:cs="Times New Roman"/>
            <w:rPrChange w:id="148" w:author="Nancy F. Hansen" w:date="2015-02-20T21:04:00Z">
              <w:rPr/>
            </w:rPrChange>
          </w:rPr>
          <w:t>Teer</w:t>
        </w:r>
        <w:proofErr w:type="spellEnd"/>
        <w:r w:rsidRPr="00D66186">
          <w:rPr>
            <w:rFonts w:ascii="Times New Roman" w:hAnsi="Times New Roman" w:cs="Times New Roman"/>
            <w:rPrChange w:id="149" w:author="Nancy F. Hansen" w:date="2015-02-20T21:04:00Z">
              <w:rPr/>
            </w:rPrChange>
          </w:rPr>
          <w:t xml:space="preserve"> JK, </w:t>
        </w:r>
        <w:proofErr w:type="spellStart"/>
        <w:r w:rsidRPr="00D66186">
          <w:rPr>
            <w:rFonts w:ascii="Times New Roman" w:hAnsi="Times New Roman" w:cs="Times New Roman"/>
            <w:rPrChange w:id="150" w:author="Nancy F. Hansen" w:date="2015-02-20T21:04:00Z">
              <w:rPr/>
            </w:rPrChange>
          </w:rPr>
          <w:t>Bonnycastle</w:t>
        </w:r>
        <w:proofErr w:type="spellEnd"/>
        <w:r w:rsidRPr="00D66186">
          <w:rPr>
            <w:rFonts w:ascii="Times New Roman" w:hAnsi="Times New Roman" w:cs="Times New Roman"/>
            <w:rPrChange w:id="151" w:author="Nancy F. Hansen" w:date="2015-02-20T21:04:00Z">
              <w:rPr/>
            </w:rPrChange>
          </w:rPr>
          <w:t xml:space="preserve"> LL, Chines PS, Hansen NF, Aoyama N, Swift AJ, </w:t>
        </w:r>
        <w:proofErr w:type="spellStart"/>
        <w:r w:rsidRPr="00D66186">
          <w:rPr>
            <w:rFonts w:ascii="Times New Roman" w:hAnsi="Times New Roman" w:cs="Times New Roman"/>
            <w:rPrChange w:id="152" w:author="Nancy F. Hansen" w:date="2015-02-20T21:04:00Z">
              <w:rPr/>
            </w:rPrChange>
          </w:rPr>
          <w:t>Abaan</w:t>
        </w:r>
        <w:proofErr w:type="spellEnd"/>
        <w:r w:rsidRPr="00D66186">
          <w:rPr>
            <w:rFonts w:ascii="Times New Roman" w:hAnsi="Times New Roman" w:cs="Times New Roman"/>
            <w:rPrChange w:id="153" w:author="Nancy F. Hansen" w:date="2015-02-20T21:04:00Z">
              <w:rPr/>
            </w:rPrChange>
          </w:rPr>
          <w:t xml:space="preserve"> HO, Albert TJ, NISC Comparative Sequencing Program, Margulies EH, Green ED, Collins FS, </w:t>
        </w:r>
        <w:proofErr w:type="spellStart"/>
        <w:r w:rsidRPr="00D66186">
          <w:rPr>
            <w:rFonts w:ascii="Times New Roman" w:hAnsi="Times New Roman" w:cs="Times New Roman"/>
            <w:rPrChange w:id="154" w:author="Nancy F. Hansen" w:date="2015-02-20T21:04:00Z">
              <w:rPr/>
            </w:rPrChange>
          </w:rPr>
          <w:t>Mullikin</w:t>
        </w:r>
        <w:proofErr w:type="spellEnd"/>
        <w:r w:rsidRPr="00D66186">
          <w:rPr>
            <w:rFonts w:ascii="Times New Roman" w:hAnsi="Times New Roman" w:cs="Times New Roman"/>
            <w:rPrChange w:id="155" w:author="Nancy F. Hansen" w:date="2015-02-20T21:04:00Z">
              <w:rPr/>
            </w:rPrChange>
          </w:rPr>
          <w:t xml:space="preserve"> JC, </w:t>
        </w:r>
        <w:proofErr w:type="spellStart"/>
        <w:r w:rsidRPr="00D66186">
          <w:rPr>
            <w:rFonts w:ascii="Times New Roman" w:hAnsi="Times New Roman" w:cs="Times New Roman"/>
            <w:rPrChange w:id="156" w:author="Nancy F. Hansen" w:date="2015-02-20T21:04:00Z">
              <w:rPr/>
            </w:rPrChange>
          </w:rPr>
          <w:t>Biesecker</w:t>
        </w:r>
        <w:proofErr w:type="spellEnd"/>
        <w:r w:rsidRPr="00D66186">
          <w:rPr>
            <w:rFonts w:ascii="Times New Roman" w:hAnsi="Times New Roman" w:cs="Times New Roman"/>
            <w:rPrChange w:id="157" w:author="Nancy F. Hansen" w:date="2015-02-20T21:04:00Z">
              <w:rPr/>
            </w:rPrChange>
          </w:rPr>
          <w:t xml:space="preserve"> LG: </w:t>
        </w:r>
        <w:r w:rsidRPr="00D66186">
          <w:rPr>
            <w:rFonts w:ascii="Times New Roman" w:hAnsi="Times New Roman" w:cs="Times New Roman"/>
            <w:b/>
            <w:rPrChange w:id="158" w:author="Nancy F. Hansen" w:date="2015-02-20T21:04:00Z">
              <w:rPr>
                <w:b/>
              </w:rPr>
            </w:rPrChange>
          </w:rPr>
          <w:t>Systematic comparison of three genomic enrichment methods for massively parallel DNA sequencing.</w:t>
        </w:r>
        <w:r w:rsidRPr="00D66186">
          <w:rPr>
            <w:rFonts w:ascii="Times New Roman" w:hAnsi="Times New Roman" w:cs="Times New Roman"/>
            <w:rPrChange w:id="159" w:author="Nancy F. Hansen" w:date="2015-02-20T21:04:00Z">
              <w:rPr/>
            </w:rPrChange>
          </w:rPr>
          <w:t xml:space="preserve">  </w:t>
        </w:r>
        <w:proofErr w:type="gramStart"/>
        <w:r w:rsidRPr="00D66186">
          <w:rPr>
            <w:rFonts w:ascii="Times New Roman" w:hAnsi="Times New Roman" w:cs="Times New Roman"/>
            <w:i/>
            <w:rPrChange w:id="160" w:author="Nancy F. Hansen" w:date="2015-02-20T21:04:00Z">
              <w:rPr>
                <w:i/>
              </w:rPr>
            </w:rPrChange>
          </w:rPr>
          <w:t>Genome Res</w:t>
        </w:r>
        <w:r w:rsidRPr="00D66186">
          <w:rPr>
            <w:rFonts w:ascii="Times New Roman" w:hAnsi="Times New Roman" w:cs="Times New Roman"/>
            <w:rPrChange w:id="161" w:author="Nancy F. Hansen" w:date="2015-02-20T21:04:00Z">
              <w:rPr/>
            </w:rPrChange>
          </w:rPr>
          <w:t xml:space="preserve"> 2010, </w:t>
        </w:r>
        <w:r w:rsidRPr="00D66186">
          <w:rPr>
            <w:rFonts w:ascii="Times New Roman" w:hAnsi="Times New Roman" w:cs="Times New Roman"/>
            <w:b/>
            <w:rPrChange w:id="162" w:author="Nancy F. Hansen" w:date="2015-02-20T21:04:00Z">
              <w:rPr>
                <w:b/>
              </w:rPr>
            </w:rPrChange>
          </w:rPr>
          <w:t>20</w:t>
        </w:r>
        <w:r w:rsidRPr="00D66186">
          <w:rPr>
            <w:rFonts w:ascii="Times New Roman" w:hAnsi="Times New Roman" w:cs="Times New Roman"/>
            <w:rPrChange w:id="163" w:author="Nancy F. Hansen" w:date="2015-02-20T21:04:00Z">
              <w:rPr/>
            </w:rPrChange>
          </w:rPr>
          <w:t>(10), 1420-1431.</w:t>
        </w:r>
        <w:proofErr w:type="gramEnd"/>
      </w:ins>
    </w:p>
    <w:p w14:paraId="1E5949EB" w14:textId="77777777" w:rsidR="00D66186" w:rsidRDefault="00D66186">
      <w:pPr>
        <w:ind w:left="360"/>
        <w:rPr>
          <w:ins w:id="164" w:author="Nancy F. Hansen" w:date="2015-02-20T21:04:00Z"/>
          <w:rFonts w:ascii="Times New Roman" w:hAnsi="Times New Roman" w:cs="Times New Roman"/>
        </w:rPr>
        <w:pPrChange w:id="165" w:author="Nancy F. Hansen" w:date="2015-02-20T21:04:00Z">
          <w:pPr>
            <w:pStyle w:val="ListParagraph"/>
            <w:numPr>
              <w:numId w:val="1"/>
            </w:numPr>
            <w:ind w:hanging="360"/>
          </w:pPr>
        </w:pPrChange>
      </w:pPr>
    </w:p>
    <w:p w14:paraId="627579F6" w14:textId="7F146280" w:rsidR="00D66186" w:rsidRPr="00D66186" w:rsidRDefault="00D66186">
      <w:pPr>
        <w:ind w:left="360"/>
        <w:rPr>
          <w:ins w:id="166" w:author="Nancy F. Hansen" w:date="2015-02-20T21:04:00Z"/>
          <w:rFonts w:ascii="Times New Roman" w:hAnsi="Times New Roman" w:cs="Times New Roman"/>
          <w:rPrChange w:id="167" w:author="Nancy F. Hansen" w:date="2015-02-20T21:06:00Z">
            <w:rPr>
              <w:ins w:id="168" w:author="Nancy F. Hansen" w:date="2015-02-20T21:04:00Z"/>
            </w:rPr>
          </w:rPrChange>
        </w:rPr>
        <w:pPrChange w:id="169" w:author="Nancy F. Hansen" w:date="2015-02-20T21:04:00Z">
          <w:pPr>
            <w:pStyle w:val="ListParagraph"/>
            <w:numPr>
              <w:numId w:val="1"/>
            </w:numPr>
            <w:ind w:hanging="360"/>
          </w:pPr>
        </w:pPrChange>
      </w:pPr>
      <w:proofErr w:type="spellStart"/>
      <w:ins w:id="170" w:author="Nancy F. Hansen" w:date="2015-02-20T21:04:00Z">
        <w:r>
          <w:rPr>
            <w:rFonts w:ascii="Times New Roman" w:hAnsi="Times New Roman" w:cs="Times New Roman"/>
          </w:rPr>
          <w:t>Zook</w:t>
        </w:r>
        <w:proofErr w:type="spellEnd"/>
        <w:r>
          <w:rPr>
            <w:rFonts w:ascii="Times New Roman" w:hAnsi="Times New Roman" w:cs="Times New Roman"/>
          </w:rPr>
          <w:t xml:space="preserve"> JM, Chapman B, Wang J, </w:t>
        </w:r>
        <w:proofErr w:type="spellStart"/>
        <w:r>
          <w:rPr>
            <w:rFonts w:ascii="Times New Roman" w:hAnsi="Times New Roman" w:cs="Times New Roman"/>
          </w:rPr>
          <w:t>Mittelman</w:t>
        </w:r>
        <w:proofErr w:type="spellEnd"/>
        <w:r>
          <w:rPr>
            <w:rFonts w:ascii="Times New Roman" w:hAnsi="Times New Roman" w:cs="Times New Roman"/>
          </w:rPr>
          <w:t xml:space="preserve"> D, Hofmann O, Hide W, </w:t>
        </w:r>
        <w:proofErr w:type="spellStart"/>
        <w:r>
          <w:rPr>
            <w:rFonts w:ascii="Times New Roman" w:hAnsi="Times New Roman" w:cs="Times New Roman"/>
          </w:rPr>
          <w:t>Salit</w:t>
        </w:r>
        <w:proofErr w:type="spellEnd"/>
        <w:r>
          <w:rPr>
            <w:rFonts w:ascii="Times New Roman" w:hAnsi="Times New Roman" w:cs="Times New Roman"/>
          </w:rPr>
          <w:t xml:space="preserve"> M</w:t>
        </w:r>
      </w:ins>
      <w:ins w:id="171" w:author="Nancy F. Hansen" w:date="2015-02-20T21:05:00Z">
        <w:r>
          <w:rPr>
            <w:rFonts w:ascii="Times New Roman" w:hAnsi="Times New Roman" w:cs="Times New Roman"/>
          </w:rPr>
          <w:t xml:space="preserve">: </w:t>
        </w:r>
        <w:r>
          <w:rPr>
            <w:rFonts w:ascii="Times New Roman" w:hAnsi="Times New Roman" w:cs="Times New Roman"/>
            <w:b/>
          </w:rPr>
          <w:t xml:space="preserve">Integrating human sequence data sets provides a resource of benchmark SNP and </w:t>
        </w:r>
        <w:proofErr w:type="spellStart"/>
        <w:r>
          <w:rPr>
            <w:rFonts w:ascii="Times New Roman" w:hAnsi="Times New Roman" w:cs="Times New Roman"/>
            <w:b/>
          </w:rPr>
          <w:t>indel</w:t>
        </w:r>
        <w:proofErr w:type="spellEnd"/>
        <w:r>
          <w:rPr>
            <w:rFonts w:ascii="Times New Roman" w:hAnsi="Times New Roman" w:cs="Times New Roman"/>
            <w:b/>
          </w:rPr>
          <w:t xml:space="preserve"> genotype calls. </w:t>
        </w:r>
        <w:r>
          <w:rPr>
            <w:rFonts w:ascii="Times New Roman" w:hAnsi="Times New Roman" w:cs="Times New Roman"/>
            <w:i/>
          </w:rPr>
          <w:t xml:space="preserve">Nat </w:t>
        </w:r>
        <w:proofErr w:type="spellStart"/>
        <w:r>
          <w:rPr>
            <w:rFonts w:ascii="Times New Roman" w:hAnsi="Times New Roman" w:cs="Times New Roman"/>
            <w:i/>
          </w:rPr>
          <w:t>Biotechnol</w:t>
        </w:r>
      </w:ins>
      <w:proofErr w:type="spellEnd"/>
      <w:ins w:id="172" w:author="Nancy F. Hansen" w:date="2015-02-20T21:06:00Z">
        <w:r>
          <w:rPr>
            <w:rFonts w:ascii="Times New Roman" w:hAnsi="Times New Roman" w:cs="Times New Roman"/>
          </w:rPr>
          <w:t xml:space="preserve"> 2014, </w:t>
        </w:r>
        <w:r>
          <w:rPr>
            <w:rFonts w:ascii="Times New Roman" w:hAnsi="Times New Roman" w:cs="Times New Roman"/>
            <w:b/>
          </w:rPr>
          <w:t>32</w:t>
        </w:r>
        <w:r>
          <w:rPr>
            <w:rFonts w:ascii="Times New Roman" w:hAnsi="Times New Roman" w:cs="Times New Roman"/>
          </w:rPr>
          <w:t>(3), 246-251.</w:t>
        </w:r>
      </w:ins>
    </w:p>
    <w:p w14:paraId="22F9A054" w14:textId="34213ACA" w:rsidR="00D66186" w:rsidRDefault="00D66186">
      <w:pPr>
        <w:rPr>
          <w:ins w:id="173" w:author="Nancy F. Hansen" w:date="2015-02-20T21:03:00Z"/>
          <w:rFonts w:ascii="Arial" w:hAnsi="Arial" w:cs="Times New Roman"/>
          <w:b/>
        </w:rPr>
      </w:pPr>
    </w:p>
    <w:p w14:paraId="50D2C966" w14:textId="77777777" w:rsidR="00D66186" w:rsidRPr="00941DA2" w:rsidRDefault="00D66186">
      <w:pPr>
        <w:rPr>
          <w:rFonts w:ascii="Times New Roman" w:hAnsi="Times New Roman" w:cs="Times New Roman"/>
          <w:rPrChange w:id="174" w:author="Nancy F. Hansen" w:date="2015-02-20T20:20:00Z">
            <w:rPr/>
          </w:rPrChange>
        </w:rPr>
      </w:pPr>
    </w:p>
    <w:sectPr w:rsidR="00D66186" w:rsidRPr="00941DA2" w:rsidSect="008C1E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953E9"/>
    <w:multiLevelType w:val="hybridMultilevel"/>
    <w:tmpl w:val="FA589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BC7"/>
    <w:rsid w:val="00000BC7"/>
    <w:rsid w:val="00115C69"/>
    <w:rsid w:val="00122607"/>
    <w:rsid w:val="00294DF9"/>
    <w:rsid w:val="002D5787"/>
    <w:rsid w:val="003900F0"/>
    <w:rsid w:val="004C0CAD"/>
    <w:rsid w:val="00600AF6"/>
    <w:rsid w:val="00611B73"/>
    <w:rsid w:val="00654762"/>
    <w:rsid w:val="008257EF"/>
    <w:rsid w:val="008979AB"/>
    <w:rsid w:val="008C1E46"/>
    <w:rsid w:val="009015A5"/>
    <w:rsid w:val="009358BC"/>
    <w:rsid w:val="00940242"/>
    <w:rsid w:val="00941DA2"/>
    <w:rsid w:val="00AA056B"/>
    <w:rsid w:val="00AC7E1E"/>
    <w:rsid w:val="00AD2DCD"/>
    <w:rsid w:val="00C106A0"/>
    <w:rsid w:val="00C3714A"/>
    <w:rsid w:val="00C61CB3"/>
    <w:rsid w:val="00CC4918"/>
    <w:rsid w:val="00D66186"/>
    <w:rsid w:val="00E549ED"/>
    <w:rsid w:val="00EF1C0B"/>
    <w:rsid w:val="00FA20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A308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C0B"/>
    <w:rPr>
      <w:color w:val="0000FF" w:themeColor="hyperlink"/>
      <w:u w:val="single"/>
    </w:rPr>
  </w:style>
  <w:style w:type="character" w:styleId="FollowedHyperlink">
    <w:name w:val="FollowedHyperlink"/>
    <w:basedOn w:val="DefaultParagraphFont"/>
    <w:uiPriority w:val="99"/>
    <w:semiHidden/>
    <w:unhideWhenUsed/>
    <w:rsid w:val="00EF1C0B"/>
    <w:rPr>
      <w:color w:val="800080" w:themeColor="followedHyperlink"/>
      <w:u w:val="single"/>
    </w:rPr>
  </w:style>
  <w:style w:type="paragraph" w:styleId="BalloonText">
    <w:name w:val="Balloon Text"/>
    <w:basedOn w:val="Normal"/>
    <w:link w:val="BalloonTextChar"/>
    <w:uiPriority w:val="99"/>
    <w:semiHidden/>
    <w:unhideWhenUsed/>
    <w:rsid w:val="00C106A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06A0"/>
    <w:rPr>
      <w:rFonts w:ascii="Lucida Grande" w:hAnsi="Lucida Grande" w:cs="Lucida Grande"/>
      <w:sz w:val="18"/>
      <w:szCs w:val="18"/>
    </w:rPr>
  </w:style>
  <w:style w:type="paragraph" w:styleId="ListParagraph">
    <w:name w:val="List Paragraph"/>
    <w:basedOn w:val="Normal"/>
    <w:uiPriority w:val="34"/>
    <w:qFormat/>
    <w:rsid w:val="00D66186"/>
    <w:pPr>
      <w:spacing w:after="200" w:line="276" w:lineRule="auto"/>
      <w:ind w:left="720"/>
      <w:contextualSpacing/>
    </w:pPr>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C0B"/>
    <w:rPr>
      <w:color w:val="0000FF" w:themeColor="hyperlink"/>
      <w:u w:val="single"/>
    </w:rPr>
  </w:style>
  <w:style w:type="character" w:styleId="FollowedHyperlink">
    <w:name w:val="FollowedHyperlink"/>
    <w:basedOn w:val="DefaultParagraphFont"/>
    <w:uiPriority w:val="99"/>
    <w:semiHidden/>
    <w:unhideWhenUsed/>
    <w:rsid w:val="00EF1C0B"/>
    <w:rPr>
      <w:color w:val="800080" w:themeColor="followedHyperlink"/>
      <w:u w:val="single"/>
    </w:rPr>
  </w:style>
  <w:style w:type="paragraph" w:styleId="BalloonText">
    <w:name w:val="Balloon Text"/>
    <w:basedOn w:val="Normal"/>
    <w:link w:val="BalloonTextChar"/>
    <w:uiPriority w:val="99"/>
    <w:semiHidden/>
    <w:unhideWhenUsed/>
    <w:rsid w:val="00C106A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06A0"/>
    <w:rPr>
      <w:rFonts w:ascii="Lucida Grande" w:hAnsi="Lucida Grande" w:cs="Lucida Grande"/>
      <w:sz w:val="18"/>
      <w:szCs w:val="18"/>
    </w:rPr>
  </w:style>
  <w:style w:type="paragraph" w:styleId="ListParagraph">
    <w:name w:val="List Paragraph"/>
    <w:basedOn w:val="Normal"/>
    <w:uiPriority w:val="34"/>
    <w:qFormat/>
    <w:rsid w:val="00D66186"/>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1054</Words>
  <Characters>6011</Characters>
  <Application>Microsoft Macintosh Word</Application>
  <DocSecurity>0</DocSecurity>
  <Lines>50</Lines>
  <Paragraphs>14</Paragraphs>
  <ScaleCrop>false</ScaleCrop>
  <Company/>
  <LinksUpToDate>false</LinksUpToDate>
  <CharactersWithSpaces>7051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Hansen</dc:creator>
  <cp:keywords/>
  <dc:description/>
  <cp:lastModifiedBy>Nancy F. Hansen</cp:lastModifiedBy>
  <cp:revision>12</cp:revision>
  <dcterms:created xsi:type="dcterms:W3CDTF">2015-02-19T14:56:00Z</dcterms:created>
  <dcterms:modified xsi:type="dcterms:W3CDTF">2015-03-06T18:41:00Z</dcterms:modified>
</cp:coreProperties>
</file>