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28C547" w14:textId="77777777" w:rsidR="00606F35" w:rsidRPr="00EE3752" w:rsidRDefault="00606F35" w:rsidP="00606F35">
      <w:pPr>
        <w:pStyle w:val="NormalWeb"/>
        <w:shd w:val="clear" w:color="auto" w:fill="FFFFFF"/>
      </w:pPr>
      <w:r w:rsidRPr="00EE3752">
        <w:t xml:space="preserve">Supplementary Data for: </w:t>
      </w:r>
    </w:p>
    <w:p w14:paraId="3C48E522" w14:textId="52DE4316" w:rsidR="00F000AE" w:rsidRPr="00EE3752" w:rsidRDefault="003821CE" w:rsidP="00F000AE">
      <w:pPr>
        <w:pStyle w:val="Title"/>
        <w:rPr>
          <w:caps/>
          <w:color w:val="000000" w:themeColor="text1"/>
          <w:sz w:val="24"/>
          <w:szCs w:val="24"/>
        </w:rPr>
      </w:pPr>
      <w:r w:rsidRPr="00EE3752">
        <w:rPr>
          <w:rFonts w:ascii="Times New Roman" w:hAnsi="Times New Roman"/>
          <w:color w:val="000000" w:themeColor="text1"/>
          <w:sz w:val="24"/>
          <w:szCs w:val="24"/>
        </w:rPr>
        <w:t>Title</w:t>
      </w:r>
      <w:r w:rsidR="00F000AE" w:rsidRPr="00EE3752">
        <w:rPr>
          <w:rFonts w:ascii="Times New Roman" w:hAnsi="Times New Roman"/>
          <w:color w:val="000000" w:themeColor="text1"/>
          <w:sz w:val="24"/>
          <w:szCs w:val="24"/>
        </w:rPr>
        <w:t xml:space="preserve">: </w:t>
      </w:r>
      <w:r w:rsidR="00F000AE" w:rsidRPr="00EE3752">
        <w:rPr>
          <w:color w:val="000000" w:themeColor="text1"/>
          <w:sz w:val="24"/>
          <w:szCs w:val="24"/>
        </w:rPr>
        <w:t xml:space="preserve">BS-Seeker3: Ultra-fast pipeline for bisulfite sequencing </w:t>
      </w:r>
    </w:p>
    <w:p w14:paraId="198AD544" w14:textId="7B82F435" w:rsidR="00606F35" w:rsidRPr="00EE3752" w:rsidRDefault="00F000AE" w:rsidP="00F000AE">
      <w:pPr>
        <w:tabs>
          <w:tab w:val="left" w:pos="1618"/>
        </w:tabs>
        <w:rPr>
          <w:rFonts w:ascii="Times New Roman" w:hAnsi="Times New Roman" w:cs="Times New Roman"/>
          <w:color w:val="000000" w:themeColor="text1"/>
        </w:rPr>
      </w:pPr>
      <w:r w:rsidRPr="00EE3752">
        <w:rPr>
          <w:rFonts w:ascii="Times New Roman" w:hAnsi="Times New Roman" w:cs="Times New Roman"/>
          <w:color w:val="000000" w:themeColor="text1"/>
        </w:rPr>
        <w:tab/>
      </w:r>
    </w:p>
    <w:p w14:paraId="7EC027B2" w14:textId="21367B99" w:rsidR="00F000AE" w:rsidRPr="00EE3752" w:rsidRDefault="003821CE" w:rsidP="00F000AE">
      <w:pPr>
        <w:pStyle w:val="Author-Group"/>
        <w:rPr>
          <w:rFonts w:ascii="Times New Roman" w:hAnsi="Times New Roman"/>
          <w:color w:val="000000" w:themeColor="text1"/>
          <w:vertAlign w:val="superscript"/>
        </w:rPr>
      </w:pPr>
      <w:r w:rsidRPr="00EE3752">
        <w:rPr>
          <w:rFonts w:ascii="Times New Roman" w:hAnsi="Times New Roman"/>
          <w:b/>
          <w:color w:val="000000" w:themeColor="text1"/>
        </w:rPr>
        <w:t>Author</w:t>
      </w:r>
      <w:r w:rsidR="00F000AE" w:rsidRPr="00EE3752">
        <w:rPr>
          <w:rFonts w:ascii="Times New Roman" w:hAnsi="Times New Roman"/>
          <w:b/>
          <w:color w:val="000000" w:themeColor="text1"/>
        </w:rPr>
        <w:t>:</w:t>
      </w:r>
      <w:r w:rsidR="00F000AE" w:rsidRPr="00EE3752">
        <w:rPr>
          <w:rFonts w:ascii="Times New Roman" w:hAnsi="Times New Roman"/>
          <w:color w:val="000000" w:themeColor="text1"/>
        </w:rPr>
        <w:t xml:space="preserve">  </w:t>
      </w:r>
      <w:r w:rsidR="00BF53AA" w:rsidRPr="00EE3752">
        <w:rPr>
          <w:color w:val="000000" w:themeColor="text1"/>
        </w:rPr>
        <w:t>Kevin Y.</w:t>
      </w:r>
      <w:r w:rsidR="00F000AE" w:rsidRPr="00EE3752">
        <w:rPr>
          <w:color w:val="000000" w:themeColor="text1"/>
        </w:rPr>
        <w:t xml:space="preserve"> Huang</w:t>
      </w:r>
      <w:r w:rsidR="00F000AE" w:rsidRPr="00EE3752">
        <w:rPr>
          <w:color w:val="000000" w:themeColor="text1"/>
          <w:vertAlign w:val="superscript"/>
        </w:rPr>
        <w:t>1, 2</w:t>
      </w:r>
      <w:r w:rsidR="00F000AE" w:rsidRPr="00EE3752">
        <w:rPr>
          <w:color w:val="000000" w:themeColor="text1"/>
        </w:rPr>
        <w:t>, Yan-</w:t>
      </w:r>
      <w:proofErr w:type="spellStart"/>
      <w:r w:rsidR="00F000AE" w:rsidRPr="00EE3752">
        <w:rPr>
          <w:color w:val="000000" w:themeColor="text1"/>
        </w:rPr>
        <w:t>Jiun</w:t>
      </w:r>
      <w:proofErr w:type="spellEnd"/>
      <w:r w:rsidR="00F000AE" w:rsidRPr="00EE3752">
        <w:rPr>
          <w:color w:val="000000" w:themeColor="text1"/>
        </w:rPr>
        <w:t xml:space="preserve"> Huang</w:t>
      </w:r>
      <w:r w:rsidR="00F000AE" w:rsidRPr="00EE3752">
        <w:rPr>
          <w:color w:val="000000" w:themeColor="text1"/>
          <w:vertAlign w:val="superscript"/>
        </w:rPr>
        <w:t>1</w:t>
      </w:r>
      <w:r w:rsidR="00F000AE" w:rsidRPr="00EE3752">
        <w:rPr>
          <w:color w:val="000000" w:themeColor="text1"/>
        </w:rPr>
        <w:t xml:space="preserve">, </w:t>
      </w:r>
      <w:proofErr w:type="spellStart"/>
      <w:r w:rsidR="00F000AE" w:rsidRPr="00EE3752">
        <w:rPr>
          <w:color w:val="000000" w:themeColor="text1"/>
        </w:rPr>
        <w:t>Pao</w:t>
      </w:r>
      <w:proofErr w:type="spellEnd"/>
      <w:r w:rsidR="00F000AE" w:rsidRPr="00EE3752">
        <w:rPr>
          <w:color w:val="000000" w:themeColor="text1"/>
        </w:rPr>
        <w:t>-Yang Chen</w:t>
      </w:r>
      <w:proofErr w:type="gramStart"/>
      <w:r w:rsidR="00F000AE" w:rsidRPr="00EE3752">
        <w:rPr>
          <w:color w:val="000000" w:themeColor="text1"/>
          <w:vertAlign w:val="superscript"/>
        </w:rPr>
        <w:t>1,</w:t>
      </w:r>
      <w:r w:rsidR="00F000AE" w:rsidRPr="00EE3752">
        <w:rPr>
          <w:rFonts w:ascii="Times New Roman" w:hAnsi="Times New Roman"/>
          <w:color w:val="000000" w:themeColor="text1"/>
          <w:vertAlign w:val="superscript"/>
        </w:rPr>
        <w:t>*</w:t>
      </w:r>
      <w:proofErr w:type="gramEnd"/>
    </w:p>
    <w:p w14:paraId="64D1168E" w14:textId="77777777" w:rsidR="00F000AE" w:rsidRPr="00EE3752" w:rsidRDefault="00F000AE" w:rsidP="00F000AE">
      <w:pPr>
        <w:pStyle w:val="Author-Group"/>
        <w:rPr>
          <w:rFonts w:ascii="Times New Roman" w:hAnsi="Times New Roman"/>
          <w:color w:val="000000" w:themeColor="text1"/>
        </w:rPr>
      </w:pPr>
    </w:p>
    <w:p w14:paraId="2CBFE415" w14:textId="528F9E7E" w:rsidR="00F000AE" w:rsidRPr="00EE3752" w:rsidRDefault="00F000AE" w:rsidP="00F000AE">
      <w:pPr>
        <w:spacing w:line="360" w:lineRule="auto"/>
        <w:outlineLvl w:val="0"/>
        <w:rPr>
          <w:rFonts w:ascii="Times New Roman" w:hAnsi="Times New Roman" w:cs="Times New Roman"/>
          <w:color w:val="000000" w:themeColor="text1"/>
        </w:rPr>
      </w:pPr>
      <w:r w:rsidRPr="00EE3752">
        <w:rPr>
          <w:rFonts w:ascii="Times New Roman" w:hAnsi="Times New Roman" w:cs="Times New Roman"/>
          <w:color w:val="000000" w:themeColor="text1"/>
          <w:vertAlign w:val="superscript"/>
        </w:rPr>
        <w:t>1</w:t>
      </w:r>
      <w:r w:rsidRPr="00EE3752">
        <w:rPr>
          <w:rFonts w:ascii="Times New Roman" w:hAnsi="Times New Roman" w:cs="Times New Roman"/>
          <w:color w:val="000000" w:themeColor="text1"/>
        </w:rPr>
        <w:t xml:space="preserve">Institute of Plant and Microbial Biology, Academia </w:t>
      </w:r>
      <w:proofErr w:type="spellStart"/>
      <w:r w:rsidRPr="00EE3752">
        <w:rPr>
          <w:rFonts w:ascii="Times New Roman" w:hAnsi="Times New Roman" w:cs="Times New Roman"/>
          <w:color w:val="000000" w:themeColor="text1"/>
        </w:rPr>
        <w:t>Sinica</w:t>
      </w:r>
      <w:proofErr w:type="spellEnd"/>
      <w:r w:rsidRPr="00EE3752">
        <w:rPr>
          <w:rFonts w:ascii="Times New Roman" w:hAnsi="Times New Roman" w:cs="Times New Roman"/>
          <w:color w:val="000000" w:themeColor="text1"/>
        </w:rPr>
        <w:t>, Taipei, Taiwan</w:t>
      </w:r>
    </w:p>
    <w:p w14:paraId="7E2461DF" w14:textId="56DFF199" w:rsidR="00606F35" w:rsidRPr="00EE3752" w:rsidRDefault="00F000AE" w:rsidP="00191336">
      <w:pPr>
        <w:pStyle w:val="Author-Affiliation"/>
        <w:spacing w:line="360" w:lineRule="auto"/>
        <w:rPr>
          <w:rFonts w:ascii="Times New Roman" w:hAnsi="Times New Roman"/>
          <w:color w:val="000000" w:themeColor="text1"/>
          <w:sz w:val="24"/>
          <w:szCs w:val="24"/>
        </w:rPr>
      </w:pPr>
      <w:r w:rsidRPr="00EE3752">
        <w:rPr>
          <w:rFonts w:ascii="Times New Roman" w:hAnsi="Times New Roman"/>
          <w:color w:val="000000" w:themeColor="text1"/>
          <w:sz w:val="24"/>
          <w:szCs w:val="24"/>
          <w:vertAlign w:val="superscript"/>
        </w:rPr>
        <w:t xml:space="preserve">2 </w:t>
      </w:r>
      <w:r w:rsidRPr="00EE3752">
        <w:rPr>
          <w:rFonts w:ascii="Times New Roman" w:hAnsi="Times New Roman"/>
          <w:color w:val="000000" w:themeColor="text1"/>
          <w:sz w:val="24"/>
          <w:szCs w:val="24"/>
        </w:rPr>
        <w:t>Department of Biomedical Engineering, Johns Hopkins University, Baltimore, MD, USA</w:t>
      </w:r>
    </w:p>
    <w:p w14:paraId="54CBB5DA" w14:textId="77777777" w:rsidR="00606F35" w:rsidRPr="00EE3752" w:rsidRDefault="00606F35">
      <w:pPr>
        <w:rPr>
          <w:rFonts w:ascii="Times New Roman" w:hAnsi="Times New Roman" w:cs="Times New Roman"/>
          <w:color w:val="000000" w:themeColor="text1"/>
        </w:rPr>
      </w:pPr>
    </w:p>
    <w:p w14:paraId="3ED48079" w14:textId="79517F17" w:rsidR="00545361" w:rsidRPr="00EE3752" w:rsidRDefault="00606F35">
      <w:pPr>
        <w:rPr>
          <w:rFonts w:ascii="Times New Roman" w:hAnsi="Times New Roman" w:cs="Times New Roman"/>
          <w:b/>
        </w:rPr>
      </w:pPr>
      <w:r w:rsidRPr="00EE3752">
        <w:rPr>
          <w:rFonts w:ascii="Times New Roman" w:hAnsi="Times New Roman" w:cs="Times New Roman"/>
          <w:b/>
        </w:rPr>
        <w:t>Contents:</w:t>
      </w:r>
    </w:p>
    <w:p w14:paraId="25BD150E" w14:textId="77777777" w:rsidR="00BF53AA" w:rsidRPr="00EE3752" w:rsidRDefault="00BF53AA">
      <w:pPr>
        <w:rPr>
          <w:rFonts w:ascii="Times New Roman" w:hAnsi="Times New Roman" w:cs="Times New Roman"/>
          <w:b/>
        </w:rPr>
      </w:pPr>
    </w:p>
    <w:p w14:paraId="7BE07D8E" w14:textId="4EDC70C1" w:rsidR="00545361" w:rsidRPr="00EE3752" w:rsidRDefault="00545361">
      <w:pPr>
        <w:rPr>
          <w:rFonts w:ascii="Times New Roman" w:hAnsi="Times New Roman" w:cs="Times New Roman"/>
          <w:b/>
          <w:u w:val="single"/>
        </w:rPr>
      </w:pPr>
      <w:r w:rsidRPr="00EE3752">
        <w:rPr>
          <w:rFonts w:ascii="Times New Roman" w:hAnsi="Times New Roman" w:cs="Times New Roman"/>
          <w:b/>
          <w:u w:val="single"/>
        </w:rPr>
        <w:t>Supplementary Method:</w:t>
      </w:r>
    </w:p>
    <w:p w14:paraId="78D85A03" w14:textId="49B3495C" w:rsidR="00CF0241" w:rsidRPr="00EE3752" w:rsidRDefault="00CF0241">
      <w:pPr>
        <w:rPr>
          <w:rFonts w:ascii="Times New Roman" w:hAnsi="Times New Roman" w:cs="Times New Roman"/>
        </w:rPr>
      </w:pPr>
      <w:r w:rsidRPr="00EE3752">
        <w:rPr>
          <w:rFonts w:ascii="Times New Roman" w:hAnsi="Times New Roman" w:cs="Times New Roman"/>
          <w:b/>
        </w:rPr>
        <w:t xml:space="preserve">Method 1. </w:t>
      </w:r>
      <w:r w:rsidRPr="00EE3752">
        <w:rPr>
          <w:rFonts w:ascii="Times New Roman" w:hAnsi="Times New Roman" w:cs="Times New Roman"/>
        </w:rPr>
        <w:t>BS-Seeker 3 Pipeline.</w:t>
      </w:r>
    </w:p>
    <w:p w14:paraId="43B41345" w14:textId="77777777" w:rsidR="00A355B9" w:rsidRPr="00EE3752" w:rsidRDefault="00A355B9">
      <w:pPr>
        <w:rPr>
          <w:rFonts w:ascii="Times New Roman" w:hAnsi="Times New Roman" w:cs="Times New Roman"/>
        </w:rPr>
      </w:pPr>
    </w:p>
    <w:p w14:paraId="6E541ECC" w14:textId="2C2E650F" w:rsidR="00A355B9" w:rsidRPr="00EE3752" w:rsidRDefault="00A355B9">
      <w:pPr>
        <w:rPr>
          <w:rFonts w:ascii="Times New Roman" w:hAnsi="Times New Roman" w:cs="Times New Roman"/>
        </w:rPr>
      </w:pPr>
      <w:r w:rsidRPr="00EE3752">
        <w:rPr>
          <w:rFonts w:ascii="Times New Roman" w:hAnsi="Times New Roman" w:cs="Times New Roman"/>
          <w:b/>
        </w:rPr>
        <w:t xml:space="preserve">Method 2. </w:t>
      </w:r>
      <w:r w:rsidRPr="00EE3752">
        <w:rPr>
          <w:rFonts w:ascii="Times New Roman" w:hAnsi="Times New Roman" w:cs="Times New Roman"/>
        </w:rPr>
        <w:t>Command Used to Run Each Benchmark Aligner.</w:t>
      </w:r>
    </w:p>
    <w:p w14:paraId="221CE614" w14:textId="77777777" w:rsidR="00CF0241" w:rsidRPr="00EE3752" w:rsidRDefault="00CF0241">
      <w:pPr>
        <w:rPr>
          <w:rFonts w:ascii="Times New Roman" w:hAnsi="Times New Roman" w:cs="Times New Roman"/>
        </w:rPr>
      </w:pPr>
    </w:p>
    <w:p w14:paraId="79DE77BF" w14:textId="74298586" w:rsidR="00545361" w:rsidRPr="00EE3752" w:rsidRDefault="00A355B9">
      <w:pPr>
        <w:rPr>
          <w:rFonts w:ascii="Times New Roman" w:hAnsi="Times New Roman" w:cs="Times New Roman"/>
          <w:b/>
        </w:rPr>
      </w:pPr>
      <w:r w:rsidRPr="00EE3752">
        <w:rPr>
          <w:rFonts w:ascii="Times New Roman" w:hAnsi="Times New Roman" w:cs="Times New Roman"/>
          <w:b/>
        </w:rPr>
        <w:t>Method 3</w:t>
      </w:r>
      <w:r w:rsidR="00B65EFA" w:rsidRPr="00EE3752">
        <w:rPr>
          <w:rFonts w:ascii="Times New Roman" w:hAnsi="Times New Roman" w:cs="Times New Roman"/>
          <w:b/>
        </w:rPr>
        <w:t xml:space="preserve">. </w:t>
      </w:r>
      <w:r w:rsidR="00072C57" w:rsidRPr="00EE3752">
        <w:rPr>
          <w:rFonts w:ascii="Times New Roman" w:hAnsi="Times New Roman" w:cs="Times New Roman"/>
        </w:rPr>
        <w:t>Method used to g</w:t>
      </w:r>
      <w:r w:rsidR="00B65EFA" w:rsidRPr="00EE3752">
        <w:rPr>
          <w:rFonts w:ascii="Times New Roman" w:hAnsi="Times New Roman" w:cs="Times New Roman"/>
        </w:rPr>
        <w:t>enerate</w:t>
      </w:r>
      <w:r w:rsidR="00545361" w:rsidRPr="00EE3752">
        <w:rPr>
          <w:rFonts w:ascii="Times New Roman" w:hAnsi="Times New Roman" w:cs="Times New Roman"/>
        </w:rPr>
        <w:t xml:space="preserve"> </w:t>
      </w:r>
      <w:r w:rsidR="00072C57" w:rsidRPr="00EE3752">
        <w:rPr>
          <w:rFonts w:ascii="Times New Roman" w:hAnsi="Times New Roman" w:cs="Times New Roman"/>
        </w:rPr>
        <w:t>s</w:t>
      </w:r>
      <w:r w:rsidR="00B65EFA" w:rsidRPr="00EE3752">
        <w:rPr>
          <w:rFonts w:ascii="Times New Roman" w:hAnsi="Times New Roman" w:cs="Times New Roman"/>
        </w:rPr>
        <w:t xml:space="preserve">ynthetic </w:t>
      </w:r>
      <w:proofErr w:type="spellStart"/>
      <w:r w:rsidR="00B65EFA" w:rsidRPr="00EE3752">
        <w:rPr>
          <w:rFonts w:ascii="Times New Roman" w:hAnsi="Times New Roman" w:cs="Times New Roman"/>
          <w:i/>
        </w:rPr>
        <w:t>Arabiodopsis</w:t>
      </w:r>
      <w:proofErr w:type="spellEnd"/>
      <w:r w:rsidR="00072C57" w:rsidRPr="00EE3752">
        <w:rPr>
          <w:rFonts w:ascii="Times New Roman" w:hAnsi="Times New Roman" w:cs="Times New Roman"/>
        </w:rPr>
        <w:t xml:space="preserve"> r</w:t>
      </w:r>
      <w:r w:rsidR="00545361" w:rsidRPr="00EE3752">
        <w:rPr>
          <w:rFonts w:ascii="Times New Roman" w:hAnsi="Times New Roman" w:cs="Times New Roman"/>
        </w:rPr>
        <w:t>eads.</w:t>
      </w:r>
      <w:r w:rsidR="00545361" w:rsidRPr="00EE3752">
        <w:rPr>
          <w:rFonts w:ascii="Times New Roman" w:hAnsi="Times New Roman" w:cs="Times New Roman"/>
          <w:b/>
        </w:rPr>
        <w:t xml:space="preserve"> </w:t>
      </w:r>
    </w:p>
    <w:p w14:paraId="7CCF0005" w14:textId="77777777" w:rsidR="00625E07" w:rsidRPr="00EE3752" w:rsidRDefault="00625E07">
      <w:pPr>
        <w:rPr>
          <w:rFonts w:ascii="Times New Roman" w:hAnsi="Times New Roman" w:cs="Times New Roman"/>
          <w:b/>
        </w:rPr>
      </w:pPr>
    </w:p>
    <w:p w14:paraId="6E3DAB2B" w14:textId="17C5E91C" w:rsidR="00545361" w:rsidRPr="00EE3752" w:rsidRDefault="00A355B9">
      <w:pPr>
        <w:rPr>
          <w:rFonts w:ascii="Times New Roman" w:hAnsi="Times New Roman" w:cs="Times New Roman"/>
        </w:rPr>
      </w:pPr>
      <w:r w:rsidRPr="00EE3752">
        <w:rPr>
          <w:rFonts w:ascii="Times New Roman" w:hAnsi="Times New Roman" w:cs="Times New Roman"/>
          <w:b/>
        </w:rPr>
        <w:t>Method 4</w:t>
      </w:r>
      <w:r w:rsidR="00625E07" w:rsidRPr="00EE3752">
        <w:rPr>
          <w:rFonts w:ascii="Times New Roman" w:hAnsi="Times New Roman" w:cs="Times New Roman"/>
          <w:b/>
        </w:rPr>
        <w:t xml:space="preserve">. </w:t>
      </w:r>
      <w:r w:rsidR="00625E07" w:rsidRPr="00EE3752">
        <w:rPr>
          <w:rFonts w:ascii="Times New Roman" w:hAnsi="Times New Roman" w:cs="Times New Roman"/>
        </w:rPr>
        <w:t xml:space="preserve">Method used to prepare real human bisulfite read datasets. </w:t>
      </w:r>
    </w:p>
    <w:p w14:paraId="3F076307" w14:textId="77777777" w:rsidR="00606F35" w:rsidRPr="00EE3752" w:rsidRDefault="00606F35">
      <w:pPr>
        <w:rPr>
          <w:rFonts w:ascii="Times New Roman" w:hAnsi="Times New Roman" w:cs="Times New Roman"/>
        </w:rPr>
      </w:pPr>
    </w:p>
    <w:p w14:paraId="379F3DAE" w14:textId="28248C3A" w:rsidR="008D2402" w:rsidRPr="00EE3752" w:rsidRDefault="00606F35">
      <w:pPr>
        <w:rPr>
          <w:rFonts w:ascii="Times New Roman" w:hAnsi="Times New Roman" w:cs="Times New Roman"/>
          <w:b/>
          <w:u w:val="single"/>
        </w:rPr>
      </w:pPr>
      <w:r w:rsidRPr="00EE3752">
        <w:rPr>
          <w:rFonts w:ascii="Times New Roman" w:hAnsi="Times New Roman" w:cs="Times New Roman"/>
          <w:b/>
          <w:u w:val="single"/>
        </w:rPr>
        <w:t>Supplementary Figures:</w:t>
      </w:r>
    </w:p>
    <w:p w14:paraId="7C4E9AF7" w14:textId="4D85CCA0" w:rsidR="008D2402" w:rsidRPr="00EE3752" w:rsidRDefault="00AB6937" w:rsidP="008D2402">
      <w:pPr>
        <w:rPr>
          <w:rFonts w:ascii="Times New Roman" w:eastAsia="Times New Roman" w:hAnsi="Times New Roman" w:cs="Times New Roman"/>
        </w:rPr>
      </w:pPr>
      <w:r w:rsidRPr="00EE3752">
        <w:rPr>
          <w:rFonts w:ascii="Times New Roman" w:eastAsia="Times New Roman" w:hAnsi="Times New Roman" w:cs="Times New Roman"/>
          <w:b/>
        </w:rPr>
        <w:t>Figure S1</w:t>
      </w:r>
      <w:r w:rsidR="008D2402" w:rsidRPr="00EE3752">
        <w:rPr>
          <w:rFonts w:ascii="Times New Roman" w:eastAsia="Times New Roman" w:hAnsi="Times New Roman" w:cs="Times New Roman"/>
          <w:b/>
        </w:rPr>
        <w:t>.</w:t>
      </w:r>
      <w:r w:rsidR="008D2402" w:rsidRPr="00EE3752">
        <w:rPr>
          <w:rFonts w:ascii="Times New Roman" w:eastAsia="Times New Roman" w:hAnsi="Times New Roman" w:cs="Times New Roman"/>
        </w:rPr>
        <w:t xml:space="preserve"> </w:t>
      </w:r>
      <w:r w:rsidR="008D2402" w:rsidRPr="00EE3752">
        <w:rPr>
          <w:rFonts w:ascii="Times New Roman" w:hAnsi="Times New Roman" w:cs="Times New Roman"/>
        </w:rPr>
        <w:t xml:space="preserve"> Amount of runtime conserved by Improved Indexing.</w:t>
      </w:r>
    </w:p>
    <w:p w14:paraId="39257C44" w14:textId="77777777" w:rsidR="00606F35" w:rsidRPr="00EE3752" w:rsidRDefault="00606F35">
      <w:pPr>
        <w:rPr>
          <w:rFonts w:ascii="Times New Roman" w:eastAsia="Times New Roman" w:hAnsi="Times New Roman" w:cs="Times New Roman"/>
        </w:rPr>
      </w:pPr>
    </w:p>
    <w:p w14:paraId="21F603B0" w14:textId="49961C81" w:rsidR="009F2CF5" w:rsidRPr="00EE3752" w:rsidRDefault="00AB6937">
      <w:pPr>
        <w:rPr>
          <w:rFonts w:ascii="Times New Roman" w:hAnsi="Times New Roman" w:cs="Times New Roman"/>
        </w:rPr>
      </w:pPr>
      <w:r w:rsidRPr="00EE3752">
        <w:rPr>
          <w:rFonts w:ascii="Times New Roman" w:eastAsia="Times New Roman" w:hAnsi="Times New Roman" w:cs="Times New Roman"/>
          <w:b/>
        </w:rPr>
        <w:t>Figure S2</w:t>
      </w:r>
      <w:r w:rsidR="00606F35" w:rsidRPr="00EE3752">
        <w:rPr>
          <w:rFonts w:ascii="Times New Roman" w:eastAsia="Times New Roman" w:hAnsi="Times New Roman" w:cs="Times New Roman"/>
          <w:b/>
        </w:rPr>
        <w:t>.</w:t>
      </w:r>
      <w:r w:rsidR="00606F35" w:rsidRPr="00EE3752">
        <w:rPr>
          <w:rFonts w:ascii="Times New Roman" w:eastAsia="Times New Roman" w:hAnsi="Times New Roman" w:cs="Times New Roman"/>
        </w:rPr>
        <w:t xml:space="preserve"> </w:t>
      </w:r>
      <w:r w:rsidR="00606F35" w:rsidRPr="00EE3752">
        <w:rPr>
          <w:rFonts w:ascii="Times New Roman" w:hAnsi="Times New Roman" w:cs="Times New Roman"/>
        </w:rPr>
        <w:t>Additional analysis of BS-</w:t>
      </w:r>
      <w:proofErr w:type="spellStart"/>
      <w:r w:rsidR="00606F35" w:rsidRPr="00EE3752">
        <w:rPr>
          <w:rFonts w:ascii="Times New Roman" w:hAnsi="Times New Roman" w:cs="Times New Roman"/>
        </w:rPr>
        <w:t>seq</w:t>
      </w:r>
      <w:proofErr w:type="spellEnd"/>
      <w:r w:rsidR="00606F35" w:rsidRPr="00EE3752">
        <w:rPr>
          <w:rFonts w:ascii="Times New Roman" w:hAnsi="Times New Roman" w:cs="Times New Roman"/>
        </w:rPr>
        <w:t xml:space="preserve"> Data </w:t>
      </w:r>
    </w:p>
    <w:p w14:paraId="1D2462CA" w14:textId="77777777" w:rsidR="00AB6937" w:rsidRPr="00EE3752" w:rsidRDefault="00AB6937">
      <w:pPr>
        <w:rPr>
          <w:rFonts w:ascii="Times New Roman" w:hAnsi="Times New Roman" w:cs="Times New Roman"/>
        </w:rPr>
      </w:pPr>
    </w:p>
    <w:p w14:paraId="3B199ED4" w14:textId="7015E7AC" w:rsidR="00AB6937" w:rsidRPr="00EE3752" w:rsidRDefault="00AB6937" w:rsidP="00AB6937">
      <w:pPr>
        <w:rPr>
          <w:rFonts w:ascii="Times New Roman" w:eastAsia="Times New Roman" w:hAnsi="Times New Roman" w:cs="Times New Roman"/>
        </w:rPr>
      </w:pPr>
      <w:r w:rsidRPr="00EE3752">
        <w:rPr>
          <w:rFonts w:ascii="Times New Roman" w:hAnsi="Times New Roman" w:cs="Times New Roman"/>
          <w:b/>
        </w:rPr>
        <w:t>Figure S3.</w:t>
      </w:r>
      <w:r w:rsidRPr="00EE3752">
        <w:rPr>
          <w:rFonts w:ascii="Times New Roman" w:hAnsi="Times New Roman" w:cs="Times New Roman"/>
        </w:rPr>
        <w:t xml:space="preserve"> </w:t>
      </w:r>
      <w:proofErr w:type="spellStart"/>
      <w:r w:rsidRPr="00EE3752">
        <w:rPr>
          <w:rFonts w:ascii="Times New Roman" w:eastAsia="Times New Roman" w:hAnsi="Times New Roman" w:cs="Times New Roman"/>
        </w:rPr>
        <w:t>Mapibility</w:t>
      </w:r>
      <w:proofErr w:type="spellEnd"/>
      <w:r w:rsidRPr="00EE3752">
        <w:rPr>
          <w:rFonts w:ascii="Times New Roman" w:eastAsia="Times New Roman" w:hAnsi="Times New Roman" w:cs="Times New Roman"/>
        </w:rPr>
        <w:t xml:space="preserve"> rate of the 10M simulated </w:t>
      </w:r>
      <w:r w:rsidR="00BF53AA" w:rsidRPr="00EE3752">
        <w:rPr>
          <w:rFonts w:ascii="Times New Roman" w:eastAsia="Times New Roman" w:hAnsi="Times New Roman" w:cs="Times New Roman"/>
        </w:rPr>
        <w:t>HiSeq1000 reads by BSseeker3, BSseeker2, BSMAP, Brat-Nova, and BSMAP</w:t>
      </w:r>
      <w:r w:rsidR="003F020E" w:rsidRPr="00EE3752">
        <w:rPr>
          <w:rFonts w:ascii="Times New Roman" w:eastAsia="Times New Roman" w:hAnsi="Times New Roman" w:cs="Times New Roman"/>
        </w:rPr>
        <w:t xml:space="preserve"> across different complexity</w:t>
      </w:r>
      <w:r w:rsidRPr="00EE3752">
        <w:rPr>
          <w:rFonts w:ascii="Times New Roman" w:eastAsia="Times New Roman" w:hAnsi="Times New Roman" w:cs="Times New Roman"/>
        </w:rPr>
        <w:t xml:space="preserve"> level.</w:t>
      </w:r>
    </w:p>
    <w:p w14:paraId="68C43DD1" w14:textId="77777777" w:rsidR="00BF53AA" w:rsidRPr="00EE3752" w:rsidRDefault="00BF53AA" w:rsidP="00AB6937">
      <w:pPr>
        <w:rPr>
          <w:rFonts w:ascii="Times New Roman" w:eastAsia="Times New Roman" w:hAnsi="Times New Roman" w:cs="Times New Roman"/>
        </w:rPr>
      </w:pPr>
    </w:p>
    <w:p w14:paraId="770A5A0A" w14:textId="2B23160D" w:rsidR="00BF53AA" w:rsidRPr="00EE3752" w:rsidRDefault="00BF53AA" w:rsidP="00BF53AA">
      <w:pPr>
        <w:rPr>
          <w:rFonts w:ascii="Times New Roman" w:eastAsia="Times New Roman" w:hAnsi="Times New Roman" w:cs="Times New Roman"/>
        </w:rPr>
      </w:pPr>
      <w:r w:rsidRPr="00EE3752">
        <w:rPr>
          <w:rFonts w:ascii="Times New Roman" w:hAnsi="Times New Roman" w:cs="Times New Roman"/>
          <w:b/>
        </w:rPr>
        <w:t>Figure S4.</w:t>
      </w:r>
      <w:r w:rsidRPr="00EE3752">
        <w:rPr>
          <w:rFonts w:ascii="Times New Roman" w:hAnsi="Times New Roman" w:cs="Times New Roman"/>
        </w:rPr>
        <w:t xml:space="preserve"> </w:t>
      </w:r>
      <w:proofErr w:type="spellStart"/>
      <w:r w:rsidRPr="00EE3752">
        <w:rPr>
          <w:rFonts w:ascii="Times New Roman" w:eastAsia="Times New Roman" w:hAnsi="Times New Roman" w:cs="Times New Roman"/>
        </w:rPr>
        <w:t>Mapibility</w:t>
      </w:r>
      <w:proofErr w:type="spellEnd"/>
      <w:r w:rsidRPr="00EE3752">
        <w:rPr>
          <w:rFonts w:ascii="Times New Roman" w:eastAsia="Times New Roman" w:hAnsi="Times New Roman" w:cs="Times New Roman"/>
        </w:rPr>
        <w:t xml:space="preserve"> rate of the 10M simulated </w:t>
      </w:r>
      <w:r w:rsidR="00F72A73" w:rsidRPr="00EE3752">
        <w:rPr>
          <w:rFonts w:ascii="Times New Roman" w:eastAsia="Times New Roman" w:hAnsi="Times New Roman" w:cs="Times New Roman"/>
        </w:rPr>
        <w:t>HiSeq2500</w:t>
      </w:r>
      <w:r w:rsidRPr="00EE3752">
        <w:rPr>
          <w:rFonts w:ascii="Times New Roman" w:eastAsia="Times New Roman" w:hAnsi="Times New Roman" w:cs="Times New Roman"/>
        </w:rPr>
        <w:t xml:space="preserve"> reads by BSseeker3, BSMAP, Brat-Nova, and BSMAP </w:t>
      </w:r>
      <w:r w:rsidR="003F020E" w:rsidRPr="00EE3752">
        <w:rPr>
          <w:rFonts w:ascii="Times New Roman" w:eastAsia="Times New Roman" w:hAnsi="Times New Roman" w:cs="Times New Roman"/>
        </w:rPr>
        <w:t>across different complexity</w:t>
      </w:r>
      <w:r w:rsidRPr="00EE3752">
        <w:rPr>
          <w:rFonts w:ascii="Times New Roman" w:eastAsia="Times New Roman" w:hAnsi="Times New Roman" w:cs="Times New Roman"/>
        </w:rPr>
        <w:t xml:space="preserve"> level.</w:t>
      </w:r>
    </w:p>
    <w:p w14:paraId="3D5A1D8A" w14:textId="77777777" w:rsidR="003552A5" w:rsidRPr="00EE3752" w:rsidRDefault="003552A5" w:rsidP="00BF53AA">
      <w:pPr>
        <w:rPr>
          <w:rFonts w:ascii="Times New Roman" w:eastAsia="Times New Roman" w:hAnsi="Times New Roman" w:cs="Times New Roman"/>
        </w:rPr>
      </w:pPr>
    </w:p>
    <w:p w14:paraId="452C0642" w14:textId="096DCBEA" w:rsidR="003552A5" w:rsidRPr="00EE3752" w:rsidRDefault="003552A5" w:rsidP="00BF53AA">
      <w:pPr>
        <w:rPr>
          <w:rFonts w:ascii="Times New Roman" w:eastAsia="Times New Roman" w:hAnsi="Times New Roman" w:cs="Times New Roman"/>
        </w:rPr>
      </w:pPr>
      <w:r w:rsidRPr="00EE3752">
        <w:rPr>
          <w:rFonts w:ascii="Times New Roman" w:hAnsi="Times New Roman" w:cs="Times New Roman"/>
          <w:b/>
        </w:rPr>
        <w:t>Figure S5</w:t>
      </w:r>
      <w:r w:rsidRPr="00EE3752">
        <w:rPr>
          <w:rFonts w:ascii="Times New Roman" w:eastAsia="Times New Roman" w:hAnsi="Times New Roman" w:cs="Times New Roman"/>
          <w:b/>
        </w:rPr>
        <w:t xml:space="preserve">. </w:t>
      </w:r>
      <w:r w:rsidR="00492E28" w:rsidRPr="00EE3752">
        <w:rPr>
          <w:rFonts w:ascii="Times New Roman" w:hAnsi="Times New Roman"/>
          <w:sz w:val="22"/>
          <w:szCs w:val="20"/>
        </w:rPr>
        <w:t>(</w:t>
      </w:r>
      <w:r w:rsidR="0026690F" w:rsidRPr="00EE3752">
        <w:rPr>
          <w:rFonts w:ascii="Times New Roman" w:hAnsi="Times New Roman"/>
          <w:b/>
          <w:sz w:val="22"/>
          <w:szCs w:val="20"/>
        </w:rPr>
        <w:t>C</w:t>
      </w:r>
      <w:r w:rsidR="00492E28" w:rsidRPr="00EE3752">
        <w:rPr>
          <w:rFonts w:ascii="Times New Roman" w:hAnsi="Times New Roman"/>
          <w:sz w:val="22"/>
          <w:szCs w:val="20"/>
        </w:rPr>
        <w:t>) Average user runtime of the four aligners on 10M simulated HiSeq1000 Arabidopsis reads. (</w:t>
      </w:r>
      <w:r w:rsidR="0026690F" w:rsidRPr="00EE3752">
        <w:rPr>
          <w:rFonts w:ascii="Times New Roman" w:hAnsi="Times New Roman"/>
          <w:b/>
          <w:bCs/>
          <w:sz w:val="22"/>
          <w:szCs w:val="20"/>
        </w:rPr>
        <w:t>D</w:t>
      </w:r>
      <w:r w:rsidR="00492E28" w:rsidRPr="00EE3752">
        <w:rPr>
          <w:rFonts w:ascii="Times New Roman" w:hAnsi="Times New Roman"/>
          <w:sz w:val="22"/>
          <w:szCs w:val="20"/>
        </w:rPr>
        <w:t>) Percentage of the 10M simulated HiSeq1000 reads that were mapped correctly across various reads complexity level.</w:t>
      </w:r>
    </w:p>
    <w:p w14:paraId="6FF78850" w14:textId="77777777" w:rsidR="00D93FF7" w:rsidRPr="00EE3752" w:rsidRDefault="00D93FF7" w:rsidP="00BF53AA">
      <w:pPr>
        <w:rPr>
          <w:rFonts w:ascii="Times New Roman" w:eastAsia="Times New Roman" w:hAnsi="Times New Roman" w:cs="Times New Roman"/>
        </w:rPr>
      </w:pPr>
    </w:p>
    <w:p w14:paraId="4641B87E" w14:textId="20D36BBD" w:rsidR="00D93FF7" w:rsidRPr="00EE3752" w:rsidRDefault="00D93FF7" w:rsidP="00D93FF7">
      <w:pPr>
        <w:rPr>
          <w:rFonts w:ascii="Times New Roman" w:eastAsia="Times New Roman" w:hAnsi="Times New Roman" w:cs="Times New Roman"/>
        </w:rPr>
      </w:pPr>
      <w:r w:rsidRPr="00EE3752">
        <w:rPr>
          <w:rFonts w:ascii="Times New Roman" w:hAnsi="Times New Roman" w:cs="Times New Roman"/>
          <w:b/>
        </w:rPr>
        <w:t>Figure S6</w:t>
      </w:r>
      <w:r w:rsidRPr="00EE3752">
        <w:rPr>
          <w:rFonts w:ascii="Times New Roman" w:eastAsia="Times New Roman" w:hAnsi="Times New Roman" w:cs="Times New Roman"/>
          <w:b/>
        </w:rPr>
        <w:t xml:space="preserve">. </w:t>
      </w:r>
      <w:r w:rsidRPr="00EE3752">
        <w:rPr>
          <w:rFonts w:ascii="Times New Roman" w:hAnsi="Times New Roman" w:cs="Times New Roman"/>
        </w:rPr>
        <w:t>Amount of runtime conserved by post-processing optimization</w:t>
      </w:r>
    </w:p>
    <w:p w14:paraId="3398D38A" w14:textId="77777777" w:rsidR="00492E28" w:rsidRPr="00EE3752" w:rsidRDefault="00492E28" w:rsidP="00AB6937">
      <w:pPr>
        <w:rPr>
          <w:rFonts w:ascii="Times New Roman" w:eastAsia="Times New Roman" w:hAnsi="Times New Roman" w:cs="Times New Roman"/>
        </w:rPr>
      </w:pPr>
    </w:p>
    <w:p w14:paraId="2540D554" w14:textId="4344C0CC" w:rsidR="008777EB" w:rsidRPr="00EE3752" w:rsidRDefault="008777EB" w:rsidP="00AB6937">
      <w:pPr>
        <w:rPr>
          <w:rFonts w:ascii="Times New Roman" w:eastAsia="Times New Roman" w:hAnsi="Times New Roman" w:cs="Times New Roman"/>
          <w:b/>
          <w:u w:val="single"/>
        </w:rPr>
      </w:pPr>
      <w:r w:rsidRPr="00EE3752">
        <w:rPr>
          <w:rFonts w:ascii="Times New Roman" w:eastAsia="Times New Roman" w:hAnsi="Times New Roman" w:cs="Times New Roman"/>
          <w:b/>
          <w:u w:val="single"/>
        </w:rPr>
        <w:t>Supplementary Information:</w:t>
      </w:r>
    </w:p>
    <w:p w14:paraId="4B5D6C7D" w14:textId="77777777" w:rsidR="00B334E3" w:rsidRPr="00EE3752" w:rsidRDefault="00B334E3">
      <w:pPr>
        <w:rPr>
          <w:rFonts w:ascii="Times New Roman" w:hAnsi="Times New Roman" w:cs="Times New Roman"/>
        </w:rPr>
      </w:pPr>
    </w:p>
    <w:p w14:paraId="59480337" w14:textId="04DABBA8" w:rsidR="00606F35" w:rsidRPr="00EE3752" w:rsidRDefault="008777EB">
      <w:pPr>
        <w:rPr>
          <w:rFonts w:ascii="Times New Roman" w:hAnsi="Times New Roman" w:cs="Times New Roman"/>
        </w:rPr>
      </w:pPr>
      <w:r w:rsidRPr="00EE3752">
        <w:rPr>
          <w:rFonts w:ascii="Times New Roman" w:hAnsi="Times New Roman" w:cs="Times New Roman"/>
        </w:rPr>
        <w:t>Availability and Requirements:</w:t>
      </w:r>
    </w:p>
    <w:p w14:paraId="3A37AC53" w14:textId="69C5EAB0" w:rsidR="008777EB" w:rsidRPr="00EE3752" w:rsidRDefault="008777EB">
      <w:pPr>
        <w:rPr>
          <w:rFonts w:ascii="Times New Roman" w:hAnsi="Times New Roman" w:cs="Times New Roman"/>
        </w:rPr>
      </w:pPr>
      <w:r w:rsidRPr="00EE3752">
        <w:rPr>
          <w:rFonts w:ascii="Times New Roman" w:hAnsi="Times New Roman" w:cs="Times New Roman"/>
        </w:rPr>
        <w:t>Project Name: BS Seeker3.</w:t>
      </w:r>
    </w:p>
    <w:p w14:paraId="565DDBCB" w14:textId="68C94A03" w:rsidR="008777EB" w:rsidRPr="00EE3752" w:rsidRDefault="008777EB">
      <w:pPr>
        <w:rPr>
          <w:rFonts w:ascii="Times New Roman" w:hAnsi="Times New Roman" w:cs="Times New Roman"/>
        </w:rPr>
      </w:pPr>
      <w:r w:rsidRPr="00EE3752">
        <w:rPr>
          <w:rFonts w:ascii="Times New Roman" w:hAnsi="Times New Roman" w:cs="Times New Roman"/>
        </w:rPr>
        <w:t xml:space="preserve">Project home page: </w:t>
      </w:r>
    </w:p>
    <w:p w14:paraId="01CCAEE2" w14:textId="39968EC8" w:rsidR="008777EB" w:rsidRPr="00EE3752" w:rsidRDefault="008777EB">
      <w:pPr>
        <w:rPr>
          <w:rFonts w:ascii="Times New Roman" w:hAnsi="Times New Roman" w:cs="Times New Roman"/>
        </w:rPr>
      </w:pPr>
      <w:r w:rsidRPr="00EE3752">
        <w:rPr>
          <w:rFonts w:ascii="Times New Roman" w:hAnsi="Times New Roman" w:cs="Times New Roman"/>
        </w:rPr>
        <w:t>Operating system(s): Linux/Mac OS</w:t>
      </w:r>
    </w:p>
    <w:p w14:paraId="245DB286" w14:textId="7B62BCDD" w:rsidR="008777EB" w:rsidRPr="00EE3752" w:rsidRDefault="008777EB">
      <w:pPr>
        <w:rPr>
          <w:rFonts w:ascii="Times New Roman" w:hAnsi="Times New Roman" w:cs="Times New Roman"/>
        </w:rPr>
      </w:pPr>
      <w:r w:rsidRPr="00EE3752">
        <w:rPr>
          <w:rFonts w:ascii="Times New Roman" w:hAnsi="Times New Roman" w:cs="Times New Roman"/>
        </w:rPr>
        <w:t>Prog</w:t>
      </w:r>
      <w:r w:rsidR="00CD55BD" w:rsidRPr="00EE3752">
        <w:rPr>
          <w:rFonts w:ascii="Times New Roman" w:hAnsi="Times New Roman" w:cs="Times New Roman"/>
        </w:rPr>
        <w:t xml:space="preserve">ramming Language: Python 2.7+, C, </w:t>
      </w:r>
      <w:proofErr w:type="spellStart"/>
      <w:r w:rsidR="00CD55BD" w:rsidRPr="00EE3752">
        <w:rPr>
          <w:rFonts w:ascii="Times New Roman" w:hAnsi="Times New Roman" w:cs="Times New Roman"/>
        </w:rPr>
        <w:t>gcc</w:t>
      </w:r>
      <w:proofErr w:type="spellEnd"/>
      <w:r w:rsidR="00CD55BD" w:rsidRPr="00EE3752">
        <w:rPr>
          <w:rFonts w:ascii="Times New Roman" w:hAnsi="Times New Roman" w:cs="Times New Roman"/>
        </w:rPr>
        <w:t xml:space="preserve"> 5.4</w:t>
      </w:r>
    </w:p>
    <w:p w14:paraId="5FF05FCD" w14:textId="28A91B9E" w:rsidR="008777EB" w:rsidRPr="00EE3752" w:rsidRDefault="008777EB">
      <w:pPr>
        <w:rPr>
          <w:rFonts w:ascii="Times New Roman" w:hAnsi="Times New Roman" w:cs="Times New Roman"/>
        </w:rPr>
      </w:pPr>
      <w:r w:rsidRPr="00EE3752">
        <w:rPr>
          <w:rFonts w:ascii="Times New Roman" w:hAnsi="Times New Roman" w:cs="Times New Roman"/>
        </w:rPr>
        <w:lastRenderedPageBreak/>
        <w:t xml:space="preserve">Other requirements: </w:t>
      </w:r>
      <w:proofErr w:type="spellStart"/>
      <w:r w:rsidRPr="00EE3752">
        <w:rPr>
          <w:rFonts w:ascii="Times New Roman" w:hAnsi="Times New Roman" w:cs="Times New Roman"/>
        </w:rPr>
        <w:t>pysam</w:t>
      </w:r>
      <w:proofErr w:type="spellEnd"/>
      <w:r w:rsidRPr="00EE3752">
        <w:rPr>
          <w:rFonts w:ascii="Times New Roman" w:hAnsi="Times New Roman" w:cs="Times New Roman"/>
        </w:rPr>
        <w:t xml:space="preserve"> and </w:t>
      </w:r>
      <w:proofErr w:type="spellStart"/>
      <w:r w:rsidRPr="00EE3752">
        <w:rPr>
          <w:rFonts w:ascii="Times New Roman" w:hAnsi="Times New Roman" w:cs="Times New Roman"/>
        </w:rPr>
        <w:t>matplotlib</w:t>
      </w:r>
      <w:proofErr w:type="spellEnd"/>
      <w:r w:rsidRPr="00EE3752">
        <w:rPr>
          <w:rFonts w:ascii="Times New Roman" w:hAnsi="Times New Roman" w:cs="Times New Roman"/>
        </w:rPr>
        <w:t xml:space="preserve"> packages</w:t>
      </w:r>
    </w:p>
    <w:p w14:paraId="7A953F15" w14:textId="43457BA1" w:rsidR="008777EB" w:rsidRPr="00EE3752" w:rsidRDefault="008777EB">
      <w:pPr>
        <w:rPr>
          <w:rFonts w:ascii="Times New Roman" w:hAnsi="Times New Roman" w:cs="Times New Roman"/>
        </w:rPr>
      </w:pPr>
      <w:r w:rsidRPr="00EE3752">
        <w:rPr>
          <w:rFonts w:ascii="Times New Roman" w:hAnsi="Times New Roman" w:cs="Times New Roman"/>
        </w:rPr>
        <w:t>License: MIT License</w:t>
      </w:r>
    </w:p>
    <w:p w14:paraId="4AA1FBCB" w14:textId="5BA4A402" w:rsidR="008777EB" w:rsidRPr="00EE3752" w:rsidRDefault="008777EB">
      <w:pPr>
        <w:rPr>
          <w:rFonts w:ascii="Times New Roman" w:hAnsi="Times New Roman" w:cs="Times New Roman"/>
        </w:rPr>
      </w:pPr>
      <w:r w:rsidRPr="00EE3752">
        <w:rPr>
          <w:rFonts w:ascii="Times New Roman" w:hAnsi="Times New Roman" w:cs="Times New Roman"/>
        </w:rPr>
        <w:t>Any restrictions to use by non-academics: No</w:t>
      </w:r>
    </w:p>
    <w:p w14:paraId="0540F639" w14:textId="214437A3" w:rsidR="00BF53AA" w:rsidRPr="00EE3752" w:rsidRDefault="00934CBD" w:rsidP="00B65EFA">
      <w:pPr>
        <w:rPr>
          <w:rFonts w:ascii="Times New Roman" w:hAnsi="Times New Roman" w:cs="Times New Roman"/>
        </w:rPr>
      </w:pPr>
      <w:r w:rsidRPr="00EE3752">
        <w:rPr>
          <w:rFonts w:ascii="Times New Roman" w:hAnsi="Times New Roman" w:cs="Times New Roman"/>
        </w:rPr>
        <w:t xml:space="preserve">Testing Platform Specification: </w:t>
      </w:r>
      <w:r w:rsidR="006F0E96" w:rsidRPr="00EE3752">
        <w:rPr>
          <w:rFonts w:ascii="Times New Roman" w:hAnsi="Times New Roman" w:cs="Times New Roman"/>
        </w:rPr>
        <w:t>80</w:t>
      </w:r>
      <w:r w:rsidR="00944632" w:rsidRPr="00EE3752">
        <w:rPr>
          <w:rFonts w:ascii="Times New Roman" w:hAnsi="Times New Roman" w:cs="Times New Roman"/>
        </w:rPr>
        <w:t xml:space="preserve"> Intel Xeon Cores, 180GB RAM</w:t>
      </w:r>
    </w:p>
    <w:p w14:paraId="51CF12E8" w14:textId="77777777" w:rsidR="00944632" w:rsidRPr="00EE3752" w:rsidRDefault="00944632" w:rsidP="00B65EFA">
      <w:pPr>
        <w:rPr>
          <w:rFonts w:ascii="Times New Roman" w:hAnsi="Times New Roman" w:cs="Times New Roman"/>
        </w:rPr>
      </w:pPr>
    </w:p>
    <w:p w14:paraId="1669222B" w14:textId="3BA84F13" w:rsidR="00944632" w:rsidRPr="00EE3752" w:rsidRDefault="00511C67" w:rsidP="00B65EFA">
      <w:pPr>
        <w:rPr>
          <w:rFonts w:ascii="Times New Roman" w:hAnsi="Times New Roman" w:cs="Times New Roman"/>
          <w:b/>
          <w:u w:val="single"/>
        </w:rPr>
      </w:pPr>
      <w:r w:rsidRPr="00EE3752">
        <w:rPr>
          <w:rFonts w:ascii="Times New Roman" w:hAnsi="Times New Roman" w:cs="Times New Roman"/>
          <w:b/>
          <w:u w:val="single"/>
        </w:rPr>
        <w:t xml:space="preserve">Supplementary </w:t>
      </w:r>
      <w:r w:rsidR="00944632" w:rsidRPr="00EE3752">
        <w:rPr>
          <w:rFonts w:ascii="Times New Roman" w:hAnsi="Times New Roman" w:cs="Times New Roman"/>
          <w:b/>
          <w:u w:val="single"/>
        </w:rPr>
        <w:t xml:space="preserve">Note on Aligning to </w:t>
      </w:r>
      <w:r w:rsidRPr="00EE3752">
        <w:rPr>
          <w:rFonts w:ascii="Times New Roman" w:hAnsi="Times New Roman" w:cs="Times New Roman"/>
          <w:b/>
          <w:u w:val="single"/>
        </w:rPr>
        <w:t>HG</w:t>
      </w:r>
      <w:r w:rsidR="00944632" w:rsidRPr="00EE3752">
        <w:rPr>
          <w:rFonts w:ascii="Times New Roman" w:hAnsi="Times New Roman" w:cs="Times New Roman"/>
          <w:b/>
          <w:u w:val="single"/>
        </w:rPr>
        <w:t>-19:</w:t>
      </w:r>
    </w:p>
    <w:p w14:paraId="5A5098F2" w14:textId="23BCEFCA" w:rsidR="00944632" w:rsidRPr="00EE3752" w:rsidRDefault="00511C67" w:rsidP="00B65EFA">
      <w:pPr>
        <w:rPr>
          <w:rFonts w:ascii="Times New Roman" w:eastAsia="Times New Roman" w:hAnsi="Times New Roman" w:cs="Times New Roman"/>
          <w:color w:val="000000" w:themeColor="text1"/>
          <w:shd w:val="clear" w:color="auto" w:fill="FFFFFF"/>
        </w:rPr>
      </w:pPr>
      <w:r w:rsidRPr="00EE3752">
        <w:rPr>
          <w:rFonts w:ascii="Times New Roman" w:eastAsia="Times New Roman" w:hAnsi="Times New Roman" w:cs="Times New Roman"/>
          <w:color w:val="000000" w:themeColor="text1"/>
          <w:shd w:val="clear" w:color="auto" w:fill="FFFFFF"/>
        </w:rPr>
        <w:t>In general, we are able to launch 2-3 sub-processes of BS-Seeker3 on the human genome on a ~180 GB machine without severely interfering with other activities. Roughly 80GB of memory would be required depending on specific parameters used to build the index. It should be noted that the decreased complexity actually plays well into the scheme, as the number of unique seeds is markedly reduced. BSseeker3 was designed to leverage the expanding RAM availability in the research community, and a high memory requirement for the human genome is the original sin that all aligners face.</w:t>
      </w:r>
    </w:p>
    <w:p w14:paraId="42EE6F42" w14:textId="77777777" w:rsidR="00511C67" w:rsidRPr="00EE3752" w:rsidRDefault="00511C67" w:rsidP="00B65EFA">
      <w:pPr>
        <w:rPr>
          <w:rFonts w:ascii="Times New Roman" w:hAnsi="Times New Roman" w:cs="Times New Roman"/>
        </w:rPr>
      </w:pPr>
    </w:p>
    <w:p w14:paraId="2832A21B" w14:textId="02E49FC8" w:rsidR="00BF53AA" w:rsidRPr="00EE3752" w:rsidRDefault="00511C67" w:rsidP="00B65EFA">
      <w:pPr>
        <w:rPr>
          <w:rFonts w:ascii="Times New Roman" w:hAnsi="Times New Roman" w:cs="Times New Roman"/>
          <w:b/>
          <w:u w:val="single"/>
        </w:rPr>
      </w:pPr>
      <w:r w:rsidRPr="00EE3752">
        <w:rPr>
          <w:rFonts w:ascii="Times New Roman" w:hAnsi="Times New Roman" w:cs="Times New Roman"/>
          <w:b/>
          <w:u w:val="single"/>
        </w:rPr>
        <w:t>Supplementary Note on PBAT and RRBS Library:</w:t>
      </w:r>
    </w:p>
    <w:p w14:paraId="39819E88" w14:textId="46D8EE68" w:rsidR="00BF53AA" w:rsidRPr="00EE3752" w:rsidRDefault="00511C67" w:rsidP="00B65EFA">
      <w:pPr>
        <w:rPr>
          <w:rFonts w:ascii="Times New Roman" w:hAnsi="Times New Roman" w:cs="Times New Roman"/>
          <w:b/>
          <w:color w:val="000000" w:themeColor="text1"/>
        </w:rPr>
      </w:pPr>
      <w:r w:rsidRPr="00EE3752">
        <w:rPr>
          <w:rFonts w:ascii="Times New Roman" w:eastAsia="Times New Roman" w:hAnsi="Times New Roman" w:cs="Times New Roman"/>
          <w:color w:val="000000" w:themeColor="text1"/>
          <w:shd w:val="clear" w:color="auto" w:fill="FFFFFF"/>
          <w:lang w:eastAsia="zh-TW"/>
        </w:rPr>
        <w:t>BS-seeker3 inherited all features from the previous version, BS-Seeker2. It can handle non-directional libraries but not PBAT libraries.</w:t>
      </w:r>
    </w:p>
    <w:p w14:paraId="3CAB8E24" w14:textId="77777777" w:rsidR="00BF53AA" w:rsidRPr="00EE3752" w:rsidRDefault="00BF53AA" w:rsidP="00B65EFA">
      <w:pPr>
        <w:rPr>
          <w:rFonts w:ascii="Times New Roman" w:hAnsi="Times New Roman" w:cs="Times New Roman"/>
          <w:b/>
        </w:rPr>
      </w:pPr>
    </w:p>
    <w:p w14:paraId="1C78C08A" w14:textId="77777777" w:rsidR="00BF53AA" w:rsidRPr="00EE3752" w:rsidRDefault="00BF53AA" w:rsidP="00B65EFA">
      <w:pPr>
        <w:rPr>
          <w:rFonts w:ascii="Times New Roman" w:hAnsi="Times New Roman" w:cs="Times New Roman"/>
          <w:b/>
        </w:rPr>
      </w:pPr>
    </w:p>
    <w:p w14:paraId="5F7F3038" w14:textId="77777777" w:rsidR="00BF53AA" w:rsidRPr="00EE3752" w:rsidRDefault="00BF53AA" w:rsidP="00B65EFA">
      <w:pPr>
        <w:rPr>
          <w:rFonts w:ascii="Times New Roman" w:hAnsi="Times New Roman" w:cs="Times New Roman"/>
          <w:b/>
        </w:rPr>
      </w:pPr>
    </w:p>
    <w:p w14:paraId="2D69B620" w14:textId="77777777" w:rsidR="00BF53AA" w:rsidRPr="00EE3752" w:rsidRDefault="00BF53AA" w:rsidP="00B65EFA">
      <w:pPr>
        <w:rPr>
          <w:rFonts w:ascii="Times New Roman" w:hAnsi="Times New Roman" w:cs="Times New Roman"/>
          <w:b/>
        </w:rPr>
      </w:pPr>
    </w:p>
    <w:p w14:paraId="4B7CC50A" w14:textId="77777777" w:rsidR="00BF53AA" w:rsidRPr="00EE3752" w:rsidRDefault="00BF53AA" w:rsidP="00B65EFA">
      <w:pPr>
        <w:rPr>
          <w:rFonts w:ascii="Times New Roman" w:hAnsi="Times New Roman" w:cs="Times New Roman"/>
          <w:b/>
        </w:rPr>
      </w:pPr>
    </w:p>
    <w:p w14:paraId="0C9FDB31" w14:textId="77777777" w:rsidR="00BF53AA" w:rsidRPr="00EE3752" w:rsidRDefault="00BF53AA" w:rsidP="00B65EFA">
      <w:pPr>
        <w:rPr>
          <w:rFonts w:ascii="Times New Roman" w:hAnsi="Times New Roman" w:cs="Times New Roman"/>
          <w:b/>
        </w:rPr>
      </w:pPr>
    </w:p>
    <w:p w14:paraId="6BA89002" w14:textId="77777777" w:rsidR="00BF53AA" w:rsidRPr="00EE3752" w:rsidRDefault="00BF53AA" w:rsidP="00B65EFA">
      <w:pPr>
        <w:rPr>
          <w:rFonts w:ascii="Times New Roman" w:hAnsi="Times New Roman" w:cs="Times New Roman"/>
          <w:b/>
        </w:rPr>
      </w:pPr>
    </w:p>
    <w:p w14:paraId="3CA9992F" w14:textId="77777777" w:rsidR="00BF53AA" w:rsidRPr="00EE3752" w:rsidRDefault="00BF53AA" w:rsidP="00B65EFA">
      <w:pPr>
        <w:rPr>
          <w:rFonts w:ascii="Times New Roman" w:hAnsi="Times New Roman" w:cs="Times New Roman"/>
          <w:b/>
        </w:rPr>
      </w:pPr>
    </w:p>
    <w:p w14:paraId="6B4478C4" w14:textId="77777777" w:rsidR="00492E28" w:rsidRPr="00EE3752" w:rsidRDefault="00492E28" w:rsidP="00B65EFA">
      <w:pPr>
        <w:rPr>
          <w:rFonts w:ascii="Times New Roman" w:hAnsi="Times New Roman" w:cs="Times New Roman"/>
          <w:b/>
        </w:rPr>
      </w:pPr>
    </w:p>
    <w:p w14:paraId="3CD9F515" w14:textId="77777777" w:rsidR="00492E28" w:rsidRPr="00EE3752" w:rsidRDefault="00492E28" w:rsidP="00B65EFA">
      <w:pPr>
        <w:rPr>
          <w:rFonts w:ascii="Times New Roman" w:hAnsi="Times New Roman" w:cs="Times New Roman"/>
          <w:b/>
        </w:rPr>
      </w:pPr>
    </w:p>
    <w:p w14:paraId="109C0677" w14:textId="77777777" w:rsidR="00492E28" w:rsidRPr="00EE3752" w:rsidRDefault="00492E28" w:rsidP="00B65EFA">
      <w:pPr>
        <w:rPr>
          <w:rFonts w:ascii="Times New Roman" w:hAnsi="Times New Roman" w:cs="Times New Roman"/>
          <w:b/>
        </w:rPr>
      </w:pPr>
    </w:p>
    <w:p w14:paraId="4CB0C2EB" w14:textId="77777777" w:rsidR="00492E28" w:rsidRPr="00EE3752" w:rsidRDefault="00492E28" w:rsidP="00B65EFA">
      <w:pPr>
        <w:rPr>
          <w:rFonts w:ascii="Times New Roman" w:hAnsi="Times New Roman" w:cs="Times New Roman"/>
          <w:b/>
        </w:rPr>
      </w:pPr>
    </w:p>
    <w:p w14:paraId="34329A59" w14:textId="77777777" w:rsidR="00492E28" w:rsidRPr="00EE3752" w:rsidRDefault="00492E28" w:rsidP="00B65EFA">
      <w:pPr>
        <w:rPr>
          <w:rFonts w:ascii="Times New Roman" w:hAnsi="Times New Roman" w:cs="Times New Roman"/>
          <w:b/>
        </w:rPr>
      </w:pPr>
    </w:p>
    <w:p w14:paraId="14580E2B" w14:textId="77777777" w:rsidR="00492E28" w:rsidRPr="00EE3752" w:rsidRDefault="00492E28" w:rsidP="00B65EFA">
      <w:pPr>
        <w:rPr>
          <w:rFonts w:ascii="Times New Roman" w:hAnsi="Times New Roman" w:cs="Times New Roman"/>
          <w:b/>
        </w:rPr>
      </w:pPr>
    </w:p>
    <w:p w14:paraId="11244630" w14:textId="77777777" w:rsidR="00492E28" w:rsidRPr="00EE3752" w:rsidRDefault="00492E28" w:rsidP="00B65EFA">
      <w:pPr>
        <w:rPr>
          <w:rFonts w:ascii="Times New Roman" w:hAnsi="Times New Roman" w:cs="Times New Roman"/>
          <w:b/>
        </w:rPr>
      </w:pPr>
    </w:p>
    <w:p w14:paraId="37A56C9D" w14:textId="77777777" w:rsidR="00492E28" w:rsidRPr="00EE3752" w:rsidRDefault="00492E28" w:rsidP="00B65EFA">
      <w:pPr>
        <w:rPr>
          <w:rFonts w:ascii="Times New Roman" w:hAnsi="Times New Roman" w:cs="Times New Roman"/>
          <w:b/>
        </w:rPr>
      </w:pPr>
    </w:p>
    <w:p w14:paraId="6044A052" w14:textId="77777777" w:rsidR="00492E28" w:rsidRPr="00EE3752" w:rsidRDefault="00492E28" w:rsidP="00B65EFA">
      <w:pPr>
        <w:rPr>
          <w:rFonts w:ascii="Times New Roman" w:hAnsi="Times New Roman" w:cs="Times New Roman"/>
          <w:b/>
        </w:rPr>
      </w:pPr>
    </w:p>
    <w:p w14:paraId="43C74919" w14:textId="77777777" w:rsidR="00492E28" w:rsidRPr="00EE3752" w:rsidRDefault="00492E28" w:rsidP="00B65EFA">
      <w:pPr>
        <w:rPr>
          <w:rFonts w:ascii="Times New Roman" w:hAnsi="Times New Roman" w:cs="Times New Roman"/>
          <w:b/>
        </w:rPr>
      </w:pPr>
    </w:p>
    <w:p w14:paraId="4F4C1FB8" w14:textId="77777777" w:rsidR="00492E28" w:rsidRPr="00EE3752" w:rsidRDefault="00492E28" w:rsidP="00B65EFA">
      <w:pPr>
        <w:rPr>
          <w:rFonts w:ascii="Times New Roman" w:hAnsi="Times New Roman" w:cs="Times New Roman"/>
          <w:b/>
        </w:rPr>
      </w:pPr>
    </w:p>
    <w:p w14:paraId="3669B54E" w14:textId="77777777" w:rsidR="00492E28" w:rsidRPr="00EE3752" w:rsidRDefault="00492E28" w:rsidP="00B65EFA">
      <w:pPr>
        <w:rPr>
          <w:rFonts w:ascii="Times New Roman" w:hAnsi="Times New Roman" w:cs="Times New Roman"/>
          <w:b/>
        </w:rPr>
      </w:pPr>
    </w:p>
    <w:p w14:paraId="105D348D" w14:textId="77777777" w:rsidR="00492E28" w:rsidRPr="00EE3752" w:rsidRDefault="00492E28" w:rsidP="00B65EFA">
      <w:pPr>
        <w:rPr>
          <w:rFonts w:ascii="Times New Roman" w:hAnsi="Times New Roman" w:cs="Times New Roman"/>
          <w:b/>
        </w:rPr>
      </w:pPr>
    </w:p>
    <w:p w14:paraId="62B5B613" w14:textId="77777777" w:rsidR="00492E28" w:rsidRPr="00EE3752" w:rsidRDefault="00492E28" w:rsidP="00B65EFA">
      <w:pPr>
        <w:rPr>
          <w:rFonts w:ascii="Times New Roman" w:hAnsi="Times New Roman" w:cs="Times New Roman"/>
          <w:b/>
        </w:rPr>
      </w:pPr>
    </w:p>
    <w:p w14:paraId="7016E139" w14:textId="77777777" w:rsidR="00492E28" w:rsidRPr="00EE3752" w:rsidRDefault="00492E28" w:rsidP="00B65EFA">
      <w:pPr>
        <w:rPr>
          <w:rFonts w:ascii="Times New Roman" w:hAnsi="Times New Roman" w:cs="Times New Roman"/>
          <w:b/>
        </w:rPr>
      </w:pPr>
    </w:p>
    <w:p w14:paraId="38CB3E3F" w14:textId="77777777" w:rsidR="00492E28" w:rsidRPr="00EE3752" w:rsidRDefault="00492E28" w:rsidP="00B65EFA">
      <w:pPr>
        <w:rPr>
          <w:rFonts w:ascii="Times New Roman" w:hAnsi="Times New Roman" w:cs="Times New Roman"/>
          <w:b/>
        </w:rPr>
      </w:pPr>
    </w:p>
    <w:p w14:paraId="681FB826" w14:textId="77777777" w:rsidR="00492E28" w:rsidRPr="00EE3752" w:rsidRDefault="00492E28" w:rsidP="00B65EFA">
      <w:pPr>
        <w:rPr>
          <w:rFonts w:ascii="Times New Roman" w:hAnsi="Times New Roman" w:cs="Times New Roman"/>
          <w:b/>
        </w:rPr>
      </w:pPr>
    </w:p>
    <w:p w14:paraId="23E86BAA" w14:textId="77777777" w:rsidR="00492E28" w:rsidRPr="00EE3752" w:rsidRDefault="00492E28" w:rsidP="00B65EFA">
      <w:pPr>
        <w:rPr>
          <w:rFonts w:ascii="Times New Roman" w:hAnsi="Times New Roman" w:cs="Times New Roman"/>
          <w:b/>
        </w:rPr>
      </w:pPr>
    </w:p>
    <w:p w14:paraId="267714C7" w14:textId="77777777" w:rsidR="00492E28" w:rsidRPr="00EE3752" w:rsidRDefault="00492E28" w:rsidP="00B65EFA">
      <w:pPr>
        <w:rPr>
          <w:rFonts w:ascii="Times New Roman" w:hAnsi="Times New Roman" w:cs="Times New Roman"/>
          <w:b/>
        </w:rPr>
      </w:pPr>
    </w:p>
    <w:p w14:paraId="4164DCBA" w14:textId="77777777" w:rsidR="00492E28" w:rsidRPr="00EE3752" w:rsidRDefault="00492E28" w:rsidP="00B65EFA">
      <w:pPr>
        <w:rPr>
          <w:rFonts w:ascii="Times New Roman" w:hAnsi="Times New Roman" w:cs="Times New Roman"/>
          <w:b/>
        </w:rPr>
      </w:pPr>
    </w:p>
    <w:p w14:paraId="55749B85" w14:textId="77777777" w:rsidR="00492E28" w:rsidRPr="00EE3752" w:rsidRDefault="00492E28" w:rsidP="00B65EFA">
      <w:pPr>
        <w:rPr>
          <w:rFonts w:ascii="Times New Roman" w:hAnsi="Times New Roman" w:cs="Times New Roman"/>
          <w:b/>
        </w:rPr>
      </w:pPr>
    </w:p>
    <w:p w14:paraId="445B3EBF" w14:textId="28AD01C8" w:rsidR="00F000AE" w:rsidRPr="00EE3752" w:rsidRDefault="00CF0241" w:rsidP="00B65EFA">
      <w:pPr>
        <w:rPr>
          <w:rFonts w:ascii="Times New Roman" w:hAnsi="Times New Roman" w:cs="Times New Roman"/>
        </w:rPr>
      </w:pPr>
      <w:r w:rsidRPr="00EE3752">
        <w:rPr>
          <w:rFonts w:ascii="Times New Roman" w:hAnsi="Times New Roman" w:cs="Times New Roman"/>
          <w:b/>
        </w:rPr>
        <w:lastRenderedPageBreak/>
        <w:t xml:space="preserve">Method 1. </w:t>
      </w:r>
      <w:r w:rsidRPr="00EE3752">
        <w:rPr>
          <w:rFonts w:ascii="Times New Roman" w:hAnsi="Times New Roman" w:cs="Times New Roman"/>
        </w:rPr>
        <w:t xml:space="preserve">BS-Seeker 3 Pipeline. (1) Improved Index Building: Two index instances instead of 4 are built based on the two three-letter converted genomes (C-to-T and G-to-A) based on both the Watson and Crick directions. (2) Fast Bisulfite Reads Mapping:  The original raw reads file is split into smaller files based on available computational resources. Reads are transformed to the 3-letter code prior to fast mapping with SNAP. (3) Post-processing of SNAP Output: Each SNAP output file is further split and processed in parallel. We filter out reads that map to multiple locations or have too many mismatches in a highly optimized manner. (4) Display Methylation Statistics: We return a single-base-resolution report of the methylation level in this step. In BS Seeker3, at user’s discretion, we also estimate the un-conversion rate of the bisulfite treatment protocol, display a quality control plot of the reads, and output a </w:t>
      </w:r>
      <w:proofErr w:type="spellStart"/>
      <w:r w:rsidRPr="00EE3752">
        <w:rPr>
          <w:rFonts w:ascii="Times New Roman" w:hAnsi="Times New Roman" w:cs="Times New Roman"/>
        </w:rPr>
        <w:t>metagene</w:t>
      </w:r>
      <w:proofErr w:type="spellEnd"/>
      <w:r w:rsidRPr="00EE3752">
        <w:rPr>
          <w:rFonts w:ascii="Times New Roman" w:hAnsi="Times New Roman" w:cs="Times New Roman"/>
        </w:rPr>
        <w:t xml:space="preserve"> plot based on the methylation level for each site.</w:t>
      </w:r>
    </w:p>
    <w:p w14:paraId="00EE7B26" w14:textId="77777777" w:rsidR="00CF0241" w:rsidRPr="00EE3752" w:rsidRDefault="00CF0241" w:rsidP="00B65EFA">
      <w:pPr>
        <w:rPr>
          <w:rFonts w:ascii="Times New Roman" w:hAnsi="Times New Roman" w:cs="Times New Roman"/>
          <w:b/>
        </w:rPr>
      </w:pPr>
    </w:p>
    <w:p w14:paraId="57F70C90" w14:textId="77777777" w:rsidR="00CF0241" w:rsidRPr="00EE3752" w:rsidRDefault="00CF0241" w:rsidP="00B65EFA">
      <w:pPr>
        <w:rPr>
          <w:rFonts w:ascii="Times New Roman" w:hAnsi="Times New Roman" w:cs="Times New Roman"/>
          <w:b/>
        </w:rPr>
      </w:pPr>
    </w:p>
    <w:p w14:paraId="3BA9CD27" w14:textId="77777777" w:rsidR="00CF0241" w:rsidRPr="00EE3752" w:rsidRDefault="00CF0241" w:rsidP="00B65EFA">
      <w:pPr>
        <w:rPr>
          <w:rFonts w:ascii="Times New Roman" w:hAnsi="Times New Roman" w:cs="Times New Roman"/>
          <w:b/>
        </w:rPr>
      </w:pPr>
    </w:p>
    <w:p w14:paraId="7C301221" w14:textId="77777777" w:rsidR="00CF0241" w:rsidRPr="00EE3752" w:rsidRDefault="00CF0241" w:rsidP="00B65EFA">
      <w:pPr>
        <w:rPr>
          <w:rFonts w:ascii="Times New Roman" w:hAnsi="Times New Roman" w:cs="Times New Roman"/>
          <w:b/>
        </w:rPr>
      </w:pPr>
    </w:p>
    <w:p w14:paraId="5B346855" w14:textId="77777777" w:rsidR="00CF0241" w:rsidRPr="00EE3752" w:rsidRDefault="00CF0241" w:rsidP="00B65EFA">
      <w:pPr>
        <w:rPr>
          <w:rFonts w:ascii="Times New Roman" w:hAnsi="Times New Roman" w:cs="Times New Roman"/>
          <w:b/>
        </w:rPr>
      </w:pPr>
    </w:p>
    <w:p w14:paraId="049377E6" w14:textId="77777777" w:rsidR="00CF0241" w:rsidRPr="00EE3752" w:rsidRDefault="00CF0241" w:rsidP="00B65EFA">
      <w:pPr>
        <w:rPr>
          <w:rFonts w:ascii="Times New Roman" w:hAnsi="Times New Roman" w:cs="Times New Roman"/>
          <w:b/>
        </w:rPr>
      </w:pPr>
    </w:p>
    <w:p w14:paraId="286B5F10" w14:textId="77777777" w:rsidR="00CF0241" w:rsidRPr="00EE3752" w:rsidRDefault="00CF0241" w:rsidP="00B65EFA">
      <w:pPr>
        <w:rPr>
          <w:rFonts w:ascii="Times New Roman" w:hAnsi="Times New Roman" w:cs="Times New Roman"/>
          <w:b/>
        </w:rPr>
      </w:pPr>
    </w:p>
    <w:p w14:paraId="3A2ABE9B" w14:textId="77777777" w:rsidR="00CF0241" w:rsidRPr="00EE3752" w:rsidRDefault="00CF0241" w:rsidP="00B65EFA">
      <w:pPr>
        <w:rPr>
          <w:rFonts w:ascii="Times New Roman" w:hAnsi="Times New Roman" w:cs="Times New Roman"/>
          <w:b/>
        </w:rPr>
      </w:pPr>
    </w:p>
    <w:p w14:paraId="14DF1954" w14:textId="77777777" w:rsidR="00CF0241" w:rsidRPr="00EE3752" w:rsidRDefault="00CF0241" w:rsidP="00B65EFA">
      <w:pPr>
        <w:rPr>
          <w:rFonts w:ascii="Times New Roman" w:hAnsi="Times New Roman" w:cs="Times New Roman"/>
          <w:b/>
        </w:rPr>
      </w:pPr>
    </w:p>
    <w:p w14:paraId="4DDB56E6" w14:textId="77777777" w:rsidR="00CF0241" w:rsidRPr="00EE3752" w:rsidRDefault="00CF0241" w:rsidP="00B65EFA">
      <w:pPr>
        <w:rPr>
          <w:rFonts w:ascii="Times New Roman" w:hAnsi="Times New Roman" w:cs="Times New Roman"/>
          <w:b/>
        </w:rPr>
      </w:pPr>
    </w:p>
    <w:p w14:paraId="72A195E9" w14:textId="77777777" w:rsidR="00CF0241" w:rsidRPr="00EE3752" w:rsidRDefault="00CF0241" w:rsidP="00B65EFA">
      <w:pPr>
        <w:rPr>
          <w:rFonts w:ascii="Times New Roman" w:hAnsi="Times New Roman" w:cs="Times New Roman"/>
          <w:b/>
        </w:rPr>
      </w:pPr>
    </w:p>
    <w:p w14:paraId="3C00FC1D" w14:textId="77777777" w:rsidR="00CF0241" w:rsidRPr="00EE3752" w:rsidRDefault="00CF0241" w:rsidP="00B65EFA">
      <w:pPr>
        <w:rPr>
          <w:rFonts w:ascii="Times New Roman" w:hAnsi="Times New Roman" w:cs="Times New Roman"/>
          <w:b/>
        </w:rPr>
      </w:pPr>
    </w:p>
    <w:p w14:paraId="0CD4B0BE" w14:textId="77777777" w:rsidR="00CF0241" w:rsidRPr="00EE3752" w:rsidRDefault="00CF0241" w:rsidP="00B65EFA">
      <w:pPr>
        <w:rPr>
          <w:rFonts w:ascii="Times New Roman" w:hAnsi="Times New Roman" w:cs="Times New Roman"/>
          <w:b/>
        </w:rPr>
      </w:pPr>
    </w:p>
    <w:p w14:paraId="568D1215" w14:textId="77777777" w:rsidR="00CF0241" w:rsidRPr="00EE3752" w:rsidRDefault="00CF0241" w:rsidP="00B65EFA">
      <w:pPr>
        <w:rPr>
          <w:rFonts w:ascii="Times New Roman" w:hAnsi="Times New Roman" w:cs="Times New Roman"/>
          <w:b/>
        </w:rPr>
      </w:pPr>
    </w:p>
    <w:p w14:paraId="7CFB9E25" w14:textId="77777777" w:rsidR="00CF0241" w:rsidRPr="00EE3752" w:rsidRDefault="00CF0241" w:rsidP="00B65EFA">
      <w:pPr>
        <w:rPr>
          <w:rFonts w:ascii="Times New Roman" w:hAnsi="Times New Roman" w:cs="Times New Roman"/>
          <w:b/>
        </w:rPr>
      </w:pPr>
    </w:p>
    <w:p w14:paraId="5BEEEE92" w14:textId="77777777" w:rsidR="00CF0241" w:rsidRPr="00EE3752" w:rsidRDefault="00CF0241" w:rsidP="00B65EFA">
      <w:pPr>
        <w:rPr>
          <w:rFonts w:ascii="Times New Roman" w:hAnsi="Times New Roman" w:cs="Times New Roman"/>
          <w:b/>
        </w:rPr>
      </w:pPr>
    </w:p>
    <w:p w14:paraId="78433E10" w14:textId="77777777" w:rsidR="00CF0241" w:rsidRPr="00EE3752" w:rsidRDefault="00CF0241" w:rsidP="00B65EFA">
      <w:pPr>
        <w:rPr>
          <w:rFonts w:ascii="Times New Roman" w:hAnsi="Times New Roman" w:cs="Times New Roman"/>
          <w:b/>
        </w:rPr>
      </w:pPr>
    </w:p>
    <w:p w14:paraId="46B0E2A6" w14:textId="77777777" w:rsidR="00CF0241" w:rsidRPr="00EE3752" w:rsidRDefault="00CF0241" w:rsidP="00B65EFA">
      <w:pPr>
        <w:rPr>
          <w:rFonts w:ascii="Times New Roman" w:hAnsi="Times New Roman" w:cs="Times New Roman"/>
          <w:b/>
        </w:rPr>
      </w:pPr>
    </w:p>
    <w:p w14:paraId="0AF3D772" w14:textId="77777777" w:rsidR="00CF0241" w:rsidRPr="00EE3752" w:rsidRDefault="00CF0241" w:rsidP="00B65EFA">
      <w:pPr>
        <w:rPr>
          <w:rFonts w:ascii="Times New Roman" w:hAnsi="Times New Roman" w:cs="Times New Roman"/>
          <w:b/>
        </w:rPr>
      </w:pPr>
    </w:p>
    <w:p w14:paraId="479CDB6C" w14:textId="77777777" w:rsidR="00CF0241" w:rsidRPr="00EE3752" w:rsidRDefault="00CF0241" w:rsidP="00B65EFA">
      <w:pPr>
        <w:rPr>
          <w:rFonts w:ascii="Times New Roman" w:hAnsi="Times New Roman" w:cs="Times New Roman"/>
          <w:b/>
        </w:rPr>
      </w:pPr>
    </w:p>
    <w:p w14:paraId="679AA21D" w14:textId="77777777" w:rsidR="00CF0241" w:rsidRPr="00EE3752" w:rsidRDefault="00CF0241" w:rsidP="00B65EFA">
      <w:pPr>
        <w:rPr>
          <w:rFonts w:ascii="Times New Roman" w:hAnsi="Times New Roman" w:cs="Times New Roman"/>
          <w:b/>
        </w:rPr>
      </w:pPr>
    </w:p>
    <w:p w14:paraId="324A113F" w14:textId="77777777" w:rsidR="00CF0241" w:rsidRPr="00EE3752" w:rsidRDefault="00CF0241" w:rsidP="00B65EFA">
      <w:pPr>
        <w:rPr>
          <w:rFonts w:ascii="Times New Roman" w:hAnsi="Times New Roman" w:cs="Times New Roman"/>
          <w:b/>
        </w:rPr>
      </w:pPr>
    </w:p>
    <w:p w14:paraId="5E846824" w14:textId="77777777" w:rsidR="00CF0241" w:rsidRPr="00EE3752" w:rsidRDefault="00CF0241" w:rsidP="00B65EFA">
      <w:pPr>
        <w:rPr>
          <w:rFonts w:ascii="Times New Roman" w:hAnsi="Times New Roman" w:cs="Times New Roman"/>
          <w:b/>
        </w:rPr>
      </w:pPr>
    </w:p>
    <w:p w14:paraId="189C0725" w14:textId="77777777" w:rsidR="00CF0241" w:rsidRPr="00EE3752" w:rsidRDefault="00CF0241" w:rsidP="00B65EFA">
      <w:pPr>
        <w:rPr>
          <w:rFonts w:ascii="Times New Roman" w:hAnsi="Times New Roman" w:cs="Times New Roman"/>
          <w:b/>
        </w:rPr>
      </w:pPr>
    </w:p>
    <w:p w14:paraId="34CAD6A8" w14:textId="77777777" w:rsidR="00CF0241" w:rsidRPr="00EE3752" w:rsidRDefault="00CF0241" w:rsidP="00B65EFA">
      <w:pPr>
        <w:rPr>
          <w:rFonts w:ascii="Times New Roman" w:hAnsi="Times New Roman" w:cs="Times New Roman"/>
          <w:b/>
        </w:rPr>
      </w:pPr>
    </w:p>
    <w:p w14:paraId="6499B80E" w14:textId="77777777" w:rsidR="00CF0241" w:rsidRPr="00EE3752" w:rsidRDefault="00CF0241" w:rsidP="00B65EFA">
      <w:pPr>
        <w:rPr>
          <w:rFonts w:ascii="Times New Roman" w:hAnsi="Times New Roman" w:cs="Times New Roman"/>
          <w:b/>
        </w:rPr>
      </w:pPr>
    </w:p>
    <w:p w14:paraId="7836E6CC" w14:textId="77777777" w:rsidR="00CF0241" w:rsidRPr="00EE3752" w:rsidRDefault="00CF0241" w:rsidP="00B65EFA">
      <w:pPr>
        <w:rPr>
          <w:rFonts w:ascii="Times New Roman" w:hAnsi="Times New Roman" w:cs="Times New Roman"/>
          <w:b/>
        </w:rPr>
      </w:pPr>
    </w:p>
    <w:p w14:paraId="6D4107A8" w14:textId="77777777" w:rsidR="00CF0241" w:rsidRPr="00EE3752" w:rsidRDefault="00CF0241" w:rsidP="00B65EFA">
      <w:pPr>
        <w:rPr>
          <w:rFonts w:ascii="Times New Roman" w:hAnsi="Times New Roman" w:cs="Times New Roman"/>
          <w:b/>
        </w:rPr>
      </w:pPr>
    </w:p>
    <w:p w14:paraId="102A0BAF" w14:textId="77777777" w:rsidR="00CF0241" w:rsidRPr="00EE3752" w:rsidRDefault="00CF0241" w:rsidP="00B65EFA">
      <w:pPr>
        <w:rPr>
          <w:rFonts w:ascii="Times New Roman" w:hAnsi="Times New Roman" w:cs="Times New Roman"/>
          <w:b/>
        </w:rPr>
      </w:pPr>
    </w:p>
    <w:p w14:paraId="380EEAA1" w14:textId="77777777" w:rsidR="00CF0241" w:rsidRPr="00EE3752" w:rsidRDefault="00CF0241" w:rsidP="00B65EFA">
      <w:pPr>
        <w:rPr>
          <w:rFonts w:ascii="Times New Roman" w:hAnsi="Times New Roman" w:cs="Times New Roman"/>
          <w:b/>
        </w:rPr>
      </w:pPr>
    </w:p>
    <w:p w14:paraId="2F4BE2DA" w14:textId="77777777" w:rsidR="00CF0241" w:rsidRPr="00EE3752" w:rsidRDefault="00CF0241" w:rsidP="00B65EFA">
      <w:pPr>
        <w:rPr>
          <w:rFonts w:ascii="Times New Roman" w:hAnsi="Times New Roman" w:cs="Times New Roman"/>
          <w:b/>
        </w:rPr>
      </w:pPr>
    </w:p>
    <w:p w14:paraId="0D4AA029" w14:textId="77777777" w:rsidR="00CF0241" w:rsidRPr="00EE3752" w:rsidRDefault="00CF0241" w:rsidP="00B65EFA">
      <w:pPr>
        <w:rPr>
          <w:rFonts w:ascii="Times New Roman" w:hAnsi="Times New Roman" w:cs="Times New Roman"/>
          <w:b/>
        </w:rPr>
      </w:pPr>
    </w:p>
    <w:p w14:paraId="02EF0C01" w14:textId="77777777" w:rsidR="00CF0241" w:rsidRPr="00EE3752" w:rsidRDefault="00CF0241" w:rsidP="00B65EFA">
      <w:pPr>
        <w:rPr>
          <w:rFonts w:ascii="Times New Roman" w:hAnsi="Times New Roman" w:cs="Times New Roman"/>
          <w:b/>
        </w:rPr>
      </w:pPr>
    </w:p>
    <w:p w14:paraId="27AC444D" w14:textId="77777777" w:rsidR="00CF0241" w:rsidRPr="00EE3752" w:rsidRDefault="00CF0241" w:rsidP="00B65EFA">
      <w:pPr>
        <w:rPr>
          <w:rFonts w:ascii="Times New Roman" w:hAnsi="Times New Roman" w:cs="Times New Roman"/>
          <w:b/>
        </w:rPr>
      </w:pPr>
    </w:p>
    <w:p w14:paraId="6515A109" w14:textId="4C0A6013" w:rsidR="00D9651B" w:rsidRPr="00EE3752" w:rsidRDefault="00D44047" w:rsidP="00B65EFA">
      <w:pPr>
        <w:rPr>
          <w:rFonts w:ascii="Times New Roman" w:hAnsi="Times New Roman" w:cs="Times New Roman"/>
        </w:rPr>
      </w:pPr>
      <w:r w:rsidRPr="00EE3752">
        <w:rPr>
          <w:rFonts w:ascii="Times New Roman" w:hAnsi="Times New Roman" w:cs="Times New Roman"/>
          <w:b/>
        </w:rPr>
        <w:lastRenderedPageBreak/>
        <w:t xml:space="preserve">Method 2. </w:t>
      </w:r>
      <w:r w:rsidRPr="00EE3752">
        <w:rPr>
          <w:rFonts w:ascii="Times New Roman" w:hAnsi="Times New Roman" w:cs="Times New Roman"/>
        </w:rPr>
        <w:t xml:space="preserve">Command Used to Run Each Benchmark Aligner. </w:t>
      </w:r>
      <w:r w:rsidR="00D9651B" w:rsidRPr="00EE3752">
        <w:rPr>
          <w:rFonts w:ascii="Times New Roman" w:hAnsi="Times New Roman" w:cs="Times New Roman"/>
        </w:rPr>
        <w:t>BS-Seeker 3 was benchmarked against 3 other aligners,</w:t>
      </w:r>
      <w:r w:rsidR="00CD0ECB" w:rsidRPr="00EE3752">
        <w:rPr>
          <w:rFonts w:ascii="Times New Roman" w:hAnsi="Times New Roman" w:cs="Times New Roman"/>
        </w:rPr>
        <w:t xml:space="preserve"> BSMAP, </w:t>
      </w:r>
      <w:proofErr w:type="spellStart"/>
      <w:r w:rsidR="00CD0ECB" w:rsidRPr="00EE3752">
        <w:rPr>
          <w:rFonts w:ascii="Times New Roman" w:hAnsi="Times New Roman" w:cs="Times New Roman"/>
        </w:rPr>
        <w:t>Bismark</w:t>
      </w:r>
      <w:proofErr w:type="spellEnd"/>
      <w:r w:rsidR="00CD0ECB" w:rsidRPr="00EE3752">
        <w:rPr>
          <w:rFonts w:ascii="Times New Roman" w:hAnsi="Times New Roman" w:cs="Times New Roman"/>
        </w:rPr>
        <w:t>, Brat-nova and BS-Seeker 2</w:t>
      </w:r>
      <w:r w:rsidR="00D9651B" w:rsidRPr="00EE3752">
        <w:rPr>
          <w:rFonts w:ascii="Times New Roman" w:hAnsi="Times New Roman" w:cs="Times New Roman"/>
        </w:rPr>
        <w:t>. For each aligner, their default settings were used and listed below.</w:t>
      </w:r>
    </w:p>
    <w:p w14:paraId="24B349CB" w14:textId="77777777" w:rsidR="00D9651B" w:rsidRPr="00EE3752" w:rsidRDefault="00D9651B" w:rsidP="00B65EFA">
      <w:pPr>
        <w:rPr>
          <w:rFonts w:ascii="Times New Roman" w:hAnsi="Times New Roman" w:cs="Times New Roman"/>
        </w:rPr>
      </w:pPr>
    </w:p>
    <w:p w14:paraId="0D22BDB3" w14:textId="52513574" w:rsidR="00D9651B" w:rsidRPr="00EE3752" w:rsidRDefault="00D9651B" w:rsidP="00B65EFA">
      <w:pPr>
        <w:rPr>
          <w:rFonts w:ascii="Times New Roman" w:hAnsi="Times New Roman" w:cs="Times New Roman"/>
        </w:rPr>
      </w:pPr>
      <w:r w:rsidRPr="00EE3752">
        <w:rPr>
          <w:rFonts w:ascii="Times New Roman" w:hAnsi="Times New Roman" w:cs="Times New Roman"/>
          <w:u w:val="single"/>
        </w:rPr>
        <w:t>BSMAP</w:t>
      </w:r>
      <w:r w:rsidRPr="00EE3752">
        <w:rPr>
          <w:rFonts w:ascii="Times New Roman" w:hAnsi="Times New Roman" w:cs="Times New Roman"/>
        </w:rPr>
        <w:t>:</w:t>
      </w:r>
    </w:p>
    <w:p w14:paraId="08D44469" w14:textId="77777777" w:rsidR="00D9651B" w:rsidRPr="00EE3752" w:rsidRDefault="00D9651B" w:rsidP="00B65EFA">
      <w:pPr>
        <w:rPr>
          <w:rFonts w:ascii="Times New Roman" w:hAnsi="Times New Roman" w:cs="Times New Roman"/>
        </w:rPr>
      </w:pPr>
    </w:p>
    <w:p w14:paraId="107C7DA8" w14:textId="14BFBCE3" w:rsidR="00D9651B" w:rsidRPr="00EE3752" w:rsidRDefault="00D9651B" w:rsidP="00B65EFA">
      <w:pPr>
        <w:rPr>
          <w:rFonts w:ascii="Times New Roman" w:hAnsi="Times New Roman" w:cs="Times New Roman"/>
          <w:color w:val="000000" w:themeColor="text1"/>
        </w:rPr>
      </w:pPr>
      <w:proofErr w:type="gramStart"/>
      <w:r w:rsidRPr="00EE3752">
        <w:rPr>
          <w:rFonts w:ascii="Courier" w:hAnsi="Courier" w:cs="Courier"/>
          <w:b/>
          <w:bCs/>
          <w:color w:val="000000" w:themeColor="text1"/>
          <w:sz w:val="22"/>
          <w:szCs w:val="22"/>
        </w:rPr>
        <w:t>./</w:t>
      </w:r>
      <w:proofErr w:type="spellStart"/>
      <w:proofErr w:type="gramEnd"/>
      <w:r w:rsidRPr="00EE3752">
        <w:rPr>
          <w:rFonts w:ascii="Courier" w:hAnsi="Courier" w:cs="Courier"/>
          <w:b/>
          <w:bCs/>
          <w:color w:val="000000" w:themeColor="text1"/>
          <w:sz w:val="22"/>
          <w:szCs w:val="22"/>
        </w:rPr>
        <w:t>bsmap</w:t>
      </w:r>
      <w:proofErr w:type="spellEnd"/>
      <w:r w:rsidRPr="00EE3752">
        <w:rPr>
          <w:rFonts w:ascii="Courier" w:hAnsi="Courier" w:cs="Courier"/>
          <w:b/>
          <w:bCs/>
          <w:color w:val="000000" w:themeColor="text1"/>
          <w:sz w:val="22"/>
          <w:szCs w:val="22"/>
        </w:rPr>
        <w:t xml:space="preserve"> -a `BS-</w:t>
      </w:r>
      <w:proofErr w:type="spellStart"/>
      <w:r w:rsidRPr="00EE3752">
        <w:rPr>
          <w:rFonts w:ascii="Courier" w:hAnsi="Courier" w:cs="Courier"/>
          <w:b/>
          <w:bCs/>
          <w:color w:val="000000" w:themeColor="text1"/>
          <w:sz w:val="22"/>
          <w:szCs w:val="22"/>
        </w:rPr>
        <w:t>seq</w:t>
      </w:r>
      <w:proofErr w:type="spellEnd"/>
      <w:r w:rsidRPr="00EE3752">
        <w:rPr>
          <w:rFonts w:ascii="Courier" w:hAnsi="Courier" w:cs="Courier"/>
          <w:b/>
          <w:bCs/>
          <w:color w:val="000000" w:themeColor="text1"/>
          <w:sz w:val="22"/>
          <w:szCs w:val="22"/>
        </w:rPr>
        <w:t xml:space="preserve"> file` -d `reference genome </w:t>
      </w:r>
      <w:proofErr w:type="spellStart"/>
      <w:r w:rsidRPr="00EE3752">
        <w:rPr>
          <w:rFonts w:ascii="Courier" w:hAnsi="Courier" w:cs="Courier"/>
          <w:b/>
          <w:bCs/>
          <w:color w:val="000000" w:themeColor="text1"/>
          <w:sz w:val="22"/>
          <w:szCs w:val="22"/>
        </w:rPr>
        <w:t>fasta</w:t>
      </w:r>
      <w:proofErr w:type="spellEnd"/>
      <w:r w:rsidRPr="00EE3752">
        <w:rPr>
          <w:rFonts w:ascii="Courier" w:hAnsi="Courier" w:cs="Courier"/>
          <w:b/>
          <w:bCs/>
          <w:color w:val="000000" w:themeColor="text1"/>
          <w:sz w:val="22"/>
          <w:szCs w:val="22"/>
        </w:rPr>
        <w:t xml:space="preserve">` -o `output tag` </w:t>
      </w:r>
      <w:r w:rsidR="00142E70" w:rsidRPr="00EE3752">
        <w:rPr>
          <w:rFonts w:ascii="Courier" w:hAnsi="Courier" w:cs="Courier"/>
          <w:b/>
          <w:bCs/>
          <w:color w:val="000000" w:themeColor="text1"/>
          <w:sz w:val="22"/>
          <w:szCs w:val="22"/>
        </w:rPr>
        <w:t>-n 0</w:t>
      </w:r>
      <w:r w:rsidRPr="00EE3752">
        <w:rPr>
          <w:rFonts w:ascii="Courier" w:hAnsi="Courier" w:cs="Courier"/>
          <w:b/>
          <w:bCs/>
          <w:color w:val="000000" w:themeColor="text1"/>
          <w:sz w:val="22"/>
          <w:szCs w:val="22"/>
        </w:rPr>
        <w:t xml:space="preserve"> -w 100 -v 5</w:t>
      </w:r>
    </w:p>
    <w:p w14:paraId="765FFE73" w14:textId="77777777" w:rsidR="00D9651B" w:rsidRPr="00EE3752" w:rsidRDefault="00D9651B" w:rsidP="00B65EFA">
      <w:pPr>
        <w:rPr>
          <w:rFonts w:ascii="Times New Roman" w:hAnsi="Times New Roman" w:cs="Times New Roman"/>
        </w:rPr>
      </w:pPr>
    </w:p>
    <w:p w14:paraId="16A88261" w14:textId="088FD05F" w:rsidR="00142E70" w:rsidRPr="00EE3752" w:rsidRDefault="00142E70" w:rsidP="00B65EFA">
      <w:pPr>
        <w:rPr>
          <w:rFonts w:ascii="Times New Roman" w:hAnsi="Times New Roman" w:cs="Times New Roman"/>
        </w:rPr>
      </w:pPr>
      <w:r w:rsidRPr="00EE3752">
        <w:rPr>
          <w:rFonts w:ascii="Times New Roman" w:hAnsi="Times New Roman" w:cs="Times New Roman"/>
        </w:rPr>
        <w:t>-n matching strand direction</w:t>
      </w:r>
    </w:p>
    <w:p w14:paraId="1ABE109B" w14:textId="77777777" w:rsidR="00142E70" w:rsidRPr="00EE3752" w:rsidRDefault="00142E70" w:rsidP="00B65EFA">
      <w:pPr>
        <w:rPr>
          <w:rFonts w:ascii="Times New Roman" w:hAnsi="Times New Roman" w:cs="Times New Roman"/>
        </w:rPr>
      </w:pPr>
    </w:p>
    <w:p w14:paraId="1039799F" w14:textId="047D14E3" w:rsidR="00142E70" w:rsidRPr="00EE3752" w:rsidRDefault="00142E70" w:rsidP="00B65EFA">
      <w:pPr>
        <w:rPr>
          <w:rFonts w:ascii="Times New Roman" w:hAnsi="Times New Roman" w:cs="Times New Roman"/>
        </w:rPr>
      </w:pPr>
      <w:r w:rsidRPr="00EE3752">
        <w:rPr>
          <w:rFonts w:ascii="Times New Roman" w:hAnsi="Times New Roman" w:cs="Times New Roman"/>
        </w:rPr>
        <w:t>-w maximum number of equal best hits to count</w:t>
      </w:r>
    </w:p>
    <w:p w14:paraId="4D97072E" w14:textId="77777777" w:rsidR="00142E70" w:rsidRPr="00EE3752" w:rsidRDefault="00142E70" w:rsidP="00B65EFA">
      <w:pPr>
        <w:rPr>
          <w:rFonts w:ascii="Times New Roman" w:hAnsi="Times New Roman" w:cs="Times New Roman"/>
        </w:rPr>
      </w:pPr>
    </w:p>
    <w:p w14:paraId="35FB4AD3" w14:textId="7AA309F2" w:rsidR="00142E70" w:rsidRPr="00EE3752" w:rsidRDefault="00142E70" w:rsidP="00B65EFA">
      <w:pPr>
        <w:rPr>
          <w:rFonts w:ascii="Times New Roman" w:hAnsi="Times New Roman" w:cs="Times New Roman"/>
        </w:rPr>
      </w:pPr>
      <w:r w:rsidRPr="00EE3752">
        <w:rPr>
          <w:rFonts w:ascii="Times New Roman" w:hAnsi="Times New Roman" w:cs="Times New Roman"/>
        </w:rPr>
        <w:t>-v number of mismatches allowed per read</w:t>
      </w:r>
    </w:p>
    <w:p w14:paraId="6DE16315" w14:textId="77777777" w:rsidR="00142E70" w:rsidRPr="00EE3752" w:rsidRDefault="00142E70" w:rsidP="00B65EFA">
      <w:pPr>
        <w:rPr>
          <w:rFonts w:ascii="Times New Roman" w:hAnsi="Times New Roman" w:cs="Times New Roman"/>
        </w:rPr>
      </w:pPr>
    </w:p>
    <w:p w14:paraId="5BC189B7" w14:textId="2ACD149D" w:rsidR="00142E70" w:rsidRPr="00EE3752" w:rsidRDefault="00142E70" w:rsidP="00B65EFA">
      <w:pPr>
        <w:rPr>
          <w:rFonts w:ascii="Times New Roman" w:hAnsi="Times New Roman" w:cs="Times New Roman"/>
          <w:color w:val="000000" w:themeColor="text1"/>
        </w:rPr>
      </w:pPr>
      <w:proofErr w:type="spellStart"/>
      <w:r w:rsidRPr="00EE3752">
        <w:rPr>
          <w:rFonts w:ascii="Times New Roman" w:hAnsi="Times New Roman" w:cs="Times New Roman"/>
          <w:color w:val="000000" w:themeColor="text1"/>
          <w:u w:val="single"/>
        </w:rPr>
        <w:t>Bismark</w:t>
      </w:r>
      <w:proofErr w:type="spellEnd"/>
      <w:r w:rsidRPr="00EE3752">
        <w:rPr>
          <w:rFonts w:ascii="Times New Roman" w:hAnsi="Times New Roman" w:cs="Times New Roman"/>
          <w:color w:val="000000" w:themeColor="text1"/>
        </w:rPr>
        <w:t>:</w:t>
      </w:r>
    </w:p>
    <w:p w14:paraId="5BB18A38" w14:textId="77777777" w:rsidR="00D9651B" w:rsidRPr="00EE3752" w:rsidRDefault="00D9651B" w:rsidP="00B65EFA">
      <w:pPr>
        <w:rPr>
          <w:rFonts w:ascii="Times New Roman" w:hAnsi="Times New Roman" w:cs="Times New Roman"/>
          <w:b/>
          <w:color w:val="000000" w:themeColor="text1"/>
        </w:rPr>
      </w:pPr>
    </w:p>
    <w:p w14:paraId="034FE98F" w14:textId="7DAF963F" w:rsidR="00D9651B" w:rsidRPr="00EE3752" w:rsidRDefault="00142E70" w:rsidP="00B65EFA">
      <w:pPr>
        <w:rPr>
          <w:rFonts w:ascii="Courier" w:hAnsi="Courier" w:cs="Courier"/>
          <w:b/>
          <w:bCs/>
          <w:color w:val="000000" w:themeColor="text1"/>
          <w:sz w:val="22"/>
          <w:szCs w:val="22"/>
        </w:rPr>
      </w:pPr>
      <w:proofErr w:type="gramStart"/>
      <w:r w:rsidRPr="00EE3752">
        <w:rPr>
          <w:rFonts w:ascii="Courier" w:hAnsi="Courier" w:cs="Courier"/>
          <w:b/>
          <w:bCs/>
          <w:color w:val="000000" w:themeColor="text1"/>
          <w:sz w:val="22"/>
          <w:szCs w:val="22"/>
        </w:rPr>
        <w:t>./</w:t>
      </w:r>
      <w:proofErr w:type="spellStart"/>
      <w:proofErr w:type="gramEnd"/>
      <w:r w:rsidRPr="00EE3752">
        <w:rPr>
          <w:rFonts w:ascii="Courier" w:hAnsi="Courier" w:cs="Courier"/>
          <w:b/>
          <w:bCs/>
          <w:color w:val="000000" w:themeColor="text1"/>
          <w:sz w:val="22"/>
          <w:szCs w:val="22"/>
        </w:rPr>
        <w:t>bismark</w:t>
      </w:r>
      <w:proofErr w:type="spellEnd"/>
      <w:r w:rsidRPr="00EE3752">
        <w:rPr>
          <w:rFonts w:ascii="Courier" w:hAnsi="Courier" w:cs="Courier"/>
          <w:b/>
          <w:bCs/>
          <w:color w:val="000000" w:themeColor="text1"/>
          <w:sz w:val="22"/>
          <w:szCs w:val="22"/>
        </w:rPr>
        <w:t xml:space="preserve"> </w:t>
      </w:r>
      <w:r w:rsidR="00A355B9" w:rsidRPr="00EE3752">
        <w:rPr>
          <w:rFonts w:ascii="Courier" w:hAnsi="Courier" w:cs="Courier"/>
          <w:b/>
          <w:bCs/>
          <w:color w:val="000000" w:themeColor="text1"/>
          <w:sz w:val="22"/>
          <w:szCs w:val="22"/>
        </w:rPr>
        <w:t xml:space="preserve"> --bowtie2 --</w:t>
      </w:r>
      <w:proofErr w:type="spellStart"/>
      <w:r w:rsidR="00A355B9" w:rsidRPr="00EE3752">
        <w:rPr>
          <w:rFonts w:ascii="Courier" w:hAnsi="Courier" w:cs="Courier"/>
          <w:b/>
          <w:bCs/>
          <w:color w:val="000000" w:themeColor="text1"/>
          <w:sz w:val="22"/>
          <w:szCs w:val="22"/>
        </w:rPr>
        <w:t>sam</w:t>
      </w:r>
      <w:proofErr w:type="spellEnd"/>
      <w:r w:rsidR="00A355B9" w:rsidRPr="00EE3752">
        <w:rPr>
          <w:rFonts w:ascii="Courier" w:hAnsi="Courier" w:cs="Courier"/>
          <w:b/>
          <w:bCs/>
          <w:color w:val="000000" w:themeColor="text1"/>
          <w:sz w:val="22"/>
          <w:szCs w:val="22"/>
        </w:rPr>
        <w:t xml:space="preserve"> -n 1 -l 32 `reference genome directory`</w:t>
      </w:r>
      <w:r w:rsidRPr="00EE3752">
        <w:rPr>
          <w:rFonts w:ascii="Courier" w:hAnsi="Courier" w:cs="Courier"/>
          <w:b/>
          <w:bCs/>
          <w:color w:val="000000" w:themeColor="text1"/>
          <w:sz w:val="22"/>
          <w:szCs w:val="22"/>
        </w:rPr>
        <w:t xml:space="preserve"> `BS-</w:t>
      </w:r>
      <w:proofErr w:type="spellStart"/>
      <w:r w:rsidRPr="00EE3752">
        <w:rPr>
          <w:rFonts w:ascii="Courier" w:hAnsi="Courier" w:cs="Courier"/>
          <w:b/>
          <w:bCs/>
          <w:color w:val="000000" w:themeColor="text1"/>
          <w:sz w:val="22"/>
          <w:szCs w:val="22"/>
        </w:rPr>
        <w:t>seq</w:t>
      </w:r>
      <w:proofErr w:type="spellEnd"/>
      <w:r w:rsidRPr="00EE3752">
        <w:rPr>
          <w:rFonts w:ascii="Courier" w:hAnsi="Courier" w:cs="Courier"/>
          <w:b/>
          <w:bCs/>
          <w:color w:val="000000" w:themeColor="text1"/>
          <w:sz w:val="22"/>
          <w:szCs w:val="22"/>
        </w:rPr>
        <w:t xml:space="preserve"> file`</w:t>
      </w:r>
      <w:r w:rsidR="00950B77" w:rsidRPr="00EE3752">
        <w:rPr>
          <w:rFonts w:ascii="Courier" w:hAnsi="Courier" w:cs="Courier"/>
          <w:b/>
          <w:bCs/>
          <w:color w:val="000000" w:themeColor="text1"/>
          <w:sz w:val="22"/>
          <w:szCs w:val="22"/>
        </w:rPr>
        <w:t xml:space="preserve"> --multicore 20</w:t>
      </w:r>
    </w:p>
    <w:p w14:paraId="349B68E0" w14:textId="3E5F7183" w:rsidR="00142E70" w:rsidRPr="00EE3752" w:rsidRDefault="00C0633B" w:rsidP="00C0633B">
      <w:pPr>
        <w:tabs>
          <w:tab w:val="left" w:pos="2471"/>
        </w:tabs>
        <w:rPr>
          <w:rFonts w:ascii="Courier" w:hAnsi="Courier" w:cs="Courier"/>
          <w:b/>
          <w:bCs/>
          <w:color w:val="000000" w:themeColor="text1"/>
        </w:rPr>
      </w:pPr>
      <w:r w:rsidRPr="00EE3752">
        <w:rPr>
          <w:rFonts w:ascii="Courier" w:hAnsi="Courier" w:cs="Courier"/>
          <w:b/>
          <w:bCs/>
          <w:color w:val="000000" w:themeColor="text1"/>
        </w:rPr>
        <w:tab/>
      </w:r>
    </w:p>
    <w:p w14:paraId="49132487" w14:textId="3DD74B7D" w:rsidR="00142E70" w:rsidRPr="00EE3752" w:rsidRDefault="00142E70" w:rsidP="00B65EFA">
      <w:pPr>
        <w:rPr>
          <w:rFonts w:ascii="Times New Roman" w:hAnsi="Times New Roman" w:cs="Times New Roman"/>
          <w:bCs/>
          <w:color w:val="000000" w:themeColor="text1"/>
        </w:rPr>
      </w:pPr>
      <w:r w:rsidRPr="00EE3752">
        <w:rPr>
          <w:rFonts w:ascii="Times New Roman" w:hAnsi="Times New Roman" w:cs="Times New Roman"/>
          <w:bCs/>
          <w:color w:val="000000" w:themeColor="text1"/>
        </w:rPr>
        <w:t>--</w:t>
      </w:r>
      <w:proofErr w:type="spellStart"/>
      <w:r w:rsidRPr="00EE3752">
        <w:rPr>
          <w:rFonts w:ascii="Times New Roman" w:hAnsi="Times New Roman" w:cs="Times New Roman"/>
          <w:bCs/>
          <w:color w:val="000000" w:themeColor="text1"/>
        </w:rPr>
        <w:t>sam</w:t>
      </w:r>
      <w:proofErr w:type="spellEnd"/>
      <w:r w:rsidRPr="00EE3752">
        <w:rPr>
          <w:rFonts w:ascii="Times New Roman" w:hAnsi="Times New Roman" w:cs="Times New Roman"/>
          <w:bCs/>
          <w:color w:val="000000" w:themeColor="text1"/>
        </w:rPr>
        <w:t xml:space="preserve"> return output in </w:t>
      </w:r>
      <w:proofErr w:type="spellStart"/>
      <w:r w:rsidRPr="00EE3752">
        <w:rPr>
          <w:rFonts w:ascii="Times New Roman" w:hAnsi="Times New Roman" w:cs="Times New Roman"/>
          <w:bCs/>
          <w:color w:val="000000" w:themeColor="text1"/>
        </w:rPr>
        <w:t>sam</w:t>
      </w:r>
      <w:proofErr w:type="spellEnd"/>
      <w:r w:rsidRPr="00EE3752">
        <w:rPr>
          <w:rFonts w:ascii="Times New Roman" w:hAnsi="Times New Roman" w:cs="Times New Roman"/>
          <w:bCs/>
          <w:color w:val="000000" w:themeColor="text1"/>
        </w:rPr>
        <w:t xml:space="preserve"> format</w:t>
      </w:r>
    </w:p>
    <w:p w14:paraId="7E6D2FFF" w14:textId="77777777" w:rsidR="00142E70" w:rsidRPr="00EE3752" w:rsidRDefault="00142E70" w:rsidP="00B65EFA">
      <w:pPr>
        <w:rPr>
          <w:rFonts w:ascii="Times New Roman" w:hAnsi="Times New Roman" w:cs="Times New Roman"/>
          <w:bCs/>
          <w:color w:val="000000" w:themeColor="text1"/>
        </w:rPr>
      </w:pPr>
    </w:p>
    <w:p w14:paraId="2EB9B48C" w14:textId="1088091E" w:rsidR="00142E70" w:rsidRPr="00EE3752" w:rsidRDefault="00142E70" w:rsidP="00B65EFA">
      <w:pPr>
        <w:rPr>
          <w:rFonts w:ascii="Times New Roman" w:hAnsi="Times New Roman" w:cs="Times New Roman"/>
          <w:bCs/>
          <w:color w:val="000000" w:themeColor="text1"/>
        </w:rPr>
      </w:pPr>
      <w:r w:rsidRPr="00EE3752">
        <w:rPr>
          <w:rFonts w:ascii="Times New Roman" w:hAnsi="Times New Roman" w:cs="Times New Roman"/>
          <w:bCs/>
          <w:color w:val="000000" w:themeColor="text1"/>
        </w:rPr>
        <w:t>-n the maximum number of mismatches allowed in the seed</w:t>
      </w:r>
    </w:p>
    <w:p w14:paraId="19DA3B26" w14:textId="77777777" w:rsidR="00142E70" w:rsidRPr="00EE3752" w:rsidRDefault="00142E70" w:rsidP="00B65EFA">
      <w:pPr>
        <w:rPr>
          <w:rFonts w:ascii="Times New Roman" w:hAnsi="Times New Roman" w:cs="Times New Roman"/>
          <w:bCs/>
          <w:color w:val="000000" w:themeColor="text1"/>
        </w:rPr>
      </w:pPr>
    </w:p>
    <w:p w14:paraId="1F4BEA8C" w14:textId="1FF51BA2" w:rsidR="00142E70" w:rsidRPr="00EE3752" w:rsidRDefault="00142E70" w:rsidP="00B65EFA">
      <w:pPr>
        <w:rPr>
          <w:rFonts w:ascii="Times New Roman" w:hAnsi="Times New Roman" w:cs="Times New Roman"/>
          <w:bCs/>
          <w:color w:val="000000" w:themeColor="text1"/>
        </w:rPr>
      </w:pPr>
      <w:r w:rsidRPr="00EE3752">
        <w:rPr>
          <w:rFonts w:ascii="Times New Roman" w:hAnsi="Times New Roman" w:cs="Times New Roman"/>
          <w:bCs/>
          <w:color w:val="000000" w:themeColor="text1"/>
        </w:rPr>
        <w:t>-l the seed length</w:t>
      </w:r>
    </w:p>
    <w:p w14:paraId="5423DAEF" w14:textId="77777777" w:rsidR="00950B77" w:rsidRPr="00EE3752" w:rsidRDefault="00950B77" w:rsidP="00B65EFA">
      <w:pPr>
        <w:rPr>
          <w:rFonts w:ascii="Times New Roman" w:hAnsi="Times New Roman" w:cs="Times New Roman"/>
          <w:bCs/>
          <w:color w:val="000000" w:themeColor="text1"/>
        </w:rPr>
      </w:pPr>
    </w:p>
    <w:p w14:paraId="7E92D9F6" w14:textId="62C0BC15" w:rsidR="00950B77" w:rsidRPr="00EE3752" w:rsidRDefault="00950B77" w:rsidP="00B65EFA">
      <w:pPr>
        <w:rPr>
          <w:rFonts w:ascii="Times New Roman" w:hAnsi="Times New Roman" w:cs="Times New Roman"/>
          <w:bCs/>
          <w:color w:val="000000" w:themeColor="text1"/>
        </w:rPr>
      </w:pPr>
      <w:r w:rsidRPr="00EE3752">
        <w:rPr>
          <w:rFonts w:ascii="Times New Roman" w:hAnsi="Times New Roman" w:cs="Times New Roman"/>
          <w:bCs/>
          <w:color w:val="000000" w:themeColor="text1"/>
        </w:rPr>
        <w:t>--multicore, number of used cores</w:t>
      </w:r>
    </w:p>
    <w:p w14:paraId="66789E70" w14:textId="77777777" w:rsidR="00A355B9" w:rsidRPr="00EE3752" w:rsidRDefault="00A355B9" w:rsidP="00B65EFA">
      <w:pPr>
        <w:rPr>
          <w:rFonts w:ascii="Times New Roman" w:hAnsi="Times New Roman" w:cs="Times New Roman"/>
          <w:bCs/>
          <w:color w:val="000000" w:themeColor="text1"/>
        </w:rPr>
      </w:pPr>
    </w:p>
    <w:p w14:paraId="3C6314AA" w14:textId="73C4DFB0" w:rsidR="00A355B9" w:rsidRPr="00EE3752" w:rsidRDefault="00A355B9" w:rsidP="00B65EFA">
      <w:pPr>
        <w:rPr>
          <w:rFonts w:ascii="Times New Roman" w:hAnsi="Times New Roman" w:cs="Times New Roman"/>
          <w:bCs/>
          <w:color w:val="000000" w:themeColor="text1"/>
        </w:rPr>
      </w:pPr>
      <w:r w:rsidRPr="00EE3752">
        <w:rPr>
          <w:rFonts w:ascii="Times New Roman" w:hAnsi="Times New Roman" w:cs="Times New Roman"/>
          <w:bCs/>
          <w:color w:val="000000" w:themeColor="text1"/>
          <w:u w:val="single"/>
        </w:rPr>
        <w:t>BS-Seeker 2</w:t>
      </w:r>
      <w:r w:rsidRPr="00EE3752">
        <w:rPr>
          <w:rFonts w:ascii="Times New Roman" w:hAnsi="Times New Roman" w:cs="Times New Roman"/>
          <w:bCs/>
          <w:color w:val="000000" w:themeColor="text1"/>
        </w:rPr>
        <w:t>:</w:t>
      </w:r>
    </w:p>
    <w:p w14:paraId="7AB3CB59" w14:textId="77777777" w:rsidR="00A355B9" w:rsidRPr="00EE3752" w:rsidRDefault="00A355B9" w:rsidP="00B65EFA">
      <w:pPr>
        <w:rPr>
          <w:rFonts w:ascii="Times New Roman" w:hAnsi="Times New Roman" w:cs="Times New Roman"/>
          <w:bCs/>
          <w:color w:val="000000" w:themeColor="text1"/>
        </w:rPr>
      </w:pPr>
    </w:p>
    <w:p w14:paraId="5E8D15FB" w14:textId="34C64C10" w:rsidR="00A355B9" w:rsidRPr="00EE3752" w:rsidRDefault="00A355B9" w:rsidP="00B65EFA">
      <w:pPr>
        <w:rPr>
          <w:rFonts w:ascii="Courier" w:hAnsi="Courier" w:cs="Courier"/>
          <w:b/>
          <w:bCs/>
          <w:color w:val="000000" w:themeColor="text1"/>
          <w:sz w:val="22"/>
          <w:szCs w:val="22"/>
        </w:rPr>
      </w:pPr>
      <w:r w:rsidRPr="00EE3752">
        <w:rPr>
          <w:rFonts w:ascii="Courier" w:hAnsi="Courier" w:cs="Courier"/>
          <w:b/>
          <w:bCs/>
          <w:color w:val="000000" w:themeColor="text1"/>
          <w:sz w:val="22"/>
          <w:szCs w:val="22"/>
        </w:rPr>
        <w:t xml:space="preserve">python bs_seeker2-build.py –f `reference genome </w:t>
      </w:r>
      <w:proofErr w:type="spellStart"/>
      <w:r w:rsidRPr="00EE3752">
        <w:rPr>
          <w:rFonts w:ascii="Courier" w:hAnsi="Courier" w:cs="Courier"/>
          <w:b/>
          <w:bCs/>
          <w:color w:val="000000" w:themeColor="text1"/>
          <w:sz w:val="22"/>
          <w:szCs w:val="22"/>
        </w:rPr>
        <w:t>fasta</w:t>
      </w:r>
      <w:proofErr w:type="spellEnd"/>
      <w:r w:rsidRPr="00EE3752">
        <w:rPr>
          <w:rFonts w:ascii="Courier" w:hAnsi="Courier" w:cs="Courier"/>
          <w:b/>
          <w:bCs/>
          <w:color w:val="000000" w:themeColor="text1"/>
          <w:sz w:val="22"/>
          <w:szCs w:val="22"/>
        </w:rPr>
        <w:t>` --aligner=bowtie2</w:t>
      </w:r>
    </w:p>
    <w:p w14:paraId="16FC6C70" w14:textId="77777777" w:rsidR="00950B77" w:rsidRPr="00EE3752" w:rsidRDefault="00950B77" w:rsidP="00B65EFA">
      <w:pPr>
        <w:rPr>
          <w:rFonts w:ascii="Courier" w:hAnsi="Courier" w:cs="Courier"/>
          <w:b/>
          <w:bCs/>
          <w:color w:val="000000" w:themeColor="text1"/>
        </w:rPr>
      </w:pPr>
    </w:p>
    <w:p w14:paraId="6CD8D35C" w14:textId="553165FC" w:rsidR="00950B77" w:rsidRPr="00EE3752" w:rsidRDefault="00950B77" w:rsidP="00B65EFA">
      <w:pPr>
        <w:rPr>
          <w:rFonts w:ascii="Times New Roman" w:hAnsi="Times New Roman" w:cs="Times New Roman"/>
          <w:bCs/>
          <w:color w:val="000000" w:themeColor="text1"/>
          <w:u w:val="single"/>
        </w:rPr>
      </w:pPr>
      <w:r w:rsidRPr="00EE3752">
        <w:rPr>
          <w:rFonts w:ascii="Times New Roman" w:hAnsi="Times New Roman" w:cs="Times New Roman"/>
          <w:bCs/>
          <w:color w:val="000000" w:themeColor="text1"/>
          <w:u w:val="single"/>
        </w:rPr>
        <w:t>Brat-nova:</w:t>
      </w:r>
    </w:p>
    <w:p w14:paraId="0DF35BD4" w14:textId="77777777" w:rsidR="00950B77" w:rsidRPr="00EE3752" w:rsidRDefault="00950B77" w:rsidP="00B65EFA">
      <w:pPr>
        <w:rPr>
          <w:rFonts w:ascii="Courier" w:hAnsi="Courier" w:cs="Courier"/>
          <w:bCs/>
          <w:color w:val="000000" w:themeColor="text1"/>
          <w:u w:val="single"/>
        </w:rPr>
      </w:pPr>
    </w:p>
    <w:p w14:paraId="4C167B21" w14:textId="67F23113" w:rsidR="00950B77" w:rsidRPr="00EE3752" w:rsidRDefault="00950B77" w:rsidP="00B65EFA">
      <w:pPr>
        <w:rPr>
          <w:rFonts w:ascii="Courier" w:hAnsi="Courier" w:cs="Courier"/>
          <w:b/>
          <w:bCs/>
          <w:color w:val="000000" w:themeColor="text1"/>
          <w:sz w:val="22"/>
          <w:szCs w:val="22"/>
        </w:rPr>
      </w:pPr>
      <w:proofErr w:type="gramStart"/>
      <w:r w:rsidRPr="00EE3752">
        <w:rPr>
          <w:rFonts w:ascii="Courier" w:hAnsi="Courier" w:cs="Courier"/>
          <w:b/>
          <w:bCs/>
          <w:color w:val="000000" w:themeColor="text1"/>
          <w:sz w:val="22"/>
          <w:szCs w:val="22"/>
        </w:rPr>
        <w:t>./</w:t>
      </w:r>
      <w:proofErr w:type="spellStart"/>
      <w:proofErr w:type="gramEnd"/>
      <w:r w:rsidRPr="00EE3752">
        <w:rPr>
          <w:rFonts w:ascii="Courier" w:hAnsi="Courier" w:cs="Courier"/>
          <w:b/>
          <w:bCs/>
          <w:color w:val="000000" w:themeColor="text1"/>
          <w:sz w:val="22"/>
          <w:szCs w:val="22"/>
        </w:rPr>
        <w:t>brat_bw</w:t>
      </w:r>
      <w:proofErr w:type="spellEnd"/>
      <w:r w:rsidRPr="00EE3752">
        <w:rPr>
          <w:rFonts w:ascii="Courier" w:hAnsi="Courier" w:cs="Courier"/>
          <w:b/>
          <w:bCs/>
          <w:color w:val="000000" w:themeColor="text1"/>
          <w:sz w:val="22"/>
          <w:szCs w:val="22"/>
        </w:rPr>
        <w:t xml:space="preserve"> -P</w:t>
      </w:r>
      <w:r w:rsidR="00C0633B" w:rsidRPr="00EE3752">
        <w:rPr>
          <w:rFonts w:ascii="Courier" w:hAnsi="Courier" w:cs="Courier"/>
          <w:b/>
          <w:bCs/>
          <w:color w:val="000000" w:themeColor="text1"/>
          <w:sz w:val="22"/>
          <w:szCs w:val="22"/>
        </w:rPr>
        <w:t xml:space="preserve"> `index</w:t>
      </w:r>
      <w:r w:rsidR="00012293" w:rsidRPr="00EE3752">
        <w:rPr>
          <w:rFonts w:ascii="Courier" w:hAnsi="Courier" w:cs="Courier"/>
          <w:b/>
          <w:bCs/>
          <w:color w:val="000000" w:themeColor="text1"/>
          <w:sz w:val="22"/>
          <w:szCs w:val="22"/>
        </w:rPr>
        <w:t xml:space="preserve"> directory` -s `file di</w:t>
      </w:r>
      <w:r w:rsidRPr="00EE3752">
        <w:rPr>
          <w:rFonts w:ascii="Courier" w:hAnsi="Courier" w:cs="Courier"/>
          <w:b/>
          <w:bCs/>
          <w:color w:val="000000" w:themeColor="text1"/>
          <w:sz w:val="22"/>
          <w:szCs w:val="22"/>
        </w:rPr>
        <w:t>rectory`</w:t>
      </w:r>
      <w:r w:rsidR="00D03534" w:rsidRPr="00EE3752">
        <w:rPr>
          <w:rFonts w:ascii="Courier" w:hAnsi="Courier" w:cs="Courier"/>
          <w:b/>
          <w:bCs/>
          <w:color w:val="000000" w:themeColor="text1"/>
          <w:sz w:val="22"/>
          <w:szCs w:val="22"/>
        </w:rPr>
        <w:t xml:space="preserve">  -o `output name`</w:t>
      </w:r>
    </w:p>
    <w:p w14:paraId="1984E57F" w14:textId="77777777" w:rsidR="00C0633B" w:rsidRPr="00EE3752" w:rsidRDefault="00C0633B" w:rsidP="00B65EFA">
      <w:pPr>
        <w:rPr>
          <w:rFonts w:ascii="Courier" w:hAnsi="Courier" w:cs="Courier"/>
          <w:b/>
          <w:bCs/>
          <w:color w:val="000000" w:themeColor="text1"/>
          <w:sz w:val="22"/>
          <w:szCs w:val="22"/>
        </w:rPr>
      </w:pPr>
    </w:p>
    <w:p w14:paraId="1A64FA2D" w14:textId="4A919C6B" w:rsidR="00C0633B" w:rsidRPr="00EE3752" w:rsidRDefault="00C0633B" w:rsidP="00B65EFA">
      <w:pPr>
        <w:rPr>
          <w:rFonts w:ascii="Times New Roman" w:hAnsi="Times New Roman" w:cs="Times New Roman"/>
          <w:bCs/>
          <w:color w:val="000000" w:themeColor="text1"/>
          <w:u w:val="single"/>
        </w:rPr>
      </w:pPr>
      <w:r w:rsidRPr="00EE3752">
        <w:rPr>
          <w:rFonts w:ascii="Times New Roman" w:hAnsi="Times New Roman" w:cs="Times New Roman"/>
          <w:bCs/>
          <w:color w:val="000000" w:themeColor="text1"/>
          <w:u w:val="single"/>
        </w:rPr>
        <w:t>BS-Seeker3:</w:t>
      </w:r>
    </w:p>
    <w:p w14:paraId="2ED14C5E" w14:textId="77777777" w:rsidR="00C0633B" w:rsidRPr="00EE3752" w:rsidRDefault="00C0633B" w:rsidP="00B65EFA">
      <w:pPr>
        <w:rPr>
          <w:rFonts w:ascii="Times New Roman" w:hAnsi="Times New Roman" w:cs="Times New Roman"/>
          <w:bCs/>
          <w:color w:val="000000" w:themeColor="text1"/>
          <w:u w:val="single"/>
        </w:rPr>
      </w:pPr>
    </w:p>
    <w:p w14:paraId="63224E3C" w14:textId="0C153087" w:rsidR="00950B77" w:rsidRPr="00EE3752" w:rsidRDefault="00C0633B" w:rsidP="00B65EFA">
      <w:pPr>
        <w:rPr>
          <w:rFonts w:ascii="Courier" w:hAnsi="Courier" w:cs="Courier"/>
          <w:b/>
          <w:bCs/>
          <w:color w:val="000000" w:themeColor="text1"/>
          <w:sz w:val="22"/>
          <w:szCs w:val="22"/>
        </w:rPr>
      </w:pPr>
      <w:proofErr w:type="gramStart"/>
      <w:r w:rsidRPr="00EE3752">
        <w:rPr>
          <w:rFonts w:ascii="Courier" w:hAnsi="Courier" w:cs="Courier"/>
          <w:b/>
          <w:bCs/>
          <w:color w:val="000000" w:themeColor="text1"/>
          <w:sz w:val="22"/>
          <w:szCs w:val="22"/>
        </w:rPr>
        <w:t>./</w:t>
      </w:r>
      <w:proofErr w:type="gramEnd"/>
      <w:r w:rsidRPr="00EE3752">
        <w:rPr>
          <w:rFonts w:ascii="Courier" w:hAnsi="Courier" w:cs="Courier"/>
          <w:b/>
          <w:bCs/>
          <w:color w:val="000000" w:themeColor="text1"/>
          <w:sz w:val="22"/>
          <w:szCs w:val="22"/>
        </w:rPr>
        <w:t>bs3-align -</w:t>
      </w:r>
      <w:proofErr w:type="spellStart"/>
      <w:r w:rsidRPr="00EE3752">
        <w:rPr>
          <w:rFonts w:ascii="Courier" w:hAnsi="Courier" w:cs="Courier"/>
          <w:b/>
          <w:bCs/>
          <w:color w:val="000000" w:themeColor="text1"/>
          <w:sz w:val="22"/>
          <w:szCs w:val="22"/>
        </w:rPr>
        <w:t>i</w:t>
      </w:r>
      <w:proofErr w:type="spellEnd"/>
      <w:r w:rsidRPr="00EE3752">
        <w:rPr>
          <w:rFonts w:ascii="Courier" w:hAnsi="Courier" w:cs="Courier"/>
          <w:b/>
          <w:bCs/>
          <w:color w:val="000000" w:themeColor="text1"/>
          <w:sz w:val="22"/>
          <w:szCs w:val="22"/>
        </w:rPr>
        <w:t xml:space="preserve"> `file directory` -o WGBS -f `output format` -g `index directory`</w:t>
      </w:r>
    </w:p>
    <w:p w14:paraId="23F36D35" w14:textId="77777777" w:rsidR="00C0633B" w:rsidRPr="00EE3752" w:rsidRDefault="00C0633B" w:rsidP="00B65EFA">
      <w:pPr>
        <w:rPr>
          <w:rFonts w:ascii="Courier" w:hAnsi="Courier" w:cs="Courier"/>
          <w:b/>
          <w:bCs/>
          <w:color w:val="000000" w:themeColor="text1"/>
          <w:sz w:val="22"/>
          <w:szCs w:val="22"/>
        </w:rPr>
      </w:pPr>
    </w:p>
    <w:p w14:paraId="4CB14CA4" w14:textId="50C55BCC" w:rsidR="00C0633B" w:rsidRPr="00EE3752" w:rsidRDefault="00C0633B" w:rsidP="00B65EFA">
      <w:pPr>
        <w:rPr>
          <w:rFonts w:ascii="Times New Roman" w:hAnsi="Times New Roman" w:cs="Times New Roman"/>
          <w:bCs/>
          <w:color w:val="000000" w:themeColor="text1"/>
          <w:u w:val="single"/>
        </w:rPr>
      </w:pPr>
      <w:r w:rsidRPr="00EE3752">
        <w:rPr>
          <w:rFonts w:ascii="Times New Roman" w:hAnsi="Times New Roman" w:cs="Times New Roman"/>
          <w:bCs/>
          <w:color w:val="000000" w:themeColor="text1"/>
        </w:rPr>
        <w:t>-o alignment with the whole-genome bisulfite sequencing mode</w:t>
      </w:r>
    </w:p>
    <w:p w14:paraId="36203DE5" w14:textId="77777777" w:rsidR="00950B77" w:rsidRPr="00EE3752" w:rsidRDefault="00950B77" w:rsidP="00B65EFA">
      <w:pPr>
        <w:rPr>
          <w:rFonts w:ascii="Times New Roman" w:hAnsi="Times New Roman" w:cs="Times New Roman"/>
          <w:bCs/>
          <w:color w:val="000000" w:themeColor="text1"/>
          <w:u w:val="single"/>
        </w:rPr>
      </w:pPr>
    </w:p>
    <w:p w14:paraId="62C654D4" w14:textId="77777777" w:rsidR="00A355B9" w:rsidRPr="00EE3752" w:rsidRDefault="00A355B9" w:rsidP="00B65EFA">
      <w:pPr>
        <w:rPr>
          <w:rFonts w:ascii="Times New Roman" w:hAnsi="Times New Roman" w:cs="Times New Roman"/>
          <w:bCs/>
          <w:color w:val="000000" w:themeColor="text1"/>
        </w:rPr>
      </w:pPr>
    </w:p>
    <w:p w14:paraId="6DB12673" w14:textId="77777777" w:rsidR="00A355B9" w:rsidRPr="00EE3752" w:rsidRDefault="00A355B9" w:rsidP="00B65EFA">
      <w:pPr>
        <w:rPr>
          <w:rFonts w:ascii="Times New Roman" w:hAnsi="Times New Roman" w:cs="Times New Roman"/>
          <w:bCs/>
          <w:color w:val="000000" w:themeColor="text1"/>
        </w:rPr>
      </w:pPr>
    </w:p>
    <w:p w14:paraId="401C9FC4" w14:textId="77777777" w:rsidR="00A355B9" w:rsidRPr="00EE3752" w:rsidRDefault="00A355B9" w:rsidP="00B65EFA">
      <w:pPr>
        <w:rPr>
          <w:rFonts w:ascii="Times New Roman" w:hAnsi="Times New Roman" w:cs="Times New Roman"/>
        </w:rPr>
      </w:pPr>
    </w:p>
    <w:p w14:paraId="7D980EBD" w14:textId="43EBDA6D" w:rsidR="00B65EFA" w:rsidRPr="00EE3752" w:rsidRDefault="00A355B9" w:rsidP="00B65EFA">
      <w:pPr>
        <w:rPr>
          <w:rFonts w:ascii="Times New Roman" w:hAnsi="Times New Roman" w:cs="Times New Roman"/>
          <w:lang w:eastAsia="en-IN"/>
        </w:rPr>
      </w:pPr>
      <w:r w:rsidRPr="00EE3752">
        <w:rPr>
          <w:rFonts w:ascii="Times New Roman" w:hAnsi="Times New Roman" w:cs="Times New Roman"/>
          <w:b/>
        </w:rPr>
        <w:lastRenderedPageBreak/>
        <w:t>Method 3</w:t>
      </w:r>
      <w:r w:rsidR="00B65EFA" w:rsidRPr="00EE3752">
        <w:rPr>
          <w:rFonts w:ascii="Times New Roman" w:hAnsi="Times New Roman" w:cs="Times New Roman"/>
          <w:b/>
        </w:rPr>
        <w:t xml:space="preserve">. </w:t>
      </w:r>
      <w:r w:rsidR="00072C57" w:rsidRPr="00EE3752">
        <w:rPr>
          <w:rFonts w:ascii="Times New Roman" w:hAnsi="Times New Roman" w:cs="Times New Roman"/>
        </w:rPr>
        <w:t xml:space="preserve">Method Used to </w:t>
      </w:r>
      <w:r w:rsidR="00B65EFA" w:rsidRPr="00EE3752">
        <w:rPr>
          <w:rFonts w:ascii="Times New Roman" w:hAnsi="Times New Roman" w:cs="Times New Roman"/>
        </w:rPr>
        <w:t xml:space="preserve">Generate Synthetic </w:t>
      </w:r>
      <w:proofErr w:type="spellStart"/>
      <w:r w:rsidR="00B65EFA" w:rsidRPr="00EE3752">
        <w:rPr>
          <w:rFonts w:ascii="Times New Roman" w:hAnsi="Times New Roman" w:cs="Times New Roman"/>
          <w:i/>
        </w:rPr>
        <w:t>Arabiodopsis</w:t>
      </w:r>
      <w:proofErr w:type="spellEnd"/>
      <w:r w:rsidR="00B65EFA" w:rsidRPr="00EE3752">
        <w:rPr>
          <w:rFonts w:ascii="Times New Roman" w:hAnsi="Times New Roman" w:cs="Times New Roman"/>
        </w:rPr>
        <w:t xml:space="preserve"> Reads.</w:t>
      </w:r>
      <w:r w:rsidR="00B65EFA" w:rsidRPr="00EE3752">
        <w:rPr>
          <w:rFonts w:ascii="Times New Roman" w:hAnsi="Times New Roman" w:cs="Times New Roman"/>
          <w:b/>
        </w:rPr>
        <w:t xml:space="preserve"> </w:t>
      </w:r>
      <w:r w:rsidR="00B65EFA" w:rsidRPr="00EE3752">
        <w:rPr>
          <w:rFonts w:ascii="Times New Roman" w:hAnsi="Times New Roman" w:cs="Times New Roman"/>
        </w:rPr>
        <w:t xml:space="preserve">10M simulated Illumina bisulfite reads from the </w:t>
      </w:r>
      <w:proofErr w:type="spellStart"/>
      <w:r w:rsidR="00B65EFA" w:rsidRPr="00EE3752">
        <w:rPr>
          <w:rFonts w:ascii="Times New Roman" w:hAnsi="Times New Roman" w:cs="Times New Roman"/>
          <w:i/>
        </w:rPr>
        <w:t>Arabiodopsis</w:t>
      </w:r>
      <w:proofErr w:type="spellEnd"/>
      <w:r w:rsidR="00B65EFA" w:rsidRPr="00EE3752">
        <w:rPr>
          <w:rFonts w:ascii="Times New Roman" w:hAnsi="Times New Roman" w:cs="Times New Roman"/>
        </w:rPr>
        <w:t xml:space="preserve"> library was generated using the Art software </w:t>
      </w:r>
      <w:r w:rsidR="00625E07" w:rsidRPr="00EE3752">
        <w:rPr>
          <w:rFonts w:ascii="Times New Roman" w:hAnsi="Times New Roman" w:cs="Times New Roman"/>
        </w:rPr>
        <w:t>(</w:t>
      </w:r>
      <w:r w:rsidR="00B65EFA" w:rsidRPr="00EE3752">
        <w:rPr>
          <w:rFonts w:ascii="Times New Roman" w:hAnsi="Times New Roman" w:cs="Times New Roman"/>
          <w:lang w:eastAsia="en-IN"/>
        </w:rPr>
        <w:t xml:space="preserve">Huang et all, 2012). We simulated </w:t>
      </w:r>
      <w:r w:rsidR="003F020E" w:rsidRPr="00EE3752">
        <w:rPr>
          <w:rFonts w:ascii="Times New Roman" w:hAnsi="Times New Roman" w:cs="Times New Roman"/>
          <w:lang w:eastAsia="en-IN"/>
        </w:rPr>
        <w:t>complexity</w:t>
      </w:r>
      <w:r w:rsidR="00012293" w:rsidRPr="00EE3752">
        <w:rPr>
          <w:rFonts w:ascii="Times New Roman" w:hAnsi="Times New Roman" w:cs="Times New Roman"/>
          <w:lang w:eastAsia="en-IN"/>
        </w:rPr>
        <w:t xml:space="preserve"> </w:t>
      </w:r>
      <w:r w:rsidR="00B65EFA" w:rsidRPr="00EE3752">
        <w:rPr>
          <w:rFonts w:ascii="Times New Roman" w:hAnsi="Times New Roman" w:cs="Times New Roman"/>
          <w:lang w:eastAsia="en-IN"/>
        </w:rPr>
        <w:t xml:space="preserve">in the </w:t>
      </w:r>
      <w:r w:rsidR="00072C57" w:rsidRPr="00EE3752">
        <w:rPr>
          <w:rFonts w:ascii="Times New Roman" w:hAnsi="Times New Roman" w:cs="Times New Roman"/>
          <w:lang w:eastAsia="en-IN"/>
        </w:rPr>
        <w:t xml:space="preserve">read </w:t>
      </w:r>
      <w:r w:rsidR="00B65EFA" w:rsidRPr="00EE3752">
        <w:rPr>
          <w:rFonts w:ascii="Times New Roman" w:hAnsi="Times New Roman" w:cs="Times New Roman"/>
          <w:lang w:eastAsia="en-IN"/>
        </w:rPr>
        <w:t xml:space="preserve">data by varying the single base insertion/deletion rate in an average synthetic read. Three levels of </w:t>
      </w:r>
      <w:r w:rsidR="003F020E" w:rsidRPr="00EE3752">
        <w:rPr>
          <w:rFonts w:ascii="Times New Roman" w:hAnsi="Times New Roman" w:cs="Times New Roman"/>
          <w:lang w:eastAsia="en-IN"/>
        </w:rPr>
        <w:t xml:space="preserve">data complexity </w:t>
      </w:r>
      <w:r w:rsidR="00B65EFA" w:rsidRPr="00EE3752">
        <w:rPr>
          <w:rFonts w:ascii="Times New Roman" w:hAnsi="Times New Roman" w:cs="Times New Roman"/>
          <w:lang w:eastAsia="en-IN"/>
        </w:rPr>
        <w:t>(</w:t>
      </w:r>
      <w:r w:rsidR="003F020E" w:rsidRPr="00EE3752">
        <w:rPr>
          <w:rFonts w:ascii="Times New Roman" w:hAnsi="Times New Roman" w:cs="Times New Roman"/>
          <w:lang w:eastAsia="en-IN"/>
        </w:rPr>
        <w:t>easy-to-align data</w:t>
      </w:r>
      <w:r w:rsidR="00B65EFA" w:rsidRPr="00EE3752">
        <w:rPr>
          <w:rFonts w:ascii="Times New Roman" w:hAnsi="Times New Roman" w:cs="Times New Roman"/>
          <w:lang w:eastAsia="en-IN"/>
        </w:rPr>
        <w:t xml:space="preserve">, </w:t>
      </w:r>
      <w:r w:rsidR="003F020E" w:rsidRPr="00EE3752">
        <w:rPr>
          <w:rFonts w:ascii="Times New Roman" w:hAnsi="Times New Roman" w:cs="Times New Roman"/>
          <w:lang w:eastAsia="en-IN"/>
        </w:rPr>
        <w:t>not-hard-to-align data</w:t>
      </w:r>
      <w:r w:rsidR="00B65EFA" w:rsidRPr="00EE3752">
        <w:rPr>
          <w:rFonts w:ascii="Times New Roman" w:hAnsi="Times New Roman" w:cs="Times New Roman"/>
          <w:lang w:eastAsia="en-IN"/>
        </w:rPr>
        <w:t>, and</w:t>
      </w:r>
      <w:r w:rsidR="003F020E" w:rsidRPr="00EE3752">
        <w:rPr>
          <w:rFonts w:ascii="Times New Roman" w:hAnsi="Times New Roman" w:cs="Times New Roman"/>
          <w:lang w:eastAsia="en-IN"/>
        </w:rPr>
        <w:t xml:space="preserve"> difficult data</w:t>
      </w:r>
      <w:r w:rsidR="00B65EFA" w:rsidRPr="00EE3752">
        <w:rPr>
          <w:rFonts w:ascii="Times New Roman" w:hAnsi="Times New Roman" w:cs="Times New Roman"/>
          <w:lang w:eastAsia="en-IN"/>
        </w:rPr>
        <w:t>) were simulated by three insertion/deletion rates (0, .001,</w:t>
      </w:r>
      <w:r w:rsidR="00072C57" w:rsidRPr="00EE3752">
        <w:rPr>
          <w:rFonts w:ascii="Times New Roman" w:hAnsi="Times New Roman" w:cs="Times New Roman"/>
          <w:lang w:eastAsia="en-IN"/>
        </w:rPr>
        <w:t xml:space="preserve"> .025). </w:t>
      </w:r>
      <w:r w:rsidR="00012293" w:rsidRPr="00EE3752">
        <w:rPr>
          <w:rFonts w:ascii="Times New Roman" w:hAnsi="Times New Roman" w:cs="Times New Roman"/>
          <w:lang w:eastAsia="en-IN"/>
        </w:rPr>
        <w:t>We simulated reads from both the HiSeq25 and HiSeq10 sequencers. S</w:t>
      </w:r>
      <w:r w:rsidR="00072C57" w:rsidRPr="00EE3752">
        <w:rPr>
          <w:rFonts w:ascii="Times New Roman" w:hAnsi="Times New Roman" w:cs="Times New Roman"/>
          <w:lang w:eastAsia="en-IN"/>
        </w:rPr>
        <w:t>ample command</w:t>
      </w:r>
      <w:r w:rsidR="00012293" w:rsidRPr="00EE3752">
        <w:rPr>
          <w:rFonts w:ascii="Times New Roman" w:hAnsi="Times New Roman" w:cs="Times New Roman"/>
          <w:lang w:eastAsia="en-IN"/>
        </w:rPr>
        <w:t>s</w:t>
      </w:r>
      <w:r w:rsidR="00B65EFA" w:rsidRPr="00EE3752">
        <w:rPr>
          <w:rFonts w:ascii="Times New Roman" w:hAnsi="Times New Roman" w:cs="Times New Roman"/>
          <w:lang w:eastAsia="en-IN"/>
        </w:rPr>
        <w:t xml:space="preserve"> used by the Art software </w:t>
      </w:r>
      <w:r w:rsidR="00072C57" w:rsidRPr="00EE3752">
        <w:rPr>
          <w:rFonts w:ascii="Times New Roman" w:hAnsi="Times New Roman" w:cs="Times New Roman"/>
          <w:lang w:eastAsia="en-IN"/>
        </w:rPr>
        <w:t xml:space="preserve">is given </w:t>
      </w:r>
      <w:r w:rsidR="00B65EFA" w:rsidRPr="00EE3752">
        <w:rPr>
          <w:rFonts w:ascii="Times New Roman" w:hAnsi="Times New Roman" w:cs="Times New Roman"/>
          <w:lang w:eastAsia="en-IN"/>
        </w:rPr>
        <w:t>below:</w:t>
      </w:r>
    </w:p>
    <w:p w14:paraId="1E0E8871" w14:textId="77777777" w:rsidR="00072C57" w:rsidRPr="00EE3752" w:rsidRDefault="00072C57" w:rsidP="00B65EFA">
      <w:pPr>
        <w:rPr>
          <w:rFonts w:ascii="Times New Roman" w:hAnsi="Times New Roman" w:cs="Times New Roman"/>
          <w:lang w:eastAsia="en-IN"/>
        </w:rPr>
      </w:pPr>
    </w:p>
    <w:p w14:paraId="2E951F48" w14:textId="3D435771" w:rsidR="00072C57" w:rsidRPr="00EE3752" w:rsidRDefault="00072C57" w:rsidP="00B65EFA">
      <w:pPr>
        <w:rPr>
          <w:rFonts w:ascii="Times New Roman" w:hAnsi="Times New Roman" w:cs="Times New Roman"/>
          <w:lang w:eastAsia="en-IN"/>
        </w:rPr>
      </w:pPr>
    </w:p>
    <w:p w14:paraId="29DDEAE5" w14:textId="7CD2EE8C" w:rsidR="00072C57" w:rsidRPr="00EE3752" w:rsidRDefault="00072C57" w:rsidP="00B65EFA">
      <w:pPr>
        <w:rPr>
          <w:rFonts w:ascii="Courier" w:hAnsi="Courier" w:cs="Courier"/>
          <w:b/>
          <w:bCs/>
          <w:color w:val="000000" w:themeColor="text1"/>
          <w:sz w:val="22"/>
          <w:szCs w:val="22"/>
        </w:rPr>
      </w:pPr>
      <w:proofErr w:type="spellStart"/>
      <w:r w:rsidRPr="00EE3752">
        <w:rPr>
          <w:rFonts w:ascii="Courier" w:hAnsi="Courier" w:cs="Courier"/>
          <w:b/>
          <w:bCs/>
          <w:color w:val="000000" w:themeColor="text1"/>
          <w:sz w:val="22"/>
          <w:szCs w:val="22"/>
        </w:rPr>
        <w:t>art_illumina</w:t>
      </w:r>
      <w:proofErr w:type="spellEnd"/>
      <w:r w:rsidRPr="00EE3752">
        <w:rPr>
          <w:rFonts w:ascii="Courier" w:hAnsi="Courier" w:cs="Courier"/>
          <w:b/>
          <w:bCs/>
          <w:color w:val="000000" w:themeColor="text1"/>
          <w:sz w:val="22"/>
          <w:szCs w:val="22"/>
        </w:rPr>
        <w:t xml:space="preserve"> -</w:t>
      </w:r>
      <w:proofErr w:type="spellStart"/>
      <w:r w:rsidRPr="00EE3752">
        <w:rPr>
          <w:rFonts w:ascii="Courier" w:hAnsi="Courier" w:cs="Courier"/>
          <w:b/>
          <w:bCs/>
          <w:color w:val="000000" w:themeColor="text1"/>
          <w:sz w:val="22"/>
          <w:szCs w:val="22"/>
        </w:rPr>
        <w:t>ss</w:t>
      </w:r>
      <w:proofErr w:type="spellEnd"/>
      <w:r w:rsidRPr="00EE3752">
        <w:rPr>
          <w:rFonts w:ascii="Courier" w:hAnsi="Courier" w:cs="Courier"/>
          <w:b/>
          <w:bCs/>
          <w:color w:val="000000" w:themeColor="text1"/>
          <w:sz w:val="22"/>
          <w:szCs w:val="22"/>
        </w:rPr>
        <w:t xml:space="preserve"> HS10 -</w:t>
      </w:r>
      <w:proofErr w:type="spellStart"/>
      <w:r w:rsidRPr="00EE3752">
        <w:rPr>
          <w:rFonts w:ascii="Courier" w:hAnsi="Courier" w:cs="Courier"/>
          <w:b/>
          <w:bCs/>
          <w:color w:val="000000" w:themeColor="text1"/>
          <w:sz w:val="22"/>
          <w:szCs w:val="22"/>
        </w:rPr>
        <w:t>sam</w:t>
      </w:r>
      <w:proofErr w:type="spellEnd"/>
      <w:r w:rsidRPr="00EE3752">
        <w:rPr>
          <w:rFonts w:ascii="Courier" w:hAnsi="Courier" w:cs="Courier"/>
          <w:b/>
          <w:bCs/>
          <w:color w:val="000000" w:themeColor="text1"/>
          <w:sz w:val="22"/>
          <w:szCs w:val="22"/>
        </w:rPr>
        <w:t xml:space="preserve"> –</w:t>
      </w:r>
      <w:proofErr w:type="spellStart"/>
      <w:r w:rsidRPr="00EE3752">
        <w:rPr>
          <w:rFonts w:ascii="Courier" w:hAnsi="Courier" w:cs="Courier"/>
          <w:b/>
          <w:bCs/>
          <w:color w:val="000000" w:themeColor="text1"/>
          <w:sz w:val="22"/>
          <w:szCs w:val="22"/>
        </w:rPr>
        <w:t>i</w:t>
      </w:r>
      <w:proofErr w:type="spellEnd"/>
      <w:r w:rsidRPr="00EE3752">
        <w:rPr>
          <w:rFonts w:ascii="Courier" w:hAnsi="Courier" w:cs="Courier"/>
          <w:b/>
          <w:bCs/>
          <w:color w:val="000000" w:themeColor="text1"/>
          <w:sz w:val="22"/>
          <w:szCs w:val="22"/>
        </w:rPr>
        <w:t xml:space="preserve"> </w:t>
      </w:r>
      <w:proofErr w:type="spellStart"/>
      <w:proofErr w:type="gramStart"/>
      <w:r w:rsidRPr="00EE3752">
        <w:rPr>
          <w:rFonts w:ascii="Courier" w:hAnsi="Courier" w:cs="Courier"/>
          <w:b/>
          <w:bCs/>
          <w:color w:val="000000" w:themeColor="text1"/>
          <w:sz w:val="22"/>
          <w:szCs w:val="22"/>
        </w:rPr>
        <w:t>genome.fa</w:t>
      </w:r>
      <w:proofErr w:type="spellEnd"/>
      <w:proofErr w:type="gramEnd"/>
      <w:r w:rsidRPr="00EE3752">
        <w:rPr>
          <w:rFonts w:ascii="Courier" w:hAnsi="Courier" w:cs="Courier"/>
          <w:b/>
          <w:bCs/>
          <w:color w:val="000000" w:themeColor="text1"/>
          <w:sz w:val="22"/>
          <w:szCs w:val="22"/>
        </w:rPr>
        <w:t xml:space="preserve">  -l 100 -f 10  -</w:t>
      </w:r>
      <w:proofErr w:type="spellStart"/>
      <w:r w:rsidRPr="00EE3752">
        <w:rPr>
          <w:rFonts w:ascii="Courier" w:hAnsi="Courier" w:cs="Courier"/>
          <w:b/>
          <w:bCs/>
          <w:color w:val="000000" w:themeColor="text1"/>
          <w:sz w:val="22"/>
          <w:szCs w:val="22"/>
        </w:rPr>
        <w:t>ir</w:t>
      </w:r>
      <w:proofErr w:type="spellEnd"/>
      <w:r w:rsidRPr="00EE3752">
        <w:rPr>
          <w:rFonts w:ascii="Courier" w:hAnsi="Courier" w:cs="Courier"/>
          <w:b/>
          <w:bCs/>
          <w:color w:val="000000" w:themeColor="text1"/>
          <w:sz w:val="22"/>
          <w:szCs w:val="22"/>
        </w:rPr>
        <w:t xml:space="preserve"> 0.025 -</w:t>
      </w:r>
      <w:proofErr w:type="spellStart"/>
      <w:r w:rsidRPr="00EE3752">
        <w:rPr>
          <w:rFonts w:ascii="Courier" w:hAnsi="Courier" w:cs="Courier"/>
          <w:b/>
          <w:bCs/>
          <w:color w:val="000000" w:themeColor="text1"/>
          <w:sz w:val="22"/>
          <w:szCs w:val="22"/>
        </w:rPr>
        <w:t>dr</w:t>
      </w:r>
      <w:proofErr w:type="spellEnd"/>
      <w:r w:rsidRPr="00EE3752">
        <w:rPr>
          <w:rFonts w:ascii="Courier" w:hAnsi="Courier" w:cs="Courier"/>
          <w:b/>
          <w:bCs/>
          <w:color w:val="000000" w:themeColor="text1"/>
          <w:sz w:val="22"/>
          <w:szCs w:val="22"/>
        </w:rPr>
        <w:t xml:space="preserve"> .025 -o simulated025</w:t>
      </w:r>
    </w:p>
    <w:p w14:paraId="43167A35" w14:textId="77777777" w:rsidR="00072C57" w:rsidRPr="00EE3752" w:rsidRDefault="00072C57" w:rsidP="00B65EFA">
      <w:pPr>
        <w:rPr>
          <w:rFonts w:ascii="Courier" w:hAnsi="Courier" w:cs="Courier"/>
          <w:b/>
          <w:bCs/>
          <w:color w:val="000000" w:themeColor="text1"/>
          <w:sz w:val="22"/>
          <w:szCs w:val="22"/>
        </w:rPr>
      </w:pPr>
    </w:p>
    <w:p w14:paraId="505B0BB5" w14:textId="665F841D" w:rsidR="00072C57" w:rsidRPr="00EE3752" w:rsidRDefault="00072C57" w:rsidP="00B65EFA">
      <w:pPr>
        <w:rPr>
          <w:rFonts w:ascii="Times New Roman" w:hAnsi="Times New Roman" w:cs="Times New Roman"/>
          <w:bCs/>
          <w:color w:val="000000" w:themeColor="text1"/>
        </w:rPr>
      </w:pPr>
      <w:r w:rsidRPr="00EE3752">
        <w:rPr>
          <w:rFonts w:ascii="Times New Roman" w:hAnsi="Times New Roman" w:cs="Times New Roman"/>
          <w:bCs/>
          <w:color w:val="000000" w:themeColor="text1"/>
        </w:rPr>
        <w:t>-</w:t>
      </w:r>
      <w:proofErr w:type="spellStart"/>
      <w:r w:rsidRPr="00EE3752">
        <w:rPr>
          <w:rFonts w:ascii="Times New Roman" w:hAnsi="Times New Roman" w:cs="Times New Roman"/>
          <w:bCs/>
          <w:color w:val="000000" w:themeColor="text1"/>
        </w:rPr>
        <w:t>ss</w:t>
      </w:r>
      <w:proofErr w:type="spellEnd"/>
      <w:r w:rsidRPr="00EE3752">
        <w:rPr>
          <w:rFonts w:ascii="Times New Roman" w:hAnsi="Times New Roman" w:cs="Times New Roman"/>
          <w:bCs/>
          <w:color w:val="000000" w:themeColor="text1"/>
        </w:rPr>
        <w:t xml:space="preserve"> HS10 was the sequencer simulated</w:t>
      </w:r>
    </w:p>
    <w:p w14:paraId="591A70A0" w14:textId="77777777" w:rsidR="00072C57" w:rsidRPr="00EE3752" w:rsidRDefault="00072C57" w:rsidP="00B65EFA">
      <w:pPr>
        <w:rPr>
          <w:rFonts w:ascii="Times New Roman" w:hAnsi="Times New Roman" w:cs="Times New Roman"/>
          <w:bCs/>
          <w:color w:val="000000" w:themeColor="text1"/>
        </w:rPr>
      </w:pPr>
    </w:p>
    <w:p w14:paraId="4FDD1165" w14:textId="6365BBB5" w:rsidR="00072C57" w:rsidRPr="00EE3752" w:rsidRDefault="00072C57" w:rsidP="00B65EFA">
      <w:pPr>
        <w:rPr>
          <w:rFonts w:ascii="Times New Roman" w:hAnsi="Times New Roman" w:cs="Times New Roman"/>
        </w:rPr>
      </w:pPr>
      <w:r w:rsidRPr="00EE3752">
        <w:rPr>
          <w:rFonts w:ascii="Times New Roman" w:hAnsi="Times New Roman" w:cs="Times New Roman"/>
          <w:bCs/>
          <w:color w:val="000000" w:themeColor="text1"/>
        </w:rPr>
        <w:t>-</w:t>
      </w:r>
      <w:proofErr w:type="spellStart"/>
      <w:r w:rsidRPr="00EE3752">
        <w:rPr>
          <w:rFonts w:ascii="Times New Roman" w:hAnsi="Times New Roman" w:cs="Times New Roman"/>
          <w:bCs/>
          <w:color w:val="000000" w:themeColor="text1"/>
        </w:rPr>
        <w:t>i</w:t>
      </w:r>
      <w:proofErr w:type="spellEnd"/>
      <w:r w:rsidRPr="00EE3752">
        <w:rPr>
          <w:rFonts w:ascii="Times New Roman" w:hAnsi="Times New Roman" w:cs="Times New Roman"/>
          <w:bCs/>
          <w:color w:val="000000" w:themeColor="text1"/>
        </w:rPr>
        <w:t xml:space="preserve"> </w:t>
      </w:r>
      <w:proofErr w:type="spellStart"/>
      <w:proofErr w:type="gramStart"/>
      <w:r w:rsidRPr="00EE3752">
        <w:rPr>
          <w:rFonts w:ascii="Times New Roman" w:hAnsi="Times New Roman" w:cs="Times New Roman"/>
          <w:bCs/>
          <w:color w:val="000000" w:themeColor="text1"/>
        </w:rPr>
        <w:t>genome.fa</w:t>
      </w:r>
      <w:proofErr w:type="spellEnd"/>
      <w:proofErr w:type="gramEnd"/>
      <w:r w:rsidRPr="00EE3752">
        <w:rPr>
          <w:rFonts w:ascii="Times New Roman" w:hAnsi="Times New Roman" w:cs="Times New Roman"/>
          <w:bCs/>
          <w:color w:val="000000" w:themeColor="text1"/>
        </w:rPr>
        <w:t xml:space="preserve"> was the complete </w:t>
      </w:r>
      <w:proofErr w:type="spellStart"/>
      <w:r w:rsidRPr="00EE3752">
        <w:rPr>
          <w:rFonts w:ascii="Times New Roman" w:hAnsi="Times New Roman" w:cs="Times New Roman"/>
          <w:i/>
        </w:rPr>
        <w:t>Arabiodopsis</w:t>
      </w:r>
      <w:proofErr w:type="spellEnd"/>
      <w:r w:rsidRPr="00EE3752">
        <w:rPr>
          <w:rFonts w:ascii="Times New Roman" w:hAnsi="Times New Roman" w:cs="Times New Roman"/>
          <w:i/>
        </w:rPr>
        <w:t xml:space="preserve"> </w:t>
      </w:r>
      <w:r w:rsidRPr="00EE3752">
        <w:rPr>
          <w:rFonts w:ascii="Times New Roman" w:hAnsi="Times New Roman" w:cs="Times New Roman"/>
        </w:rPr>
        <w:t xml:space="preserve">genome in </w:t>
      </w:r>
      <w:proofErr w:type="spellStart"/>
      <w:r w:rsidRPr="00EE3752">
        <w:rPr>
          <w:rFonts w:ascii="Times New Roman" w:hAnsi="Times New Roman" w:cs="Times New Roman"/>
        </w:rPr>
        <w:t>fasta</w:t>
      </w:r>
      <w:proofErr w:type="spellEnd"/>
      <w:r w:rsidRPr="00EE3752">
        <w:rPr>
          <w:rFonts w:ascii="Times New Roman" w:hAnsi="Times New Roman" w:cs="Times New Roman"/>
        </w:rPr>
        <w:t xml:space="preserve"> format</w:t>
      </w:r>
    </w:p>
    <w:p w14:paraId="2FC29985" w14:textId="77777777" w:rsidR="00072C57" w:rsidRPr="00EE3752" w:rsidRDefault="00072C57" w:rsidP="00B65EFA">
      <w:pPr>
        <w:rPr>
          <w:rFonts w:ascii="Times New Roman" w:hAnsi="Times New Roman" w:cs="Times New Roman"/>
        </w:rPr>
      </w:pPr>
    </w:p>
    <w:p w14:paraId="57884F11" w14:textId="0F054AFC" w:rsidR="00072C57" w:rsidRPr="00EE3752" w:rsidRDefault="00072C57" w:rsidP="00B65EFA">
      <w:pPr>
        <w:rPr>
          <w:rFonts w:ascii="Times New Roman" w:hAnsi="Times New Roman" w:cs="Times New Roman"/>
        </w:rPr>
      </w:pPr>
      <w:r w:rsidRPr="00EE3752">
        <w:rPr>
          <w:rFonts w:ascii="Times New Roman" w:hAnsi="Times New Roman" w:cs="Times New Roman"/>
        </w:rPr>
        <w:t>-l 100 was the length of each read</w:t>
      </w:r>
    </w:p>
    <w:p w14:paraId="51026190" w14:textId="77777777" w:rsidR="00072C57" w:rsidRPr="00EE3752" w:rsidRDefault="00072C57" w:rsidP="00B65EFA">
      <w:pPr>
        <w:rPr>
          <w:rFonts w:ascii="Times New Roman" w:hAnsi="Times New Roman" w:cs="Times New Roman"/>
        </w:rPr>
      </w:pPr>
    </w:p>
    <w:p w14:paraId="50DF0C42" w14:textId="72E6482C" w:rsidR="00072C57" w:rsidRPr="00EE3752" w:rsidRDefault="00072C57" w:rsidP="00B65EFA">
      <w:pPr>
        <w:rPr>
          <w:rFonts w:ascii="Times New Roman" w:hAnsi="Times New Roman" w:cs="Times New Roman"/>
        </w:rPr>
      </w:pPr>
      <w:r w:rsidRPr="00EE3752">
        <w:rPr>
          <w:rFonts w:ascii="Times New Roman" w:hAnsi="Times New Roman" w:cs="Times New Roman"/>
        </w:rPr>
        <w:t>-f 10 was the read coverage</w:t>
      </w:r>
    </w:p>
    <w:p w14:paraId="17E62356" w14:textId="77777777" w:rsidR="00072C57" w:rsidRPr="00EE3752" w:rsidRDefault="00072C57" w:rsidP="00B65EFA">
      <w:pPr>
        <w:rPr>
          <w:rFonts w:ascii="Times New Roman" w:hAnsi="Times New Roman" w:cs="Times New Roman"/>
        </w:rPr>
      </w:pPr>
    </w:p>
    <w:p w14:paraId="076BA717" w14:textId="3BFD5131" w:rsidR="00072C57" w:rsidRPr="00EE3752" w:rsidRDefault="00072C57" w:rsidP="00B65EFA">
      <w:pPr>
        <w:rPr>
          <w:rFonts w:ascii="Times New Roman" w:hAnsi="Times New Roman" w:cs="Times New Roman"/>
        </w:rPr>
      </w:pPr>
      <w:r w:rsidRPr="00EE3752">
        <w:rPr>
          <w:rFonts w:ascii="Times New Roman" w:hAnsi="Times New Roman" w:cs="Times New Roman"/>
        </w:rPr>
        <w:t>-</w:t>
      </w:r>
      <w:proofErr w:type="spellStart"/>
      <w:r w:rsidRPr="00EE3752">
        <w:rPr>
          <w:rFonts w:ascii="Times New Roman" w:hAnsi="Times New Roman" w:cs="Times New Roman"/>
        </w:rPr>
        <w:t>ir</w:t>
      </w:r>
      <w:proofErr w:type="spellEnd"/>
      <w:r w:rsidRPr="00EE3752">
        <w:rPr>
          <w:rFonts w:ascii="Times New Roman" w:hAnsi="Times New Roman" w:cs="Times New Roman"/>
        </w:rPr>
        <w:t xml:space="preserve"> was the single base pair insertion rate</w:t>
      </w:r>
    </w:p>
    <w:p w14:paraId="47F5CE6F" w14:textId="77777777" w:rsidR="00072C57" w:rsidRPr="00EE3752" w:rsidRDefault="00072C57" w:rsidP="00B65EFA">
      <w:pPr>
        <w:rPr>
          <w:rFonts w:ascii="Times New Roman" w:hAnsi="Times New Roman" w:cs="Times New Roman"/>
        </w:rPr>
      </w:pPr>
    </w:p>
    <w:p w14:paraId="7A4867A6" w14:textId="40664DC7" w:rsidR="00072C57" w:rsidRPr="00EE3752" w:rsidRDefault="00072C57" w:rsidP="00B65EFA">
      <w:pPr>
        <w:rPr>
          <w:rFonts w:ascii="Times New Roman" w:hAnsi="Times New Roman" w:cs="Times New Roman"/>
        </w:rPr>
      </w:pPr>
      <w:r w:rsidRPr="00EE3752">
        <w:rPr>
          <w:rFonts w:ascii="Times New Roman" w:hAnsi="Times New Roman" w:cs="Times New Roman"/>
        </w:rPr>
        <w:t>-</w:t>
      </w:r>
      <w:proofErr w:type="spellStart"/>
      <w:r w:rsidRPr="00EE3752">
        <w:rPr>
          <w:rFonts w:ascii="Times New Roman" w:hAnsi="Times New Roman" w:cs="Times New Roman"/>
        </w:rPr>
        <w:t>dr</w:t>
      </w:r>
      <w:proofErr w:type="spellEnd"/>
      <w:r w:rsidRPr="00EE3752">
        <w:rPr>
          <w:rFonts w:ascii="Times New Roman" w:hAnsi="Times New Roman" w:cs="Times New Roman"/>
        </w:rPr>
        <w:t xml:space="preserve"> was the single base pair deletion</w:t>
      </w:r>
    </w:p>
    <w:p w14:paraId="795C2C24" w14:textId="77777777" w:rsidR="00072C57" w:rsidRPr="00EE3752" w:rsidRDefault="00072C57" w:rsidP="00B65EFA">
      <w:pPr>
        <w:rPr>
          <w:rFonts w:ascii="Times New Roman" w:hAnsi="Times New Roman" w:cs="Times New Roman"/>
        </w:rPr>
      </w:pPr>
    </w:p>
    <w:p w14:paraId="60165896" w14:textId="545167E7" w:rsidR="00072C57" w:rsidRPr="00EE3752" w:rsidRDefault="00072C57" w:rsidP="00B65EFA">
      <w:pPr>
        <w:rPr>
          <w:rFonts w:ascii="Times New Roman" w:hAnsi="Times New Roman" w:cs="Times New Roman"/>
        </w:rPr>
      </w:pPr>
      <w:r w:rsidRPr="00EE3752">
        <w:rPr>
          <w:rFonts w:ascii="Times New Roman" w:hAnsi="Times New Roman" w:cs="Times New Roman"/>
        </w:rPr>
        <w:t xml:space="preserve">-o simulated025 was the synthetic read output </w:t>
      </w:r>
    </w:p>
    <w:p w14:paraId="759A3CF5" w14:textId="77777777" w:rsidR="00012293" w:rsidRPr="00EE3752" w:rsidRDefault="00012293" w:rsidP="00B65EFA">
      <w:pPr>
        <w:rPr>
          <w:rFonts w:ascii="Times New Roman" w:hAnsi="Times New Roman" w:cs="Times New Roman"/>
        </w:rPr>
      </w:pPr>
    </w:p>
    <w:p w14:paraId="3921763F" w14:textId="04BC8C8C" w:rsidR="00012293" w:rsidRPr="00EE3752" w:rsidRDefault="00012293" w:rsidP="00B65EFA">
      <w:pPr>
        <w:rPr>
          <w:rFonts w:ascii="Courier" w:hAnsi="Courier" w:cs="Courier"/>
          <w:b/>
          <w:bCs/>
          <w:color w:val="000000" w:themeColor="text1"/>
          <w:sz w:val="22"/>
          <w:szCs w:val="22"/>
        </w:rPr>
      </w:pPr>
      <w:proofErr w:type="spellStart"/>
      <w:r w:rsidRPr="00EE3752">
        <w:rPr>
          <w:rFonts w:ascii="Courier" w:hAnsi="Courier" w:cs="Courier"/>
          <w:b/>
          <w:bCs/>
          <w:color w:val="000000" w:themeColor="text1"/>
          <w:sz w:val="22"/>
          <w:szCs w:val="22"/>
        </w:rPr>
        <w:t>art_illumina</w:t>
      </w:r>
      <w:proofErr w:type="spellEnd"/>
      <w:r w:rsidRPr="00EE3752">
        <w:rPr>
          <w:rFonts w:ascii="Courier" w:hAnsi="Courier" w:cs="Courier"/>
          <w:b/>
          <w:bCs/>
          <w:color w:val="000000" w:themeColor="text1"/>
          <w:sz w:val="22"/>
          <w:szCs w:val="22"/>
        </w:rPr>
        <w:t xml:space="preserve"> -</w:t>
      </w:r>
      <w:proofErr w:type="spellStart"/>
      <w:r w:rsidRPr="00EE3752">
        <w:rPr>
          <w:rFonts w:ascii="Courier" w:hAnsi="Courier" w:cs="Courier"/>
          <w:b/>
          <w:bCs/>
          <w:color w:val="000000" w:themeColor="text1"/>
          <w:sz w:val="22"/>
          <w:szCs w:val="22"/>
        </w:rPr>
        <w:t>ss</w:t>
      </w:r>
      <w:proofErr w:type="spellEnd"/>
      <w:r w:rsidRPr="00EE3752">
        <w:rPr>
          <w:rFonts w:ascii="Courier" w:hAnsi="Courier" w:cs="Courier"/>
          <w:b/>
          <w:bCs/>
          <w:color w:val="000000" w:themeColor="text1"/>
          <w:sz w:val="22"/>
          <w:szCs w:val="22"/>
        </w:rPr>
        <w:t xml:space="preserve"> HS25 -</w:t>
      </w:r>
      <w:proofErr w:type="spellStart"/>
      <w:r w:rsidRPr="00EE3752">
        <w:rPr>
          <w:rFonts w:ascii="Courier" w:hAnsi="Courier" w:cs="Courier"/>
          <w:b/>
          <w:bCs/>
          <w:color w:val="000000" w:themeColor="text1"/>
          <w:sz w:val="22"/>
          <w:szCs w:val="22"/>
        </w:rPr>
        <w:t>sam</w:t>
      </w:r>
      <w:proofErr w:type="spellEnd"/>
      <w:r w:rsidRPr="00EE3752">
        <w:rPr>
          <w:rFonts w:ascii="Courier" w:hAnsi="Courier" w:cs="Courier"/>
          <w:b/>
          <w:bCs/>
          <w:color w:val="000000" w:themeColor="text1"/>
          <w:sz w:val="22"/>
          <w:szCs w:val="22"/>
        </w:rPr>
        <w:t xml:space="preserve"> –</w:t>
      </w:r>
      <w:proofErr w:type="spellStart"/>
      <w:r w:rsidRPr="00EE3752">
        <w:rPr>
          <w:rFonts w:ascii="Courier" w:hAnsi="Courier" w:cs="Courier"/>
          <w:b/>
          <w:bCs/>
          <w:color w:val="000000" w:themeColor="text1"/>
          <w:sz w:val="22"/>
          <w:szCs w:val="22"/>
        </w:rPr>
        <w:t>i</w:t>
      </w:r>
      <w:proofErr w:type="spellEnd"/>
      <w:r w:rsidRPr="00EE3752">
        <w:rPr>
          <w:rFonts w:ascii="Courier" w:hAnsi="Courier" w:cs="Courier"/>
          <w:b/>
          <w:bCs/>
          <w:color w:val="000000" w:themeColor="text1"/>
          <w:sz w:val="22"/>
          <w:szCs w:val="22"/>
        </w:rPr>
        <w:t xml:space="preserve"> </w:t>
      </w:r>
      <w:proofErr w:type="spellStart"/>
      <w:proofErr w:type="gramStart"/>
      <w:r w:rsidRPr="00EE3752">
        <w:rPr>
          <w:rFonts w:ascii="Courier" w:hAnsi="Courier" w:cs="Courier"/>
          <w:b/>
          <w:bCs/>
          <w:color w:val="000000" w:themeColor="text1"/>
          <w:sz w:val="22"/>
          <w:szCs w:val="22"/>
        </w:rPr>
        <w:t>genome.fa</w:t>
      </w:r>
      <w:proofErr w:type="spellEnd"/>
      <w:proofErr w:type="gramEnd"/>
      <w:r w:rsidRPr="00EE3752">
        <w:rPr>
          <w:rFonts w:ascii="Courier" w:hAnsi="Courier" w:cs="Courier"/>
          <w:b/>
          <w:bCs/>
          <w:color w:val="000000" w:themeColor="text1"/>
          <w:sz w:val="22"/>
          <w:szCs w:val="22"/>
        </w:rPr>
        <w:t xml:space="preserve">  -l 125 -f 20  -</w:t>
      </w:r>
      <w:proofErr w:type="spellStart"/>
      <w:r w:rsidRPr="00EE3752">
        <w:rPr>
          <w:rFonts w:ascii="Courier" w:hAnsi="Courier" w:cs="Courier"/>
          <w:b/>
          <w:bCs/>
          <w:color w:val="000000" w:themeColor="text1"/>
          <w:sz w:val="22"/>
          <w:szCs w:val="22"/>
        </w:rPr>
        <w:t>ir</w:t>
      </w:r>
      <w:proofErr w:type="spellEnd"/>
      <w:r w:rsidRPr="00EE3752">
        <w:rPr>
          <w:rFonts w:ascii="Courier" w:hAnsi="Courier" w:cs="Courier"/>
          <w:b/>
          <w:bCs/>
          <w:color w:val="000000" w:themeColor="text1"/>
          <w:sz w:val="22"/>
          <w:szCs w:val="22"/>
        </w:rPr>
        <w:t xml:space="preserve"> 0.001 -</w:t>
      </w:r>
      <w:proofErr w:type="spellStart"/>
      <w:r w:rsidRPr="00EE3752">
        <w:rPr>
          <w:rFonts w:ascii="Courier" w:hAnsi="Courier" w:cs="Courier"/>
          <w:b/>
          <w:bCs/>
          <w:color w:val="000000" w:themeColor="text1"/>
          <w:sz w:val="22"/>
          <w:szCs w:val="22"/>
        </w:rPr>
        <w:t>dr</w:t>
      </w:r>
      <w:proofErr w:type="spellEnd"/>
      <w:r w:rsidRPr="00EE3752">
        <w:rPr>
          <w:rFonts w:ascii="Courier" w:hAnsi="Courier" w:cs="Courier"/>
          <w:b/>
          <w:bCs/>
          <w:color w:val="000000" w:themeColor="text1"/>
          <w:sz w:val="22"/>
          <w:szCs w:val="22"/>
        </w:rPr>
        <w:t xml:space="preserve"> .001 -o simulated025</w:t>
      </w:r>
    </w:p>
    <w:p w14:paraId="7E5C561F" w14:textId="77777777" w:rsidR="00012293" w:rsidRPr="00EE3752" w:rsidRDefault="00012293" w:rsidP="00B65EFA">
      <w:pPr>
        <w:rPr>
          <w:rFonts w:ascii="Courier" w:hAnsi="Courier" w:cs="Courier"/>
          <w:b/>
          <w:bCs/>
          <w:color w:val="000000" w:themeColor="text1"/>
          <w:sz w:val="22"/>
          <w:szCs w:val="22"/>
        </w:rPr>
      </w:pPr>
    </w:p>
    <w:p w14:paraId="3760F200" w14:textId="475EC335" w:rsidR="00012293" w:rsidRPr="00EE3752" w:rsidRDefault="00012293" w:rsidP="00B65EFA">
      <w:pPr>
        <w:rPr>
          <w:rFonts w:ascii="Times New Roman" w:hAnsi="Times New Roman" w:cs="Times New Roman"/>
        </w:rPr>
      </w:pPr>
      <w:bookmarkStart w:id="0" w:name="_GoBack"/>
      <w:bookmarkEnd w:id="0"/>
    </w:p>
    <w:p w14:paraId="30D30B30" w14:textId="2EFABAF6" w:rsidR="00012293" w:rsidRPr="00EE3752" w:rsidRDefault="00EE3752" w:rsidP="00012293">
      <w:pPr>
        <w:rPr>
          <w:rFonts w:ascii="Times New Roman" w:hAnsi="Times New Roman" w:cs="Times New Roman"/>
          <w:bCs/>
          <w:color w:val="000000" w:themeColor="text1"/>
        </w:rPr>
      </w:pPr>
      <w:r>
        <w:rPr>
          <w:rFonts w:ascii="Times New Roman" w:hAnsi="Times New Roman" w:cs="Times New Roman"/>
          <w:bCs/>
          <w:color w:val="000000" w:themeColor="text1"/>
        </w:rPr>
        <w:t>-</w:t>
      </w:r>
      <w:proofErr w:type="spellStart"/>
      <w:r>
        <w:rPr>
          <w:rFonts w:ascii="Times New Roman" w:hAnsi="Times New Roman" w:cs="Times New Roman"/>
          <w:bCs/>
          <w:color w:val="000000" w:themeColor="text1"/>
        </w:rPr>
        <w:t>ss</w:t>
      </w:r>
      <w:proofErr w:type="spellEnd"/>
      <w:r>
        <w:rPr>
          <w:rFonts w:ascii="Times New Roman" w:hAnsi="Times New Roman" w:cs="Times New Roman"/>
          <w:bCs/>
          <w:color w:val="000000" w:themeColor="text1"/>
        </w:rPr>
        <w:t xml:space="preserve"> </w:t>
      </w:r>
      <w:r w:rsidRPr="00EE3752">
        <w:rPr>
          <w:rFonts w:ascii="Times New Roman" w:hAnsi="Times New Roman" w:cs="Times New Roman"/>
          <w:bCs/>
          <w:color w:val="000000" w:themeColor="text1"/>
        </w:rPr>
        <w:t>HiSeq2500</w:t>
      </w:r>
      <w:r w:rsidR="00012293" w:rsidRPr="00EE3752">
        <w:rPr>
          <w:rFonts w:ascii="Times New Roman" w:hAnsi="Times New Roman" w:cs="Times New Roman"/>
          <w:bCs/>
          <w:color w:val="000000" w:themeColor="text1"/>
        </w:rPr>
        <w:t xml:space="preserve"> was the sequencer simulated</w:t>
      </w:r>
    </w:p>
    <w:p w14:paraId="2B60EB55" w14:textId="77777777" w:rsidR="00012293" w:rsidRPr="00EE3752" w:rsidRDefault="00012293" w:rsidP="00012293">
      <w:pPr>
        <w:rPr>
          <w:rFonts w:ascii="Times New Roman" w:hAnsi="Times New Roman" w:cs="Times New Roman"/>
          <w:bCs/>
          <w:color w:val="000000" w:themeColor="text1"/>
        </w:rPr>
      </w:pPr>
    </w:p>
    <w:p w14:paraId="4030ECE0" w14:textId="77777777" w:rsidR="00012293" w:rsidRPr="00EE3752" w:rsidRDefault="00012293" w:rsidP="00012293">
      <w:pPr>
        <w:rPr>
          <w:rFonts w:ascii="Times New Roman" w:hAnsi="Times New Roman" w:cs="Times New Roman"/>
        </w:rPr>
      </w:pPr>
      <w:r w:rsidRPr="00EE3752">
        <w:rPr>
          <w:rFonts w:ascii="Times New Roman" w:hAnsi="Times New Roman" w:cs="Times New Roman"/>
          <w:bCs/>
          <w:color w:val="000000" w:themeColor="text1"/>
        </w:rPr>
        <w:t>-</w:t>
      </w:r>
      <w:proofErr w:type="spellStart"/>
      <w:r w:rsidRPr="00EE3752">
        <w:rPr>
          <w:rFonts w:ascii="Times New Roman" w:hAnsi="Times New Roman" w:cs="Times New Roman"/>
          <w:bCs/>
          <w:color w:val="000000" w:themeColor="text1"/>
        </w:rPr>
        <w:t>i</w:t>
      </w:r>
      <w:proofErr w:type="spellEnd"/>
      <w:r w:rsidRPr="00EE3752">
        <w:rPr>
          <w:rFonts w:ascii="Times New Roman" w:hAnsi="Times New Roman" w:cs="Times New Roman"/>
          <w:bCs/>
          <w:color w:val="000000" w:themeColor="text1"/>
        </w:rPr>
        <w:t xml:space="preserve"> </w:t>
      </w:r>
      <w:proofErr w:type="spellStart"/>
      <w:proofErr w:type="gramStart"/>
      <w:r w:rsidRPr="00EE3752">
        <w:rPr>
          <w:rFonts w:ascii="Times New Roman" w:hAnsi="Times New Roman" w:cs="Times New Roman"/>
          <w:bCs/>
          <w:color w:val="000000" w:themeColor="text1"/>
        </w:rPr>
        <w:t>genome.fa</w:t>
      </w:r>
      <w:proofErr w:type="spellEnd"/>
      <w:proofErr w:type="gramEnd"/>
      <w:r w:rsidRPr="00EE3752">
        <w:rPr>
          <w:rFonts w:ascii="Times New Roman" w:hAnsi="Times New Roman" w:cs="Times New Roman"/>
          <w:bCs/>
          <w:color w:val="000000" w:themeColor="text1"/>
        </w:rPr>
        <w:t xml:space="preserve"> was the complete </w:t>
      </w:r>
      <w:proofErr w:type="spellStart"/>
      <w:r w:rsidRPr="00EE3752">
        <w:rPr>
          <w:rFonts w:ascii="Times New Roman" w:hAnsi="Times New Roman" w:cs="Times New Roman"/>
          <w:i/>
        </w:rPr>
        <w:t>Arabiodopsis</w:t>
      </w:r>
      <w:proofErr w:type="spellEnd"/>
      <w:r w:rsidRPr="00EE3752">
        <w:rPr>
          <w:rFonts w:ascii="Times New Roman" w:hAnsi="Times New Roman" w:cs="Times New Roman"/>
          <w:i/>
        </w:rPr>
        <w:t xml:space="preserve"> </w:t>
      </w:r>
      <w:r w:rsidRPr="00EE3752">
        <w:rPr>
          <w:rFonts w:ascii="Times New Roman" w:hAnsi="Times New Roman" w:cs="Times New Roman"/>
        </w:rPr>
        <w:t xml:space="preserve">genome in </w:t>
      </w:r>
      <w:proofErr w:type="spellStart"/>
      <w:r w:rsidRPr="00EE3752">
        <w:rPr>
          <w:rFonts w:ascii="Times New Roman" w:hAnsi="Times New Roman" w:cs="Times New Roman"/>
        </w:rPr>
        <w:t>fasta</w:t>
      </w:r>
      <w:proofErr w:type="spellEnd"/>
      <w:r w:rsidRPr="00EE3752">
        <w:rPr>
          <w:rFonts w:ascii="Times New Roman" w:hAnsi="Times New Roman" w:cs="Times New Roman"/>
        </w:rPr>
        <w:t xml:space="preserve"> format</w:t>
      </w:r>
    </w:p>
    <w:p w14:paraId="2FFC34C7" w14:textId="77777777" w:rsidR="00012293" w:rsidRPr="00EE3752" w:rsidRDefault="00012293" w:rsidP="00012293">
      <w:pPr>
        <w:rPr>
          <w:rFonts w:ascii="Times New Roman" w:hAnsi="Times New Roman" w:cs="Times New Roman"/>
        </w:rPr>
      </w:pPr>
    </w:p>
    <w:p w14:paraId="7981833E" w14:textId="56CC08B0" w:rsidR="00012293" w:rsidRPr="00EE3752" w:rsidRDefault="00012293" w:rsidP="00012293">
      <w:pPr>
        <w:rPr>
          <w:rFonts w:ascii="Times New Roman" w:hAnsi="Times New Roman" w:cs="Times New Roman"/>
        </w:rPr>
      </w:pPr>
      <w:r w:rsidRPr="00EE3752">
        <w:rPr>
          <w:rFonts w:ascii="Times New Roman" w:hAnsi="Times New Roman" w:cs="Times New Roman"/>
        </w:rPr>
        <w:t>-l 125 was the length of each read</w:t>
      </w:r>
    </w:p>
    <w:p w14:paraId="7894D044" w14:textId="77777777" w:rsidR="00012293" w:rsidRPr="00EE3752" w:rsidRDefault="00012293" w:rsidP="00012293">
      <w:pPr>
        <w:rPr>
          <w:rFonts w:ascii="Times New Roman" w:hAnsi="Times New Roman" w:cs="Times New Roman"/>
        </w:rPr>
      </w:pPr>
    </w:p>
    <w:p w14:paraId="0006AC87" w14:textId="0BF79596" w:rsidR="00012293" w:rsidRPr="00EE3752" w:rsidRDefault="00012293" w:rsidP="00012293">
      <w:pPr>
        <w:rPr>
          <w:rFonts w:ascii="Times New Roman" w:hAnsi="Times New Roman" w:cs="Times New Roman"/>
        </w:rPr>
      </w:pPr>
      <w:r w:rsidRPr="00EE3752">
        <w:rPr>
          <w:rFonts w:ascii="Times New Roman" w:hAnsi="Times New Roman" w:cs="Times New Roman"/>
        </w:rPr>
        <w:t>-f 20 was the read coverage</w:t>
      </w:r>
    </w:p>
    <w:p w14:paraId="1B157935" w14:textId="77777777" w:rsidR="00012293" w:rsidRPr="00EE3752" w:rsidRDefault="00012293" w:rsidP="00012293">
      <w:pPr>
        <w:rPr>
          <w:rFonts w:ascii="Times New Roman" w:hAnsi="Times New Roman" w:cs="Times New Roman"/>
        </w:rPr>
      </w:pPr>
    </w:p>
    <w:p w14:paraId="21D7A8A5" w14:textId="77777777" w:rsidR="00012293" w:rsidRPr="00EE3752" w:rsidRDefault="00012293" w:rsidP="00012293">
      <w:pPr>
        <w:rPr>
          <w:rFonts w:ascii="Times New Roman" w:hAnsi="Times New Roman" w:cs="Times New Roman"/>
        </w:rPr>
      </w:pPr>
      <w:r w:rsidRPr="00EE3752">
        <w:rPr>
          <w:rFonts w:ascii="Times New Roman" w:hAnsi="Times New Roman" w:cs="Times New Roman"/>
        </w:rPr>
        <w:t>-</w:t>
      </w:r>
      <w:proofErr w:type="spellStart"/>
      <w:r w:rsidRPr="00EE3752">
        <w:rPr>
          <w:rFonts w:ascii="Times New Roman" w:hAnsi="Times New Roman" w:cs="Times New Roman"/>
        </w:rPr>
        <w:t>ir</w:t>
      </w:r>
      <w:proofErr w:type="spellEnd"/>
      <w:r w:rsidRPr="00EE3752">
        <w:rPr>
          <w:rFonts w:ascii="Times New Roman" w:hAnsi="Times New Roman" w:cs="Times New Roman"/>
        </w:rPr>
        <w:t xml:space="preserve"> was the single base pair insertion rate</w:t>
      </w:r>
    </w:p>
    <w:p w14:paraId="696D8081" w14:textId="77777777" w:rsidR="00012293" w:rsidRPr="00EE3752" w:rsidRDefault="00012293" w:rsidP="00012293">
      <w:pPr>
        <w:rPr>
          <w:rFonts w:ascii="Times New Roman" w:hAnsi="Times New Roman" w:cs="Times New Roman"/>
        </w:rPr>
      </w:pPr>
    </w:p>
    <w:p w14:paraId="28E7C868" w14:textId="77777777" w:rsidR="00012293" w:rsidRPr="00EE3752" w:rsidRDefault="00012293" w:rsidP="00012293">
      <w:pPr>
        <w:rPr>
          <w:rFonts w:ascii="Times New Roman" w:hAnsi="Times New Roman" w:cs="Times New Roman"/>
        </w:rPr>
      </w:pPr>
      <w:r w:rsidRPr="00EE3752">
        <w:rPr>
          <w:rFonts w:ascii="Times New Roman" w:hAnsi="Times New Roman" w:cs="Times New Roman"/>
        </w:rPr>
        <w:t>-</w:t>
      </w:r>
      <w:proofErr w:type="spellStart"/>
      <w:r w:rsidRPr="00EE3752">
        <w:rPr>
          <w:rFonts w:ascii="Times New Roman" w:hAnsi="Times New Roman" w:cs="Times New Roman"/>
        </w:rPr>
        <w:t>dr</w:t>
      </w:r>
      <w:proofErr w:type="spellEnd"/>
      <w:r w:rsidRPr="00EE3752">
        <w:rPr>
          <w:rFonts w:ascii="Times New Roman" w:hAnsi="Times New Roman" w:cs="Times New Roman"/>
        </w:rPr>
        <w:t xml:space="preserve"> was the single base pair deletion</w:t>
      </w:r>
    </w:p>
    <w:p w14:paraId="5EFFF4B4" w14:textId="77777777" w:rsidR="00012293" w:rsidRPr="00EE3752" w:rsidRDefault="00012293" w:rsidP="00012293">
      <w:pPr>
        <w:rPr>
          <w:rFonts w:ascii="Times New Roman" w:hAnsi="Times New Roman" w:cs="Times New Roman"/>
        </w:rPr>
      </w:pPr>
    </w:p>
    <w:p w14:paraId="1C5B7CB4" w14:textId="77777777" w:rsidR="00012293" w:rsidRPr="00EE3752" w:rsidRDefault="00012293" w:rsidP="00012293">
      <w:pPr>
        <w:rPr>
          <w:rFonts w:ascii="Times New Roman" w:hAnsi="Times New Roman" w:cs="Times New Roman"/>
        </w:rPr>
      </w:pPr>
      <w:r w:rsidRPr="00EE3752">
        <w:rPr>
          <w:rFonts w:ascii="Times New Roman" w:hAnsi="Times New Roman" w:cs="Times New Roman"/>
        </w:rPr>
        <w:t xml:space="preserve">-o simulated025 was the synthetic read output </w:t>
      </w:r>
    </w:p>
    <w:p w14:paraId="20795735" w14:textId="77777777" w:rsidR="00625E07" w:rsidRPr="00EE3752" w:rsidRDefault="00625E07" w:rsidP="00B65EFA">
      <w:pPr>
        <w:rPr>
          <w:rFonts w:ascii="Times New Roman" w:hAnsi="Times New Roman" w:cs="Times New Roman"/>
        </w:rPr>
      </w:pPr>
    </w:p>
    <w:p w14:paraId="6A135468" w14:textId="77777777" w:rsidR="00625E07" w:rsidRPr="00EE3752" w:rsidRDefault="00625E07" w:rsidP="00B65EFA">
      <w:pPr>
        <w:rPr>
          <w:rFonts w:ascii="Times New Roman" w:hAnsi="Times New Roman" w:cs="Times New Roman"/>
        </w:rPr>
      </w:pPr>
    </w:p>
    <w:p w14:paraId="343263A6" w14:textId="77777777" w:rsidR="00012293" w:rsidRPr="00EE3752" w:rsidRDefault="00012293" w:rsidP="00625E07">
      <w:pPr>
        <w:rPr>
          <w:rFonts w:ascii="Times New Roman" w:hAnsi="Times New Roman" w:cs="Times New Roman"/>
        </w:rPr>
      </w:pPr>
    </w:p>
    <w:p w14:paraId="63446538" w14:textId="64F8978E" w:rsidR="00625E07" w:rsidRPr="00EE3752" w:rsidRDefault="00A355B9" w:rsidP="00625E07">
      <w:pPr>
        <w:rPr>
          <w:rFonts w:ascii="Times New Roman" w:hAnsi="Times New Roman" w:cs="Times New Roman"/>
        </w:rPr>
      </w:pPr>
      <w:r w:rsidRPr="00EE3752">
        <w:rPr>
          <w:rFonts w:ascii="Times New Roman" w:hAnsi="Times New Roman" w:cs="Times New Roman"/>
          <w:b/>
        </w:rPr>
        <w:lastRenderedPageBreak/>
        <w:t>Method 4</w:t>
      </w:r>
      <w:r w:rsidR="00625E07" w:rsidRPr="00EE3752">
        <w:rPr>
          <w:rFonts w:ascii="Times New Roman" w:hAnsi="Times New Roman" w:cs="Times New Roman"/>
          <w:b/>
        </w:rPr>
        <w:t xml:space="preserve">. </w:t>
      </w:r>
      <w:r w:rsidR="00625E07" w:rsidRPr="00EE3752">
        <w:rPr>
          <w:rFonts w:ascii="Times New Roman" w:hAnsi="Times New Roman" w:cs="Times New Roman"/>
        </w:rPr>
        <w:t xml:space="preserve">Method Used to Prepare Real Human Bisulfite Read Datasets. Real human bisulfite read datasets </w:t>
      </w:r>
      <w:proofErr w:type="gramStart"/>
      <w:r w:rsidR="00625E07" w:rsidRPr="00EE3752">
        <w:rPr>
          <w:rFonts w:ascii="Times New Roman" w:hAnsi="Times New Roman" w:cs="Times New Roman"/>
          <w:bCs/>
          <w:color w:val="000000"/>
        </w:rPr>
        <w:t>SRR019048.fastq</w:t>
      </w:r>
      <w:r w:rsidR="00625E07" w:rsidRPr="00EE3752">
        <w:rPr>
          <w:rFonts w:ascii="Times New Roman" w:hAnsi="Times New Roman" w:cs="Times New Roman"/>
        </w:rPr>
        <w:t xml:space="preserve"> ,</w:t>
      </w:r>
      <w:proofErr w:type="gramEnd"/>
      <w:r w:rsidR="00625E07" w:rsidRPr="00EE3752">
        <w:rPr>
          <w:rFonts w:ascii="Times New Roman" w:hAnsi="Times New Roman" w:cs="Times New Roman"/>
        </w:rPr>
        <w:t xml:space="preserve"> </w:t>
      </w:r>
      <w:r w:rsidR="00625E07" w:rsidRPr="00EE3752">
        <w:rPr>
          <w:rFonts w:ascii="Times New Roman" w:hAnsi="Times New Roman" w:cs="Times New Roman"/>
          <w:bCs/>
          <w:color w:val="000000"/>
        </w:rPr>
        <w:t xml:space="preserve">SRR018982.fastq, and SRR018985.fastq were downloaded from the European Bioinformatics Institute </w:t>
      </w:r>
      <w:r w:rsidR="00625E07" w:rsidRPr="00EE3752">
        <w:rPr>
          <w:rFonts w:ascii="Times New Roman" w:hAnsi="Times New Roman" w:cs="Times New Roman"/>
          <w:lang w:eastAsia="en-IN"/>
        </w:rPr>
        <w:t>(Lister et all, 2009)</w:t>
      </w:r>
      <w:r w:rsidR="00625E07" w:rsidRPr="00EE3752">
        <w:rPr>
          <w:rFonts w:ascii="Times New Roman" w:hAnsi="Times New Roman" w:cs="Times New Roman"/>
          <w:bCs/>
          <w:color w:val="000000"/>
        </w:rPr>
        <w:t>.</w:t>
      </w:r>
      <w:r w:rsidR="003956F6" w:rsidRPr="00EE3752">
        <w:rPr>
          <w:rFonts w:ascii="Times New Roman" w:hAnsi="Times New Roman" w:cs="Times New Roman"/>
          <w:bCs/>
          <w:color w:val="000000"/>
        </w:rPr>
        <w:t xml:space="preserve"> SRR019048 </w:t>
      </w:r>
      <w:proofErr w:type="gramStart"/>
      <w:r w:rsidR="003956F6" w:rsidRPr="00EE3752">
        <w:rPr>
          <w:rFonts w:ascii="Times New Roman" w:hAnsi="Times New Roman" w:cs="Times New Roman"/>
          <w:bCs/>
          <w:color w:val="000000"/>
        </w:rPr>
        <w:t xml:space="preserve">contains  </w:t>
      </w:r>
      <w:r w:rsidR="00421D6D" w:rsidRPr="00EE3752">
        <w:rPr>
          <w:rFonts w:ascii="Times New Roman" w:hAnsi="Times New Roman" w:cs="Times New Roman"/>
          <w:bCs/>
          <w:color w:val="000000"/>
        </w:rPr>
        <w:t>15,275,706</w:t>
      </w:r>
      <w:proofErr w:type="gramEnd"/>
      <w:r w:rsidR="00421D6D" w:rsidRPr="00EE3752">
        <w:rPr>
          <w:rFonts w:ascii="Times New Roman" w:hAnsi="Times New Roman" w:cs="Times New Roman"/>
          <w:bCs/>
          <w:color w:val="000000"/>
        </w:rPr>
        <w:t xml:space="preserve"> of 87bps </w:t>
      </w:r>
      <w:r w:rsidR="003956F6" w:rsidRPr="00EE3752">
        <w:rPr>
          <w:rFonts w:ascii="Times New Roman" w:hAnsi="Times New Roman" w:cs="Times New Roman"/>
          <w:bCs/>
          <w:color w:val="000000"/>
        </w:rPr>
        <w:t>reads, SRR018982.fastq contains 11,627,788, and SRR018985.fastq contains 11,972,696. The human genome is 3 billion base pairs long, so the ‘1X Human Genome’ data set contains approximately 35 million 87bps bisulfite reads,</w:t>
      </w:r>
      <w:r w:rsidR="00421D6D" w:rsidRPr="00EE3752">
        <w:rPr>
          <w:rFonts w:ascii="Times New Roman" w:hAnsi="Times New Roman" w:cs="Times New Roman"/>
          <w:bCs/>
          <w:color w:val="000000"/>
        </w:rPr>
        <w:t xml:space="preserve"> and</w:t>
      </w:r>
      <w:r w:rsidR="003956F6" w:rsidRPr="00EE3752">
        <w:rPr>
          <w:rFonts w:ascii="Times New Roman" w:hAnsi="Times New Roman" w:cs="Times New Roman"/>
          <w:bCs/>
          <w:color w:val="000000"/>
        </w:rPr>
        <w:t xml:space="preserve"> the ‘.5X Human Genome contains approximately 17 million 87bps bisulfite reads. Each dataset was constructed by concatenating the </w:t>
      </w:r>
      <w:r w:rsidR="00421D6D" w:rsidRPr="00EE3752">
        <w:rPr>
          <w:rFonts w:ascii="Times New Roman" w:hAnsi="Times New Roman" w:cs="Times New Roman"/>
          <w:bCs/>
          <w:color w:val="000000"/>
        </w:rPr>
        <w:t>downloaded real human read datasets.</w:t>
      </w:r>
      <w:r w:rsidR="003956F6" w:rsidRPr="00EE3752">
        <w:rPr>
          <w:rFonts w:ascii="Times New Roman" w:hAnsi="Times New Roman" w:cs="Times New Roman"/>
          <w:bCs/>
          <w:color w:val="000000"/>
        </w:rPr>
        <w:t xml:space="preserve"> </w:t>
      </w:r>
    </w:p>
    <w:p w14:paraId="51EC110D" w14:textId="77777777" w:rsidR="00625E07" w:rsidRPr="00EE3752" w:rsidRDefault="00625E07" w:rsidP="00625E07">
      <w:pPr>
        <w:rPr>
          <w:rFonts w:ascii="Times New Roman" w:hAnsi="Times New Roman" w:cs="Times New Roman"/>
        </w:rPr>
      </w:pPr>
    </w:p>
    <w:p w14:paraId="6856F54A" w14:textId="77777777" w:rsidR="00625E07" w:rsidRPr="00EE3752" w:rsidRDefault="00625E07" w:rsidP="00625E07">
      <w:pPr>
        <w:rPr>
          <w:rFonts w:ascii="Times New Roman" w:hAnsi="Times New Roman" w:cs="Times New Roman"/>
        </w:rPr>
      </w:pPr>
    </w:p>
    <w:p w14:paraId="6F7B2B98" w14:textId="77777777" w:rsidR="00625E07" w:rsidRPr="00EE3752" w:rsidRDefault="00625E07" w:rsidP="00B65EFA">
      <w:pPr>
        <w:rPr>
          <w:rFonts w:ascii="Times New Roman" w:hAnsi="Times New Roman" w:cs="Times New Roman"/>
        </w:rPr>
      </w:pPr>
    </w:p>
    <w:p w14:paraId="15C5C8A5" w14:textId="77777777" w:rsidR="00606F35" w:rsidRPr="00EE3752" w:rsidRDefault="00606F35"/>
    <w:p w14:paraId="42D80F9F" w14:textId="77777777" w:rsidR="00072C57" w:rsidRPr="00EE3752" w:rsidRDefault="00072C57"/>
    <w:p w14:paraId="5FAF1351" w14:textId="77777777" w:rsidR="00606F35" w:rsidRPr="00EE3752" w:rsidRDefault="00606F35"/>
    <w:p w14:paraId="5A84FF2A" w14:textId="77777777" w:rsidR="00606F35" w:rsidRPr="00EE3752" w:rsidRDefault="00606F35"/>
    <w:p w14:paraId="3B3DC7F3" w14:textId="77777777" w:rsidR="00606F35" w:rsidRPr="00EE3752" w:rsidRDefault="00606F35"/>
    <w:p w14:paraId="4C2C7903" w14:textId="77777777" w:rsidR="00606F35" w:rsidRPr="00EE3752" w:rsidRDefault="00606F35"/>
    <w:p w14:paraId="612B49B8" w14:textId="77777777" w:rsidR="00606F35" w:rsidRPr="00EE3752" w:rsidRDefault="00606F35"/>
    <w:p w14:paraId="54B80BAF" w14:textId="77777777" w:rsidR="00606F35" w:rsidRPr="00EE3752" w:rsidRDefault="00606F35"/>
    <w:p w14:paraId="33A50B5F" w14:textId="77777777" w:rsidR="00606F35" w:rsidRPr="00EE3752" w:rsidRDefault="00606F35"/>
    <w:p w14:paraId="5DB20A56" w14:textId="77777777" w:rsidR="00606F35" w:rsidRPr="00EE3752" w:rsidRDefault="00606F35"/>
    <w:p w14:paraId="12436262" w14:textId="77777777" w:rsidR="00606F35" w:rsidRPr="00EE3752" w:rsidRDefault="00606F35"/>
    <w:p w14:paraId="3E21F49C" w14:textId="77777777" w:rsidR="00606F35" w:rsidRPr="00EE3752" w:rsidRDefault="00606F35"/>
    <w:p w14:paraId="77494ED5" w14:textId="77777777" w:rsidR="00B65EFA" w:rsidRPr="00EE3752" w:rsidRDefault="00B65EFA"/>
    <w:p w14:paraId="526232AB" w14:textId="77777777" w:rsidR="00B65EFA" w:rsidRPr="00EE3752" w:rsidRDefault="00B65EFA"/>
    <w:p w14:paraId="1C3EBC8A" w14:textId="77777777" w:rsidR="00B65EFA" w:rsidRPr="00EE3752" w:rsidRDefault="00B65EFA"/>
    <w:p w14:paraId="2DD3BB9F" w14:textId="77777777" w:rsidR="00B65EFA" w:rsidRPr="00EE3752" w:rsidRDefault="00B65EFA"/>
    <w:p w14:paraId="2ED19329" w14:textId="77777777" w:rsidR="00B65EFA" w:rsidRPr="00EE3752" w:rsidRDefault="00B65EFA"/>
    <w:p w14:paraId="390761EA" w14:textId="77777777" w:rsidR="00B65EFA" w:rsidRPr="00EE3752" w:rsidRDefault="00B65EFA"/>
    <w:p w14:paraId="6B441590" w14:textId="77777777" w:rsidR="00B65EFA" w:rsidRPr="00EE3752" w:rsidRDefault="00B65EFA"/>
    <w:p w14:paraId="3F3347EF" w14:textId="77777777" w:rsidR="00606F35" w:rsidRPr="00EE3752" w:rsidRDefault="00606F35"/>
    <w:p w14:paraId="2D5B6614" w14:textId="18FC7EBA" w:rsidR="00AB4FE6" w:rsidRPr="00EE3752" w:rsidRDefault="00AB4FE6"/>
    <w:p w14:paraId="2667E755" w14:textId="77777777" w:rsidR="00606F35" w:rsidRPr="00EE3752" w:rsidRDefault="00606F35"/>
    <w:p w14:paraId="1A21CE64" w14:textId="77777777" w:rsidR="003716BA" w:rsidRPr="00EE3752" w:rsidRDefault="003716BA"/>
    <w:p w14:paraId="05981709" w14:textId="77777777" w:rsidR="00AB6937" w:rsidRPr="00EE3752" w:rsidRDefault="00AB6937"/>
    <w:p w14:paraId="1DF79DA2" w14:textId="77777777" w:rsidR="003716BA" w:rsidRPr="00EE3752" w:rsidRDefault="003716BA"/>
    <w:p w14:paraId="3F671862" w14:textId="77777777" w:rsidR="003716BA" w:rsidRPr="00EE3752" w:rsidRDefault="003716BA"/>
    <w:p w14:paraId="711F3AD8" w14:textId="77777777" w:rsidR="003716BA" w:rsidRPr="00EE3752" w:rsidRDefault="003716BA"/>
    <w:p w14:paraId="5621691A" w14:textId="77777777" w:rsidR="003716BA" w:rsidRPr="00EE3752" w:rsidRDefault="003716BA"/>
    <w:p w14:paraId="5AC9F55E" w14:textId="77777777" w:rsidR="003716BA" w:rsidRPr="00EE3752" w:rsidRDefault="003716BA"/>
    <w:p w14:paraId="10D6F8B5" w14:textId="77777777" w:rsidR="00606F35" w:rsidRPr="00EE3752" w:rsidRDefault="00606F35"/>
    <w:p w14:paraId="220FFE43" w14:textId="77777777" w:rsidR="00606F35" w:rsidRPr="00EE3752" w:rsidRDefault="00606F35"/>
    <w:p w14:paraId="5A9A2741" w14:textId="77777777" w:rsidR="00606F35" w:rsidRPr="00EE3752" w:rsidRDefault="00606F35"/>
    <w:p w14:paraId="66E0DD6D" w14:textId="77777777" w:rsidR="003716BA" w:rsidRPr="00EE3752" w:rsidRDefault="003716BA"/>
    <w:p w14:paraId="430DBC22" w14:textId="7FD88431" w:rsidR="008D2402" w:rsidRPr="00EE3752" w:rsidRDefault="00B546A4">
      <w:r w:rsidRPr="00EE3752">
        <w:rPr>
          <w:noProof/>
        </w:rPr>
        <w:lastRenderedPageBreak/>
        <w:drawing>
          <wp:anchor distT="0" distB="0" distL="114300" distR="114300" simplePos="0" relativeHeight="251665408" behindDoc="1" locked="0" layoutInCell="1" allowOverlap="1" wp14:anchorId="7975579B" wp14:editId="0BC5712E">
            <wp:simplePos x="0" y="0"/>
            <wp:positionH relativeFrom="column">
              <wp:posOffset>0</wp:posOffset>
            </wp:positionH>
            <wp:positionV relativeFrom="paragraph">
              <wp:posOffset>1411</wp:posOffset>
            </wp:positionV>
            <wp:extent cx="5715000" cy="36576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 Shot 2016-10-16 at 4.30.44 PM.png"/>
                    <pic:cNvPicPr/>
                  </pic:nvPicPr>
                  <pic:blipFill>
                    <a:blip r:embed="rId8">
                      <a:extLst>
                        <a:ext uri="{28A0092B-C50C-407E-A947-70E740481C1C}">
                          <a14:useLocalDpi xmlns:a14="http://schemas.microsoft.com/office/drawing/2010/main" val="0"/>
                        </a:ext>
                      </a:extLst>
                    </a:blip>
                    <a:stretch>
                      <a:fillRect/>
                    </a:stretch>
                  </pic:blipFill>
                  <pic:spPr>
                    <a:xfrm>
                      <a:off x="0" y="0"/>
                      <a:ext cx="5715000" cy="3657600"/>
                    </a:xfrm>
                    <a:prstGeom prst="rect">
                      <a:avLst/>
                    </a:prstGeom>
                  </pic:spPr>
                </pic:pic>
              </a:graphicData>
            </a:graphic>
            <wp14:sizeRelH relativeFrom="page">
              <wp14:pctWidth>0</wp14:pctWidth>
            </wp14:sizeRelH>
            <wp14:sizeRelV relativeFrom="page">
              <wp14:pctHeight>0</wp14:pctHeight>
            </wp14:sizeRelV>
          </wp:anchor>
        </w:drawing>
      </w:r>
    </w:p>
    <w:p w14:paraId="00F7398D" w14:textId="7713D322" w:rsidR="008D2402" w:rsidRPr="00EE3752" w:rsidRDefault="003B7326">
      <w:pPr>
        <w:rPr>
          <w:b/>
        </w:rPr>
      </w:pPr>
      <w:r w:rsidRPr="00EE3752">
        <w:rPr>
          <w:b/>
        </w:rPr>
        <w:t xml:space="preserve">                                                                                                 147</w:t>
      </w:r>
    </w:p>
    <w:p w14:paraId="3093B3A6" w14:textId="2D5FBB27" w:rsidR="003B7326" w:rsidRPr="00EE3752" w:rsidRDefault="003B7326">
      <w:pPr>
        <w:rPr>
          <w:b/>
        </w:rPr>
      </w:pPr>
      <w:r w:rsidRPr="00EE3752">
        <w:rPr>
          <w:b/>
        </w:rPr>
        <w:t xml:space="preserve">                                                                                                                  137</w:t>
      </w:r>
    </w:p>
    <w:p w14:paraId="3D189E53" w14:textId="77777777" w:rsidR="00B546A4" w:rsidRPr="00EE3752" w:rsidRDefault="00B546A4">
      <w:pPr>
        <w:rPr>
          <w:b/>
        </w:rPr>
      </w:pPr>
    </w:p>
    <w:p w14:paraId="6D96D919" w14:textId="77777777" w:rsidR="003B7326" w:rsidRPr="00EE3752" w:rsidRDefault="003B7326">
      <w:pPr>
        <w:rPr>
          <w:b/>
        </w:rPr>
      </w:pPr>
    </w:p>
    <w:p w14:paraId="4F139362" w14:textId="77777777" w:rsidR="003B7326" w:rsidRPr="00EE3752" w:rsidRDefault="003B7326">
      <w:pPr>
        <w:rPr>
          <w:b/>
        </w:rPr>
      </w:pPr>
    </w:p>
    <w:p w14:paraId="3D0A07D2" w14:textId="77777777" w:rsidR="003B7326" w:rsidRPr="00EE3752" w:rsidRDefault="003B7326">
      <w:pPr>
        <w:rPr>
          <w:b/>
        </w:rPr>
      </w:pPr>
    </w:p>
    <w:p w14:paraId="44DAC85F" w14:textId="77777777" w:rsidR="003B7326" w:rsidRPr="00EE3752" w:rsidRDefault="003B7326">
      <w:pPr>
        <w:rPr>
          <w:b/>
        </w:rPr>
      </w:pPr>
    </w:p>
    <w:p w14:paraId="344678AF" w14:textId="1845D07C" w:rsidR="00B546A4" w:rsidRPr="00EE3752" w:rsidRDefault="003B7326">
      <w:pPr>
        <w:rPr>
          <w:b/>
        </w:rPr>
      </w:pPr>
      <w:r w:rsidRPr="00EE3752">
        <w:rPr>
          <w:b/>
        </w:rPr>
        <w:t xml:space="preserve">                                     </w:t>
      </w:r>
      <w:r w:rsidR="00B546A4" w:rsidRPr="00EE3752">
        <w:rPr>
          <w:b/>
        </w:rPr>
        <w:t xml:space="preserve"> 77</w:t>
      </w:r>
    </w:p>
    <w:p w14:paraId="0E90A1AD" w14:textId="77777777" w:rsidR="00B546A4" w:rsidRPr="00EE3752" w:rsidRDefault="00B546A4">
      <w:pPr>
        <w:rPr>
          <w:b/>
        </w:rPr>
      </w:pPr>
    </w:p>
    <w:p w14:paraId="5D9723FE" w14:textId="77777777" w:rsidR="00B546A4" w:rsidRPr="00EE3752" w:rsidRDefault="00B546A4">
      <w:pPr>
        <w:rPr>
          <w:b/>
        </w:rPr>
      </w:pPr>
    </w:p>
    <w:p w14:paraId="0A4C9F51" w14:textId="77777777" w:rsidR="00B546A4" w:rsidRPr="00EE3752" w:rsidRDefault="00B546A4">
      <w:pPr>
        <w:rPr>
          <w:b/>
        </w:rPr>
      </w:pPr>
    </w:p>
    <w:p w14:paraId="3888AA50" w14:textId="4F6DD859" w:rsidR="00B546A4" w:rsidRPr="00EE3752" w:rsidRDefault="003B7326">
      <w:pPr>
        <w:rPr>
          <w:b/>
        </w:rPr>
      </w:pPr>
      <w:r w:rsidRPr="00EE3752">
        <w:rPr>
          <w:b/>
        </w:rPr>
        <w:t xml:space="preserve">                                                       47</w:t>
      </w:r>
    </w:p>
    <w:p w14:paraId="6DFA8844" w14:textId="77777777" w:rsidR="00B546A4" w:rsidRPr="00EE3752" w:rsidRDefault="00B546A4">
      <w:pPr>
        <w:rPr>
          <w:b/>
        </w:rPr>
      </w:pPr>
    </w:p>
    <w:p w14:paraId="3F4A844D" w14:textId="77777777" w:rsidR="00B546A4" w:rsidRPr="00EE3752" w:rsidRDefault="00B546A4">
      <w:pPr>
        <w:rPr>
          <w:b/>
        </w:rPr>
      </w:pPr>
    </w:p>
    <w:p w14:paraId="28C25185" w14:textId="77777777" w:rsidR="00B546A4" w:rsidRPr="00EE3752" w:rsidRDefault="00B546A4">
      <w:pPr>
        <w:rPr>
          <w:b/>
        </w:rPr>
      </w:pPr>
    </w:p>
    <w:p w14:paraId="41BE2319" w14:textId="77777777" w:rsidR="00B546A4" w:rsidRPr="00EE3752" w:rsidRDefault="00B546A4">
      <w:pPr>
        <w:rPr>
          <w:b/>
        </w:rPr>
      </w:pPr>
    </w:p>
    <w:p w14:paraId="3655505F" w14:textId="77777777" w:rsidR="00B546A4" w:rsidRPr="00EE3752" w:rsidRDefault="00B546A4">
      <w:pPr>
        <w:rPr>
          <w:b/>
        </w:rPr>
      </w:pPr>
    </w:p>
    <w:p w14:paraId="01F921A2" w14:textId="77777777" w:rsidR="00B546A4" w:rsidRPr="00EE3752" w:rsidRDefault="00B546A4">
      <w:pPr>
        <w:rPr>
          <w:b/>
        </w:rPr>
      </w:pPr>
    </w:p>
    <w:p w14:paraId="4D8C0484" w14:textId="77777777" w:rsidR="00B546A4" w:rsidRPr="00EE3752" w:rsidRDefault="00B546A4">
      <w:pPr>
        <w:rPr>
          <w:b/>
        </w:rPr>
      </w:pPr>
    </w:p>
    <w:p w14:paraId="67D58D14" w14:textId="77777777" w:rsidR="003B7326" w:rsidRPr="00EE3752" w:rsidRDefault="003B7326">
      <w:pPr>
        <w:rPr>
          <w:b/>
        </w:rPr>
      </w:pPr>
    </w:p>
    <w:p w14:paraId="2767777E" w14:textId="18F61943" w:rsidR="008D2402" w:rsidRPr="00EE3752" w:rsidRDefault="00AB6937">
      <w:pPr>
        <w:rPr>
          <w:rFonts w:ascii="Times New Roman" w:hAnsi="Times New Roman" w:cs="Times New Roman"/>
        </w:rPr>
      </w:pPr>
      <w:r w:rsidRPr="00EE3752">
        <w:rPr>
          <w:rFonts w:ascii="Times New Roman" w:hAnsi="Times New Roman" w:cs="Times New Roman"/>
          <w:b/>
        </w:rPr>
        <w:t>Figure S1</w:t>
      </w:r>
      <w:r w:rsidR="00B546A4" w:rsidRPr="00EE3752">
        <w:rPr>
          <w:rFonts w:ascii="Times New Roman" w:eastAsia="Times New Roman" w:hAnsi="Times New Roman" w:cs="Times New Roman"/>
          <w:b/>
        </w:rPr>
        <w:t xml:space="preserve">. </w:t>
      </w:r>
      <w:r w:rsidR="00B546A4" w:rsidRPr="00EE3752">
        <w:rPr>
          <w:rFonts w:ascii="Times New Roman" w:hAnsi="Times New Roman" w:cs="Times New Roman"/>
          <w:b/>
        </w:rPr>
        <w:t xml:space="preserve"> Amount of runtime conserved by Improved Indexing. </w:t>
      </w:r>
      <w:r w:rsidR="00B546A4" w:rsidRPr="00EE3752">
        <w:rPr>
          <w:rFonts w:ascii="Times New Roman" w:hAnsi="Times New Roman" w:cs="Times New Roman"/>
        </w:rPr>
        <w:t xml:space="preserve">With the improved indexing, the time spent on raw-read alignment was conserved by 44%. The total runtime is conserved by 7%. </w:t>
      </w:r>
      <w:r w:rsidRPr="00EE3752">
        <w:rPr>
          <w:rFonts w:ascii="Times New Roman" w:hAnsi="Times New Roman" w:cs="Times New Roman"/>
        </w:rPr>
        <w:t xml:space="preserve">We tested the effect of improved indexing with the 10M synthetic </w:t>
      </w:r>
      <w:proofErr w:type="spellStart"/>
      <w:r w:rsidRPr="00EE3752">
        <w:rPr>
          <w:rFonts w:ascii="Times New Roman" w:hAnsi="Times New Roman" w:cs="Times New Roman"/>
          <w:i/>
        </w:rPr>
        <w:t>Arabiodopsis</w:t>
      </w:r>
      <w:proofErr w:type="spellEnd"/>
      <w:r w:rsidRPr="00EE3752">
        <w:rPr>
          <w:rFonts w:ascii="Times New Roman" w:hAnsi="Times New Roman" w:cs="Times New Roman"/>
        </w:rPr>
        <w:t xml:space="preserve"> data generated by Supplementary Method 1.</w:t>
      </w:r>
    </w:p>
    <w:p w14:paraId="475FE920" w14:textId="77777777" w:rsidR="008D2402" w:rsidRPr="00EE3752" w:rsidRDefault="008D2402"/>
    <w:p w14:paraId="457F597D" w14:textId="77777777" w:rsidR="008D2402" w:rsidRPr="00EE3752" w:rsidRDefault="008D2402"/>
    <w:p w14:paraId="4198DEEF" w14:textId="77777777" w:rsidR="008D2402" w:rsidRPr="00EE3752" w:rsidRDefault="008D2402"/>
    <w:p w14:paraId="20AD5E74" w14:textId="77777777" w:rsidR="008D2402" w:rsidRPr="00EE3752" w:rsidRDefault="008D2402"/>
    <w:p w14:paraId="360D43A2" w14:textId="77777777" w:rsidR="008D2402" w:rsidRPr="00EE3752" w:rsidRDefault="008D2402"/>
    <w:p w14:paraId="35E8803C" w14:textId="77777777" w:rsidR="008D2402" w:rsidRPr="00EE3752" w:rsidRDefault="008D2402"/>
    <w:p w14:paraId="338C443B" w14:textId="77777777" w:rsidR="008D2402" w:rsidRPr="00EE3752" w:rsidRDefault="008D2402"/>
    <w:p w14:paraId="27225B62" w14:textId="77777777" w:rsidR="008D2402" w:rsidRPr="00EE3752" w:rsidRDefault="008D2402"/>
    <w:p w14:paraId="6C18912C" w14:textId="77777777" w:rsidR="008D2402" w:rsidRPr="00EE3752" w:rsidRDefault="008D2402"/>
    <w:p w14:paraId="05862545" w14:textId="77777777" w:rsidR="008D2402" w:rsidRPr="00EE3752" w:rsidRDefault="008D2402"/>
    <w:p w14:paraId="06508B48" w14:textId="77777777" w:rsidR="008D2402" w:rsidRPr="00EE3752" w:rsidRDefault="008D2402"/>
    <w:p w14:paraId="5AFBFA02" w14:textId="77777777" w:rsidR="008D2402" w:rsidRPr="00EE3752" w:rsidRDefault="008D2402"/>
    <w:p w14:paraId="0FB3090E" w14:textId="77777777" w:rsidR="008D2402" w:rsidRPr="00EE3752" w:rsidRDefault="008D2402"/>
    <w:p w14:paraId="626F07E5" w14:textId="77777777" w:rsidR="008D2402" w:rsidRPr="00EE3752" w:rsidRDefault="008D2402"/>
    <w:p w14:paraId="05A85209" w14:textId="77777777" w:rsidR="008D2402" w:rsidRPr="00EE3752" w:rsidRDefault="008D2402"/>
    <w:p w14:paraId="36B86114" w14:textId="77777777" w:rsidR="00AB6937" w:rsidRPr="00EE3752" w:rsidRDefault="00AB6937"/>
    <w:p w14:paraId="5A710791" w14:textId="77777777" w:rsidR="00AB6937" w:rsidRPr="00EE3752" w:rsidRDefault="00AB6937"/>
    <w:p w14:paraId="5B9B7F41" w14:textId="0B71AD20" w:rsidR="003716BA" w:rsidRPr="00EE3752" w:rsidRDefault="003716BA"/>
    <w:p w14:paraId="776DC696" w14:textId="6A8BB502" w:rsidR="003716BA" w:rsidRPr="00EE3752" w:rsidRDefault="003716BA"/>
    <w:p w14:paraId="496870DD" w14:textId="0CABF056" w:rsidR="003716BA" w:rsidRPr="00EE3752" w:rsidRDefault="00B70ECB">
      <w:r w:rsidRPr="00EE3752">
        <w:rPr>
          <w:noProof/>
        </w:rPr>
        <w:lastRenderedPageBreak/>
        <mc:AlternateContent>
          <mc:Choice Requires="wps">
            <w:drawing>
              <wp:anchor distT="0" distB="0" distL="114300" distR="114300" simplePos="0" relativeHeight="251662336" behindDoc="0" locked="0" layoutInCell="1" allowOverlap="1" wp14:anchorId="2085EFE5" wp14:editId="3B2FC838">
                <wp:simplePos x="0" y="0"/>
                <wp:positionH relativeFrom="column">
                  <wp:posOffset>3200400</wp:posOffset>
                </wp:positionH>
                <wp:positionV relativeFrom="paragraph">
                  <wp:posOffset>114300</wp:posOffset>
                </wp:positionV>
                <wp:extent cx="571500" cy="45720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571500" cy="4572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A0BD3B0" w14:textId="77777777" w:rsidR="008B3936" w:rsidRPr="00606F35" w:rsidRDefault="008B3936" w:rsidP="003716BA">
                            <w:pPr>
                              <w:rPr>
                                <w:sz w:val="36"/>
                                <w:szCs w:val="36"/>
                              </w:rPr>
                            </w:pPr>
                            <w:r w:rsidRPr="00606F35">
                              <w:rPr>
                                <w:sz w:val="36"/>
                                <w:szCs w:val="36"/>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085EFE5" id="_x0000_t202" coordsize="21600,21600" o:spt="202" path="m0,0l0,21600,21600,21600,21600,0xe">
                <v:stroke joinstyle="miter"/>
                <v:path gradientshapeok="t" o:connecttype="rect"/>
              </v:shapetype>
              <v:shape id="Text_x0020_Box_x0020_4" o:spid="_x0000_s1026" type="#_x0000_t202" style="position:absolute;margin-left:252pt;margin-top:9pt;width:45pt;height:36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" filled="f" stroked="f">
                <v:textbox>
                  <w:txbxContent>
                    <w:p w14:paraId="6A0BD3B0" w14:textId="77777777" w:rsidR="008B3936" w:rsidRPr="00606F35" w:rsidRDefault="008B3936" w:rsidP="003716BA">
                      <w:pPr>
                        <w:rPr>
                          <w:sz w:val="36"/>
                          <w:szCs w:val="36"/>
                        </w:rPr>
                      </w:pPr>
                      <w:r w:rsidRPr="00606F35">
                        <w:rPr>
                          <w:sz w:val="36"/>
                          <w:szCs w:val="36"/>
                        </w:rPr>
                        <w:t>B</w:t>
                      </w:r>
                    </w:p>
                  </w:txbxContent>
                </v:textbox>
                <w10:wrap type="square"/>
              </v:shape>
            </w:pict>
          </mc:Fallback>
        </mc:AlternateContent>
      </w:r>
      <w:r w:rsidR="008B3936" w:rsidRPr="00EE3752">
        <w:rPr>
          <w:noProof/>
        </w:rPr>
        <mc:AlternateContent>
          <mc:Choice Requires="wps">
            <w:drawing>
              <wp:anchor distT="0" distB="0" distL="114300" distR="114300" simplePos="0" relativeHeight="251659264" behindDoc="0" locked="0" layoutInCell="1" allowOverlap="1" wp14:anchorId="5A88765C" wp14:editId="059BC1FA">
                <wp:simplePos x="0" y="0"/>
                <wp:positionH relativeFrom="column">
                  <wp:posOffset>342900</wp:posOffset>
                </wp:positionH>
                <wp:positionV relativeFrom="paragraph">
                  <wp:posOffset>114300</wp:posOffset>
                </wp:positionV>
                <wp:extent cx="571500"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571500" cy="4572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2DB9C5F" w14:textId="77777777" w:rsidR="008B3936" w:rsidRPr="00606F35" w:rsidRDefault="008B3936">
                            <w:pPr>
                              <w:rPr>
                                <w:sz w:val="36"/>
                                <w:szCs w:val="36"/>
                              </w:rPr>
                            </w:pPr>
                            <w:r w:rsidRPr="00606F35">
                              <w:rPr>
                                <w:sz w:val="36"/>
                                <w:szCs w:val="36"/>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A88765C" id="Text_x0020_Box_x0020_1" o:spid="_x0000_s1027" type="#_x0000_t202" style="position:absolute;margin-left:27pt;margin-top:9pt;width:45pt;height:3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" filled="f" stroked="f">
                <v:textbox>
                  <w:txbxContent>
                    <w:p w14:paraId="32DB9C5F" w14:textId="77777777" w:rsidR="008B3936" w:rsidRPr="00606F35" w:rsidRDefault="008B3936">
                      <w:pPr>
                        <w:rPr>
                          <w:sz w:val="36"/>
                          <w:szCs w:val="36"/>
                        </w:rPr>
                      </w:pPr>
                      <w:r w:rsidRPr="00606F35">
                        <w:rPr>
                          <w:sz w:val="36"/>
                          <w:szCs w:val="36"/>
                        </w:rPr>
                        <w:t>A</w:t>
                      </w:r>
                    </w:p>
                  </w:txbxContent>
                </v:textbox>
                <w10:wrap type="square"/>
              </v:shape>
            </w:pict>
          </mc:Fallback>
        </mc:AlternateContent>
      </w:r>
    </w:p>
    <w:p w14:paraId="46BE983D" w14:textId="0F413AB3" w:rsidR="003716BA" w:rsidRPr="00EE3752" w:rsidRDefault="008B3936">
      <w:r w:rsidRPr="00EE3752">
        <w:rPr>
          <w:noProof/>
        </w:rPr>
        <w:drawing>
          <wp:anchor distT="0" distB="0" distL="114300" distR="114300" simplePos="0" relativeHeight="251663360" behindDoc="1" locked="0" layoutInCell="1" allowOverlap="1" wp14:anchorId="5D315122" wp14:editId="5475926F">
            <wp:simplePos x="0" y="0"/>
            <wp:positionH relativeFrom="column">
              <wp:posOffset>3200400</wp:posOffset>
            </wp:positionH>
            <wp:positionV relativeFrom="paragraph">
              <wp:posOffset>42545</wp:posOffset>
            </wp:positionV>
            <wp:extent cx="2969895" cy="2745740"/>
            <wp:effectExtent l="0" t="0" r="1905"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Unconversion_Rat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69895" cy="2745740"/>
                    </a:xfrm>
                    <a:prstGeom prst="rect">
                      <a:avLst/>
                    </a:prstGeom>
                  </pic:spPr>
                </pic:pic>
              </a:graphicData>
            </a:graphic>
            <wp14:sizeRelH relativeFrom="page">
              <wp14:pctWidth>0</wp14:pctWidth>
            </wp14:sizeRelH>
            <wp14:sizeRelV relativeFrom="page">
              <wp14:pctHeight>0</wp14:pctHeight>
            </wp14:sizeRelV>
          </wp:anchor>
        </w:drawing>
      </w:r>
      <w:r w:rsidRPr="00EE3752">
        <w:rPr>
          <w:noProof/>
        </w:rPr>
        <w:drawing>
          <wp:anchor distT="0" distB="0" distL="114300" distR="114300" simplePos="0" relativeHeight="251660288" behindDoc="1" locked="0" layoutInCell="1" allowOverlap="1" wp14:anchorId="33A8DA05" wp14:editId="02E4219F">
            <wp:simplePos x="0" y="0"/>
            <wp:positionH relativeFrom="column">
              <wp:posOffset>342900</wp:posOffset>
            </wp:positionH>
            <wp:positionV relativeFrom="paragraph">
              <wp:posOffset>42545</wp:posOffset>
            </wp:positionV>
            <wp:extent cx="3082290" cy="274447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QC_Plot.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82290" cy="2744470"/>
                    </a:xfrm>
                    <a:prstGeom prst="rect">
                      <a:avLst/>
                    </a:prstGeom>
                  </pic:spPr>
                </pic:pic>
              </a:graphicData>
            </a:graphic>
            <wp14:sizeRelH relativeFrom="page">
              <wp14:pctWidth>0</wp14:pctWidth>
            </wp14:sizeRelH>
            <wp14:sizeRelV relativeFrom="page">
              <wp14:pctHeight>0</wp14:pctHeight>
            </wp14:sizeRelV>
          </wp:anchor>
        </w:drawing>
      </w:r>
    </w:p>
    <w:p w14:paraId="18E340B7" w14:textId="6129AF79" w:rsidR="003716BA" w:rsidRPr="00EE3752" w:rsidRDefault="003716BA"/>
    <w:p w14:paraId="61367D2D" w14:textId="4C9B0844" w:rsidR="003716BA" w:rsidRPr="00EE3752" w:rsidRDefault="003716BA"/>
    <w:p w14:paraId="026D193E" w14:textId="5AAE5BC3" w:rsidR="003716BA" w:rsidRPr="00EE3752" w:rsidRDefault="003716BA"/>
    <w:p w14:paraId="2E6E1699" w14:textId="163359AE" w:rsidR="003716BA" w:rsidRPr="00EE3752" w:rsidRDefault="003716BA"/>
    <w:p w14:paraId="5065B277" w14:textId="26ED5811" w:rsidR="003716BA" w:rsidRPr="00EE3752" w:rsidRDefault="003716BA" w:rsidP="007A160B">
      <w:pPr>
        <w:pStyle w:val="RefText"/>
        <w:tabs>
          <w:tab w:val="left" w:pos="6898"/>
        </w:tabs>
        <w:spacing w:line="240" w:lineRule="auto"/>
        <w:ind w:left="230" w:hanging="230"/>
      </w:pPr>
      <w:r w:rsidRPr="00EE3752">
        <w:t xml:space="preserve">      </w:t>
      </w:r>
      <w:r w:rsidR="007A160B" w:rsidRPr="00EE3752">
        <w:tab/>
      </w:r>
      <w:r w:rsidR="007A160B" w:rsidRPr="00EE3752">
        <w:tab/>
      </w:r>
    </w:p>
    <w:p w14:paraId="687C69A0" w14:textId="6F715F0A" w:rsidR="003716BA" w:rsidRPr="00EE3752" w:rsidRDefault="009F2CF5" w:rsidP="009F2CF5">
      <w:pPr>
        <w:pStyle w:val="RefText"/>
        <w:tabs>
          <w:tab w:val="left" w:pos="3876"/>
        </w:tabs>
        <w:spacing w:line="240" w:lineRule="auto"/>
        <w:ind w:left="230" w:hanging="230"/>
      </w:pPr>
      <w:r w:rsidRPr="00EE3752">
        <w:tab/>
      </w:r>
      <w:r w:rsidRPr="00EE3752">
        <w:tab/>
      </w:r>
    </w:p>
    <w:p w14:paraId="07ED1CA2" w14:textId="0D31222B" w:rsidR="003716BA" w:rsidRPr="00EE3752" w:rsidRDefault="003716BA" w:rsidP="003716BA">
      <w:pPr>
        <w:pStyle w:val="RefText"/>
        <w:spacing w:line="240" w:lineRule="auto"/>
        <w:ind w:left="230" w:hanging="230"/>
      </w:pPr>
    </w:p>
    <w:p w14:paraId="2E702FD8" w14:textId="33BA89CF" w:rsidR="003716BA" w:rsidRPr="00EE3752" w:rsidRDefault="003716BA" w:rsidP="003716BA">
      <w:pPr>
        <w:pStyle w:val="RefText"/>
        <w:spacing w:line="240" w:lineRule="auto"/>
        <w:ind w:left="230" w:hanging="230"/>
      </w:pPr>
    </w:p>
    <w:p w14:paraId="20E845C4" w14:textId="260B4AF5" w:rsidR="003716BA" w:rsidRPr="00EE3752" w:rsidRDefault="003716BA" w:rsidP="003716BA">
      <w:pPr>
        <w:pStyle w:val="RefText"/>
        <w:spacing w:line="240" w:lineRule="auto"/>
        <w:ind w:left="230" w:hanging="230"/>
      </w:pPr>
    </w:p>
    <w:p w14:paraId="09C930F2" w14:textId="53649CC7" w:rsidR="003716BA" w:rsidRPr="00EE3752" w:rsidRDefault="003716BA" w:rsidP="003716BA">
      <w:pPr>
        <w:pStyle w:val="RefText"/>
        <w:tabs>
          <w:tab w:val="left" w:pos="5333"/>
        </w:tabs>
        <w:spacing w:line="240" w:lineRule="auto"/>
        <w:ind w:left="230" w:hanging="230"/>
      </w:pPr>
      <w:r w:rsidRPr="00EE3752">
        <w:tab/>
      </w:r>
      <w:r w:rsidRPr="00EE3752">
        <w:tab/>
      </w:r>
    </w:p>
    <w:p w14:paraId="066764FF" w14:textId="7AF75F8D" w:rsidR="003716BA" w:rsidRPr="00EE3752" w:rsidRDefault="003716BA" w:rsidP="003716BA">
      <w:pPr>
        <w:pStyle w:val="RefText"/>
        <w:spacing w:line="240" w:lineRule="auto"/>
        <w:ind w:left="230" w:hanging="230"/>
      </w:pPr>
    </w:p>
    <w:p w14:paraId="363093BB" w14:textId="09ABC5D2" w:rsidR="009F2CF5" w:rsidRPr="00EE3752" w:rsidRDefault="009F2CF5" w:rsidP="003716BA">
      <w:pPr>
        <w:pStyle w:val="RefText"/>
        <w:spacing w:line="240" w:lineRule="auto"/>
        <w:ind w:left="230" w:hanging="230"/>
      </w:pPr>
    </w:p>
    <w:p w14:paraId="008B7CCD" w14:textId="5CE126F3" w:rsidR="009F2CF5" w:rsidRPr="00EE3752" w:rsidRDefault="009F2CF5" w:rsidP="009F2CF5">
      <w:pPr>
        <w:pStyle w:val="RefText"/>
        <w:spacing w:line="240" w:lineRule="auto"/>
        <w:ind w:left="0" w:firstLine="0"/>
      </w:pPr>
    </w:p>
    <w:p w14:paraId="57F4F66F" w14:textId="2A54DECD" w:rsidR="009F2CF5" w:rsidRPr="00EE3752" w:rsidRDefault="009F2CF5" w:rsidP="009F2CF5">
      <w:pPr>
        <w:pStyle w:val="RefText"/>
        <w:spacing w:line="240" w:lineRule="auto"/>
        <w:ind w:left="0" w:firstLine="0"/>
      </w:pPr>
    </w:p>
    <w:p w14:paraId="6B9ED4BA" w14:textId="4602284B" w:rsidR="009F2CF5" w:rsidRPr="00EE3752" w:rsidRDefault="009F2CF5" w:rsidP="009F2CF5">
      <w:pPr>
        <w:pStyle w:val="RefText"/>
        <w:spacing w:line="240" w:lineRule="auto"/>
        <w:ind w:left="0" w:firstLine="0"/>
        <w:rPr>
          <w:b/>
          <w:sz w:val="24"/>
          <w:szCs w:val="24"/>
        </w:rPr>
      </w:pPr>
    </w:p>
    <w:p w14:paraId="3AB352A5" w14:textId="7CFA213F" w:rsidR="003716BA" w:rsidRPr="00EE3752" w:rsidRDefault="00B70ECB" w:rsidP="00CF0241">
      <w:pPr>
        <w:pStyle w:val="RefText"/>
        <w:spacing w:line="240" w:lineRule="auto"/>
        <w:ind w:left="0" w:firstLine="0"/>
        <w:rPr>
          <w:b/>
          <w:sz w:val="24"/>
          <w:szCs w:val="24"/>
        </w:rPr>
      </w:pPr>
      <w:r w:rsidRPr="00EE3752">
        <w:rPr>
          <w:rFonts w:asciiTheme="minorHAnsi" w:hAnsiTheme="minorHAnsi"/>
          <w:sz w:val="32"/>
          <w:szCs w:val="32"/>
        </w:rPr>
        <w:t xml:space="preserve">        </w:t>
      </w:r>
    </w:p>
    <w:p w14:paraId="0C765265" w14:textId="0936874E" w:rsidR="003716BA" w:rsidRPr="00EE3752" w:rsidRDefault="003716BA" w:rsidP="003716BA">
      <w:pPr>
        <w:pStyle w:val="RefText"/>
        <w:spacing w:line="240" w:lineRule="auto"/>
        <w:ind w:left="230" w:firstLine="0"/>
        <w:rPr>
          <w:b/>
          <w:sz w:val="24"/>
          <w:szCs w:val="24"/>
        </w:rPr>
      </w:pPr>
    </w:p>
    <w:p w14:paraId="3243A6FD" w14:textId="6D6B316E" w:rsidR="003716BA" w:rsidRPr="00EE3752" w:rsidRDefault="003716BA" w:rsidP="003716BA">
      <w:pPr>
        <w:pStyle w:val="RefText"/>
        <w:spacing w:line="240" w:lineRule="auto"/>
        <w:ind w:left="230" w:firstLine="0"/>
        <w:rPr>
          <w:b/>
          <w:sz w:val="24"/>
          <w:szCs w:val="24"/>
        </w:rPr>
      </w:pPr>
    </w:p>
    <w:p w14:paraId="1386C007" w14:textId="12559789" w:rsidR="009F2CF5" w:rsidRPr="00EE3752" w:rsidRDefault="00B70ECB" w:rsidP="003821CE">
      <w:pPr>
        <w:pStyle w:val="RefText"/>
        <w:spacing w:line="240" w:lineRule="auto"/>
        <w:ind w:left="230" w:firstLine="0"/>
        <w:rPr>
          <w:b/>
          <w:sz w:val="24"/>
          <w:szCs w:val="24"/>
        </w:rPr>
      </w:pPr>
      <w:ins w:id="1" w:author="Yu Yuan Huang" w:date="2017-01-09T20:38:00Z">
        <w:r w:rsidRPr="00EE3752">
          <w:rPr>
            <w:noProof/>
          </w:rPr>
          <w:drawing>
            <wp:anchor distT="0" distB="0" distL="114300" distR="114300" simplePos="0" relativeHeight="251669504" behindDoc="1" locked="0" layoutInCell="1" allowOverlap="1" wp14:anchorId="0D2B4A45" wp14:editId="6EA8979E">
              <wp:simplePos x="0" y="0"/>
              <wp:positionH relativeFrom="column">
                <wp:posOffset>342900</wp:posOffset>
              </wp:positionH>
              <wp:positionV relativeFrom="paragraph">
                <wp:posOffset>132080</wp:posOffset>
              </wp:positionV>
              <wp:extent cx="2952115" cy="222186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6-12-28 at 3.52.55 PM.png"/>
                      <pic:cNvPicPr/>
                    </pic:nvPicPr>
                    <pic:blipFill>
                      <a:blip r:embed="rId11">
                        <a:extLst>
                          <a:ext uri="{28A0092B-C50C-407E-A947-70E740481C1C}">
                            <a14:useLocalDpi xmlns:a14="http://schemas.microsoft.com/office/drawing/2010/main" val="0"/>
                          </a:ext>
                        </a:extLst>
                      </a:blip>
                      <a:stretch>
                        <a:fillRect/>
                      </a:stretch>
                    </pic:blipFill>
                    <pic:spPr>
                      <a:xfrm>
                        <a:off x="0" y="0"/>
                        <a:ext cx="2952115" cy="2221865"/>
                      </a:xfrm>
                      <a:prstGeom prst="rect">
                        <a:avLst/>
                      </a:prstGeom>
                    </pic:spPr>
                  </pic:pic>
                </a:graphicData>
              </a:graphic>
              <wp14:sizeRelH relativeFrom="page">
                <wp14:pctWidth>0</wp14:pctWidth>
              </wp14:sizeRelH>
              <wp14:sizeRelV relativeFrom="page">
                <wp14:pctHeight>0</wp14:pctHeight>
              </wp14:sizeRelV>
            </wp:anchor>
          </w:drawing>
        </w:r>
      </w:ins>
    </w:p>
    <w:p w14:paraId="338187D0" w14:textId="55A131A5" w:rsidR="009F2CF5" w:rsidRPr="00EE3752" w:rsidRDefault="00B70ECB" w:rsidP="003821CE">
      <w:pPr>
        <w:pStyle w:val="RefText"/>
        <w:spacing w:line="240" w:lineRule="auto"/>
        <w:ind w:left="230" w:firstLine="0"/>
        <w:rPr>
          <w:b/>
          <w:sz w:val="24"/>
          <w:szCs w:val="24"/>
        </w:rPr>
      </w:pPr>
      <w:r w:rsidRPr="00EE3752">
        <w:rPr>
          <w:noProof/>
        </w:rPr>
        <mc:AlternateContent>
          <mc:Choice Requires="wps">
            <w:drawing>
              <wp:anchor distT="0" distB="0" distL="114300" distR="114300" simplePos="0" relativeHeight="251667456" behindDoc="0" locked="0" layoutInCell="1" allowOverlap="1" wp14:anchorId="56729243" wp14:editId="23FA6474">
                <wp:simplePos x="0" y="0"/>
                <wp:positionH relativeFrom="column">
                  <wp:posOffset>342900</wp:posOffset>
                </wp:positionH>
                <wp:positionV relativeFrom="paragraph">
                  <wp:posOffset>71120</wp:posOffset>
                </wp:positionV>
                <wp:extent cx="571500" cy="45720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571500" cy="4572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A85AB55" w14:textId="2790768D" w:rsidR="00B70ECB" w:rsidRPr="00606F35" w:rsidRDefault="00B70ECB" w:rsidP="00B70ECB">
                            <w:pPr>
                              <w:rPr>
                                <w:sz w:val="36"/>
                                <w:szCs w:val="36"/>
                              </w:rPr>
                            </w:pPr>
                            <w:r>
                              <w:rPr>
                                <w:sz w:val="36"/>
                                <w:szCs w:val="36"/>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729243" id="Text_x0020_Box_x0020_5" o:spid="_x0000_s1028" type="#_x0000_t202" style="position:absolute;left:0;text-align:left;margin-left:27pt;margin-top:5.6pt;width:45pt;height:36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" filled="f" stroked="f">
                <v:textbox>
                  <w:txbxContent>
                    <w:p w14:paraId="5A85AB55" w14:textId="2790768D" w:rsidR="00B70ECB" w:rsidRPr="00606F35" w:rsidRDefault="00B70ECB" w:rsidP="00B70ECB">
                      <w:pPr>
                        <w:rPr>
                          <w:sz w:val="36"/>
                          <w:szCs w:val="36"/>
                        </w:rPr>
                      </w:pPr>
                      <w:r>
                        <w:rPr>
                          <w:sz w:val="36"/>
                          <w:szCs w:val="36"/>
                        </w:rPr>
                        <w:t>C</w:t>
                      </w:r>
                    </w:p>
                  </w:txbxContent>
                </v:textbox>
                <w10:wrap type="square"/>
              </v:shape>
            </w:pict>
          </mc:Fallback>
        </mc:AlternateContent>
      </w:r>
    </w:p>
    <w:p w14:paraId="0B44040B" w14:textId="77777777" w:rsidR="009F2CF5" w:rsidRPr="00EE3752" w:rsidRDefault="009F2CF5" w:rsidP="003821CE">
      <w:pPr>
        <w:pStyle w:val="RefText"/>
        <w:spacing w:line="240" w:lineRule="auto"/>
        <w:ind w:left="230" w:firstLine="0"/>
        <w:rPr>
          <w:b/>
          <w:sz w:val="24"/>
          <w:szCs w:val="24"/>
        </w:rPr>
      </w:pPr>
    </w:p>
    <w:p w14:paraId="4B5BC66E" w14:textId="345DECE3" w:rsidR="009F2CF5" w:rsidRPr="00EE3752" w:rsidRDefault="00CF0241" w:rsidP="00CF0241">
      <w:pPr>
        <w:pStyle w:val="RefText"/>
        <w:tabs>
          <w:tab w:val="left" w:pos="4124"/>
        </w:tabs>
        <w:spacing w:line="240" w:lineRule="auto"/>
        <w:ind w:left="230" w:firstLine="0"/>
        <w:rPr>
          <w:b/>
          <w:sz w:val="24"/>
          <w:szCs w:val="24"/>
        </w:rPr>
      </w:pPr>
      <w:r w:rsidRPr="00EE3752">
        <w:rPr>
          <w:b/>
          <w:sz w:val="24"/>
          <w:szCs w:val="24"/>
        </w:rPr>
        <w:tab/>
      </w:r>
    </w:p>
    <w:p w14:paraId="1AD838CA" w14:textId="49B591A5" w:rsidR="009F2CF5" w:rsidRPr="00EE3752" w:rsidRDefault="009F2CF5" w:rsidP="003821CE">
      <w:pPr>
        <w:pStyle w:val="RefText"/>
        <w:spacing w:line="240" w:lineRule="auto"/>
        <w:ind w:left="230" w:firstLine="0"/>
        <w:rPr>
          <w:b/>
          <w:sz w:val="24"/>
          <w:szCs w:val="24"/>
        </w:rPr>
      </w:pPr>
    </w:p>
    <w:p w14:paraId="74075427" w14:textId="6FFA38D9" w:rsidR="009F2CF5" w:rsidRPr="00EE3752" w:rsidRDefault="00CF0241" w:rsidP="00CF0241">
      <w:pPr>
        <w:pStyle w:val="RefText"/>
        <w:tabs>
          <w:tab w:val="left" w:pos="3396"/>
        </w:tabs>
        <w:spacing w:line="240" w:lineRule="auto"/>
        <w:ind w:left="230" w:firstLine="0"/>
        <w:rPr>
          <w:b/>
          <w:sz w:val="24"/>
          <w:szCs w:val="24"/>
        </w:rPr>
      </w:pPr>
      <w:r w:rsidRPr="00EE3752">
        <w:rPr>
          <w:b/>
          <w:sz w:val="24"/>
          <w:szCs w:val="24"/>
        </w:rPr>
        <w:tab/>
      </w:r>
    </w:p>
    <w:p w14:paraId="583453E7" w14:textId="77777777" w:rsidR="009F2CF5" w:rsidRPr="00EE3752" w:rsidRDefault="009F2CF5" w:rsidP="003821CE">
      <w:pPr>
        <w:pStyle w:val="RefText"/>
        <w:spacing w:line="240" w:lineRule="auto"/>
        <w:ind w:left="230" w:firstLine="0"/>
        <w:rPr>
          <w:b/>
          <w:sz w:val="24"/>
          <w:szCs w:val="24"/>
        </w:rPr>
      </w:pPr>
    </w:p>
    <w:p w14:paraId="6A83A8F2" w14:textId="77777777" w:rsidR="009F2CF5" w:rsidRPr="00EE3752" w:rsidRDefault="009F2CF5" w:rsidP="003821CE">
      <w:pPr>
        <w:pStyle w:val="RefText"/>
        <w:spacing w:line="240" w:lineRule="auto"/>
        <w:ind w:left="230" w:firstLine="0"/>
        <w:rPr>
          <w:b/>
          <w:sz w:val="24"/>
          <w:szCs w:val="24"/>
        </w:rPr>
      </w:pPr>
    </w:p>
    <w:p w14:paraId="64300220" w14:textId="77777777" w:rsidR="007A160B" w:rsidRPr="00EE3752" w:rsidRDefault="007A160B" w:rsidP="003821CE">
      <w:pPr>
        <w:pStyle w:val="RefText"/>
        <w:spacing w:line="240" w:lineRule="auto"/>
        <w:ind w:left="230" w:firstLine="0"/>
        <w:rPr>
          <w:b/>
          <w:sz w:val="24"/>
          <w:szCs w:val="24"/>
        </w:rPr>
      </w:pPr>
    </w:p>
    <w:p w14:paraId="57F5388F" w14:textId="77777777" w:rsidR="009F2CF5" w:rsidRPr="00EE3752" w:rsidRDefault="009F2CF5" w:rsidP="003821CE">
      <w:pPr>
        <w:pStyle w:val="RefText"/>
        <w:spacing w:line="240" w:lineRule="auto"/>
        <w:ind w:left="230" w:firstLine="0"/>
        <w:rPr>
          <w:b/>
          <w:sz w:val="24"/>
          <w:szCs w:val="24"/>
        </w:rPr>
      </w:pPr>
    </w:p>
    <w:p w14:paraId="05E7B0A9" w14:textId="77777777" w:rsidR="00CF0241" w:rsidRPr="00EE3752" w:rsidRDefault="00CF0241" w:rsidP="00CF0241">
      <w:pPr>
        <w:pStyle w:val="RefText"/>
        <w:spacing w:line="240" w:lineRule="auto"/>
        <w:ind w:left="230" w:firstLine="0"/>
        <w:rPr>
          <w:b/>
          <w:sz w:val="24"/>
          <w:szCs w:val="24"/>
        </w:rPr>
      </w:pPr>
    </w:p>
    <w:p w14:paraId="633FF525" w14:textId="77777777" w:rsidR="008B3936" w:rsidRPr="00EE3752" w:rsidRDefault="008B3936" w:rsidP="00CF0241">
      <w:pPr>
        <w:pStyle w:val="RefText"/>
        <w:spacing w:line="240" w:lineRule="auto"/>
        <w:ind w:left="230" w:firstLine="0"/>
        <w:rPr>
          <w:b/>
          <w:sz w:val="24"/>
          <w:szCs w:val="24"/>
        </w:rPr>
      </w:pPr>
    </w:p>
    <w:p w14:paraId="27AC6708" w14:textId="77777777" w:rsidR="008B3936" w:rsidRPr="00EE3752" w:rsidRDefault="008B3936" w:rsidP="00CF0241">
      <w:pPr>
        <w:pStyle w:val="RefText"/>
        <w:spacing w:line="240" w:lineRule="auto"/>
        <w:ind w:left="230" w:firstLine="0"/>
        <w:rPr>
          <w:b/>
          <w:sz w:val="24"/>
          <w:szCs w:val="24"/>
        </w:rPr>
      </w:pPr>
    </w:p>
    <w:p w14:paraId="1BF9688A" w14:textId="77777777" w:rsidR="008B3936" w:rsidRPr="00EE3752" w:rsidRDefault="008B3936" w:rsidP="00CF0241">
      <w:pPr>
        <w:pStyle w:val="RefText"/>
        <w:spacing w:line="240" w:lineRule="auto"/>
        <w:ind w:left="230" w:firstLine="0"/>
        <w:rPr>
          <w:b/>
          <w:sz w:val="24"/>
          <w:szCs w:val="24"/>
        </w:rPr>
      </w:pPr>
    </w:p>
    <w:p w14:paraId="5A3276E4" w14:textId="5646AA25" w:rsidR="003716BA" w:rsidRPr="00EE3752" w:rsidRDefault="00AB6937" w:rsidP="00CF0241">
      <w:pPr>
        <w:pStyle w:val="RefText"/>
        <w:spacing w:line="240" w:lineRule="auto"/>
        <w:ind w:left="230" w:firstLine="0"/>
        <w:rPr>
          <w:sz w:val="24"/>
          <w:szCs w:val="24"/>
        </w:rPr>
      </w:pPr>
      <w:r w:rsidRPr="00EE3752">
        <w:rPr>
          <w:b/>
          <w:sz w:val="24"/>
          <w:szCs w:val="24"/>
        </w:rPr>
        <w:t>Figure S2</w:t>
      </w:r>
      <w:r w:rsidR="003716BA" w:rsidRPr="00EE3752">
        <w:rPr>
          <w:b/>
          <w:sz w:val="24"/>
          <w:szCs w:val="24"/>
        </w:rPr>
        <w:t xml:space="preserve"> Additional analysis of BS-</w:t>
      </w:r>
      <w:proofErr w:type="spellStart"/>
      <w:r w:rsidR="003716BA" w:rsidRPr="00EE3752">
        <w:rPr>
          <w:b/>
          <w:sz w:val="24"/>
          <w:szCs w:val="24"/>
        </w:rPr>
        <w:t>seq</w:t>
      </w:r>
      <w:proofErr w:type="spellEnd"/>
      <w:r w:rsidR="003716BA" w:rsidRPr="00EE3752">
        <w:rPr>
          <w:b/>
          <w:sz w:val="24"/>
          <w:szCs w:val="24"/>
        </w:rPr>
        <w:t xml:space="preserve"> Data</w:t>
      </w:r>
      <w:r w:rsidR="008D2402" w:rsidRPr="00EE3752">
        <w:rPr>
          <w:sz w:val="24"/>
          <w:szCs w:val="24"/>
        </w:rPr>
        <w:t xml:space="preserve"> A)</w:t>
      </w:r>
      <w:r w:rsidR="00CF0241" w:rsidRPr="00EE3752">
        <w:rPr>
          <w:sz w:val="24"/>
          <w:szCs w:val="24"/>
        </w:rPr>
        <w:t xml:space="preserve"> Un-conversion Rate Plot: This plots shows the distribution of the unconverted ratio of CH sites (H = A, C, T) in the input reads. The input reads (containing reads form the </w:t>
      </w:r>
      <w:proofErr w:type="spellStart"/>
      <w:r w:rsidR="00CF0241" w:rsidRPr="00EE3752">
        <w:rPr>
          <w:sz w:val="24"/>
          <w:szCs w:val="24"/>
        </w:rPr>
        <w:t>lamda</w:t>
      </w:r>
      <w:proofErr w:type="spellEnd"/>
      <w:r w:rsidR="00CF0241" w:rsidRPr="00EE3752">
        <w:rPr>
          <w:sz w:val="24"/>
          <w:szCs w:val="24"/>
        </w:rPr>
        <w:t xml:space="preserve"> phage library) are mapped against phage reference genome, which has been found to be free of DNA methylation. </w:t>
      </w:r>
      <w:r w:rsidR="008D2402" w:rsidRPr="00EE3752">
        <w:rPr>
          <w:sz w:val="24"/>
          <w:szCs w:val="24"/>
        </w:rPr>
        <w:t>B</w:t>
      </w:r>
      <w:r w:rsidR="003716BA" w:rsidRPr="00EE3752">
        <w:rPr>
          <w:sz w:val="24"/>
          <w:szCs w:val="24"/>
        </w:rPr>
        <w:t xml:space="preserve">) QC Plot: This plot displays the cumulated number of mismatches along each read position for all uniquely mapped reads outputted by SNAP. The read length is supplied by the user. </w:t>
      </w:r>
      <w:r w:rsidR="008D2402" w:rsidRPr="00EE3752">
        <w:rPr>
          <w:sz w:val="24"/>
          <w:szCs w:val="24"/>
        </w:rPr>
        <w:t xml:space="preserve"> C</w:t>
      </w:r>
      <w:r w:rsidR="003716BA" w:rsidRPr="00EE3752">
        <w:rPr>
          <w:sz w:val="24"/>
          <w:szCs w:val="24"/>
        </w:rPr>
        <w:t xml:space="preserve">) </w:t>
      </w:r>
      <w:r w:rsidR="00CF0241" w:rsidRPr="00EE3752">
        <w:rPr>
          <w:sz w:val="24"/>
          <w:szCs w:val="24"/>
        </w:rPr>
        <w:t>Average Chromosomal View of the Methylation Level Distribution: The methylation level distribution along each 1000 bps interval of the genome is averaged and displayed if the user did not specify a genomic structure and supply a gene annotation file.</w:t>
      </w:r>
    </w:p>
    <w:p w14:paraId="29966975" w14:textId="77777777" w:rsidR="00AB6937" w:rsidRPr="00EE3752" w:rsidRDefault="00AB6937" w:rsidP="00CF0241">
      <w:pPr>
        <w:pStyle w:val="RefText"/>
        <w:spacing w:line="240" w:lineRule="auto"/>
        <w:ind w:left="0" w:firstLine="0"/>
        <w:rPr>
          <w:sz w:val="24"/>
          <w:szCs w:val="24"/>
        </w:rPr>
      </w:pPr>
    </w:p>
    <w:p w14:paraId="62DAF53D" w14:textId="7F0366CC" w:rsidR="00AB6937" w:rsidRPr="00EE3752" w:rsidRDefault="00A41CCE" w:rsidP="008D2402">
      <w:pPr>
        <w:pStyle w:val="RefText"/>
        <w:spacing w:line="240" w:lineRule="auto"/>
        <w:ind w:left="230" w:firstLine="0"/>
        <w:rPr>
          <w:sz w:val="24"/>
          <w:szCs w:val="24"/>
        </w:rPr>
      </w:pPr>
      <w:r w:rsidRPr="00EE3752">
        <w:rPr>
          <w:noProof/>
          <w:sz w:val="24"/>
          <w:szCs w:val="24"/>
        </w:rPr>
        <w:lastRenderedPageBreak/>
        <w:drawing>
          <wp:inline distT="0" distB="0" distL="0" distR="0" wp14:anchorId="408B8ABC" wp14:editId="7DD48CF2">
            <wp:extent cx="4476679" cy="378843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17-04-28 at 11.18.55 AM.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484914" cy="3795406"/>
                    </a:xfrm>
                    <a:prstGeom prst="rect">
                      <a:avLst/>
                    </a:prstGeom>
                  </pic:spPr>
                </pic:pic>
              </a:graphicData>
            </a:graphic>
          </wp:inline>
        </w:drawing>
      </w:r>
    </w:p>
    <w:p w14:paraId="3D3C3492" w14:textId="77777777" w:rsidR="00AB6937" w:rsidRPr="00EE3752" w:rsidRDefault="00AB6937" w:rsidP="00AB6937">
      <w:pPr>
        <w:pStyle w:val="RefText"/>
        <w:spacing w:line="240" w:lineRule="auto"/>
        <w:rPr>
          <w:sz w:val="24"/>
          <w:szCs w:val="24"/>
        </w:rPr>
      </w:pPr>
      <w:r w:rsidRPr="00EE3752">
        <w:rPr>
          <w:sz w:val="24"/>
          <w:szCs w:val="24"/>
        </w:rPr>
        <w:t xml:space="preserve">    </w:t>
      </w:r>
    </w:p>
    <w:p w14:paraId="705BB8DB" w14:textId="64F9EA09" w:rsidR="00AB6937" w:rsidRPr="00EE3752" w:rsidRDefault="00843A99" w:rsidP="00843A99">
      <w:pPr>
        <w:rPr>
          <w:rFonts w:ascii="Times New Roman" w:eastAsia="Times New Roman" w:hAnsi="Times New Roman" w:cs="Times New Roman"/>
        </w:rPr>
      </w:pPr>
      <w:r w:rsidRPr="00EE3752">
        <w:rPr>
          <w:rFonts w:ascii="Times New Roman" w:hAnsi="Times New Roman" w:cs="Times New Roman"/>
          <w:b/>
        </w:rPr>
        <w:t>Figure S3.</w:t>
      </w:r>
      <w:r w:rsidRPr="00EE3752">
        <w:rPr>
          <w:rFonts w:ascii="Times New Roman" w:hAnsi="Times New Roman" w:cs="Times New Roman"/>
        </w:rPr>
        <w:t xml:space="preserve"> </w:t>
      </w:r>
      <w:proofErr w:type="spellStart"/>
      <w:r w:rsidRPr="00EE3752">
        <w:rPr>
          <w:rFonts w:ascii="Times New Roman" w:eastAsia="Times New Roman" w:hAnsi="Times New Roman" w:cs="Times New Roman"/>
        </w:rPr>
        <w:t>Mapibility</w:t>
      </w:r>
      <w:proofErr w:type="spellEnd"/>
      <w:r w:rsidRPr="00EE3752">
        <w:rPr>
          <w:rFonts w:ascii="Times New Roman" w:eastAsia="Times New Roman" w:hAnsi="Times New Roman" w:cs="Times New Roman"/>
        </w:rPr>
        <w:t xml:space="preserve"> rate of the 10M simulated HiSeq1000 reads by BSseeker3, BSseeker2, BSMAP, Brat-Nova, and BSMAP</w:t>
      </w:r>
      <w:r w:rsidR="003F020E" w:rsidRPr="00EE3752">
        <w:rPr>
          <w:rFonts w:ascii="Times New Roman" w:eastAsia="Times New Roman" w:hAnsi="Times New Roman" w:cs="Times New Roman"/>
        </w:rPr>
        <w:t xml:space="preserve"> across different data complexity</w:t>
      </w:r>
      <w:r w:rsidRPr="00EE3752">
        <w:rPr>
          <w:rFonts w:ascii="Times New Roman" w:eastAsia="Times New Roman" w:hAnsi="Times New Roman" w:cs="Times New Roman"/>
        </w:rPr>
        <w:t xml:space="preserve"> level. </w:t>
      </w:r>
      <w:r w:rsidR="00AB6937" w:rsidRPr="00EE3752">
        <w:rPr>
          <w:rFonts w:ascii="Times New Roman" w:hAnsi="Times New Roman" w:cs="Times New Roman"/>
        </w:rPr>
        <w:t xml:space="preserve">BS-Seeker3 </w:t>
      </w:r>
      <w:r w:rsidR="00A41CCE" w:rsidRPr="00EE3752">
        <w:rPr>
          <w:rFonts w:ascii="Times New Roman" w:hAnsi="Times New Roman" w:cs="Times New Roman"/>
        </w:rPr>
        <w:t xml:space="preserve">and Brat-nova </w:t>
      </w:r>
      <w:r w:rsidR="00AB6937" w:rsidRPr="00EE3752">
        <w:rPr>
          <w:rFonts w:ascii="Times New Roman" w:hAnsi="Times New Roman" w:cs="Times New Roman"/>
        </w:rPr>
        <w:t xml:space="preserve">produced the highest </w:t>
      </w:r>
      <w:proofErr w:type="spellStart"/>
      <w:r w:rsidR="00AB6937" w:rsidRPr="00EE3752">
        <w:rPr>
          <w:rFonts w:ascii="Times New Roman" w:hAnsi="Times New Roman" w:cs="Times New Roman"/>
        </w:rPr>
        <w:t>mappability</w:t>
      </w:r>
      <w:proofErr w:type="spellEnd"/>
      <w:r w:rsidR="00AB6937" w:rsidRPr="00EE3752">
        <w:rPr>
          <w:rFonts w:ascii="Times New Roman" w:hAnsi="Times New Roman" w:cs="Times New Roman"/>
        </w:rPr>
        <w:t xml:space="preserve"> rate on a consistent basis across all dataset. BS-Seeker2 and BSMAP had similar </w:t>
      </w:r>
      <w:proofErr w:type="spellStart"/>
      <w:r w:rsidR="00AB6937" w:rsidRPr="00EE3752">
        <w:rPr>
          <w:rFonts w:ascii="Times New Roman" w:hAnsi="Times New Roman" w:cs="Times New Roman"/>
        </w:rPr>
        <w:t>mappability</w:t>
      </w:r>
      <w:proofErr w:type="spellEnd"/>
      <w:r w:rsidR="00AB6937" w:rsidRPr="00EE3752">
        <w:rPr>
          <w:rFonts w:ascii="Times New Roman" w:hAnsi="Times New Roman" w:cs="Times New Roman"/>
        </w:rPr>
        <w:t xml:space="preserve"> rate while </w:t>
      </w:r>
      <w:proofErr w:type="spellStart"/>
      <w:r w:rsidR="00AB6937" w:rsidRPr="00EE3752">
        <w:rPr>
          <w:rFonts w:ascii="Times New Roman" w:hAnsi="Times New Roman" w:cs="Times New Roman"/>
        </w:rPr>
        <w:t>Bismark</w:t>
      </w:r>
      <w:proofErr w:type="spellEnd"/>
      <w:r w:rsidR="00AB6937" w:rsidRPr="00EE3752">
        <w:rPr>
          <w:rFonts w:ascii="Times New Roman" w:hAnsi="Times New Roman" w:cs="Times New Roman"/>
        </w:rPr>
        <w:t xml:space="preserve"> mapped the least number of reads. </w:t>
      </w:r>
    </w:p>
    <w:p w14:paraId="09CF8BB8" w14:textId="77777777" w:rsidR="00AB6937" w:rsidRPr="00EE3752" w:rsidRDefault="00AB6937" w:rsidP="00AB6937"/>
    <w:p w14:paraId="69D0AAD1" w14:textId="77777777" w:rsidR="00106B1D" w:rsidRPr="00EE3752" w:rsidRDefault="00106B1D" w:rsidP="00106B1D">
      <w:pPr>
        <w:rPr>
          <w:rFonts w:ascii="Times New Roman" w:eastAsia="Times New Roman" w:hAnsi="Times New Roman" w:cs="Times New Roman"/>
        </w:rPr>
      </w:pPr>
    </w:p>
    <w:p w14:paraId="269654DF" w14:textId="77777777" w:rsidR="00843A99" w:rsidRPr="00EE3752" w:rsidRDefault="00843A99" w:rsidP="00106B1D">
      <w:pPr>
        <w:rPr>
          <w:rFonts w:ascii="Times New Roman" w:eastAsia="Times New Roman" w:hAnsi="Times New Roman" w:cs="Times New Roman"/>
        </w:rPr>
      </w:pPr>
    </w:p>
    <w:p w14:paraId="7042ADB9" w14:textId="77777777" w:rsidR="00843A99" w:rsidRPr="00EE3752" w:rsidRDefault="00843A99" w:rsidP="00106B1D">
      <w:pPr>
        <w:rPr>
          <w:rFonts w:ascii="Times New Roman" w:eastAsia="Times New Roman" w:hAnsi="Times New Roman" w:cs="Times New Roman"/>
        </w:rPr>
      </w:pPr>
    </w:p>
    <w:p w14:paraId="490F93AF" w14:textId="77777777" w:rsidR="00843A99" w:rsidRPr="00EE3752" w:rsidRDefault="00843A99" w:rsidP="00106B1D">
      <w:pPr>
        <w:rPr>
          <w:rFonts w:ascii="Times New Roman" w:eastAsia="Times New Roman" w:hAnsi="Times New Roman" w:cs="Times New Roman"/>
        </w:rPr>
      </w:pPr>
    </w:p>
    <w:p w14:paraId="75A1759D" w14:textId="77777777" w:rsidR="00843A99" w:rsidRPr="00EE3752" w:rsidRDefault="00843A99" w:rsidP="00106B1D">
      <w:pPr>
        <w:rPr>
          <w:rFonts w:ascii="Times New Roman" w:eastAsia="Times New Roman" w:hAnsi="Times New Roman" w:cs="Times New Roman"/>
        </w:rPr>
      </w:pPr>
    </w:p>
    <w:p w14:paraId="3E797340" w14:textId="77777777" w:rsidR="00843A99" w:rsidRPr="00EE3752" w:rsidRDefault="00843A99" w:rsidP="00106B1D">
      <w:pPr>
        <w:rPr>
          <w:rFonts w:ascii="Times New Roman" w:eastAsia="Times New Roman" w:hAnsi="Times New Roman" w:cs="Times New Roman"/>
        </w:rPr>
      </w:pPr>
    </w:p>
    <w:p w14:paraId="768E1195" w14:textId="77777777" w:rsidR="00106B1D" w:rsidRPr="00EE3752" w:rsidRDefault="00106B1D" w:rsidP="00AB6937"/>
    <w:p w14:paraId="434587A0" w14:textId="4E6B784C" w:rsidR="00106B1D" w:rsidRPr="00EE3752" w:rsidRDefault="00106B1D" w:rsidP="00AB6937">
      <w:r w:rsidRPr="00EE3752">
        <w:rPr>
          <w:noProof/>
        </w:rPr>
        <w:lastRenderedPageBreak/>
        <w:drawing>
          <wp:inline distT="0" distB="0" distL="0" distR="0" wp14:anchorId="0BF2E530" wp14:editId="6093108C">
            <wp:extent cx="4166235" cy="397006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8-02-19 at 8.21.34 PM.png"/>
                    <pic:cNvPicPr/>
                  </pic:nvPicPr>
                  <pic:blipFill>
                    <a:blip r:embed="rId13">
                      <a:extLst>
                        <a:ext uri="{28A0092B-C50C-407E-A947-70E740481C1C}">
                          <a14:useLocalDpi xmlns:a14="http://schemas.microsoft.com/office/drawing/2010/main" val="0"/>
                        </a:ext>
                      </a:extLst>
                    </a:blip>
                    <a:stretch>
                      <a:fillRect/>
                    </a:stretch>
                  </pic:blipFill>
                  <pic:spPr>
                    <a:xfrm>
                      <a:off x="0" y="0"/>
                      <a:ext cx="4196937" cy="3999322"/>
                    </a:xfrm>
                    <a:prstGeom prst="rect">
                      <a:avLst/>
                    </a:prstGeom>
                  </pic:spPr>
                </pic:pic>
              </a:graphicData>
            </a:graphic>
          </wp:inline>
        </w:drawing>
      </w:r>
    </w:p>
    <w:p w14:paraId="51EB64A5" w14:textId="77777777" w:rsidR="00912ECE" w:rsidRPr="00EE3752" w:rsidRDefault="00912ECE" w:rsidP="00AB6937"/>
    <w:p w14:paraId="4E81018E" w14:textId="77777777" w:rsidR="00912ECE" w:rsidRPr="00EE3752" w:rsidRDefault="00912ECE" w:rsidP="00AB6937"/>
    <w:p w14:paraId="6B75928B" w14:textId="607F30AD" w:rsidR="00843A99" w:rsidRPr="00EE3752" w:rsidRDefault="00843A99" w:rsidP="00843A99">
      <w:pPr>
        <w:rPr>
          <w:rFonts w:ascii="Times New Roman" w:eastAsia="Times New Roman" w:hAnsi="Times New Roman" w:cs="Times New Roman"/>
        </w:rPr>
      </w:pPr>
      <w:r w:rsidRPr="00EE3752">
        <w:rPr>
          <w:rFonts w:ascii="Times New Roman" w:hAnsi="Times New Roman" w:cs="Times New Roman"/>
          <w:b/>
        </w:rPr>
        <w:t>Figure S4.</w:t>
      </w:r>
      <w:r w:rsidRPr="00EE3752">
        <w:rPr>
          <w:rFonts w:ascii="Times New Roman" w:hAnsi="Times New Roman" w:cs="Times New Roman"/>
        </w:rPr>
        <w:t xml:space="preserve"> </w:t>
      </w:r>
      <w:proofErr w:type="spellStart"/>
      <w:r w:rsidRPr="00EE3752">
        <w:rPr>
          <w:rFonts w:ascii="Times New Roman" w:eastAsia="Times New Roman" w:hAnsi="Times New Roman" w:cs="Times New Roman"/>
        </w:rPr>
        <w:t>Mapibility</w:t>
      </w:r>
      <w:proofErr w:type="spellEnd"/>
      <w:r w:rsidRPr="00EE3752">
        <w:rPr>
          <w:rFonts w:ascii="Times New Roman" w:eastAsia="Times New Roman" w:hAnsi="Times New Roman" w:cs="Times New Roman"/>
        </w:rPr>
        <w:t xml:space="preserve"> rate of the 10M simulated HiSeq25 reads by BSseeker3, BSMAP, Brat-Nova, and BSMAP</w:t>
      </w:r>
      <w:r w:rsidR="003F020E" w:rsidRPr="00EE3752">
        <w:rPr>
          <w:rFonts w:ascii="Times New Roman" w:eastAsia="Times New Roman" w:hAnsi="Times New Roman" w:cs="Times New Roman"/>
        </w:rPr>
        <w:t xml:space="preserve"> across different data complexity</w:t>
      </w:r>
      <w:r w:rsidRPr="00EE3752">
        <w:rPr>
          <w:rFonts w:ascii="Times New Roman" w:eastAsia="Times New Roman" w:hAnsi="Times New Roman" w:cs="Times New Roman"/>
        </w:rPr>
        <w:t xml:space="preserve"> level. BSMAP and BSseeker3 mapped the most reads at low level of </w:t>
      </w:r>
      <w:proofErr w:type="spellStart"/>
      <w:r w:rsidRPr="00EE3752">
        <w:rPr>
          <w:rFonts w:ascii="Times New Roman" w:eastAsia="Times New Roman" w:hAnsi="Times New Roman" w:cs="Times New Roman"/>
        </w:rPr>
        <w:t>indel</w:t>
      </w:r>
      <w:proofErr w:type="spellEnd"/>
      <w:r w:rsidRPr="00EE3752">
        <w:rPr>
          <w:rFonts w:ascii="Times New Roman" w:eastAsia="Times New Roman" w:hAnsi="Times New Roman" w:cs="Times New Roman"/>
        </w:rPr>
        <w:t xml:space="preserve"> rate (0, .005) in the reads. After that, BSMAP’s mapping rate sharply decreases, while BS-Seeker3 continued to map efficiently at 99%.  Note-worthily, Brat-Nova performed worse than with HiSeq1000 data, but maintained a constant mapping rate above .4 even at high </w:t>
      </w:r>
      <w:proofErr w:type="spellStart"/>
      <w:r w:rsidRPr="00EE3752">
        <w:rPr>
          <w:rFonts w:ascii="Times New Roman" w:eastAsia="Times New Roman" w:hAnsi="Times New Roman" w:cs="Times New Roman"/>
        </w:rPr>
        <w:t>indel</w:t>
      </w:r>
      <w:proofErr w:type="spellEnd"/>
      <w:r w:rsidRPr="00EE3752">
        <w:rPr>
          <w:rFonts w:ascii="Times New Roman" w:eastAsia="Times New Roman" w:hAnsi="Times New Roman" w:cs="Times New Roman"/>
        </w:rPr>
        <w:t xml:space="preserve"> rates. </w:t>
      </w:r>
    </w:p>
    <w:p w14:paraId="49B33EA6" w14:textId="77777777" w:rsidR="00492E28" w:rsidRPr="00EE3752" w:rsidRDefault="00492E28" w:rsidP="00843A99">
      <w:pPr>
        <w:rPr>
          <w:rFonts w:ascii="Times New Roman" w:eastAsia="Times New Roman" w:hAnsi="Times New Roman" w:cs="Times New Roman"/>
        </w:rPr>
      </w:pPr>
    </w:p>
    <w:p w14:paraId="7C773833" w14:textId="77777777" w:rsidR="00492E28" w:rsidRPr="00EE3752" w:rsidRDefault="00492E28" w:rsidP="00843A99">
      <w:pPr>
        <w:rPr>
          <w:rFonts w:ascii="Times New Roman" w:eastAsia="Times New Roman" w:hAnsi="Times New Roman" w:cs="Times New Roman"/>
        </w:rPr>
      </w:pPr>
    </w:p>
    <w:p w14:paraId="04B3EAD3" w14:textId="77777777" w:rsidR="00492E28" w:rsidRPr="00EE3752" w:rsidRDefault="00492E28" w:rsidP="00843A99">
      <w:pPr>
        <w:rPr>
          <w:rFonts w:ascii="Times New Roman" w:eastAsia="Times New Roman" w:hAnsi="Times New Roman" w:cs="Times New Roman"/>
        </w:rPr>
      </w:pPr>
    </w:p>
    <w:p w14:paraId="05446285" w14:textId="77777777" w:rsidR="00492E28" w:rsidRPr="00EE3752" w:rsidRDefault="00492E28" w:rsidP="00843A99">
      <w:pPr>
        <w:rPr>
          <w:rFonts w:ascii="Times New Roman" w:eastAsia="Times New Roman" w:hAnsi="Times New Roman" w:cs="Times New Roman"/>
        </w:rPr>
      </w:pPr>
    </w:p>
    <w:p w14:paraId="2B842ED5" w14:textId="77777777" w:rsidR="00492E28" w:rsidRPr="00EE3752" w:rsidRDefault="00492E28" w:rsidP="00843A99">
      <w:pPr>
        <w:rPr>
          <w:rFonts w:ascii="Times New Roman" w:eastAsia="Times New Roman" w:hAnsi="Times New Roman" w:cs="Times New Roman"/>
        </w:rPr>
      </w:pPr>
    </w:p>
    <w:p w14:paraId="090562CC" w14:textId="77777777" w:rsidR="00492E28" w:rsidRPr="00EE3752" w:rsidRDefault="00492E28" w:rsidP="00843A99">
      <w:pPr>
        <w:rPr>
          <w:rFonts w:ascii="Times New Roman" w:eastAsia="Times New Roman" w:hAnsi="Times New Roman" w:cs="Times New Roman"/>
        </w:rPr>
      </w:pPr>
    </w:p>
    <w:p w14:paraId="2EABCF2D" w14:textId="77777777" w:rsidR="00492E28" w:rsidRPr="00EE3752" w:rsidRDefault="00492E28" w:rsidP="00843A99">
      <w:pPr>
        <w:rPr>
          <w:rFonts w:ascii="Times New Roman" w:eastAsia="Times New Roman" w:hAnsi="Times New Roman" w:cs="Times New Roman"/>
        </w:rPr>
      </w:pPr>
    </w:p>
    <w:p w14:paraId="1037CB7D" w14:textId="77777777" w:rsidR="00492E28" w:rsidRPr="00EE3752" w:rsidRDefault="00492E28" w:rsidP="00843A99">
      <w:pPr>
        <w:rPr>
          <w:rFonts w:ascii="Times New Roman" w:eastAsia="Times New Roman" w:hAnsi="Times New Roman" w:cs="Times New Roman"/>
        </w:rPr>
      </w:pPr>
    </w:p>
    <w:p w14:paraId="47864198" w14:textId="77777777" w:rsidR="00492E28" w:rsidRPr="00EE3752" w:rsidRDefault="00492E28" w:rsidP="00843A99">
      <w:pPr>
        <w:rPr>
          <w:rFonts w:ascii="Times New Roman" w:eastAsia="Times New Roman" w:hAnsi="Times New Roman" w:cs="Times New Roman"/>
        </w:rPr>
      </w:pPr>
    </w:p>
    <w:p w14:paraId="048F2D21" w14:textId="77777777" w:rsidR="00492E28" w:rsidRPr="00EE3752" w:rsidRDefault="00492E28" w:rsidP="00843A99">
      <w:pPr>
        <w:rPr>
          <w:rFonts w:ascii="Times New Roman" w:eastAsia="Times New Roman" w:hAnsi="Times New Roman" w:cs="Times New Roman"/>
        </w:rPr>
      </w:pPr>
    </w:p>
    <w:p w14:paraId="03C2F45A" w14:textId="77777777" w:rsidR="00492E28" w:rsidRPr="00EE3752" w:rsidRDefault="00492E28" w:rsidP="00843A99">
      <w:pPr>
        <w:rPr>
          <w:rFonts w:ascii="Times New Roman" w:eastAsia="Times New Roman" w:hAnsi="Times New Roman" w:cs="Times New Roman"/>
        </w:rPr>
      </w:pPr>
    </w:p>
    <w:p w14:paraId="6924DE5C" w14:textId="77777777" w:rsidR="00492E28" w:rsidRPr="00EE3752" w:rsidRDefault="00492E28" w:rsidP="00843A99">
      <w:pPr>
        <w:rPr>
          <w:rFonts w:ascii="Times New Roman" w:eastAsia="Times New Roman" w:hAnsi="Times New Roman" w:cs="Times New Roman"/>
        </w:rPr>
      </w:pPr>
    </w:p>
    <w:p w14:paraId="46735C11" w14:textId="77777777" w:rsidR="00492E28" w:rsidRPr="00EE3752" w:rsidRDefault="00492E28" w:rsidP="00843A99">
      <w:pPr>
        <w:rPr>
          <w:rFonts w:ascii="Times New Roman" w:eastAsia="Times New Roman" w:hAnsi="Times New Roman" w:cs="Times New Roman"/>
        </w:rPr>
      </w:pPr>
    </w:p>
    <w:p w14:paraId="529FE08D" w14:textId="77777777" w:rsidR="00492E28" w:rsidRPr="00EE3752" w:rsidRDefault="00492E28" w:rsidP="00843A99">
      <w:pPr>
        <w:rPr>
          <w:rFonts w:ascii="Times New Roman" w:eastAsia="Times New Roman" w:hAnsi="Times New Roman" w:cs="Times New Roman"/>
        </w:rPr>
      </w:pPr>
    </w:p>
    <w:p w14:paraId="5A765C09" w14:textId="77777777" w:rsidR="00492E28" w:rsidRPr="00EE3752" w:rsidRDefault="00492E28" w:rsidP="00843A99">
      <w:pPr>
        <w:rPr>
          <w:rFonts w:ascii="Times New Roman" w:eastAsia="Times New Roman" w:hAnsi="Times New Roman" w:cs="Times New Roman"/>
        </w:rPr>
      </w:pPr>
    </w:p>
    <w:p w14:paraId="7DBDA62D" w14:textId="03F5BE96" w:rsidR="006A4084" w:rsidRPr="00EE3752" w:rsidRDefault="006A4084" w:rsidP="00843A99">
      <w:pPr>
        <w:rPr>
          <w:rFonts w:ascii="Times New Roman" w:hAnsi="Times New Roman"/>
          <w:b/>
          <w:sz w:val="22"/>
          <w:szCs w:val="20"/>
        </w:rPr>
      </w:pPr>
      <w:r w:rsidRPr="00EE3752">
        <w:rPr>
          <w:rFonts w:ascii="Times New Roman" w:hAnsi="Times New Roman"/>
          <w:b/>
          <w:noProof/>
          <w:sz w:val="22"/>
          <w:szCs w:val="20"/>
        </w:rPr>
        <w:lastRenderedPageBreak/>
        <w:drawing>
          <wp:inline distT="0" distB="0" distL="0" distR="0" wp14:anchorId="68A2742C" wp14:editId="059D2E47">
            <wp:extent cx="2908935" cy="2838671"/>
            <wp:effectExtent l="0" t="0" r="12065"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 Shot 2018-02-19 at 10.17.05 PM.png"/>
                    <pic:cNvPicPr/>
                  </pic:nvPicPr>
                  <pic:blipFill>
                    <a:blip r:embed="rId14">
                      <a:extLst>
                        <a:ext uri="{28A0092B-C50C-407E-A947-70E740481C1C}">
                          <a14:useLocalDpi xmlns:a14="http://schemas.microsoft.com/office/drawing/2010/main" val="0"/>
                        </a:ext>
                      </a:extLst>
                    </a:blip>
                    <a:stretch>
                      <a:fillRect/>
                    </a:stretch>
                  </pic:blipFill>
                  <pic:spPr>
                    <a:xfrm>
                      <a:off x="0" y="0"/>
                      <a:ext cx="2910788" cy="2840479"/>
                    </a:xfrm>
                    <a:prstGeom prst="rect">
                      <a:avLst/>
                    </a:prstGeom>
                  </pic:spPr>
                </pic:pic>
              </a:graphicData>
            </a:graphic>
          </wp:inline>
        </w:drawing>
      </w:r>
      <w:r w:rsidRPr="00EE3752">
        <w:rPr>
          <w:rFonts w:ascii="Times New Roman" w:hAnsi="Times New Roman"/>
          <w:b/>
          <w:noProof/>
          <w:sz w:val="22"/>
          <w:szCs w:val="20"/>
        </w:rPr>
        <w:drawing>
          <wp:inline distT="0" distB="0" distL="0" distR="0" wp14:anchorId="5AEA8D5A" wp14:editId="12D02D0C">
            <wp:extent cx="2840355" cy="2798991"/>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 Shot 2018-02-19 at 10.17.20 PM.png"/>
                    <pic:cNvPicPr/>
                  </pic:nvPicPr>
                  <pic:blipFill>
                    <a:blip r:embed="rId15">
                      <a:extLst>
                        <a:ext uri="{28A0092B-C50C-407E-A947-70E740481C1C}">
                          <a14:useLocalDpi xmlns:a14="http://schemas.microsoft.com/office/drawing/2010/main" val="0"/>
                        </a:ext>
                      </a:extLst>
                    </a:blip>
                    <a:stretch>
                      <a:fillRect/>
                    </a:stretch>
                  </pic:blipFill>
                  <pic:spPr>
                    <a:xfrm>
                      <a:off x="0" y="0"/>
                      <a:ext cx="2849445" cy="2807949"/>
                    </a:xfrm>
                    <a:prstGeom prst="rect">
                      <a:avLst/>
                    </a:prstGeom>
                  </pic:spPr>
                </pic:pic>
              </a:graphicData>
            </a:graphic>
          </wp:inline>
        </w:drawing>
      </w:r>
    </w:p>
    <w:p w14:paraId="767E9466" w14:textId="77777777" w:rsidR="006A4084" w:rsidRPr="00EE3752" w:rsidRDefault="006A4084" w:rsidP="00843A99">
      <w:pPr>
        <w:rPr>
          <w:rFonts w:ascii="Times New Roman" w:hAnsi="Times New Roman"/>
          <w:b/>
          <w:sz w:val="22"/>
          <w:szCs w:val="20"/>
        </w:rPr>
      </w:pPr>
    </w:p>
    <w:p w14:paraId="59C3068E" w14:textId="25A619E2" w:rsidR="00492E28" w:rsidRPr="00EE3752" w:rsidRDefault="00492E28" w:rsidP="00843A99">
      <w:pPr>
        <w:rPr>
          <w:rFonts w:ascii="Times New Roman" w:eastAsia="Times New Roman" w:hAnsi="Times New Roman" w:cs="Times New Roman"/>
        </w:rPr>
      </w:pPr>
      <w:r w:rsidRPr="00EE3752">
        <w:rPr>
          <w:rFonts w:ascii="Times New Roman" w:hAnsi="Times New Roman"/>
          <w:b/>
          <w:sz w:val="22"/>
          <w:szCs w:val="20"/>
        </w:rPr>
        <w:t>Figure S5</w:t>
      </w:r>
      <w:r w:rsidRPr="00EE3752">
        <w:rPr>
          <w:rFonts w:ascii="Times New Roman" w:hAnsi="Times New Roman"/>
          <w:sz w:val="22"/>
          <w:szCs w:val="20"/>
        </w:rPr>
        <w:t>. (</w:t>
      </w:r>
      <w:r w:rsidR="00021EA6" w:rsidRPr="00EE3752">
        <w:rPr>
          <w:rFonts w:ascii="Times New Roman" w:hAnsi="Times New Roman"/>
          <w:b/>
          <w:sz w:val="22"/>
          <w:szCs w:val="20"/>
        </w:rPr>
        <w:t>C</w:t>
      </w:r>
      <w:r w:rsidRPr="00EE3752">
        <w:rPr>
          <w:rFonts w:ascii="Times New Roman" w:hAnsi="Times New Roman"/>
          <w:sz w:val="22"/>
          <w:szCs w:val="20"/>
        </w:rPr>
        <w:t>) Average user runtime of the four aligners on 10M simulated HiSeq1000 Arabidopsis reads. (</w:t>
      </w:r>
      <w:r w:rsidR="00021EA6" w:rsidRPr="00EE3752">
        <w:rPr>
          <w:rFonts w:ascii="Times New Roman" w:hAnsi="Times New Roman"/>
          <w:b/>
          <w:bCs/>
          <w:sz w:val="22"/>
          <w:szCs w:val="20"/>
        </w:rPr>
        <w:t>D</w:t>
      </w:r>
      <w:r w:rsidRPr="00EE3752">
        <w:rPr>
          <w:rFonts w:ascii="Times New Roman" w:hAnsi="Times New Roman"/>
          <w:sz w:val="22"/>
          <w:szCs w:val="20"/>
        </w:rPr>
        <w:t xml:space="preserve">) Percentage of the 10M simulated HiSeq1000 reads that were mapped correctly across various reads complexity level. </w:t>
      </w:r>
    </w:p>
    <w:p w14:paraId="462588D7" w14:textId="77777777" w:rsidR="00912ECE" w:rsidRPr="00EE3752" w:rsidRDefault="00912ECE" w:rsidP="00AB6937"/>
    <w:p w14:paraId="62B557FA" w14:textId="77777777" w:rsidR="00D93FF7" w:rsidRPr="00EE3752" w:rsidRDefault="00D93FF7" w:rsidP="00AB6937"/>
    <w:p w14:paraId="61FD068F" w14:textId="77777777" w:rsidR="00D93FF7" w:rsidRPr="00EE3752" w:rsidRDefault="00D93FF7" w:rsidP="00AB6937"/>
    <w:p w14:paraId="42F175A3" w14:textId="77777777" w:rsidR="00D93FF7" w:rsidRPr="00EE3752" w:rsidRDefault="00D93FF7" w:rsidP="00AB6937"/>
    <w:p w14:paraId="443AD850" w14:textId="77777777" w:rsidR="00D93FF7" w:rsidRPr="00EE3752" w:rsidRDefault="00D93FF7" w:rsidP="00AB6937"/>
    <w:p w14:paraId="208956B2" w14:textId="77777777" w:rsidR="00D93FF7" w:rsidRPr="00EE3752" w:rsidRDefault="00D93FF7" w:rsidP="00AB6937"/>
    <w:p w14:paraId="4FCFB824" w14:textId="77777777" w:rsidR="00D93FF7" w:rsidRPr="00EE3752" w:rsidRDefault="00D93FF7" w:rsidP="00AB6937"/>
    <w:p w14:paraId="6ED80FDF" w14:textId="77777777" w:rsidR="00D93FF7" w:rsidRPr="00EE3752" w:rsidRDefault="00D93FF7" w:rsidP="00AB6937"/>
    <w:p w14:paraId="71E5D332" w14:textId="77777777" w:rsidR="00D93FF7" w:rsidRPr="00EE3752" w:rsidRDefault="00D93FF7" w:rsidP="00AB6937"/>
    <w:p w14:paraId="18E428AA" w14:textId="77777777" w:rsidR="00D93FF7" w:rsidRPr="00EE3752" w:rsidRDefault="00D93FF7" w:rsidP="00AB6937"/>
    <w:p w14:paraId="03F8D335" w14:textId="77777777" w:rsidR="00D93FF7" w:rsidRPr="00EE3752" w:rsidRDefault="00D93FF7" w:rsidP="00AB6937"/>
    <w:p w14:paraId="7BCB5CBC" w14:textId="77777777" w:rsidR="00D93FF7" w:rsidRPr="00EE3752" w:rsidRDefault="00D93FF7" w:rsidP="00AB6937"/>
    <w:p w14:paraId="43B19940" w14:textId="77777777" w:rsidR="00D93FF7" w:rsidRPr="00EE3752" w:rsidRDefault="00D93FF7" w:rsidP="00AB6937"/>
    <w:p w14:paraId="0F50F6F5" w14:textId="77777777" w:rsidR="00D93FF7" w:rsidRPr="00EE3752" w:rsidRDefault="00D93FF7" w:rsidP="00AB6937"/>
    <w:p w14:paraId="6E420917" w14:textId="77777777" w:rsidR="00D93FF7" w:rsidRPr="00EE3752" w:rsidRDefault="00D93FF7" w:rsidP="00AB6937"/>
    <w:p w14:paraId="65C8B145" w14:textId="77777777" w:rsidR="00D93FF7" w:rsidRPr="00EE3752" w:rsidRDefault="00D93FF7" w:rsidP="00D93FF7">
      <w:pPr>
        <w:rPr>
          <w:rFonts w:ascii="Times New Roman" w:eastAsia="Times New Roman" w:hAnsi="Times New Roman" w:cs="Times New Roman"/>
          <w:b/>
        </w:rPr>
      </w:pPr>
      <w:r w:rsidRPr="00EE3752">
        <w:rPr>
          <w:noProof/>
        </w:rPr>
        <w:lastRenderedPageBreak/>
        <w:drawing>
          <wp:inline distT="0" distB="0" distL="0" distR="0" wp14:anchorId="7CD17E4D" wp14:editId="0BE752BA">
            <wp:extent cx="4572000" cy="3181350"/>
            <wp:effectExtent l="0" t="0" r="0" b="1905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F45913C" w14:textId="77777777" w:rsidR="00D93FF7" w:rsidRPr="00EE3752" w:rsidRDefault="00D93FF7" w:rsidP="00D93FF7">
      <w:pPr>
        <w:rPr>
          <w:rFonts w:ascii="Times New Roman" w:eastAsia="Times New Roman" w:hAnsi="Times New Roman" w:cs="Times New Roman"/>
          <w:b/>
        </w:rPr>
      </w:pPr>
    </w:p>
    <w:p w14:paraId="0AE19D97" w14:textId="77777777" w:rsidR="00D93FF7" w:rsidRPr="00EE3752" w:rsidRDefault="00D93FF7" w:rsidP="00D93FF7">
      <w:pPr>
        <w:rPr>
          <w:rFonts w:ascii="Times New Roman" w:eastAsia="Times New Roman" w:hAnsi="Times New Roman" w:cs="Times New Roman"/>
          <w:b/>
        </w:rPr>
      </w:pPr>
    </w:p>
    <w:p w14:paraId="0C6767D3" w14:textId="77777777" w:rsidR="00D93FF7" w:rsidRPr="00EE3752" w:rsidRDefault="00D93FF7" w:rsidP="00D93FF7">
      <w:pPr>
        <w:rPr>
          <w:rFonts w:ascii="Times New Roman" w:eastAsia="Times New Roman" w:hAnsi="Times New Roman" w:cs="Times New Roman"/>
          <w:b/>
        </w:rPr>
      </w:pPr>
    </w:p>
    <w:p w14:paraId="7606C571" w14:textId="70355AD9" w:rsidR="00D93FF7" w:rsidRPr="003B7326" w:rsidRDefault="00D93FF7" w:rsidP="00D93FF7">
      <w:pPr>
        <w:rPr>
          <w:rFonts w:ascii="Times New Roman" w:hAnsi="Times New Roman" w:cs="Times New Roman"/>
        </w:rPr>
      </w:pPr>
      <w:r w:rsidRPr="00EE3752">
        <w:rPr>
          <w:rFonts w:ascii="Times New Roman" w:hAnsi="Times New Roman" w:cs="Times New Roman"/>
          <w:b/>
        </w:rPr>
        <w:t>Figure S6</w:t>
      </w:r>
      <w:r w:rsidRPr="00EE3752">
        <w:rPr>
          <w:rFonts w:ascii="Times New Roman" w:eastAsia="Times New Roman" w:hAnsi="Times New Roman" w:cs="Times New Roman"/>
          <w:b/>
        </w:rPr>
        <w:t xml:space="preserve">. </w:t>
      </w:r>
      <w:r w:rsidRPr="00EE3752">
        <w:rPr>
          <w:rFonts w:ascii="Times New Roman" w:hAnsi="Times New Roman" w:cs="Times New Roman"/>
          <w:b/>
        </w:rPr>
        <w:t xml:space="preserve"> </w:t>
      </w:r>
      <w:r w:rsidRPr="00EE3752">
        <w:rPr>
          <w:rFonts w:ascii="Times New Roman" w:hAnsi="Times New Roman" w:cs="Times New Roman"/>
        </w:rPr>
        <w:t>Amount of runtime conserved by post-processing optimization.</w:t>
      </w:r>
      <w:r w:rsidRPr="00EE3752">
        <w:rPr>
          <w:rFonts w:ascii="Times New Roman" w:hAnsi="Times New Roman" w:cs="Times New Roman"/>
          <w:b/>
        </w:rPr>
        <w:t xml:space="preserve"> </w:t>
      </w:r>
      <w:r w:rsidRPr="00EE3752">
        <w:rPr>
          <w:rFonts w:ascii="Times New Roman" w:hAnsi="Times New Roman" w:cs="Times New Roman"/>
        </w:rPr>
        <w:t>With the post-processing optimization, the total alignment runtime was reduced by a factor of ¼. We tested the effect of post-processing with the 12M synthetic reads generated by Supplementary Method 1.</w:t>
      </w:r>
    </w:p>
    <w:p w14:paraId="766397EF" w14:textId="77777777" w:rsidR="00D93FF7" w:rsidRDefault="00D93FF7" w:rsidP="00AB6937"/>
    <w:p w14:paraId="28FF7B4C" w14:textId="77777777" w:rsidR="00912ECE" w:rsidRDefault="00912ECE" w:rsidP="00AB6937"/>
    <w:p w14:paraId="6C29C841" w14:textId="77777777" w:rsidR="00912ECE" w:rsidRDefault="00912ECE" w:rsidP="00AB6937"/>
    <w:p w14:paraId="19F467EB" w14:textId="77777777" w:rsidR="00912ECE" w:rsidRDefault="00912ECE" w:rsidP="00AB6937"/>
    <w:p w14:paraId="5043510D" w14:textId="77777777" w:rsidR="00912ECE" w:rsidRDefault="00912ECE" w:rsidP="00AB6937"/>
    <w:p w14:paraId="41893FC8" w14:textId="77777777" w:rsidR="00912ECE" w:rsidRDefault="00912ECE" w:rsidP="00AB6937"/>
    <w:p w14:paraId="4960B040" w14:textId="77777777" w:rsidR="00912ECE" w:rsidRDefault="00912ECE" w:rsidP="00AB6937"/>
    <w:p w14:paraId="1D5663DD" w14:textId="77777777" w:rsidR="00912ECE" w:rsidRDefault="00912ECE" w:rsidP="00AB6937"/>
    <w:p w14:paraId="1641DC3F" w14:textId="77777777" w:rsidR="00912ECE" w:rsidRDefault="00912ECE" w:rsidP="00AB6937"/>
    <w:p w14:paraId="77AB10E2" w14:textId="77777777" w:rsidR="00912ECE" w:rsidRDefault="00912ECE" w:rsidP="00AB6937"/>
    <w:p w14:paraId="4B9E5B20" w14:textId="77777777" w:rsidR="00912ECE" w:rsidRDefault="00912ECE" w:rsidP="00AB6937"/>
    <w:p w14:paraId="601FD071" w14:textId="77777777" w:rsidR="00843A99" w:rsidRDefault="00843A99" w:rsidP="00AB6937"/>
    <w:p w14:paraId="04EEB988" w14:textId="77777777" w:rsidR="00843A99" w:rsidRDefault="00843A99" w:rsidP="00AB6937"/>
    <w:p w14:paraId="05D00206" w14:textId="77777777" w:rsidR="00843A99" w:rsidRDefault="00843A99" w:rsidP="00AB6937"/>
    <w:p w14:paraId="090D07E0" w14:textId="77777777" w:rsidR="00A41CCE" w:rsidRDefault="00A41CCE" w:rsidP="00AE0FCF">
      <w:pPr>
        <w:rPr>
          <w:rFonts w:ascii="Times New Roman" w:eastAsia="Times New Roman" w:hAnsi="Times New Roman" w:cs="Times New Roman"/>
        </w:rPr>
      </w:pPr>
    </w:p>
    <w:p w14:paraId="53F3CA4E" w14:textId="77777777" w:rsidR="00A41CCE" w:rsidRDefault="00A41CCE" w:rsidP="00AE0FCF">
      <w:pPr>
        <w:rPr>
          <w:rFonts w:ascii="Times New Roman" w:eastAsia="Times New Roman" w:hAnsi="Times New Roman" w:cs="Times New Roman"/>
        </w:rPr>
      </w:pPr>
    </w:p>
    <w:p w14:paraId="4AA4F970" w14:textId="77777777" w:rsidR="00A41CCE" w:rsidRDefault="00A41CCE" w:rsidP="00AE0FCF">
      <w:pPr>
        <w:rPr>
          <w:rFonts w:ascii="Times New Roman" w:eastAsia="Times New Roman" w:hAnsi="Times New Roman" w:cs="Times New Roman"/>
        </w:rPr>
      </w:pPr>
    </w:p>
    <w:p w14:paraId="36021521" w14:textId="77777777" w:rsidR="00A41CCE" w:rsidRDefault="00A41CCE" w:rsidP="00AE0FCF">
      <w:pPr>
        <w:rPr>
          <w:rFonts w:ascii="Times New Roman" w:eastAsia="Times New Roman" w:hAnsi="Times New Roman" w:cs="Times New Roman"/>
        </w:rPr>
      </w:pPr>
    </w:p>
    <w:p w14:paraId="08F16BDB" w14:textId="77777777" w:rsidR="00A41CCE" w:rsidRPr="00912ECE" w:rsidRDefault="00A41CCE" w:rsidP="00AE0FCF">
      <w:pPr>
        <w:rPr>
          <w:rFonts w:ascii="Times New Roman" w:eastAsia="Times New Roman" w:hAnsi="Times New Roman" w:cs="Times New Roman"/>
        </w:rPr>
      </w:pPr>
    </w:p>
    <w:p w14:paraId="0721C3B7" w14:textId="67382658" w:rsidR="00AB6937" w:rsidRPr="003821CE" w:rsidRDefault="00AB6937" w:rsidP="00AE0FCF">
      <w:pPr>
        <w:pStyle w:val="RefText"/>
        <w:spacing w:line="240" w:lineRule="auto"/>
        <w:rPr>
          <w:sz w:val="24"/>
          <w:szCs w:val="24"/>
        </w:rPr>
      </w:pPr>
    </w:p>
    <w:sectPr w:rsidR="00AB6937" w:rsidRPr="003821CE" w:rsidSect="00317029">
      <w:footerReference w:type="even"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B05631" w14:textId="77777777" w:rsidR="00BF148C" w:rsidRDefault="00BF148C" w:rsidP="007A65D9">
      <w:r>
        <w:separator/>
      </w:r>
    </w:p>
  </w:endnote>
  <w:endnote w:type="continuationSeparator" w:id="0">
    <w:p w14:paraId="48B3664A" w14:textId="77777777" w:rsidR="00BF148C" w:rsidRDefault="00BF148C" w:rsidP="007A6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新細明體">
    <w:charset w:val="88"/>
    <w:family w:val="auto"/>
    <w:pitch w:val="variable"/>
    <w:sig w:usb0="A00002FF" w:usb1="28CFFCFA" w:usb2="00000016" w:usb3="00000000" w:csb0="00100001" w:csb1="00000000"/>
  </w:font>
  <w:font w:name="Helvetica-Light">
    <w:charset w:val="00"/>
    <w:family w:val="auto"/>
    <w:pitch w:val="variable"/>
    <w:sig w:usb0="800000AF" w:usb1="4000204A" w:usb2="00000000" w:usb3="00000000" w:csb0="00000001" w:csb1="00000000"/>
  </w:font>
  <w:font w:name="Helvetica">
    <w:panose1 w:val="00000000000000000000"/>
    <w:charset w:val="00"/>
    <w:family w:val="auto"/>
    <w:pitch w:val="variable"/>
    <w:sig w:usb0="E00002FF" w:usb1="5000785B" w:usb2="00000000" w:usb3="00000000" w:csb0="0000019F" w:csb1="00000000"/>
  </w:font>
  <w:font w:name="PMingLiU">
    <w:panose1 w:val="02020500000000000000"/>
    <w:charset w:val="88"/>
    <w:family w:val="auto"/>
    <w:pitch w:val="variable"/>
    <w:sig w:usb0="A00002FF" w:usb1="28CFFCFA" w:usb2="00000016" w:usb3="00000000" w:csb0="0010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774058" w14:textId="77777777" w:rsidR="008B3936" w:rsidRDefault="008B3936" w:rsidP="00AB4FE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435E3F6" w14:textId="77777777" w:rsidR="008B3936" w:rsidRDefault="008B3936" w:rsidP="007A65D9">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6D72B6" w14:textId="77777777" w:rsidR="008B3936" w:rsidRDefault="008B3936" w:rsidP="00AB4FE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E3752">
      <w:rPr>
        <w:rStyle w:val="PageNumber"/>
        <w:noProof/>
      </w:rPr>
      <w:t>5</w:t>
    </w:r>
    <w:r>
      <w:rPr>
        <w:rStyle w:val="PageNumber"/>
      </w:rPr>
      <w:fldChar w:fldCharType="end"/>
    </w:r>
  </w:p>
  <w:p w14:paraId="03A00F09" w14:textId="77777777" w:rsidR="008B3936" w:rsidRDefault="008B3936" w:rsidP="007A65D9">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9FB17F" w14:textId="77777777" w:rsidR="00BF148C" w:rsidRDefault="00BF148C" w:rsidP="007A65D9">
      <w:r>
        <w:separator/>
      </w:r>
    </w:p>
  </w:footnote>
  <w:footnote w:type="continuationSeparator" w:id="0">
    <w:p w14:paraId="1A88C174" w14:textId="77777777" w:rsidR="00BF148C" w:rsidRDefault="00BF148C" w:rsidP="007A65D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465944"/>
    <w:multiLevelType w:val="hybridMultilevel"/>
    <w:tmpl w:val="0D6082C0"/>
    <w:lvl w:ilvl="0" w:tplc="DE9A40B6">
      <w:start w:val="1"/>
      <w:numFmt w:val="decimal"/>
      <w:pStyle w:val="Heading2"/>
      <w:lvlText w:val="3.%1"/>
      <w:lvlJc w:val="left"/>
      <w:pPr>
        <w:ind w:left="36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6BA"/>
    <w:rsid w:val="00012293"/>
    <w:rsid w:val="00021EA6"/>
    <w:rsid w:val="00072C57"/>
    <w:rsid w:val="000F2E3B"/>
    <w:rsid w:val="00106B1D"/>
    <w:rsid w:val="00142E70"/>
    <w:rsid w:val="00191336"/>
    <w:rsid w:val="001B4133"/>
    <w:rsid w:val="001D0D65"/>
    <w:rsid w:val="00206462"/>
    <w:rsid w:val="00210D10"/>
    <w:rsid w:val="0026690F"/>
    <w:rsid w:val="0028521A"/>
    <w:rsid w:val="002A3FDB"/>
    <w:rsid w:val="00317029"/>
    <w:rsid w:val="003552A5"/>
    <w:rsid w:val="003716BA"/>
    <w:rsid w:val="003821CE"/>
    <w:rsid w:val="003956F6"/>
    <w:rsid w:val="003B7326"/>
    <w:rsid w:val="003F020E"/>
    <w:rsid w:val="00421D6D"/>
    <w:rsid w:val="00492E28"/>
    <w:rsid w:val="00504709"/>
    <w:rsid w:val="00511C67"/>
    <w:rsid w:val="00545361"/>
    <w:rsid w:val="00550E68"/>
    <w:rsid w:val="00605DB0"/>
    <w:rsid w:val="00606F35"/>
    <w:rsid w:val="00625E07"/>
    <w:rsid w:val="00674374"/>
    <w:rsid w:val="006A4084"/>
    <w:rsid w:val="006B11C1"/>
    <w:rsid w:val="006E1541"/>
    <w:rsid w:val="006F0E96"/>
    <w:rsid w:val="00732921"/>
    <w:rsid w:val="007A160B"/>
    <w:rsid w:val="007A65D9"/>
    <w:rsid w:val="007D7D50"/>
    <w:rsid w:val="00843A99"/>
    <w:rsid w:val="00864C7C"/>
    <w:rsid w:val="008777EB"/>
    <w:rsid w:val="008B3936"/>
    <w:rsid w:val="008D2402"/>
    <w:rsid w:val="008D353B"/>
    <w:rsid w:val="00912ECE"/>
    <w:rsid w:val="00934CBD"/>
    <w:rsid w:val="00944632"/>
    <w:rsid w:val="00950B77"/>
    <w:rsid w:val="009E10DF"/>
    <w:rsid w:val="009F2CF5"/>
    <w:rsid w:val="00A04868"/>
    <w:rsid w:val="00A355B9"/>
    <w:rsid w:val="00A41CCE"/>
    <w:rsid w:val="00A52894"/>
    <w:rsid w:val="00A67FC5"/>
    <w:rsid w:val="00AB4FE6"/>
    <w:rsid w:val="00AB6937"/>
    <w:rsid w:val="00AE0FCF"/>
    <w:rsid w:val="00AF36CF"/>
    <w:rsid w:val="00B334E3"/>
    <w:rsid w:val="00B36174"/>
    <w:rsid w:val="00B43815"/>
    <w:rsid w:val="00B546A4"/>
    <w:rsid w:val="00B65EFA"/>
    <w:rsid w:val="00B70ECB"/>
    <w:rsid w:val="00B85843"/>
    <w:rsid w:val="00BB1F87"/>
    <w:rsid w:val="00BF148C"/>
    <w:rsid w:val="00BF53AA"/>
    <w:rsid w:val="00C0633B"/>
    <w:rsid w:val="00C34217"/>
    <w:rsid w:val="00C51E6A"/>
    <w:rsid w:val="00CD0ECB"/>
    <w:rsid w:val="00CD55BD"/>
    <w:rsid w:val="00CF0241"/>
    <w:rsid w:val="00CF3EAC"/>
    <w:rsid w:val="00D03534"/>
    <w:rsid w:val="00D44047"/>
    <w:rsid w:val="00D924AD"/>
    <w:rsid w:val="00D93FF7"/>
    <w:rsid w:val="00D9651B"/>
    <w:rsid w:val="00DF6399"/>
    <w:rsid w:val="00E21483"/>
    <w:rsid w:val="00EE3752"/>
    <w:rsid w:val="00F000AE"/>
    <w:rsid w:val="00F713ED"/>
    <w:rsid w:val="00F72A73"/>
    <w:rsid w:val="00FE2B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E49A2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新細明體"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next w:val="Normal"/>
    <w:link w:val="Heading2Char"/>
    <w:autoRedefine/>
    <w:qFormat/>
    <w:rsid w:val="008777EB"/>
    <w:pPr>
      <w:numPr>
        <w:numId w:val="1"/>
      </w:numPr>
      <w:spacing w:before="360" w:after="52" w:line="240" w:lineRule="exact"/>
      <w:outlineLvl w:val="1"/>
    </w:pPr>
    <w:rPr>
      <w:rFonts w:ascii="Times New Roman" w:eastAsia="Times New Roman" w:hAnsi="Times New Roman" w:cs="Times New Roman"/>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fText">
    <w:name w:val="Ref Text"/>
    <w:rsid w:val="003716BA"/>
    <w:pPr>
      <w:spacing w:line="180" w:lineRule="exact"/>
      <w:ind w:left="227" w:hanging="227"/>
      <w:jc w:val="both"/>
    </w:pPr>
    <w:rPr>
      <w:rFonts w:ascii="Times New Roman" w:eastAsia="Times New Roman" w:hAnsi="Times New Roman" w:cs="Times New Roman"/>
      <w:sz w:val="14"/>
      <w:szCs w:val="20"/>
    </w:rPr>
  </w:style>
  <w:style w:type="paragraph" w:styleId="NormalWeb">
    <w:name w:val="Normal (Web)"/>
    <w:basedOn w:val="Normal"/>
    <w:uiPriority w:val="99"/>
    <w:unhideWhenUsed/>
    <w:rsid w:val="00606F35"/>
    <w:pPr>
      <w:spacing w:before="100" w:beforeAutospacing="1" w:after="100" w:afterAutospacing="1"/>
    </w:pPr>
    <w:rPr>
      <w:rFonts w:ascii="Times New Roman" w:hAnsi="Times New Roman" w:cs="Times New Roman"/>
    </w:rPr>
  </w:style>
  <w:style w:type="paragraph" w:styleId="Caption">
    <w:name w:val="caption"/>
    <w:basedOn w:val="Normal"/>
    <w:next w:val="Normal"/>
    <w:uiPriority w:val="35"/>
    <w:unhideWhenUsed/>
    <w:qFormat/>
    <w:rsid w:val="009F2CF5"/>
    <w:pPr>
      <w:spacing w:after="200"/>
    </w:pPr>
    <w:rPr>
      <w:i/>
      <w:iCs/>
      <w:color w:val="44546A" w:themeColor="text2"/>
      <w:sz w:val="18"/>
      <w:szCs w:val="18"/>
    </w:rPr>
  </w:style>
  <w:style w:type="character" w:customStyle="1" w:styleId="Heading2Char">
    <w:name w:val="Heading 2 Char"/>
    <w:basedOn w:val="DefaultParagraphFont"/>
    <w:link w:val="Heading2"/>
    <w:rsid w:val="008777EB"/>
    <w:rPr>
      <w:rFonts w:ascii="Times New Roman" w:eastAsia="Times New Roman" w:hAnsi="Times New Roman" w:cs="Times New Roman"/>
      <w:b/>
      <w:bCs/>
      <w:sz w:val="18"/>
      <w:szCs w:val="18"/>
    </w:rPr>
  </w:style>
  <w:style w:type="paragraph" w:customStyle="1" w:styleId="para">
    <w:name w:val="para"/>
    <w:basedOn w:val="Normal"/>
    <w:link w:val="paraChar"/>
    <w:qFormat/>
    <w:rsid w:val="008777EB"/>
    <w:pPr>
      <w:spacing w:line="220" w:lineRule="exact"/>
      <w:ind w:firstLine="170"/>
      <w:jc w:val="both"/>
    </w:pPr>
    <w:rPr>
      <w:rFonts w:ascii="Times New Roman" w:eastAsia="Times New Roman" w:hAnsi="Times New Roman" w:cs="Times New Roman"/>
      <w:sz w:val="16"/>
      <w:szCs w:val="16"/>
    </w:rPr>
  </w:style>
  <w:style w:type="character" w:customStyle="1" w:styleId="paraChar">
    <w:name w:val="para Char"/>
    <w:basedOn w:val="DefaultParagraphFont"/>
    <w:link w:val="para"/>
    <w:rsid w:val="008777EB"/>
    <w:rPr>
      <w:rFonts w:ascii="Times New Roman" w:eastAsia="Times New Roman" w:hAnsi="Times New Roman" w:cs="Times New Roman"/>
      <w:sz w:val="16"/>
      <w:szCs w:val="16"/>
    </w:rPr>
  </w:style>
  <w:style w:type="character" w:customStyle="1" w:styleId="apple-converted-space">
    <w:name w:val="apple-converted-space"/>
    <w:basedOn w:val="DefaultParagraphFont"/>
    <w:rsid w:val="008777EB"/>
  </w:style>
  <w:style w:type="character" w:customStyle="1" w:styleId="refsource">
    <w:name w:val="refsource"/>
    <w:basedOn w:val="DefaultParagraphFont"/>
    <w:rsid w:val="008777EB"/>
  </w:style>
  <w:style w:type="table" w:styleId="TableGrid">
    <w:name w:val="Table Grid"/>
    <w:basedOn w:val="TableNormal"/>
    <w:uiPriority w:val="39"/>
    <w:rsid w:val="00912E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uthor-Group">
    <w:name w:val="Author-Group"/>
    <w:basedOn w:val="Normal"/>
    <w:link w:val="Author-GroupChar"/>
    <w:qFormat/>
    <w:rsid w:val="00F000AE"/>
    <w:pPr>
      <w:spacing w:before="100" w:line="300" w:lineRule="exact"/>
      <w:jc w:val="both"/>
    </w:pPr>
    <w:rPr>
      <w:rFonts w:ascii="Helvetica-Light" w:eastAsia="Times New Roman" w:hAnsi="Helvetica-Light" w:cs="Times New Roman"/>
      <w:iCs/>
    </w:rPr>
  </w:style>
  <w:style w:type="paragraph" w:customStyle="1" w:styleId="Author-Affiliation">
    <w:name w:val="Author-Affiliation"/>
    <w:basedOn w:val="Normal"/>
    <w:link w:val="Author-AffiliationChar"/>
    <w:qFormat/>
    <w:rsid w:val="00F000AE"/>
    <w:pPr>
      <w:spacing w:before="100" w:after="52" w:line="240" w:lineRule="exact"/>
      <w:jc w:val="both"/>
    </w:pPr>
    <w:rPr>
      <w:rFonts w:ascii="Helvetica-Light" w:eastAsia="Times New Roman" w:hAnsi="Helvetica-Light" w:cs="Times New Roman"/>
      <w:iCs/>
      <w:sz w:val="18"/>
      <w:szCs w:val="18"/>
    </w:rPr>
  </w:style>
  <w:style w:type="character" w:customStyle="1" w:styleId="Author-GroupChar">
    <w:name w:val="Author-Group Char"/>
    <w:basedOn w:val="DefaultParagraphFont"/>
    <w:link w:val="Author-Group"/>
    <w:rsid w:val="00F000AE"/>
    <w:rPr>
      <w:rFonts w:ascii="Helvetica-Light" w:eastAsia="Times New Roman" w:hAnsi="Helvetica-Light" w:cs="Times New Roman"/>
      <w:iCs/>
    </w:rPr>
  </w:style>
  <w:style w:type="character" w:customStyle="1" w:styleId="Author-AffiliationChar">
    <w:name w:val="Author-Affiliation Char"/>
    <w:basedOn w:val="DefaultParagraphFont"/>
    <w:link w:val="Author-Affiliation"/>
    <w:rsid w:val="00F000AE"/>
    <w:rPr>
      <w:rFonts w:ascii="Helvetica-Light" w:eastAsia="Times New Roman" w:hAnsi="Helvetica-Light" w:cs="Times New Roman"/>
      <w:iCs/>
      <w:sz w:val="18"/>
      <w:szCs w:val="18"/>
    </w:rPr>
  </w:style>
  <w:style w:type="paragraph" w:styleId="BalloonText">
    <w:name w:val="Balloon Text"/>
    <w:basedOn w:val="Normal"/>
    <w:link w:val="BalloonTextChar"/>
    <w:uiPriority w:val="99"/>
    <w:semiHidden/>
    <w:unhideWhenUsed/>
    <w:rsid w:val="00F000A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000AE"/>
    <w:rPr>
      <w:rFonts w:ascii="Times New Roman" w:hAnsi="Times New Roman" w:cs="Times New Roman"/>
      <w:sz w:val="18"/>
      <w:szCs w:val="18"/>
    </w:rPr>
  </w:style>
  <w:style w:type="paragraph" w:styleId="Title">
    <w:name w:val="Title"/>
    <w:basedOn w:val="Normal"/>
    <w:next w:val="Normal"/>
    <w:link w:val="TitleChar"/>
    <w:qFormat/>
    <w:rsid w:val="00F000AE"/>
    <w:pPr>
      <w:spacing w:before="92" w:line="420" w:lineRule="exact"/>
      <w:jc w:val="both"/>
    </w:pPr>
    <w:rPr>
      <w:rFonts w:ascii="Helvetica" w:eastAsia="Times New Roman" w:hAnsi="Helvetica" w:cs="Times New Roman"/>
      <w:b/>
      <w:sz w:val="36"/>
      <w:szCs w:val="36"/>
    </w:rPr>
  </w:style>
  <w:style w:type="character" w:customStyle="1" w:styleId="TitleChar">
    <w:name w:val="Title Char"/>
    <w:basedOn w:val="DefaultParagraphFont"/>
    <w:link w:val="Title"/>
    <w:rsid w:val="00F000AE"/>
    <w:rPr>
      <w:rFonts w:ascii="Helvetica" w:eastAsia="Times New Roman" w:hAnsi="Helvetica" w:cs="Times New Roman"/>
      <w:b/>
      <w:sz w:val="36"/>
      <w:szCs w:val="36"/>
    </w:rPr>
  </w:style>
  <w:style w:type="paragraph" w:styleId="Footer">
    <w:name w:val="footer"/>
    <w:basedOn w:val="Normal"/>
    <w:link w:val="FooterChar"/>
    <w:uiPriority w:val="99"/>
    <w:unhideWhenUsed/>
    <w:rsid w:val="007A65D9"/>
    <w:pPr>
      <w:tabs>
        <w:tab w:val="center" w:pos="4320"/>
        <w:tab w:val="right" w:pos="8640"/>
      </w:tabs>
    </w:pPr>
  </w:style>
  <w:style w:type="character" w:customStyle="1" w:styleId="FooterChar">
    <w:name w:val="Footer Char"/>
    <w:basedOn w:val="DefaultParagraphFont"/>
    <w:link w:val="Footer"/>
    <w:uiPriority w:val="99"/>
    <w:rsid w:val="007A65D9"/>
  </w:style>
  <w:style w:type="character" w:styleId="PageNumber">
    <w:name w:val="page number"/>
    <w:basedOn w:val="DefaultParagraphFont"/>
    <w:uiPriority w:val="99"/>
    <w:semiHidden/>
    <w:unhideWhenUsed/>
    <w:rsid w:val="007A65D9"/>
  </w:style>
  <w:style w:type="character" w:styleId="CommentReference">
    <w:name w:val="annotation reference"/>
    <w:basedOn w:val="DefaultParagraphFont"/>
    <w:uiPriority w:val="99"/>
    <w:semiHidden/>
    <w:unhideWhenUsed/>
    <w:rsid w:val="00511C67"/>
    <w:rPr>
      <w:sz w:val="16"/>
      <w:szCs w:val="16"/>
    </w:rPr>
  </w:style>
  <w:style w:type="paragraph" w:styleId="CommentText">
    <w:name w:val="annotation text"/>
    <w:basedOn w:val="Normal"/>
    <w:link w:val="CommentTextChar"/>
    <w:uiPriority w:val="99"/>
    <w:semiHidden/>
    <w:unhideWhenUsed/>
    <w:rsid w:val="00511C67"/>
    <w:rPr>
      <w:rFonts w:eastAsia="PMingLiU"/>
      <w:sz w:val="20"/>
      <w:szCs w:val="20"/>
    </w:rPr>
  </w:style>
  <w:style w:type="character" w:customStyle="1" w:styleId="CommentTextChar">
    <w:name w:val="Comment Text Char"/>
    <w:basedOn w:val="DefaultParagraphFont"/>
    <w:link w:val="CommentText"/>
    <w:uiPriority w:val="99"/>
    <w:semiHidden/>
    <w:rsid w:val="00511C67"/>
    <w:rPr>
      <w:rFonts w:eastAsia="PMingLiU"/>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8554161">
      <w:bodyDiv w:val="1"/>
      <w:marLeft w:val="0"/>
      <w:marRight w:val="0"/>
      <w:marTop w:val="0"/>
      <w:marBottom w:val="0"/>
      <w:divBdr>
        <w:top w:val="none" w:sz="0" w:space="0" w:color="auto"/>
        <w:left w:val="none" w:sz="0" w:space="0" w:color="auto"/>
        <w:bottom w:val="none" w:sz="0" w:space="0" w:color="auto"/>
        <w:right w:val="none" w:sz="0" w:space="0" w:color="auto"/>
      </w:divBdr>
      <w:divsChild>
        <w:div w:id="881941788">
          <w:marLeft w:val="0"/>
          <w:marRight w:val="0"/>
          <w:marTop w:val="0"/>
          <w:marBottom w:val="0"/>
          <w:divBdr>
            <w:top w:val="none" w:sz="0" w:space="0" w:color="auto"/>
            <w:left w:val="none" w:sz="0" w:space="0" w:color="auto"/>
            <w:bottom w:val="none" w:sz="0" w:space="0" w:color="auto"/>
            <w:right w:val="none" w:sz="0" w:space="0" w:color="auto"/>
          </w:divBdr>
          <w:divsChild>
            <w:div w:id="326788828">
              <w:marLeft w:val="0"/>
              <w:marRight w:val="0"/>
              <w:marTop w:val="0"/>
              <w:marBottom w:val="0"/>
              <w:divBdr>
                <w:top w:val="none" w:sz="0" w:space="0" w:color="auto"/>
                <w:left w:val="none" w:sz="0" w:space="0" w:color="auto"/>
                <w:bottom w:val="none" w:sz="0" w:space="0" w:color="auto"/>
                <w:right w:val="none" w:sz="0" w:space="0" w:color="auto"/>
              </w:divBdr>
              <w:divsChild>
                <w:div w:id="579948877">
                  <w:marLeft w:val="0"/>
                  <w:marRight w:val="0"/>
                  <w:marTop w:val="0"/>
                  <w:marBottom w:val="0"/>
                  <w:divBdr>
                    <w:top w:val="none" w:sz="0" w:space="0" w:color="auto"/>
                    <w:left w:val="none" w:sz="0" w:space="0" w:color="auto"/>
                    <w:bottom w:val="none" w:sz="0" w:space="0" w:color="auto"/>
                    <w:right w:val="none" w:sz="0" w:space="0" w:color="auto"/>
                  </w:divBdr>
                  <w:divsChild>
                    <w:div w:id="85865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6665974">
      <w:bodyDiv w:val="1"/>
      <w:marLeft w:val="0"/>
      <w:marRight w:val="0"/>
      <w:marTop w:val="0"/>
      <w:marBottom w:val="0"/>
      <w:divBdr>
        <w:top w:val="none" w:sz="0" w:space="0" w:color="auto"/>
        <w:left w:val="none" w:sz="0" w:space="0" w:color="auto"/>
        <w:bottom w:val="none" w:sz="0" w:space="0" w:color="auto"/>
        <w:right w:val="none" w:sz="0" w:space="0" w:color="auto"/>
      </w:divBdr>
    </w:div>
    <w:div w:id="726342438">
      <w:bodyDiv w:val="1"/>
      <w:marLeft w:val="0"/>
      <w:marRight w:val="0"/>
      <w:marTop w:val="0"/>
      <w:marBottom w:val="0"/>
      <w:divBdr>
        <w:top w:val="none" w:sz="0" w:space="0" w:color="auto"/>
        <w:left w:val="none" w:sz="0" w:space="0" w:color="auto"/>
        <w:bottom w:val="none" w:sz="0" w:space="0" w:color="auto"/>
        <w:right w:val="none" w:sz="0" w:space="0" w:color="auto"/>
      </w:divBdr>
    </w:div>
    <w:div w:id="94261245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png"/><Relationship Id="rId20" Type="http://schemas.openxmlformats.org/officeDocument/2006/relationships/theme" Target="theme/theme1.xml"/><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chart" Target="charts/chart1.xml"/><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Workbook1" TargetMode="External"/><Relationship Id="rId4" Type="http://schemas.openxmlformats.org/officeDocument/2006/relationships/chartUserShapes" Target="../drawings/drawing1.xml"/><Relationship Id="rId1" Type="http://schemas.microsoft.com/office/2011/relationships/chartStyle" Target="style1.xml"/><Relationship Id="rId2" Type="http://schemas.microsoft.com/office/2011/relationships/chartColorStyle" Target="colors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1886482939633"/>
          <c:y val="0.0254283318751823"/>
          <c:w val="0.812002405949256"/>
          <c:h val="0.794401793525809"/>
        </c:manualLayout>
      </c:layout>
      <c:barChart>
        <c:barDir val="col"/>
        <c:grouping val="clustered"/>
        <c:varyColors val="0"/>
        <c:ser>
          <c:idx val="0"/>
          <c:order val="0"/>
          <c:spPr>
            <a:solidFill>
              <a:schemeClr val="accent2">
                <a:lumMod val="75000"/>
              </a:schemeClr>
            </a:solidFill>
            <a:ln>
              <a:noFill/>
            </a:ln>
            <a:effectLst/>
          </c:spPr>
          <c:invertIfNegative val="0"/>
          <c:dPt>
            <c:idx val="1"/>
            <c:invertIfNegative val="0"/>
            <c:bubble3D val="0"/>
            <c:spPr>
              <a:solidFill>
                <a:schemeClr val="accent1">
                  <a:lumMod val="75000"/>
                </a:schemeClr>
              </a:solidFill>
              <a:ln>
                <a:noFill/>
              </a:ln>
              <a:effectLst/>
            </c:spPr>
            <c:extLst xmlns:c16r2="http://schemas.microsoft.com/office/drawing/2015/06/chart">
              <c:ext xmlns:c16="http://schemas.microsoft.com/office/drawing/2014/chart" uri="{C3380CC4-5D6E-409C-BE32-E72D297353CC}">
                <c16:uniqueId val="{00000001-97CE-0540-B29D-E55C6D7C49F5}"/>
              </c:ext>
            </c:extLst>
          </c:dPt>
          <c:cat>
            <c:strRef>
              <c:f>Sheet1!$F$7:$G$7</c:f>
              <c:strCache>
                <c:ptCount val="2"/>
                <c:pt idx="0">
                  <c:v>BS-Seeker3 w/ No Post-processing Optimization</c:v>
                </c:pt>
                <c:pt idx="1">
                  <c:v>BS-Seeker3 w/ Post-processing Optimization</c:v>
                </c:pt>
              </c:strCache>
            </c:strRef>
          </c:cat>
          <c:val>
            <c:numRef>
              <c:f>Sheet1!$F$4:$G$4</c:f>
              <c:numCache>
                <c:formatCode>General</c:formatCode>
                <c:ptCount val="2"/>
                <c:pt idx="0">
                  <c:v>469.0</c:v>
                </c:pt>
                <c:pt idx="1">
                  <c:v>118.0</c:v>
                </c:pt>
              </c:numCache>
            </c:numRef>
          </c:val>
          <c:extLst xmlns:c16r2="http://schemas.microsoft.com/office/drawing/2015/06/chart">
            <c:ext xmlns:c16="http://schemas.microsoft.com/office/drawing/2014/chart" uri="{C3380CC4-5D6E-409C-BE32-E72D297353CC}">
              <c16:uniqueId val="{00000002-97CE-0540-B29D-E55C6D7C49F5}"/>
            </c:ext>
          </c:extLst>
        </c:ser>
        <c:dLbls>
          <c:showLegendKey val="0"/>
          <c:showVal val="0"/>
          <c:showCatName val="0"/>
          <c:showSerName val="0"/>
          <c:showPercent val="0"/>
          <c:showBubbleSize val="0"/>
        </c:dLbls>
        <c:gapWidth val="219"/>
        <c:overlap val="-27"/>
        <c:axId val="-2130638848"/>
        <c:axId val="-2134676816"/>
      </c:barChart>
      <c:catAx>
        <c:axId val="-2130638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2134676816"/>
        <c:crosses val="autoZero"/>
        <c:auto val="1"/>
        <c:lblAlgn val="ctr"/>
        <c:lblOffset val="100"/>
        <c:noMultiLvlLbl val="0"/>
      </c:catAx>
      <c:valAx>
        <c:axId val="-213467681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t>Alignment</a:t>
                </a:r>
                <a:r>
                  <a:rPr lang="en-US" sz="1200" baseline="0"/>
                  <a:t> Time (sec)</a:t>
                </a:r>
                <a:endParaRPr lang="en-US" sz="1200"/>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0638848"/>
        <c:crosses val="autoZero"/>
        <c:crossBetween val="between"/>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0.30556</cdr:x>
      <cdr:y>0</cdr:y>
    </cdr:from>
    <cdr:to>
      <cdr:x>0.80833</cdr:x>
      <cdr:y>0.61876</cdr:y>
    </cdr:to>
    <cdr:grpSp>
      <cdr:nvGrpSpPr>
        <cdr:cNvPr id="4" name="Group 3"/>
        <cdr:cNvGrpSpPr/>
      </cdr:nvGrpSpPr>
      <cdr:grpSpPr>
        <a:xfrm xmlns:a="http://schemas.openxmlformats.org/drawingml/2006/main">
          <a:off x="1397000" y="0"/>
          <a:ext cx="2298700" cy="1968500"/>
          <a:chOff x="1397000" y="0"/>
          <a:chExt cx="2298700" cy="1968500"/>
        </a:xfrm>
      </cdr:grpSpPr>
      <cdr:sp macro="" textlink="">
        <cdr:nvSpPr>
          <cdr:cNvPr id="2" name="TextBox 1"/>
          <cdr:cNvSpPr txBox="1"/>
        </cdr:nvSpPr>
        <cdr:spPr>
          <a:xfrm xmlns:a="http://schemas.openxmlformats.org/drawingml/2006/main">
            <a:off x="1397000" y="0"/>
            <a:ext cx="469900" cy="19147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469</a:t>
            </a:r>
          </a:p>
        </cdr:txBody>
      </cdr:sp>
      <cdr:sp macro="" textlink="">
        <cdr:nvSpPr>
          <cdr:cNvPr id="3" name="TextBox 2"/>
          <cdr:cNvSpPr txBox="1"/>
        </cdr:nvSpPr>
        <cdr:spPr>
          <a:xfrm xmlns:a="http://schemas.openxmlformats.org/drawingml/2006/main">
            <a:off x="3200400" y="1727200"/>
            <a:ext cx="495300" cy="2413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118</a:t>
            </a:r>
          </a:p>
        </cdr:txBody>
      </cdr:sp>
    </cdr:grp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9375F7-4DDE-F54E-9601-C53905EC2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1428</Words>
  <Characters>8141</Characters>
  <Application>Microsoft Macintosh Word</Application>
  <DocSecurity>0</DocSecurity>
  <Lines>67</Lines>
  <Paragraphs>19</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1Institute of Plant and Microbial Biology, Academia Sinica, Taipei, Taiwan</vt:lpstr>
    </vt:vector>
  </TitlesOfParts>
  <Company>IPMB</Company>
  <LinksUpToDate>false</LinksUpToDate>
  <CharactersWithSpaces>9550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 Yuan Huang</dc:creator>
  <cp:keywords/>
  <dc:description/>
  <cp:lastModifiedBy>Microsoft Office User</cp:lastModifiedBy>
  <cp:revision>9</cp:revision>
  <cp:lastPrinted>2017-04-28T18:42:00Z</cp:lastPrinted>
  <dcterms:created xsi:type="dcterms:W3CDTF">2018-03-13T12:18:00Z</dcterms:created>
  <dcterms:modified xsi:type="dcterms:W3CDTF">2018-03-13T12:20:00Z</dcterms:modified>
</cp:coreProperties>
</file>