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778"/>
        <w:gridCol w:w="1604"/>
        <w:gridCol w:w="1220"/>
        <w:gridCol w:w="1583"/>
        <w:gridCol w:w="1165"/>
      </w:tblGrid>
      <w:tr w:rsidR="00321AE3" w:rsidRPr="00321AE3" w:rsidTr="00BF3C74">
        <w:trPr>
          <w:trHeight w:val="216"/>
        </w:trPr>
        <w:tc>
          <w:tcPr>
            <w:tcW w:w="9350" w:type="dxa"/>
            <w:gridSpan w:val="5"/>
            <w:tcBorders>
              <w:top w:val="nil"/>
              <w:bottom w:val="single" w:sz="4" w:space="0" w:color="auto"/>
            </w:tcBorders>
          </w:tcPr>
          <w:p w:rsidR="00321AE3" w:rsidRPr="00321AE3" w:rsidRDefault="00321AE3" w:rsidP="00756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1AE3">
              <w:rPr>
                <w:rFonts w:ascii="Arial" w:hAnsi="Arial" w:cs="Arial"/>
                <w:b/>
                <w:bCs/>
                <w:sz w:val="20"/>
                <w:szCs w:val="20"/>
              </w:rPr>
              <w:t>Table S4. Comparison of model rank of two repetitions.</w:t>
            </w:r>
          </w:p>
        </w:tc>
      </w:tr>
      <w:tr w:rsidR="007565B4" w:rsidRPr="00321AE3" w:rsidTr="00BF3C74">
        <w:trPr>
          <w:trHeight w:val="216"/>
        </w:trPr>
        <w:tc>
          <w:tcPr>
            <w:tcW w:w="3778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65B4" w:rsidRPr="00321AE3" w:rsidRDefault="007565B4" w:rsidP="007565B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21A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Models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7565B4" w:rsidRPr="00321AE3" w:rsidRDefault="007565B4" w:rsidP="007565B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1A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AICc</w:t>
            </w:r>
            <w:proofErr w:type="spellEnd"/>
            <w:r w:rsidRPr="00321A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(1</w:t>
            </w:r>
            <w:r w:rsidRPr="00321A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st</w:t>
            </w:r>
            <w:r w:rsidRPr="00321A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7565B4" w:rsidRPr="00321AE3" w:rsidRDefault="007565B4" w:rsidP="007565B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21A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Rank(1</w:t>
            </w:r>
            <w:r w:rsidRPr="00321A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st</w:t>
            </w:r>
            <w:r w:rsidRPr="00321A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7565B4" w:rsidRPr="00321AE3" w:rsidRDefault="007565B4" w:rsidP="007565B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1A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AICc</w:t>
            </w:r>
            <w:proofErr w:type="spellEnd"/>
            <w:r w:rsidRPr="00321A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(2</w:t>
            </w:r>
            <w:r w:rsidRPr="00321A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ed</w:t>
            </w:r>
            <w:r w:rsidRPr="00321A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:rsidR="007565B4" w:rsidRPr="00321AE3" w:rsidRDefault="007565B4" w:rsidP="007565B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21A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Rank(2</w:t>
            </w:r>
            <w:r w:rsidRPr="00321A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ed</w:t>
            </w:r>
            <w:r w:rsidRPr="00321A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single" w:sz="4" w:space="0" w:color="auto"/>
              <w:right w:val="nil"/>
            </w:tcBorders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6_G1R1A1U3 (expert-derived model)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-229.2918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-228.85836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6_G1R1A1U3_r4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-227.5208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-227.11248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6_G1R1A1U3_u4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-225.0006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-224.99505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6_G0R2A1U3_g3r2r3_g6r5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-223.1633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-223.88568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6_G1R1A1U3_g5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-215.9565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-215.6796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7_G1R2A1U3_r1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-212.4727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-212.67281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7_G2R1A1U3_g1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-212.1217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-212.22038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7_G1R2A1U3_r3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-210.964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-210.36248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7_G1R1A2U3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-210.0952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-210.77011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7_G2R1A1U3_g5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-208.1346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-208.51863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7_G1R2A1U3_g3r2r3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-207.6523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-207.18463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7_G1R2A1U3_r2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-207.4187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-207.46405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7_G2R1A1U3_g4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-206.643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-206.72506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7_G2R1A1U3_g2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-206.5609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-206.14537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7_G0R2A2U3_g3r2r3_g6r5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-205.0569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-204.286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7_G2R1A1U3_g3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-204.8797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-205.76382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7_G0R3A1U3_g3r2r3_g6r5_g5r4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-204.2729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-204.10886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7_G1R1A1U4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-203.371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-202.81321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7_G1R2A1U3_r4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-202.6782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-202.39866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6_G1R1A1U3_a1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-199.556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-199.45647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8_G2R1A2U3_g1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-195.9713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-194.84803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7_G1R1A1U3C1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-195.5788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-195.77553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8_G1R2A2U3_r1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-195.4893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-194.15639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7_G0R3A1U3_g3r2r3_g6r5_r4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-192.498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-192.0369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8_G1R2A2U3_r2r3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-187.3342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-186.16034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8_G1R2A2U3_r3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-186.881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-186.76368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8_G2R1A2U3_g5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-186.2693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-186.1201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8_G1R2A2U3_r2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-186.2562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-185.16902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8_G2R1A2U3_g2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-185.6112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-185.43328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8_G2R1A2U3_g4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-184.9444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-185.10249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8_G1R2A2U3_g3r2r3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-184.2929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-184.56788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8_G1R2A2U3_g3r2r3_g6r5_g5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-183.2154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-184.09402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8_G2R1A2U3_g3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-183.1467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-184.19673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8_G1R2A2U3_r4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-182.1334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-180.97774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8_G1R1A2U3C1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-177.5013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-176.80891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9_G2R2A2U3_r2r3_g1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-170.3323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-170.01241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9_G2R2A2U3_r2r3_g2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-161.577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-161.71805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9_G2R2A2U3_r2r3_g3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-160.7823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-161.07108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9_G2R2A2U3_r2r3_g6r5_g3_g5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-160.6917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-161.57823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9_G2R2A2U3_r2r3_g4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-160.45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-160.10174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7565B4" w:rsidRPr="007565B4" w:rsidTr="00BF3C74">
        <w:trPr>
          <w:trHeight w:val="216"/>
        </w:trPr>
        <w:tc>
          <w:tcPr>
            <w:tcW w:w="3778" w:type="dxa"/>
            <w:tcBorders>
              <w:top w:val="nil"/>
              <w:bottom w:val="single" w:sz="4" w:space="0" w:color="auto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9_G2R2A2U3_r2r3_g5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565B4" w:rsidRPr="007565B4" w:rsidRDefault="007565B4" w:rsidP="007565B4">
            <w:pPr>
              <w:jc w:val="both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-158.8733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-159.43149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7565B4" w:rsidRPr="007565B4" w:rsidRDefault="007565B4" w:rsidP="007565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65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</w:tr>
    </w:tbl>
    <w:p w:rsidR="0016662F" w:rsidRDefault="00E2345C">
      <w:bookmarkStart w:id="0" w:name="_GoBack"/>
      <w:r>
        <w:rPr>
          <w:rFonts w:ascii="Arial" w:hAnsi="Arial" w:cs="Arial" w:hint="eastAsia"/>
          <w:noProof/>
          <w:color w:val="FF0000"/>
          <w:sz w:val="22"/>
          <w:szCs w:val="22"/>
        </w:rPr>
        <mc:AlternateContent>
          <mc:Choice Requires="wps">
            <w:drawing>
              <wp:inline distT="0" distB="0" distL="0" distR="0" wp14:anchorId="33711973">
                <wp:extent cx="5964555" cy="659219"/>
                <wp:effectExtent l="0" t="0" r="0" b="0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4555" cy="659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345C" w:rsidRDefault="00E2345C" w:rsidP="00E2345C">
                            <w:pPr>
                              <w:jc w:val="both"/>
                              <w:rPr>
                                <w:ins w:id="1" w:author="Moseley, Hunter" w:date="2019-05-14T11:52:00Z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Optimization setting</w:t>
                            </w:r>
                            <w:ins w:id="2" w:author="Moseley, Hunter" w:date="2019-05-14T12:11:00Z">
                              <w:r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</w:ins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method =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SAGA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SAGA_parameters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= {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stepNumber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: 100000,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temperature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StepSize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: 100,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‘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alpha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: 1,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crossoverRate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: 0.05,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mutationRate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: 3,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populationSize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: 20,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startTemperature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: 0.5}, repetition=100, split, </w:t>
                            </w:r>
                            <w:ins w:id="3" w:author="Moseley, Hunter" w:date="2019-05-13T22:25:00Z">
                              <w:r>
                                <w:rPr>
                                  <w:sz w:val="20"/>
                                  <w:szCs w:val="20"/>
                                </w:rPr>
                                <w:t>objective</w:t>
                              </w:r>
                            </w:ins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function=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log</w:t>
                            </w:r>
                            <w:ins w:id="4" w:author="Microsoft Office User" w:date="2019-05-20T14:43:00Z"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difference</w:t>
                              </w:r>
                            </w:ins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2345C" w:rsidRPr="00576C19" w:rsidRDefault="00E2345C" w:rsidP="00E2345C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371197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69.65pt;height:5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" filled="f" stroked="f">
                <v:textbox>
                  <w:txbxContent>
                    <w:p w:rsidR="00E2345C" w:rsidRDefault="00E2345C" w:rsidP="00E2345C">
                      <w:pPr>
                        <w:jc w:val="both"/>
                        <w:rPr>
                          <w:ins w:id="5" w:author="Moseley, Hunter" w:date="2019-05-14T11:52:00Z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Optimization setting</w:t>
                      </w:r>
                      <w:ins w:id="6" w:author="Moseley, Hunter" w:date="2019-05-14T12:11:00Z">
                        <w:r>
                          <w:rPr>
                            <w:sz w:val="20"/>
                            <w:szCs w:val="20"/>
                          </w:rPr>
                          <w:t>s</w:t>
                        </w:r>
                      </w:ins>
                      <w:r>
                        <w:rPr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method = </w:t>
                      </w:r>
                      <w:r>
                        <w:rPr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SAGA</w:t>
                      </w:r>
                      <w:r>
                        <w:rPr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hint="eastAsia"/>
                          <w:sz w:val="20"/>
                          <w:szCs w:val="20"/>
                        </w:rPr>
                        <w:t>SAGA_parameters</w:t>
                      </w:r>
                      <w:proofErr w:type="spellEnd"/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= {</w:t>
                      </w:r>
                      <w:r>
                        <w:rPr>
                          <w:sz w:val="20"/>
                          <w:szCs w:val="20"/>
                        </w:rPr>
                        <w:t>‘</w:t>
                      </w:r>
                      <w:proofErr w:type="spellStart"/>
                      <w:r>
                        <w:rPr>
                          <w:rFonts w:hint="eastAsia"/>
                          <w:sz w:val="20"/>
                          <w:szCs w:val="20"/>
                        </w:rPr>
                        <w:t>stepNumber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: 100000, </w:t>
                      </w:r>
                      <w:r>
                        <w:rPr>
                          <w:sz w:val="20"/>
                          <w:szCs w:val="20"/>
                        </w:rPr>
                        <w:t>‘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temperature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StepSize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: 100, </w:t>
                      </w:r>
                      <w:r>
                        <w:rPr>
                          <w:sz w:val="20"/>
                          <w:szCs w:val="20"/>
                        </w:rPr>
                        <w:t>‘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alpha</w:t>
                      </w:r>
                      <w:r>
                        <w:rPr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: 1, </w:t>
                      </w:r>
                      <w:r>
                        <w:rPr>
                          <w:sz w:val="20"/>
                          <w:szCs w:val="20"/>
                        </w:rPr>
                        <w:t>‘</w:t>
                      </w:r>
                      <w:proofErr w:type="spellStart"/>
                      <w:r>
                        <w:rPr>
                          <w:rFonts w:hint="eastAsia"/>
                          <w:sz w:val="20"/>
                          <w:szCs w:val="20"/>
                        </w:rPr>
                        <w:t>crossoverRate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: 0.05, </w:t>
                      </w:r>
                      <w:r>
                        <w:rPr>
                          <w:sz w:val="20"/>
                          <w:szCs w:val="20"/>
                        </w:rPr>
                        <w:t>‘</w:t>
                      </w:r>
                      <w:proofErr w:type="spellStart"/>
                      <w:r>
                        <w:rPr>
                          <w:rFonts w:hint="eastAsia"/>
                          <w:sz w:val="20"/>
                          <w:szCs w:val="20"/>
                        </w:rPr>
                        <w:t>mutationRate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: 3, </w:t>
                      </w:r>
                      <w:r>
                        <w:rPr>
                          <w:sz w:val="20"/>
                          <w:szCs w:val="20"/>
                        </w:rPr>
                        <w:t>‘</w:t>
                      </w:r>
                      <w:proofErr w:type="spellStart"/>
                      <w:r>
                        <w:rPr>
                          <w:rFonts w:hint="eastAsia"/>
                          <w:sz w:val="20"/>
                          <w:szCs w:val="20"/>
                        </w:rPr>
                        <w:t>populationSize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: 20, </w:t>
                      </w:r>
                      <w:r>
                        <w:rPr>
                          <w:sz w:val="20"/>
                          <w:szCs w:val="20"/>
                        </w:rPr>
                        <w:t>‘</w:t>
                      </w:r>
                      <w:proofErr w:type="spellStart"/>
                      <w:r>
                        <w:rPr>
                          <w:rFonts w:hint="eastAsia"/>
                          <w:sz w:val="20"/>
                          <w:szCs w:val="20"/>
                        </w:rPr>
                        <w:t>startTemperature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: 0.5}, repetition=100, split, </w:t>
                      </w:r>
                      <w:ins w:id="7" w:author="Moseley, Hunter" w:date="2019-05-13T22:25:00Z">
                        <w:r>
                          <w:rPr>
                            <w:sz w:val="20"/>
                            <w:szCs w:val="20"/>
                          </w:rPr>
                          <w:t>objective</w:t>
                        </w:r>
                      </w:ins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function=</w:t>
                      </w:r>
                      <w:r>
                        <w:rPr>
                          <w:sz w:val="20"/>
                          <w:szCs w:val="20"/>
                        </w:rPr>
                        <w:t>log</w:t>
                      </w:r>
                      <w:ins w:id="8" w:author="Microsoft Office User" w:date="2019-05-20T14:43:00Z">
                        <w:r>
                          <w:rPr>
                            <w:sz w:val="20"/>
                            <w:szCs w:val="20"/>
                          </w:rPr>
                          <w:t xml:space="preserve"> difference</w:t>
                        </w:r>
                      </w:ins>
                      <w:r>
                        <w:rPr>
                          <w:rFonts w:hint="eastAsia"/>
                          <w:sz w:val="20"/>
                          <w:szCs w:val="20"/>
                        </w:rPr>
                        <w:t>.</w:t>
                      </w:r>
                    </w:p>
                    <w:p w:rsidR="00E2345C" w:rsidRPr="00576C19" w:rsidRDefault="00E2345C" w:rsidP="00E2345C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</w:p>
    <w:sectPr w:rsidR="0016662F" w:rsidSect="00DF5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oseley, Hunter">
    <w15:presenceInfo w15:providerId="AD" w15:userId="S::hmo222@uky.edu::4bee73ca-466b-4cda-9f73-88f30a42fee1"/>
  </w15:person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5B4"/>
    <w:rsid w:val="00321AE3"/>
    <w:rsid w:val="007565B4"/>
    <w:rsid w:val="00766116"/>
    <w:rsid w:val="00BF3C74"/>
    <w:rsid w:val="00DF58E5"/>
    <w:rsid w:val="00E2345C"/>
    <w:rsid w:val="00EA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774C0"/>
  <w15:chartTrackingRefBased/>
  <w15:docId w15:val="{D7F7584B-DE47-E144-8CB4-41D35F56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6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345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45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1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2019-05-28T15:27:00Z</dcterms:created>
  <dcterms:modified xsi:type="dcterms:W3CDTF">2019-05-28T16:06:00Z</dcterms:modified>
</cp:coreProperties>
</file>