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63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518"/>
        <w:gridCol w:w="1080"/>
        <w:gridCol w:w="1800"/>
        <w:gridCol w:w="1165"/>
      </w:tblGrid>
      <w:tr w:rsidR="00277338" w:rsidRPr="00D23A25" w:rsidTr="00DA1CE7">
        <w:trPr>
          <w:trHeight w:val="259"/>
        </w:trPr>
        <w:tc>
          <w:tcPr>
            <w:tcW w:w="9163" w:type="dxa"/>
            <w:gridSpan w:val="5"/>
            <w:tcBorders>
              <w:top w:val="nil"/>
              <w:bottom w:val="single" w:sz="4" w:space="0" w:color="auto"/>
            </w:tcBorders>
          </w:tcPr>
          <w:p w:rsidR="00277338" w:rsidRPr="00D23A25" w:rsidRDefault="00277338" w:rsidP="00DA1CE7">
            <w:pPr>
              <w:rPr>
                <w:b/>
                <w:bCs/>
                <w:sz w:val="20"/>
                <w:szCs w:val="20"/>
              </w:rPr>
            </w:pPr>
            <w:r w:rsidRPr="00D23A25">
              <w:rPr>
                <w:b/>
                <w:bCs/>
                <w:sz w:val="20"/>
                <w:szCs w:val="20"/>
              </w:rPr>
              <w:t>T</w:t>
            </w:r>
            <w:r w:rsidRPr="00D23A25">
              <w:rPr>
                <w:rFonts w:hint="eastAsia"/>
                <w:b/>
                <w:bCs/>
                <w:sz w:val="20"/>
                <w:szCs w:val="20"/>
              </w:rPr>
              <w:t>a</w:t>
            </w:r>
            <w:r w:rsidRPr="00D23A25">
              <w:rPr>
                <w:b/>
                <w:bCs/>
                <w:sz w:val="20"/>
                <w:szCs w:val="20"/>
              </w:rPr>
              <w:t xml:space="preserve">ble </w:t>
            </w:r>
            <w:r w:rsidR="00A53AB6">
              <w:rPr>
                <w:b/>
                <w:bCs/>
                <w:sz w:val="20"/>
                <w:szCs w:val="20"/>
              </w:rPr>
              <w:t>S2</w:t>
            </w:r>
            <w:r w:rsidRPr="00D23A25">
              <w:rPr>
                <w:b/>
                <w:bCs/>
                <w:sz w:val="20"/>
                <w:szCs w:val="20"/>
              </w:rPr>
              <w:t>. Comparison of model rank</w:t>
            </w:r>
            <w:r w:rsidR="00E27034">
              <w:rPr>
                <w:b/>
                <w:bCs/>
                <w:sz w:val="20"/>
                <w:szCs w:val="20"/>
              </w:rPr>
              <w:t xml:space="preserve"> between moiety_modeling (MM) and GAIMS.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23A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odels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77338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MM</w:t>
            </w:r>
          </w:p>
          <w:p w:rsidR="00277338" w:rsidRPr="00651F96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(AICc)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77338" w:rsidRPr="00D23A25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MM</w:t>
            </w:r>
          </w:p>
          <w:p w:rsidR="00277338" w:rsidRPr="00651F96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(rank)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77338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GAIMS</w:t>
            </w:r>
          </w:p>
          <w:p w:rsidR="00277338" w:rsidRPr="00651F96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(AICc)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:rsidR="00277338" w:rsidRPr="00D23A25" w:rsidRDefault="00277338" w:rsidP="00DA1CE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GAIMS</w:t>
            </w:r>
          </w:p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(rank)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7_G2R1A1U3_g5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-420.0976537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ind w:righ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-432.945486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7_G1R2A1U3_r4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-420.0527151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-430.015253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DA1CE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277338" w:rsidRPr="00277338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277338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6_G1R1A1U3 (e</w:t>
            </w:r>
            <w:r w:rsidRPr="00277338">
              <w:rPr>
                <w:rFonts w:ascii="Arial" w:eastAsia="Times New Roman" w:hAnsi="Arial" w:cs="Arial" w:hint="eastAsia"/>
                <w:color w:val="000000"/>
                <w:sz w:val="20"/>
                <w:szCs w:val="20"/>
              </w:rPr>
              <w:t xml:space="preserve">xpert-derived </w:t>
            </w:r>
            <w:r w:rsidRPr="002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277338">
              <w:rPr>
                <w:rFonts w:ascii="Arial" w:eastAsia="Times New Roman" w:hAnsi="Arial" w:cs="Arial" w:hint="eastAsia"/>
                <w:color w:val="000000"/>
                <w:sz w:val="20"/>
                <w:szCs w:val="20"/>
              </w:rPr>
              <w:t>odel</w:t>
            </w:r>
            <w:r w:rsidRPr="002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-412.9252665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277338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-430.278915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7_G1R2A1U3_r3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-404.6268861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-415.017621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bookmarkStart w:id="0" w:name="_GoBack"/>
        <w:bookmarkEnd w:id="0"/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7_G2R1A1U3_g4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-402.169066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-411.415737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7_G1R1A2U3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-401.750449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-431.482325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8_G1R2A2U3_r3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-401.7165641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-410.303594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7_G1R1A1U4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-398.409012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-413.83319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7_G2R1A1U3_g1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-397.4679486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-411.45571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8_G2R1A2U3_g4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-397.3625909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-403.08689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7_G2R1A1U3_g2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-395.7448889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-410.05941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6_G1R1A1U3_r4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-394.9864544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-409.322715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8_G2R1A2U3_g1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-392.2328434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-406.83334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7_G1R2A1U3_r1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-390.6784642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-410.120097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6_G1R1A1U3_g5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-389.6448147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-414.14393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7_G1R1A1U3C1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-386.9769515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-403.173138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6_G1R1A1U3_u4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-385.8790758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-394.718199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6_G0R2A1U3_g3r2r3_g6r5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-385.0778605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-421.326047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8_G2R1A2U3_g5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-381.7584641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-400.135241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8_G1R2A2U3_r1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-380.4285805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-393.058791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8_G2R1A2U3_g2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-373.003816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-397.583784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7_G0R2A2U3_g3r2r3_g6r5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-369.6325667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-416.235838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8_G1R2A2U3_r4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-363.4924892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-391.901919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7_G2R1A1U3_g3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-356.1215972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-403.698136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7_G1R2A1U3_g3r2r3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-355.7844636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-405.161028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8_G1R1A2U3C1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-355.0618972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-390.434494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8_G1R2A2U3_r2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-343.1849424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-385.699884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7_G1R2A1U3_r2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-343.0048832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-404.046788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8_G2R1A2U3_g3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-338.8111222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-370.460991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8_G1R2A2U3_g3r2r3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-333.5067784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-424.625031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8_G1R2A2U3_g3r2r3_g6r5_g5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-328.3546271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-396.226273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6_G1R1A1U3_a1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-320.4821446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-330.249804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8_G1R2A2U3_r2r3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-319.9764327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-379.605343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9_G2R2A2U3_r2r3_g5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-313.9283693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-356.417739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9_G2R2A2U3_r2r3_g4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-312.3476666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-420.911799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9_G2R2A2U3_r2r3_g6r5_g3_g5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-303.559521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-367.532471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9_G2R2A2U3_r2r3_g1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-282.1740027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-336.285058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7_G0R3A1U3_g3r2r3_g6r5_g5r4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-281.0076626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-375.216445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9_G2R2A2U3_r2r3_g2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-279.3550628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-340.803226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9_G2R2A2U3_r2r3_g3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-279.1101151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-338.548888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277338" w:rsidRPr="00D23A25" w:rsidTr="00277338">
        <w:trPr>
          <w:trHeight w:val="259"/>
        </w:trPr>
        <w:tc>
          <w:tcPr>
            <w:tcW w:w="3600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7_G0R3A1U3_g3r2r3_g6r5_r4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-243.859604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-343.74261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277338" w:rsidRPr="00651F96" w:rsidRDefault="00277338" w:rsidP="0027733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F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</w:tbl>
    <w:p w:rsidR="0016662F" w:rsidRDefault="00E27034">
      <w:r>
        <w:rPr>
          <w:rFonts w:ascii="Arial" w:hAnsi="Arial" w:cs="Arial" w:hint="eastAsia"/>
          <w:noProof/>
          <w:color w:val="FF0000"/>
          <w:sz w:val="22"/>
          <w:szCs w:val="22"/>
        </w:rPr>
        <mc:AlternateContent>
          <mc:Choice Requires="wps">
            <w:drawing>
              <wp:inline distT="0" distB="0" distL="0" distR="0" wp14:anchorId="33711973">
                <wp:extent cx="5794744" cy="563526"/>
                <wp:effectExtent l="0" t="0" r="0" b="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4744" cy="563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034" w:rsidRDefault="00E27034" w:rsidP="00E27034">
                            <w:pPr>
                              <w:jc w:val="both"/>
                              <w:rPr>
                                <w:ins w:id="1" w:author="Moseley, Hunter" w:date="2019-05-14T11:52:00Z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Optimization setting</w:t>
                            </w:r>
                            <w:ins w:id="2" w:author="Moseley, Hunter" w:date="2019-05-14T12:11:00Z"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</w:ins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stepNumber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100000,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‘temperature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StepSize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100,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alpha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1,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crossoverRate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0.05,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mutationRate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3,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populationSize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20,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startTemperature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: 0.5, repetition=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0, </w:t>
                            </w:r>
                            <w:ins w:id="3" w:author="Moseley, Hunter" w:date="2019-05-13T22:25:00Z">
                              <w:r>
                                <w:rPr>
                                  <w:sz w:val="20"/>
                                  <w:szCs w:val="20"/>
                                </w:rPr>
                                <w:t>objective</w:t>
                              </w:r>
                            </w:ins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function=</w:t>
                            </w:r>
                            <w:ins w:id="4" w:author="Microsoft Office User" w:date="2019-05-20T14:43:00Z"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abs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olute difference</w:t>
                              </w:r>
                            </w:ins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27034" w:rsidRPr="00576C19" w:rsidRDefault="00E27034" w:rsidP="00E2703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7119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6.3pt;height:4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" filled="f" stroked="f">
                <v:textbox>
                  <w:txbxContent>
                    <w:p w:rsidR="00E27034" w:rsidRDefault="00E27034" w:rsidP="00E27034">
                      <w:pPr>
                        <w:jc w:val="both"/>
                        <w:rPr>
                          <w:ins w:id="5" w:author="Moseley, Hunter" w:date="2019-05-14T11:52:00Z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Optimization setting</w:t>
                      </w:r>
                      <w:ins w:id="6" w:author="Moseley, Hunter" w:date="2019-05-14T12:11:00Z"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ins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stepNumber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100000, </w:t>
                      </w:r>
                      <w:r>
                        <w:rPr>
                          <w:sz w:val="20"/>
                          <w:szCs w:val="20"/>
                        </w:rPr>
                        <w:t>‘temperature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StepSize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100,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alpha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1,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crossoverRate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0.05,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mutationRate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3,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populationSize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20,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startTemperature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: 0.5, repetition=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0, </w:t>
                      </w:r>
                      <w:ins w:id="7" w:author="Moseley, Hunter" w:date="2019-05-13T22:25:00Z">
                        <w:r>
                          <w:rPr>
                            <w:sz w:val="20"/>
                            <w:szCs w:val="20"/>
                          </w:rPr>
                          <w:t>objective</w:t>
                        </w:r>
                      </w:ins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function=</w:t>
                      </w:r>
                      <w:ins w:id="8" w:author="Microsoft Office User" w:date="2019-05-20T14:43:00Z"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abs</w:t>
                        </w:r>
                        <w:r>
                          <w:rPr>
                            <w:sz w:val="20"/>
                            <w:szCs w:val="20"/>
                          </w:rPr>
                          <w:t>olute difference</w:t>
                        </w:r>
                      </w:ins>
                      <w:r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</w:p>
                    <w:p w:rsidR="00E27034" w:rsidRPr="00576C19" w:rsidRDefault="00E27034" w:rsidP="00E2703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6662F" w:rsidSect="00DF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seley, Hunter">
    <w15:presenceInfo w15:providerId="AD" w15:userId="S::hmo222@uky.edu::4bee73ca-466b-4cda-9f73-88f30a42fee1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38"/>
    <w:rsid w:val="00277338"/>
    <w:rsid w:val="00A53AB6"/>
    <w:rsid w:val="00DF58E5"/>
    <w:rsid w:val="00E27034"/>
    <w:rsid w:val="00EA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53E77"/>
  <w15:chartTrackingRefBased/>
  <w15:docId w15:val="{70ABF62D-887F-5443-AEB5-8FBAC770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0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03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2019-05-28T15:09:00Z</dcterms:created>
  <dcterms:modified xsi:type="dcterms:W3CDTF">2019-05-28T15:45:00Z</dcterms:modified>
</cp:coreProperties>
</file>