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A267C" w14:textId="77777777" w:rsidR="009B2EF7" w:rsidRDefault="009B2EF7" w:rsidP="00E5359F">
      <w:pPr>
        <w:spacing w:line="480" w:lineRule="auto"/>
        <w:rPr>
          <w:rFonts w:ascii="Arial" w:hAnsi="Arial" w:cs="Arial"/>
          <w:b/>
          <w:sz w:val="48"/>
          <w:szCs w:val="48"/>
        </w:rPr>
      </w:pPr>
    </w:p>
    <w:p w14:paraId="67532D99" w14:textId="77777777" w:rsidR="009B2EF7" w:rsidRPr="00F72DBB" w:rsidRDefault="009B2EF7" w:rsidP="009B2EF7">
      <w:pPr>
        <w:jc w:val="center"/>
        <w:rPr>
          <w:rFonts w:ascii="Arial" w:hAnsi="Arial" w:cs="Arial"/>
          <w:b/>
          <w:sz w:val="48"/>
          <w:szCs w:val="48"/>
        </w:rPr>
      </w:pPr>
      <w:r w:rsidRPr="00F72DBB">
        <w:rPr>
          <w:rFonts w:ascii="Arial" w:hAnsi="Arial" w:cs="Arial"/>
          <w:b/>
          <w:sz w:val="48"/>
          <w:szCs w:val="48"/>
        </w:rPr>
        <w:t>gamevar.f90</w:t>
      </w:r>
    </w:p>
    <w:p w14:paraId="7D093C84" w14:textId="77777777" w:rsidR="009B2EF7" w:rsidRDefault="009B2EF7" w:rsidP="009B2EF7">
      <w:pPr>
        <w:jc w:val="center"/>
        <w:rPr>
          <w:rFonts w:ascii="Arial" w:hAnsi="Arial" w:cs="Arial"/>
          <w:b/>
          <w:sz w:val="44"/>
          <w:szCs w:val="44"/>
        </w:rPr>
      </w:pPr>
    </w:p>
    <w:p w14:paraId="66639068" w14:textId="77777777" w:rsidR="009B2EF7" w:rsidRPr="001C6D11" w:rsidRDefault="009B2EF7" w:rsidP="009B2EF7">
      <w:pPr>
        <w:jc w:val="center"/>
        <w:rPr>
          <w:rFonts w:ascii="Arial" w:hAnsi="Arial" w:cs="Arial"/>
          <w:b/>
          <w:sz w:val="44"/>
          <w:szCs w:val="44"/>
        </w:rPr>
      </w:pPr>
    </w:p>
    <w:p w14:paraId="14A7DABF" w14:textId="77777777" w:rsidR="009B2EF7" w:rsidRDefault="009B2EF7" w:rsidP="009B2EF7">
      <w:pPr>
        <w:jc w:val="center"/>
        <w:rPr>
          <w:rFonts w:ascii="Arial" w:hAnsi="Arial" w:cs="Arial"/>
          <w:b/>
          <w:sz w:val="24"/>
          <w:szCs w:val="24"/>
        </w:rPr>
      </w:pPr>
      <w:r w:rsidRPr="00F72DBB">
        <w:rPr>
          <w:rFonts w:ascii="Arial" w:hAnsi="Arial" w:cs="Arial"/>
          <w:b/>
          <w:sz w:val="24"/>
          <w:szCs w:val="24"/>
        </w:rPr>
        <w:t>A small and practical software</w:t>
      </w:r>
      <w:r>
        <w:rPr>
          <w:rFonts w:ascii="Arial" w:hAnsi="Arial" w:cs="Arial"/>
          <w:b/>
          <w:sz w:val="24"/>
          <w:szCs w:val="24"/>
        </w:rPr>
        <w:t xml:space="preserve"> for</w:t>
      </w:r>
      <w:r w:rsidRPr="00F72DBB">
        <w:rPr>
          <w:rFonts w:ascii="Arial" w:hAnsi="Arial" w:cs="Arial"/>
          <w:b/>
          <w:sz w:val="24"/>
          <w:szCs w:val="24"/>
        </w:rPr>
        <w:t xml:space="preserve"> </w:t>
      </w:r>
      <w:r w:rsidR="0075438E">
        <w:rPr>
          <w:rFonts w:ascii="Arial" w:hAnsi="Arial" w:cs="Arial"/>
          <w:b/>
          <w:sz w:val="24"/>
          <w:szCs w:val="24"/>
        </w:rPr>
        <w:t>(co)</w:t>
      </w:r>
      <w:r w:rsidRPr="00F72DBB">
        <w:rPr>
          <w:rFonts w:ascii="Arial" w:hAnsi="Arial" w:cs="Arial"/>
          <w:b/>
          <w:sz w:val="24"/>
          <w:szCs w:val="24"/>
        </w:rPr>
        <w:t>variance of gametic diversity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72DBB">
        <w:rPr>
          <w:rFonts w:ascii="Arial" w:hAnsi="Arial" w:cs="Arial"/>
          <w:b/>
          <w:sz w:val="24"/>
          <w:szCs w:val="24"/>
        </w:rPr>
        <w:t xml:space="preserve">and </w:t>
      </w:r>
      <w:r>
        <w:rPr>
          <w:rFonts w:ascii="Arial" w:hAnsi="Arial" w:cs="Arial"/>
          <w:b/>
          <w:sz w:val="24"/>
          <w:szCs w:val="24"/>
        </w:rPr>
        <w:t xml:space="preserve">other </w:t>
      </w:r>
      <w:r w:rsidRPr="00F72DBB">
        <w:rPr>
          <w:rFonts w:ascii="Arial" w:hAnsi="Arial" w:cs="Arial"/>
          <w:b/>
          <w:sz w:val="24"/>
          <w:szCs w:val="24"/>
        </w:rPr>
        <w:t xml:space="preserve">components of the </w:t>
      </w:r>
      <w:r w:rsidRPr="00F72DBB">
        <w:rPr>
          <w:rFonts w:ascii="Arial" w:eastAsiaTheme="minorEastAsia" w:hAnsi="Arial" w:cs="Arial"/>
          <w:b/>
          <w:sz w:val="24"/>
          <w:szCs w:val="24"/>
        </w:rPr>
        <w:t>coefficient of relative variation</w:t>
      </w:r>
      <w:r>
        <w:rPr>
          <w:rFonts w:ascii="Arial" w:hAnsi="Arial" w:cs="Arial"/>
          <w:b/>
          <w:sz w:val="24"/>
          <w:szCs w:val="24"/>
        </w:rPr>
        <w:t xml:space="preserve"> of </w:t>
      </w:r>
      <w:r w:rsidR="00C17A6D">
        <w:rPr>
          <w:rFonts w:ascii="Arial" w:hAnsi="Arial" w:cs="Arial"/>
          <w:b/>
          <w:sz w:val="24"/>
          <w:szCs w:val="24"/>
        </w:rPr>
        <w:t xml:space="preserve">the </w:t>
      </w:r>
      <w:r w:rsidRPr="00F72DBB">
        <w:rPr>
          <w:rFonts w:ascii="Arial" w:hAnsi="Arial" w:cs="Arial"/>
          <w:b/>
          <w:sz w:val="24"/>
          <w:szCs w:val="24"/>
        </w:rPr>
        <w:t>genetic additive value</w:t>
      </w:r>
      <w:r>
        <w:rPr>
          <w:rFonts w:ascii="Arial" w:hAnsi="Arial" w:cs="Arial"/>
          <w:b/>
          <w:sz w:val="24"/>
          <w:szCs w:val="24"/>
        </w:rPr>
        <w:t>s estimation</w:t>
      </w:r>
    </w:p>
    <w:p w14:paraId="067F999F" w14:textId="77777777" w:rsidR="009B2EF7" w:rsidRPr="00F72DBB" w:rsidRDefault="009B2EF7" w:rsidP="009B2EF7">
      <w:pPr>
        <w:jc w:val="center"/>
        <w:rPr>
          <w:rFonts w:ascii="Arial" w:hAnsi="Arial" w:cs="Arial"/>
          <w:b/>
          <w:sz w:val="24"/>
          <w:szCs w:val="24"/>
        </w:rPr>
      </w:pPr>
    </w:p>
    <w:p w14:paraId="68352022" w14:textId="77777777" w:rsidR="009B2EF7" w:rsidRDefault="009B2EF7" w:rsidP="009B2EF7"/>
    <w:p w14:paraId="591E9B1B" w14:textId="77777777" w:rsidR="009B2EF7" w:rsidRDefault="009B2EF7" w:rsidP="009B2EF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Daniel Jordan de Abreu Santos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>John B. Cole</w:t>
      </w:r>
      <w:r w:rsidRPr="002E18A3">
        <w:rPr>
          <w:rFonts w:ascii="Arial" w:hAnsi="Arial" w:cs="Arial"/>
          <w:sz w:val="24"/>
          <w:szCs w:val="24"/>
          <w:vertAlign w:val="superscript"/>
        </w:rPr>
        <w:t>2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>,</w:t>
      </w:r>
      <w:r w:rsidRPr="00544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>Paul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M.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 xml:space="preserve"> VanRaden</w:t>
      </w:r>
      <w:r w:rsidRPr="002E18A3">
        <w:rPr>
          <w:rFonts w:ascii="Arial" w:hAnsi="Arial" w:cs="Arial"/>
          <w:sz w:val="24"/>
          <w:szCs w:val="24"/>
          <w:vertAlign w:val="superscript"/>
        </w:rPr>
        <w:t>2</w:t>
      </w:r>
      <w:r w:rsidRPr="00544D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E18A3">
        <w:rPr>
          <w:rFonts w:ascii="Arial" w:hAnsi="Arial" w:cs="Arial"/>
          <w:color w:val="000000" w:themeColor="text1"/>
          <w:sz w:val="24"/>
          <w:szCs w:val="24"/>
        </w:rPr>
        <w:t>and Li Ma</w:t>
      </w:r>
      <w:r w:rsidRPr="002E18A3">
        <w:rPr>
          <w:rStyle w:val="FootnoteReference"/>
          <w:rFonts w:ascii="Arial" w:hAnsi="Arial" w:cs="Arial"/>
          <w:color w:val="000000" w:themeColor="text1"/>
          <w:sz w:val="24"/>
          <w:szCs w:val="24"/>
        </w:rPr>
        <w:t>1</w:t>
      </w:r>
    </w:p>
    <w:p w14:paraId="06314416" w14:textId="77777777" w:rsidR="009B2EF7" w:rsidRDefault="009B2EF7" w:rsidP="009B2EF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B0DBB56" w14:textId="77777777" w:rsidR="009B2EF7" w:rsidRDefault="009B2EF7" w:rsidP="009B2EF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8D8A6B0" w14:textId="77777777" w:rsidR="009B2EF7" w:rsidRPr="001C6D11" w:rsidRDefault="009B2EF7" w:rsidP="009B2EF7">
      <w:pPr>
        <w:spacing w:line="480" w:lineRule="auto"/>
        <w:rPr>
          <w:rFonts w:ascii="Arial" w:hAnsi="Arial" w:cs="Arial"/>
          <w:color w:val="000000" w:themeColor="text1"/>
        </w:rPr>
      </w:pPr>
      <w:r w:rsidRPr="001C6D11">
        <w:rPr>
          <w:rFonts w:ascii="Arial" w:hAnsi="Arial" w:cs="Arial"/>
          <w:vertAlign w:val="superscript"/>
        </w:rPr>
        <w:t>1</w:t>
      </w:r>
      <w:r w:rsidRPr="001C6D11">
        <w:rPr>
          <w:rFonts w:ascii="Arial" w:hAnsi="Arial" w:cs="Arial"/>
          <w:color w:val="000000" w:themeColor="text1"/>
        </w:rPr>
        <w:t>Department of Animal and Avian Sciences, University of Maryland, College Park, 20742</w:t>
      </w:r>
    </w:p>
    <w:p w14:paraId="3A7F7C9D" w14:textId="77777777" w:rsidR="009B2EF7" w:rsidRDefault="009B2EF7" w:rsidP="009B2EF7">
      <w:pPr>
        <w:spacing w:line="480" w:lineRule="auto"/>
        <w:rPr>
          <w:rFonts w:ascii="Arial" w:hAnsi="Arial" w:cs="Arial"/>
          <w:color w:val="000000" w:themeColor="text1"/>
          <w:lang w:val="it-IT"/>
        </w:rPr>
      </w:pPr>
      <w:r w:rsidRPr="001C6D11">
        <w:rPr>
          <w:rFonts w:ascii="Arial" w:hAnsi="Arial" w:cs="Arial"/>
          <w:vertAlign w:val="superscript"/>
        </w:rPr>
        <w:t>2</w:t>
      </w:r>
      <w:r w:rsidRPr="001C6D11">
        <w:rPr>
          <w:rFonts w:ascii="Arial" w:hAnsi="Arial" w:cs="Arial"/>
          <w:color w:val="000000" w:themeColor="text1"/>
          <w:lang w:val="it-IT"/>
        </w:rPr>
        <w:t>Henry A. Wallace Beltsville Agricultural Research Center, Animal Genomics and Improvement Laboratory, ARS, USDA, Beltsville, MD 20705-2350</w:t>
      </w:r>
    </w:p>
    <w:p w14:paraId="47DC623C" w14:textId="77777777" w:rsidR="009B2EF7" w:rsidRDefault="009B2EF7" w:rsidP="009B2EF7">
      <w:pPr>
        <w:spacing w:line="480" w:lineRule="auto"/>
        <w:rPr>
          <w:rFonts w:ascii="Arial" w:hAnsi="Arial" w:cs="Arial"/>
          <w:color w:val="000000" w:themeColor="text1"/>
          <w:lang w:val="it-IT"/>
        </w:rPr>
      </w:pPr>
    </w:p>
    <w:p w14:paraId="6CB17169" w14:textId="77777777" w:rsidR="009B2EF7" w:rsidRDefault="009B2EF7" w:rsidP="009B2EF7">
      <w:pPr>
        <w:spacing w:line="480" w:lineRule="auto"/>
        <w:rPr>
          <w:rFonts w:ascii="Arial" w:hAnsi="Arial" w:cs="Arial"/>
          <w:color w:val="000000" w:themeColor="text1"/>
          <w:lang w:val="it-IT"/>
        </w:rPr>
      </w:pPr>
    </w:p>
    <w:p w14:paraId="6E58AC46" w14:textId="77777777" w:rsidR="009B2EF7" w:rsidRDefault="009B2EF7" w:rsidP="009B2EF7">
      <w:pPr>
        <w:spacing w:line="480" w:lineRule="auto"/>
        <w:rPr>
          <w:rFonts w:ascii="Arial" w:hAnsi="Arial" w:cs="Arial"/>
          <w:color w:val="000000" w:themeColor="text1"/>
          <w:lang w:val="it-IT"/>
        </w:rPr>
      </w:pPr>
    </w:p>
    <w:p w14:paraId="5AD5DF42" w14:textId="77777777" w:rsidR="009B2EF7" w:rsidRPr="001C6D11" w:rsidRDefault="009B2EF7" w:rsidP="009B2EF7">
      <w:pPr>
        <w:spacing w:line="480" w:lineRule="auto"/>
        <w:rPr>
          <w:rFonts w:ascii="Arial" w:hAnsi="Arial" w:cs="Arial"/>
          <w:color w:val="000000" w:themeColor="text1"/>
          <w:lang w:val="it-IT"/>
        </w:rPr>
      </w:pPr>
    </w:p>
    <w:p w14:paraId="59E2BB1F" w14:textId="77777777" w:rsidR="001C6D11" w:rsidRDefault="009B2EF7" w:rsidP="009B2EF7">
      <w:pPr>
        <w:suppressLineNumbers/>
        <w:spacing w:before="120" w:line="480" w:lineRule="auto"/>
        <w:ind w:left="360"/>
        <w:jc w:val="center"/>
        <w:rPr>
          <w:rFonts w:ascii="Arial" w:eastAsia="Batang" w:hAnsi="Arial" w:cs="Arial"/>
          <w:sz w:val="32"/>
          <w:szCs w:val="32"/>
        </w:rPr>
      </w:pPr>
      <w:r w:rsidRPr="001C6D11">
        <w:rPr>
          <w:rFonts w:ascii="Arial" w:eastAsia="Batang" w:hAnsi="Arial" w:cs="Arial"/>
          <w:sz w:val="32"/>
          <w:szCs w:val="32"/>
        </w:rPr>
        <w:t>July</w:t>
      </w:r>
      <w:r w:rsidR="006A320F">
        <w:rPr>
          <w:rFonts w:ascii="Arial" w:eastAsia="Batang" w:hAnsi="Arial" w:cs="Arial"/>
          <w:sz w:val="32"/>
          <w:szCs w:val="32"/>
        </w:rPr>
        <w:t xml:space="preserve"> </w:t>
      </w:r>
      <w:r w:rsidRPr="001C6D11">
        <w:rPr>
          <w:rFonts w:ascii="Arial" w:eastAsia="Batang" w:hAnsi="Arial" w:cs="Arial"/>
          <w:sz w:val="32"/>
          <w:szCs w:val="32"/>
        </w:rPr>
        <w:t>12, 2019</w:t>
      </w:r>
    </w:p>
    <w:p w14:paraId="6A316D6D" w14:textId="77777777" w:rsidR="00994E99" w:rsidRDefault="00994E99" w:rsidP="00994E99">
      <w:pPr>
        <w:suppressLineNumbers/>
        <w:spacing w:before="120" w:line="480" w:lineRule="auto"/>
        <w:ind w:left="360"/>
        <w:rPr>
          <w:rFonts w:ascii="Arial" w:eastAsia="Batang" w:hAnsi="Arial" w:cs="Arial"/>
          <w:sz w:val="32"/>
          <w:szCs w:val="32"/>
        </w:rPr>
        <w:sectPr w:rsidR="00994E99" w:rsidSect="00994E99">
          <w:foot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053FCE49" w14:textId="77777777" w:rsidR="001C6D11" w:rsidRPr="001C6D11" w:rsidRDefault="004726FD" w:rsidP="00E5359F">
      <w:pPr>
        <w:spacing w:line="480" w:lineRule="auto"/>
        <w:rPr>
          <w:rFonts w:ascii="Arial" w:hAnsi="Arial" w:cs="Arial"/>
          <w:color w:val="000000" w:themeColor="text1"/>
          <w:sz w:val="28"/>
          <w:szCs w:val="28"/>
          <w:lang w:val="it-IT"/>
        </w:rPr>
      </w:pPr>
      <w:r>
        <w:rPr>
          <w:rFonts w:ascii="Arial" w:hAnsi="Arial" w:cs="Arial"/>
          <w:color w:val="000000" w:themeColor="text1"/>
          <w:sz w:val="28"/>
          <w:szCs w:val="28"/>
          <w:lang w:val="it-IT"/>
        </w:rPr>
        <w:lastRenderedPageBreak/>
        <w:t>L</w:t>
      </w:r>
      <w:r w:rsidR="00D5636D">
        <w:rPr>
          <w:rFonts w:ascii="Arial" w:hAnsi="Arial" w:cs="Arial"/>
          <w:color w:val="000000" w:themeColor="text1"/>
          <w:sz w:val="28"/>
          <w:szCs w:val="28"/>
          <w:lang w:val="it-IT"/>
        </w:rPr>
        <w:t>i</w:t>
      </w:r>
      <w:r>
        <w:rPr>
          <w:rFonts w:ascii="Arial" w:hAnsi="Arial" w:cs="Arial"/>
          <w:color w:val="000000" w:themeColor="text1"/>
          <w:sz w:val="28"/>
          <w:szCs w:val="28"/>
          <w:lang w:val="it-IT"/>
        </w:rPr>
        <w:t>cense</w:t>
      </w:r>
    </w:p>
    <w:p w14:paraId="7BD97845" w14:textId="5460A9BE" w:rsidR="00D5636D" w:rsidRPr="00D934B2" w:rsidRDefault="009675C6" w:rsidP="00077BC6">
      <w:pPr>
        <w:spacing w:line="480" w:lineRule="auto"/>
        <w:ind w:firstLine="720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>g</w:t>
      </w:r>
      <w:r w:rsidR="00E2056E" w:rsidRPr="00D934B2">
        <w:rPr>
          <w:rFonts w:ascii="Arial" w:hAnsi="Arial" w:cs="Arial"/>
          <w:sz w:val="24"/>
          <w:szCs w:val="24"/>
        </w:rPr>
        <w:t xml:space="preserve">amevar.f90 was developed </w:t>
      </w:r>
      <w:r w:rsidR="000559D5" w:rsidRPr="00D934B2">
        <w:rPr>
          <w:rFonts w:ascii="Arial" w:hAnsi="Arial" w:cs="Arial"/>
          <w:sz w:val="24"/>
          <w:szCs w:val="24"/>
        </w:rPr>
        <w:t xml:space="preserve">by </w:t>
      </w:r>
      <w:r w:rsidR="00A1022D" w:rsidRPr="00D934B2">
        <w:rPr>
          <w:rFonts w:ascii="Arial" w:hAnsi="Arial" w:cs="Arial"/>
          <w:sz w:val="24"/>
          <w:szCs w:val="24"/>
        </w:rPr>
        <w:t>University of Maryland</w:t>
      </w:r>
      <w:r w:rsidR="000559D5" w:rsidRPr="00D934B2">
        <w:rPr>
          <w:rFonts w:ascii="Arial" w:hAnsi="Arial" w:cs="Arial"/>
          <w:sz w:val="24"/>
          <w:szCs w:val="24"/>
        </w:rPr>
        <w:t xml:space="preserve"> and partnership with USDA in </w:t>
      </w:r>
      <w:r w:rsidR="000559E5" w:rsidRPr="00D934B2">
        <w:rPr>
          <w:rFonts w:ascii="Arial" w:hAnsi="Arial" w:cs="Arial"/>
          <w:sz w:val="24"/>
          <w:szCs w:val="24"/>
        </w:rPr>
        <w:t xml:space="preserve">order </w:t>
      </w:r>
      <w:r w:rsidR="000559D5" w:rsidRPr="00D934B2">
        <w:rPr>
          <w:rFonts w:ascii="Arial" w:hAnsi="Arial" w:cs="Arial"/>
          <w:sz w:val="24"/>
          <w:szCs w:val="24"/>
        </w:rPr>
        <w:t xml:space="preserve">to benefit </w:t>
      </w:r>
      <w:r w:rsidRPr="00D934B2">
        <w:rPr>
          <w:rFonts w:ascii="Arial" w:hAnsi="Arial" w:cs="Arial"/>
          <w:sz w:val="24"/>
          <w:szCs w:val="24"/>
        </w:rPr>
        <w:t xml:space="preserve">the </w:t>
      </w:r>
      <w:r w:rsidR="000559D5" w:rsidRPr="00D934B2">
        <w:rPr>
          <w:rFonts w:ascii="Arial" w:hAnsi="Arial" w:cs="Arial"/>
          <w:sz w:val="24"/>
          <w:szCs w:val="24"/>
        </w:rPr>
        <w:t>U.S. dairy cattle genetic evaluations</w:t>
      </w:r>
      <w:r w:rsidR="00216E39" w:rsidRPr="00D934B2">
        <w:rPr>
          <w:rFonts w:ascii="Arial" w:hAnsi="Arial" w:cs="Arial"/>
          <w:sz w:val="24"/>
          <w:szCs w:val="24"/>
        </w:rPr>
        <w:t xml:space="preserve"> and</w:t>
      </w:r>
      <w:r w:rsidR="000559E5" w:rsidRPr="00D934B2">
        <w:rPr>
          <w:rFonts w:ascii="Arial" w:hAnsi="Arial" w:cs="Arial"/>
          <w:sz w:val="24"/>
          <w:szCs w:val="24"/>
        </w:rPr>
        <w:t xml:space="preserve"> </w:t>
      </w:r>
      <w:r w:rsidR="00E2056E" w:rsidRPr="00D934B2">
        <w:rPr>
          <w:rFonts w:ascii="Arial" w:hAnsi="Arial" w:cs="Arial"/>
          <w:sz w:val="24"/>
          <w:szCs w:val="24"/>
        </w:rPr>
        <w:t>has been partially financed by</w:t>
      </w:r>
      <w:r w:rsidR="00077BC6">
        <w:rPr>
          <w:rFonts w:ascii="Arial" w:hAnsi="Arial" w:cs="Arial"/>
          <w:sz w:val="24"/>
          <w:szCs w:val="24"/>
        </w:rPr>
        <w:t xml:space="preserve"> </w:t>
      </w:r>
      <w:r w:rsidR="00077BC6" w:rsidRPr="00077BC6">
        <w:rPr>
          <w:rFonts w:ascii="Arial" w:hAnsi="Arial" w:cs="Arial"/>
          <w:sz w:val="24"/>
          <w:szCs w:val="24"/>
        </w:rPr>
        <w:t>the USDA National Institute of Food and</w:t>
      </w:r>
      <w:r w:rsidR="00077BC6">
        <w:rPr>
          <w:rFonts w:ascii="Arial" w:hAnsi="Arial" w:cs="Arial"/>
          <w:sz w:val="24"/>
          <w:szCs w:val="24"/>
        </w:rPr>
        <w:t xml:space="preserve"> </w:t>
      </w:r>
      <w:r w:rsidR="00077BC6" w:rsidRPr="00077BC6">
        <w:rPr>
          <w:rFonts w:ascii="Arial" w:hAnsi="Arial" w:cs="Arial"/>
          <w:sz w:val="24"/>
          <w:szCs w:val="24"/>
        </w:rPr>
        <w:t>Agriculture (Washington, DC)</w:t>
      </w:r>
      <w:r w:rsidR="00077BC6">
        <w:rPr>
          <w:rFonts w:ascii="Arial" w:hAnsi="Arial" w:cs="Arial"/>
          <w:sz w:val="24"/>
          <w:szCs w:val="24"/>
        </w:rPr>
        <w:t xml:space="preserve">, </w:t>
      </w:r>
      <w:r w:rsidR="00077BC6" w:rsidRPr="00077BC6">
        <w:rPr>
          <w:rFonts w:ascii="Arial" w:hAnsi="Arial" w:cs="Arial"/>
          <w:sz w:val="24"/>
          <w:szCs w:val="24"/>
        </w:rPr>
        <w:t>the US-Israel Binational Agricultural Research</w:t>
      </w:r>
      <w:r w:rsidR="00077BC6">
        <w:rPr>
          <w:rFonts w:ascii="Arial" w:hAnsi="Arial" w:cs="Arial"/>
          <w:sz w:val="24"/>
          <w:szCs w:val="24"/>
        </w:rPr>
        <w:t xml:space="preserve"> </w:t>
      </w:r>
      <w:r w:rsidR="00077BC6" w:rsidRPr="00077BC6">
        <w:rPr>
          <w:rFonts w:ascii="Arial" w:hAnsi="Arial" w:cs="Arial"/>
          <w:sz w:val="24"/>
          <w:szCs w:val="24"/>
        </w:rPr>
        <w:t>and Development Fund</w:t>
      </w:r>
      <w:r w:rsidR="00077BC6">
        <w:rPr>
          <w:rFonts w:ascii="Arial" w:hAnsi="Arial" w:cs="Arial"/>
          <w:sz w:val="24"/>
          <w:szCs w:val="24"/>
        </w:rPr>
        <w:t xml:space="preserve">, and the </w:t>
      </w:r>
      <w:r w:rsidR="00077BC6" w:rsidRPr="00077BC6">
        <w:rPr>
          <w:rFonts w:ascii="Arial" w:hAnsi="Arial" w:cs="Arial"/>
          <w:sz w:val="24"/>
          <w:szCs w:val="24"/>
        </w:rPr>
        <w:t xml:space="preserve">São Paulo Research Foundation (FAPESP). </w:t>
      </w:r>
      <w:r w:rsidR="00E2056E" w:rsidRPr="00D934B2">
        <w:rPr>
          <w:rFonts w:ascii="Arial" w:hAnsi="Arial" w:cs="Arial"/>
          <w:sz w:val="24"/>
          <w:szCs w:val="24"/>
        </w:rPr>
        <w:t>This is a free Fortran software: you may use, redistribute, modify and improve the code</w:t>
      </w:r>
      <w:r w:rsidR="00077BC6">
        <w:rPr>
          <w:rFonts w:ascii="Arial" w:hAnsi="Arial" w:cs="Arial"/>
          <w:sz w:val="24"/>
          <w:szCs w:val="24"/>
        </w:rPr>
        <w:t xml:space="preserve"> under the terms of </w:t>
      </w:r>
      <w:r w:rsidR="00077BC6" w:rsidRPr="00077BC6">
        <w:rPr>
          <w:rFonts w:ascii="Arial" w:hAnsi="Arial" w:cs="Arial"/>
          <w:sz w:val="24"/>
          <w:szCs w:val="24"/>
        </w:rPr>
        <w:t>version 3 of the GNU General Public License</w:t>
      </w:r>
      <w:r w:rsidR="00E2056E" w:rsidRPr="00D934B2">
        <w:rPr>
          <w:rFonts w:ascii="Arial" w:hAnsi="Arial" w:cs="Arial"/>
          <w:sz w:val="24"/>
          <w:szCs w:val="24"/>
        </w:rPr>
        <w:t xml:space="preserve">. Please report any bugs to </w:t>
      </w:r>
      <w:hyperlink r:id="rId8" w:history="1">
        <w:r w:rsidR="00E2056E" w:rsidRPr="00D934B2">
          <w:rPr>
            <w:rFonts w:ascii="Arial" w:hAnsi="Arial" w:cs="Arial"/>
            <w:sz w:val="24"/>
            <w:szCs w:val="24"/>
          </w:rPr>
          <w:t>daniel_jordan2008@hotmail.com</w:t>
        </w:r>
      </w:hyperlink>
      <w:r w:rsidR="00E2056E" w:rsidRPr="00D934B2">
        <w:rPr>
          <w:rFonts w:ascii="Arial" w:hAnsi="Arial" w:cs="Arial"/>
          <w:sz w:val="24"/>
          <w:szCs w:val="24"/>
        </w:rPr>
        <w:t xml:space="preserve">. </w:t>
      </w:r>
    </w:p>
    <w:p w14:paraId="60E7E048" w14:textId="77777777" w:rsidR="00E2056E" w:rsidRDefault="00E2056E" w:rsidP="00E5359F">
      <w:pPr>
        <w:spacing w:line="48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14:paraId="3A9415AE" w14:textId="77777777" w:rsidR="00D5636D" w:rsidRDefault="00D5636D" w:rsidP="00E5359F">
      <w:pPr>
        <w:spacing w:line="48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14:paraId="5E1080C9" w14:textId="77777777" w:rsidR="00D5636D" w:rsidRDefault="00D5636D" w:rsidP="00E5359F">
      <w:pPr>
        <w:spacing w:line="48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14:paraId="3A299149" w14:textId="77777777" w:rsidR="00D5636D" w:rsidRPr="001C6D11" w:rsidRDefault="00D5636D" w:rsidP="00E5359F">
      <w:pPr>
        <w:spacing w:line="480" w:lineRule="auto"/>
        <w:rPr>
          <w:color w:val="000000" w:themeColor="text1"/>
          <w:lang w:val="it-IT"/>
        </w:rPr>
      </w:pPr>
    </w:p>
    <w:p w14:paraId="67B7776E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046DB5F8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7FEA99FF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6622C099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5E439C40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62CE27F4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19DF9A47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322E5914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371C3274" w14:textId="77777777" w:rsid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4FC84BFB" w14:textId="77777777" w:rsidR="009B2EF7" w:rsidRDefault="009B2EF7" w:rsidP="00E5359F">
      <w:pPr>
        <w:spacing w:line="480" w:lineRule="auto"/>
        <w:rPr>
          <w:color w:val="000000" w:themeColor="text1"/>
          <w:lang w:val="it-IT"/>
        </w:rPr>
      </w:pPr>
    </w:p>
    <w:p w14:paraId="5217ACBB" w14:textId="77777777" w:rsidR="00994E99" w:rsidRDefault="00994E99" w:rsidP="00E5359F">
      <w:pPr>
        <w:spacing w:line="480" w:lineRule="auto"/>
        <w:rPr>
          <w:color w:val="000000" w:themeColor="text1"/>
          <w:lang w:val="it-IT"/>
        </w:rPr>
      </w:pPr>
      <w:r>
        <w:rPr>
          <w:color w:val="000000" w:themeColor="text1"/>
          <w:lang w:val="it-IT"/>
        </w:rPr>
        <w:br w:type="page"/>
      </w:r>
    </w:p>
    <w:p w14:paraId="714A65E3" w14:textId="77777777" w:rsidR="009B2EF7" w:rsidRPr="001C6D11" w:rsidRDefault="009B2EF7" w:rsidP="00E5359F">
      <w:pPr>
        <w:spacing w:line="480" w:lineRule="auto"/>
        <w:rPr>
          <w:color w:val="000000" w:themeColor="text1"/>
          <w:lang w:val="it-IT"/>
        </w:rPr>
      </w:pPr>
    </w:p>
    <w:p w14:paraId="4E339B24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2CD3A0A7" w14:textId="77777777" w:rsidR="001C6D11" w:rsidRPr="008900EB" w:rsidRDefault="008900EB" w:rsidP="00E5359F">
      <w:pPr>
        <w:spacing w:line="480" w:lineRule="auto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8900EB">
        <w:rPr>
          <w:rFonts w:ascii="Arial" w:hAnsi="Arial" w:cs="Arial"/>
          <w:color w:val="000000" w:themeColor="text1"/>
          <w:sz w:val="32"/>
          <w:szCs w:val="32"/>
          <w:lang w:val="it-IT"/>
        </w:rPr>
        <w:t>Contents</w:t>
      </w:r>
    </w:p>
    <w:p w14:paraId="4DC6E1B6" w14:textId="77777777" w:rsidR="001C6D11" w:rsidRPr="001C6D11" w:rsidRDefault="001C6D11" w:rsidP="00E5359F">
      <w:pPr>
        <w:spacing w:line="480" w:lineRule="auto"/>
        <w:rPr>
          <w:color w:val="000000" w:themeColor="text1"/>
          <w:lang w:val="it-IT"/>
        </w:rPr>
      </w:pPr>
    </w:p>
    <w:p w14:paraId="61CDE20D" w14:textId="77777777" w:rsidR="0071502D" w:rsidRDefault="0071502D" w:rsidP="0071502D">
      <w:pPr>
        <w:pStyle w:val="Default"/>
        <w:rPr>
          <w:rFonts w:ascii="Cambria" w:hAnsi="Cambria" w:cs="Cambria"/>
          <w:sz w:val="28"/>
          <w:szCs w:val="28"/>
        </w:rPr>
      </w:pPr>
    </w:p>
    <w:p w14:paraId="3265EBE2" w14:textId="77777777" w:rsidR="0071502D" w:rsidRPr="00ED7ED3" w:rsidRDefault="0071502D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ED7ED3">
        <w:rPr>
          <w:rFonts w:ascii="Arial" w:hAnsi="Arial" w:cs="Arial"/>
          <w:b/>
          <w:bCs/>
          <w:sz w:val="20"/>
          <w:szCs w:val="20"/>
        </w:rPr>
        <w:t>1 INTRODUCTION ........</w:t>
      </w:r>
      <w:r w:rsidR="00ED7ED3">
        <w:rPr>
          <w:rFonts w:ascii="Arial" w:hAnsi="Arial" w:cs="Arial"/>
          <w:b/>
          <w:bCs/>
          <w:sz w:val="20"/>
          <w:szCs w:val="20"/>
        </w:rPr>
        <w:t>.....................</w:t>
      </w:r>
      <w:r w:rsidRPr="00ED7ED3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</w:t>
      </w:r>
      <w:r w:rsidR="00050B08">
        <w:rPr>
          <w:rFonts w:ascii="Arial" w:hAnsi="Arial" w:cs="Arial"/>
          <w:b/>
          <w:bCs/>
          <w:sz w:val="20"/>
          <w:szCs w:val="20"/>
        </w:rPr>
        <w:t>...............................3</w:t>
      </w:r>
      <w:r w:rsidRPr="00ED7ED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B170ACE" w14:textId="77777777" w:rsidR="00ED7ED3" w:rsidRDefault="00ED7ED3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E06422D" w14:textId="77777777" w:rsidR="00ED7ED3" w:rsidRDefault="00ED7ED3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1257AD0" w14:textId="77777777" w:rsidR="0071502D" w:rsidRPr="00ED7ED3" w:rsidRDefault="00B97AF8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 COMPILING……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>........</w:t>
      </w:r>
      <w:r w:rsidR="00ED7ED3">
        <w:rPr>
          <w:rFonts w:ascii="Arial" w:hAnsi="Arial" w:cs="Arial"/>
          <w:b/>
          <w:bCs/>
          <w:sz w:val="20"/>
          <w:szCs w:val="20"/>
        </w:rPr>
        <w:t>.....................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</w:t>
      </w:r>
      <w:r w:rsidR="00050B08">
        <w:rPr>
          <w:rFonts w:ascii="Arial" w:hAnsi="Arial" w:cs="Arial"/>
          <w:b/>
          <w:bCs/>
          <w:sz w:val="20"/>
          <w:szCs w:val="20"/>
        </w:rPr>
        <w:t>...............................4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5E53576" w14:textId="77777777" w:rsidR="00ED7ED3" w:rsidRPr="00ED7ED3" w:rsidRDefault="00ED7ED3" w:rsidP="0071502D">
      <w:pPr>
        <w:pStyle w:val="Default"/>
        <w:rPr>
          <w:rFonts w:ascii="Arial" w:hAnsi="Arial" w:cs="Arial"/>
          <w:sz w:val="20"/>
          <w:szCs w:val="20"/>
        </w:rPr>
      </w:pPr>
    </w:p>
    <w:p w14:paraId="3540B6AD" w14:textId="77777777" w:rsidR="00ED7ED3" w:rsidRPr="00ED7ED3" w:rsidRDefault="00ED7ED3" w:rsidP="0071502D">
      <w:pPr>
        <w:pStyle w:val="Default"/>
        <w:rPr>
          <w:rFonts w:ascii="Arial" w:hAnsi="Arial" w:cs="Arial"/>
          <w:sz w:val="20"/>
          <w:szCs w:val="20"/>
        </w:rPr>
      </w:pPr>
    </w:p>
    <w:p w14:paraId="0EACD747" w14:textId="77777777" w:rsidR="00ED7ED3" w:rsidRDefault="0071502D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ED7ED3">
        <w:rPr>
          <w:rFonts w:ascii="Arial" w:hAnsi="Arial" w:cs="Arial"/>
          <w:b/>
          <w:bCs/>
          <w:sz w:val="20"/>
          <w:szCs w:val="20"/>
        </w:rPr>
        <w:t>3 INPUT FILE F</w:t>
      </w:r>
      <w:r w:rsidR="00ED7ED3" w:rsidRPr="00ED7ED3">
        <w:rPr>
          <w:rFonts w:ascii="Arial" w:hAnsi="Arial" w:cs="Arial"/>
          <w:b/>
          <w:bCs/>
          <w:sz w:val="20"/>
          <w:szCs w:val="20"/>
        </w:rPr>
        <w:t>ORMATS ………………………………………..</w:t>
      </w:r>
      <w:r w:rsidRPr="00ED7ED3">
        <w:rPr>
          <w:rFonts w:ascii="Arial" w:hAnsi="Arial" w:cs="Arial"/>
          <w:b/>
          <w:bCs/>
          <w:sz w:val="20"/>
          <w:szCs w:val="20"/>
        </w:rPr>
        <w:t>.................................</w:t>
      </w:r>
      <w:r w:rsidR="00050B08">
        <w:rPr>
          <w:rFonts w:ascii="Arial" w:hAnsi="Arial" w:cs="Arial"/>
          <w:b/>
          <w:bCs/>
          <w:sz w:val="20"/>
          <w:szCs w:val="20"/>
        </w:rPr>
        <w:t>...............................5</w:t>
      </w:r>
      <w:r w:rsidRPr="00ED7ED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7CB7CC3" w14:textId="77777777" w:rsidR="00ED7ED3" w:rsidRDefault="00ED7ED3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47E00A1" w14:textId="77777777" w:rsidR="00ED7ED3" w:rsidRDefault="00ED7ED3" w:rsidP="0071502D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0EB1EBF" w14:textId="77777777" w:rsidR="00ED7ED3" w:rsidRPr="00ED7ED3" w:rsidRDefault="00ED7ED3" w:rsidP="00ED7ED3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ED7ED3">
        <w:rPr>
          <w:rFonts w:ascii="Arial" w:hAnsi="Arial" w:cs="Arial"/>
          <w:b/>
          <w:bCs/>
          <w:sz w:val="20"/>
          <w:szCs w:val="20"/>
        </w:rPr>
        <w:t>4 RUN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 xml:space="preserve"> ......................................</w:t>
      </w:r>
      <w:r>
        <w:rPr>
          <w:rFonts w:ascii="Arial" w:hAnsi="Arial" w:cs="Arial"/>
          <w:b/>
          <w:bCs/>
          <w:sz w:val="20"/>
          <w:szCs w:val="20"/>
        </w:rPr>
        <w:t>............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</w:t>
      </w:r>
      <w:r w:rsidR="005C6B36">
        <w:rPr>
          <w:rFonts w:ascii="Arial" w:hAnsi="Arial" w:cs="Arial"/>
          <w:b/>
          <w:bCs/>
          <w:sz w:val="20"/>
          <w:szCs w:val="20"/>
        </w:rPr>
        <w:t>...............................8</w:t>
      </w:r>
      <w:r w:rsidR="0071502D" w:rsidRPr="00ED7ED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7073B68" w14:textId="77777777" w:rsidR="00ED7ED3" w:rsidRDefault="00ED7ED3" w:rsidP="00ED7ED3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6B7F038F" w14:textId="77777777" w:rsidR="00ED7ED3" w:rsidRDefault="00ED7ED3" w:rsidP="00ED7ED3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02B86BAE" w14:textId="77777777" w:rsidR="00ED7ED3" w:rsidRPr="00ED7ED3" w:rsidRDefault="00ED7ED3" w:rsidP="00ED7ED3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ED7ED3">
        <w:rPr>
          <w:rFonts w:ascii="Arial" w:hAnsi="Arial" w:cs="Arial"/>
          <w:b/>
          <w:bCs/>
          <w:sz w:val="20"/>
          <w:szCs w:val="20"/>
        </w:rPr>
        <w:t>5</w:t>
      </w:r>
      <w:r w:rsidR="009B2EF7">
        <w:rPr>
          <w:rFonts w:ascii="Arial" w:hAnsi="Arial" w:cs="Arial"/>
          <w:b/>
          <w:bCs/>
          <w:sz w:val="20"/>
          <w:szCs w:val="20"/>
        </w:rPr>
        <w:t xml:space="preserve"> OUTPUT</w:t>
      </w:r>
      <w:r w:rsidR="00050B08">
        <w:rPr>
          <w:rFonts w:ascii="Arial" w:hAnsi="Arial" w:cs="Arial"/>
          <w:b/>
          <w:bCs/>
          <w:sz w:val="20"/>
          <w:szCs w:val="20"/>
        </w:rPr>
        <w:t>S</w:t>
      </w:r>
      <w:r w:rsidR="00D12E14">
        <w:rPr>
          <w:rFonts w:ascii="Arial" w:hAnsi="Arial" w:cs="Arial"/>
          <w:b/>
          <w:bCs/>
          <w:sz w:val="20"/>
          <w:szCs w:val="20"/>
        </w:rPr>
        <w:t>……..</w:t>
      </w:r>
      <w:r w:rsidRPr="00ED7ED3">
        <w:rPr>
          <w:rFonts w:ascii="Arial" w:hAnsi="Arial" w:cs="Arial"/>
          <w:b/>
          <w:bCs/>
          <w:sz w:val="20"/>
          <w:szCs w:val="20"/>
        </w:rPr>
        <w:t>................................</w:t>
      </w:r>
      <w:r>
        <w:rPr>
          <w:rFonts w:ascii="Arial" w:hAnsi="Arial" w:cs="Arial"/>
          <w:b/>
          <w:bCs/>
          <w:sz w:val="20"/>
          <w:szCs w:val="20"/>
        </w:rPr>
        <w:t>..................................</w:t>
      </w:r>
      <w:r w:rsidRPr="00ED7ED3">
        <w:rPr>
          <w:rFonts w:ascii="Arial" w:hAnsi="Arial" w:cs="Arial"/>
          <w:b/>
          <w:bCs/>
          <w:sz w:val="20"/>
          <w:szCs w:val="20"/>
        </w:rPr>
        <w:t>....................................</w:t>
      </w:r>
      <w:r w:rsidR="005C6B36">
        <w:rPr>
          <w:rFonts w:ascii="Arial" w:hAnsi="Arial" w:cs="Arial"/>
          <w:b/>
          <w:bCs/>
          <w:sz w:val="20"/>
          <w:szCs w:val="20"/>
        </w:rPr>
        <w:t>...............................9</w:t>
      </w:r>
      <w:r w:rsidRPr="00ED7ED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807A6E2" w14:textId="77777777" w:rsidR="00ED7ED3" w:rsidRDefault="00ED7ED3" w:rsidP="0071502D">
      <w:pPr>
        <w:pStyle w:val="Default"/>
        <w:rPr>
          <w:rFonts w:ascii="Cambria" w:hAnsi="Cambria" w:cs="Cambria"/>
          <w:b/>
          <w:bCs/>
          <w:sz w:val="20"/>
          <w:szCs w:val="20"/>
        </w:rPr>
      </w:pPr>
    </w:p>
    <w:p w14:paraId="589A208B" w14:textId="77777777" w:rsidR="00ED7ED3" w:rsidRPr="009B2EF7" w:rsidRDefault="00ED7ED3" w:rsidP="0071502D">
      <w:pPr>
        <w:pStyle w:val="Default"/>
        <w:rPr>
          <w:rFonts w:ascii="Cambria" w:hAnsi="Cambria" w:cs="Cambria"/>
          <w:sz w:val="28"/>
          <w:szCs w:val="28"/>
        </w:rPr>
      </w:pPr>
    </w:p>
    <w:p w14:paraId="2BDF4964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300F5373" w14:textId="77777777" w:rsidR="00ED7ED3" w:rsidRPr="009B2EF7" w:rsidRDefault="00ED7ED3" w:rsidP="00E5359F">
      <w:pPr>
        <w:spacing w:line="480" w:lineRule="auto"/>
        <w:rPr>
          <w:color w:val="000000" w:themeColor="text1"/>
          <w:lang w:val="it-IT"/>
        </w:rPr>
      </w:pPr>
    </w:p>
    <w:p w14:paraId="57013F9D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65F245E5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1A70568F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62B562CC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639C0473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73638F88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4D8659DA" w14:textId="77777777" w:rsidR="00BF487C" w:rsidRPr="009B2EF7" w:rsidRDefault="00BF487C" w:rsidP="00E5359F">
      <w:pPr>
        <w:spacing w:line="480" w:lineRule="auto"/>
        <w:rPr>
          <w:color w:val="000000" w:themeColor="text1"/>
          <w:lang w:val="it-IT"/>
        </w:rPr>
      </w:pPr>
    </w:p>
    <w:p w14:paraId="3631ED5E" w14:textId="77777777" w:rsidR="00BF487C" w:rsidRPr="001517F2" w:rsidRDefault="009042B5" w:rsidP="00E5359F">
      <w:pPr>
        <w:spacing w:line="48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lastRenderedPageBreak/>
        <w:t xml:space="preserve">1 - </w:t>
      </w:r>
      <w:r w:rsidR="009B2EF7" w:rsidRPr="009B2EF7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Introduction </w:t>
      </w:r>
    </w:p>
    <w:p w14:paraId="346BFB94" w14:textId="2BDE77BF" w:rsidR="00BC4A90" w:rsidRPr="00D934B2" w:rsidRDefault="00C17A6D" w:rsidP="000C5DB4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 xml:space="preserve">gamevar.90 is </w:t>
      </w:r>
      <w:r w:rsidR="00154095" w:rsidRPr="00D934B2">
        <w:rPr>
          <w:rFonts w:ascii="Arial" w:hAnsi="Arial" w:cs="Arial"/>
          <w:sz w:val="24"/>
          <w:szCs w:val="24"/>
        </w:rPr>
        <w:t>software</w:t>
      </w:r>
      <w:r w:rsidR="000C5DB4" w:rsidRPr="00D934B2">
        <w:rPr>
          <w:rFonts w:ascii="Arial" w:hAnsi="Arial" w:cs="Arial"/>
          <w:sz w:val="24"/>
          <w:szCs w:val="24"/>
        </w:rPr>
        <w:t xml:space="preserve"> for</w:t>
      </w:r>
      <w:r w:rsidR="00154095"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 xml:space="preserve">estimation of </w:t>
      </w:r>
      <w:r w:rsidR="00154095" w:rsidRPr="00D934B2">
        <w:rPr>
          <w:rFonts w:ascii="Arial" w:hAnsi="Arial" w:cs="Arial"/>
          <w:sz w:val="24"/>
          <w:szCs w:val="24"/>
        </w:rPr>
        <w:t>individual genetic variability</w:t>
      </w:r>
      <w:r w:rsidR="009C14BD" w:rsidRPr="00D934B2">
        <w:rPr>
          <w:rFonts w:ascii="Arial" w:hAnsi="Arial" w:cs="Arial"/>
          <w:sz w:val="24"/>
          <w:szCs w:val="24"/>
        </w:rPr>
        <w:t xml:space="preserve"> parameters</w:t>
      </w:r>
      <w:r w:rsidR="00077BC6">
        <w:rPr>
          <w:rFonts w:ascii="Arial" w:hAnsi="Arial" w:cs="Arial"/>
          <w:sz w:val="24"/>
          <w:szCs w:val="24"/>
        </w:rPr>
        <w:t xml:space="preserve"> that are</w:t>
      </w:r>
      <w:r w:rsidR="00154095" w:rsidRPr="00D934B2">
        <w:rPr>
          <w:rFonts w:ascii="Arial" w:hAnsi="Arial" w:cs="Arial"/>
          <w:sz w:val="24"/>
          <w:szCs w:val="24"/>
        </w:rPr>
        <w:t xml:space="preserve"> </w:t>
      </w:r>
      <w:r w:rsidR="009C14BD" w:rsidRPr="00D934B2">
        <w:rPr>
          <w:rFonts w:ascii="Arial" w:hAnsi="Arial" w:cs="Arial"/>
          <w:sz w:val="24"/>
          <w:szCs w:val="24"/>
        </w:rPr>
        <w:t xml:space="preserve">useful for </w:t>
      </w:r>
      <w:r w:rsidR="00154095" w:rsidRPr="00D934B2">
        <w:rPr>
          <w:rFonts w:ascii="Arial" w:hAnsi="Arial" w:cs="Arial"/>
          <w:sz w:val="24"/>
          <w:szCs w:val="24"/>
        </w:rPr>
        <w:t>selection strategies</w:t>
      </w:r>
      <w:r w:rsidR="00EF523B" w:rsidRPr="00D934B2">
        <w:rPr>
          <w:rFonts w:ascii="Arial" w:hAnsi="Arial" w:cs="Arial"/>
          <w:sz w:val="24"/>
          <w:szCs w:val="24"/>
        </w:rPr>
        <w:t>, mating</w:t>
      </w:r>
      <w:r w:rsidR="00077BC6">
        <w:rPr>
          <w:rFonts w:ascii="Arial" w:hAnsi="Arial" w:cs="Arial"/>
          <w:sz w:val="24"/>
          <w:szCs w:val="24"/>
        </w:rPr>
        <w:t xml:space="preserve"> decisions,</w:t>
      </w:r>
      <w:r w:rsidR="00EF523B" w:rsidRPr="00D934B2">
        <w:rPr>
          <w:rFonts w:ascii="Arial" w:hAnsi="Arial" w:cs="Arial"/>
          <w:sz w:val="24"/>
          <w:szCs w:val="24"/>
        </w:rPr>
        <w:t xml:space="preserve"> and</w:t>
      </w:r>
      <w:r w:rsidR="00154095" w:rsidRPr="00D934B2">
        <w:rPr>
          <w:rFonts w:ascii="Arial" w:hAnsi="Arial" w:cs="Arial"/>
          <w:sz w:val="24"/>
          <w:szCs w:val="24"/>
        </w:rPr>
        <w:t xml:space="preserve"> </w:t>
      </w:r>
      <w:r w:rsidR="00077BC6" w:rsidRPr="00D934B2">
        <w:rPr>
          <w:rFonts w:ascii="Arial" w:hAnsi="Arial" w:cs="Arial"/>
          <w:sz w:val="24"/>
          <w:szCs w:val="24"/>
        </w:rPr>
        <w:t>progeny</w:t>
      </w:r>
      <w:r w:rsidR="00077BC6">
        <w:rPr>
          <w:rFonts w:ascii="Arial" w:hAnsi="Arial" w:cs="Arial"/>
          <w:sz w:val="24"/>
          <w:szCs w:val="24"/>
        </w:rPr>
        <w:t>-</w:t>
      </w:r>
      <w:r w:rsidR="00154095" w:rsidRPr="00D934B2">
        <w:rPr>
          <w:rFonts w:ascii="Arial" w:hAnsi="Arial" w:cs="Arial"/>
          <w:sz w:val="24"/>
          <w:szCs w:val="24"/>
        </w:rPr>
        <w:t>test</w:t>
      </w:r>
      <w:r w:rsidR="009C14BD" w:rsidRPr="00D934B2">
        <w:rPr>
          <w:rFonts w:ascii="Arial" w:hAnsi="Arial" w:cs="Arial"/>
          <w:sz w:val="24"/>
          <w:szCs w:val="24"/>
        </w:rPr>
        <w:t>ing</w:t>
      </w:r>
      <w:r w:rsidR="00154095" w:rsidRPr="00D934B2">
        <w:rPr>
          <w:rFonts w:ascii="Arial" w:hAnsi="Arial" w:cs="Arial"/>
          <w:sz w:val="24"/>
          <w:szCs w:val="24"/>
        </w:rPr>
        <w:t xml:space="preserve"> designs.</w:t>
      </w:r>
      <w:r w:rsidR="00077BC6">
        <w:rPr>
          <w:rFonts w:ascii="Arial" w:hAnsi="Arial" w:cs="Arial"/>
          <w:sz w:val="24"/>
          <w:szCs w:val="24"/>
        </w:rPr>
        <w:t xml:space="preserve"> </w:t>
      </w:r>
      <w:r w:rsidR="000218AD">
        <w:rPr>
          <w:rFonts w:ascii="Arial" w:hAnsi="Arial" w:cs="Arial"/>
          <w:sz w:val="24"/>
          <w:szCs w:val="24"/>
        </w:rPr>
        <w:t>Genomic</w:t>
      </w:r>
      <w:r w:rsidR="00D420B7" w:rsidRPr="00D934B2">
        <w:rPr>
          <w:rFonts w:ascii="Arial" w:hAnsi="Arial" w:cs="Arial"/>
          <w:sz w:val="24"/>
          <w:szCs w:val="24"/>
        </w:rPr>
        <w:t xml:space="preserve"> </w:t>
      </w:r>
      <w:r w:rsidR="009C14BD" w:rsidRPr="00D934B2">
        <w:rPr>
          <w:rFonts w:ascii="Arial" w:hAnsi="Arial" w:cs="Arial"/>
          <w:sz w:val="24"/>
          <w:szCs w:val="24"/>
        </w:rPr>
        <w:t xml:space="preserve">selection and mating </w:t>
      </w:r>
      <w:r w:rsidR="000218AD">
        <w:rPr>
          <w:rFonts w:ascii="Arial" w:hAnsi="Arial" w:cs="Arial"/>
          <w:sz w:val="24"/>
          <w:szCs w:val="24"/>
        </w:rPr>
        <w:t>programs</w:t>
      </w:r>
      <w:r w:rsidR="009C14BD"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for the</w:t>
      </w:r>
      <w:r w:rsidR="000218AD">
        <w:rPr>
          <w:rFonts w:ascii="Arial" w:hAnsi="Arial" w:cs="Arial"/>
          <w:sz w:val="24"/>
          <w:szCs w:val="24"/>
        </w:rPr>
        <w:t xml:space="preserve"> improve</w:t>
      </w:r>
      <w:r w:rsidR="00077BC6">
        <w:rPr>
          <w:rFonts w:ascii="Arial" w:hAnsi="Arial" w:cs="Arial"/>
          <w:sz w:val="24"/>
          <w:szCs w:val="24"/>
        </w:rPr>
        <w:t>ment of</w:t>
      </w:r>
      <w:r w:rsidR="000218AD">
        <w:rPr>
          <w:rFonts w:ascii="Arial" w:hAnsi="Arial" w:cs="Arial"/>
          <w:sz w:val="24"/>
          <w:szCs w:val="24"/>
        </w:rPr>
        <w:t xml:space="preserve"> additive</w:t>
      </w:r>
      <w:r w:rsidR="009C14BD" w:rsidRPr="00D934B2">
        <w:rPr>
          <w:rFonts w:ascii="Arial" w:hAnsi="Arial" w:cs="Arial"/>
          <w:sz w:val="24"/>
          <w:szCs w:val="24"/>
        </w:rPr>
        <w:t xml:space="preserve"> </w:t>
      </w:r>
      <w:r w:rsidR="00D420B7" w:rsidRPr="00D934B2">
        <w:rPr>
          <w:rFonts w:ascii="Arial" w:hAnsi="Arial" w:cs="Arial"/>
          <w:sz w:val="24"/>
          <w:szCs w:val="24"/>
        </w:rPr>
        <w:t xml:space="preserve">genetic </w:t>
      </w:r>
      <w:r w:rsidR="000218AD">
        <w:rPr>
          <w:rFonts w:ascii="Arial" w:hAnsi="Arial" w:cs="Arial"/>
          <w:sz w:val="24"/>
          <w:szCs w:val="24"/>
        </w:rPr>
        <w:t>merit are</w:t>
      </w:r>
      <w:r w:rsidR="00D420B7" w:rsidRPr="00D934B2">
        <w:rPr>
          <w:rFonts w:ascii="Arial" w:hAnsi="Arial" w:cs="Arial"/>
          <w:sz w:val="24"/>
          <w:szCs w:val="24"/>
        </w:rPr>
        <w:t xml:space="preserve"> based on the estimated breeding values (EBVs) of the individuals</w:t>
      </w:r>
      <w:r w:rsidR="00077BC6">
        <w:rPr>
          <w:rFonts w:ascii="Arial" w:hAnsi="Arial" w:cs="Arial"/>
          <w:sz w:val="24"/>
          <w:szCs w:val="24"/>
        </w:rPr>
        <w:t xml:space="preserve"> in the population</w:t>
      </w:r>
      <w:r w:rsidR="00D420B7" w:rsidRPr="00D934B2">
        <w:rPr>
          <w:rFonts w:ascii="Arial" w:hAnsi="Arial" w:cs="Arial"/>
          <w:sz w:val="24"/>
          <w:szCs w:val="24"/>
        </w:rPr>
        <w:t xml:space="preserve">. The EBV represents the sum of the average effects of the genes, which is independent </w:t>
      </w:r>
      <w:r w:rsidR="00077BC6" w:rsidRPr="00D934B2">
        <w:rPr>
          <w:rFonts w:ascii="Arial" w:hAnsi="Arial" w:cs="Arial"/>
          <w:sz w:val="24"/>
          <w:szCs w:val="24"/>
        </w:rPr>
        <w:t>o</w:t>
      </w:r>
      <w:r w:rsidR="00077BC6">
        <w:rPr>
          <w:rFonts w:ascii="Arial" w:hAnsi="Arial" w:cs="Arial"/>
          <w:sz w:val="24"/>
          <w:szCs w:val="24"/>
        </w:rPr>
        <w:t>f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D420B7" w:rsidRPr="00D934B2">
        <w:rPr>
          <w:rFonts w:ascii="Arial" w:hAnsi="Arial" w:cs="Arial"/>
          <w:sz w:val="24"/>
          <w:szCs w:val="24"/>
        </w:rPr>
        <w:t>the variability of meiotic recombination events</w:t>
      </w:r>
      <w:r w:rsidR="00272A1C" w:rsidRPr="00D934B2">
        <w:rPr>
          <w:rFonts w:ascii="Arial" w:hAnsi="Arial" w:cs="Arial"/>
          <w:sz w:val="24"/>
          <w:szCs w:val="24"/>
        </w:rPr>
        <w:t xml:space="preserve"> (i.e.</w:t>
      </w:r>
      <w:r w:rsidR="00077BC6">
        <w:rPr>
          <w:rFonts w:ascii="Arial" w:hAnsi="Arial" w:cs="Arial"/>
          <w:sz w:val="24"/>
          <w:szCs w:val="24"/>
        </w:rPr>
        <w:t>,</w:t>
      </w:r>
      <w:r w:rsidR="00272A1C" w:rsidRPr="00D934B2">
        <w:rPr>
          <w:rFonts w:ascii="Arial" w:hAnsi="Arial" w:cs="Arial"/>
          <w:sz w:val="24"/>
          <w:szCs w:val="24"/>
        </w:rPr>
        <w:t xml:space="preserve"> separation of homologous chromosomes and crossover)</w:t>
      </w:r>
      <w:r w:rsidR="00D420B7" w:rsidRPr="00D934B2">
        <w:rPr>
          <w:rFonts w:ascii="Arial" w:hAnsi="Arial" w:cs="Arial"/>
          <w:sz w:val="24"/>
          <w:szCs w:val="24"/>
        </w:rPr>
        <w:t>.</w:t>
      </w:r>
      <w:r w:rsidR="00077BC6">
        <w:rPr>
          <w:rFonts w:ascii="Arial" w:hAnsi="Arial" w:cs="Arial"/>
          <w:sz w:val="24"/>
          <w:szCs w:val="24"/>
        </w:rPr>
        <w:t xml:space="preserve"> </w:t>
      </w:r>
      <w:r w:rsidR="00077BC6" w:rsidRPr="005D7868">
        <w:rPr>
          <w:rFonts w:ascii="Arial" w:hAnsi="Arial" w:cs="Arial"/>
          <w:sz w:val="24"/>
          <w:szCs w:val="24"/>
        </w:rPr>
        <w:t xml:space="preserve">Mendelian sampling variability </w:t>
      </w:r>
      <w:r w:rsidR="00077BC6">
        <w:rPr>
          <w:rFonts w:ascii="Arial" w:hAnsi="Arial" w:cs="Arial"/>
          <w:sz w:val="24"/>
          <w:szCs w:val="24"/>
        </w:rPr>
        <w:t xml:space="preserve">differs across individuals and </w:t>
      </w:r>
      <w:r w:rsidR="00077BC6" w:rsidRPr="005D7868">
        <w:rPr>
          <w:rFonts w:ascii="Arial" w:hAnsi="Arial" w:cs="Arial"/>
          <w:sz w:val="24"/>
          <w:szCs w:val="24"/>
        </w:rPr>
        <w:t xml:space="preserve">can be </w:t>
      </w:r>
      <w:r w:rsidR="00077BC6">
        <w:rPr>
          <w:rFonts w:ascii="Arial" w:hAnsi="Arial" w:cs="Arial"/>
          <w:sz w:val="24"/>
          <w:szCs w:val="24"/>
        </w:rPr>
        <w:t xml:space="preserve">estimated </w:t>
      </w:r>
      <w:r w:rsidR="00077BC6" w:rsidRPr="005D7868">
        <w:rPr>
          <w:rFonts w:ascii="Arial" w:hAnsi="Arial" w:cs="Arial"/>
          <w:sz w:val="24"/>
          <w:szCs w:val="24"/>
        </w:rPr>
        <w:t xml:space="preserve">as a function of the binomial transmission probabilities of DNA variants </w:t>
      </w:r>
      <w:r w:rsidR="00077BC6">
        <w:rPr>
          <w:rFonts w:ascii="Arial" w:hAnsi="Arial" w:cs="Arial"/>
          <w:sz w:val="24"/>
          <w:szCs w:val="24"/>
        </w:rPr>
        <w:t xml:space="preserve">from individuals to gametes </w:t>
      </w:r>
      <w:r w:rsidR="00077BC6" w:rsidRPr="005D7868">
        <w:rPr>
          <w:rFonts w:ascii="Arial" w:hAnsi="Arial" w:cs="Arial"/>
          <w:sz w:val="24"/>
          <w:szCs w:val="24"/>
        </w:rPr>
        <w:t xml:space="preserve">and their genetic effects. Assuming a large number of </w:t>
      </w:r>
      <w:r w:rsidR="00077BC6">
        <w:rPr>
          <w:rFonts w:ascii="Arial" w:hAnsi="Arial" w:cs="Arial"/>
          <w:sz w:val="24"/>
          <w:szCs w:val="24"/>
        </w:rPr>
        <w:t>quantitative trait loci (</w:t>
      </w:r>
      <w:r w:rsidR="00077BC6" w:rsidRPr="005D7868">
        <w:rPr>
          <w:rFonts w:ascii="Arial" w:hAnsi="Arial" w:cs="Arial"/>
          <w:sz w:val="24"/>
          <w:szCs w:val="24"/>
        </w:rPr>
        <w:t>QTL</w:t>
      </w:r>
      <w:r w:rsidR="00077BC6">
        <w:rPr>
          <w:rFonts w:ascii="Arial" w:hAnsi="Arial" w:cs="Arial"/>
          <w:sz w:val="24"/>
          <w:szCs w:val="24"/>
        </w:rPr>
        <w:t>)</w:t>
      </w:r>
      <w:r w:rsidR="00077BC6" w:rsidRPr="005D7868">
        <w:rPr>
          <w:rFonts w:ascii="Arial" w:hAnsi="Arial" w:cs="Arial"/>
          <w:sz w:val="24"/>
          <w:szCs w:val="24"/>
        </w:rPr>
        <w:t xml:space="preserve"> are transmitted from an individual to its gametes, the genetic values of all possible gametes will follow a normal distribution with variance equal to the variance of gametic diversity (</w:t>
      </w:r>
      <m:oMath>
        <m:sSubSup>
          <m:sSubSupPr>
            <m:ctrlPr>
              <w:rPr>
                <w:rFonts w:ascii="Cambria Math" w:hAnsi="Cambria Math" w:cs="Arial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gamete</m:t>
            </m:r>
          </m:sub>
          <m:sup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bSup>
      </m:oMath>
      <w:r w:rsidR="00077BC6" w:rsidRPr="005D7868">
        <w:rPr>
          <w:rFonts w:ascii="Arial" w:hAnsi="Arial" w:cs="Arial"/>
          <w:sz w:val="24"/>
          <w:szCs w:val="24"/>
        </w:rPr>
        <w:t xml:space="preserve">). </w:t>
      </w:r>
      <w:r w:rsidR="00D420B7" w:rsidRPr="00D934B2">
        <w:rPr>
          <w:rFonts w:ascii="Arial" w:hAnsi="Arial" w:cs="Arial"/>
          <w:sz w:val="24"/>
          <w:szCs w:val="24"/>
        </w:rPr>
        <w:t>The</w:t>
      </w:r>
      <w:r w:rsidR="00272A1C" w:rsidRPr="00D934B2">
        <w:rPr>
          <w:rFonts w:ascii="Arial" w:hAnsi="Arial" w:cs="Arial"/>
          <w:sz w:val="24"/>
          <w:szCs w:val="24"/>
        </w:rPr>
        <w:t xml:space="preserve"> standard deviation</w:t>
      </w:r>
      <w:r w:rsidR="00D420B7" w:rsidRPr="00D934B2">
        <w:rPr>
          <w:rFonts w:ascii="Arial" w:hAnsi="Arial" w:cs="Arial"/>
          <w:sz w:val="24"/>
          <w:szCs w:val="24"/>
        </w:rPr>
        <w:t xml:space="preserve"> of gametic diversity can be combined </w:t>
      </w:r>
      <w:r w:rsidR="00272A1C" w:rsidRPr="00D934B2">
        <w:rPr>
          <w:rFonts w:ascii="Arial" w:hAnsi="Arial" w:cs="Arial"/>
          <w:sz w:val="24"/>
          <w:szCs w:val="24"/>
        </w:rPr>
        <w:t xml:space="preserve">with EBV </w:t>
      </w:r>
      <w:r w:rsidR="00077BC6">
        <w:rPr>
          <w:rFonts w:ascii="Arial" w:hAnsi="Arial" w:cs="Arial"/>
          <w:sz w:val="24"/>
          <w:szCs w:val="24"/>
        </w:rPr>
        <w:t xml:space="preserve">to produce </w:t>
      </w:r>
      <w:r w:rsidR="00D420B7" w:rsidRPr="00D934B2">
        <w:rPr>
          <w:rFonts w:ascii="Arial" w:hAnsi="Arial" w:cs="Arial"/>
          <w:sz w:val="24"/>
          <w:szCs w:val="24"/>
        </w:rPr>
        <w:t xml:space="preserve">a new </w:t>
      </w:r>
      <w:r w:rsidR="00272A1C" w:rsidRPr="00D934B2">
        <w:rPr>
          <w:rFonts w:ascii="Arial" w:hAnsi="Arial" w:cs="Arial"/>
          <w:sz w:val="24"/>
          <w:szCs w:val="24"/>
        </w:rPr>
        <w:t>selection index</w:t>
      </w:r>
      <w:r w:rsidR="00D420B7" w:rsidRPr="00D934B2">
        <w:rPr>
          <w:rFonts w:ascii="Arial" w:hAnsi="Arial" w:cs="Arial"/>
          <w:sz w:val="24"/>
          <w:szCs w:val="24"/>
        </w:rPr>
        <w:t>, RPTA,</w:t>
      </w:r>
      <w:r w:rsidR="00272A1C" w:rsidRPr="00D934B2">
        <w:rPr>
          <w:rFonts w:ascii="Arial" w:hAnsi="Arial" w:cs="Arial"/>
          <w:sz w:val="24"/>
          <w:szCs w:val="24"/>
        </w:rPr>
        <w:t xml:space="preserve"> which </w:t>
      </w:r>
      <w:r w:rsidR="00A24CA1">
        <w:rPr>
          <w:rFonts w:ascii="Arial" w:hAnsi="Arial" w:cs="Arial"/>
          <w:sz w:val="24"/>
          <w:szCs w:val="24"/>
        </w:rPr>
        <w:t xml:space="preserve">selects for </w:t>
      </w:r>
      <w:r w:rsidR="00D8345C" w:rsidRPr="00D934B2">
        <w:rPr>
          <w:rFonts w:ascii="Arial" w:hAnsi="Arial" w:cs="Arial"/>
          <w:sz w:val="24"/>
          <w:szCs w:val="24"/>
        </w:rPr>
        <w:t>genetic diversity</w:t>
      </w:r>
      <w:r w:rsidR="00272A1C" w:rsidRPr="00D934B2">
        <w:rPr>
          <w:rFonts w:ascii="Arial" w:hAnsi="Arial" w:cs="Arial"/>
          <w:sz w:val="24"/>
          <w:szCs w:val="24"/>
        </w:rPr>
        <w:t xml:space="preserve"> </w:t>
      </w:r>
      <w:r w:rsidR="00A24CA1">
        <w:rPr>
          <w:rFonts w:ascii="Arial" w:hAnsi="Arial" w:cs="Arial"/>
          <w:sz w:val="24"/>
          <w:szCs w:val="24"/>
        </w:rPr>
        <w:t>to</w:t>
      </w:r>
      <w:r w:rsidR="00272A1C" w:rsidRPr="00D934B2">
        <w:rPr>
          <w:rFonts w:ascii="Arial" w:hAnsi="Arial" w:cs="Arial"/>
          <w:sz w:val="24"/>
          <w:szCs w:val="24"/>
        </w:rPr>
        <w:t xml:space="preserve"> improve</w:t>
      </w:r>
      <w:r w:rsidR="00D420B7" w:rsidRPr="00D934B2">
        <w:rPr>
          <w:rFonts w:ascii="Arial" w:hAnsi="Arial" w:cs="Arial"/>
          <w:sz w:val="24"/>
          <w:szCs w:val="24"/>
        </w:rPr>
        <w:t xml:space="preserve"> the genetic gain </w:t>
      </w:r>
      <w:r w:rsidR="00272A1C" w:rsidRPr="00D934B2">
        <w:rPr>
          <w:rFonts w:ascii="Arial" w:hAnsi="Arial" w:cs="Arial"/>
          <w:sz w:val="24"/>
          <w:szCs w:val="24"/>
        </w:rPr>
        <w:t>in the long term</w:t>
      </w:r>
      <w:r w:rsidR="00D420B7" w:rsidRPr="00D934B2">
        <w:rPr>
          <w:rFonts w:ascii="Arial" w:hAnsi="Arial" w:cs="Arial"/>
          <w:sz w:val="24"/>
          <w:szCs w:val="24"/>
        </w:rPr>
        <w:t xml:space="preserve"> (Santos et al., 201</w:t>
      </w:r>
      <w:r w:rsidR="00C93539" w:rsidRPr="00D934B2">
        <w:rPr>
          <w:rFonts w:ascii="Arial" w:hAnsi="Arial" w:cs="Arial"/>
          <w:sz w:val="24"/>
          <w:szCs w:val="24"/>
        </w:rPr>
        <w:t>9</w:t>
      </w:r>
      <w:r w:rsidR="00D420B7" w:rsidRPr="00D934B2">
        <w:rPr>
          <w:rFonts w:ascii="Arial" w:hAnsi="Arial" w:cs="Arial"/>
          <w:sz w:val="24"/>
          <w:szCs w:val="24"/>
        </w:rPr>
        <w:t>). Thus, gamavar.90 est</w:t>
      </w:r>
      <w:r w:rsidR="001517F2" w:rsidRPr="00D934B2">
        <w:rPr>
          <w:rFonts w:ascii="Arial" w:hAnsi="Arial" w:cs="Arial"/>
          <w:sz w:val="24"/>
          <w:szCs w:val="24"/>
        </w:rPr>
        <w:t>i</w:t>
      </w:r>
      <w:r w:rsidR="00D420B7" w:rsidRPr="00D934B2">
        <w:rPr>
          <w:rFonts w:ascii="Arial" w:hAnsi="Arial" w:cs="Arial"/>
          <w:sz w:val="24"/>
          <w:szCs w:val="24"/>
        </w:rPr>
        <w:t>mate</w:t>
      </w:r>
      <w:r w:rsidR="00CD44E4" w:rsidRPr="00D934B2">
        <w:rPr>
          <w:rFonts w:ascii="Arial" w:hAnsi="Arial" w:cs="Arial"/>
          <w:sz w:val="24"/>
          <w:szCs w:val="24"/>
        </w:rPr>
        <w:t>s</w:t>
      </w:r>
      <w:r w:rsidR="00D420B7" w:rsidRPr="00D934B2">
        <w:rPr>
          <w:rFonts w:ascii="Arial" w:hAnsi="Arial" w:cs="Arial"/>
          <w:sz w:val="24"/>
          <w:szCs w:val="24"/>
        </w:rPr>
        <w:t xml:space="preserve"> the </w:t>
      </w:r>
      <w:r w:rsidR="00C93539" w:rsidRPr="00D934B2">
        <w:rPr>
          <w:rFonts w:ascii="Arial" w:hAnsi="Arial" w:cs="Arial"/>
          <w:sz w:val="24"/>
          <w:szCs w:val="24"/>
        </w:rPr>
        <w:t>(co)</w:t>
      </w:r>
      <w:r w:rsidR="00D420B7" w:rsidRPr="00D934B2">
        <w:rPr>
          <w:rFonts w:ascii="Arial" w:hAnsi="Arial" w:cs="Arial"/>
          <w:sz w:val="24"/>
          <w:szCs w:val="24"/>
        </w:rPr>
        <w:t>variance caused by meiotic event</w:t>
      </w:r>
      <w:r w:rsidR="00272A1C" w:rsidRPr="00D934B2">
        <w:rPr>
          <w:rFonts w:ascii="Arial" w:hAnsi="Arial" w:cs="Arial"/>
          <w:sz w:val="24"/>
          <w:szCs w:val="24"/>
        </w:rPr>
        <w:t>s</w:t>
      </w:r>
      <w:r w:rsidR="00D420B7" w:rsidRPr="00D934B2">
        <w:rPr>
          <w:rFonts w:ascii="Arial" w:hAnsi="Arial" w:cs="Arial"/>
          <w:sz w:val="24"/>
          <w:szCs w:val="24"/>
        </w:rPr>
        <w:t xml:space="preserve"> using </w:t>
      </w:r>
      <w:r w:rsidR="00272A1C" w:rsidRPr="00D934B2">
        <w:rPr>
          <w:rFonts w:ascii="Arial" w:hAnsi="Arial" w:cs="Arial"/>
          <w:sz w:val="24"/>
          <w:szCs w:val="24"/>
        </w:rPr>
        <w:t>data</w:t>
      </w:r>
      <w:r w:rsidR="00CB62E9" w:rsidRPr="00D934B2">
        <w:rPr>
          <w:rFonts w:ascii="Arial" w:hAnsi="Arial" w:cs="Arial"/>
          <w:sz w:val="24"/>
          <w:szCs w:val="24"/>
        </w:rPr>
        <w:t xml:space="preserve"> on phased genotype</w:t>
      </w:r>
      <w:r w:rsidR="005115C2" w:rsidRPr="00D934B2">
        <w:rPr>
          <w:rFonts w:ascii="Arial" w:hAnsi="Arial" w:cs="Arial"/>
          <w:sz w:val="24"/>
          <w:szCs w:val="24"/>
        </w:rPr>
        <w:t>s</w:t>
      </w:r>
      <w:r w:rsidR="00CB62E9" w:rsidRPr="00D934B2">
        <w:rPr>
          <w:rFonts w:ascii="Arial" w:hAnsi="Arial" w:cs="Arial"/>
          <w:sz w:val="24"/>
          <w:szCs w:val="24"/>
        </w:rPr>
        <w:t>,</w:t>
      </w:r>
      <w:r w:rsidR="000C2649" w:rsidRPr="00D934B2">
        <w:rPr>
          <w:rFonts w:ascii="Arial" w:hAnsi="Arial" w:cs="Arial"/>
          <w:sz w:val="24"/>
          <w:szCs w:val="24"/>
        </w:rPr>
        <w:t xml:space="preserve"> allel</w:t>
      </w:r>
      <w:r w:rsidR="00077BC6">
        <w:rPr>
          <w:rFonts w:ascii="Arial" w:hAnsi="Arial" w:cs="Arial"/>
          <w:sz w:val="24"/>
          <w:szCs w:val="24"/>
        </w:rPr>
        <w:t>e</w:t>
      </w:r>
      <w:r w:rsidR="000C2649" w:rsidRPr="00D934B2">
        <w:rPr>
          <w:rFonts w:ascii="Arial" w:hAnsi="Arial" w:cs="Arial"/>
          <w:sz w:val="24"/>
          <w:szCs w:val="24"/>
        </w:rPr>
        <w:t xml:space="preserve"> substitution effects</w:t>
      </w:r>
      <w:r w:rsidR="00077BC6">
        <w:rPr>
          <w:rFonts w:ascii="Arial" w:hAnsi="Arial" w:cs="Arial"/>
          <w:sz w:val="24"/>
          <w:szCs w:val="24"/>
        </w:rPr>
        <w:t>,</w:t>
      </w:r>
      <w:r w:rsidR="000C2649" w:rsidRPr="00D934B2">
        <w:rPr>
          <w:rFonts w:ascii="Arial" w:hAnsi="Arial" w:cs="Arial"/>
          <w:sz w:val="24"/>
          <w:szCs w:val="24"/>
        </w:rPr>
        <w:t xml:space="preserve"> and</w:t>
      </w:r>
      <w:r w:rsidR="00D420B7" w:rsidRPr="00D934B2">
        <w:rPr>
          <w:rFonts w:ascii="Arial" w:hAnsi="Arial" w:cs="Arial"/>
          <w:sz w:val="24"/>
          <w:szCs w:val="24"/>
        </w:rPr>
        <w:t xml:space="preserve"> recombination rates </w:t>
      </w:r>
      <w:r w:rsidR="00BC4A90" w:rsidRPr="00D934B2">
        <w:rPr>
          <w:rFonts w:ascii="Arial" w:hAnsi="Arial" w:cs="Arial"/>
          <w:sz w:val="24"/>
          <w:szCs w:val="24"/>
        </w:rPr>
        <w:t>between the</w:t>
      </w:r>
      <w:r w:rsidR="00CB62E9" w:rsidRPr="00D934B2">
        <w:rPr>
          <w:rFonts w:ascii="Arial" w:hAnsi="Arial" w:cs="Arial"/>
          <w:sz w:val="24"/>
          <w:szCs w:val="24"/>
        </w:rPr>
        <w:t xml:space="preserve"> variants</w:t>
      </w:r>
      <w:r w:rsidR="00D420B7" w:rsidRPr="00D934B2">
        <w:rPr>
          <w:rFonts w:ascii="Arial" w:hAnsi="Arial" w:cs="Arial"/>
          <w:sz w:val="24"/>
          <w:szCs w:val="24"/>
        </w:rPr>
        <w:t xml:space="preserve"> from a chromosome.</w:t>
      </w:r>
      <w:r w:rsidR="00BC4A90" w:rsidRPr="00D934B2">
        <w:rPr>
          <w:rFonts w:ascii="Arial" w:hAnsi="Arial" w:cs="Arial"/>
          <w:sz w:val="24"/>
          <w:szCs w:val="24"/>
        </w:rPr>
        <w:t xml:space="preserve"> </w:t>
      </w:r>
    </w:p>
    <w:p w14:paraId="2D9F1ABC" w14:textId="23E93485" w:rsidR="00C17A6D" w:rsidRPr="00D934B2" w:rsidRDefault="005115C2" w:rsidP="00C17A6D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>gamevar.f90</w:t>
      </w:r>
      <w:r w:rsidR="00CB3CA5" w:rsidRPr="00D934B2">
        <w:rPr>
          <w:rFonts w:ascii="Arial" w:hAnsi="Arial" w:cs="Arial"/>
          <w:sz w:val="24"/>
          <w:szCs w:val="24"/>
        </w:rPr>
        <w:t xml:space="preserve"> also </w:t>
      </w:r>
      <w:r w:rsidR="000C5DB4" w:rsidRPr="00D934B2">
        <w:rPr>
          <w:rFonts w:ascii="Arial" w:hAnsi="Arial" w:cs="Arial"/>
          <w:sz w:val="24"/>
          <w:szCs w:val="24"/>
        </w:rPr>
        <w:t xml:space="preserve">calculates per chromosome </w:t>
      </w:r>
      <w:r w:rsidR="00CB3CA5" w:rsidRPr="00D934B2">
        <w:rPr>
          <w:rFonts w:ascii="Arial" w:hAnsi="Arial" w:cs="Arial"/>
          <w:sz w:val="24"/>
          <w:szCs w:val="24"/>
        </w:rPr>
        <w:t xml:space="preserve">the component  </w:t>
      </w: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Arial"/>
                <w:sz w:val="24"/>
                <w:szCs w:val="24"/>
              </w:rPr>
              <m:t>NHom</m:t>
            </m:r>
          </m:sup>
          <m:e>
            <m:sSubSup>
              <m:sSubSupPr>
                <m:ctrlP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2</m:t>
                </m:r>
              </m:sup>
            </m:sSubSup>
          </m:e>
        </m:nary>
      </m:oMath>
      <w:r w:rsidR="00CB3CA5" w:rsidRPr="00D934B2">
        <w:rPr>
          <w:rFonts w:ascii="Arial" w:hAnsi="Arial" w:cs="Arial"/>
          <w:sz w:val="24"/>
          <w:szCs w:val="24"/>
        </w:rPr>
        <w:t xml:space="preserve"> </w:t>
      </w:r>
      <w:r w:rsidR="00D84AE0">
        <w:rPr>
          <w:rFonts w:ascii="Arial" w:hAnsi="Arial" w:cs="Arial"/>
          <w:sz w:val="24"/>
          <w:szCs w:val="24"/>
        </w:rPr>
        <w:t>(HOM – sum of square</w:t>
      </w:r>
      <w:r w:rsidR="005314A2">
        <w:rPr>
          <w:rFonts w:ascii="Arial" w:hAnsi="Arial" w:cs="Arial"/>
          <w:sz w:val="24"/>
          <w:szCs w:val="24"/>
        </w:rPr>
        <w:t>d</w:t>
      </w:r>
      <w:r w:rsidR="0016135B">
        <w:rPr>
          <w:rFonts w:ascii="Arial" w:hAnsi="Arial" w:cs="Arial"/>
          <w:sz w:val="24"/>
          <w:szCs w:val="24"/>
        </w:rPr>
        <w:t xml:space="preserve"> effects of the </w:t>
      </w:r>
      <w:r w:rsidR="00B77E12">
        <w:rPr>
          <w:rFonts w:ascii="Arial" w:hAnsi="Arial" w:cs="Arial"/>
          <w:sz w:val="24"/>
          <w:szCs w:val="24"/>
        </w:rPr>
        <w:t>homozygous</w:t>
      </w:r>
      <w:r w:rsidR="00D84AE0">
        <w:rPr>
          <w:rFonts w:ascii="Arial" w:hAnsi="Arial" w:cs="Arial"/>
          <w:sz w:val="24"/>
          <w:szCs w:val="24"/>
        </w:rPr>
        <w:t xml:space="preserve"> loci</w:t>
      </w:r>
      <w:r w:rsidR="005314A2">
        <w:rPr>
          <w:rFonts w:ascii="Arial" w:hAnsi="Arial" w:cs="Arial"/>
          <w:sz w:val="24"/>
          <w:szCs w:val="24"/>
        </w:rPr>
        <w:t xml:space="preserve"> from an individual</w:t>
      </w:r>
      <w:r w:rsidR="00625442">
        <w:rPr>
          <w:rFonts w:ascii="Arial" w:hAnsi="Arial" w:cs="Arial"/>
          <w:sz w:val="24"/>
          <w:szCs w:val="24"/>
        </w:rPr>
        <w:t>)</w:t>
      </w:r>
      <w:r w:rsidR="00CB3CA5" w:rsidRPr="00D934B2">
        <w:rPr>
          <w:rFonts w:ascii="Arial" w:eastAsiaTheme="minorEastAsia" w:hAnsi="Arial" w:cs="Arial"/>
          <w:sz w:val="24"/>
          <w:szCs w:val="24"/>
        </w:rPr>
        <w:t xml:space="preserve"> </w:t>
      </w:r>
      <w:r w:rsidR="00CB3CA5" w:rsidRPr="00D934B2">
        <w:rPr>
          <w:rFonts w:ascii="Arial" w:hAnsi="Arial" w:cs="Arial"/>
          <w:sz w:val="24"/>
          <w:szCs w:val="24"/>
        </w:rPr>
        <w:t>and coefficient of relative variation (CRV)</w:t>
      </w:r>
      <w:r w:rsidR="00461928" w:rsidRPr="00D934B2">
        <w:rPr>
          <w:rFonts w:ascii="Arial" w:hAnsi="Arial" w:cs="Arial"/>
          <w:sz w:val="24"/>
          <w:szCs w:val="24"/>
        </w:rPr>
        <w:t xml:space="preserve"> as</w:t>
      </w:r>
      <w:r w:rsidR="00CB3CA5" w:rsidRPr="00D934B2">
        <w:rPr>
          <w:rFonts w:ascii="Arial" w:hAnsi="Arial" w:cs="Arial"/>
          <w:sz w:val="24"/>
          <w:szCs w:val="24"/>
        </w:rPr>
        <w:t xml:space="preserve"> described by Santos et al., (2019</w:t>
      </w:r>
      <w:r w:rsidR="000C5DB4" w:rsidRPr="00D934B2">
        <w:rPr>
          <w:rFonts w:ascii="Arial" w:hAnsi="Arial" w:cs="Arial"/>
          <w:sz w:val="24"/>
          <w:szCs w:val="24"/>
        </w:rPr>
        <w:t>)</w:t>
      </w:r>
      <w:r w:rsidR="00CB3CA5" w:rsidRPr="00D934B2">
        <w:rPr>
          <w:rFonts w:ascii="Arial" w:hAnsi="Arial" w:cs="Arial"/>
          <w:sz w:val="24"/>
          <w:szCs w:val="24"/>
        </w:rPr>
        <w:t xml:space="preserve">. </w:t>
      </w:r>
      <w:r w:rsidR="00C17A6D" w:rsidRPr="00D934B2">
        <w:rPr>
          <w:rFonts w:ascii="Arial" w:hAnsi="Arial" w:cs="Arial"/>
          <w:sz w:val="24"/>
          <w:szCs w:val="24"/>
        </w:rPr>
        <w:t>The CRV measures</w:t>
      </w:r>
      <w:r w:rsidR="00461928"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the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C17A6D" w:rsidRPr="00D934B2">
        <w:rPr>
          <w:rFonts w:ascii="Arial" w:hAnsi="Arial" w:cs="Arial"/>
          <w:sz w:val="24"/>
          <w:szCs w:val="24"/>
        </w:rPr>
        <w:t>variability</w:t>
      </w:r>
      <w:r w:rsidR="00461928" w:rsidRPr="00D934B2">
        <w:rPr>
          <w:rFonts w:ascii="Arial" w:hAnsi="Arial" w:cs="Arial"/>
          <w:sz w:val="24"/>
          <w:szCs w:val="24"/>
        </w:rPr>
        <w:t xml:space="preserve"> in</w:t>
      </w:r>
      <w:r w:rsidR="00077BC6">
        <w:rPr>
          <w:rFonts w:ascii="Arial" w:hAnsi="Arial" w:cs="Arial"/>
          <w:sz w:val="24"/>
          <w:szCs w:val="24"/>
        </w:rPr>
        <w:t xml:space="preserve"> the</w:t>
      </w:r>
      <w:r w:rsidR="00461928" w:rsidRPr="00D934B2">
        <w:rPr>
          <w:rFonts w:ascii="Arial" w:hAnsi="Arial" w:cs="Arial"/>
          <w:sz w:val="24"/>
          <w:szCs w:val="24"/>
        </w:rPr>
        <w:t xml:space="preserve"> percentage</w:t>
      </w:r>
      <w:r w:rsidR="00C17A6D" w:rsidRPr="00D934B2">
        <w:rPr>
          <w:rFonts w:ascii="Arial" w:hAnsi="Arial" w:cs="Arial"/>
          <w:sz w:val="24"/>
          <w:szCs w:val="24"/>
        </w:rPr>
        <w:t xml:space="preserve"> </w:t>
      </w:r>
      <w:r w:rsidR="00461928" w:rsidRPr="00D934B2">
        <w:rPr>
          <w:rFonts w:ascii="Arial" w:hAnsi="Arial" w:cs="Arial"/>
          <w:sz w:val="24"/>
          <w:szCs w:val="24"/>
        </w:rPr>
        <w:t>of</w:t>
      </w:r>
      <w:r w:rsidR="00C17A6D" w:rsidRPr="00D934B2">
        <w:rPr>
          <w:rFonts w:ascii="Arial" w:hAnsi="Arial" w:cs="Arial"/>
          <w:sz w:val="24"/>
          <w:szCs w:val="24"/>
        </w:rPr>
        <w:t xml:space="preserve"> additive genetic values transmitted from an individual to its gametes. </w:t>
      </w:r>
      <w:r w:rsidR="00461928" w:rsidRPr="00D934B2">
        <w:rPr>
          <w:rFonts w:ascii="Arial" w:hAnsi="Arial" w:cs="Arial"/>
          <w:sz w:val="24"/>
          <w:szCs w:val="24"/>
        </w:rPr>
        <w:t>T</w:t>
      </w:r>
      <w:r w:rsidR="00CB3CA5" w:rsidRPr="00D934B2">
        <w:rPr>
          <w:rFonts w:ascii="Arial" w:hAnsi="Arial" w:cs="Arial"/>
          <w:sz w:val="24"/>
          <w:szCs w:val="24"/>
        </w:rPr>
        <w:t xml:space="preserve">he useful statistics </w:t>
      </w:r>
      <m:oMath>
        <m:sSubSup>
          <m:sSubSupPr>
            <m:ctrlPr>
              <w:rPr>
                <w:rFonts w:ascii="Cambria Math" w:eastAsiaTheme="minorEastAsia" w:hAnsi="Cambria Math" w:cs="Arial"/>
                <w:iCs/>
                <w:kern w:val="24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gamete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2</m:t>
            </m:r>
          </m:sup>
        </m:sSubSup>
      </m:oMath>
      <w:r w:rsidR="00CB3CA5" w:rsidRPr="00D934B2">
        <w:rPr>
          <w:rFonts w:ascii="Arial" w:eastAsiaTheme="minorEastAsia" w:hAnsi="Arial" w:cs="Arial"/>
          <w:iCs/>
          <w:kern w:val="24"/>
          <w:sz w:val="24"/>
          <w:szCs w:val="24"/>
        </w:rPr>
        <w:t xml:space="preserve"> and</w:t>
      </w:r>
      <w:r w:rsidR="00CB3CA5" w:rsidRPr="00D934B2">
        <w:rPr>
          <w:rFonts w:ascii="Arial" w:hAnsi="Arial" w:cs="Arial"/>
          <w:sz w:val="24"/>
          <w:szCs w:val="24"/>
        </w:rPr>
        <w:t xml:space="preserve"> CRV include all chromosome</w:t>
      </w:r>
      <w:r w:rsidR="00077BC6">
        <w:rPr>
          <w:rFonts w:ascii="Arial" w:hAnsi="Arial" w:cs="Arial"/>
          <w:sz w:val="24"/>
          <w:szCs w:val="24"/>
        </w:rPr>
        <w:t>s</w:t>
      </w:r>
      <w:r w:rsidR="00CB3CA5" w:rsidRPr="00D934B2">
        <w:rPr>
          <w:rFonts w:ascii="Arial" w:hAnsi="Arial" w:cs="Arial"/>
          <w:sz w:val="24"/>
          <w:szCs w:val="24"/>
        </w:rPr>
        <w:t xml:space="preserve"> used</w:t>
      </w:r>
      <w:r w:rsidR="004C053E" w:rsidRPr="00D934B2">
        <w:rPr>
          <w:rFonts w:ascii="Arial" w:hAnsi="Arial" w:cs="Arial"/>
          <w:sz w:val="24"/>
          <w:szCs w:val="24"/>
        </w:rPr>
        <w:t xml:space="preserve"> in the </w:t>
      </w:r>
      <w:r w:rsidR="004C053E" w:rsidRPr="00D934B2">
        <w:rPr>
          <w:rFonts w:ascii="Arial" w:hAnsi="Arial" w:cs="Arial"/>
          <w:sz w:val="24"/>
          <w:szCs w:val="24"/>
        </w:rPr>
        <w:lastRenderedPageBreak/>
        <w:t xml:space="preserve">analysis to predict </w:t>
      </w:r>
      <w:r w:rsidR="00077BC6">
        <w:rPr>
          <w:rFonts w:ascii="Arial" w:hAnsi="Arial" w:cs="Arial"/>
          <w:sz w:val="24"/>
          <w:szCs w:val="24"/>
        </w:rPr>
        <w:t>g</w:t>
      </w:r>
      <w:r w:rsidR="00A47CA9" w:rsidRPr="00D934B2">
        <w:rPr>
          <w:rFonts w:ascii="Arial" w:hAnsi="Arial" w:cs="Arial"/>
          <w:sz w:val="24"/>
          <w:szCs w:val="24"/>
        </w:rPr>
        <w:t xml:space="preserve">enomic </w:t>
      </w:r>
      <w:r w:rsidR="00077BC6">
        <w:rPr>
          <w:rFonts w:ascii="Arial" w:hAnsi="Arial" w:cs="Arial"/>
          <w:sz w:val="24"/>
          <w:szCs w:val="24"/>
        </w:rPr>
        <w:t>b</w:t>
      </w:r>
      <w:r w:rsidR="00077BC6" w:rsidRPr="00D934B2">
        <w:rPr>
          <w:rFonts w:ascii="Arial" w:hAnsi="Arial" w:cs="Arial"/>
          <w:sz w:val="24"/>
          <w:szCs w:val="24"/>
        </w:rPr>
        <w:t xml:space="preserve">reeding </w:t>
      </w:r>
      <w:r w:rsidR="00077BC6">
        <w:rPr>
          <w:rFonts w:ascii="Arial" w:hAnsi="Arial" w:cs="Arial"/>
          <w:sz w:val="24"/>
          <w:szCs w:val="24"/>
        </w:rPr>
        <w:t>v</w:t>
      </w:r>
      <w:r w:rsidR="00077BC6" w:rsidRPr="00D934B2">
        <w:rPr>
          <w:rFonts w:ascii="Arial" w:hAnsi="Arial" w:cs="Arial"/>
          <w:sz w:val="24"/>
          <w:szCs w:val="24"/>
        </w:rPr>
        <w:t>alues</w:t>
      </w:r>
      <w:r w:rsidR="00077BC6">
        <w:rPr>
          <w:rFonts w:ascii="Arial" w:hAnsi="Arial" w:cs="Arial"/>
          <w:sz w:val="24"/>
          <w:szCs w:val="24"/>
        </w:rPr>
        <w:t xml:space="preserve"> (G</w:t>
      </w:r>
      <w:r w:rsidR="00F13876">
        <w:rPr>
          <w:rFonts w:ascii="Arial" w:hAnsi="Arial" w:cs="Arial"/>
          <w:sz w:val="24"/>
          <w:szCs w:val="24"/>
        </w:rPr>
        <w:t>E</w:t>
      </w:r>
      <w:r w:rsidR="00077BC6">
        <w:rPr>
          <w:rFonts w:ascii="Arial" w:hAnsi="Arial" w:cs="Arial"/>
          <w:sz w:val="24"/>
          <w:szCs w:val="24"/>
        </w:rPr>
        <w:t>BV)</w:t>
      </w:r>
      <w:r w:rsidR="00CB3CA5" w:rsidRPr="00D934B2">
        <w:rPr>
          <w:rFonts w:ascii="Arial" w:hAnsi="Arial" w:cs="Arial"/>
          <w:sz w:val="24"/>
          <w:szCs w:val="24"/>
        </w:rPr>
        <w:t xml:space="preserve">. gamevar.f90 </w:t>
      </w:r>
      <w:r w:rsidR="00077BC6">
        <w:rPr>
          <w:rFonts w:ascii="Arial" w:hAnsi="Arial" w:cs="Arial"/>
          <w:sz w:val="24"/>
          <w:szCs w:val="24"/>
        </w:rPr>
        <w:t>processes each</w:t>
      </w:r>
      <w:r w:rsidR="00CB3CA5"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 xml:space="preserve">chromosome </w:t>
      </w:r>
      <w:r w:rsidR="00CB3CA5" w:rsidRPr="00D934B2">
        <w:rPr>
          <w:rFonts w:ascii="Arial" w:hAnsi="Arial" w:cs="Arial"/>
          <w:sz w:val="24"/>
          <w:szCs w:val="24"/>
        </w:rPr>
        <w:t>separately</w:t>
      </w:r>
      <w:r w:rsidR="00077BC6">
        <w:rPr>
          <w:rFonts w:ascii="Arial" w:hAnsi="Arial" w:cs="Arial"/>
          <w:sz w:val="24"/>
          <w:szCs w:val="24"/>
        </w:rPr>
        <w:t>, which means that jobs may be easily parallelized</w:t>
      </w:r>
      <w:r w:rsidR="00CB3CA5" w:rsidRPr="00D934B2">
        <w:rPr>
          <w:rFonts w:ascii="Arial" w:hAnsi="Arial" w:cs="Arial"/>
          <w:sz w:val="24"/>
          <w:szCs w:val="24"/>
        </w:rPr>
        <w:t xml:space="preserve">. </w:t>
      </w:r>
      <w:r w:rsidR="00077BC6">
        <w:rPr>
          <w:rFonts w:ascii="Arial" w:hAnsi="Arial" w:cs="Arial"/>
          <w:sz w:val="24"/>
          <w:szCs w:val="24"/>
        </w:rPr>
        <w:t>Overall</w:t>
      </w:r>
      <w:r w:rsidR="00961C60" w:rsidRPr="00D934B2">
        <w:rPr>
          <w:rFonts w:ascii="Arial" w:hAnsi="Arial" w:cs="Arial"/>
          <w:sz w:val="24"/>
          <w:szCs w:val="24"/>
        </w:rPr>
        <w:t xml:space="preserve"> </w:t>
      </w:r>
      <w:r w:rsidR="00C17A6D" w:rsidRPr="00D934B2">
        <w:rPr>
          <w:rFonts w:ascii="Arial" w:hAnsi="Arial" w:cs="Arial"/>
          <w:sz w:val="24"/>
          <w:szCs w:val="24"/>
        </w:rPr>
        <w:t xml:space="preserve">statistics </w:t>
      </w:r>
      <w:r w:rsidR="00961C60" w:rsidRPr="00D934B2">
        <w:rPr>
          <w:rFonts w:ascii="Arial" w:hAnsi="Arial" w:cs="Arial"/>
          <w:sz w:val="24"/>
          <w:szCs w:val="24"/>
        </w:rPr>
        <w:t>can</w:t>
      </w:r>
      <w:r w:rsidR="00CB3CA5" w:rsidRPr="00D934B2">
        <w:rPr>
          <w:rFonts w:ascii="Arial" w:hAnsi="Arial" w:cs="Arial"/>
          <w:sz w:val="24"/>
          <w:szCs w:val="24"/>
        </w:rPr>
        <w:t xml:space="preserve"> </w:t>
      </w:r>
      <w:r w:rsidR="00704B00">
        <w:rPr>
          <w:rFonts w:ascii="Arial" w:hAnsi="Arial" w:cs="Arial"/>
          <w:sz w:val="24"/>
          <w:szCs w:val="24"/>
        </w:rPr>
        <w:t xml:space="preserve">be </w:t>
      </w:r>
      <w:r w:rsidR="00CB3CA5" w:rsidRPr="00D934B2">
        <w:rPr>
          <w:rFonts w:ascii="Arial" w:hAnsi="Arial" w:cs="Arial"/>
          <w:sz w:val="24"/>
          <w:szCs w:val="24"/>
        </w:rPr>
        <w:t>obtained in a second step by the user</w:t>
      </w:r>
      <w:r w:rsidR="00961C60" w:rsidRPr="00D934B2">
        <w:rPr>
          <w:rFonts w:ascii="Arial" w:hAnsi="Arial" w:cs="Arial"/>
          <w:sz w:val="24"/>
          <w:szCs w:val="24"/>
        </w:rPr>
        <w:t xml:space="preserve"> as</w:t>
      </w:r>
      <w:r w:rsidR="00CB3CA5" w:rsidRPr="00D934B2">
        <w:rPr>
          <w:rFonts w:ascii="Arial" w:hAnsi="Arial" w:cs="Arial"/>
          <w:sz w:val="24"/>
          <w:szCs w:val="24"/>
        </w:rPr>
        <w:t xml:space="preserve"> simple sum </w:t>
      </w:r>
      <w:r w:rsidR="00C17A6D" w:rsidRPr="00D934B2">
        <w:rPr>
          <w:rFonts w:ascii="Arial" w:hAnsi="Arial" w:cs="Arial"/>
          <w:sz w:val="24"/>
          <w:szCs w:val="24"/>
        </w:rPr>
        <w:t xml:space="preserve">by chromosome </w:t>
      </w:r>
      <w:r w:rsidR="00CB3CA5" w:rsidRPr="00D934B2">
        <w:rPr>
          <w:rFonts w:ascii="Arial" w:hAnsi="Arial" w:cs="Arial"/>
          <w:sz w:val="24"/>
          <w:szCs w:val="24"/>
        </w:rPr>
        <w:t xml:space="preserve">of </w:t>
      </w:r>
      <w:r w:rsidR="00961C60" w:rsidRPr="00D934B2">
        <w:rPr>
          <w:rFonts w:ascii="Arial" w:hAnsi="Arial" w:cs="Arial"/>
          <w:sz w:val="24"/>
          <w:szCs w:val="24"/>
        </w:rPr>
        <w:t>the</w:t>
      </w:r>
      <w:r w:rsidR="00C17A6D" w:rsidRPr="00D934B2">
        <w:rPr>
          <w:rFonts w:ascii="Arial" w:hAnsi="Arial" w:cs="Arial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Arial"/>
                <w:iCs/>
                <w:kern w:val="24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gamete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="Arial"/>
                <w:kern w:val="24"/>
                <w:sz w:val="24"/>
                <w:szCs w:val="24"/>
              </w:rPr>
              <m:t>2</m:t>
            </m:r>
          </m:sup>
        </m:sSubSup>
      </m:oMath>
      <w:r w:rsidR="00A641DF" w:rsidRPr="00D934B2">
        <w:rPr>
          <w:rFonts w:ascii="Arial" w:hAnsi="Arial" w:cs="Arial"/>
          <w:sz w:val="24"/>
          <w:szCs w:val="24"/>
        </w:rPr>
        <w:t xml:space="preserve"> </w:t>
      </w:r>
      <w:r w:rsidR="00CB3CA5" w:rsidRPr="00D934B2">
        <w:rPr>
          <w:rFonts w:ascii="Arial" w:hAnsi="Arial" w:cs="Arial"/>
          <w:sz w:val="24"/>
          <w:szCs w:val="24"/>
        </w:rPr>
        <w:t>and</w:t>
      </w:r>
      <w:r w:rsidR="00C17A6D" w:rsidRPr="00D934B2">
        <w:rPr>
          <w:rFonts w:ascii="Arial" w:hAnsi="Arial" w:cs="Arial"/>
          <w:sz w:val="24"/>
          <w:szCs w:val="24"/>
        </w:rPr>
        <w:t xml:space="preserve"> the </w:t>
      </w:r>
      <w:r w:rsidR="00961C60" w:rsidRPr="00D934B2">
        <w:rPr>
          <w:rFonts w:ascii="Arial" w:hAnsi="Arial" w:cs="Arial"/>
          <w:sz w:val="24"/>
          <w:szCs w:val="24"/>
        </w:rPr>
        <w:t>compon</w:t>
      </w:r>
      <w:r w:rsidR="00BE301C" w:rsidRPr="00D934B2">
        <w:rPr>
          <w:rFonts w:ascii="Arial" w:hAnsi="Arial" w:cs="Arial"/>
          <w:sz w:val="24"/>
          <w:szCs w:val="24"/>
        </w:rPr>
        <w:t>ent</w:t>
      </w:r>
      <w:r w:rsidR="000C5DB4" w:rsidRPr="00D934B2">
        <w:rPr>
          <w:rFonts w:ascii="Arial" w:hAnsi="Arial" w:cs="Arial"/>
          <w:sz w:val="24"/>
          <w:szCs w:val="24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Arial"/>
                <w:sz w:val="24"/>
                <w:szCs w:val="24"/>
              </w:rPr>
              <m:t>NHom</m:t>
            </m:r>
          </m:sup>
          <m:e>
            <m:sSubSup>
              <m:sSubSupPr>
                <m:ctrlP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2</m:t>
                </m:r>
              </m:sup>
            </m:sSubSup>
          </m:e>
        </m:nary>
      </m:oMath>
      <w:r w:rsidR="00C17A6D" w:rsidRPr="00D934B2">
        <w:rPr>
          <w:rFonts w:ascii="Arial" w:hAnsi="Arial" w:cs="Arial"/>
          <w:sz w:val="24"/>
          <w:szCs w:val="24"/>
        </w:rPr>
        <w:t xml:space="preserve"> of</w:t>
      </w:r>
      <w:r w:rsidR="00CB3CA5" w:rsidRPr="00D934B2">
        <w:rPr>
          <w:rFonts w:ascii="Arial" w:hAnsi="Arial" w:cs="Arial"/>
          <w:sz w:val="24"/>
          <w:szCs w:val="24"/>
        </w:rPr>
        <w:t xml:space="preserve"> CRV</w:t>
      </w:r>
      <w:r w:rsidR="00C17A6D" w:rsidRPr="00D934B2">
        <w:rPr>
          <w:rFonts w:ascii="Arial" w:hAnsi="Arial" w:cs="Arial"/>
          <w:sz w:val="24"/>
          <w:szCs w:val="24"/>
        </w:rPr>
        <w:t xml:space="preserve">, applying the </w:t>
      </w:r>
      <w:r w:rsidR="00364930" w:rsidRPr="00D934B2">
        <w:rPr>
          <w:rFonts w:ascii="Arial" w:hAnsi="Arial" w:cs="Arial"/>
          <w:sz w:val="24"/>
          <w:szCs w:val="24"/>
        </w:rPr>
        <w:t xml:space="preserve">formula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CRV=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gamete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0.5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NHom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Theme="minorEastAsia" w:hAnsi="Cambria Math" w:cs="Arial"/>
                            <w:kern w:val="24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 w:cs="Arial"/>
                            <w:kern w:val="24"/>
                            <w:sz w:val="24"/>
                            <w:szCs w:val="24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Arial"/>
                            <w:kern w:val="24"/>
                            <w:sz w:val="24"/>
                            <w:szCs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eastAsiaTheme="minorEastAsia" w:hAnsi="Cambria Math" w:cs="Arial"/>
                            <w:kern w:val="24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e>
                </m:nary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+</m:t>
                </m:r>
                <m:sSubSup>
                  <m:sSubSupPr>
                    <m:ctrlPr>
                      <w:rPr>
                        <w:rFonts w:ascii="Cambria Math" w:eastAsiaTheme="minorEastAsia" w:hAnsi="Cambria Math" w:cs="Arial"/>
                        <w:iCs/>
                        <w:kern w:val="24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kern w:val="24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kern w:val="24"/>
                        <w:sz w:val="24"/>
                        <w:szCs w:val="24"/>
                      </w:rPr>
                      <m:t>gamete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kern w:val="24"/>
                        <w:sz w:val="24"/>
                        <w:szCs w:val="24"/>
                      </w:rPr>
                      <m:t>2</m:t>
                    </m:r>
                  </m:sup>
                </m:sSubSup>
              </m:e>
            </m:rad>
          </m:den>
        </m:f>
      </m:oMath>
      <w:r w:rsidR="00C17A6D" w:rsidRPr="00E37E38">
        <w:rPr>
          <w:rFonts w:ascii="Arial" w:hAnsi="Arial" w:cs="Arial"/>
          <w:sz w:val="24"/>
          <w:szCs w:val="24"/>
        </w:rPr>
        <w:t xml:space="preserve">. </w:t>
      </w:r>
    </w:p>
    <w:p w14:paraId="4BD15A17" w14:textId="42B4C8C1" w:rsidR="00D420B7" w:rsidRPr="00D934B2" w:rsidRDefault="001517F2" w:rsidP="00C17A6D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>g</w:t>
      </w:r>
      <w:r w:rsidR="00D420B7" w:rsidRPr="00D934B2">
        <w:rPr>
          <w:rFonts w:ascii="Arial" w:hAnsi="Arial" w:cs="Arial"/>
          <w:sz w:val="24"/>
          <w:szCs w:val="24"/>
        </w:rPr>
        <w:t>amevar</w:t>
      </w:r>
      <w:r w:rsidRPr="00D934B2">
        <w:rPr>
          <w:rFonts w:ascii="Arial" w:hAnsi="Arial" w:cs="Arial"/>
          <w:sz w:val="24"/>
          <w:szCs w:val="24"/>
        </w:rPr>
        <w:t>.f90</w:t>
      </w:r>
      <w:r w:rsidR="00D420B7" w:rsidRPr="00D934B2">
        <w:rPr>
          <w:rFonts w:ascii="Arial" w:hAnsi="Arial" w:cs="Arial"/>
          <w:sz w:val="24"/>
          <w:szCs w:val="24"/>
        </w:rPr>
        <w:t xml:space="preserve"> does not calculate the RPTA, since</w:t>
      </w:r>
      <w:r w:rsidR="001E2DC9" w:rsidRPr="00D934B2">
        <w:rPr>
          <w:rFonts w:ascii="Arial" w:hAnsi="Arial" w:cs="Arial"/>
          <w:sz w:val="24"/>
          <w:szCs w:val="24"/>
        </w:rPr>
        <w:t xml:space="preserve"> it</w:t>
      </w:r>
      <w:r w:rsidR="00BC4A90" w:rsidRPr="00D934B2">
        <w:rPr>
          <w:rFonts w:ascii="Arial" w:hAnsi="Arial" w:cs="Arial"/>
          <w:sz w:val="24"/>
          <w:szCs w:val="24"/>
        </w:rPr>
        <w:t xml:space="preserve"> depends on the future intensity of selection and can </w:t>
      </w:r>
      <w:r w:rsidR="001E2DC9" w:rsidRPr="00D934B2">
        <w:rPr>
          <w:rFonts w:ascii="Arial" w:hAnsi="Arial" w:cs="Arial"/>
          <w:sz w:val="24"/>
          <w:szCs w:val="24"/>
        </w:rPr>
        <w:t xml:space="preserve">also </w:t>
      </w:r>
      <w:r w:rsidR="00077BC6">
        <w:rPr>
          <w:rFonts w:ascii="Arial" w:hAnsi="Arial" w:cs="Arial"/>
          <w:sz w:val="24"/>
          <w:szCs w:val="24"/>
        </w:rPr>
        <w:t xml:space="preserve">be </w:t>
      </w:r>
      <w:r w:rsidR="00BC4A90" w:rsidRPr="00D934B2">
        <w:rPr>
          <w:rFonts w:ascii="Arial" w:hAnsi="Arial" w:cs="Arial"/>
          <w:sz w:val="24"/>
          <w:szCs w:val="24"/>
        </w:rPr>
        <w:t>adjusted by the average of individual percentage of variation</w:t>
      </w:r>
      <w:r w:rsidR="001E2DC9" w:rsidRPr="00D934B2">
        <w:rPr>
          <w:rFonts w:ascii="Arial" w:hAnsi="Arial" w:cs="Arial"/>
          <w:sz w:val="24"/>
          <w:szCs w:val="24"/>
        </w:rPr>
        <w:t xml:space="preserve"> in a</w:t>
      </w:r>
      <w:r w:rsidR="002476CA" w:rsidRPr="00D934B2">
        <w:rPr>
          <w:rFonts w:ascii="Arial" w:hAnsi="Arial" w:cs="Arial"/>
          <w:sz w:val="24"/>
          <w:szCs w:val="24"/>
        </w:rPr>
        <w:t xml:space="preserve"> future</w:t>
      </w:r>
      <w:r w:rsidR="001E2DC9" w:rsidRPr="00D934B2">
        <w:rPr>
          <w:rFonts w:ascii="Arial" w:hAnsi="Arial" w:cs="Arial"/>
          <w:sz w:val="24"/>
          <w:szCs w:val="24"/>
        </w:rPr>
        <w:t xml:space="preserve"> progeny group (given as function of</w:t>
      </w:r>
      <w:r w:rsidR="00A42564" w:rsidRPr="00D934B2">
        <w:rPr>
          <w:rFonts w:ascii="Arial" w:hAnsi="Arial" w:cs="Arial"/>
          <w:sz w:val="24"/>
          <w:szCs w:val="24"/>
        </w:rPr>
        <w:t xml:space="preserve"> number of progeny</w:t>
      </w:r>
      <w:r w:rsidR="001E2DC9" w:rsidRPr="00D934B2">
        <w:rPr>
          <w:rFonts w:ascii="Arial" w:hAnsi="Arial" w:cs="Arial"/>
          <w:sz w:val="24"/>
          <w:szCs w:val="24"/>
        </w:rPr>
        <w:t xml:space="preserve">, </w:t>
      </w:r>
      <w:r w:rsidR="000C6DB3" w:rsidRPr="009E1BC9">
        <w:rPr>
          <w:rFonts w:ascii="Arial" w:hAnsi="Arial" w:cs="Arial"/>
          <w:sz w:val="24"/>
          <w:szCs w:val="24"/>
        </w:rPr>
        <w:t>the cri</w:t>
      </w:r>
      <w:r w:rsidR="000C6DB3">
        <w:rPr>
          <w:rFonts w:ascii="Arial" w:hAnsi="Arial" w:cs="Arial"/>
          <w:sz w:val="24"/>
          <w:szCs w:val="24"/>
        </w:rPr>
        <w:t xml:space="preserve">tical value associated with the degree of confidence, </w:t>
      </w:r>
      <w:r w:rsidR="00BC4A90" w:rsidRPr="00D934B2">
        <w:rPr>
          <w:rFonts w:ascii="Arial" w:hAnsi="Arial" w:cs="Arial"/>
          <w:sz w:val="24"/>
          <w:szCs w:val="24"/>
        </w:rPr>
        <w:t xml:space="preserve">and </w:t>
      </w:r>
      <w:r w:rsidR="001E2DC9" w:rsidRPr="00D934B2">
        <w:rPr>
          <w:rFonts w:ascii="Arial" w:hAnsi="Arial" w:cs="Arial"/>
          <w:sz w:val="24"/>
          <w:szCs w:val="24"/>
        </w:rPr>
        <w:t xml:space="preserve">the </w:t>
      </w:r>
      <w:r w:rsidR="00CB3CA5" w:rsidRPr="00D934B2">
        <w:rPr>
          <w:rFonts w:ascii="Arial" w:hAnsi="Arial" w:cs="Arial"/>
          <w:sz w:val="24"/>
          <w:szCs w:val="24"/>
        </w:rPr>
        <w:t>average</w:t>
      </w:r>
      <w:r w:rsidR="00BC4A90" w:rsidRPr="00D934B2">
        <w:rPr>
          <w:rFonts w:ascii="Arial" w:hAnsi="Arial" w:cs="Arial"/>
          <w:sz w:val="24"/>
          <w:szCs w:val="24"/>
        </w:rPr>
        <w:t xml:space="preserve"> of the population CRV</w:t>
      </w:r>
      <w:r w:rsidR="001E2DC9" w:rsidRPr="00D934B2">
        <w:rPr>
          <w:rFonts w:ascii="Arial" w:hAnsi="Arial" w:cs="Arial"/>
          <w:sz w:val="24"/>
          <w:szCs w:val="24"/>
        </w:rPr>
        <w:t>)</w:t>
      </w:r>
      <w:r w:rsidR="00BC4A90" w:rsidRPr="00D934B2">
        <w:rPr>
          <w:rFonts w:ascii="Arial" w:hAnsi="Arial" w:cs="Arial"/>
          <w:sz w:val="24"/>
          <w:szCs w:val="24"/>
        </w:rPr>
        <w:t xml:space="preserve">.  </w:t>
      </w:r>
      <w:r w:rsidR="00D420B7" w:rsidRPr="00D934B2">
        <w:rPr>
          <w:rFonts w:ascii="Arial" w:hAnsi="Arial" w:cs="Arial"/>
          <w:sz w:val="24"/>
          <w:szCs w:val="24"/>
        </w:rPr>
        <w:t xml:space="preserve"> </w:t>
      </w:r>
    </w:p>
    <w:p w14:paraId="3979FC3F" w14:textId="77777777" w:rsidR="00383E7E" w:rsidRPr="00383E7E" w:rsidRDefault="00383E7E" w:rsidP="00383E7E">
      <w:pPr>
        <w:spacing w:line="48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2</w:t>
      </w:r>
      <w:r w:rsidRPr="00383E7E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  - </w:t>
      </w: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Compiling</w:t>
      </w:r>
    </w:p>
    <w:p w14:paraId="17CED933" w14:textId="60AB10B8" w:rsidR="00481E93" w:rsidRPr="00D934B2" w:rsidRDefault="00B97AF8" w:rsidP="00481E93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>Th</w:t>
      </w:r>
      <w:r w:rsidR="00A24CA1">
        <w:rPr>
          <w:rFonts w:ascii="Arial" w:hAnsi="Arial" w:cs="Arial"/>
          <w:sz w:val="24"/>
          <w:szCs w:val="24"/>
        </w:rPr>
        <w:t xml:space="preserve">e </w:t>
      </w:r>
      <w:r w:rsidRPr="00D934B2">
        <w:rPr>
          <w:rFonts w:ascii="Arial" w:hAnsi="Arial" w:cs="Arial"/>
          <w:sz w:val="24"/>
          <w:szCs w:val="24"/>
        </w:rPr>
        <w:t xml:space="preserve">standard code </w:t>
      </w:r>
      <w:r w:rsidR="00A24CA1">
        <w:rPr>
          <w:rFonts w:ascii="Arial" w:hAnsi="Arial" w:cs="Arial"/>
          <w:sz w:val="24"/>
          <w:szCs w:val="24"/>
        </w:rPr>
        <w:t xml:space="preserve">in gamevar.f90 and its </w:t>
      </w:r>
      <w:r w:rsidR="0073136F" w:rsidRPr="00D934B2">
        <w:rPr>
          <w:rFonts w:ascii="Arial" w:hAnsi="Arial" w:cs="Arial"/>
          <w:sz w:val="24"/>
          <w:szCs w:val="24"/>
        </w:rPr>
        <w:t>subroutine</w:t>
      </w:r>
      <w:r w:rsidRPr="00D934B2">
        <w:rPr>
          <w:rFonts w:ascii="Arial" w:hAnsi="Arial" w:cs="Arial"/>
          <w:sz w:val="24"/>
          <w:szCs w:val="24"/>
        </w:rPr>
        <w:t>s</w:t>
      </w:r>
      <w:r w:rsidR="0073136F" w:rsidRPr="00D934B2">
        <w:rPr>
          <w:rFonts w:ascii="Arial" w:hAnsi="Arial" w:cs="Arial"/>
          <w:sz w:val="24"/>
          <w:szCs w:val="24"/>
        </w:rPr>
        <w:t xml:space="preserve"> </w:t>
      </w:r>
      <w:r w:rsidR="00A24CA1">
        <w:rPr>
          <w:rFonts w:ascii="Arial" w:hAnsi="Arial" w:cs="Arial"/>
          <w:sz w:val="24"/>
          <w:szCs w:val="24"/>
        </w:rPr>
        <w:t xml:space="preserve">is </w:t>
      </w:r>
      <w:r w:rsidR="0073136F" w:rsidRPr="00D934B2">
        <w:rPr>
          <w:rFonts w:ascii="Arial" w:hAnsi="Arial" w:cs="Arial"/>
          <w:sz w:val="24"/>
          <w:szCs w:val="24"/>
        </w:rPr>
        <w:t xml:space="preserve">written in </w:t>
      </w:r>
      <w:r w:rsidR="00077BC6">
        <w:rPr>
          <w:rFonts w:ascii="Arial" w:hAnsi="Arial" w:cs="Arial"/>
          <w:sz w:val="24"/>
          <w:szCs w:val="24"/>
        </w:rPr>
        <w:t xml:space="preserve">the </w:t>
      </w:r>
      <w:r w:rsidR="00077BC6" w:rsidRPr="00D934B2">
        <w:rPr>
          <w:rFonts w:ascii="Arial" w:hAnsi="Arial" w:cs="Arial"/>
          <w:sz w:val="24"/>
          <w:szCs w:val="24"/>
        </w:rPr>
        <w:t>F</w:t>
      </w:r>
      <w:r w:rsidR="00077BC6">
        <w:rPr>
          <w:rFonts w:ascii="Arial" w:hAnsi="Arial" w:cs="Arial"/>
          <w:sz w:val="24"/>
          <w:szCs w:val="24"/>
        </w:rPr>
        <w:t>ortran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D5636D" w:rsidRPr="00D934B2">
        <w:rPr>
          <w:rFonts w:ascii="Arial" w:hAnsi="Arial" w:cs="Arial"/>
          <w:sz w:val="24"/>
          <w:szCs w:val="24"/>
        </w:rPr>
        <w:t>language</w:t>
      </w:r>
      <w:r w:rsidR="0073136F" w:rsidRPr="00D934B2">
        <w:rPr>
          <w:rFonts w:ascii="Arial" w:hAnsi="Arial" w:cs="Arial"/>
          <w:sz w:val="24"/>
          <w:szCs w:val="24"/>
        </w:rPr>
        <w:t xml:space="preserve"> without use of </w:t>
      </w:r>
      <w:r w:rsidRPr="00D934B2">
        <w:rPr>
          <w:rFonts w:ascii="Arial" w:hAnsi="Arial" w:cs="Arial"/>
          <w:sz w:val="24"/>
          <w:szCs w:val="24"/>
        </w:rPr>
        <w:t xml:space="preserve">any </w:t>
      </w:r>
      <w:r w:rsidR="0073136F" w:rsidRPr="00D934B2">
        <w:rPr>
          <w:rFonts w:ascii="Arial" w:hAnsi="Arial" w:cs="Arial"/>
          <w:sz w:val="24"/>
          <w:szCs w:val="24"/>
        </w:rPr>
        <w:t>additional</w:t>
      </w:r>
      <w:r w:rsidR="00D5636D" w:rsidRPr="00D934B2">
        <w:rPr>
          <w:rFonts w:ascii="Arial" w:hAnsi="Arial" w:cs="Arial"/>
          <w:sz w:val="24"/>
          <w:szCs w:val="24"/>
        </w:rPr>
        <w:t xml:space="preserve"> </w:t>
      </w:r>
      <w:r w:rsidR="00077BC6" w:rsidRPr="00D934B2">
        <w:rPr>
          <w:rFonts w:ascii="Arial" w:hAnsi="Arial" w:cs="Arial"/>
          <w:sz w:val="24"/>
          <w:szCs w:val="24"/>
        </w:rPr>
        <w:t>librar</w:t>
      </w:r>
      <w:r w:rsidR="00077BC6">
        <w:rPr>
          <w:rFonts w:ascii="Arial" w:hAnsi="Arial" w:cs="Arial"/>
          <w:sz w:val="24"/>
          <w:szCs w:val="24"/>
        </w:rPr>
        <w:t>ies</w:t>
      </w:r>
      <w:r w:rsidR="0073136F" w:rsidRPr="00D934B2">
        <w:rPr>
          <w:rFonts w:ascii="Arial" w:hAnsi="Arial" w:cs="Arial"/>
          <w:sz w:val="24"/>
          <w:szCs w:val="24"/>
        </w:rPr>
        <w:t xml:space="preserve">. </w:t>
      </w:r>
      <w:r w:rsidR="00A24CA1">
        <w:rPr>
          <w:rFonts w:ascii="Arial" w:hAnsi="Arial" w:cs="Arial"/>
          <w:sz w:val="24"/>
          <w:szCs w:val="24"/>
        </w:rPr>
        <w:t>D</w:t>
      </w:r>
      <w:r w:rsidR="0073136F" w:rsidRPr="00D934B2">
        <w:rPr>
          <w:rFonts w:ascii="Arial" w:hAnsi="Arial" w:cs="Arial"/>
          <w:sz w:val="24"/>
          <w:szCs w:val="24"/>
        </w:rPr>
        <w:t>ynamic alloca</w:t>
      </w:r>
      <w:r w:rsidR="00077BC6">
        <w:rPr>
          <w:rFonts w:ascii="Arial" w:hAnsi="Arial" w:cs="Arial"/>
          <w:sz w:val="24"/>
          <w:szCs w:val="24"/>
        </w:rPr>
        <w:t>tion is</w:t>
      </w:r>
      <w:r w:rsidR="00E2056E" w:rsidRPr="00D934B2">
        <w:rPr>
          <w:rFonts w:ascii="Arial" w:hAnsi="Arial" w:cs="Arial"/>
          <w:sz w:val="24"/>
          <w:szCs w:val="24"/>
        </w:rPr>
        <w:t xml:space="preserve"> used through</w:t>
      </w:r>
      <w:r w:rsidR="00077BC6">
        <w:rPr>
          <w:rFonts w:ascii="Arial" w:hAnsi="Arial" w:cs="Arial"/>
          <w:sz w:val="24"/>
          <w:szCs w:val="24"/>
        </w:rPr>
        <w:t>out</w:t>
      </w:r>
      <w:r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the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73136F" w:rsidRPr="00D934B2">
        <w:rPr>
          <w:rFonts w:ascii="Arial" w:hAnsi="Arial" w:cs="Arial"/>
          <w:sz w:val="24"/>
          <w:szCs w:val="24"/>
        </w:rPr>
        <w:t>code.</w:t>
      </w:r>
      <w:r w:rsidRPr="00D934B2">
        <w:rPr>
          <w:rFonts w:ascii="Arial" w:hAnsi="Arial" w:cs="Arial"/>
          <w:sz w:val="24"/>
          <w:szCs w:val="24"/>
        </w:rPr>
        <w:t xml:space="preserve"> The standard compilers for Fortran90 and 95, such a</w:t>
      </w:r>
      <w:r w:rsidR="00D5636D" w:rsidRPr="00D934B2">
        <w:rPr>
          <w:rFonts w:ascii="Arial" w:hAnsi="Arial" w:cs="Arial"/>
          <w:sz w:val="24"/>
          <w:szCs w:val="24"/>
        </w:rPr>
        <w:t>s gfortran, are</w:t>
      </w:r>
      <w:r w:rsidR="00DC12FC" w:rsidRPr="00D934B2">
        <w:rPr>
          <w:rFonts w:ascii="Arial" w:hAnsi="Arial" w:cs="Arial"/>
          <w:sz w:val="24"/>
          <w:szCs w:val="24"/>
        </w:rPr>
        <w:t xml:space="preserve"> suitable and</w:t>
      </w:r>
      <w:r w:rsidR="00D5636D" w:rsidRPr="00D934B2">
        <w:rPr>
          <w:rFonts w:ascii="Arial" w:hAnsi="Arial" w:cs="Arial"/>
          <w:sz w:val="24"/>
          <w:szCs w:val="24"/>
        </w:rPr>
        <w:t xml:space="preserve"> </w:t>
      </w:r>
      <w:r w:rsidR="00E2056E" w:rsidRPr="00D934B2">
        <w:rPr>
          <w:rFonts w:ascii="Arial" w:hAnsi="Arial" w:cs="Arial"/>
          <w:sz w:val="24"/>
          <w:szCs w:val="24"/>
        </w:rPr>
        <w:t>recommended</w:t>
      </w:r>
      <w:r w:rsidRPr="00D934B2">
        <w:rPr>
          <w:rFonts w:ascii="Arial" w:hAnsi="Arial" w:cs="Arial"/>
          <w:sz w:val="24"/>
          <w:szCs w:val="24"/>
        </w:rPr>
        <w:t>. A version</w:t>
      </w:r>
      <w:r w:rsidR="00D5636D" w:rsidRPr="00D934B2">
        <w:rPr>
          <w:rFonts w:ascii="Arial" w:hAnsi="Arial" w:cs="Arial"/>
          <w:sz w:val="24"/>
          <w:szCs w:val="24"/>
        </w:rPr>
        <w:t xml:space="preserve"> </w:t>
      </w:r>
      <w:r w:rsidR="00DC12FC" w:rsidRPr="00D934B2">
        <w:rPr>
          <w:rFonts w:ascii="Arial" w:hAnsi="Arial" w:cs="Arial"/>
          <w:sz w:val="24"/>
          <w:szCs w:val="24"/>
        </w:rPr>
        <w:t xml:space="preserve">already </w:t>
      </w:r>
      <w:r w:rsidR="00D5636D" w:rsidRPr="00D934B2">
        <w:rPr>
          <w:rFonts w:ascii="Arial" w:hAnsi="Arial" w:cs="Arial"/>
          <w:sz w:val="24"/>
          <w:szCs w:val="24"/>
        </w:rPr>
        <w:t>compiled</w:t>
      </w:r>
      <w:r w:rsidRPr="00D934B2">
        <w:rPr>
          <w:rFonts w:ascii="Arial" w:hAnsi="Arial" w:cs="Arial"/>
          <w:sz w:val="24"/>
          <w:szCs w:val="24"/>
        </w:rPr>
        <w:t xml:space="preserve"> </w:t>
      </w:r>
      <w:r w:rsidR="00DC12FC" w:rsidRPr="00D934B2">
        <w:rPr>
          <w:rFonts w:ascii="Arial" w:hAnsi="Arial" w:cs="Arial"/>
          <w:sz w:val="24"/>
          <w:szCs w:val="24"/>
        </w:rPr>
        <w:t xml:space="preserve">in </w:t>
      </w:r>
      <w:r w:rsidRPr="00D934B2">
        <w:rPr>
          <w:rFonts w:ascii="Arial" w:hAnsi="Arial" w:cs="Arial"/>
          <w:sz w:val="24"/>
          <w:szCs w:val="24"/>
        </w:rPr>
        <w:t>Linux environment is also available</w:t>
      </w:r>
      <w:r w:rsidR="00DC12FC" w:rsidRPr="00D934B2">
        <w:rPr>
          <w:rFonts w:ascii="Arial" w:hAnsi="Arial" w:cs="Arial"/>
          <w:sz w:val="24"/>
          <w:szCs w:val="24"/>
        </w:rPr>
        <w:t>, in</w:t>
      </w:r>
      <w:r w:rsidR="00E2056E" w:rsidRPr="00D934B2">
        <w:rPr>
          <w:rFonts w:ascii="Arial" w:hAnsi="Arial" w:cs="Arial"/>
          <w:sz w:val="24"/>
          <w:szCs w:val="24"/>
        </w:rPr>
        <w:t xml:space="preserve"> case</w:t>
      </w:r>
      <w:r w:rsidR="00DC12FC" w:rsidRPr="00D934B2">
        <w:rPr>
          <w:rFonts w:ascii="Arial" w:hAnsi="Arial" w:cs="Arial"/>
          <w:sz w:val="24"/>
          <w:szCs w:val="24"/>
        </w:rPr>
        <w:t xml:space="preserve"> of </w:t>
      </w:r>
      <w:r w:rsidR="00E2056E" w:rsidRPr="00D934B2">
        <w:rPr>
          <w:rFonts w:ascii="Arial" w:hAnsi="Arial" w:cs="Arial"/>
          <w:sz w:val="24"/>
          <w:szCs w:val="24"/>
        </w:rPr>
        <w:t>compiling problems</w:t>
      </w:r>
      <w:r w:rsidRPr="00D934B2">
        <w:rPr>
          <w:rFonts w:ascii="Arial" w:hAnsi="Arial" w:cs="Arial"/>
          <w:sz w:val="24"/>
          <w:szCs w:val="24"/>
        </w:rPr>
        <w:t xml:space="preserve">. </w:t>
      </w:r>
      <w:r w:rsidR="00F13876" w:rsidRPr="00D934B2">
        <w:rPr>
          <w:rFonts w:ascii="Arial" w:hAnsi="Arial" w:cs="Arial"/>
          <w:sz w:val="24"/>
          <w:szCs w:val="24"/>
        </w:rPr>
        <w:t>An</w:t>
      </w:r>
      <w:r w:rsidR="00E113F8" w:rsidRPr="00D934B2">
        <w:rPr>
          <w:rFonts w:ascii="Arial" w:hAnsi="Arial" w:cs="Arial"/>
          <w:sz w:val="24"/>
          <w:szCs w:val="24"/>
        </w:rPr>
        <w:t xml:space="preserve"> </w:t>
      </w:r>
      <w:r w:rsidR="00DF1500" w:rsidRPr="00D934B2">
        <w:rPr>
          <w:rFonts w:ascii="Arial" w:hAnsi="Arial" w:cs="Arial"/>
          <w:sz w:val="24"/>
          <w:szCs w:val="24"/>
        </w:rPr>
        <w:t>example</w:t>
      </w:r>
      <w:r w:rsidR="00481E93" w:rsidRPr="00D934B2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using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DD72B1" w:rsidRPr="00D934B2">
        <w:rPr>
          <w:rFonts w:ascii="Arial" w:hAnsi="Arial" w:cs="Arial"/>
          <w:sz w:val="24"/>
          <w:szCs w:val="24"/>
        </w:rPr>
        <w:t>gfortran</w:t>
      </w:r>
      <w:r w:rsidR="0000381E" w:rsidRPr="00D934B2">
        <w:rPr>
          <w:rFonts w:ascii="Arial" w:hAnsi="Arial" w:cs="Arial"/>
          <w:sz w:val="24"/>
          <w:szCs w:val="24"/>
        </w:rPr>
        <w:t xml:space="preserve"> o</w:t>
      </w:r>
      <w:r w:rsidR="00481E93" w:rsidRPr="00D934B2">
        <w:rPr>
          <w:rFonts w:ascii="Arial" w:hAnsi="Arial" w:cs="Arial"/>
          <w:sz w:val="24"/>
          <w:szCs w:val="24"/>
        </w:rPr>
        <w:t>n a Unix terminal</w:t>
      </w:r>
      <w:r w:rsidR="00E113F8" w:rsidRPr="00D934B2">
        <w:rPr>
          <w:rFonts w:ascii="Arial" w:hAnsi="Arial" w:cs="Arial"/>
          <w:sz w:val="24"/>
          <w:szCs w:val="24"/>
        </w:rPr>
        <w:t xml:space="preserve"> follows</w:t>
      </w:r>
      <w:r w:rsidR="00DD72B1" w:rsidRPr="00D934B2">
        <w:rPr>
          <w:rFonts w:ascii="Arial" w:hAnsi="Arial" w:cs="Arial"/>
          <w:sz w:val="24"/>
          <w:szCs w:val="24"/>
        </w:rPr>
        <w:t>:</w:t>
      </w:r>
    </w:p>
    <w:p w14:paraId="756F4AF9" w14:textId="77777777" w:rsidR="00481E93" w:rsidRPr="00D934B2" w:rsidRDefault="00481E93" w:rsidP="00481E93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99C1D4E" w14:textId="77777777" w:rsidR="005F7E5E" w:rsidRPr="00D934B2" w:rsidRDefault="00DD72B1" w:rsidP="00481E93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 xml:space="preserve">gfortran </w:t>
      </w:r>
      <w:r w:rsidR="00DF1500" w:rsidRPr="00D934B2">
        <w:rPr>
          <w:rFonts w:ascii="Arial" w:hAnsi="Arial" w:cs="Arial"/>
          <w:sz w:val="24"/>
          <w:szCs w:val="24"/>
        </w:rPr>
        <w:t>-</w:t>
      </w:r>
      <w:r w:rsidRPr="00D934B2">
        <w:rPr>
          <w:rFonts w:ascii="Arial" w:hAnsi="Arial" w:cs="Arial"/>
          <w:sz w:val="24"/>
          <w:szCs w:val="24"/>
        </w:rPr>
        <w:t>o gamevar gamevar.f90</w:t>
      </w:r>
    </w:p>
    <w:p w14:paraId="051D1414" w14:textId="77777777" w:rsidR="00481E93" w:rsidRPr="005F7E5E" w:rsidRDefault="00481E93" w:rsidP="00481E93">
      <w:pPr>
        <w:shd w:val="clear" w:color="auto" w:fill="E2EFD9" w:themeFill="accent6" w:themeFillTint="33"/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</w:rPr>
      </w:pPr>
    </w:p>
    <w:p w14:paraId="4797F578" w14:textId="77777777" w:rsidR="00D521A1" w:rsidRDefault="00D521A1" w:rsidP="00D521A1">
      <w:pPr>
        <w:spacing w:after="0" w:line="24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</w:p>
    <w:p w14:paraId="2BB0CAE5" w14:textId="77777777" w:rsidR="00293EC3" w:rsidRPr="00383E7E" w:rsidRDefault="00383E7E" w:rsidP="00D521A1">
      <w:pPr>
        <w:spacing w:after="0" w:line="48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 w:rsidRPr="00383E7E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3  - Input File</w:t>
      </w: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 Formats</w:t>
      </w:r>
    </w:p>
    <w:p w14:paraId="386485EA" w14:textId="77777777" w:rsidR="00D521A1" w:rsidRDefault="00383E7E" w:rsidP="00D521A1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3.1 – Parameter File</w:t>
      </w:r>
    </w:p>
    <w:p w14:paraId="037229DE" w14:textId="207BC039" w:rsidR="00D521A1" w:rsidRPr="00D934B2" w:rsidRDefault="00D521A1" w:rsidP="00CD46F1">
      <w:pPr>
        <w:spacing w:before="240"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934B2">
        <w:rPr>
          <w:rFonts w:ascii="Arial" w:hAnsi="Arial" w:cs="Arial"/>
          <w:sz w:val="24"/>
          <w:szCs w:val="24"/>
        </w:rPr>
        <w:t>A parameter file is required to run gamevar.f90. The</w:t>
      </w:r>
      <w:r w:rsidR="00D22A8D">
        <w:rPr>
          <w:rFonts w:ascii="Arial" w:hAnsi="Arial" w:cs="Arial"/>
          <w:sz w:val="24"/>
          <w:szCs w:val="24"/>
        </w:rPr>
        <w:t xml:space="preserve"> parameter file provides some</w:t>
      </w:r>
      <w:r w:rsidRPr="00D934B2">
        <w:rPr>
          <w:rFonts w:ascii="Arial" w:hAnsi="Arial" w:cs="Arial"/>
          <w:sz w:val="24"/>
          <w:szCs w:val="24"/>
        </w:rPr>
        <w:t xml:space="preserve"> user-specific controls</w:t>
      </w:r>
      <w:r w:rsidR="007926E7" w:rsidRPr="00D934B2">
        <w:rPr>
          <w:rFonts w:ascii="Arial" w:hAnsi="Arial" w:cs="Arial"/>
          <w:sz w:val="24"/>
          <w:szCs w:val="24"/>
        </w:rPr>
        <w:t xml:space="preserve"> and</w:t>
      </w:r>
      <w:r w:rsidR="008B10B1" w:rsidRPr="00D934B2">
        <w:rPr>
          <w:rFonts w:ascii="Arial" w:hAnsi="Arial" w:cs="Arial"/>
          <w:sz w:val="24"/>
          <w:szCs w:val="24"/>
        </w:rPr>
        <w:t xml:space="preserve"> the</w:t>
      </w:r>
      <w:r w:rsidR="007926E7" w:rsidRPr="00D934B2">
        <w:rPr>
          <w:rFonts w:ascii="Arial" w:hAnsi="Arial" w:cs="Arial"/>
          <w:sz w:val="24"/>
          <w:szCs w:val="24"/>
        </w:rPr>
        <w:t xml:space="preserve"> name of this file is determined by the user</w:t>
      </w:r>
      <w:r w:rsidRPr="00D934B2">
        <w:rPr>
          <w:rFonts w:ascii="Arial" w:hAnsi="Arial" w:cs="Arial"/>
          <w:sz w:val="24"/>
          <w:szCs w:val="24"/>
        </w:rPr>
        <w:t xml:space="preserve">. The user can </w:t>
      </w:r>
      <w:r w:rsidRPr="00D934B2">
        <w:rPr>
          <w:rFonts w:ascii="Arial" w:hAnsi="Arial" w:cs="Arial"/>
          <w:sz w:val="24"/>
          <w:szCs w:val="24"/>
        </w:rPr>
        <w:lastRenderedPageBreak/>
        <w:t>not add or delete any line in the parameter file. The number of traits</w:t>
      </w:r>
      <w:r w:rsidR="00D420AD" w:rsidRPr="00D934B2">
        <w:rPr>
          <w:rFonts w:ascii="Arial" w:hAnsi="Arial" w:cs="Arial"/>
          <w:sz w:val="24"/>
          <w:szCs w:val="24"/>
        </w:rPr>
        <w:t xml:space="preserve"> specified</w:t>
      </w:r>
      <w:r w:rsidRPr="00D934B2">
        <w:rPr>
          <w:rFonts w:ascii="Arial" w:hAnsi="Arial" w:cs="Arial"/>
          <w:sz w:val="24"/>
          <w:szCs w:val="24"/>
        </w:rPr>
        <w:t xml:space="preserve"> must equal the number of allele effects columns. The name of the input files must be specified correctly bellow the “*_FILE” options. </w:t>
      </w:r>
      <w:r w:rsidR="00077BC6">
        <w:rPr>
          <w:rFonts w:ascii="Arial" w:hAnsi="Arial" w:cs="Arial"/>
          <w:sz w:val="24"/>
          <w:szCs w:val="24"/>
        </w:rPr>
        <w:t>For t</w:t>
      </w:r>
      <w:r w:rsidR="00077BC6" w:rsidRPr="00D934B2">
        <w:rPr>
          <w:rFonts w:ascii="Arial" w:hAnsi="Arial" w:cs="Arial"/>
          <w:sz w:val="24"/>
          <w:szCs w:val="24"/>
        </w:rPr>
        <w:t xml:space="preserve">he </w:t>
      </w:r>
      <w:r w:rsidR="00D94B6F" w:rsidRPr="00D934B2">
        <w:rPr>
          <w:rFonts w:ascii="Arial" w:hAnsi="Arial" w:cs="Arial"/>
          <w:sz w:val="24"/>
          <w:szCs w:val="24"/>
        </w:rPr>
        <w:t>option GENETIC_DISTANCE_UNIT</w:t>
      </w:r>
      <w:r w:rsidR="00077BC6">
        <w:rPr>
          <w:rFonts w:ascii="Arial" w:hAnsi="Arial" w:cs="Arial"/>
          <w:sz w:val="24"/>
          <w:szCs w:val="24"/>
        </w:rPr>
        <w:t>,</w:t>
      </w:r>
      <w:r w:rsidR="00D94B6F" w:rsidRPr="00D934B2">
        <w:rPr>
          <w:rFonts w:ascii="Arial" w:hAnsi="Arial" w:cs="Arial"/>
          <w:sz w:val="24"/>
          <w:szCs w:val="24"/>
        </w:rPr>
        <w:t xml:space="preserve"> the user must specif</w:t>
      </w:r>
      <w:r w:rsidR="00A24CA1">
        <w:rPr>
          <w:rFonts w:ascii="Arial" w:hAnsi="Arial" w:cs="Arial"/>
          <w:sz w:val="24"/>
          <w:szCs w:val="24"/>
        </w:rPr>
        <w:t>y</w:t>
      </w:r>
      <w:r w:rsidR="00D94B6F" w:rsidRPr="00D934B2">
        <w:rPr>
          <w:rFonts w:ascii="Arial" w:hAnsi="Arial" w:cs="Arial"/>
          <w:sz w:val="24"/>
          <w:szCs w:val="24"/>
        </w:rPr>
        <w:t xml:space="preserve"> if the gen</w:t>
      </w:r>
      <w:r w:rsidR="00394F5C" w:rsidRPr="00D934B2">
        <w:rPr>
          <w:rFonts w:ascii="Arial" w:hAnsi="Arial" w:cs="Arial"/>
          <w:sz w:val="24"/>
          <w:szCs w:val="24"/>
        </w:rPr>
        <w:t>etic distance be</w:t>
      </w:r>
      <w:r w:rsidR="00D94B6F" w:rsidRPr="00D934B2">
        <w:rPr>
          <w:rFonts w:ascii="Arial" w:hAnsi="Arial" w:cs="Arial"/>
          <w:sz w:val="24"/>
          <w:szCs w:val="24"/>
        </w:rPr>
        <w:t>tw</w:t>
      </w:r>
      <w:r w:rsidR="00394F5C" w:rsidRPr="00D934B2">
        <w:rPr>
          <w:rFonts w:ascii="Arial" w:hAnsi="Arial" w:cs="Arial"/>
          <w:sz w:val="24"/>
          <w:szCs w:val="24"/>
        </w:rPr>
        <w:t>e</w:t>
      </w:r>
      <w:r w:rsidR="00D94B6F" w:rsidRPr="00D934B2">
        <w:rPr>
          <w:rFonts w:ascii="Arial" w:hAnsi="Arial" w:cs="Arial"/>
          <w:sz w:val="24"/>
          <w:szCs w:val="24"/>
        </w:rPr>
        <w:t>en the variant</w:t>
      </w:r>
      <w:r w:rsidR="00957D86" w:rsidRPr="00D934B2">
        <w:rPr>
          <w:rFonts w:ascii="Arial" w:hAnsi="Arial" w:cs="Arial"/>
          <w:sz w:val="24"/>
          <w:szCs w:val="24"/>
        </w:rPr>
        <w:t>s</w:t>
      </w:r>
      <w:r w:rsidR="00D94B6F" w:rsidRPr="00D934B2">
        <w:rPr>
          <w:rFonts w:ascii="Arial" w:hAnsi="Arial" w:cs="Arial"/>
          <w:sz w:val="24"/>
          <w:szCs w:val="24"/>
        </w:rPr>
        <w:t xml:space="preserve"> is in </w:t>
      </w:r>
      <w:r w:rsidR="009A32DF" w:rsidRPr="00D934B2">
        <w:rPr>
          <w:rFonts w:ascii="Arial" w:hAnsi="Arial" w:cs="Arial"/>
          <w:sz w:val="24"/>
          <w:szCs w:val="24"/>
        </w:rPr>
        <w:t>centiMorgan</w:t>
      </w:r>
      <w:r w:rsidR="00D94B6F" w:rsidRPr="00D934B2">
        <w:rPr>
          <w:rFonts w:ascii="Arial" w:hAnsi="Arial" w:cs="Arial"/>
          <w:sz w:val="24"/>
          <w:szCs w:val="24"/>
        </w:rPr>
        <w:t xml:space="preserve"> (</w:t>
      </w:r>
      <w:r w:rsidR="00077BC6">
        <w:rPr>
          <w:rFonts w:ascii="Arial" w:hAnsi="Arial" w:cs="Arial"/>
          <w:sz w:val="24"/>
          <w:szCs w:val="24"/>
        </w:rPr>
        <w:t>“</w:t>
      </w:r>
      <w:r w:rsidR="00957D86" w:rsidRPr="00D934B2">
        <w:rPr>
          <w:rFonts w:ascii="Arial" w:hAnsi="Arial" w:cs="Arial"/>
          <w:sz w:val="24"/>
          <w:szCs w:val="24"/>
        </w:rPr>
        <w:t>morgans</w:t>
      </w:r>
      <w:r w:rsidR="00077BC6">
        <w:rPr>
          <w:rFonts w:ascii="Arial" w:hAnsi="Arial" w:cs="Arial"/>
          <w:sz w:val="24"/>
          <w:szCs w:val="24"/>
        </w:rPr>
        <w:t>”</w:t>
      </w:r>
      <w:r w:rsidR="00D94B6F" w:rsidRPr="00D934B2">
        <w:rPr>
          <w:rFonts w:ascii="Arial" w:hAnsi="Arial" w:cs="Arial"/>
          <w:sz w:val="24"/>
          <w:szCs w:val="24"/>
        </w:rPr>
        <w:t>) or recombination rate (</w:t>
      </w:r>
      <w:r w:rsidR="00077BC6">
        <w:rPr>
          <w:rFonts w:ascii="Arial" w:hAnsi="Arial" w:cs="Arial"/>
          <w:sz w:val="24"/>
          <w:szCs w:val="24"/>
        </w:rPr>
        <w:t>“</w:t>
      </w:r>
      <w:r w:rsidR="00D94B6F" w:rsidRPr="00D934B2">
        <w:rPr>
          <w:rFonts w:ascii="Arial" w:hAnsi="Arial" w:cs="Arial"/>
          <w:sz w:val="24"/>
          <w:szCs w:val="24"/>
        </w:rPr>
        <w:t>reco</w:t>
      </w:r>
      <w:r w:rsidR="00077BC6">
        <w:rPr>
          <w:rFonts w:ascii="Arial" w:hAnsi="Arial" w:cs="Arial"/>
          <w:sz w:val="24"/>
          <w:szCs w:val="24"/>
        </w:rPr>
        <w:t>”</w:t>
      </w:r>
      <w:r w:rsidR="00D94B6F" w:rsidRPr="00D934B2">
        <w:rPr>
          <w:rFonts w:ascii="Arial" w:hAnsi="Arial" w:cs="Arial"/>
          <w:sz w:val="24"/>
          <w:szCs w:val="24"/>
        </w:rPr>
        <w:t>).</w:t>
      </w:r>
      <w:r w:rsidR="007926E7" w:rsidRPr="00D934B2">
        <w:rPr>
          <w:rFonts w:ascii="Arial" w:hAnsi="Arial" w:cs="Arial"/>
          <w:sz w:val="24"/>
          <w:szCs w:val="24"/>
        </w:rPr>
        <w:t xml:space="preserve"> </w:t>
      </w:r>
      <w:r w:rsidR="00BC5D49" w:rsidRPr="00D934B2">
        <w:rPr>
          <w:rFonts w:ascii="Arial" w:hAnsi="Arial" w:cs="Arial"/>
          <w:sz w:val="24"/>
          <w:szCs w:val="24"/>
        </w:rPr>
        <w:t>If the option is TRUE the</w:t>
      </w:r>
      <w:r w:rsidR="00DE3D23" w:rsidRPr="00D934B2">
        <w:rPr>
          <w:rFonts w:ascii="Arial" w:hAnsi="Arial" w:cs="Arial"/>
          <w:sz w:val="24"/>
          <w:szCs w:val="24"/>
        </w:rPr>
        <w:t xml:space="preserve"> software create</w:t>
      </w:r>
      <w:r w:rsidR="00343FE6" w:rsidRPr="00D934B2">
        <w:rPr>
          <w:rFonts w:ascii="Arial" w:hAnsi="Arial" w:cs="Arial"/>
          <w:sz w:val="24"/>
          <w:szCs w:val="24"/>
        </w:rPr>
        <w:t>s</w:t>
      </w:r>
      <w:r w:rsidR="00DE3D23" w:rsidRPr="00D934B2">
        <w:rPr>
          <w:rFonts w:ascii="Arial" w:hAnsi="Arial" w:cs="Arial"/>
          <w:sz w:val="24"/>
          <w:szCs w:val="24"/>
        </w:rPr>
        <w:t xml:space="preserve"> a</w:t>
      </w:r>
      <w:r w:rsidR="00CD46F1" w:rsidRPr="00D934B2">
        <w:rPr>
          <w:rFonts w:ascii="Arial" w:hAnsi="Arial" w:cs="Arial"/>
          <w:sz w:val="24"/>
          <w:szCs w:val="24"/>
        </w:rPr>
        <w:t>n</w:t>
      </w:r>
      <w:r w:rsidR="00DE3D23" w:rsidRPr="00D934B2">
        <w:rPr>
          <w:rFonts w:ascii="Arial" w:hAnsi="Arial" w:cs="Arial"/>
          <w:sz w:val="24"/>
          <w:szCs w:val="24"/>
        </w:rPr>
        <w:t xml:space="preserve"> output file with</w:t>
      </w:r>
      <w:r w:rsidR="00077BC6">
        <w:rPr>
          <w:rFonts w:ascii="Arial" w:hAnsi="Arial" w:cs="Arial"/>
          <w:sz w:val="24"/>
          <w:szCs w:val="24"/>
        </w:rPr>
        <w:t xml:space="preserve"> the</w:t>
      </w:r>
      <w:r w:rsidR="00077BC6" w:rsidRPr="00D934B2">
        <w:rPr>
          <w:rFonts w:ascii="Arial" w:hAnsi="Arial" w:cs="Arial"/>
          <w:sz w:val="24"/>
          <w:szCs w:val="24"/>
        </w:rPr>
        <w:t xml:space="preserve"> </w:t>
      </w:r>
      <w:r w:rsidR="00BC5D49" w:rsidRPr="00D934B2">
        <w:rPr>
          <w:rFonts w:ascii="Arial" w:hAnsi="Arial" w:cs="Arial"/>
          <w:sz w:val="24"/>
          <w:szCs w:val="24"/>
        </w:rPr>
        <w:t xml:space="preserve">variance and covariance of </w:t>
      </w:r>
      <w:r w:rsidR="00343FE6" w:rsidRPr="00D934B2">
        <w:rPr>
          <w:rFonts w:ascii="Arial" w:hAnsi="Arial" w:cs="Arial"/>
          <w:sz w:val="24"/>
          <w:szCs w:val="24"/>
        </w:rPr>
        <w:t xml:space="preserve">the </w:t>
      </w:r>
      <w:r w:rsidR="00BC5D49" w:rsidRPr="00D934B2">
        <w:rPr>
          <w:rFonts w:ascii="Arial" w:hAnsi="Arial" w:cs="Arial"/>
          <w:sz w:val="24"/>
          <w:szCs w:val="24"/>
        </w:rPr>
        <w:t>gametic diversity</w:t>
      </w:r>
      <w:r w:rsidR="00C27BCA">
        <w:rPr>
          <w:rFonts w:ascii="Arial" w:hAnsi="Arial" w:cs="Arial"/>
          <w:sz w:val="24"/>
          <w:szCs w:val="24"/>
        </w:rPr>
        <w:t xml:space="preserve">, the component </w:t>
      </w: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Arial"/>
                <w:sz w:val="24"/>
                <w:szCs w:val="24"/>
              </w:rPr>
              <m:t>NHom</m:t>
            </m:r>
          </m:sup>
          <m:e>
            <m:sSubSup>
              <m:sSubSupPr>
                <m:ctrlP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Arial"/>
                    <w:color w:val="000000" w:themeColor="text1"/>
                    <w:kern w:val="24"/>
                    <w:sz w:val="24"/>
                    <w:szCs w:val="24"/>
                  </w:rPr>
                  <m:t>2</m:t>
                </m:r>
              </m:sup>
            </m:sSubSup>
          </m:e>
        </m:nary>
      </m:oMath>
      <w:r w:rsidR="00C27BCA">
        <w:rPr>
          <w:rFonts w:ascii="Arial" w:eastAsiaTheme="minorEastAsia" w:hAnsi="Arial" w:cs="Arial"/>
          <w:sz w:val="24"/>
          <w:szCs w:val="24"/>
        </w:rPr>
        <w:t>,</w:t>
      </w:r>
      <w:r w:rsidR="00C27BCA" w:rsidRPr="00D934B2">
        <w:rPr>
          <w:rFonts w:ascii="Arial" w:hAnsi="Arial" w:cs="Arial"/>
          <w:sz w:val="24"/>
          <w:szCs w:val="24"/>
        </w:rPr>
        <w:t xml:space="preserve"> </w:t>
      </w:r>
      <w:r w:rsidR="00C27BCA">
        <w:rPr>
          <w:rFonts w:ascii="Arial" w:hAnsi="Arial" w:cs="Arial"/>
          <w:sz w:val="24"/>
          <w:szCs w:val="24"/>
        </w:rPr>
        <w:t>CRV or GEBV</w:t>
      </w:r>
      <w:r w:rsidR="00BC5D49" w:rsidRPr="00D934B2">
        <w:rPr>
          <w:rFonts w:ascii="Arial" w:hAnsi="Arial" w:cs="Arial"/>
          <w:sz w:val="24"/>
          <w:szCs w:val="24"/>
        </w:rPr>
        <w:t xml:space="preserve">. </w:t>
      </w:r>
      <w:r w:rsidR="00DE3D23" w:rsidRPr="00D934B2">
        <w:rPr>
          <w:rFonts w:ascii="Arial" w:hAnsi="Arial" w:cs="Arial"/>
          <w:sz w:val="24"/>
          <w:szCs w:val="24"/>
        </w:rPr>
        <w:t>If</w:t>
      </w:r>
      <w:r w:rsidR="00343FE6" w:rsidRPr="00D934B2">
        <w:rPr>
          <w:rFonts w:ascii="Arial" w:hAnsi="Arial" w:cs="Arial"/>
          <w:sz w:val="24"/>
          <w:szCs w:val="24"/>
        </w:rPr>
        <w:t xml:space="preserve"> the</w:t>
      </w:r>
      <w:r w:rsidRPr="00D934B2">
        <w:rPr>
          <w:rFonts w:ascii="Arial" w:hAnsi="Arial" w:cs="Arial"/>
          <w:sz w:val="24"/>
          <w:szCs w:val="24"/>
        </w:rPr>
        <w:t xml:space="preserve"> option CRV </w:t>
      </w:r>
      <w:r w:rsidR="006476C7" w:rsidRPr="00D934B2">
        <w:rPr>
          <w:rFonts w:ascii="Arial" w:hAnsi="Arial" w:cs="Arial"/>
          <w:sz w:val="24"/>
          <w:szCs w:val="24"/>
        </w:rPr>
        <w:t xml:space="preserve">is </w:t>
      </w:r>
      <w:r w:rsidRPr="00D934B2">
        <w:rPr>
          <w:rFonts w:ascii="Arial" w:hAnsi="Arial" w:cs="Arial"/>
          <w:sz w:val="24"/>
          <w:szCs w:val="24"/>
        </w:rPr>
        <w:t xml:space="preserve">TRUE </w:t>
      </w:r>
      <w:r w:rsidR="00E50CF2">
        <w:rPr>
          <w:rFonts w:ascii="Arial" w:hAnsi="Arial" w:cs="Arial"/>
          <w:sz w:val="24"/>
          <w:szCs w:val="24"/>
        </w:rPr>
        <w:t xml:space="preserve">and </w:t>
      </w:r>
      <w:r w:rsidR="004725CF" w:rsidRPr="00D934B2">
        <w:rPr>
          <w:rFonts w:ascii="Arial" w:hAnsi="Arial" w:cs="Arial"/>
          <w:sz w:val="24"/>
          <w:szCs w:val="24"/>
        </w:rPr>
        <w:t>variance of the gametic diversity</w:t>
      </w:r>
      <w:r w:rsidR="004725CF">
        <w:rPr>
          <w:rFonts w:ascii="Arial" w:hAnsi="Arial" w:cs="Arial"/>
          <w:sz w:val="24"/>
          <w:szCs w:val="24"/>
        </w:rPr>
        <w:t xml:space="preserve"> is FALSE</w:t>
      </w:r>
      <w:r w:rsidR="004725CF" w:rsidRPr="00D934B2">
        <w:rPr>
          <w:rFonts w:ascii="Arial" w:hAnsi="Arial" w:cs="Arial"/>
          <w:sz w:val="24"/>
          <w:szCs w:val="24"/>
        </w:rPr>
        <w:t xml:space="preserve"> </w:t>
      </w:r>
      <w:r w:rsidRPr="00D934B2">
        <w:rPr>
          <w:rFonts w:ascii="Arial" w:hAnsi="Arial" w:cs="Arial"/>
          <w:sz w:val="24"/>
          <w:szCs w:val="24"/>
        </w:rPr>
        <w:t>the software estimate</w:t>
      </w:r>
      <w:r w:rsidR="00BC5D49" w:rsidRPr="00D934B2">
        <w:rPr>
          <w:rFonts w:ascii="Arial" w:hAnsi="Arial" w:cs="Arial"/>
          <w:sz w:val="24"/>
          <w:szCs w:val="24"/>
        </w:rPr>
        <w:t>s</w:t>
      </w:r>
      <w:r w:rsidRPr="00D934B2">
        <w:rPr>
          <w:rFonts w:ascii="Arial" w:hAnsi="Arial" w:cs="Arial"/>
          <w:sz w:val="24"/>
          <w:szCs w:val="24"/>
        </w:rPr>
        <w:t xml:space="preserve"> </w:t>
      </w:r>
      <w:r w:rsidR="006476C7" w:rsidRPr="00D934B2">
        <w:rPr>
          <w:rFonts w:ascii="Arial" w:hAnsi="Arial" w:cs="Arial"/>
          <w:sz w:val="24"/>
          <w:szCs w:val="24"/>
        </w:rPr>
        <w:t xml:space="preserve">the variance of gametic diversity </w:t>
      </w:r>
      <w:r w:rsidR="005549EE" w:rsidRPr="00D934B2">
        <w:rPr>
          <w:rFonts w:ascii="Arial" w:hAnsi="Arial" w:cs="Arial"/>
          <w:sz w:val="24"/>
          <w:szCs w:val="24"/>
        </w:rPr>
        <w:t>internally</w:t>
      </w:r>
      <w:r w:rsidR="006476C7" w:rsidRPr="00D934B2">
        <w:rPr>
          <w:rFonts w:ascii="Arial" w:hAnsi="Arial" w:cs="Arial"/>
          <w:sz w:val="24"/>
          <w:szCs w:val="24"/>
        </w:rPr>
        <w:t xml:space="preserve"> but </w:t>
      </w:r>
      <w:r w:rsidR="005549EE" w:rsidRPr="00D934B2">
        <w:rPr>
          <w:rFonts w:ascii="Arial" w:hAnsi="Arial" w:cs="Arial"/>
          <w:sz w:val="24"/>
          <w:szCs w:val="24"/>
        </w:rPr>
        <w:t xml:space="preserve">it does not output </w:t>
      </w:r>
      <w:r w:rsidR="00E50CF2">
        <w:rPr>
          <w:rFonts w:ascii="Arial" w:hAnsi="Arial" w:cs="Arial"/>
          <w:sz w:val="24"/>
          <w:szCs w:val="24"/>
        </w:rPr>
        <w:t>it, only the CRV result</w:t>
      </w:r>
      <w:r w:rsidR="00D420AD" w:rsidRPr="00D934B2">
        <w:rPr>
          <w:rFonts w:ascii="Arial" w:hAnsi="Arial" w:cs="Arial"/>
          <w:sz w:val="24"/>
          <w:szCs w:val="24"/>
        </w:rPr>
        <w:t xml:space="preserve">. </w:t>
      </w:r>
      <w:r w:rsidR="006B1469" w:rsidRPr="00D934B2">
        <w:rPr>
          <w:rFonts w:ascii="Arial" w:hAnsi="Arial" w:cs="Arial"/>
          <w:sz w:val="24"/>
          <w:szCs w:val="24"/>
        </w:rPr>
        <w:t>A</w:t>
      </w:r>
      <w:r w:rsidR="0073438D" w:rsidRPr="00D934B2">
        <w:rPr>
          <w:rFonts w:ascii="Arial" w:hAnsi="Arial" w:cs="Arial"/>
          <w:sz w:val="24"/>
          <w:szCs w:val="24"/>
        </w:rPr>
        <w:t>n</w:t>
      </w:r>
      <w:r w:rsidR="006B1469" w:rsidRPr="00D934B2">
        <w:rPr>
          <w:rFonts w:ascii="Arial" w:hAnsi="Arial" w:cs="Arial"/>
          <w:sz w:val="24"/>
          <w:szCs w:val="24"/>
        </w:rPr>
        <w:t xml:space="preserve"> option with a desired name for the output files is also</w:t>
      </w:r>
      <w:r w:rsidR="0073438D" w:rsidRPr="00D934B2">
        <w:rPr>
          <w:rFonts w:ascii="Arial" w:hAnsi="Arial" w:cs="Arial"/>
          <w:sz w:val="24"/>
          <w:szCs w:val="24"/>
        </w:rPr>
        <w:t xml:space="preserve"> required.</w:t>
      </w:r>
      <w:r w:rsidR="006B1469" w:rsidRPr="00D934B2">
        <w:rPr>
          <w:rFonts w:ascii="Arial" w:hAnsi="Arial" w:cs="Arial"/>
          <w:sz w:val="24"/>
          <w:szCs w:val="24"/>
        </w:rPr>
        <w:t xml:space="preserve"> </w:t>
      </w:r>
      <w:r w:rsidR="00CD46F1" w:rsidRPr="00D934B2">
        <w:rPr>
          <w:rFonts w:ascii="Arial" w:hAnsi="Arial" w:cs="Arial"/>
          <w:sz w:val="24"/>
          <w:szCs w:val="24"/>
        </w:rPr>
        <w:t>A</w:t>
      </w:r>
      <w:r w:rsidR="00D420AD" w:rsidRPr="00D934B2">
        <w:rPr>
          <w:rFonts w:ascii="Arial" w:hAnsi="Arial" w:cs="Arial"/>
          <w:sz w:val="24"/>
          <w:szCs w:val="24"/>
        </w:rPr>
        <w:t>n example of a typical</w:t>
      </w:r>
      <w:r w:rsidR="00CD46F1" w:rsidRPr="00D934B2">
        <w:rPr>
          <w:rFonts w:ascii="Arial" w:hAnsi="Arial" w:cs="Arial"/>
          <w:sz w:val="24"/>
          <w:szCs w:val="24"/>
        </w:rPr>
        <w:t xml:space="preserve"> example of parameter file </w:t>
      </w:r>
      <w:r w:rsidR="006476C7" w:rsidRPr="00D934B2">
        <w:rPr>
          <w:rFonts w:ascii="Arial" w:hAnsi="Arial" w:cs="Arial"/>
          <w:sz w:val="24"/>
          <w:szCs w:val="24"/>
        </w:rPr>
        <w:t>follow</w:t>
      </w:r>
      <w:r w:rsidR="00CD46F1" w:rsidRPr="00D934B2">
        <w:rPr>
          <w:rFonts w:ascii="Arial" w:hAnsi="Arial" w:cs="Arial"/>
          <w:sz w:val="24"/>
          <w:szCs w:val="24"/>
        </w:rPr>
        <w:t>s:</w:t>
      </w:r>
      <w:r w:rsidR="00D420AD" w:rsidRPr="00D934B2">
        <w:rPr>
          <w:rFonts w:ascii="CMR12" w:hAnsi="CMR12" w:cs="CMR12"/>
          <w:sz w:val="24"/>
          <w:szCs w:val="24"/>
        </w:rPr>
        <w:t xml:space="preserve"> </w:t>
      </w:r>
    </w:p>
    <w:p w14:paraId="4DBCE48B" w14:textId="77777777" w:rsidR="00BB0055" w:rsidRPr="00383E7E" w:rsidRDefault="009A32DF" w:rsidP="00383E7E">
      <w:pPr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5B0A1CA2" wp14:editId="2DF96BA3">
            <wp:extent cx="2828925" cy="4219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8797E" w14:textId="77777777" w:rsidR="00C97633" w:rsidRDefault="00C97633" w:rsidP="00306A07">
      <w:pPr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0E79BE2E" w14:textId="77777777" w:rsidR="00306A07" w:rsidRPr="00383E7E" w:rsidRDefault="00383E7E" w:rsidP="000666CF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lastRenderedPageBreak/>
        <w:t xml:space="preserve">3.2 - </w:t>
      </w:r>
      <w:r w:rsidR="00306A07"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Chromosome information</w:t>
      </w:r>
      <w:r w:rsidR="00D521A1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(MAP_FILE)</w:t>
      </w:r>
    </w:p>
    <w:p w14:paraId="6F81914C" w14:textId="1DAD520B" w:rsidR="009B00D8" w:rsidRPr="00AC2E46" w:rsidRDefault="004B544A" w:rsidP="000666CF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C2E46">
        <w:rPr>
          <w:rFonts w:ascii="Arial" w:hAnsi="Arial" w:cs="Arial"/>
          <w:sz w:val="24"/>
          <w:szCs w:val="24"/>
        </w:rPr>
        <w:t>This</w:t>
      </w:r>
      <w:r w:rsidR="00383E7E" w:rsidRPr="00AC2E46">
        <w:rPr>
          <w:rFonts w:ascii="Arial" w:hAnsi="Arial" w:cs="Arial"/>
          <w:sz w:val="24"/>
          <w:szCs w:val="24"/>
        </w:rPr>
        <w:t xml:space="preserve"> file is determined by the user and </w:t>
      </w:r>
      <w:r w:rsidR="00F627E2" w:rsidRPr="00AC2E46">
        <w:rPr>
          <w:rFonts w:ascii="Arial" w:hAnsi="Arial" w:cs="Arial"/>
          <w:sz w:val="24"/>
          <w:szCs w:val="24"/>
        </w:rPr>
        <w:t>specified i</w:t>
      </w:r>
      <w:r w:rsidR="00383E7E" w:rsidRPr="00AC2E46">
        <w:rPr>
          <w:rFonts w:ascii="Arial" w:hAnsi="Arial" w:cs="Arial"/>
          <w:sz w:val="24"/>
          <w:szCs w:val="24"/>
        </w:rPr>
        <w:t>n</w:t>
      </w:r>
      <w:r w:rsidR="00F627E2" w:rsidRPr="00AC2E46">
        <w:rPr>
          <w:rFonts w:ascii="Arial" w:hAnsi="Arial" w:cs="Arial"/>
          <w:sz w:val="24"/>
          <w:szCs w:val="24"/>
        </w:rPr>
        <w:t xml:space="preserve"> the</w:t>
      </w:r>
      <w:r w:rsidR="00383E7E" w:rsidRPr="00AC2E46">
        <w:rPr>
          <w:rFonts w:ascii="Arial" w:hAnsi="Arial" w:cs="Arial"/>
          <w:sz w:val="24"/>
          <w:szCs w:val="24"/>
        </w:rPr>
        <w:t xml:space="preserve"> parameter file</w:t>
      </w:r>
      <w:r w:rsidR="00F627E2" w:rsidRPr="00AC2E46">
        <w:rPr>
          <w:rFonts w:ascii="Arial" w:hAnsi="Arial" w:cs="Arial"/>
          <w:sz w:val="24"/>
          <w:szCs w:val="24"/>
        </w:rPr>
        <w:t xml:space="preserve">. The file has to follow the </w:t>
      </w:r>
      <w:r w:rsidR="00077BC6">
        <w:rPr>
          <w:rFonts w:ascii="Arial" w:hAnsi="Arial" w:cs="Arial"/>
          <w:sz w:val="24"/>
          <w:szCs w:val="24"/>
        </w:rPr>
        <w:t xml:space="preserve">following </w:t>
      </w:r>
      <w:r w:rsidR="00F627E2" w:rsidRPr="00AC2E46">
        <w:rPr>
          <w:rFonts w:ascii="Arial" w:hAnsi="Arial" w:cs="Arial"/>
          <w:sz w:val="24"/>
          <w:szCs w:val="24"/>
        </w:rPr>
        <w:t>format</w:t>
      </w:r>
      <w:r w:rsidR="00077BC6">
        <w:rPr>
          <w:rFonts w:ascii="Arial" w:hAnsi="Arial" w:cs="Arial"/>
          <w:sz w:val="24"/>
          <w:szCs w:val="24"/>
        </w:rPr>
        <w:t>,</w:t>
      </w:r>
      <w:r w:rsidR="00224E67" w:rsidRPr="00AC2E46">
        <w:rPr>
          <w:rFonts w:ascii="Arial" w:hAnsi="Arial" w:cs="Arial"/>
          <w:sz w:val="24"/>
          <w:szCs w:val="24"/>
        </w:rPr>
        <w:t xml:space="preserve"> without </w:t>
      </w:r>
      <w:r w:rsidR="00077BC6">
        <w:rPr>
          <w:rFonts w:ascii="Arial" w:hAnsi="Arial" w:cs="Arial"/>
          <w:sz w:val="24"/>
          <w:szCs w:val="24"/>
        </w:rPr>
        <w:t xml:space="preserve">a </w:t>
      </w:r>
      <w:r w:rsidR="00224E67" w:rsidRPr="00AC2E46">
        <w:rPr>
          <w:rFonts w:ascii="Arial" w:hAnsi="Arial" w:cs="Arial"/>
          <w:sz w:val="24"/>
          <w:szCs w:val="24"/>
        </w:rPr>
        <w:t>head</w:t>
      </w:r>
      <w:r w:rsidR="00705DD1" w:rsidRPr="00AC2E46">
        <w:rPr>
          <w:rFonts w:ascii="Arial" w:hAnsi="Arial" w:cs="Arial"/>
          <w:sz w:val="24"/>
          <w:szCs w:val="24"/>
        </w:rPr>
        <w:t>er</w:t>
      </w:r>
      <w:r w:rsidR="00077BC6">
        <w:rPr>
          <w:rFonts w:ascii="Arial" w:hAnsi="Arial" w:cs="Arial"/>
          <w:sz w:val="24"/>
          <w:szCs w:val="24"/>
        </w:rPr>
        <w:t>,</w:t>
      </w:r>
      <w:r w:rsidR="006E77E7" w:rsidRPr="00AC2E46">
        <w:rPr>
          <w:rFonts w:ascii="Arial" w:hAnsi="Arial" w:cs="Arial"/>
          <w:sz w:val="24"/>
          <w:szCs w:val="24"/>
        </w:rPr>
        <w:t xml:space="preserve"> and delimited by single space</w:t>
      </w:r>
      <w:r w:rsidR="00F627E2" w:rsidRPr="00AC2E46">
        <w:rPr>
          <w:rFonts w:ascii="Arial" w:hAnsi="Arial" w:cs="Arial"/>
          <w:sz w:val="24"/>
          <w:szCs w:val="24"/>
        </w:rPr>
        <w:t xml:space="preserve">: Chromosome (CHR), SNP name (Name), SNP position (Position) and recombination </w:t>
      </w:r>
      <w:r w:rsidR="006866B1" w:rsidRPr="00AC2E46">
        <w:rPr>
          <w:rFonts w:ascii="Arial" w:hAnsi="Arial" w:cs="Arial"/>
          <w:sz w:val="24"/>
          <w:szCs w:val="24"/>
        </w:rPr>
        <w:t>rate</w:t>
      </w:r>
      <w:r w:rsidR="00C31E21">
        <w:rPr>
          <w:rFonts w:ascii="Arial" w:hAnsi="Arial" w:cs="Arial"/>
          <w:sz w:val="24"/>
          <w:szCs w:val="24"/>
        </w:rPr>
        <w:t>/ genetic distance</w:t>
      </w:r>
      <w:r w:rsidR="006866B1" w:rsidRPr="00AC2E46">
        <w:rPr>
          <w:rFonts w:ascii="Arial" w:hAnsi="Arial" w:cs="Arial"/>
          <w:sz w:val="24"/>
          <w:szCs w:val="24"/>
        </w:rPr>
        <w:t xml:space="preserve"> </w:t>
      </w:r>
      <w:r w:rsidR="00F627E2" w:rsidRPr="00AC2E46">
        <w:rPr>
          <w:rFonts w:ascii="Arial" w:hAnsi="Arial" w:cs="Arial"/>
          <w:sz w:val="24"/>
          <w:szCs w:val="24"/>
        </w:rPr>
        <w:t>information</w:t>
      </w:r>
      <w:r w:rsidR="007936AA" w:rsidRPr="00AC2E46">
        <w:rPr>
          <w:rFonts w:ascii="Arial" w:hAnsi="Arial" w:cs="Arial"/>
          <w:sz w:val="24"/>
          <w:szCs w:val="24"/>
        </w:rPr>
        <w:t xml:space="preserve"> (</w:t>
      </w:r>
      <w:r w:rsidR="00626706" w:rsidRPr="00AC2E46">
        <w:rPr>
          <w:rFonts w:ascii="Arial" w:hAnsi="Arial" w:cs="Arial"/>
          <w:sz w:val="24"/>
          <w:szCs w:val="24"/>
        </w:rPr>
        <w:t>group</w:t>
      </w:r>
      <w:r w:rsidR="007936AA" w:rsidRPr="00AC2E46">
        <w:rPr>
          <w:rFonts w:ascii="Arial" w:hAnsi="Arial" w:cs="Arial"/>
          <w:sz w:val="24"/>
          <w:szCs w:val="24"/>
        </w:rPr>
        <w:t>1</w:t>
      </w:r>
      <w:r w:rsidR="00626706" w:rsidRPr="00AC2E46">
        <w:rPr>
          <w:rFonts w:ascii="Arial" w:hAnsi="Arial" w:cs="Arial"/>
          <w:sz w:val="24"/>
          <w:szCs w:val="24"/>
        </w:rPr>
        <w:t>, group2</w:t>
      </w:r>
      <w:r w:rsidR="00492CC1">
        <w:rPr>
          <w:rFonts w:ascii="Arial" w:hAnsi="Arial" w:cs="Arial"/>
          <w:sz w:val="24"/>
          <w:szCs w:val="24"/>
        </w:rPr>
        <w:t xml:space="preserve"> …</w:t>
      </w:r>
      <w:r w:rsidR="007936AA" w:rsidRPr="00AC2E46">
        <w:rPr>
          <w:rFonts w:ascii="Arial" w:hAnsi="Arial" w:cs="Arial"/>
          <w:sz w:val="24"/>
          <w:szCs w:val="24"/>
        </w:rPr>
        <w:t>) for the</w:t>
      </w:r>
      <w:r w:rsidR="00A502D0" w:rsidRPr="00AC2E46">
        <w:rPr>
          <w:rFonts w:ascii="Arial" w:hAnsi="Arial" w:cs="Arial"/>
          <w:sz w:val="24"/>
          <w:szCs w:val="24"/>
        </w:rPr>
        <w:t xml:space="preserve"> SNP</w:t>
      </w:r>
      <w:r w:rsidR="007936AA" w:rsidRPr="00AC2E46">
        <w:rPr>
          <w:rFonts w:ascii="Arial" w:hAnsi="Arial" w:cs="Arial"/>
          <w:sz w:val="24"/>
          <w:szCs w:val="24"/>
        </w:rPr>
        <w:t>.</w:t>
      </w:r>
      <w:r w:rsidR="009B7711" w:rsidRPr="00AC2E46">
        <w:rPr>
          <w:rFonts w:ascii="Arial" w:hAnsi="Arial" w:cs="Arial"/>
          <w:sz w:val="24"/>
          <w:szCs w:val="24"/>
        </w:rPr>
        <w:t xml:space="preserve"> Only one chromosome can be specified in this file.</w:t>
      </w:r>
      <w:r w:rsidR="00F627E2" w:rsidRPr="00AC2E46">
        <w:rPr>
          <w:rFonts w:ascii="Arial" w:hAnsi="Arial" w:cs="Arial"/>
          <w:sz w:val="24"/>
          <w:szCs w:val="24"/>
        </w:rPr>
        <w:t xml:space="preserve"> </w:t>
      </w:r>
      <w:r w:rsidR="00E0124F" w:rsidRPr="00AC2E46">
        <w:rPr>
          <w:rFonts w:ascii="Arial" w:hAnsi="Arial" w:cs="Arial"/>
          <w:sz w:val="24"/>
          <w:szCs w:val="24"/>
        </w:rPr>
        <w:t xml:space="preserve">The </w:t>
      </w:r>
      <w:r w:rsidR="007936AA" w:rsidRPr="00AC2E46">
        <w:rPr>
          <w:rFonts w:ascii="Arial" w:hAnsi="Arial" w:cs="Arial"/>
          <w:sz w:val="24"/>
          <w:szCs w:val="24"/>
        </w:rPr>
        <w:t>recombination</w:t>
      </w:r>
      <w:r w:rsidR="006866B1" w:rsidRPr="00AC2E46">
        <w:rPr>
          <w:rFonts w:ascii="Arial" w:hAnsi="Arial" w:cs="Arial"/>
          <w:sz w:val="24"/>
          <w:szCs w:val="24"/>
        </w:rPr>
        <w:t xml:space="preserve"> rate</w:t>
      </w:r>
      <w:r w:rsidR="00C31E21">
        <w:rPr>
          <w:rFonts w:ascii="Arial" w:hAnsi="Arial" w:cs="Arial"/>
          <w:sz w:val="24"/>
          <w:szCs w:val="24"/>
        </w:rPr>
        <w:t>/genetic distance</w:t>
      </w:r>
      <w:r w:rsidR="007936AA" w:rsidRPr="00AC2E46">
        <w:rPr>
          <w:rFonts w:ascii="Arial" w:hAnsi="Arial" w:cs="Arial"/>
          <w:sz w:val="24"/>
          <w:szCs w:val="24"/>
        </w:rPr>
        <w:t xml:space="preserve"> information</w:t>
      </w:r>
      <w:r w:rsidR="00E0124F" w:rsidRPr="00AC2E46">
        <w:rPr>
          <w:rFonts w:ascii="Arial" w:hAnsi="Arial" w:cs="Arial"/>
          <w:sz w:val="24"/>
          <w:szCs w:val="24"/>
        </w:rPr>
        <w:t xml:space="preserve"> among the SNPs</w:t>
      </w:r>
      <w:r w:rsidR="007936AA" w:rsidRPr="00AC2E46">
        <w:rPr>
          <w:rFonts w:ascii="Arial" w:hAnsi="Arial" w:cs="Arial"/>
          <w:sz w:val="24"/>
          <w:szCs w:val="24"/>
        </w:rPr>
        <w:t xml:space="preserve"> shall be as an accumulative function</w:t>
      </w:r>
      <w:r w:rsidR="009B7711" w:rsidRPr="00AC2E46">
        <w:rPr>
          <w:rFonts w:ascii="Arial" w:hAnsi="Arial" w:cs="Arial"/>
          <w:sz w:val="24"/>
          <w:szCs w:val="24"/>
        </w:rPr>
        <w:t xml:space="preserve"> </w:t>
      </w:r>
      <w:r w:rsidR="003442E8" w:rsidRPr="00AC2E46">
        <w:rPr>
          <w:rFonts w:ascii="Arial" w:hAnsi="Arial" w:cs="Arial"/>
          <w:sz w:val="24"/>
          <w:szCs w:val="24"/>
        </w:rPr>
        <w:t xml:space="preserve">through the chromosome </w:t>
      </w:r>
      <w:r w:rsidR="009B7711" w:rsidRPr="00AC2E46">
        <w:rPr>
          <w:rFonts w:ascii="Arial" w:hAnsi="Arial" w:cs="Arial"/>
          <w:sz w:val="24"/>
          <w:szCs w:val="24"/>
        </w:rPr>
        <w:t>of</w:t>
      </w:r>
      <w:r w:rsidR="00E0124F" w:rsidRPr="00AC2E46">
        <w:rPr>
          <w:rFonts w:ascii="Arial" w:hAnsi="Arial" w:cs="Arial"/>
          <w:sz w:val="24"/>
          <w:szCs w:val="24"/>
        </w:rPr>
        <w:t xml:space="preserve"> SNP</w:t>
      </w:r>
      <w:r w:rsidR="00705DD1" w:rsidRPr="00AC2E46">
        <w:rPr>
          <w:rFonts w:ascii="Arial" w:hAnsi="Arial" w:cs="Arial"/>
          <w:sz w:val="24"/>
          <w:szCs w:val="24"/>
        </w:rPr>
        <w:t xml:space="preserve"> position</w:t>
      </w:r>
      <w:r w:rsidR="00E0124F" w:rsidRPr="00AC2E46">
        <w:rPr>
          <w:rFonts w:ascii="Arial" w:hAnsi="Arial" w:cs="Arial"/>
          <w:sz w:val="24"/>
          <w:szCs w:val="24"/>
        </w:rPr>
        <w:t xml:space="preserve">, so that </w:t>
      </w:r>
      <w:r w:rsidR="00A502D0" w:rsidRPr="00AC2E46">
        <w:rPr>
          <w:rFonts w:ascii="Arial" w:hAnsi="Arial" w:cs="Arial"/>
          <w:sz w:val="24"/>
          <w:szCs w:val="24"/>
        </w:rPr>
        <w:t xml:space="preserve">the number of recombination information in the file </w:t>
      </w:r>
      <w:r w:rsidR="008D38CA" w:rsidRPr="00AC2E46">
        <w:rPr>
          <w:rFonts w:ascii="Arial" w:hAnsi="Arial" w:cs="Arial"/>
          <w:sz w:val="24"/>
          <w:szCs w:val="24"/>
        </w:rPr>
        <w:t>is</w:t>
      </w:r>
      <w:r w:rsidR="00A502D0" w:rsidRPr="00AC2E46">
        <w:rPr>
          <w:rFonts w:ascii="Arial" w:hAnsi="Arial" w:cs="Arial"/>
          <w:sz w:val="24"/>
          <w:szCs w:val="24"/>
        </w:rPr>
        <w:t xml:space="preserve"> equal to the number of SNP</w:t>
      </w:r>
      <w:r w:rsidR="007936AA" w:rsidRPr="00AC2E46">
        <w:rPr>
          <w:rFonts w:ascii="Arial" w:hAnsi="Arial" w:cs="Arial"/>
          <w:sz w:val="24"/>
          <w:szCs w:val="24"/>
        </w:rPr>
        <w:t>. At least one column with recombination information (</w:t>
      </w:r>
      <w:r w:rsidR="00C353B1">
        <w:rPr>
          <w:rFonts w:ascii="Arial" w:hAnsi="Arial" w:cs="Arial"/>
          <w:sz w:val="24"/>
          <w:szCs w:val="24"/>
        </w:rPr>
        <w:t xml:space="preserve">for example if there is </w:t>
      </w:r>
      <w:r w:rsidR="007936AA" w:rsidRPr="00AC2E46">
        <w:rPr>
          <w:rFonts w:ascii="Arial" w:hAnsi="Arial" w:cs="Arial"/>
          <w:sz w:val="24"/>
          <w:szCs w:val="24"/>
        </w:rPr>
        <w:t xml:space="preserve">only </w:t>
      </w:r>
      <w:r w:rsidR="00C353B1">
        <w:rPr>
          <w:rFonts w:ascii="Arial" w:hAnsi="Arial" w:cs="Arial"/>
          <w:sz w:val="24"/>
          <w:szCs w:val="24"/>
        </w:rPr>
        <w:t xml:space="preserve">a </w:t>
      </w:r>
      <w:r w:rsidR="007936AA" w:rsidRPr="00AC2E46">
        <w:rPr>
          <w:rFonts w:ascii="Arial" w:hAnsi="Arial" w:cs="Arial"/>
          <w:sz w:val="24"/>
          <w:szCs w:val="24"/>
        </w:rPr>
        <w:t xml:space="preserve">group) shall be provided. </w:t>
      </w:r>
      <w:r w:rsidR="00224E67" w:rsidRPr="00AC2E46">
        <w:rPr>
          <w:rFonts w:ascii="Arial" w:hAnsi="Arial" w:cs="Arial"/>
          <w:sz w:val="24"/>
          <w:szCs w:val="24"/>
        </w:rPr>
        <w:t xml:space="preserve">The maximum number of recombination </w:t>
      </w:r>
      <w:r w:rsidR="0000546F" w:rsidRPr="00AC2E46">
        <w:rPr>
          <w:rFonts w:ascii="Arial" w:hAnsi="Arial" w:cs="Arial"/>
          <w:sz w:val="24"/>
          <w:szCs w:val="24"/>
        </w:rPr>
        <w:t xml:space="preserve">group </w:t>
      </w:r>
      <w:r w:rsidR="006866B1" w:rsidRPr="00AC2E46">
        <w:rPr>
          <w:rFonts w:ascii="Arial" w:hAnsi="Arial" w:cs="Arial"/>
          <w:sz w:val="24"/>
          <w:szCs w:val="24"/>
        </w:rPr>
        <w:t>column</w:t>
      </w:r>
      <w:r w:rsidR="0000546F" w:rsidRPr="00AC2E46">
        <w:rPr>
          <w:rFonts w:ascii="Arial" w:hAnsi="Arial" w:cs="Arial"/>
          <w:sz w:val="24"/>
          <w:szCs w:val="24"/>
        </w:rPr>
        <w:t>s</w:t>
      </w:r>
      <w:r w:rsidR="00224E67" w:rsidRPr="00AC2E46">
        <w:rPr>
          <w:rFonts w:ascii="Arial" w:hAnsi="Arial" w:cs="Arial"/>
          <w:sz w:val="24"/>
          <w:szCs w:val="24"/>
        </w:rPr>
        <w:t xml:space="preserve"> is given by the n</w:t>
      </w:r>
      <w:r w:rsidR="008D38CA" w:rsidRPr="00AC2E46">
        <w:rPr>
          <w:rFonts w:ascii="Arial" w:hAnsi="Arial" w:cs="Arial"/>
          <w:sz w:val="24"/>
          <w:szCs w:val="24"/>
        </w:rPr>
        <w:t>umber of animals</w:t>
      </w:r>
      <w:r w:rsidR="006866B1" w:rsidRPr="00AC2E46">
        <w:rPr>
          <w:rFonts w:ascii="Arial" w:hAnsi="Arial" w:cs="Arial"/>
          <w:sz w:val="24"/>
          <w:szCs w:val="24"/>
        </w:rPr>
        <w:t xml:space="preserve">, </w:t>
      </w:r>
      <w:r w:rsidR="00A24CA1">
        <w:rPr>
          <w:rFonts w:ascii="Arial" w:hAnsi="Arial" w:cs="Arial"/>
          <w:sz w:val="24"/>
          <w:szCs w:val="24"/>
        </w:rPr>
        <w:t xml:space="preserve">in </w:t>
      </w:r>
      <w:r w:rsidR="006866B1" w:rsidRPr="00AC2E46">
        <w:rPr>
          <w:rFonts w:ascii="Arial" w:hAnsi="Arial" w:cs="Arial"/>
          <w:sz w:val="24"/>
          <w:szCs w:val="24"/>
        </w:rPr>
        <w:t>case the user has individual recombination rate</w:t>
      </w:r>
      <w:r w:rsidR="00FC02D4" w:rsidRPr="00AC2E46">
        <w:rPr>
          <w:rFonts w:ascii="Arial" w:hAnsi="Arial" w:cs="Arial"/>
          <w:sz w:val="24"/>
          <w:szCs w:val="24"/>
        </w:rPr>
        <w:t>s</w:t>
      </w:r>
      <w:r w:rsidR="008D38CA" w:rsidRPr="00AC2E46">
        <w:rPr>
          <w:rFonts w:ascii="Arial" w:hAnsi="Arial" w:cs="Arial"/>
          <w:sz w:val="24"/>
          <w:szCs w:val="24"/>
        </w:rPr>
        <w:t xml:space="preserve">. </w:t>
      </w:r>
      <w:r w:rsidR="00F627E2" w:rsidRPr="00AC2E46">
        <w:rPr>
          <w:rFonts w:ascii="Arial" w:hAnsi="Arial" w:cs="Arial"/>
          <w:sz w:val="24"/>
          <w:szCs w:val="24"/>
        </w:rPr>
        <w:t>The number of columns for recombination groups shall be the same</w:t>
      </w:r>
      <w:r w:rsidR="0000546F" w:rsidRPr="00AC2E46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 xml:space="preserve">as </w:t>
      </w:r>
      <w:r w:rsidR="0000546F" w:rsidRPr="00AC2E46">
        <w:rPr>
          <w:rFonts w:ascii="Arial" w:hAnsi="Arial" w:cs="Arial"/>
          <w:sz w:val="24"/>
          <w:szCs w:val="24"/>
        </w:rPr>
        <w:t>specified</w:t>
      </w:r>
      <w:r w:rsidR="00F627E2" w:rsidRPr="00AC2E46">
        <w:rPr>
          <w:rFonts w:ascii="Arial" w:hAnsi="Arial" w:cs="Arial"/>
          <w:sz w:val="24"/>
          <w:szCs w:val="24"/>
        </w:rPr>
        <w:t xml:space="preserve"> in the</w:t>
      </w:r>
      <w:r w:rsidR="003442E8" w:rsidRPr="00AC2E46">
        <w:rPr>
          <w:rFonts w:ascii="Arial" w:hAnsi="Arial" w:cs="Arial"/>
          <w:sz w:val="24"/>
          <w:szCs w:val="24"/>
        </w:rPr>
        <w:t xml:space="preserve"> recombination group file</w:t>
      </w:r>
      <w:r w:rsidR="00077BC6">
        <w:rPr>
          <w:rFonts w:ascii="Arial" w:hAnsi="Arial" w:cs="Arial"/>
          <w:sz w:val="24"/>
          <w:szCs w:val="24"/>
        </w:rPr>
        <w:t>,</w:t>
      </w:r>
      <w:r w:rsidR="001E4A40" w:rsidRPr="00AC2E46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and</w:t>
      </w:r>
      <w:r w:rsidR="001E4A40" w:rsidRPr="00AC2E46">
        <w:rPr>
          <w:rFonts w:ascii="Arial" w:hAnsi="Arial" w:cs="Arial"/>
          <w:sz w:val="24"/>
          <w:szCs w:val="24"/>
        </w:rPr>
        <w:t xml:space="preserve"> t</w:t>
      </w:r>
      <w:r w:rsidR="00D80902" w:rsidRPr="00AC2E46">
        <w:rPr>
          <w:rFonts w:ascii="Arial" w:hAnsi="Arial" w:cs="Arial"/>
          <w:sz w:val="24"/>
          <w:szCs w:val="24"/>
        </w:rPr>
        <w:t>he order of the column</w:t>
      </w:r>
      <w:r w:rsidR="001E4A40" w:rsidRPr="00AC2E46">
        <w:rPr>
          <w:rFonts w:ascii="Arial" w:hAnsi="Arial" w:cs="Arial"/>
          <w:sz w:val="24"/>
          <w:szCs w:val="24"/>
        </w:rPr>
        <w:t>s</w:t>
      </w:r>
      <w:r w:rsidR="00FC02D4" w:rsidRPr="00AC2E46">
        <w:rPr>
          <w:rFonts w:ascii="Arial" w:hAnsi="Arial" w:cs="Arial"/>
          <w:sz w:val="24"/>
          <w:szCs w:val="24"/>
        </w:rPr>
        <w:t xml:space="preserve"> has to be </w:t>
      </w:r>
      <w:r w:rsidR="00077BC6">
        <w:rPr>
          <w:rFonts w:ascii="Arial" w:hAnsi="Arial" w:cs="Arial"/>
          <w:sz w:val="24"/>
          <w:szCs w:val="24"/>
        </w:rPr>
        <w:t xml:space="preserve">the same </w:t>
      </w:r>
      <w:r w:rsidR="00FC02D4" w:rsidRPr="00AC2E46">
        <w:rPr>
          <w:rFonts w:ascii="Arial" w:hAnsi="Arial" w:cs="Arial"/>
          <w:sz w:val="24"/>
          <w:szCs w:val="24"/>
        </w:rPr>
        <w:t>as</w:t>
      </w:r>
      <w:r w:rsidR="00705DD1" w:rsidRPr="00AC2E46">
        <w:rPr>
          <w:rFonts w:ascii="Arial" w:hAnsi="Arial" w:cs="Arial"/>
          <w:sz w:val="24"/>
          <w:szCs w:val="24"/>
        </w:rPr>
        <w:t xml:space="preserve"> the first</w:t>
      </w:r>
      <w:r w:rsidR="00077BC6">
        <w:rPr>
          <w:rFonts w:ascii="Arial" w:hAnsi="Arial" w:cs="Arial"/>
          <w:sz w:val="24"/>
          <w:szCs w:val="24"/>
        </w:rPr>
        <w:t>-</w:t>
      </w:r>
      <w:r w:rsidR="00705DD1" w:rsidRPr="00AC2E46">
        <w:rPr>
          <w:rFonts w:ascii="Arial" w:hAnsi="Arial" w:cs="Arial"/>
          <w:sz w:val="24"/>
          <w:szCs w:val="24"/>
        </w:rPr>
        <w:t>in</w:t>
      </w:r>
      <w:r w:rsidR="00077BC6">
        <w:rPr>
          <w:rFonts w:ascii="Arial" w:hAnsi="Arial" w:cs="Arial"/>
          <w:sz w:val="24"/>
          <w:szCs w:val="24"/>
        </w:rPr>
        <w:t>-</w:t>
      </w:r>
      <w:r w:rsidR="00705DD1" w:rsidRPr="00AC2E46">
        <w:rPr>
          <w:rFonts w:ascii="Arial" w:hAnsi="Arial" w:cs="Arial"/>
          <w:sz w:val="24"/>
          <w:szCs w:val="24"/>
        </w:rPr>
        <w:t>time descending direction</w:t>
      </w:r>
      <w:r w:rsidR="00FC02D4" w:rsidRPr="00AC2E46">
        <w:rPr>
          <w:rFonts w:ascii="Arial" w:hAnsi="Arial" w:cs="Arial"/>
          <w:sz w:val="24"/>
          <w:szCs w:val="24"/>
        </w:rPr>
        <w:t xml:space="preserve"> </w:t>
      </w:r>
      <w:r w:rsidR="00705DD1" w:rsidRPr="00AC2E46">
        <w:rPr>
          <w:rFonts w:ascii="Arial" w:hAnsi="Arial" w:cs="Arial"/>
          <w:sz w:val="24"/>
          <w:szCs w:val="24"/>
        </w:rPr>
        <w:t xml:space="preserve">that the </w:t>
      </w:r>
      <w:r w:rsidR="00FC02D4" w:rsidRPr="00AC2E46">
        <w:rPr>
          <w:rFonts w:ascii="Arial" w:hAnsi="Arial" w:cs="Arial"/>
          <w:sz w:val="24"/>
          <w:szCs w:val="24"/>
        </w:rPr>
        <w:t>group labeled</w:t>
      </w:r>
      <w:r w:rsidR="00D80902" w:rsidRPr="00AC2E46">
        <w:rPr>
          <w:rFonts w:ascii="Arial" w:hAnsi="Arial" w:cs="Arial"/>
          <w:sz w:val="24"/>
          <w:szCs w:val="24"/>
        </w:rPr>
        <w:t xml:space="preserve"> appears </w:t>
      </w:r>
      <w:r w:rsidR="00705DD1" w:rsidRPr="00AC2E46">
        <w:rPr>
          <w:rFonts w:ascii="Arial" w:hAnsi="Arial" w:cs="Arial"/>
          <w:sz w:val="24"/>
          <w:szCs w:val="24"/>
        </w:rPr>
        <w:t xml:space="preserve">in </w:t>
      </w:r>
      <w:r w:rsidR="001E4A40" w:rsidRPr="00AC2E46">
        <w:rPr>
          <w:rFonts w:ascii="Arial" w:hAnsi="Arial" w:cs="Arial"/>
          <w:sz w:val="24"/>
          <w:szCs w:val="24"/>
        </w:rPr>
        <w:t>that</w:t>
      </w:r>
      <w:r w:rsidR="00D80902" w:rsidRPr="00AC2E46">
        <w:rPr>
          <w:rFonts w:ascii="Arial" w:hAnsi="Arial" w:cs="Arial"/>
          <w:sz w:val="24"/>
          <w:szCs w:val="24"/>
        </w:rPr>
        <w:t xml:space="preserve"> file.</w:t>
      </w:r>
      <w:r w:rsidR="007936AA" w:rsidRPr="00AC2E46">
        <w:rPr>
          <w:rFonts w:ascii="Arial" w:hAnsi="Arial" w:cs="Arial"/>
          <w:sz w:val="24"/>
          <w:szCs w:val="24"/>
        </w:rPr>
        <w:t xml:space="preserve"> </w:t>
      </w:r>
    </w:p>
    <w:p w14:paraId="58AFFF5A" w14:textId="77777777" w:rsidR="00265C91" w:rsidRDefault="00265C91" w:rsidP="00A122FC">
      <w:pPr>
        <w:rPr>
          <w:b/>
          <w:sz w:val="24"/>
          <w:szCs w:val="24"/>
        </w:rPr>
      </w:pPr>
    </w:p>
    <w:p w14:paraId="72E40B84" w14:textId="77777777" w:rsidR="00B27C76" w:rsidRDefault="00B27C76" w:rsidP="00A122FC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A31E8F" wp14:editId="10D845B2">
            <wp:simplePos x="914400" y="4819650"/>
            <wp:positionH relativeFrom="column">
              <wp:align>left</wp:align>
            </wp:positionH>
            <wp:positionV relativeFrom="paragraph">
              <wp:align>top</wp:align>
            </wp:positionV>
            <wp:extent cx="4162425" cy="2101224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10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3AA9">
        <w:rPr>
          <w:b/>
          <w:sz w:val="24"/>
          <w:szCs w:val="24"/>
        </w:rPr>
        <w:br w:type="textWrapping" w:clear="all"/>
      </w:r>
    </w:p>
    <w:p w14:paraId="319AAF68" w14:textId="77777777" w:rsidR="00B27C76" w:rsidRPr="00D5636D" w:rsidRDefault="00B27C76" w:rsidP="00A122FC">
      <w:pPr>
        <w:rPr>
          <w:b/>
          <w:sz w:val="24"/>
          <w:szCs w:val="24"/>
        </w:rPr>
      </w:pPr>
    </w:p>
    <w:p w14:paraId="1647E45A" w14:textId="77777777" w:rsidR="00302388" w:rsidRDefault="00626706" w:rsidP="00A36391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lastRenderedPageBreak/>
        <w:t>3.3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–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Recombination group</w:t>
      </w:r>
      <w:r w:rsidR="003C7AB5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(RECOMBINATION_GROUP_FILE)</w:t>
      </w:r>
    </w:p>
    <w:p w14:paraId="5F1013AE" w14:textId="77777777" w:rsidR="006E77E7" w:rsidRPr="00AC2E46" w:rsidRDefault="00FB1E03" w:rsidP="00A36391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C2E46">
        <w:rPr>
          <w:rFonts w:ascii="Arial" w:hAnsi="Arial" w:cs="Arial"/>
          <w:sz w:val="24"/>
          <w:szCs w:val="24"/>
        </w:rPr>
        <w:t>This</w:t>
      </w:r>
      <w:r w:rsidR="00881A4C" w:rsidRPr="00AC2E46">
        <w:rPr>
          <w:rFonts w:ascii="Arial" w:hAnsi="Arial" w:cs="Arial"/>
          <w:sz w:val="24"/>
          <w:szCs w:val="24"/>
        </w:rPr>
        <w:t xml:space="preserve"> is a reference </w:t>
      </w:r>
      <w:r w:rsidR="00012F7D" w:rsidRPr="00AC2E46">
        <w:rPr>
          <w:rFonts w:ascii="Arial" w:hAnsi="Arial" w:cs="Arial"/>
          <w:sz w:val="24"/>
          <w:szCs w:val="24"/>
        </w:rPr>
        <w:t>to</w:t>
      </w:r>
      <w:r w:rsidR="00881A4C" w:rsidRPr="00AC2E46">
        <w:rPr>
          <w:rFonts w:ascii="Arial" w:hAnsi="Arial" w:cs="Arial"/>
          <w:sz w:val="24"/>
          <w:szCs w:val="24"/>
        </w:rPr>
        <w:t xml:space="preserve"> which </w:t>
      </w:r>
      <w:r w:rsidR="000A184A" w:rsidRPr="00AC2E46">
        <w:rPr>
          <w:rFonts w:ascii="Arial" w:hAnsi="Arial" w:cs="Arial"/>
          <w:sz w:val="24"/>
          <w:szCs w:val="24"/>
        </w:rPr>
        <w:t xml:space="preserve">information on </w:t>
      </w:r>
      <w:r w:rsidR="00881A4C" w:rsidRPr="00AC2E46">
        <w:rPr>
          <w:rFonts w:ascii="Arial" w:hAnsi="Arial" w:cs="Arial"/>
          <w:sz w:val="24"/>
          <w:szCs w:val="24"/>
        </w:rPr>
        <w:t>recombination rate</w:t>
      </w:r>
      <w:r w:rsidR="00A36391">
        <w:rPr>
          <w:rFonts w:ascii="Arial" w:hAnsi="Arial" w:cs="Arial"/>
          <w:sz w:val="24"/>
          <w:szCs w:val="24"/>
        </w:rPr>
        <w:t xml:space="preserve"> or genetic distance between the markers</w:t>
      </w:r>
      <w:r w:rsidR="00705DD1" w:rsidRPr="00AC2E46">
        <w:rPr>
          <w:rFonts w:ascii="Arial" w:hAnsi="Arial" w:cs="Arial"/>
          <w:sz w:val="24"/>
          <w:szCs w:val="24"/>
        </w:rPr>
        <w:t xml:space="preserve"> </w:t>
      </w:r>
      <w:r w:rsidR="000A184A" w:rsidRPr="00AC2E46">
        <w:rPr>
          <w:rFonts w:ascii="Arial" w:hAnsi="Arial" w:cs="Arial"/>
          <w:sz w:val="24"/>
          <w:szCs w:val="24"/>
        </w:rPr>
        <w:t>will</w:t>
      </w:r>
      <w:r w:rsidR="00057557" w:rsidRPr="00AC2E46">
        <w:rPr>
          <w:rFonts w:ascii="Arial" w:hAnsi="Arial" w:cs="Arial"/>
          <w:sz w:val="24"/>
          <w:szCs w:val="24"/>
        </w:rPr>
        <w:t xml:space="preserve"> be used per individual</w:t>
      </w:r>
      <w:r w:rsidR="00881A4C" w:rsidRPr="00AC2E46">
        <w:rPr>
          <w:rFonts w:ascii="Arial" w:hAnsi="Arial" w:cs="Arial"/>
          <w:sz w:val="24"/>
          <w:szCs w:val="24"/>
        </w:rPr>
        <w:t>.</w:t>
      </w:r>
      <w:r w:rsidR="003442E8" w:rsidRPr="00AC2E46">
        <w:rPr>
          <w:rFonts w:ascii="Arial" w:hAnsi="Arial" w:cs="Arial"/>
          <w:sz w:val="24"/>
          <w:szCs w:val="24"/>
        </w:rPr>
        <w:t xml:space="preserve"> The number of labeled group </w:t>
      </w:r>
      <w:r w:rsidR="00AA29D3">
        <w:rPr>
          <w:rFonts w:ascii="Arial" w:hAnsi="Arial" w:cs="Arial"/>
          <w:sz w:val="24"/>
          <w:szCs w:val="24"/>
        </w:rPr>
        <w:t xml:space="preserve">needs </w:t>
      </w:r>
      <w:r w:rsidR="003442E8" w:rsidRPr="00AC2E46">
        <w:rPr>
          <w:rFonts w:ascii="Arial" w:hAnsi="Arial" w:cs="Arial"/>
          <w:sz w:val="24"/>
          <w:szCs w:val="24"/>
        </w:rPr>
        <w:t xml:space="preserve">to match the number columns in chromosome information file. </w:t>
      </w:r>
      <w:r w:rsidR="00012F7D" w:rsidRPr="00AC2E46">
        <w:rPr>
          <w:rFonts w:ascii="Arial" w:hAnsi="Arial" w:cs="Arial"/>
          <w:sz w:val="24"/>
          <w:szCs w:val="24"/>
        </w:rPr>
        <w:t>The order of the first ap</w:t>
      </w:r>
      <w:r w:rsidR="000A184A" w:rsidRPr="00AC2E46">
        <w:rPr>
          <w:rFonts w:ascii="Arial" w:hAnsi="Arial" w:cs="Arial"/>
          <w:sz w:val="24"/>
          <w:szCs w:val="24"/>
        </w:rPr>
        <w:t xml:space="preserve">pearance </w:t>
      </w:r>
      <w:r w:rsidR="00012F7D" w:rsidRPr="00AC2E46">
        <w:rPr>
          <w:rFonts w:ascii="Arial" w:hAnsi="Arial" w:cs="Arial"/>
          <w:sz w:val="24"/>
          <w:szCs w:val="24"/>
        </w:rPr>
        <w:t>of the lab</w:t>
      </w:r>
      <w:r w:rsidR="000A184A" w:rsidRPr="00AC2E46">
        <w:rPr>
          <w:rFonts w:ascii="Arial" w:hAnsi="Arial" w:cs="Arial"/>
          <w:sz w:val="24"/>
          <w:szCs w:val="24"/>
        </w:rPr>
        <w:t>el</w:t>
      </w:r>
      <w:r w:rsidR="00012F7D" w:rsidRPr="00AC2E46">
        <w:rPr>
          <w:rFonts w:ascii="Arial" w:hAnsi="Arial" w:cs="Arial"/>
          <w:sz w:val="24"/>
          <w:szCs w:val="24"/>
        </w:rPr>
        <w:t xml:space="preserve">ed </w:t>
      </w:r>
      <w:r w:rsidR="003442E8" w:rsidRPr="00AC2E46">
        <w:rPr>
          <w:rFonts w:ascii="Arial" w:hAnsi="Arial" w:cs="Arial"/>
          <w:sz w:val="24"/>
          <w:szCs w:val="24"/>
        </w:rPr>
        <w:t xml:space="preserve">groups shall be the same </w:t>
      </w:r>
      <w:r w:rsidR="00012F7D" w:rsidRPr="00AC2E46">
        <w:rPr>
          <w:rFonts w:ascii="Arial" w:hAnsi="Arial" w:cs="Arial"/>
          <w:sz w:val="24"/>
          <w:szCs w:val="24"/>
        </w:rPr>
        <w:t>order</w:t>
      </w:r>
      <w:r w:rsidR="003442E8" w:rsidRPr="00AC2E46">
        <w:rPr>
          <w:rFonts w:ascii="Arial" w:hAnsi="Arial" w:cs="Arial"/>
          <w:sz w:val="24"/>
          <w:szCs w:val="24"/>
        </w:rPr>
        <w:t xml:space="preserve"> </w:t>
      </w:r>
      <w:r w:rsidR="00704B00">
        <w:rPr>
          <w:rFonts w:ascii="Arial" w:hAnsi="Arial" w:cs="Arial"/>
          <w:sz w:val="24"/>
          <w:szCs w:val="24"/>
        </w:rPr>
        <w:t>as</w:t>
      </w:r>
      <w:r w:rsidR="007E7B7C" w:rsidRPr="00AC2E46">
        <w:rPr>
          <w:rFonts w:ascii="Arial" w:hAnsi="Arial" w:cs="Arial"/>
          <w:sz w:val="24"/>
          <w:szCs w:val="24"/>
        </w:rPr>
        <w:t xml:space="preserve"> the</w:t>
      </w:r>
      <w:r w:rsidR="007E334A" w:rsidRPr="00AC2E46">
        <w:rPr>
          <w:rFonts w:ascii="Arial" w:hAnsi="Arial" w:cs="Arial"/>
          <w:sz w:val="24"/>
          <w:szCs w:val="24"/>
        </w:rPr>
        <w:t xml:space="preserve"> column</w:t>
      </w:r>
      <w:r w:rsidR="007E7B7C" w:rsidRPr="00AC2E46">
        <w:rPr>
          <w:rFonts w:ascii="Arial" w:hAnsi="Arial" w:cs="Arial"/>
          <w:sz w:val="24"/>
          <w:szCs w:val="24"/>
        </w:rPr>
        <w:t>s</w:t>
      </w:r>
      <w:r w:rsidR="007E334A" w:rsidRPr="00AC2E46">
        <w:rPr>
          <w:rFonts w:ascii="Arial" w:hAnsi="Arial" w:cs="Arial"/>
          <w:sz w:val="24"/>
          <w:szCs w:val="24"/>
        </w:rPr>
        <w:t xml:space="preserve"> with recombination rates</w:t>
      </w:r>
      <w:r w:rsidR="00C31E21">
        <w:rPr>
          <w:rFonts w:ascii="Arial" w:hAnsi="Arial" w:cs="Arial"/>
          <w:sz w:val="24"/>
          <w:szCs w:val="24"/>
        </w:rPr>
        <w:t>/genetic distance</w:t>
      </w:r>
      <w:r w:rsidR="007E334A" w:rsidRPr="00AC2E46">
        <w:rPr>
          <w:rFonts w:ascii="Arial" w:hAnsi="Arial" w:cs="Arial"/>
          <w:sz w:val="24"/>
          <w:szCs w:val="24"/>
        </w:rPr>
        <w:t xml:space="preserve"> in </w:t>
      </w:r>
      <w:r w:rsidR="007E7B7C" w:rsidRPr="00AC2E46">
        <w:rPr>
          <w:rFonts w:ascii="Arial" w:hAnsi="Arial" w:cs="Arial"/>
          <w:sz w:val="24"/>
          <w:szCs w:val="24"/>
        </w:rPr>
        <w:t xml:space="preserve">the </w:t>
      </w:r>
      <w:r w:rsidR="007E334A" w:rsidRPr="00AC2E46">
        <w:rPr>
          <w:rFonts w:ascii="Arial" w:hAnsi="Arial" w:cs="Arial"/>
          <w:sz w:val="24"/>
          <w:szCs w:val="24"/>
        </w:rPr>
        <w:t>chromosome information file</w:t>
      </w:r>
      <w:r w:rsidR="00917DB5" w:rsidRPr="00AC2E46">
        <w:rPr>
          <w:rFonts w:ascii="Arial" w:hAnsi="Arial" w:cs="Arial"/>
          <w:sz w:val="24"/>
          <w:szCs w:val="24"/>
        </w:rPr>
        <w:t>.</w:t>
      </w:r>
      <w:r w:rsidR="007E334A" w:rsidRPr="00AC2E46">
        <w:rPr>
          <w:rFonts w:ascii="Arial" w:hAnsi="Arial" w:cs="Arial"/>
          <w:sz w:val="24"/>
          <w:szCs w:val="24"/>
        </w:rPr>
        <w:t xml:space="preserve"> </w:t>
      </w:r>
      <w:r w:rsidR="00917DB5" w:rsidRPr="00AC2E46">
        <w:rPr>
          <w:rFonts w:ascii="Arial" w:hAnsi="Arial" w:cs="Arial"/>
          <w:sz w:val="24"/>
          <w:szCs w:val="24"/>
        </w:rPr>
        <w:t>This f</w:t>
      </w:r>
      <w:r w:rsidR="005D41DA" w:rsidRPr="00AC2E46">
        <w:rPr>
          <w:rFonts w:ascii="Arial" w:hAnsi="Arial" w:cs="Arial"/>
          <w:sz w:val="24"/>
          <w:szCs w:val="24"/>
        </w:rPr>
        <w:t>ile</w:t>
      </w:r>
      <w:r w:rsidR="00917DB5" w:rsidRPr="00AC2E46">
        <w:rPr>
          <w:rFonts w:ascii="Arial" w:hAnsi="Arial" w:cs="Arial"/>
          <w:sz w:val="24"/>
          <w:szCs w:val="24"/>
        </w:rPr>
        <w:t xml:space="preserve"> has the follow</w:t>
      </w:r>
      <w:r w:rsidR="00704B00">
        <w:rPr>
          <w:rFonts w:ascii="Arial" w:hAnsi="Arial" w:cs="Arial"/>
          <w:sz w:val="24"/>
          <w:szCs w:val="24"/>
        </w:rPr>
        <w:t>ing</w:t>
      </w:r>
      <w:r w:rsidR="00917DB5" w:rsidRPr="00AC2E46">
        <w:rPr>
          <w:rFonts w:ascii="Arial" w:hAnsi="Arial" w:cs="Arial"/>
          <w:sz w:val="24"/>
          <w:szCs w:val="24"/>
        </w:rPr>
        <w:t xml:space="preserve"> </w:t>
      </w:r>
      <w:r w:rsidR="005D41DA" w:rsidRPr="00AC2E46">
        <w:rPr>
          <w:rFonts w:ascii="Arial" w:hAnsi="Arial" w:cs="Arial"/>
          <w:sz w:val="24"/>
          <w:szCs w:val="24"/>
        </w:rPr>
        <w:t>format</w:t>
      </w:r>
      <w:r w:rsidR="00E8461F" w:rsidRPr="00AC2E46">
        <w:rPr>
          <w:rFonts w:ascii="Arial" w:hAnsi="Arial" w:cs="Arial"/>
          <w:sz w:val="24"/>
          <w:szCs w:val="24"/>
        </w:rPr>
        <w:t>:</w:t>
      </w:r>
      <w:r w:rsidR="005D41DA" w:rsidRPr="00AC2E46">
        <w:rPr>
          <w:rFonts w:ascii="Arial" w:hAnsi="Arial" w:cs="Arial"/>
          <w:sz w:val="24"/>
          <w:szCs w:val="24"/>
        </w:rPr>
        <w:t xml:space="preserve"> </w:t>
      </w:r>
      <w:r w:rsidR="00E8461F" w:rsidRPr="00AC2E46">
        <w:rPr>
          <w:rFonts w:ascii="Arial" w:hAnsi="Arial" w:cs="Arial"/>
          <w:sz w:val="24"/>
          <w:szCs w:val="24"/>
        </w:rPr>
        <w:t xml:space="preserve">Label of </w:t>
      </w:r>
      <w:r w:rsidR="005D41DA" w:rsidRPr="00AC2E46">
        <w:rPr>
          <w:rFonts w:ascii="Arial" w:hAnsi="Arial" w:cs="Arial"/>
          <w:sz w:val="24"/>
          <w:szCs w:val="24"/>
        </w:rPr>
        <w:t>group</w:t>
      </w:r>
      <w:r w:rsidR="00E8461F" w:rsidRPr="00AC2E46">
        <w:rPr>
          <w:rFonts w:ascii="Arial" w:hAnsi="Arial" w:cs="Arial"/>
          <w:sz w:val="24"/>
          <w:szCs w:val="24"/>
        </w:rPr>
        <w:t xml:space="preserve"> (</w:t>
      </w:r>
      <w:r w:rsidR="007E334A" w:rsidRPr="00AC2E46">
        <w:rPr>
          <w:rFonts w:ascii="Arial" w:hAnsi="Arial" w:cs="Arial"/>
          <w:sz w:val="24"/>
          <w:szCs w:val="24"/>
        </w:rPr>
        <w:t>group</w:t>
      </w:r>
      <w:r w:rsidR="00E8461F" w:rsidRPr="00AC2E46">
        <w:rPr>
          <w:rFonts w:ascii="Arial" w:hAnsi="Arial" w:cs="Arial"/>
          <w:sz w:val="24"/>
          <w:szCs w:val="24"/>
        </w:rPr>
        <w:t>) up to</w:t>
      </w:r>
      <w:r w:rsidR="00E764B7" w:rsidRPr="00AC2E46">
        <w:rPr>
          <w:rFonts w:ascii="Arial" w:hAnsi="Arial" w:cs="Arial"/>
          <w:sz w:val="24"/>
          <w:szCs w:val="24"/>
        </w:rPr>
        <w:t xml:space="preserve"> 10</w:t>
      </w:r>
      <w:r w:rsidR="005D41DA" w:rsidRPr="00AC2E46">
        <w:rPr>
          <w:rFonts w:ascii="Arial" w:hAnsi="Arial" w:cs="Arial"/>
          <w:sz w:val="24"/>
          <w:szCs w:val="24"/>
        </w:rPr>
        <w:t xml:space="preserve"> character</w:t>
      </w:r>
      <w:r w:rsidR="00E8461F" w:rsidRPr="00AC2E46">
        <w:rPr>
          <w:rFonts w:ascii="Arial" w:hAnsi="Arial" w:cs="Arial"/>
          <w:sz w:val="24"/>
          <w:szCs w:val="24"/>
        </w:rPr>
        <w:t>s</w:t>
      </w:r>
      <w:r w:rsidR="005D41DA" w:rsidRPr="00AC2E46">
        <w:rPr>
          <w:rFonts w:ascii="Arial" w:hAnsi="Arial" w:cs="Arial"/>
          <w:sz w:val="24"/>
          <w:szCs w:val="24"/>
        </w:rPr>
        <w:t xml:space="preserve"> and </w:t>
      </w:r>
      <w:r w:rsidR="00E8461F" w:rsidRPr="00AC2E46">
        <w:rPr>
          <w:rFonts w:ascii="Arial" w:hAnsi="Arial" w:cs="Arial"/>
          <w:sz w:val="24"/>
          <w:szCs w:val="24"/>
        </w:rPr>
        <w:t>ID.</w:t>
      </w:r>
    </w:p>
    <w:p w14:paraId="06CFE2E4" w14:textId="77777777" w:rsidR="009B00D8" w:rsidRDefault="009B00D8" w:rsidP="00A122FC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3F666CC" wp14:editId="2ED29599">
            <wp:extent cx="1590675" cy="17811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060" cy="179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EEC9" w14:textId="77777777" w:rsidR="0075304B" w:rsidRDefault="0075304B" w:rsidP="00A122FC">
      <w:pPr>
        <w:rPr>
          <w:b/>
          <w:sz w:val="24"/>
          <w:szCs w:val="24"/>
        </w:rPr>
      </w:pPr>
    </w:p>
    <w:p w14:paraId="5FB88A6E" w14:textId="77777777" w:rsidR="0075304B" w:rsidRPr="00626706" w:rsidRDefault="00626706" w:rsidP="000666CF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3.4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–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Allele </w:t>
      </w:r>
      <w:r w:rsidR="0075304B" w:rsidRPr="00626706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effect</w:t>
      </w:r>
      <w:r w:rsidRPr="00626706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information</w:t>
      </w:r>
      <w:r w:rsidR="00D521A1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(ALLELE_EFFECTS_FILE)</w:t>
      </w:r>
    </w:p>
    <w:p w14:paraId="45A39014" w14:textId="2CCC373D" w:rsidR="0075304B" w:rsidRPr="00AC2E46" w:rsidRDefault="00AC2E46" w:rsidP="000666CF">
      <w:pPr>
        <w:spacing w:line="48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012F66" w:rsidRPr="00AC2E46">
        <w:rPr>
          <w:rFonts w:ascii="Arial" w:hAnsi="Arial" w:cs="Arial"/>
          <w:sz w:val="24"/>
          <w:szCs w:val="24"/>
        </w:rPr>
        <w:t>amevar.f90</w:t>
      </w:r>
      <w:r w:rsidR="00B65034" w:rsidRPr="00AC2E46">
        <w:rPr>
          <w:rFonts w:ascii="Arial" w:hAnsi="Arial" w:cs="Arial"/>
          <w:sz w:val="24"/>
          <w:szCs w:val="24"/>
        </w:rPr>
        <w:t xml:space="preserve"> does not estimate the allele effect</w:t>
      </w:r>
      <w:r w:rsidR="00B713E2" w:rsidRPr="00AC2E46">
        <w:rPr>
          <w:rFonts w:ascii="Arial" w:hAnsi="Arial" w:cs="Arial"/>
          <w:sz w:val="24"/>
          <w:szCs w:val="24"/>
        </w:rPr>
        <w:t>s</w:t>
      </w:r>
      <w:r w:rsidR="00B65034" w:rsidRPr="00AC2E46">
        <w:rPr>
          <w:rFonts w:ascii="Arial" w:hAnsi="Arial" w:cs="Arial"/>
          <w:sz w:val="24"/>
          <w:szCs w:val="24"/>
        </w:rPr>
        <w:t xml:space="preserve"> for </w:t>
      </w:r>
      <w:r w:rsidR="00B713E2" w:rsidRPr="00AC2E46">
        <w:rPr>
          <w:rFonts w:ascii="Arial" w:hAnsi="Arial" w:cs="Arial"/>
          <w:sz w:val="24"/>
          <w:szCs w:val="24"/>
        </w:rPr>
        <w:t>the markers. The allele effects</w:t>
      </w:r>
      <w:r w:rsidR="00137F3D" w:rsidRPr="00AC2E46">
        <w:rPr>
          <w:rFonts w:ascii="Arial" w:hAnsi="Arial" w:cs="Arial"/>
          <w:sz w:val="24"/>
          <w:szCs w:val="24"/>
        </w:rPr>
        <w:t xml:space="preserve"> have</w:t>
      </w:r>
      <w:r w:rsidR="00B65034" w:rsidRPr="00AC2E46">
        <w:rPr>
          <w:rFonts w:ascii="Arial" w:hAnsi="Arial" w:cs="Arial"/>
          <w:sz w:val="24"/>
          <w:szCs w:val="24"/>
        </w:rPr>
        <w:t xml:space="preserve"> to be estimated previously, using GBLUP or any differential</w:t>
      </w:r>
      <w:r w:rsidR="00D61518" w:rsidRPr="00AC2E46">
        <w:rPr>
          <w:rFonts w:ascii="Arial" w:hAnsi="Arial" w:cs="Arial"/>
          <w:sz w:val="24"/>
          <w:szCs w:val="24"/>
        </w:rPr>
        <w:t xml:space="preserve"> shrinkage</w:t>
      </w:r>
      <w:r w:rsidR="00B65034" w:rsidRPr="00AC2E46">
        <w:rPr>
          <w:rFonts w:ascii="Arial" w:hAnsi="Arial" w:cs="Arial"/>
          <w:sz w:val="24"/>
          <w:szCs w:val="24"/>
        </w:rPr>
        <w:t xml:space="preserve"> model (Santos et al., 2019)</w:t>
      </w:r>
      <w:r w:rsidR="00D61518" w:rsidRPr="00AC2E46">
        <w:rPr>
          <w:rFonts w:ascii="Arial" w:hAnsi="Arial" w:cs="Arial"/>
          <w:sz w:val="24"/>
          <w:szCs w:val="24"/>
        </w:rPr>
        <w:t>. The</w:t>
      </w:r>
      <w:r w:rsidR="00C35ADA" w:rsidRPr="00AC2E46">
        <w:rPr>
          <w:rFonts w:ascii="Arial" w:hAnsi="Arial" w:cs="Arial"/>
          <w:sz w:val="24"/>
          <w:szCs w:val="24"/>
        </w:rPr>
        <w:t xml:space="preserve"> file </w:t>
      </w:r>
      <w:r w:rsidR="00077BC6">
        <w:rPr>
          <w:rFonts w:ascii="Arial" w:hAnsi="Arial" w:cs="Arial"/>
          <w:sz w:val="24"/>
          <w:szCs w:val="24"/>
        </w:rPr>
        <w:t xml:space="preserve">does not include a </w:t>
      </w:r>
      <w:r w:rsidR="00012F66" w:rsidRPr="00AC2E46">
        <w:rPr>
          <w:rFonts w:ascii="Arial" w:hAnsi="Arial" w:cs="Arial"/>
          <w:sz w:val="24"/>
          <w:szCs w:val="24"/>
        </w:rPr>
        <w:t>head</w:t>
      </w:r>
      <w:r w:rsidR="0089313D" w:rsidRPr="00AC2E46">
        <w:rPr>
          <w:rFonts w:ascii="Arial" w:hAnsi="Arial" w:cs="Arial"/>
          <w:sz w:val="24"/>
          <w:szCs w:val="24"/>
        </w:rPr>
        <w:t>er</w:t>
      </w:r>
      <w:r w:rsidR="00077BC6">
        <w:rPr>
          <w:rFonts w:ascii="Arial" w:hAnsi="Arial" w:cs="Arial"/>
          <w:sz w:val="24"/>
          <w:szCs w:val="24"/>
        </w:rPr>
        <w:t xml:space="preserve">, and contains </w:t>
      </w:r>
      <w:r w:rsidR="00012F66" w:rsidRPr="00AC2E46">
        <w:rPr>
          <w:rFonts w:ascii="Arial" w:hAnsi="Arial" w:cs="Arial"/>
          <w:sz w:val="24"/>
          <w:szCs w:val="24"/>
        </w:rPr>
        <w:t>ma</w:t>
      </w:r>
      <w:r w:rsidR="00AA29D3">
        <w:rPr>
          <w:rFonts w:ascii="Arial" w:hAnsi="Arial" w:cs="Arial"/>
          <w:sz w:val="24"/>
          <w:szCs w:val="24"/>
        </w:rPr>
        <w:t>r</w:t>
      </w:r>
      <w:r w:rsidR="00012F66" w:rsidRPr="00AC2E46">
        <w:rPr>
          <w:rFonts w:ascii="Arial" w:hAnsi="Arial" w:cs="Arial"/>
          <w:sz w:val="24"/>
          <w:szCs w:val="24"/>
        </w:rPr>
        <w:t xml:space="preserve">ker </w:t>
      </w:r>
      <w:r w:rsidR="00137F3D" w:rsidRPr="00AC2E46">
        <w:rPr>
          <w:rFonts w:ascii="Arial" w:hAnsi="Arial" w:cs="Arial"/>
          <w:sz w:val="24"/>
          <w:szCs w:val="24"/>
        </w:rPr>
        <w:t>solution</w:t>
      </w:r>
      <w:r w:rsidR="0089313D" w:rsidRPr="00AC2E46">
        <w:rPr>
          <w:rFonts w:ascii="Arial" w:hAnsi="Arial" w:cs="Arial"/>
          <w:sz w:val="24"/>
          <w:szCs w:val="24"/>
        </w:rPr>
        <w:t>s</w:t>
      </w:r>
      <w:r w:rsidR="00C35ADA" w:rsidRPr="00AC2E46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>for each trait in the columns, and solutions for each SNP in the rows,</w:t>
      </w:r>
      <w:r w:rsidR="00C35ADA" w:rsidRPr="00AC2E46">
        <w:rPr>
          <w:rFonts w:ascii="Arial" w:hAnsi="Arial" w:cs="Arial"/>
          <w:sz w:val="24"/>
          <w:szCs w:val="24"/>
        </w:rPr>
        <w:t xml:space="preserve"> </w:t>
      </w:r>
      <w:r w:rsidR="00012F66" w:rsidRPr="00AC2E46">
        <w:rPr>
          <w:rFonts w:ascii="Arial" w:hAnsi="Arial" w:cs="Arial"/>
          <w:sz w:val="24"/>
          <w:szCs w:val="24"/>
        </w:rPr>
        <w:t xml:space="preserve">delimited </w:t>
      </w:r>
      <w:r w:rsidR="00077BC6">
        <w:rPr>
          <w:rFonts w:ascii="Arial" w:hAnsi="Arial" w:cs="Arial"/>
          <w:sz w:val="24"/>
          <w:szCs w:val="24"/>
        </w:rPr>
        <w:t>by a</w:t>
      </w:r>
      <w:r w:rsidR="00077BC6" w:rsidRPr="00AC2E46">
        <w:rPr>
          <w:rFonts w:ascii="Arial" w:hAnsi="Arial" w:cs="Arial"/>
          <w:sz w:val="24"/>
          <w:szCs w:val="24"/>
        </w:rPr>
        <w:t xml:space="preserve"> </w:t>
      </w:r>
      <w:r w:rsidR="00012F66" w:rsidRPr="00AC2E46">
        <w:rPr>
          <w:rFonts w:ascii="Arial" w:hAnsi="Arial" w:cs="Arial"/>
          <w:sz w:val="24"/>
          <w:szCs w:val="24"/>
        </w:rPr>
        <w:t>single space.</w:t>
      </w:r>
      <w:r w:rsidR="00137F3D" w:rsidRPr="00AC2E46">
        <w:rPr>
          <w:rFonts w:ascii="Arial" w:hAnsi="Arial" w:cs="Arial"/>
          <w:sz w:val="24"/>
          <w:szCs w:val="24"/>
        </w:rPr>
        <w:t xml:space="preserve"> </w:t>
      </w:r>
    </w:p>
    <w:p w14:paraId="2EDB1B3F" w14:textId="77777777" w:rsidR="00E0124F" w:rsidRDefault="0075304B" w:rsidP="00A122FC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5FC1E13A" wp14:editId="2BEA5553">
            <wp:extent cx="5934075" cy="1409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0FA68" w14:textId="77777777" w:rsidR="005F1700" w:rsidRDefault="005F1700" w:rsidP="00A122FC">
      <w:pPr>
        <w:rPr>
          <w:b/>
          <w:sz w:val="24"/>
          <w:szCs w:val="24"/>
        </w:rPr>
      </w:pPr>
    </w:p>
    <w:p w14:paraId="6E833C4C" w14:textId="77777777" w:rsidR="007F45D4" w:rsidRDefault="00265C91" w:rsidP="000666CF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3.5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–</w:t>
      </w:r>
      <w:r w:rsidRPr="00383E7E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</w:t>
      </w:r>
      <w:r w:rsidR="00012F66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P</w:t>
      </w:r>
      <w:r w:rsidRPr="00265C91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hased genotype information</w:t>
      </w:r>
      <w:r w:rsidR="00D521A1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(PHASED_GENOTYPE_FILE)</w:t>
      </w:r>
    </w:p>
    <w:p w14:paraId="3BAD2B9E" w14:textId="245895E2" w:rsidR="00BB0055" w:rsidRPr="00AC2E46" w:rsidRDefault="00F71723" w:rsidP="000666CF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C2E46">
        <w:rPr>
          <w:rFonts w:ascii="Arial" w:hAnsi="Arial" w:cs="Arial"/>
          <w:sz w:val="24"/>
          <w:szCs w:val="24"/>
        </w:rPr>
        <w:t xml:space="preserve">The </w:t>
      </w:r>
      <w:r w:rsidR="00420168" w:rsidRPr="00AC2E46">
        <w:rPr>
          <w:rFonts w:ascii="Arial" w:hAnsi="Arial" w:cs="Arial"/>
          <w:sz w:val="24"/>
          <w:szCs w:val="24"/>
        </w:rPr>
        <w:t>genotype data must</w:t>
      </w:r>
      <w:r w:rsidR="00BB0055" w:rsidRPr="00AC2E46">
        <w:rPr>
          <w:rFonts w:ascii="Arial" w:hAnsi="Arial" w:cs="Arial"/>
          <w:sz w:val="24"/>
          <w:szCs w:val="24"/>
        </w:rPr>
        <w:t xml:space="preserve"> </w:t>
      </w:r>
      <w:r w:rsidR="00077BC6">
        <w:rPr>
          <w:rFonts w:ascii="Arial" w:hAnsi="Arial" w:cs="Arial"/>
          <w:sz w:val="24"/>
          <w:szCs w:val="24"/>
        </w:rPr>
        <w:t xml:space="preserve">already </w:t>
      </w:r>
      <w:r w:rsidR="00BB0055" w:rsidRPr="00AC2E46">
        <w:rPr>
          <w:rFonts w:ascii="Arial" w:hAnsi="Arial" w:cs="Arial"/>
          <w:sz w:val="24"/>
          <w:szCs w:val="24"/>
        </w:rPr>
        <w:t>be phased</w:t>
      </w:r>
      <w:r w:rsidR="00077BC6">
        <w:rPr>
          <w:rFonts w:ascii="Arial" w:hAnsi="Arial" w:cs="Arial"/>
          <w:sz w:val="24"/>
          <w:szCs w:val="24"/>
        </w:rPr>
        <w:t>,</w:t>
      </w:r>
      <w:r w:rsidRPr="00AC2E46">
        <w:rPr>
          <w:rFonts w:ascii="Arial" w:hAnsi="Arial" w:cs="Arial"/>
          <w:sz w:val="24"/>
          <w:szCs w:val="24"/>
        </w:rPr>
        <w:t xml:space="preserve"> and </w:t>
      </w:r>
      <w:r w:rsidR="003450FE" w:rsidRPr="00AC2E46">
        <w:rPr>
          <w:rFonts w:ascii="Arial" w:hAnsi="Arial" w:cs="Arial"/>
          <w:sz w:val="24"/>
          <w:szCs w:val="24"/>
        </w:rPr>
        <w:t>the m</w:t>
      </w:r>
      <w:r w:rsidRPr="00AC2E46">
        <w:rPr>
          <w:rFonts w:ascii="Arial" w:hAnsi="Arial" w:cs="Arial"/>
          <w:sz w:val="24"/>
          <w:szCs w:val="24"/>
        </w:rPr>
        <w:t>aternal and</w:t>
      </w:r>
      <w:r w:rsidR="008B5FA8" w:rsidRPr="00AC2E46">
        <w:rPr>
          <w:rFonts w:ascii="Arial" w:hAnsi="Arial" w:cs="Arial"/>
          <w:sz w:val="24"/>
          <w:szCs w:val="24"/>
        </w:rPr>
        <w:t xml:space="preserve"> paternal </w:t>
      </w:r>
      <w:r w:rsidRPr="00AC2E46">
        <w:rPr>
          <w:rFonts w:ascii="Arial" w:hAnsi="Arial" w:cs="Arial"/>
          <w:sz w:val="24"/>
          <w:szCs w:val="24"/>
        </w:rPr>
        <w:t>gametic phase</w:t>
      </w:r>
      <w:r w:rsidR="00077BC6">
        <w:rPr>
          <w:rFonts w:ascii="Arial" w:hAnsi="Arial" w:cs="Arial"/>
          <w:sz w:val="24"/>
          <w:szCs w:val="24"/>
        </w:rPr>
        <w:t>s</w:t>
      </w:r>
      <w:r w:rsidRPr="00AC2E46">
        <w:rPr>
          <w:rFonts w:ascii="Arial" w:hAnsi="Arial" w:cs="Arial"/>
          <w:sz w:val="24"/>
          <w:szCs w:val="24"/>
        </w:rPr>
        <w:t xml:space="preserve"> </w:t>
      </w:r>
      <w:r w:rsidR="003450FE" w:rsidRPr="00AC2E46">
        <w:rPr>
          <w:rFonts w:ascii="Arial" w:hAnsi="Arial" w:cs="Arial"/>
          <w:sz w:val="24"/>
          <w:szCs w:val="24"/>
        </w:rPr>
        <w:t>have to</w:t>
      </w:r>
      <w:r w:rsidR="00A50B8B" w:rsidRPr="00AC2E46">
        <w:rPr>
          <w:rFonts w:ascii="Arial" w:hAnsi="Arial" w:cs="Arial"/>
          <w:sz w:val="24"/>
          <w:szCs w:val="24"/>
        </w:rPr>
        <w:t xml:space="preserve"> be</w:t>
      </w:r>
      <w:r w:rsidRPr="00AC2E46">
        <w:rPr>
          <w:rFonts w:ascii="Arial" w:hAnsi="Arial" w:cs="Arial"/>
          <w:sz w:val="24"/>
          <w:szCs w:val="24"/>
        </w:rPr>
        <w:t xml:space="preserve"> </w:t>
      </w:r>
      <w:r w:rsidR="00A50B8B" w:rsidRPr="00AC2E46">
        <w:rPr>
          <w:rFonts w:ascii="Arial" w:hAnsi="Arial" w:cs="Arial"/>
          <w:sz w:val="24"/>
          <w:szCs w:val="24"/>
        </w:rPr>
        <w:t xml:space="preserve">ordered in </w:t>
      </w:r>
      <w:r w:rsidRPr="00AC2E46">
        <w:rPr>
          <w:rFonts w:ascii="Arial" w:hAnsi="Arial" w:cs="Arial"/>
          <w:sz w:val="24"/>
          <w:szCs w:val="24"/>
        </w:rPr>
        <w:t>rows</w:t>
      </w:r>
      <w:r w:rsidR="00A50B8B" w:rsidRPr="00AC2E46">
        <w:rPr>
          <w:rFonts w:ascii="Arial" w:hAnsi="Arial" w:cs="Arial"/>
          <w:sz w:val="24"/>
          <w:szCs w:val="24"/>
        </w:rPr>
        <w:t xml:space="preserve"> tagged</w:t>
      </w:r>
      <w:r w:rsidR="003450FE" w:rsidRPr="00AC2E46">
        <w:rPr>
          <w:rFonts w:ascii="Arial" w:hAnsi="Arial" w:cs="Arial"/>
          <w:sz w:val="24"/>
          <w:szCs w:val="24"/>
        </w:rPr>
        <w:t xml:space="preserve"> with same ID</w:t>
      </w:r>
      <w:r w:rsidR="008B5FA8" w:rsidRPr="00AC2E46">
        <w:rPr>
          <w:rFonts w:ascii="Arial" w:hAnsi="Arial" w:cs="Arial"/>
          <w:sz w:val="24"/>
          <w:szCs w:val="24"/>
        </w:rPr>
        <w:t xml:space="preserve">. </w:t>
      </w:r>
      <w:r w:rsidR="003450FE" w:rsidRPr="00AC2E46">
        <w:rPr>
          <w:rFonts w:ascii="Arial" w:hAnsi="Arial" w:cs="Arial"/>
          <w:sz w:val="24"/>
          <w:szCs w:val="24"/>
        </w:rPr>
        <w:t xml:space="preserve">The phased </w:t>
      </w:r>
      <w:r w:rsidR="00364930" w:rsidRPr="00AC2E46">
        <w:rPr>
          <w:rFonts w:ascii="Arial" w:hAnsi="Arial" w:cs="Arial"/>
          <w:sz w:val="24"/>
          <w:szCs w:val="24"/>
        </w:rPr>
        <w:t>genotype</w:t>
      </w:r>
      <w:r w:rsidR="003450FE" w:rsidRPr="00AC2E46">
        <w:rPr>
          <w:rFonts w:ascii="Arial" w:hAnsi="Arial" w:cs="Arial"/>
          <w:sz w:val="24"/>
          <w:szCs w:val="24"/>
        </w:rPr>
        <w:t xml:space="preserve"> file </w:t>
      </w:r>
      <w:r w:rsidR="00364930" w:rsidRPr="00AC2E46">
        <w:rPr>
          <w:rFonts w:ascii="Arial" w:hAnsi="Arial" w:cs="Arial"/>
          <w:sz w:val="24"/>
          <w:szCs w:val="24"/>
        </w:rPr>
        <w:t>follow</w:t>
      </w:r>
      <w:r w:rsidR="003450FE" w:rsidRPr="00AC2E46">
        <w:rPr>
          <w:rFonts w:ascii="Arial" w:hAnsi="Arial" w:cs="Arial"/>
          <w:sz w:val="24"/>
          <w:szCs w:val="24"/>
        </w:rPr>
        <w:t xml:space="preserve"> the format ID and </w:t>
      </w:r>
      <w:r w:rsidR="00A50B8B" w:rsidRPr="00AC2E46">
        <w:rPr>
          <w:rFonts w:ascii="Arial" w:hAnsi="Arial" w:cs="Arial"/>
          <w:sz w:val="24"/>
          <w:szCs w:val="24"/>
        </w:rPr>
        <w:t>haplo</w:t>
      </w:r>
      <w:r w:rsidR="003450FE" w:rsidRPr="00AC2E46">
        <w:rPr>
          <w:rFonts w:ascii="Arial" w:hAnsi="Arial" w:cs="Arial"/>
          <w:sz w:val="24"/>
          <w:szCs w:val="24"/>
        </w:rPr>
        <w:t>type phase delimited by a single space.</w:t>
      </w:r>
      <w:r w:rsidR="00420168" w:rsidRPr="00AC2E46">
        <w:rPr>
          <w:rFonts w:ascii="Arial" w:hAnsi="Arial" w:cs="Arial"/>
          <w:sz w:val="24"/>
          <w:szCs w:val="24"/>
        </w:rPr>
        <w:t xml:space="preserve"> The h</w:t>
      </w:r>
      <w:r w:rsidR="003450FE" w:rsidRPr="00AC2E46">
        <w:rPr>
          <w:rFonts w:ascii="Arial" w:hAnsi="Arial" w:cs="Arial"/>
          <w:sz w:val="24"/>
          <w:szCs w:val="24"/>
        </w:rPr>
        <w:t>aplotype phase</w:t>
      </w:r>
      <w:r w:rsidR="00420168" w:rsidRPr="00AC2E46">
        <w:rPr>
          <w:rFonts w:ascii="Arial" w:hAnsi="Arial" w:cs="Arial"/>
          <w:sz w:val="24"/>
          <w:szCs w:val="24"/>
        </w:rPr>
        <w:t xml:space="preserve"> has</w:t>
      </w:r>
      <w:r w:rsidR="003450FE" w:rsidRPr="00AC2E46">
        <w:rPr>
          <w:rFonts w:ascii="Arial" w:hAnsi="Arial" w:cs="Arial"/>
          <w:sz w:val="24"/>
          <w:szCs w:val="24"/>
        </w:rPr>
        <w:t xml:space="preserve"> no space b</w:t>
      </w:r>
      <w:r w:rsidR="00303890" w:rsidRPr="00AC2E46">
        <w:rPr>
          <w:rFonts w:ascii="Arial" w:hAnsi="Arial" w:cs="Arial"/>
          <w:sz w:val="24"/>
          <w:szCs w:val="24"/>
        </w:rPr>
        <w:t>e</w:t>
      </w:r>
      <w:r w:rsidR="00420168" w:rsidRPr="00AC2E46">
        <w:rPr>
          <w:rFonts w:ascii="Arial" w:hAnsi="Arial" w:cs="Arial"/>
          <w:sz w:val="24"/>
          <w:szCs w:val="24"/>
        </w:rPr>
        <w:t xml:space="preserve">tween the </w:t>
      </w:r>
      <w:r w:rsidR="00CE390A" w:rsidRPr="00AC2E46">
        <w:rPr>
          <w:rFonts w:ascii="Arial" w:hAnsi="Arial" w:cs="Arial"/>
          <w:sz w:val="24"/>
          <w:szCs w:val="24"/>
        </w:rPr>
        <w:t>alleles</w:t>
      </w:r>
      <w:r w:rsidR="00420168" w:rsidRPr="00AC2E46">
        <w:rPr>
          <w:rFonts w:ascii="Arial" w:hAnsi="Arial" w:cs="Arial"/>
          <w:sz w:val="24"/>
          <w:szCs w:val="24"/>
        </w:rPr>
        <w:t xml:space="preserve"> </w:t>
      </w:r>
      <w:r w:rsidR="003450FE" w:rsidRPr="00AC2E46">
        <w:rPr>
          <w:rFonts w:ascii="Arial" w:hAnsi="Arial" w:cs="Arial"/>
          <w:sz w:val="24"/>
          <w:szCs w:val="24"/>
        </w:rPr>
        <w:t xml:space="preserve">coded as 0 for A1 and 2 for A2. </w:t>
      </w:r>
      <w:r w:rsidR="008B5FA8" w:rsidRPr="00AC2E46">
        <w:rPr>
          <w:rFonts w:ascii="Arial" w:hAnsi="Arial" w:cs="Arial"/>
          <w:sz w:val="24"/>
          <w:szCs w:val="24"/>
        </w:rPr>
        <w:t>Since</w:t>
      </w:r>
      <w:r w:rsidR="00CE390A" w:rsidRPr="00AC2E46">
        <w:rPr>
          <w:rFonts w:ascii="Arial" w:hAnsi="Arial" w:cs="Arial"/>
          <w:sz w:val="24"/>
          <w:szCs w:val="24"/>
        </w:rPr>
        <w:t xml:space="preserve"> the genotype data was already phased</w:t>
      </w:r>
      <w:r w:rsidR="008B5FA8" w:rsidRPr="00AC2E46">
        <w:rPr>
          <w:rFonts w:ascii="Arial" w:hAnsi="Arial" w:cs="Arial"/>
          <w:sz w:val="24"/>
          <w:szCs w:val="24"/>
        </w:rPr>
        <w:t xml:space="preserve">, no missing </w:t>
      </w:r>
      <w:r w:rsidR="00CE390A" w:rsidRPr="00AC2E46">
        <w:rPr>
          <w:rFonts w:ascii="Arial" w:hAnsi="Arial" w:cs="Arial"/>
          <w:sz w:val="24"/>
          <w:szCs w:val="24"/>
        </w:rPr>
        <w:t>allele/</w:t>
      </w:r>
      <w:r w:rsidR="008B5FA8" w:rsidRPr="00AC2E46">
        <w:rPr>
          <w:rFonts w:ascii="Arial" w:hAnsi="Arial" w:cs="Arial"/>
          <w:sz w:val="24"/>
          <w:szCs w:val="24"/>
        </w:rPr>
        <w:t xml:space="preserve">genotyped </w:t>
      </w:r>
      <w:r w:rsidR="00CE390A" w:rsidRPr="00AC2E46">
        <w:rPr>
          <w:rFonts w:ascii="Arial" w:hAnsi="Arial" w:cs="Arial"/>
          <w:sz w:val="24"/>
          <w:szCs w:val="24"/>
        </w:rPr>
        <w:t xml:space="preserve">code </w:t>
      </w:r>
      <w:r w:rsidR="008B5FA8" w:rsidRPr="00AC2E46">
        <w:rPr>
          <w:rFonts w:ascii="Arial" w:hAnsi="Arial" w:cs="Arial"/>
          <w:sz w:val="24"/>
          <w:szCs w:val="24"/>
        </w:rPr>
        <w:t xml:space="preserve">is </w:t>
      </w:r>
      <w:r w:rsidR="00CE390A" w:rsidRPr="00AC2E46">
        <w:rPr>
          <w:rFonts w:ascii="Arial" w:hAnsi="Arial" w:cs="Arial"/>
          <w:sz w:val="24"/>
          <w:szCs w:val="24"/>
        </w:rPr>
        <w:t>required, therefore accepted</w:t>
      </w:r>
      <w:r w:rsidR="008B5FA8" w:rsidRPr="00AC2E46">
        <w:rPr>
          <w:rFonts w:ascii="Arial" w:hAnsi="Arial" w:cs="Arial"/>
          <w:sz w:val="24"/>
          <w:szCs w:val="24"/>
        </w:rPr>
        <w:t xml:space="preserve"> </w:t>
      </w:r>
      <w:r w:rsidR="00CE390A" w:rsidRPr="00AC2E46">
        <w:rPr>
          <w:rFonts w:ascii="Arial" w:hAnsi="Arial" w:cs="Arial"/>
          <w:sz w:val="24"/>
          <w:szCs w:val="24"/>
        </w:rPr>
        <w:t>by gamevar.f90</w:t>
      </w:r>
      <w:r w:rsidR="008B5FA8" w:rsidRPr="00AC2E46">
        <w:rPr>
          <w:rFonts w:ascii="Arial" w:hAnsi="Arial" w:cs="Arial"/>
          <w:sz w:val="24"/>
          <w:szCs w:val="24"/>
        </w:rPr>
        <w:t>.</w:t>
      </w:r>
    </w:p>
    <w:p w14:paraId="7D6F178C" w14:textId="77777777" w:rsidR="007F45D4" w:rsidRDefault="007F45D4" w:rsidP="00A122FC">
      <w:pPr>
        <w:rPr>
          <w:b/>
          <w:sz w:val="24"/>
          <w:szCs w:val="24"/>
        </w:rPr>
      </w:pPr>
    </w:p>
    <w:p w14:paraId="29E75D2E" w14:textId="77777777" w:rsidR="00883762" w:rsidRDefault="00726886" w:rsidP="00A122FC">
      <w:pPr>
        <w:rPr>
          <w:ins w:id="0" w:author="daniel jordan de abreu dos santos" w:date="2020-01-28T12:51:00Z"/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7D8102A" wp14:editId="16F1123F">
            <wp:extent cx="3743325" cy="259153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155" cy="259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6D7DF" w14:textId="1AC23A12" w:rsidR="008625E0" w:rsidRPr="00100D4C" w:rsidDel="00981168" w:rsidRDefault="002A3B2F" w:rsidP="007D0873">
      <w:pPr>
        <w:ind w:firstLine="720"/>
        <w:jc w:val="both"/>
        <w:rPr>
          <w:del w:id="1" w:author="daniel jordan de abreu dos santos" w:date="2020-01-28T13:01:00Z"/>
          <w:rFonts w:ascii="Arial" w:hAnsi="Arial" w:cs="Arial"/>
          <w:color w:val="FF0000"/>
          <w:sz w:val="24"/>
          <w:szCs w:val="24"/>
        </w:rPr>
      </w:pPr>
      <w:bookmarkStart w:id="2" w:name="_GoBack"/>
      <w:ins w:id="3" w:author="daniel jordan de abreu dos santos" w:date="2020-01-28T12:52:00Z">
        <w:r w:rsidRPr="00100D4C">
          <w:rPr>
            <w:rFonts w:ascii="Arial" w:hAnsi="Arial" w:cs="Arial"/>
            <w:color w:val="FF0000"/>
            <w:sz w:val="24"/>
            <w:szCs w:val="24"/>
          </w:rPr>
          <w:t>g</w:t>
        </w:r>
        <w:r w:rsidR="008625E0" w:rsidRPr="00100D4C">
          <w:rPr>
            <w:rFonts w:ascii="Arial" w:hAnsi="Arial" w:cs="Arial"/>
            <w:color w:val="FF0000"/>
            <w:sz w:val="24"/>
            <w:szCs w:val="24"/>
          </w:rPr>
          <w:t>amevar.f90</w:t>
        </w:r>
      </w:ins>
      <w:ins w:id="4" w:author="daniel jordan de abreu dos santos" w:date="2020-01-28T12:53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also reads genotype</w:t>
        </w:r>
      </w:ins>
      <w:ins w:id="5" w:author="daniel jordan de abreu dos santos" w:date="2020-01-28T12:59:00Z">
        <w:r w:rsidR="00981168" w:rsidRPr="00100D4C">
          <w:rPr>
            <w:rFonts w:ascii="Arial" w:hAnsi="Arial" w:cs="Arial"/>
            <w:color w:val="FF0000"/>
            <w:sz w:val="24"/>
            <w:szCs w:val="24"/>
          </w:rPr>
          <w:t>s</w:t>
        </w:r>
      </w:ins>
      <w:ins w:id="6" w:author="daniel jordan de abreu dos santos" w:date="2020-01-28T12:53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in</w:t>
        </w:r>
      </w:ins>
      <w:ins w:id="7" w:author="daniel jordan de abreu dos santos" w:date="2020-01-28T12:54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8" w:author="daniel jordan de abreu dos santos" w:date="2020-01-28T13:14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the PLINK </w:t>
        </w:r>
      </w:ins>
      <w:ins w:id="9" w:author="daniel jordan de abreu dos santos" w:date="2020-01-28T12:53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>PED</w:t>
        </w:r>
      </w:ins>
      <w:ins w:id="10" w:author="daniel jordan de abreu dos santos" w:date="2020-01-28T12:55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11" w:author="daniel jordan de abreu dos santos" w:date="2020-01-28T12:56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file</w:t>
        </w:r>
      </w:ins>
      <w:ins w:id="12" w:author="daniel jordan de abreu dos santos" w:date="2020-01-28T12:54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. </w:t>
        </w:r>
      </w:ins>
      <w:ins w:id="13" w:author="daniel jordan de abreu dos santos" w:date="2020-01-28T13:07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To access this option just add</w:t>
        </w:r>
        <w:r w:rsidR="008D3B37" w:rsidRPr="00100D4C">
          <w:rPr>
            <w:rFonts w:ascii="Arial" w:hAnsi="Arial" w:cs="Arial"/>
            <w:color w:val="FF0000"/>
            <w:sz w:val="24"/>
            <w:szCs w:val="24"/>
          </w:rPr>
          <w:t xml:space="preserve"> at the end of the parameter file </w:t>
        </w:r>
      </w:ins>
      <w:ins w:id="14" w:author="daniel jordan de abreu dos santos" w:date="2020-01-28T12:59:00Z">
        <w:r w:rsidR="00981168" w:rsidRPr="00100D4C">
          <w:rPr>
            <w:rFonts w:ascii="Arial" w:hAnsi="Arial" w:cs="Arial"/>
            <w:color w:val="FF0000"/>
            <w:sz w:val="24"/>
            <w:szCs w:val="24"/>
          </w:rPr>
          <w:t>“</w:t>
        </w:r>
      </w:ins>
      <w:ins w:id="15" w:author="daniel jordan de abreu dos santos" w:date="2020-01-28T13:01:00Z">
        <w:r w:rsidR="00981168" w:rsidRPr="00100D4C">
          <w:rPr>
            <w:rFonts w:ascii="Arial" w:hAnsi="Arial" w:cs="Arial"/>
            <w:color w:val="FF0000"/>
            <w:sz w:val="24"/>
            <w:szCs w:val="24"/>
          </w:rPr>
          <w:t>OPTION PLINK</w:t>
        </w:r>
      </w:ins>
      <w:ins w:id="16" w:author="daniel jordan de abreu dos santos" w:date="2020-01-28T12:59:00Z">
        <w:r w:rsidR="00981168" w:rsidRPr="00100D4C">
          <w:rPr>
            <w:rFonts w:ascii="Arial" w:hAnsi="Arial" w:cs="Arial"/>
            <w:color w:val="FF0000"/>
            <w:sz w:val="24"/>
            <w:szCs w:val="24"/>
          </w:rPr>
          <w:t>”</w:t>
        </w:r>
      </w:ins>
      <w:ins w:id="17" w:author="daniel jordan de abreu dos santos" w:date="2020-01-28T12:54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>.</w:t>
        </w:r>
      </w:ins>
      <w:ins w:id="18" w:author="daniel jordan de abreu dos santos" w:date="2020-01-28T12:53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19" w:author="daniel jordan de abreu dos santos" w:date="2020-01-28T12:56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The </w:t>
        </w:r>
      </w:ins>
      <w:ins w:id="20" w:author="daniel jordan de abreu dos santos" w:date="2020-01-28T13:08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 xml:space="preserve">PED file </w:t>
        </w:r>
        <w:r w:rsidR="00CC47EF" w:rsidRPr="00100D4C">
          <w:rPr>
            <w:rFonts w:ascii="Arial" w:hAnsi="Arial" w:cs="Arial"/>
            <w:color w:val="FF0000"/>
            <w:sz w:val="24"/>
            <w:szCs w:val="24"/>
          </w:rPr>
          <w:t>must contain</w:t>
        </w:r>
        <w:r w:rsidR="008D3B37" w:rsidRPr="00100D4C">
          <w:rPr>
            <w:rFonts w:ascii="Arial" w:hAnsi="Arial" w:cs="Arial"/>
            <w:color w:val="FF0000"/>
            <w:sz w:val="24"/>
            <w:szCs w:val="24"/>
          </w:rPr>
          <w:t xml:space="preserve"> 6 columns</w:t>
        </w:r>
      </w:ins>
      <w:ins w:id="21" w:author="daniel jordan de abreu dos santos" w:date="2020-01-28T13:18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with </w:t>
        </w:r>
      </w:ins>
      <w:ins w:id="22" w:author="daniel jordan de abreu dos santos" w:date="2020-01-28T12:56:00Z">
        <w:r w:rsidRPr="00100D4C">
          <w:rPr>
            <w:rFonts w:ascii="Arial" w:hAnsi="Arial" w:cs="Arial"/>
            <w:color w:val="FF0000"/>
            <w:sz w:val="24"/>
            <w:szCs w:val="24"/>
          </w:rPr>
          <w:t>f</w:t>
        </w:r>
      </w:ins>
      <w:ins w:id="23" w:author="daniel jordan de abreu dos santos" w:date="2020-01-28T12:57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amily</w:t>
        </w:r>
      </w:ins>
      <w:ins w:id="24" w:author="daniel jordan de abreu dos santos" w:date="2020-01-28T13:14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ID</w:t>
        </w:r>
      </w:ins>
      <w:ins w:id="25" w:author="daniel jordan de abreu dos santos" w:date="2020-01-28T12:57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,</w:t>
        </w:r>
      </w:ins>
      <w:ins w:id="26" w:author="daniel jordan de abreu dos santos" w:date="2020-01-28T13:18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individual ID</w:t>
        </w:r>
      </w:ins>
      <w:ins w:id="27" w:author="daniel jordan de abreu dos santos" w:date="2020-01-28T12:57:00Z">
        <w:r w:rsidRPr="00100D4C">
          <w:rPr>
            <w:rFonts w:ascii="Arial" w:hAnsi="Arial" w:cs="Arial"/>
            <w:color w:val="FF0000"/>
            <w:sz w:val="24"/>
            <w:szCs w:val="24"/>
          </w:rPr>
          <w:t>,</w:t>
        </w:r>
      </w:ins>
      <w:ins w:id="28" w:author="daniel jordan de abreu dos santos" w:date="2020-01-28T13:18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Paternal ID, Maternal ID</w:t>
        </w:r>
      </w:ins>
      <w:ins w:id="29" w:author="daniel jordan de abreu dos santos" w:date="2020-01-28T12:57:00Z">
        <w:r w:rsidRPr="00100D4C">
          <w:rPr>
            <w:rFonts w:ascii="Arial" w:hAnsi="Arial" w:cs="Arial"/>
            <w:color w:val="FF0000"/>
            <w:sz w:val="24"/>
            <w:szCs w:val="24"/>
          </w:rPr>
          <w:t>, S</w:t>
        </w:r>
        <w:r w:rsidR="008625E0" w:rsidRPr="00100D4C">
          <w:rPr>
            <w:rFonts w:ascii="Arial" w:hAnsi="Arial" w:cs="Arial"/>
            <w:color w:val="FF0000"/>
            <w:sz w:val="24"/>
            <w:szCs w:val="24"/>
          </w:rPr>
          <w:t>e</w:t>
        </w:r>
      </w:ins>
      <w:ins w:id="30" w:author="daniel jordan de abreu dos santos" w:date="2020-01-28T13:18:00Z">
        <w:r w:rsidRPr="00100D4C">
          <w:rPr>
            <w:rFonts w:ascii="Arial" w:hAnsi="Arial" w:cs="Arial"/>
            <w:color w:val="FF0000"/>
            <w:sz w:val="24"/>
            <w:szCs w:val="24"/>
          </w:rPr>
          <w:t>x</w:t>
        </w:r>
      </w:ins>
      <w:ins w:id="31" w:author="daniel jordan de abreu dos santos" w:date="2020-01-28T13:13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and </w:t>
        </w:r>
        <w:r w:rsidR="007D0873" w:rsidRPr="00100D4C">
          <w:rPr>
            <w:rFonts w:ascii="Arial" w:hAnsi="Arial" w:cs="Arial"/>
            <w:color w:val="FF0000"/>
            <w:sz w:val="24"/>
            <w:szCs w:val="24"/>
          </w:rPr>
          <w:t>P</w:t>
        </w:r>
        <w:r w:rsidRPr="00100D4C">
          <w:rPr>
            <w:rFonts w:ascii="Arial" w:hAnsi="Arial" w:cs="Arial"/>
            <w:color w:val="FF0000"/>
            <w:sz w:val="24"/>
            <w:szCs w:val="24"/>
          </w:rPr>
          <w:t>henotype</w:t>
        </w:r>
      </w:ins>
      <w:ins w:id="32" w:author="daniel jordan de abreu dos santos" w:date="2020-01-28T12:56:00Z">
        <w:r w:rsidRPr="00100D4C">
          <w:rPr>
            <w:rFonts w:ascii="Arial" w:hAnsi="Arial" w:cs="Arial"/>
            <w:color w:val="FF0000"/>
            <w:sz w:val="24"/>
            <w:szCs w:val="24"/>
          </w:rPr>
          <w:t>,</w:t>
        </w:r>
      </w:ins>
      <w:ins w:id="33" w:author="daniel jordan de abreu dos santos" w:date="2020-01-28T13:10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34" w:author="daniel jordan de abreu dos santos" w:date="2020-01-28T13:20:00Z">
        <w:r w:rsidRPr="00100D4C">
          <w:rPr>
            <w:rFonts w:ascii="Arial" w:hAnsi="Arial" w:cs="Arial"/>
            <w:color w:val="FF0000"/>
            <w:sz w:val="24"/>
            <w:szCs w:val="24"/>
          </w:rPr>
          <w:lastRenderedPageBreak/>
          <w:t>besides</w:t>
        </w:r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35" w:author="daniel jordan de abreu dos santos" w:date="2020-01-28T13:08:00Z">
        <w:r w:rsidR="00CC47EF" w:rsidRPr="00100D4C">
          <w:rPr>
            <w:rFonts w:ascii="Arial" w:hAnsi="Arial" w:cs="Arial"/>
            <w:color w:val="FF0000"/>
            <w:sz w:val="24"/>
            <w:szCs w:val="24"/>
          </w:rPr>
          <w:t>other</w:t>
        </w:r>
      </w:ins>
      <w:ins w:id="36" w:author="daniel jordan de abreu dos santos" w:date="2020-01-28T13:14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columns</w:t>
        </w:r>
      </w:ins>
      <w:ins w:id="37" w:author="daniel jordan de abreu dos santos" w:date="2020-01-28T13:08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 xml:space="preserve"> with </w:t>
        </w:r>
      </w:ins>
      <w:ins w:id="38" w:author="daniel jordan de abreu dos santos" w:date="2020-01-28T13:15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the </w:t>
        </w:r>
      </w:ins>
      <w:ins w:id="39" w:author="daniel jordan de abreu dos santos" w:date="2020-01-28T13:08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alleles encoded in 1 and 2</w:t>
        </w:r>
      </w:ins>
      <w:ins w:id="40" w:author="daniel jordan de abreu dos santos" w:date="2020-01-28T13:00:00Z">
        <w:r w:rsidR="008D3B37" w:rsidRPr="00100D4C">
          <w:rPr>
            <w:rFonts w:ascii="Arial" w:hAnsi="Arial" w:cs="Arial"/>
            <w:color w:val="FF0000"/>
            <w:sz w:val="24"/>
            <w:szCs w:val="24"/>
          </w:rPr>
          <w:t>.</w:t>
        </w:r>
      </w:ins>
      <w:ins w:id="41" w:author="daniel jordan de abreu dos santos" w:date="2020-01-28T12:53:00Z">
        <w:r w:rsidR="008625E0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42" w:author="daniel jordan de abreu dos santos" w:date="2020-01-28T13:15:00Z">
        <w:r w:rsidRPr="00100D4C">
          <w:rPr>
            <w:rFonts w:ascii="Arial" w:hAnsi="Arial" w:cs="Arial"/>
            <w:color w:val="FF0000"/>
            <w:sz w:val="24"/>
            <w:szCs w:val="24"/>
          </w:rPr>
          <w:t>Remember that genotype data must be ph</w:t>
        </w:r>
        <w:r w:rsidRPr="00100D4C">
          <w:rPr>
            <w:rFonts w:ascii="Arial" w:hAnsi="Arial" w:cs="Arial"/>
            <w:color w:val="FF0000"/>
            <w:sz w:val="24"/>
            <w:szCs w:val="24"/>
          </w:rPr>
          <w:t>ased and without missing values</w:t>
        </w:r>
      </w:ins>
      <w:ins w:id="43" w:author="daniel jordan de abreu dos santos" w:date="2020-01-28T13:20:00Z"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. </w:t>
        </w:r>
      </w:ins>
      <w:ins w:id="44" w:author="daniel jordan de abreu dos santos" w:date="2020-01-28T13:26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>The .MAP file must be provided</w:t>
        </w:r>
      </w:ins>
      <w:ins w:id="45" w:author="daniel jordan de abreu dos santos" w:date="2020-01-28T13:13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 xml:space="preserve"> with</w:t>
        </w:r>
        <w:r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46" w:author="daniel jordan de abreu dos santos" w:date="2020-01-28T13:28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 xml:space="preserve">chromosome, SNP name, </w:t>
        </w:r>
        <w:r w:rsidR="00257901" w:rsidRPr="00100D4C">
          <w:rPr>
            <w:rFonts w:ascii="Arial" w:hAnsi="Arial" w:cs="Arial"/>
            <w:color w:val="FF0000"/>
            <w:sz w:val="24"/>
            <w:szCs w:val="24"/>
          </w:rPr>
          <w:t>recombination rate/ genetic distance information</w:t>
        </w:r>
      </w:ins>
      <w:ins w:id="47" w:author="daniel jordan de abreu dos santos" w:date="2020-01-28T13:29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 xml:space="preserve"> and </w:t>
        </w:r>
        <w:r w:rsidR="00257901" w:rsidRPr="00100D4C">
          <w:rPr>
            <w:rFonts w:ascii="Arial" w:hAnsi="Arial" w:cs="Arial"/>
            <w:color w:val="FF0000"/>
            <w:sz w:val="24"/>
            <w:szCs w:val="24"/>
          </w:rPr>
          <w:t>SNP position</w:t>
        </w:r>
      </w:ins>
      <w:ins w:id="48" w:author="daniel jordan de abreu dos santos" w:date="2020-01-28T13:27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 xml:space="preserve">, as well as </w:t>
        </w:r>
      </w:ins>
      <w:ins w:id="49" w:author="daniel jordan de abreu dos santos" w:date="2020-01-28T13:35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the </w:t>
        </w:r>
      </w:ins>
      <w:ins w:id="50" w:author="daniel jordan de abreu dos santos" w:date="2020-01-28T13:27:00Z">
        <w:r w:rsidR="00257901" w:rsidRPr="00100D4C">
          <w:rPr>
            <w:rFonts w:ascii="Arial" w:hAnsi="Arial" w:cs="Arial"/>
            <w:color w:val="FF0000"/>
            <w:sz w:val="24"/>
            <w:szCs w:val="24"/>
          </w:rPr>
          <w:t>allele effects</w:t>
        </w:r>
        <w:r w:rsidR="00257901" w:rsidRPr="00100D4C">
          <w:rPr>
            <w:rFonts w:ascii="Arial" w:hAnsi="Arial" w:cs="Arial"/>
            <w:color w:val="FF0000"/>
            <w:sz w:val="24"/>
            <w:szCs w:val="24"/>
          </w:rPr>
          <w:t xml:space="preserve"> file.</w:t>
        </w:r>
      </w:ins>
      <w:ins w:id="51" w:author="daniel jordan de abreu dos santos" w:date="2020-01-28T13:34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 </w:t>
        </w:r>
      </w:ins>
      <w:ins w:id="52" w:author="daniel jordan de abreu dos santos" w:date="2020-01-28T13:33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>If the PLINK format is selected, only one recombination group will be used</w:t>
        </w:r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 for all animals</w:t>
        </w:r>
        <w:r w:rsidR="007D0873" w:rsidRPr="00100D4C">
          <w:rPr>
            <w:rFonts w:ascii="Arial" w:hAnsi="Arial" w:cs="Arial"/>
            <w:color w:val="FF0000"/>
            <w:sz w:val="24"/>
            <w:szCs w:val="24"/>
          </w:rPr>
          <w:t>, whose information is in the third column of the MAP file,</w:t>
        </w:r>
      </w:ins>
      <w:ins w:id="53" w:author="daniel jordan de abreu dos santos" w:date="2020-01-28T13:34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 and</w:t>
        </w:r>
      </w:ins>
      <w:ins w:id="54" w:author="daniel jordan de abreu dos santos" w:date="2020-01-28T13:33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 the </w:t>
        </w:r>
      </w:ins>
      <w:ins w:id="55" w:author="daniel jordan de abreu dos santos" w:date="2020-01-28T13:34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recombination </w:t>
        </w:r>
      </w:ins>
      <w:ins w:id="56" w:author="daniel jordan de abreu dos santos" w:date="2020-01-28T13:33:00Z">
        <w:r w:rsidR="007D0873" w:rsidRPr="00100D4C">
          <w:rPr>
            <w:rFonts w:ascii="Arial" w:hAnsi="Arial" w:cs="Arial"/>
            <w:color w:val="FF0000"/>
            <w:sz w:val="24"/>
            <w:szCs w:val="24"/>
          </w:rPr>
          <w:t>group file is</w:t>
        </w:r>
        <w:r w:rsidR="007D0873" w:rsidRPr="00100D4C">
          <w:rPr>
            <w:rFonts w:ascii="Arial" w:hAnsi="Arial" w:cs="Arial"/>
            <w:color w:val="FF0000"/>
            <w:sz w:val="24"/>
            <w:szCs w:val="24"/>
          </w:rPr>
          <w:t xml:space="preserve"> dispensable.</w:t>
        </w:r>
      </w:ins>
    </w:p>
    <w:bookmarkEnd w:id="2"/>
    <w:p w14:paraId="2BEE895A" w14:textId="77777777" w:rsidR="00CD44E4" w:rsidRDefault="006B1EA2" w:rsidP="00904AE7">
      <w:pPr>
        <w:spacing w:line="48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4 </w:t>
      </w:r>
      <w:r w:rsidR="00BF478F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–</w:t>
      </w:r>
      <w:r w:rsidRPr="00383E7E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 </w:t>
      </w: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Run</w:t>
      </w:r>
    </w:p>
    <w:p w14:paraId="7917FACA" w14:textId="77777777" w:rsidR="00BF478F" w:rsidRDefault="005E50D3" w:rsidP="00E6527A">
      <w:pPr>
        <w:autoSpaceDE w:val="0"/>
        <w:autoSpaceDN w:val="0"/>
        <w:adjustRightInd w:val="0"/>
        <w:spacing w:after="0" w:line="480" w:lineRule="auto"/>
        <w:ind w:firstLine="720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g</w:t>
      </w:r>
      <w:r w:rsidR="00747A7F">
        <w:rPr>
          <w:rFonts w:ascii="CMR12" w:hAnsi="CMR12" w:cs="CMR12"/>
          <w:sz w:val="24"/>
          <w:szCs w:val="24"/>
        </w:rPr>
        <w:t>a</w:t>
      </w:r>
      <w:r w:rsidR="0091441E">
        <w:rPr>
          <w:rFonts w:ascii="CMR12" w:hAnsi="CMR12" w:cs="CMR12"/>
          <w:sz w:val="24"/>
          <w:szCs w:val="24"/>
        </w:rPr>
        <w:t>mevar.90</w:t>
      </w:r>
      <w:r w:rsidR="0098666A">
        <w:rPr>
          <w:rFonts w:ascii="CMR12" w:hAnsi="CMR12" w:cs="CMR12"/>
          <w:sz w:val="24"/>
          <w:szCs w:val="24"/>
        </w:rPr>
        <w:t xml:space="preserve"> can be run</w:t>
      </w:r>
      <w:r w:rsidR="0000381E">
        <w:rPr>
          <w:rFonts w:ascii="CMR12" w:hAnsi="CMR12" w:cs="CMR12"/>
          <w:sz w:val="24"/>
          <w:szCs w:val="24"/>
        </w:rPr>
        <w:t xml:space="preserve"> o</w:t>
      </w:r>
      <w:r>
        <w:rPr>
          <w:rFonts w:ascii="CMR12" w:hAnsi="CMR12" w:cs="CMR12"/>
          <w:sz w:val="24"/>
          <w:szCs w:val="24"/>
        </w:rPr>
        <w:t>n</w:t>
      </w:r>
      <w:r w:rsidR="00A641DF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</w:t>
      </w:r>
      <w:r w:rsidR="00A641DF">
        <w:rPr>
          <w:rFonts w:ascii="CMR12" w:hAnsi="CMR12" w:cs="CMR12"/>
          <w:sz w:val="24"/>
          <w:szCs w:val="24"/>
        </w:rPr>
        <w:t xml:space="preserve"> terminal</w:t>
      </w:r>
      <w:r>
        <w:rPr>
          <w:rFonts w:ascii="CMR12" w:hAnsi="CMR12" w:cs="CMR12"/>
          <w:sz w:val="24"/>
          <w:szCs w:val="24"/>
        </w:rPr>
        <w:t xml:space="preserve"> using a simple</w:t>
      </w:r>
      <w:r w:rsidR="00BF478F">
        <w:rPr>
          <w:rFonts w:ascii="CMR12" w:hAnsi="CMR12" w:cs="CMR12"/>
          <w:sz w:val="24"/>
          <w:szCs w:val="24"/>
        </w:rPr>
        <w:t xml:space="preserve"> </w:t>
      </w:r>
      <w:r w:rsidR="00364930">
        <w:rPr>
          <w:rFonts w:ascii="CMR12" w:hAnsi="CMR12" w:cs="CMR12"/>
          <w:sz w:val="24"/>
          <w:szCs w:val="24"/>
        </w:rPr>
        <w:t xml:space="preserve">Linux </w:t>
      </w:r>
      <w:r w:rsidR="00747A7F">
        <w:rPr>
          <w:rFonts w:ascii="CMR12" w:hAnsi="CMR12" w:cs="CMR12"/>
          <w:sz w:val="24"/>
          <w:szCs w:val="24"/>
        </w:rPr>
        <w:t>command line with</w:t>
      </w:r>
      <w:r w:rsidR="00225B34">
        <w:rPr>
          <w:rFonts w:ascii="CMR12" w:hAnsi="CMR12" w:cs="CMR12"/>
          <w:sz w:val="24"/>
          <w:szCs w:val="24"/>
        </w:rPr>
        <w:t xml:space="preserve"> the parameter file</w:t>
      </w:r>
      <w:r w:rsidR="00747A7F">
        <w:rPr>
          <w:rFonts w:ascii="CMR12" w:hAnsi="CMR12" w:cs="CMR12"/>
          <w:sz w:val="24"/>
          <w:szCs w:val="24"/>
        </w:rPr>
        <w:t xml:space="preserve"> </w:t>
      </w:r>
      <w:r w:rsidR="00241CEB">
        <w:rPr>
          <w:rFonts w:ascii="CMR12" w:hAnsi="CMR12" w:cs="CMR12"/>
          <w:sz w:val="24"/>
          <w:szCs w:val="24"/>
        </w:rPr>
        <w:t xml:space="preserve">name </w:t>
      </w:r>
      <w:r w:rsidR="00747A7F">
        <w:rPr>
          <w:rFonts w:ascii="CMR12" w:hAnsi="CMR12" w:cs="CMR12"/>
          <w:sz w:val="24"/>
          <w:szCs w:val="24"/>
        </w:rPr>
        <w:t>as an argument</w:t>
      </w:r>
      <w:r w:rsidR="00BF478F">
        <w:rPr>
          <w:rFonts w:ascii="CMR12" w:hAnsi="CMR12" w:cs="CMR12"/>
          <w:sz w:val="24"/>
          <w:szCs w:val="24"/>
        </w:rPr>
        <w:t>:</w:t>
      </w:r>
    </w:p>
    <w:p w14:paraId="27FD00F5" w14:textId="77777777" w:rsidR="00225B34" w:rsidRDefault="00225B34" w:rsidP="00225B34">
      <w:pPr>
        <w:autoSpaceDE w:val="0"/>
        <w:autoSpaceDN w:val="0"/>
        <w:adjustRightInd w:val="0"/>
        <w:spacing w:after="0" w:line="240" w:lineRule="auto"/>
        <w:ind w:firstLine="720"/>
        <w:rPr>
          <w:rFonts w:ascii="CMR12" w:hAnsi="CMR12" w:cs="CMR12"/>
          <w:sz w:val="24"/>
          <w:szCs w:val="24"/>
        </w:rPr>
      </w:pPr>
    </w:p>
    <w:p w14:paraId="301A8E4C" w14:textId="77777777" w:rsidR="00BF478F" w:rsidRDefault="00BF478F" w:rsidP="00BF478F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05D1C48B" w14:textId="77777777" w:rsidR="00BF478F" w:rsidRPr="00364930" w:rsidRDefault="00241CEB" w:rsidP="00BF478F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./gamevar {parameter file name}</w:t>
      </w:r>
    </w:p>
    <w:p w14:paraId="5B6DAE2F" w14:textId="77777777" w:rsidR="00BF478F" w:rsidRDefault="00BF478F" w:rsidP="00BF478F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</w:p>
    <w:p w14:paraId="19C028ED" w14:textId="77777777" w:rsidR="00BF478F" w:rsidRDefault="00BF478F" w:rsidP="001A60C2">
      <w:pPr>
        <w:spacing w:after="0"/>
        <w:ind w:firstLine="720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</w:p>
    <w:p w14:paraId="7BEEDC7E" w14:textId="77777777" w:rsidR="00904AE7" w:rsidRDefault="0091441E" w:rsidP="00E6527A">
      <w:pPr>
        <w:spacing w:after="0" w:line="48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software</w:t>
      </w:r>
      <w:r w:rsidR="00135251">
        <w:rPr>
          <w:rFonts w:ascii="Arial" w:hAnsi="Arial" w:cs="Arial"/>
          <w:sz w:val="24"/>
          <w:szCs w:val="24"/>
        </w:rPr>
        <w:t xml:space="preserve"> run</w:t>
      </w:r>
      <w:r w:rsidR="00A02199">
        <w:rPr>
          <w:rFonts w:ascii="Arial" w:hAnsi="Arial" w:cs="Arial"/>
          <w:sz w:val="24"/>
          <w:szCs w:val="24"/>
        </w:rPr>
        <w:t>s</w:t>
      </w:r>
      <w:r w:rsidR="00135251">
        <w:rPr>
          <w:rFonts w:ascii="Arial" w:hAnsi="Arial" w:cs="Arial"/>
          <w:sz w:val="24"/>
          <w:szCs w:val="24"/>
        </w:rPr>
        <w:t xml:space="preserve"> only one chromosome per time. </w:t>
      </w:r>
      <w:r w:rsidR="00DD72B1" w:rsidRPr="004D1987">
        <w:rPr>
          <w:rFonts w:ascii="Arial" w:hAnsi="Arial" w:cs="Arial"/>
          <w:sz w:val="24"/>
          <w:szCs w:val="24"/>
        </w:rPr>
        <w:t>For run all chromosome</w:t>
      </w:r>
      <w:r w:rsidR="00A02199">
        <w:rPr>
          <w:rFonts w:ascii="Arial" w:hAnsi="Arial" w:cs="Arial"/>
          <w:sz w:val="24"/>
          <w:szCs w:val="24"/>
        </w:rPr>
        <w:t>s</w:t>
      </w:r>
      <w:r w:rsidR="004D1987">
        <w:rPr>
          <w:rFonts w:ascii="Arial" w:hAnsi="Arial" w:cs="Arial"/>
          <w:sz w:val="24"/>
          <w:szCs w:val="24"/>
        </w:rPr>
        <w:t>, or some groups o</w:t>
      </w:r>
      <w:r w:rsidR="002758B1">
        <w:rPr>
          <w:rFonts w:ascii="Arial" w:hAnsi="Arial" w:cs="Arial"/>
          <w:sz w:val="24"/>
          <w:szCs w:val="24"/>
        </w:rPr>
        <w:t>f them</w:t>
      </w:r>
      <w:r w:rsidR="00A02199">
        <w:rPr>
          <w:rFonts w:ascii="Arial" w:hAnsi="Arial" w:cs="Arial"/>
          <w:sz w:val="24"/>
          <w:szCs w:val="24"/>
        </w:rPr>
        <w:t>,</w:t>
      </w:r>
      <w:r w:rsidR="001A60C2">
        <w:rPr>
          <w:rFonts w:ascii="Arial" w:hAnsi="Arial" w:cs="Arial"/>
          <w:sz w:val="24"/>
          <w:szCs w:val="24"/>
        </w:rPr>
        <w:t xml:space="preserve"> as well as split the running</w:t>
      </w:r>
      <w:r w:rsidR="002758B1">
        <w:rPr>
          <w:rFonts w:ascii="Arial" w:hAnsi="Arial" w:cs="Arial"/>
          <w:sz w:val="24"/>
          <w:szCs w:val="24"/>
        </w:rPr>
        <w:t>,</w:t>
      </w:r>
      <w:r w:rsidR="00DD72B1" w:rsidRPr="004D1987">
        <w:rPr>
          <w:rFonts w:ascii="Arial" w:hAnsi="Arial" w:cs="Arial"/>
          <w:sz w:val="24"/>
          <w:szCs w:val="24"/>
        </w:rPr>
        <w:t xml:space="preserve"> t</w:t>
      </w:r>
      <w:r w:rsidR="004D1987">
        <w:rPr>
          <w:rFonts w:ascii="Arial" w:hAnsi="Arial" w:cs="Arial"/>
          <w:sz w:val="24"/>
          <w:szCs w:val="24"/>
        </w:rPr>
        <w:t>he user can use</w:t>
      </w:r>
      <w:r w:rsidR="00364930">
        <w:rPr>
          <w:rFonts w:ascii="Arial" w:hAnsi="Arial" w:cs="Arial"/>
          <w:sz w:val="24"/>
          <w:szCs w:val="24"/>
        </w:rPr>
        <w:t xml:space="preserve"> a</w:t>
      </w:r>
      <w:r w:rsidR="004D1987" w:rsidRPr="004D1987">
        <w:rPr>
          <w:rFonts w:ascii="Arial" w:hAnsi="Arial" w:cs="Arial"/>
          <w:sz w:val="24"/>
          <w:szCs w:val="24"/>
        </w:rPr>
        <w:t xml:space="preserve"> </w:t>
      </w:r>
      <w:r w:rsidR="004D006F">
        <w:rPr>
          <w:rFonts w:ascii="Arial" w:hAnsi="Arial" w:cs="Arial"/>
          <w:sz w:val="24"/>
          <w:szCs w:val="24"/>
        </w:rPr>
        <w:t xml:space="preserve">looping in </w:t>
      </w:r>
      <w:r w:rsidR="002758B1" w:rsidRPr="004D1987">
        <w:rPr>
          <w:rFonts w:ascii="Arial" w:hAnsi="Arial" w:cs="Arial"/>
          <w:sz w:val="24"/>
          <w:szCs w:val="24"/>
        </w:rPr>
        <w:t xml:space="preserve">Linux </w:t>
      </w:r>
      <w:r w:rsidR="004D1987" w:rsidRPr="004D1987">
        <w:rPr>
          <w:rFonts w:ascii="Arial" w:hAnsi="Arial" w:cs="Arial"/>
          <w:sz w:val="24"/>
          <w:szCs w:val="24"/>
        </w:rPr>
        <w:t>c</w:t>
      </w:r>
      <w:r w:rsidR="002758B1">
        <w:rPr>
          <w:rFonts w:ascii="Arial" w:hAnsi="Arial" w:cs="Arial"/>
          <w:sz w:val="24"/>
          <w:szCs w:val="24"/>
        </w:rPr>
        <w:t>ommand</w:t>
      </w:r>
      <w:r w:rsidR="004D1987" w:rsidRPr="004D1987">
        <w:rPr>
          <w:rFonts w:ascii="Arial" w:hAnsi="Arial" w:cs="Arial"/>
          <w:sz w:val="24"/>
          <w:szCs w:val="24"/>
        </w:rPr>
        <w:t xml:space="preserve"> like</w:t>
      </w:r>
      <w:r w:rsidR="002758B1">
        <w:rPr>
          <w:rFonts w:ascii="Arial" w:hAnsi="Arial" w:cs="Arial"/>
          <w:sz w:val="24"/>
          <w:szCs w:val="24"/>
        </w:rPr>
        <w:t xml:space="preserve"> this</w:t>
      </w:r>
      <w:r w:rsidR="00DD72B1" w:rsidRPr="004D1987">
        <w:rPr>
          <w:rFonts w:ascii="Arial" w:hAnsi="Arial" w:cs="Arial"/>
          <w:sz w:val="24"/>
          <w:szCs w:val="24"/>
        </w:rPr>
        <w:t>:</w:t>
      </w:r>
    </w:p>
    <w:p w14:paraId="158DCA28" w14:textId="77777777" w:rsidR="00364930" w:rsidRPr="004D1987" w:rsidRDefault="00364930" w:rsidP="001A60C2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7B912816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for i in {1..29};  do</w:t>
      </w:r>
    </w:p>
    <w:p w14:paraId="0ABBBFBE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echo "NUMBER_OF_TRAITS</w:t>
      </w:r>
    </w:p>
    <w:p w14:paraId="5FB7974A" w14:textId="77777777" w:rsidR="00904AE7" w:rsidRPr="00904AE7" w:rsidRDefault="00747A7F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</w:p>
    <w:p w14:paraId="2133E5B9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MAP_FILE</w:t>
      </w:r>
    </w:p>
    <w:p w14:paraId="5F00BD00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reco_chr$i.txt</w:t>
      </w:r>
    </w:p>
    <w:p w14:paraId="3A5F9E30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ALLELE_EFFECTS_FILE</w:t>
      </w:r>
    </w:p>
    <w:p w14:paraId="01447494" w14:textId="77777777" w:rsidR="00904AE7" w:rsidRPr="00904AE7" w:rsidRDefault="00993FC9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alle_effec</w:t>
      </w:r>
      <w:r w:rsidR="00904AE7" w:rsidRPr="00904AE7">
        <w:rPr>
          <w:rFonts w:ascii="Arial" w:hAnsi="Arial" w:cs="Arial"/>
          <w:b/>
          <w:sz w:val="20"/>
          <w:szCs w:val="20"/>
        </w:rPr>
        <w:t>_$i</w:t>
      </w:r>
    </w:p>
    <w:p w14:paraId="3A38FCC6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PHASED_GENOTYPE_FILE</w:t>
      </w:r>
    </w:p>
    <w:p w14:paraId="37461BD0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phas_chr_$i</w:t>
      </w:r>
    </w:p>
    <w:p w14:paraId="17A5BE60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RECOMBINATION_GROUP_FILE</w:t>
      </w:r>
    </w:p>
    <w:p w14:paraId="4C852B1C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group.txt</w:t>
      </w:r>
    </w:p>
    <w:p w14:paraId="2BD3C0E4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GENETIC_DISTANCE_UNIT</w:t>
      </w:r>
    </w:p>
    <w:p w14:paraId="759BBDFF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reco</w:t>
      </w:r>
    </w:p>
    <w:p w14:paraId="72D4D14D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GAMETIC_VAR</w:t>
      </w:r>
    </w:p>
    <w:p w14:paraId="696E65F0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lastRenderedPageBreak/>
        <w:t>TRUE</w:t>
      </w:r>
    </w:p>
    <w:p w14:paraId="4B49A8D7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GAMETIC_(CO)VAR</w:t>
      </w:r>
    </w:p>
    <w:p w14:paraId="63DF1539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T</w:t>
      </w:r>
    </w:p>
    <w:p w14:paraId="003E12BD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CRV</w:t>
      </w:r>
    </w:p>
    <w:p w14:paraId="686186C5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T</w:t>
      </w:r>
    </w:p>
    <w:p w14:paraId="007C108F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GEBV</w:t>
      </w:r>
    </w:p>
    <w:p w14:paraId="3293E969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T</w:t>
      </w:r>
    </w:p>
    <w:p w14:paraId="6F6E221B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OUTPUT_NAME</w:t>
      </w:r>
    </w:p>
    <w:p w14:paraId="6F1F5DA7" w14:textId="77777777" w:rsidR="00904AE7" w:rsidRPr="00904AE7" w:rsidRDefault="00D72F91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output_chr</w:t>
      </w:r>
      <w:r w:rsidR="00904AE7" w:rsidRPr="00904AE7">
        <w:rPr>
          <w:rFonts w:ascii="Arial" w:hAnsi="Arial" w:cs="Arial"/>
          <w:b/>
          <w:sz w:val="20"/>
          <w:szCs w:val="20"/>
        </w:rPr>
        <w:t>_$i" &gt; param</w:t>
      </w:r>
      <w:r w:rsidR="00241CEB">
        <w:rPr>
          <w:rFonts w:ascii="Arial" w:hAnsi="Arial" w:cs="Arial"/>
          <w:b/>
          <w:sz w:val="20"/>
          <w:szCs w:val="20"/>
        </w:rPr>
        <w:t>eter</w:t>
      </w:r>
      <w:r w:rsidR="00904AE7" w:rsidRPr="00904AE7">
        <w:rPr>
          <w:rFonts w:ascii="Arial" w:hAnsi="Arial" w:cs="Arial"/>
          <w:b/>
          <w:sz w:val="20"/>
          <w:szCs w:val="20"/>
        </w:rPr>
        <w:t>.txt</w:t>
      </w:r>
    </w:p>
    <w:p w14:paraId="2158D139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echo param</w:t>
      </w:r>
      <w:r w:rsidR="00241CEB">
        <w:rPr>
          <w:rFonts w:ascii="Arial" w:hAnsi="Arial" w:cs="Arial"/>
          <w:b/>
          <w:sz w:val="20"/>
          <w:szCs w:val="20"/>
        </w:rPr>
        <w:t>eter</w:t>
      </w:r>
      <w:r>
        <w:rPr>
          <w:rFonts w:ascii="Arial" w:hAnsi="Arial" w:cs="Arial"/>
          <w:b/>
          <w:sz w:val="20"/>
          <w:szCs w:val="20"/>
        </w:rPr>
        <w:t>.txt</w:t>
      </w:r>
      <w:r w:rsidRPr="00904AE7">
        <w:rPr>
          <w:rFonts w:ascii="Arial" w:hAnsi="Arial" w:cs="Arial"/>
          <w:b/>
          <w:sz w:val="20"/>
          <w:szCs w:val="20"/>
        </w:rPr>
        <w:t xml:space="preserve"> |./gamevar</w:t>
      </w:r>
    </w:p>
    <w:p w14:paraId="675F2D6E" w14:textId="77777777" w:rsidR="00904AE7" w:rsidRPr="00904AE7" w:rsidRDefault="00904AE7" w:rsidP="00904AE7">
      <w:pPr>
        <w:shd w:val="clear" w:color="auto" w:fill="E2EFD9" w:themeFill="accent6" w:themeFillTint="33"/>
        <w:spacing w:line="240" w:lineRule="auto"/>
        <w:rPr>
          <w:rFonts w:ascii="Arial" w:hAnsi="Arial" w:cs="Arial"/>
          <w:b/>
          <w:sz w:val="20"/>
          <w:szCs w:val="20"/>
        </w:rPr>
      </w:pPr>
      <w:r w:rsidRPr="00904AE7">
        <w:rPr>
          <w:rFonts w:ascii="Arial" w:hAnsi="Arial" w:cs="Arial"/>
          <w:b/>
          <w:sz w:val="20"/>
          <w:szCs w:val="20"/>
        </w:rPr>
        <w:t>done</w:t>
      </w:r>
    </w:p>
    <w:p w14:paraId="495EB7DE" w14:textId="77777777" w:rsidR="008947BE" w:rsidRDefault="008947BE" w:rsidP="001A60C2">
      <w:pPr>
        <w:spacing w:after="0"/>
        <w:rPr>
          <w:b/>
          <w:sz w:val="24"/>
          <w:szCs w:val="24"/>
        </w:rPr>
      </w:pPr>
    </w:p>
    <w:p w14:paraId="51C0907F" w14:textId="77777777" w:rsidR="00293EC3" w:rsidRDefault="006B1EA2" w:rsidP="000666CF">
      <w:pPr>
        <w:spacing w:line="480" w:lineRule="auto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 xml:space="preserve">5 - </w:t>
      </w:r>
      <w:r w:rsidR="00293EC3" w:rsidRPr="00154095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Outputs</w:t>
      </w:r>
    </w:p>
    <w:p w14:paraId="63743199" w14:textId="77777777" w:rsidR="00C97633" w:rsidRPr="00C97633" w:rsidRDefault="009042B5" w:rsidP="000666CF">
      <w:pPr>
        <w:spacing w:line="480" w:lineRule="auto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5.1 - </w:t>
      </w:r>
      <w:r w:rsidR="00B27C76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Log</w:t>
      </w:r>
    </w:p>
    <w:p w14:paraId="7B9FB623" w14:textId="3AA422AD" w:rsidR="00C97633" w:rsidRDefault="00077BC6" w:rsidP="00BF3CDC">
      <w:pPr>
        <w:spacing w:line="48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="002A61C2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nternal </w:t>
      </w: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check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>s are</w:t>
      </w: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printed </w:t>
      </w:r>
      <w:r w:rsidR="002A61C2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on the screen, such as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the options defined by </w:t>
      </w:r>
      <w:r w:rsidR="00225F8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user in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the parameter file</w:t>
      </w:r>
      <w:r w:rsidR="00693D46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, </w:t>
      </w:r>
      <w:r w:rsidR="002A61C2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initial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693D46">
        <w:rPr>
          <w:rFonts w:ascii="Arial" w:hAnsi="Arial" w:cs="Arial"/>
          <w:color w:val="000000" w:themeColor="text1"/>
          <w:sz w:val="24"/>
          <w:szCs w:val="24"/>
          <w:lang w:val="it-IT"/>
        </w:rPr>
        <w:t>data descriptions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,</w:t>
      </w:r>
      <w:r w:rsidR="002A61C2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warnings, stopping</w:t>
      </w:r>
      <w:r w:rsidR="00693D46">
        <w:rPr>
          <w:rFonts w:ascii="Arial" w:hAnsi="Arial" w:cs="Arial"/>
          <w:color w:val="000000" w:themeColor="text1"/>
          <w:sz w:val="24"/>
          <w:szCs w:val="24"/>
          <w:lang w:val="it-IT"/>
        </w:rPr>
        <w:t>s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>,</w:t>
      </w:r>
      <w:r w:rsidR="002A61C2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D5636D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and output</w:t>
      </w:r>
      <w:r w:rsidR="002C32D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mensages</w:t>
      </w:r>
      <w:r w:rsidR="00C97633"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, as follows:</w:t>
      </w:r>
    </w:p>
    <w:p w14:paraId="391B4AB6" w14:textId="77777777" w:rsidR="00CD44E4" w:rsidRPr="00850627" w:rsidRDefault="00CD44E4" w:rsidP="00637798">
      <w:pPr>
        <w:ind w:firstLine="720"/>
        <w:jc w:val="center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955BF72" wp14:editId="299E59F9">
            <wp:extent cx="4448175" cy="6125356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780" cy="616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DF478" w14:textId="77777777" w:rsidR="00C97633" w:rsidRDefault="00C97633" w:rsidP="002A61C2">
      <w:pPr>
        <w:ind w:firstLine="720"/>
        <w:rPr>
          <w:sz w:val="24"/>
          <w:szCs w:val="24"/>
        </w:rPr>
      </w:pPr>
    </w:p>
    <w:p w14:paraId="1D687CF5" w14:textId="77777777" w:rsidR="008947BE" w:rsidRDefault="009042B5" w:rsidP="00C97633">
      <w:pPr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5.2 - </w:t>
      </w:r>
      <w:r w:rsidR="00C97633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>Output files</w:t>
      </w:r>
    </w:p>
    <w:p w14:paraId="4C8E82EB" w14:textId="77777777" w:rsidR="008947BE" w:rsidRDefault="003102E4" w:rsidP="00F30283">
      <w:pPr>
        <w:spacing w:before="240" w:after="0"/>
        <w:ind w:firstLine="720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>
        <w:rPr>
          <w:rFonts w:ascii="Arial" w:hAnsi="Arial" w:cs="Arial"/>
          <w:color w:val="000000" w:themeColor="text1"/>
          <w:sz w:val="24"/>
          <w:szCs w:val="24"/>
          <w:lang w:val="it-IT"/>
        </w:rPr>
        <w:t>Five</w:t>
      </w:r>
      <w:r w:rsidR="00C97633" w:rsidRP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output </w:t>
      </w:r>
      <w:r w:rsidR="00C97633" w:rsidRPr="00C97633">
        <w:rPr>
          <w:rFonts w:ascii="Arial" w:hAnsi="Arial" w:cs="Arial"/>
          <w:color w:val="000000" w:themeColor="text1"/>
          <w:sz w:val="24"/>
          <w:szCs w:val="24"/>
          <w:lang w:val="it-IT"/>
        </w:rPr>
        <w:t>files ca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n be created by gamevar.90: </w:t>
      </w:r>
    </w:p>
    <w:p w14:paraId="124148E4" w14:textId="77777777" w:rsidR="00364930" w:rsidRDefault="00364930" w:rsidP="00F30283">
      <w:pPr>
        <w:spacing w:after="0"/>
        <w:ind w:firstLine="720"/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p w14:paraId="6D960C4C" w14:textId="77777777" w:rsidR="00850627" w:rsidRDefault="00850627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{output_name}_EBV</w:t>
      </w:r>
      <w:r w:rsidR="0060059E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=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solutions for EBVs</w:t>
      </w:r>
      <w:r w:rsidR="0060059E">
        <w:rPr>
          <w:rFonts w:ascii="Arial" w:hAnsi="Arial" w:cs="Arial"/>
          <w:color w:val="000000" w:themeColor="text1"/>
          <w:sz w:val="24"/>
          <w:szCs w:val="24"/>
          <w:lang w:val="it-IT"/>
        </w:rPr>
        <w:t>;</w:t>
      </w:r>
    </w:p>
    <w:p w14:paraId="3062A5AA" w14:textId="77777777" w:rsidR="0060059E" w:rsidRDefault="0060059E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{output_name}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>_VAR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>= output with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variance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>s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of gametic diversity</w:t>
      </w:r>
    </w:p>
    <w:p w14:paraId="537A2D85" w14:textId="77777777" w:rsidR="0060679B" w:rsidRDefault="0060679B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{output_name}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>_COVAR = output with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variance and covariance of gametic diversity</w:t>
      </w:r>
    </w:p>
    <w:p w14:paraId="11311B17" w14:textId="77777777" w:rsidR="00850627" w:rsidRDefault="00850627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lastRenderedPageBreak/>
        <w:t>{output_name}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>_CRV</w:t>
      </w:r>
      <w:r w:rsidR="0060059E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= </w:t>
      </w:r>
      <w:r w:rsidR="00B0275D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output 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>with</w:t>
      </w:r>
      <w:r w:rsidR="0060059E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CRV;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</w:p>
    <w:p w14:paraId="23E8F7AE" w14:textId="77777777" w:rsidR="003102E4" w:rsidRDefault="0060059E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850627">
        <w:rPr>
          <w:rFonts w:ascii="Arial" w:hAnsi="Arial" w:cs="Arial"/>
          <w:color w:val="000000" w:themeColor="text1"/>
          <w:sz w:val="24"/>
          <w:szCs w:val="24"/>
          <w:lang w:val="it-IT"/>
        </w:rPr>
        <w:t>{output_name}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>_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>HOM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=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output with</w:t>
      </w:r>
      <w:r w:rsidR="0060679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NHom</m:t>
            </m:r>
          </m:sup>
          <m:e>
            <m:r>
              <w:rPr>
                <w:rFonts w:ascii="Cambria Math" w:hAnsi="Cambria Math"/>
              </w:rPr>
              <m:t>2</m:t>
            </m:r>
            <m:sSubSup>
              <m:sSubSupPr>
                <m:ctrlPr>
                  <w:rPr>
                    <w:rFonts w:ascii="Cambria Math" w:eastAsiaTheme="minorEastAsia" w:hAnsi="Cambria Math"/>
                    <w:color w:val="000000" w:themeColor="text1"/>
                    <w:kern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</w:rPr>
                  <m:t>2</m:t>
                </m:r>
              </m:sup>
            </m:sSubSup>
          </m:e>
        </m:nary>
      </m:oMath>
      <w:r w:rsidR="001D3A9C">
        <w:rPr>
          <w:rFonts w:ascii="Arial" w:eastAsiaTheme="minorEastAsia" w:hAnsi="Arial" w:cs="Arial"/>
          <w:iCs/>
          <w:color w:val="000000" w:themeColor="text1"/>
          <w:kern w:val="24"/>
        </w:rPr>
        <w:t>.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C97633" w:rsidRP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</w:p>
    <w:p w14:paraId="3B729C23" w14:textId="77777777" w:rsidR="007E4490" w:rsidRDefault="007E4490" w:rsidP="00850627">
      <w:pPr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p w14:paraId="36DCC0F5" w14:textId="77777777" w:rsidR="00C97633" w:rsidRPr="00850627" w:rsidRDefault="003102E4" w:rsidP="007E4490">
      <w:pPr>
        <w:spacing w:line="480" w:lineRule="auto"/>
        <w:ind w:firstLine="720"/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lang w:val="it-IT"/>
        </w:rPr>
        <w:t>All of them have</w:t>
      </w:r>
      <w:r w:rsidR="00C97633" w:rsidRP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3471A4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the solutions per individual in rows </w:t>
      </w:r>
      <w:r w:rsidR="009E56B6">
        <w:rPr>
          <w:rFonts w:ascii="Arial" w:hAnsi="Arial" w:cs="Arial"/>
          <w:color w:val="000000" w:themeColor="text1"/>
          <w:sz w:val="24"/>
          <w:szCs w:val="24"/>
          <w:lang w:val="it-IT"/>
        </w:rPr>
        <w:t>and header</w:t>
      </w:r>
      <w:r w:rsid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with 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ID and 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>trait number, i.e.</w:t>
      </w:r>
      <w:r w:rsidR="00077BC6">
        <w:rPr>
          <w:rFonts w:ascii="Arial" w:hAnsi="Arial" w:cs="Arial"/>
          <w:color w:val="000000" w:themeColor="text1"/>
          <w:sz w:val="24"/>
          <w:szCs w:val="24"/>
          <w:lang w:val="it-IT"/>
        </w:rPr>
        <w:t>,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>TRAIT_{1,2,3..}</w:t>
      </w:r>
      <w:r w:rsidR="00C97633" w:rsidRPr="00C97633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  <w:r w:rsid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When the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E96EEF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option 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>GAMETIC_(CO)VAR isTRUE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a</w:t>
      </w:r>
      <w:r w:rsidR="00D6301B">
        <w:rPr>
          <w:rFonts w:ascii="Arial" w:hAnsi="Arial" w:cs="Arial"/>
          <w:color w:val="000000" w:themeColor="text1"/>
          <w:sz w:val="24"/>
          <w:szCs w:val="24"/>
          <w:lang w:val="it-IT"/>
        </w:rPr>
        <w:t>n</w:t>
      </w:r>
      <w:r w:rsidR="00850627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extra number </w:t>
      </w:r>
      <w:r w:rsidR="009E56B6">
        <w:rPr>
          <w:rFonts w:ascii="Arial" w:hAnsi="Arial" w:cs="Arial"/>
          <w:color w:val="000000" w:themeColor="text1"/>
          <w:sz w:val="24"/>
          <w:szCs w:val="24"/>
          <w:lang w:val="it-IT"/>
        </w:rPr>
        <w:t>of colum</w:t>
      </w:r>
      <w:r w:rsidR="00E96EEF">
        <w:rPr>
          <w:rFonts w:ascii="Arial" w:hAnsi="Arial" w:cs="Arial"/>
          <w:color w:val="000000" w:themeColor="text1"/>
          <w:sz w:val="24"/>
          <w:szCs w:val="24"/>
          <w:lang w:val="it-IT"/>
        </w:rPr>
        <w:t>n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between the traits </w:t>
      </w:r>
      <w:r w:rsidR="000D2FA5" w:rsidRPr="000D2FA5">
        <w:rPr>
          <w:rFonts w:ascii="Arial" w:hAnsi="Arial" w:cs="Arial"/>
          <w:i/>
          <w:color w:val="000000" w:themeColor="text1"/>
          <w:sz w:val="24"/>
          <w:szCs w:val="24"/>
          <w:lang w:val="it-IT"/>
        </w:rPr>
        <w:t>i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and </w:t>
      </w:r>
      <w:r w:rsidR="000D2FA5" w:rsidRPr="000D2FA5">
        <w:rPr>
          <w:rFonts w:ascii="Arial" w:hAnsi="Arial" w:cs="Arial"/>
          <w:i/>
          <w:color w:val="000000" w:themeColor="text1"/>
          <w:sz w:val="24"/>
          <w:szCs w:val="24"/>
          <w:lang w:val="it-IT"/>
        </w:rPr>
        <w:t>j</w:t>
      </w:r>
      <w:r w:rsidR="00E96EEF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with headers 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TRAIT_{i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1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,i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2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,i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3</w:t>
      </w:r>
      <w:r w:rsidR="00D6301B">
        <w:rPr>
          <w:rFonts w:ascii="Arial" w:hAnsi="Arial" w:cs="Arial"/>
          <w:color w:val="000000" w:themeColor="text1"/>
          <w:sz w:val="24"/>
          <w:szCs w:val="24"/>
          <w:lang w:val="it-IT"/>
        </w:rPr>
        <w:t>..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i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n</w:t>
      </w:r>
      <w:r w:rsidR="00D6301B">
        <w:rPr>
          <w:rFonts w:ascii="Arial" w:hAnsi="Arial" w:cs="Arial"/>
          <w:color w:val="000000" w:themeColor="text1"/>
          <w:sz w:val="24"/>
          <w:szCs w:val="24"/>
          <w:lang w:val="it-IT"/>
        </w:rPr>
        <w:t>}_{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j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1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,j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2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,j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3</w:t>
      </w:r>
      <w:r w:rsidR="00D6301B">
        <w:rPr>
          <w:rFonts w:ascii="Arial" w:hAnsi="Arial" w:cs="Arial"/>
          <w:color w:val="000000" w:themeColor="text1"/>
          <w:sz w:val="24"/>
          <w:szCs w:val="24"/>
          <w:lang w:val="it-IT"/>
        </w:rPr>
        <w:t>...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>j</w:t>
      </w:r>
      <w:r w:rsidR="00DD13CC" w:rsidRPr="00DD13CC">
        <w:rPr>
          <w:rFonts w:ascii="Arial" w:hAnsi="Arial" w:cs="Arial"/>
          <w:color w:val="000000" w:themeColor="text1"/>
          <w:sz w:val="24"/>
          <w:szCs w:val="24"/>
          <w:vertAlign w:val="subscript"/>
          <w:lang w:val="it-IT"/>
        </w:rPr>
        <w:t>n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>}</w:t>
      </w:r>
      <w:r w:rsidR="00D6301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r w:rsidR="000D2FA5">
        <w:rPr>
          <w:rFonts w:ascii="Arial" w:hAnsi="Arial" w:cs="Arial"/>
          <w:color w:val="000000" w:themeColor="text1"/>
          <w:sz w:val="24"/>
          <w:szCs w:val="24"/>
          <w:lang w:val="it-IT"/>
        </w:rPr>
        <w:t>are</w:t>
      </w:r>
      <w:r w:rsidR="00E96EEF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also </w:t>
      </w:r>
      <w:r w:rsidR="00DD13CC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written. </w:t>
      </w:r>
      <w:r w:rsidR="00C97633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</w:p>
    <w:p w14:paraId="4DE35377" w14:textId="77777777" w:rsidR="00A122FC" w:rsidRPr="00C97633" w:rsidRDefault="00A122FC" w:rsidP="00C97633">
      <w:pPr>
        <w:rPr>
          <w:sz w:val="24"/>
          <w:szCs w:val="24"/>
        </w:rPr>
      </w:pPr>
    </w:p>
    <w:p w14:paraId="2505DB9E" w14:textId="77777777" w:rsidR="00293EC3" w:rsidRPr="00154095" w:rsidRDefault="00293EC3" w:rsidP="00A122FC">
      <w:pPr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 w:rsidRPr="00154095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Reference</w:t>
      </w:r>
    </w:p>
    <w:p w14:paraId="6CC6F8A3" w14:textId="77777777" w:rsidR="00A122FC" w:rsidRPr="00AC2E46" w:rsidRDefault="00A122FC" w:rsidP="00A122FC">
      <w:pPr>
        <w:spacing w:after="0"/>
        <w:ind w:left="562" w:hanging="56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57" w:name="bau10"/>
      <w:r w:rsidRPr="00AC2E46">
        <w:rPr>
          <w:rFonts w:ascii="Arial" w:eastAsia="Times New Roman" w:hAnsi="Arial" w:cs="Arial"/>
          <w:sz w:val="24"/>
          <w:szCs w:val="24"/>
          <w:lang w:eastAsia="pt-BR"/>
        </w:rPr>
        <w:t>Santos, D.J.A.</w:t>
      </w:r>
      <w:bookmarkStart w:id="58" w:name="bau20"/>
      <w:bookmarkEnd w:id="57"/>
      <w:r w:rsidRPr="00AC2E46">
        <w:rPr>
          <w:rFonts w:ascii="Arial" w:eastAsia="Times New Roman" w:hAnsi="Arial" w:cs="Arial"/>
          <w:caps/>
          <w:sz w:val="24"/>
          <w:szCs w:val="24"/>
          <w:lang w:eastAsia="pt-BR"/>
        </w:rPr>
        <w:t xml:space="preserve">, J.B. </w:t>
      </w:r>
      <w:r w:rsidRPr="00AC2E46">
        <w:rPr>
          <w:rFonts w:ascii="Arial" w:eastAsia="Times New Roman" w:hAnsi="Arial" w:cs="Arial"/>
          <w:sz w:val="24"/>
          <w:szCs w:val="24"/>
          <w:lang w:eastAsia="pt-BR"/>
        </w:rPr>
        <w:t>Cole</w:t>
      </w:r>
      <w:bookmarkStart w:id="59" w:name="bau30"/>
      <w:bookmarkEnd w:id="58"/>
      <w:r w:rsidRPr="00AC2E46">
        <w:rPr>
          <w:rFonts w:ascii="Arial" w:eastAsia="Times New Roman" w:hAnsi="Arial" w:cs="Arial"/>
          <w:sz w:val="24"/>
          <w:szCs w:val="24"/>
          <w:lang w:eastAsia="pt-BR"/>
        </w:rPr>
        <w:t xml:space="preserve">, J. B., T.J. Lawlor Jr, </w:t>
      </w:r>
      <w:bookmarkStart w:id="60" w:name="bau40"/>
      <w:bookmarkEnd w:id="59"/>
      <w:r w:rsidRPr="00AC2E46">
        <w:rPr>
          <w:rFonts w:ascii="Arial" w:eastAsia="Times New Roman" w:hAnsi="Arial" w:cs="Arial"/>
          <w:sz w:val="24"/>
          <w:szCs w:val="24"/>
          <w:lang w:eastAsia="pt-BR"/>
        </w:rPr>
        <w:t>VanRaden</w:t>
      </w:r>
      <w:bookmarkStart w:id="61" w:name="bau50"/>
      <w:bookmarkEnd w:id="60"/>
      <w:r w:rsidRPr="00AC2E46">
        <w:rPr>
          <w:rFonts w:ascii="Arial" w:eastAsia="Times New Roman" w:hAnsi="Arial" w:cs="Arial"/>
          <w:sz w:val="24"/>
          <w:szCs w:val="24"/>
          <w:lang w:eastAsia="pt-BR"/>
        </w:rPr>
        <w:t>, P.M., Tonhati</w:t>
      </w:r>
      <w:bookmarkStart w:id="62" w:name="bau60"/>
      <w:bookmarkEnd w:id="61"/>
      <w:r w:rsidRPr="00AC2E46">
        <w:rPr>
          <w:rFonts w:ascii="Arial" w:eastAsia="Times New Roman" w:hAnsi="Arial" w:cs="Arial"/>
          <w:sz w:val="24"/>
          <w:szCs w:val="24"/>
          <w:lang w:eastAsia="pt-BR"/>
        </w:rPr>
        <w:t>, H. and M</w:t>
      </w:r>
      <w:bookmarkEnd w:id="62"/>
      <w:r w:rsidRPr="00AC2E46">
        <w:rPr>
          <w:rFonts w:ascii="Arial" w:eastAsia="Times New Roman" w:hAnsi="Arial" w:cs="Arial"/>
          <w:sz w:val="24"/>
          <w:szCs w:val="24"/>
          <w:lang w:eastAsia="pt-BR"/>
        </w:rPr>
        <w:t>a,</w:t>
      </w:r>
      <w:r w:rsidRPr="00AC2E46">
        <w:rPr>
          <w:rFonts w:ascii="Arial" w:eastAsia="Times New Roman" w:hAnsi="Arial" w:cs="Arial"/>
          <w:caps/>
          <w:sz w:val="24"/>
          <w:szCs w:val="24"/>
          <w:lang w:eastAsia="pt-BR"/>
        </w:rPr>
        <w:t xml:space="preserve"> L. </w:t>
      </w:r>
      <w:r w:rsidRPr="00AC2E46">
        <w:rPr>
          <w:rFonts w:ascii="Arial" w:eastAsia="Times New Roman" w:hAnsi="Arial" w:cs="Arial"/>
          <w:sz w:val="24"/>
          <w:szCs w:val="24"/>
          <w:lang w:eastAsia="pt-BR"/>
        </w:rPr>
        <w:t xml:space="preserve">Variance of gametic diversity and its application in selection programs. </w:t>
      </w:r>
      <w:r w:rsidRPr="00AC2E46">
        <w:rPr>
          <w:rFonts w:ascii="Arial" w:hAnsi="Arial" w:cs="Arial"/>
          <w:sz w:val="24"/>
          <w:szCs w:val="24"/>
        </w:rPr>
        <w:t>Journal of Dairy Science,</w:t>
      </w:r>
      <w:r w:rsidRPr="00AC2E46">
        <w:rPr>
          <w:rFonts w:ascii="Arial" w:eastAsia="Times New Roman" w:hAnsi="Arial" w:cs="Arial"/>
          <w:sz w:val="24"/>
          <w:szCs w:val="24"/>
          <w:lang w:eastAsia="pt-BR"/>
        </w:rPr>
        <w:t xml:space="preserve"> 102(6): 5279-5294, 2019.</w:t>
      </w:r>
    </w:p>
    <w:p w14:paraId="283D86EB" w14:textId="77777777" w:rsidR="00A122FC" w:rsidRPr="00202276" w:rsidRDefault="00A122FC" w:rsidP="00293EC3">
      <w:pPr>
        <w:jc w:val="center"/>
        <w:rPr>
          <w:rFonts w:ascii="Times New Roman" w:hAnsi="Times New Roman" w:cs="Times New Roman"/>
        </w:rPr>
      </w:pPr>
    </w:p>
    <w:p w14:paraId="5B6DA908" w14:textId="77777777" w:rsidR="00126BB3" w:rsidRDefault="00126BB3" w:rsidP="007E4157">
      <w:pPr>
        <w:widowControl w:val="0"/>
        <w:autoSpaceDE w:val="0"/>
        <w:autoSpaceDN w:val="0"/>
        <w:adjustRightInd w:val="0"/>
        <w:ind w:left="480" w:hanging="480"/>
        <w:jc w:val="both"/>
        <w:rPr>
          <w:rFonts w:ascii="Arial" w:hAnsi="Arial" w:cs="Arial"/>
          <w:sz w:val="24"/>
          <w:szCs w:val="24"/>
        </w:rPr>
      </w:pPr>
    </w:p>
    <w:p w14:paraId="18FA7292" w14:textId="77777777" w:rsidR="007E4157" w:rsidRPr="00293EC3" w:rsidRDefault="007E4157" w:rsidP="006F2371">
      <w:pPr>
        <w:rPr>
          <w:b/>
          <w:sz w:val="24"/>
          <w:szCs w:val="24"/>
        </w:rPr>
      </w:pPr>
    </w:p>
    <w:sectPr w:rsidR="007E4157" w:rsidRPr="00293EC3" w:rsidSect="00660410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8650CB" w16cid:durableId="21A22256"/>
  <w16cid:commentId w16cid:paraId="4AD674E8" w16cid:durableId="21A22195"/>
  <w16cid:commentId w16cid:paraId="204FB71C" w16cid:durableId="21A22316"/>
  <w16cid:commentId w16cid:paraId="561F3066" w16cid:durableId="21A223D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A520D" w14:textId="77777777" w:rsidR="001E7BB1" w:rsidRDefault="001E7BB1" w:rsidP="00E5359F">
      <w:pPr>
        <w:spacing w:after="0" w:line="240" w:lineRule="auto"/>
      </w:pPr>
      <w:r>
        <w:separator/>
      </w:r>
    </w:p>
  </w:endnote>
  <w:endnote w:type="continuationSeparator" w:id="0">
    <w:p w14:paraId="59910729" w14:textId="77777777" w:rsidR="001E7BB1" w:rsidRDefault="001E7BB1" w:rsidP="00E5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MR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9836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257EAD" w14:textId="77777777" w:rsidR="00994E99" w:rsidRDefault="00994E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D4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679A650" w14:textId="77777777" w:rsidR="00994E99" w:rsidRDefault="00994E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80DEF" w14:textId="77777777" w:rsidR="001E7BB1" w:rsidRDefault="001E7BB1" w:rsidP="00E5359F">
      <w:pPr>
        <w:spacing w:after="0" w:line="240" w:lineRule="auto"/>
      </w:pPr>
      <w:r>
        <w:separator/>
      </w:r>
    </w:p>
  </w:footnote>
  <w:footnote w:type="continuationSeparator" w:id="0">
    <w:p w14:paraId="2072073C" w14:textId="77777777" w:rsidR="001E7BB1" w:rsidRDefault="001E7BB1" w:rsidP="00E5359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iel jordan de abreu dos santos">
    <w15:presenceInfo w15:providerId="Windows Live" w15:userId="68d5011e217c79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C3"/>
    <w:rsid w:val="0000381E"/>
    <w:rsid w:val="0000546F"/>
    <w:rsid w:val="00012F66"/>
    <w:rsid w:val="00012F7D"/>
    <w:rsid w:val="000218AD"/>
    <w:rsid w:val="00030420"/>
    <w:rsid w:val="000313CD"/>
    <w:rsid w:val="000425FB"/>
    <w:rsid w:val="00050B08"/>
    <w:rsid w:val="00051A09"/>
    <w:rsid w:val="00052DB1"/>
    <w:rsid w:val="000559D5"/>
    <w:rsid w:val="000559E5"/>
    <w:rsid w:val="00055EDB"/>
    <w:rsid w:val="00057557"/>
    <w:rsid w:val="000666CF"/>
    <w:rsid w:val="000775F2"/>
    <w:rsid w:val="00077BC6"/>
    <w:rsid w:val="000A0695"/>
    <w:rsid w:val="000A184A"/>
    <w:rsid w:val="000C2649"/>
    <w:rsid w:val="000C5DB4"/>
    <w:rsid w:val="000C6DB3"/>
    <w:rsid w:val="000D2FA5"/>
    <w:rsid w:val="00100D4C"/>
    <w:rsid w:val="001108B3"/>
    <w:rsid w:val="00126BB3"/>
    <w:rsid w:val="0013304F"/>
    <w:rsid w:val="00135251"/>
    <w:rsid w:val="00137F3D"/>
    <w:rsid w:val="001517F2"/>
    <w:rsid w:val="00154095"/>
    <w:rsid w:val="0016135B"/>
    <w:rsid w:val="001A60C2"/>
    <w:rsid w:val="001B450D"/>
    <w:rsid w:val="001C6D11"/>
    <w:rsid w:val="001D1C5B"/>
    <w:rsid w:val="001D3A9C"/>
    <w:rsid w:val="001E2DC9"/>
    <w:rsid w:val="001E4A40"/>
    <w:rsid w:val="001E7BB1"/>
    <w:rsid w:val="00202276"/>
    <w:rsid w:val="00203D77"/>
    <w:rsid w:val="002151CE"/>
    <w:rsid w:val="00216E39"/>
    <w:rsid w:val="00224E67"/>
    <w:rsid w:val="00225B34"/>
    <w:rsid w:val="00225F8D"/>
    <w:rsid w:val="00241534"/>
    <w:rsid w:val="00241CEB"/>
    <w:rsid w:val="002476CA"/>
    <w:rsid w:val="00257901"/>
    <w:rsid w:val="00265C91"/>
    <w:rsid w:val="00272A1C"/>
    <w:rsid w:val="0027437D"/>
    <w:rsid w:val="002758B1"/>
    <w:rsid w:val="00293EC3"/>
    <w:rsid w:val="002A3B2F"/>
    <w:rsid w:val="002A61C2"/>
    <w:rsid w:val="002C32D7"/>
    <w:rsid w:val="002C5777"/>
    <w:rsid w:val="002E0094"/>
    <w:rsid w:val="002E18A3"/>
    <w:rsid w:val="002E631A"/>
    <w:rsid w:val="00302388"/>
    <w:rsid w:val="00303890"/>
    <w:rsid w:val="00304564"/>
    <w:rsid w:val="00306A07"/>
    <w:rsid w:val="003102E4"/>
    <w:rsid w:val="00315EBC"/>
    <w:rsid w:val="00343FE6"/>
    <w:rsid w:val="003442E8"/>
    <w:rsid w:val="003450FE"/>
    <w:rsid w:val="003471A4"/>
    <w:rsid w:val="00360DB6"/>
    <w:rsid w:val="00364930"/>
    <w:rsid w:val="00383E7E"/>
    <w:rsid w:val="00394F5C"/>
    <w:rsid w:val="003B1337"/>
    <w:rsid w:val="003C7AB5"/>
    <w:rsid w:val="003D20B2"/>
    <w:rsid w:val="004103FB"/>
    <w:rsid w:val="004108EE"/>
    <w:rsid w:val="00420168"/>
    <w:rsid w:val="00461928"/>
    <w:rsid w:val="004725CF"/>
    <w:rsid w:val="004726FD"/>
    <w:rsid w:val="00481E93"/>
    <w:rsid w:val="0048734A"/>
    <w:rsid w:val="00492CC1"/>
    <w:rsid w:val="004B544A"/>
    <w:rsid w:val="004C053E"/>
    <w:rsid w:val="004D006F"/>
    <w:rsid w:val="004D1987"/>
    <w:rsid w:val="005115C2"/>
    <w:rsid w:val="005314A2"/>
    <w:rsid w:val="0055336C"/>
    <w:rsid w:val="005549EE"/>
    <w:rsid w:val="0056435C"/>
    <w:rsid w:val="00593206"/>
    <w:rsid w:val="005A5233"/>
    <w:rsid w:val="005C6B36"/>
    <w:rsid w:val="005D41DA"/>
    <w:rsid w:val="005E50D3"/>
    <w:rsid w:val="005F1700"/>
    <w:rsid w:val="005F7E5E"/>
    <w:rsid w:val="0060059E"/>
    <w:rsid w:val="0060679B"/>
    <w:rsid w:val="00625442"/>
    <w:rsid w:val="00626706"/>
    <w:rsid w:val="0063325D"/>
    <w:rsid w:val="00637798"/>
    <w:rsid w:val="006476C7"/>
    <w:rsid w:val="00660410"/>
    <w:rsid w:val="00683AA9"/>
    <w:rsid w:val="006866B1"/>
    <w:rsid w:val="0069354C"/>
    <w:rsid w:val="00693D46"/>
    <w:rsid w:val="006A320F"/>
    <w:rsid w:val="006B1469"/>
    <w:rsid w:val="006B1EA2"/>
    <w:rsid w:val="006D5C49"/>
    <w:rsid w:val="006E77E7"/>
    <w:rsid w:val="006F192D"/>
    <w:rsid w:val="006F2371"/>
    <w:rsid w:val="00704B00"/>
    <w:rsid w:val="00705DD1"/>
    <w:rsid w:val="00713019"/>
    <w:rsid w:val="0071502D"/>
    <w:rsid w:val="00721322"/>
    <w:rsid w:val="00726886"/>
    <w:rsid w:val="0073136F"/>
    <w:rsid w:val="0073438D"/>
    <w:rsid w:val="00747A7F"/>
    <w:rsid w:val="0075304B"/>
    <w:rsid w:val="0075438E"/>
    <w:rsid w:val="007806C1"/>
    <w:rsid w:val="007914B8"/>
    <w:rsid w:val="007926E7"/>
    <w:rsid w:val="007936AA"/>
    <w:rsid w:val="007956D8"/>
    <w:rsid w:val="007C4FD1"/>
    <w:rsid w:val="007D0873"/>
    <w:rsid w:val="007E334A"/>
    <w:rsid w:val="007E4157"/>
    <w:rsid w:val="007E4490"/>
    <w:rsid w:val="007E7320"/>
    <w:rsid w:val="007E77C1"/>
    <w:rsid w:val="007E7B7C"/>
    <w:rsid w:val="007F45D4"/>
    <w:rsid w:val="00833642"/>
    <w:rsid w:val="00850627"/>
    <w:rsid w:val="008625E0"/>
    <w:rsid w:val="00881A4C"/>
    <w:rsid w:val="00883762"/>
    <w:rsid w:val="008900EB"/>
    <w:rsid w:val="0089313D"/>
    <w:rsid w:val="008947BE"/>
    <w:rsid w:val="008B10B1"/>
    <w:rsid w:val="008B5FA8"/>
    <w:rsid w:val="008D293E"/>
    <w:rsid w:val="008D38CA"/>
    <w:rsid w:val="008D3B37"/>
    <w:rsid w:val="008F6A3D"/>
    <w:rsid w:val="008F6C97"/>
    <w:rsid w:val="00900003"/>
    <w:rsid w:val="009042B5"/>
    <w:rsid w:val="00904AE7"/>
    <w:rsid w:val="009068DE"/>
    <w:rsid w:val="0091157E"/>
    <w:rsid w:val="0091441E"/>
    <w:rsid w:val="00917DB5"/>
    <w:rsid w:val="00957D86"/>
    <w:rsid w:val="00961C60"/>
    <w:rsid w:val="009675C6"/>
    <w:rsid w:val="00981168"/>
    <w:rsid w:val="0098666A"/>
    <w:rsid w:val="00993FC9"/>
    <w:rsid w:val="00994E99"/>
    <w:rsid w:val="009A32DF"/>
    <w:rsid w:val="009B00D8"/>
    <w:rsid w:val="009B2277"/>
    <w:rsid w:val="009B2EF7"/>
    <w:rsid w:val="009B7711"/>
    <w:rsid w:val="009C14BD"/>
    <w:rsid w:val="009E118B"/>
    <w:rsid w:val="009E56B6"/>
    <w:rsid w:val="00A02199"/>
    <w:rsid w:val="00A05AD4"/>
    <w:rsid w:val="00A1022D"/>
    <w:rsid w:val="00A122FC"/>
    <w:rsid w:val="00A16BE5"/>
    <w:rsid w:val="00A24CA1"/>
    <w:rsid w:val="00A36391"/>
    <w:rsid w:val="00A414E7"/>
    <w:rsid w:val="00A42564"/>
    <w:rsid w:val="00A47CA9"/>
    <w:rsid w:val="00A502D0"/>
    <w:rsid w:val="00A50B8B"/>
    <w:rsid w:val="00A565E7"/>
    <w:rsid w:val="00A641DF"/>
    <w:rsid w:val="00A67295"/>
    <w:rsid w:val="00AA29D3"/>
    <w:rsid w:val="00AA61FF"/>
    <w:rsid w:val="00AB5C73"/>
    <w:rsid w:val="00AC2E46"/>
    <w:rsid w:val="00B022E8"/>
    <w:rsid w:val="00B0275D"/>
    <w:rsid w:val="00B25D27"/>
    <w:rsid w:val="00B27C76"/>
    <w:rsid w:val="00B65034"/>
    <w:rsid w:val="00B713E2"/>
    <w:rsid w:val="00B77E12"/>
    <w:rsid w:val="00B85351"/>
    <w:rsid w:val="00B87A8F"/>
    <w:rsid w:val="00B97AF8"/>
    <w:rsid w:val="00BB0055"/>
    <w:rsid w:val="00BB1EF6"/>
    <w:rsid w:val="00BB355A"/>
    <w:rsid w:val="00BC4A90"/>
    <w:rsid w:val="00BC5D49"/>
    <w:rsid w:val="00BE301C"/>
    <w:rsid w:val="00BE54CC"/>
    <w:rsid w:val="00BF3CDC"/>
    <w:rsid w:val="00BF44BA"/>
    <w:rsid w:val="00BF478F"/>
    <w:rsid w:val="00BF487C"/>
    <w:rsid w:val="00C04113"/>
    <w:rsid w:val="00C04CB1"/>
    <w:rsid w:val="00C17A6D"/>
    <w:rsid w:val="00C27BCA"/>
    <w:rsid w:val="00C31E21"/>
    <w:rsid w:val="00C353B1"/>
    <w:rsid w:val="00C35ADA"/>
    <w:rsid w:val="00C3760D"/>
    <w:rsid w:val="00C54017"/>
    <w:rsid w:val="00C913F5"/>
    <w:rsid w:val="00C93539"/>
    <w:rsid w:val="00C97633"/>
    <w:rsid w:val="00CB3CA5"/>
    <w:rsid w:val="00CB62E9"/>
    <w:rsid w:val="00CC1D32"/>
    <w:rsid w:val="00CC47EF"/>
    <w:rsid w:val="00CD19CE"/>
    <w:rsid w:val="00CD44E4"/>
    <w:rsid w:val="00CD46F1"/>
    <w:rsid w:val="00CE390A"/>
    <w:rsid w:val="00D12E14"/>
    <w:rsid w:val="00D22778"/>
    <w:rsid w:val="00D22A8D"/>
    <w:rsid w:val="00D35355"/>
    <w:rsid w:val="00D420AD"/>
    <w:rsid w:val="00D420B7"/>
    <w:rsid w:val="00D521A1"/>
    <w:rsid w:val="00D5636D"/>
    <w:rsid w:val="00D61518"/>
    <w:rsid w:val="00D6301B"/>
    <w:rsid w:val="00D72F91"/>
    <w:rsid w:val="00D80902"/>
    <w:rsid w:val="00D8345C"/>
    <w:rsid w:val="00D84AE0"/>
    <w:rsid w:val="00D9349A"/>
    <w:rsid w:val="00D934B2"/>
    <w:rsid w:val="00D93D93"/>
    <w:rsid w:val="00D94B6F"/>
    <w:rsid w:val="00DA76BC"/>
    <w:rsid w:val="00DC12FC"/>
    <w:rsid w:val="00DD13CC"/>
    <w:rsid w:val="00DD72B1"/>
    <w:rsid w:val="00DE3D23"/>
    <w:rsid w:val="00DF1500"/>
    <w:rsid w:val="00E0124F"/>
    <w:rsid w:val="00E053C3"/>
    <w:rsid w:val="00E113F8"/>
    <w:rsid w:val="00E12003"/>
    <w:rsid w:val="00E2056E"/>
    <w:rsid w:val="00E37E38"/>
    <w:rsid w:val="00E50CF2"/>
    <w:rsid w:val="00E52498"/>
    <w:rsid w:val="00E5359F"/>
    <w:rsid w:val="00E618B4"/>
    <w:rsid w:val="00E6527A"/>
    <w:rsid w:val="00E764B7"/>
    <w:rsid w:val="00E8461F"/>
    <w:rsid w:val="00E96EEF"/>
    <w:rsid w:val="00EA5A15"/>
    <w:rsid w:val="00ED7ED3"/>
    <w:rsid w:val="00EE477D"/>
    <w:rsid w:val="00EE7354"/>
    <w:rsid w:val="00EF1F55"/>
    <w:rsid w:val="00EF523B"/>
    <w:rsid w:val="00F13876"/>
    <w:rsid w:val="00F30283"/>
    <w:rsid w:val="00F41996"/>
    <w:rsid w:val="00F43ECC"/>
    <w:rsid w:val="00F57F08"/>
    <w:rsid w:val="00F61C1A"/>
    <w:rsid w:val="00F627E2"/>
    <w:rsid w:val="00F644CD"/>
    <w:rsid w:val="00F71723"/>
    <w:rsid w:val="00F72DBB"/>
    <w:rsid w:val="00F76C86"/>
    <w:rsid w:val="00F85FDD"/>
    <w:rsid w:val="00F9041C"/>
    <w:rsid w:val="00FB1E03"/>
    <w:rsid w:val="00FB3D1B"/>
    <w:rsid w:val="00FC02D4"/>
    <w:rsid w:val="00FD5FBC"/>
    <w:rsid w:val="00FE06BA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5702C8"/>
  <w15:chartTrackingRefBased/>
  <w15:docId w15:val="{0C8277AE-8E3C-4EDD-9963-1397A664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E5359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2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DBB"/>
  </w:style>
  <w:style w:type="paragraph" w:styleId="Footer">
    <w:name w:val="footer"/>
    <w:basedOn w:val="Normal"/>
    <w:link w:val="FooterChar"/>
    <w:uiPriority w:val="99"/>
    <w:unhideWhenUsed/>
    <w:rsid w:val="00F72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DBB"/>
  </w:style>
  <w:style w:type="paragraph" w:customStyle="1" w:styleId="Default">
    <w:name w:val="Default"/>
    <w:rsid w:val="0071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63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8A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7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B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_jordan2008@hotmail.com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0FED-CCCE-463E-A683-A4A3CBAE8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14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jordan de abreu dos santos</dc:creator>
  <cp:keywords/>
  <dc:description/>
  <cp:lastModifiedBy>daniel jordan de abreu dos santos</cp:lastModifiedBy>
  <cp:revision>11</cp:revision>
  <dcterms:created xsi:type="dcterms:W3CDTF">2019-12-17T02:24:00Z</dcterms:created>
  <dcterms:modified xsi:type="dcterms:W3CDTF">2020-01-28T19:44:00Z</dcterms:modified>
</cp:coreProperties>
</file>