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83DEF" w14:textId="038700D4" w:rsidR="00425671" w:rsidRPr="00E85A01" w:rsidRDefault="00E85A01" w:rsidP="00E85A01">
      <w:pPr>
        <w:jc w:val="center"/>
        <w:rPr>
          <w:rFonts w:asciiTheme="majorBidi" w:hAnsiTheme="majorBidi" w:cstheme="majorBidi"/>
          <w:b/>
          <w:bCs/>
          <w:sz w:val="28"/>
          <w:szCs w:val="28"/>
        </w:rPr>
      </w:pPr>
      <w:r w:rsidRPr="00E85A01">
        <w:rPr>
          <w:rFonts w:asciiTheme="majorBidi" w:hAnsiTheme="majorBidi" w:cstheme="majorBidi"/>
          <w:b/>
          <w:bCs/>
          <w:sz w:val="28"/>
          <w:szCs w:val="28"/>
        </w:rPr>
        <w:t>Supplementary Materials – AMPDeep</w:t>
      </w:r>
    </w:p>
    <w:p w14:paraId="04F900DD" w14:textId="0292D5DE" w:rsidR="00E85A01" w:rsidRPr="00E85A01" w:rsidRDefault="00E85A01">
      <w:pPr>
        <w:rPr>
          <w:rFonts w:asciiTheme="majorBidi" w:hAnsiTheme="majorBidi" w:cstheme="majorBidi"/>
          <w:b/>
          <w:bCs/>
          <w:sz w:val="24"/>
          <w:szCs w:val="24"/>
        </w:rPr>
      </w:pPr>
      <w:r w:rsidRPr="00E85A01">
        <w:rPr>
          <w:rFonts w:asciiTheme="majorBidi" w:hAnsiTheme="majorBidi" w:cstheme="majorBidi"/>
          <w:b/>
          <w:bCs/>
          <w:sz w:val="24"/>
          <w:szCs w:val="24"/>
        </w:rPr>
        <w:t>Keyword Analysis – Antimicrobial Peptides</w:t>
      </w:r>
    </w:p>
    <w:p w14:paraId="09325D27" w14:textId="77777777" w:rsidR="007D77D4" w:rsidRDefault="00E85A01" w:rsidP="007D77D4">
      <w:pPr>
        <w:rPr>
          <w:rFonts w:asciiTheme="majorBidi" w:hAnsiTheme="majorBidi" w:cstheme="majorBidi"/>
          <w:sz w:val="24"/>
          <w:szCs w:val="24"/>
        </w:rPr>
      </w:pPr>
      <w:r>
        <w:rPr>
          <w:rFonts w:asciiTheme="majorBidi" w:hAnsiTheme="majorBidi" w:cstheme="majorBidi"/>
          <w:sz w:val="24"/>
          <w:szCs w:val="24"/>
        </w:rPr>
        <w:t>To find the peptides within the SwissProt database that are antimicrobial, first all sequences with length of 200 or less amino acids are identified. The sequences that had the following keywords where denoted as antimicrobial and were chosen for keyword analysis through keyword association and count:</w:t>
      </w:r>
    </w:p>
    <w:p w14:paraId="0D338B0D" w14:textId="1DC63F4A" w:rsidR="007D77D4" w:rsidRPr="001E5780" w:rsidRDefault="007D77D4" w:rsidP="001E5780">
      <w:pPr>
        <w:rPr>
          <w:rFonts w:asciiTheme="majorBidi" w:hAnsiTheme="majorBidi" w:cstheme="majorBidi"/>
          <w:sz w:val="24"/>
          <w:szCs w:val="24"/>
        </w:rPr>
      </w:pPr>
      <w:r w:rsidRPr="007D77D4">
        <w:rPr>
          <w:rFonts w:asciiTheme="majorBidi" w:hAnsiTheme="majorBidi" w:cstheme="majorBidi"/>
          <w:sz w:val="24"/>
          <w:szCs w:val="24"/>
        </w:rPr>
        <w:t>'Antimicrobial',</w:t>
      </w:r>
      <w:r>
        <w:rPr>
          <w:rFonts w:asciiTheme="majorBidi" w:hAnsiTheme="majorBidi" w:cstheme="majorBidi"/>
          <w:sz w:val="24"/>
          <w:szCs w:val="24"/>
        </w:rPr>
        <w:t xml:space="preserve"> </w:t>
      </w:r>
      <w:r w:rsidRPr="007D77D4">
        <w:rPr>
          <w:rFonts w:asciiTheme="majorBidi" w:hAnsiTheme="majorBidi" w:cstheme="majorBidi"/>
          <w:sz w:val="24"/>
          <w:szCs w:val="24"/>
        </w:rPr>
        <w:t>'Antibiotic', 'Antiviral defense', 'Antiviral protein', 'Fungicide', 'Tumor suppressor', 'Antiviral protein', 'Plant defense', 'Amphibian defense peptide', 'Defensin',</w:t>
      </w:r>
      <w:r>
        <w:rPr>
          <w:rFonts w:asciiTheme="majorBidi" w:hAnsiTheme="majorBidi" w:cstheme="majorBidi"/>
          <w:sz w:val="24"/>
          <w:szCs w:val="24"/>
        </w:rPr>
        <w:t xml:space="preserve"> </w:t>
      </w:r>
      <w:r w:rsidRPr="007D77D4">
        <w:rPr>
          <w:rFonts w:asciiTheme="majorBidi" w:hAnsiTheme="majorBidi" w:cstheme="majorBidi"/>
          <w:sz w:val="24"/>
          <w:szCs w:val="24"/>
        </w:rPr>
        <w:t>'Bacteriocin',</w:t>
      </w:r>
      <w:r>
        <w:rPr>
          <w:rFonts w:asciiTheme="majorBidi" w:hAnsiTheme="majorBidi" w:cstheme="majorBidi"/>
          <w:sz w:val="24"/>
          <w:szCs w:val="24"/>
        </w:rPr>
        <w:t xml:space="preserve"> </w:t>
      </w:r>
      <w:r w:rsidRPr="007D77D4">
        <w:rPr>
          <w:rFonts w:asciiTheme="majorBidi" w:hAnsiTheme="majorBidi" w:cstheme="majorBidi"/>
          <w:sz w:val="24"/>
          <w:szCs w:val="24"/>
        </w:rPr>
        <w:t>'Lantibiotic',</w:t>
      </w:r>
      <w:r>
        <w:rPr>
          <w:rFonts w:asciiTheme="majorBidi" w:hAnsiTheme="majorBidi" w:cstheme="majorBidi"/>
          <w:sz w:val="24"/>
          <w:szCs w:val="24"/>
        </w:rPr>
        <w:t xml:space="preserve"> </w:t>
      </w:r>
      <w:r w:rsidRPr="007D77D4">
        <w:rPr>
          <w:rFonts w:asciiTheme="majorBidi" w:hAnsiTheme="majorBidi" w:cstheme="majorBidi"/>
          <w:sz w:val="24"/>
          <w:szCs w:val="24"/>
        </w:rPr>
        <w:t>'Innate Immunity'</w:t>
      </w:r>
    </w:p>
    <w:p w14:paraId="162A7C89" w14:textId="0EFCA430" w:rsidR="007D77D4" w:rsidRPr="00E85A01" w:rsidRDefault="007D77D4" w:rsidP="007D77D4">
      <w:pPr>
        <w:rPr>
          <w:rFonts w:asciiTheme="majorBidi" w:hAnsiTheme="majorBidi" w:cstheme="majorBidi"/>
          <w:b/>
          <w:bCs/>
          <w:sz w:val="24"/>
          <w:szCs w:val="24"/>
        </w:rPr>
      </w:pPr>
      <w:r>
        <w:rPr>
          <w:rFonts w:asciiTheme="majorBidi" w:hAnsiTheme="majorBidi" w:cstheme="majorBidi"/>
          <w:b/>
          <w:bCs/>
          <w:sz w:val="24"/>
          <w:szCs w:val="24"/>
        </w:rPr>
        <w:t>Hyper-Parameter Optimization</w:t>
      </w:r>
    </w:p>
    <w:p w14:paraId="0EDA5383" w14:textId="4F270D35" w:rsidR="007D77D4" w:rsidRDefault="00A7634A" w:rsidP="007D77D4">
      <w:pPr>
        <w:rPr>
          <w:rFonts w:asciiTheme="majorBidi" w:hAnsiTheme="majorBidi" w:cstheme="majorBidi"/>
          <w:sz w:val="24"/>
          <w:szCs w:val="24"/>
        </w:rPr>
      </w:pPr>
      <w:r>
        <w:rPr>
          <w:rFonts w:asciiTheme="majorBidi" w:hAnsiTheme="majorBidi" w:cstheme="majorBidi"/>
          <w:sz w:val="24"/>
          <w:szCs w:val="24"/>
        </w:rPr>
        <w:t>To find the best set of parameters for training, hyper-parameters were changed to cover a wide range of values as shown in Table S1.</w:t>
      </w:r>
    </w:p>
    <w:p w14:paraId="54EAC4EC" w14:textId="017AD151" w:rsidR="00A7634A" w:rsidRDefault="00A7634A" w:rsidP="007D77D4">
      <w:pPr>
        <w:rPr>
          <w:rFonts w:asciiTheme="majorBidi" w:hAnsiTheme="majorBidi" w:cstheme="majorBidi"/>
          <w:sz w:val="24"/>
          <w:szCs w:val="24"/>
        </w:rPr>
      </w:pPr>
      <w:r>
        <w:rPr>
          <w:rFonts w:asciiTheme="majorBidi" w:hAnsiTheme="majorBidi" w:cstheme="majorBidi"/>
          <w:sz w:val="24"/>
          <w:szCs w:val="24"/>
        </w:rPr>
        <w:t>Table S1 – Hyper-parameter value range during hyper-parameter optimization</w:t>
      </w:r>
      <w:r w:rsidR="002E3E3D">
        <w:rPr>
          <w:rFonts w:asciiTheme="majorBidi" w:hAnsiTheme="majorBidi" w:cstheme="majorBidi"/>
          <w:sz w:val="24"/>
          <w:szCs w:val="24"/>
        </w:rPr>
        <w:t>.</w:t>
      </w:r>
    </w:p>
    <w:tbl>
      <w:tblPr>
        <w:tblStyle w:val="TableGrid"/>
        <w:tblW w:w="0" w:type="auto"/>
        <w:tblLook w:val="04A0" w:firstRow="1" w:lastRow="0" w:firstColumn="1" w:lastColumn="0" w:noHBand="0" w:noVBand="1"/>
      </w:tblPr>
      <w:tblGrid>
        <w:gridCol w:w="2337"/>
        <w:gridCol w:w="2337"/>
        <w:gridCol w:w="2338"/>
        <w:gridCol w:w="2338"/>
      </w:tblGrid>
      <w:tr w:rsidR="000F72FB" w14:paraId="0FEFAB80" w14:textId="77777777" w:rsidTr="00A7634A">
        <w:tc>
          <w:tcPr>
            <w:tcW w:w="2337" w:type="dxa"/>
          </w:tcPr>
          <w:p w14:paraId="0D601279" w14:textId="3AC75B12" w:rsidR="000F72FB" w:rsidRDefault="000F72FB" w:rsidP="000F72FB">
            <w:pPr>
              <w:rPr>
                <w:rFonts w:asciiTheme="majorBidi" w:hAnsiTheme="majorBidi" w:cstheme="majorBidi"/>
                <w:sz w:val="24"/>
                <w:szCs w:val="24"/>
              </w:rPr>
            </w:pPr>
            <w:r>
              <w:rPr>
                <w:rFonts w:asciiTheme="majorBidi" w:hAnsiTheme="majorBidi" w:cstheme="majorBidi"/>
                <w:sz w:val="24"/>
                <w:szCs w:val="24"/>
              </w:rPr>
              <w:t>Parameter</w:t>
            </w:r>
          </w:p>
        </w:tc>
        <w:tc>
          <w:tcPr>
            <w:tcW w:w="2337" w:type="dxa"/>
          </w:tcPr>
          <w:p w14:paraId="39B15D7C" w14:textId="34F6F0E4" w:rsidR="000F72FB" w:rsidRDefault="000F72FB" w:rsidP="000F72FB">
            <w:pPr>
              <w:rPr>
                <w:rFonts w:asciiTheme="majorBidi" w:hAnsiTheme="majorBidi" w:cstheme="majorBidi"/>
                <w:sz w:val="24"/>
                <w:szCs w:val="24"/>
              </w:rPr>
            </w:pPr>
            <w:r>
              <w:rPr>
                <w:rFonts w:asciiTheme="majorBidi" w:hAnsiTheme="majorBidi" w:cstheme="majorBidi"/>
                <w:sz w:val="24"/>
                <w:szCs w:val="24"/>
              </w:rPr>
              <w:t>Possible Values</w:t>
            </w:r>
          </w:p>
        </w:tc>
        <w:tc>
          <w:tcPr>
            <w:tcW w:w="2338" w:type="dxa"/>
          </w:tcPr>
          <w:p w14:paraId="645C3A5B" w14:textId="19340EBC" w:rsidR="000F72FB" w:rsidRDefault="000F72FB" w:rsidP="000F72FB">
            <w:pPr>
              <w:rPr>
                <w:rFonts w:asciiTheme="majorBidi" w:hAnsiTheme="majorBidi" w:cstheme="majorBidi"/>
                <w:sz w:val="24"/>
                <w:szCs w:val="24"/>
              </w:rPr>
            </w:pPr>
            <w:r>
              <w:rPr>
                <w:rFonts w:asciiTheme="majorBidi" w:hAnsiTheme="majorBidi" w:cstheme="majorBidi"/>
                <w:sz w:val="24"/>
                <w:szCs w:val="24"/>
              </w:rPr>
              <w:t>Parameter</w:t>
            </w:r>
          </w:p>
        </w:tc>
        <w:tc>
          <w:tcPr>
            <w:tcW w:w="2338" w:type="dxa"/>
          </w:tcPr>
          <w:p w14:paraId="4137ACDF" w14:textId="7D25F9BE" w:rsidR="000F72FB" w:rsidRDefault="000F72FB" w:rsidP="000F72FB">
            <w:pPr>
              <w:rPr>
                <w:rFonts w:asciiTheme="majorBidi" w:hAnsiTheme="majorBidi" w:cstheme="majorBidi"/>
                <w:sz w:val="24"/>
                <w:szCs w:val="24"/>
              </w:rPr>
            </w:pPr>
            <w:r>
              <w:rPr>
                <w:rFonts w:asciiTheme="majorBidi" w:hAnsiTheme="majorBidi" w:cstheme="majorBidi"/>
                <w:sz w:val="24"/>
                <w:szCs w:val="24"/>
              </w:rPr>
              <w:t>Possible Values</w:t>
            </w:r>
          </w:p>
        </w:tc>
      </w:tr>
      <w:tr w:rsidR="000F72FB" w14:paraId="04451AA5" w14:textId="77777777" w:rsidTr="00A7634A">
        <w:tc>
          <w:tcPr>
            <w:tcW w:w="2337" w:type="dxa"/>
          </w:tcPr>
          <w:p w14:paraId="789301B9" w14:textId="40C4AA9B" w:rsidR="000F72FB" w:rsidRDefault="000F72FB" w:rsidP="000F72FB">
            <w:pPr>
              <w:rPr>
                <w:rFonts w:asciiTheme="majorBidi" w:hAnsiTheme="majorBidi" w:cstheme="majorBidi"/>
                <w:sz w:val="24"/>
                <w:szCs w:val="24"/>
              </w:rPr>
            </w:pPr>
            <w:r>
              <w:rPr>
                <w:rFonts w:asciiTheme="majorBidi" w:hAnsiTheme="majorBidi" w:cstheme="majorBidi"/>
                <w:sz w:val="24"/>
                <w:szCs w:val="24"/>
              </w:rPr>
              <w:t>Initialization</w:t>
            </w:r>
          </w:p>
        </w:tc>
        <w:tc>
          <w:tcPr>
            <w:tcW w:w="2337" w:type="dxa"/>
          </w:tcPr>
          <w:p w14:paraId="3AB60733" w14:textId="05EE021E" w:rsidR="000F72FB" w:rsidRDefault="000F72FB" w:rsidP="000F72FB">
            <w:pPr>
              <w:rPr>
                <w:rFonts w:asciiTheme="majorBidi" w:hAnsiTheme="majorBidi" w:cstheme="majorBidi"/>
                <w:sz w:val="24"/>
                <w:szCs w:val="24"/>
              </w:rPr>
            </w:pPr>
            <w:r>
              <w:rPr>
                <w:rFonts w:asciiTheme="majorBidi" w:hAnsiTheme="majorBidi" w:cstheme="majorBidi"/>
                <w:sz w:val="24"/>
                <w:szCs w:val="24"/>
              </w:rPr>
              <w:t>BERT or Prot-BERT-BFD</w:t>
            </w:r>
          </w:p>
        </w:tc>
        <w:tc>
          <w:tcPr>
            <w:tcW w:w="2338" w:type="dxa"/>
          </w:tcPr>
          <w:p w14:paraId="743F0611" w14:textId="22F3192A" w:rsidR="000F72FB" w:rsidRDefault="000F72FB" w:rsidP="000F72FB">
            <w:pPr>
              <w:rPr>
                <w:rFonts w:asciiTheme="majorBidi" w:hAnsiTheme="majorBidi" w:cstheme="majorBidi"/>
                <w:sz w:val="24"/>
                <w:szCs w:val="24"/>
              </w:rPr>
            </w:pPr>
            <w:r>
              <w:rPr>
                <w:rFonts w:asciiTheme="majorBidi" w:hAnsiTheme="majorBidi" w:cstheme="majorBidi"/>
                <w:sz w:val="24"/>
                <w:szCs w:val="24"/>
              </w:rPr>
              <w:t>Classifier Hidden Layer Size</w:t>
            </w:r>
          </w:p>
        </w:tc>
        <w:tc>
          <w:tcPr>
            <w:tcW w:w="2338" w:type="dxa"/>
          </w:tcPr>
          <w:p w14:paraId="30D8B283" w14:textId="17EA816F" w:rsidR="000F72FB" w:rsidRDefault="000F72FB" w:rsidP="000F72FB">
            <w:pPr>
              <w:rPr>
                <w:rFonts w:asciiTheme="majorBidi" w:hAnsiTheme="majorBidi" w:cstheme="majorBidi"/>
                <w:sz w:val="24"/>
                <w:szCs w:val="24"/>
              </w:rPr>
            </w:pPr>
            <w:r>
              <w:rPr>
                <w:rFonts w:asciiTheme="majorBidi" w:hAnsiTheme="majorBidi" w:cstheme="majorBidi"/>
                <w:sz w:val="24"/>
                <w:szCs w:val="24"/>
              </w:rPr>
              <w:t>None, 32, 128, 1024</w:t>
            </w:r>
          </w:p>
        </w:tc>
      </w:tr>
      <w:tr w:rsidR="000F72FB" w14:paraId="3E1AC150" w14:textId="77777777" w:rsidTr="00A7634A">
        <w:tc>
          <w:tcPr>
            <w:tcW w:w="2337" w:type="dxa"/>
          </w:tcPr>
          <w:p w14:paraId="6A1BD141" w14:textId="6C53CF7C" w:rsidR="000F72FB" w:rsidRDefault="000F72FB" w:rsidP="000F72FB">
            <w:pPr>
              <w:rPr>
                <w:rFonts w:asciiTheme="majorBidi" w:hAnsiTheme="majorBidi" w:cstheme="majorBidi"/>
                <w:sz w:val="24"/>
                <w:szCs w:val="24"/>
              </w:rPr>
            </w:pPr>
            <w:r>
              <w:rPr>
                <w:rFonts w:asciiTheme="majorBidi" w:hAnsiTheme="majorBidi" w:cstheme="majorBidi"/>
                <w:sz w:val="24"/>
                <w:szCs w:val="24"/>
              </w:rPr>
              <w:t>Num</w:t>
            </w:r>
            <w:r w:rsidR="00CE4622">
              <w:rPr>
                <w:rFonts w:asciiTheme="majorBidi" w:hAnsiTheme="majorBidi" w:cstheme="majorBidi"/>
                <w:sz w:val="24"/>
                <w:szCs w:val="24"/>
              </w:rPr>
              <w:t>ber of Epochs</w:t>
            </w:r>
          </w:p>
        </w:tc>
        <w:tc>
          <w:tcPr>
            <w:tcW w:w="2337" w:type="dxa"/>
          </w:tcPr>
          <w:p w14:paraId="483795FC" w14:textId="02114A16" w:rsidR="000F72FB" w:rsidRDefault="00CE4622" w:rsidP="000F72FB">
            <w:pPr>
              <w:rPr>
                <w:rFonts w:asciiTheme="majorBidi" w:hAnsiTheme="majorBidi" w:cstheme="majorBidi"/>
                <w:sz w:val="24"/>
                <w:szCs w:val="24"/>
              </w:rPr>
            </w:pPr>
            <w:r>
              <w:rPr>
                <w:rFonts w:asciiTheme="majorBidi" w:hAnsiTheme="majorBidi" w:cstheme="majorBidi"/>
                <w:sz w:val="24"/>
                <w:szCs w:val="24"/>
              </w:rPr>
              <w:t>50 (+ early stopping)</w:t>
            </w:r>
          </w:p>
        </w:tc>
        <w:tc>
          <w:tcPr>
            <w:tcW w:w="2338" w:type="dxa"/>
          </w:tcPr>
          <w:p w14:paraId="1781C98E" w14:textId="418D7B86" w:rsidR="000F72FB" w:rsidRDefault="00CE4622" w:rsidP="000F72FB">
            <w:pPr>
              <w:rPr>
                <w:rFonts w:asciiTheme="majorBidi" w:hAnsiTheme="majorBidi" w:cstheme="majorBidi"/>
                <w:sz w:val="24"/>
                <w:szCs w:val="24"/>
              </w:rPr>
            </w:pPr>
            <w:r>
              <w:rPr>
                <w:rFonts w:asciiTheme="majorBidi" w:hAnsiTheme="majorBidi" w:cstheme="majorBidi"/>
                <w:sz w:val="24"/>
                <w:szCs w:val="24"/>
              </w:rPr>
              <w:t>Pooling Mechanism</w:t>
            </w:r>
          </w:p>
        </w:tc>
        <w:tc>
          <w:tcPr>
            <w:tcW w:w="2338" w:type="dxa"/>
          </w:tcPr>
          <w:p w14:paraId="691DFA5D" w14:textId="2AEBF9B9" w:rsidR="000F72FB" w:rsidRDefault="00CE4622" w:rsidP="000F72FB">
            <w:pPr>
              <w:rPr>
                <w:rFonts w:asciiTheme="majorBidi" w:hAnsiTheme="majorBidi" w:cstheme="majorBidi"/>
                <w:sz w:val="24"/>
                <w:szCs w:val="24"/>
              </w:rPr>
            </w:pPr>
            <w:r>
              <w:rPr>
                <w:rFonts w:asciiTheme="majorBidi" w:hAnsiTheme="majorBidi" w:cstheme="majorBidi"/>
                <w:sz w:val="24"/>
                <w:szCs w:val="24"/>
              </w:rPr>
              <w:t>BERT pooling, mean pooling, first token pooling</w:t>
            </w:r>
          </w:p>
        </w:tc>
      </w:tr>
      <w:tr w:rsidR="000F72FB" w14:paraId="0DF4FE13" w14:textId="77777777" w:rsidTr="00A7634A">
        <w:tc>
          <w:tcPr>
            <w:tcW w:w="2337" w:type="dxa"/>
          </w:tcPr>
          <w:p w14:paraId="2376F9BF" w14:textId="3547C70F" w:rsidR="000F72FB" w:rsidRDefault="00CE4622" w:rsidP="000F72FB">
            <w:pPr>
              <w:rPr>
                <w:rFonts w:asciiTheme="majorBidi" w:hAnsiTheme="majorBidi" w:cstheme="majorBidi"/>
                <w:sz w:val="24"/>
                <w:szCs w:val="24"/>
              </w:rPr>
            </w:pPr>
            <w:r>
              <w:rPr>
                <w:rFonts w:asciiTheme="majorBidi" w:hAnsiTheme="majorBidi" w:cstheme="majorBidi"/>
                <w:sz w:val="24"/>
                <w:szCs w:val="24"/>
              </w:rPr>
              <w:t>Initial Learning Rate</w:t>
            </w:r>
          </w:p>
        </w:tc>
        <w:tc>
          <w:tcPr>
            <w:tcW w:w="2337" w:type="dxa"/>
          </w:tcPr>
          <w:p w14:paraId="2657EC81" w14:textId="39518858" w:rsidR="000F72FB" w:rsidRDefault="00CE4622" w:rsidP="000F72FB">
            <w:pPr>
              <w:rPr>
                <w:rFonts w:asciiTheme="majorBidi" w:hAnsiTheme="majorBidi" w:cstheme="majorBidi"/>
                <w:sz w:val="24"/>
                <w:szCs w:val="24"/>
              </w:rPr>
            </w:pPr>
            <w:r>
              <w:rPr>
                <w:rFonts w:asciiTheme="majorBidi" w:hAnsiTheme="majorBidi" w:cstheme="majorBidi"/>
                <w:sz w:val="24"/>
                <w:szCs w:val="24"/>
              </w:rPr>
              <w:t>0.0005, 0.00005</w:t>
            </w:r>
          </w:p>
        </w:tc>
        <w:tc>
          <w:tcPr>
            <w:tcW w:w="2338" w:type="dxa"/>
          </w:tcPr>
          <w:p w14:paraId="1618DBB8" w14:textId="1D85D15D" w:rsidR="000F72FB" w:rsidRDefault="00CE4622" w:rsidP="000F72FB">
            <w:pPr>
              <w:rPr>
                <w:rFonts w:asciiTheme="majorBidi" w:hAnsiTheme="majorBidi" w:cstheme="majorBidi"/>
                <w:sz w:val="24"/>
                <w:szCs w:val="24"/>
              </w:rPr>
            </w:pPr>
            <w:r>
              <w:rPr>
                <w:rFonts w:asciiTheme="majorBidi" w:hAnsiTheme="majorBidi" w:cstheme="majorBidi"/>
                <w:sz w:val="24"/>
                <w:szCs w:val="24"/>
              </w:rPr>
              <w:t>Batch Size</w:t>
            </w:r>
          </w:p>
        </w:tc>
        <w:tc>
          <w:tcPr>
            <w:tcW w:w="2338" w:type="dxa"/>
          </w:tcPr>
          <w:p w14:paraId="52B1E6ED" w14:textId="52DAEEEA" w:rsidR="000F72FB" w:rsidRDefault="00CE4622" w:rsidP="000F72FB">
            <w:pPr>
              <w:rPr>
                <w:rFonts w:asciiTheme="majorBidi" w:hAnsiTheme="majorBidi" w:cstheme="majorBidi"/>
                <w:sz w:val="24"/>
                <w:szCs w:val="24"/>
              </w:rPr>
            </w:pPr>
            <w:r>
              <w:rPr>
                <w:rFonts w:asciiTheme="majorBidi" w:hAnsiTheme="majorBidi" w:cstheme="majorBidi"/>
                <w:sz w:val="24"/>
                <w:szCs w:val="24"/>
              </w:rPr>
              <w:t>32</w:t>
            </w:r>
          </w:p>
        </w:tc>
      </w:tr>
      <w:tr w:rsidR="00CE4622" w14:paraId="6429E18D" w14:textId="77777777" w:rsidTr="00A7634A">
        <w:tc>
          <w:tcPr>
            <w:tcW w:w="2337" w:type="dxa"/>
          </w:tcPr>
          <w:p w14:paraId="0AC3C891" w14:textId="20433BCE" w:rsidR="00CE4622" w:rsidRDefault="00CE4622" w:rsidP="00CE4622">
            <w:pPr>
              <w:rPr>
                <w:rFonts w:asciiTheme="majorBidi" w:hAnsiTheme="majorBidi" w:cstheme="majorBidi"/>
                <w:sz w:val="24"/>
                <w:szCs w:val="24"/>
              </w:rPr>
            </w:pPr>
            <w:r>
              <w:rPr>
                <w:rFonts w:asciiTheme="majorBidi" w:hAnsiTheme="majorBidi" w:cstheme="majorBidi"/>
                <w:sz w:val="24"/>
                <w:szCs w:val="24"/>
              </w:rPr>
              <w:t>Positional Embeddings</w:t>
            </w:r>
          </w:p>
        </w:tc>
        <w:tc>
          <w:tcPr>
            <w:tcW w:w="2337" w:type="dxa"/>
          </w:tcPr>
          <w:p w14:paraId="13F215DB" w14:textId="6F7DE7E6" w:rsidR="00CE4622" w:rsidRDefault="00CE4622" w:rsidP="00CE4622">
            <w:pPr>
              <w:rPr>
                <w:rFonts w:asciiTheme="majorBidi" w:hAnsiTheme="majorBidi" w:cstheme="majorBidi"/>
                <w:sz w:val="24"/>
                <w:szCs w:val="24"/>
              </w:rPr>
            </w:pPr>
            <w:r>
              <w:rPr>
                <w:rFonts w:asciiTheme="majorBidi" w:hAnsiTheme="majorBidi" w:cstheme="majorBidi"/>
                <w:sz w:val="24"/>
                <w:szCs w:val="24"/>
              </w:rPr>
              <w:t>Frozen, unfrozen</w:t>
            </w:r>
          </w:p>
        </w:tc>
        <w:tc>
          <w:tcPr>
            <w:tcW w:w="2338" w:type="dxa"/>
          </w:tcPr>
          <w:p w14:paraId="493D285B" w14:textId="5148E875" w:rsidR="00CE4622" w:rsidRDefault="00CE4622" w:rsidP="00CE4622">
            <w:pPr>
              <w:rPr>
                <w:rFonts w:asciiTheme="majorBidi" w:hAnsiTheme="majorBidi" w:cstheme="majorBidi"/>
                <w:sz w:val="24"/>
                <w:szCs w:val="24"/>
              </w:rPr>
            </w:pPr>
            <w:r>
              <w:rPr>
                <w:rFonts w:asciiTheme="majorBidi" w:hAnsiTheme="majorBidi" w:cstheme="majorBidi"/>
                <w:sz w:val="24"/>
                <w:szCs w:val="24"/>
              </w:rPr>
              <w:t>Non-Positional Embeddings</w:t>
            </w:r>
          </w:p>
        </w:tc>
        <w:tc>
          <w:tcPr>
            <w:tcW w:w="2338" w:type="dxa"/>
          </w:tcPr>
          <w:p w14:paraId="4A4214EF" w14:textId="368E57D9" w:rsidR="00CE4622" w:rsidRDefault="00CE4622" w:rsidP="00CE4622">
            <w:pPr>
              <w:rPr>
                <w:rFonts w:asciiTheme="majorBidi" w:hAnsiTheme="majorBidi" w:cstheme="majorBidi"/>
                <w:sz w:val="24"/>
                <w:szCs w:val="24"/>
              </w:rPr>
            </w:pPr>
            <w:r>
              <w:rPr>
                <w:rFonts w:asciiTheme="majorBidi" w:hAnsiTheme="majorBidi" w:cstheme="majorBidi"/>
                <w:sz w:val="24"/>
                <w:szCs w:val="24"/>
              </w:rPr>
              <w:t>Frozen, unfrozen</w:t>
            </w:r>
          </w:p>
        </w:tc>
      </w:tr>
      <w:tr w:rsidR="00CE4622" w14:paraId="4719E3B5" w14:textId="77777777" w:rsidTr="00A7634A">
        <w:tc>
          <w:tcPr>
            <w:tcW w:w="2337" w:type="dxa"/>
          </w:tcPr>
          <w:p w14:paraId="35BEB810" w14:textId="6D7C6A13" w:rsidR="00CE4622" w:rsidRDefault="00CE4622" w:rsidP="00CE4622">
            <w:pPr>
              <w:rPr>
                <w:rFonts w:asciiTheme="majorBidi" w:hAnsiTheme="majorBidi" w:cstheme="majorBidi"/>
                <w:sz w:val="24"/>
                <w:szCs w:val="24"/>
              </w:rPr>
            </w:pPr>
            <w:r>
              <w:rPr>
                <w:rFonts w:asciiTheme="majorBidi" w:hAnsiTheme="majorBidi" w:cstheme="majorBidi"/>
                <w:sz w:val="24"/>
                <w:szCs w:val="24"/>
              </w:rPr>
              <w:t>Attention Heads</w:t>
            </w:r>
          </w:p>
        </w:tc>
        <w:tc>
          <w:tcPr>
            <w:tcW w:w="2337" w:type="dxa"/>
          </w:tcPr>
          <w:p w14:paraId="70A80F7B" w14:textId="61B19E5C" w:rsidR="00CE4622" w:rsidRDefault="00CE4622" w:rsidP="00CE4622">
            <w:pPr>
              <w:rPr>
                <w:rFonts w:asciiTheme="majorBidi" w:hAnsiTheme="majorBidi" w:cstheme="majorBidi"/>
                <w:sz w:val="24"/>
                <w:szCs w:val="24"/>
              </w:rPr>
            </w:pPr>
            <w:r>
              <w:rPr>
                <w:rFonts w:asciiTheme="majorBidi" w:hAnsiTheme="majorBidi" w:cstheme="majorBidi"/>
                <w:sz w:val="24"/>
                <w:szCs w:val="24"/>
              </w:rPr>
              <w:t>Frozen, unfrozen</w:t>
            </w:r>
          </w:p>
        </w:tc>
        <w:tc>
          <w:tcPr>
            <w:tcW w:w="2338" w:type="dxa"/>
          </w:tcPr>
          <w:p w14:paraId="7A66E16F" w14:textId="23B4A2CC" w:rsidR="00CE4622" w:rsidRDefault="00CE4622" w:rsidP="00CE4622">
            <w:pPr>
              <w:rPr>
                <w:rFonts w:asciiTheme="majorBidi" w:hAnsiTheme="majorBidi" w:cstheme="majorBidi"/>
                <w:sz w:val="24"/>
                <w:szCs w:val="24"/>
              </w:rPr>
            </w:pPr>
            <w:r>
              <w:rPr>
                <w:rFonts w:asciiTheme="majorBidi" w:hAnsiTheme="majorBidi" w:cstheme="majorBidi"/>
                <w:sz w:val="24"/>
                <w:szCs w:val="24"/>
              </w:rPr>
              <w:t>Layer Norm</w:t>
            </w:r>
          </w:p>
        </w:tc>
        <w:tc>
          <w:tcPr>
            <w:tcW w:w="2338" w:type="dxa"/>
          </w:tcPr>
          <w:p w14:paraId="57E353FD" w14:textId="15CA1E9D" w:rsidR="00CE4622" w:rsidRDefault="00CE4622" w:rsidP="00CE4622">
            <w:pPr>
              <w:rPr>
                <w:rFonts w:asciiTheme="majorBidi" w:hAnsiTheme="majorBidi" w:cstheme="majorBidi"/>
                <w:sz w:val="24"/>
                <w:szCs w:val="24"/>
              </w:rPr>
            </w:pPr>
            <w:r>
              <w:rPr>
                <w:rFonts w:asciiTheme="majorBidi" w:hAnsiTheme="majorBidi" w:cstheme="majorBidi"/>
                <w:sz w:val="24"/>
                <w:szCs w:val="24"/>
              </w:rPr>
              <w:t>Frozen, unfrozen</w:t>
            </w:r>
          </w:p>
        </w:tc>
      </w:tr>
      <w:tr w:rsidR="00CE4622" w14:paraId="71B2B78C" w14:textId="77777777" w:rsidTr="00A7634A">
        <w:tc>
          <w:tcPr>
            <w:tcW w:w="2337" w:type="dxa"/>
          </w:tcPr>
          <w:p w14:paraId="47416594" w14:textId="22B536D5" w:rsidR="00CE4622" w:rsidRDefault="00CE4622" w:rsidP="00CE4622">
            <w:pPr>
              <w:rPr>
                <w:rFonts w:asciiTheme="majorBidi" w:hAnsiTheme="majorBidi" w:cstheme="majorBidi"/>
                <w:sz w:val="24"/>
                <w:szCs w:val="24"/>
              </w:rPr>
            </w:pPr>
            <w:r>
              <w:rPr>
                <w:rFonts w:asciiTheme="majorBidi" w:hAnsiTheme="majorBidi" w:cstheme="majorBidi"/>
                <w:sz w:val="24"/>
                <w:szCs w:val="24"/>
              </w:rPr>
              <w:t>Pooler</w:t>
            </w:r>
          </w:p>
        </w:tc>
        <w:tc>
          <w:tcPr>
            <w:tcW w:w="2337" w:type="dxa"/>
          </w:tcPr>
          <w:p w14:paraId="32E2BBE7" w14:textId="4C0A5154" w:rsidR="00CE4622" w:rsidRDefault="00CE4622" w:rsidP="00CE4622">
            <w:pPr>
              <w:rPr>
                <w:rFonts w:asciiTheme="majorBidi" w:hAnsiTheme="majorBidi" w:cstheme="majorBidi"/>
                <w:sz w:val="24"/>
                <w:szCs w:val="24"/>
              </w:rPr>
            </w:pPr>
            <w:r>
              <w:rPr>
                <w:rFonts w:asciiTheme="majorBidi" w:hAnsiTheme="majorBidi" w:cstheme="majorBidi"/>
                <w:sz w:val="24"/>
                <w:szCs w:val="24"/>
              </w:rPr>
              <w:t>Frozen, unfrozen</w:t>
            </w:r>
          </w:p>
        </w:tc>
        <w:tc>
          <w:tcPr>
            <w:tcW w:w="2338" w:type="dxa"/>
          </w:tcPr>
          <w:p w14:paraId="3F4F5E4A" w14:textId="1253ABBF" w:rsidR="00CE4622" w:rsidRDefault="00CE4622" w:rsidP="00CE4622">
            <w:pPr>
              <w:rPr>
                <w:rFonts w:asciiTheme="majorBidi" w:hAnsiTheme="majorBidi" w:cstheme="majorBidi"/>
                <w:sz w:val="24"/>
                <w:szCs w:val="24"/>
              </w:rPr>
            </w:pPr>
            <w:r>
              <w:rPr>
                <w:rFonts w:asciiTheme="majorBidi" w:hAnsiTheme="majorBidi" w:cstheme="majorBidi"/>
                <w:sz w:val="24"/>
                <w:szCs w:val="24"/>
              </w:rPr>
              <w:t>Classifier</w:t>
            </w:r>
          </w:p>
        </w:tc>
        <w:tc>
          <w:tcPr>
            <w:tcW w:w="2338" w:type="dxa"/>
          </w:tcPr>
          <w:p w14:paraId="62E120C3" w14:textId="1EB8EF87" w:rsidR="00CE4622" w:rsidRDefault="00CE4622" w:rsidP="00CE4622">
            <w:pPr>
              <w:rPr>
                <w:rFonts w:asciiTheme="majorBidi" w:hAnsiTheme="majorBidi" w:cstheme="majorBidi"/>
                <w:sz w:val="24"/>
                <w:szCs w:val="24"/>
              </w:rPr>
            </w:pPr>
            <w:r>
              <w:rPr>
                <w:rFonts w:asciiTheme="majorBidi" w:hAnsiTheme="majorBidi" w:cstheme="majorBidi"/>
                <w:sz w:val="24"/>
                <w:szCs w:val="24"/>
              </w:rPr>
              <w:t>Unfrozen</w:t>
            </w:r>
          </w:p>
        </w:tc>
      </w:tr>
    </w:tbl>
    <w:p w14:paraId="63A780EA" w14:textId="2C293637" w:rsidR="00A7634A" w:rsidRDefault="00A7634A" w:rsidP="007D77D4">
      <w:pPr>
        <w:rPr>
          <w:rFonts w:asciiTheme="majorBidi" w:hAnsiTheme="majorBidi" w:cstheme="majorBidi"/>
          <w:sz w:val="24"/>
          <w:szCs w:val="24"/>
        </w:rPr>
      </w:pPr>
    </w:p>
    <w:p w14:paraId="2778F20C" w14:textId="77777777" w:rsidR="00F53778" w:rsidRDefault="00F53778" w:rsidP="00F53778">
      <w:pPr>
        <w:rPr>
          <w:rFonts w:asciiTheme="majorBidi" w:hAnsiTheme="majorBidi" w:cstheme="majorBidi"/>
          <w:b/>
          <w:bCs/>
          <w:sz w:val="24"/>
          <w:szCs w:val="24"/>
        </w:rPr>
      </w:pPr>
      <w:r>
        <w:rPr>
          <w:rFonts w:asciiTheme="majorBidi" w:hAnsiTheme="majorBidi" w:cstheme="majorBidi"/>
          <w:b/>
          <w:bCs/>
          <w:sz w:val="24"/>
          <w:szCs w:val="24"/>
        </w:rPr>
        <w:t>Best Set of Hyper-Parameters</w:t>
      </w:r>
    </w:p>
    <w:p w14:paraId="0810684C" w14:textId="0AE3E3CE" w:rsidR="00F53778" w:rsidRDefault="00F53778" w:rsidP="00F53778">
      <w:pPr>
        <w:rPr>
          <w:rFonts w:asciiTheme="majorBidi" w:hAnsiTheme="majorBidi" w:cstheme="majorBidi"/>
          <w:sz w:val="24"/>
          <w:szCs w:val="24"/>
        </w:rPr>
      </w:pPr>
      <w:r>
        <w:rPr>
          <w:rFonts w:asciiTheme="majorBidi" w:hAnsiTheme="majorBidi" w:cstheme="majorBidi"/>
          <w:sz w:val="24"/>
          <w:szCs w:val="24"/>
        </w:rPr>
        <w:t>After the hyper-parameters are optimized</w:t>
      </w:r>
      <w:r w:rsidR="002E3E3D">
        <w:rPr>
          <w:rFonts w:asciiTheme="majorBidi" w:hAnsiTheme="majorBidi" w:cstheme="majorBidi"/>
          <w:sz w:val="24"/>
          <w:szCs w:val="24"/>
        </w:rPr>
        <w:t xml:space="preserve"> for each benchmark, th</w:t>
      </w:r>
      <w:r>
        <w:rPr>
          <w:rFonts w:asciiTheme="majorBidi" w:hAnsiTheme="majorBidi" w:cstheme="majorBidi"/>
          <w:sz w:val="24"/>
          <w:szCs w:val="24"/>
        </w:rPr>
        <w:t>e</w:t>
      </w:r>
      <w:r w:rsidR="002E3E3D">
        <w:rPr>
          <w:rFonts w:asciiTheme="majorBidi" w:hAnsiTheme="majorBidi" w:cstheme="majorBidi"/>
          <w:sz w:val="24"/>
          <w:szCs w:val="24"/>
        </w:rPr>
        <w:t xml:space="preserve"> final hyper-parameters are shown </w:t>
      </w:r>
      <w:r>
        <w:rPr>
          <w:rFonts w:asciiTheme="majorBidi" w:hAnsiTheme="majorBidi" w:cstheme="majorBidi"/>
          <w:sz w:val="24"/>
          <w:szCs w:val="24"/>
        </w:rPr>
        <w:t>in Table S</w:t>
      </w:r>
      <w:r w:rsidR="002E3E3D">
        <w:rPr>
          <w:rFonts w:asciiTheme="majorBidi" w:hAnsiTheme="majorBidi" w:cstheme="majorBidi"/>
          <w:sz w:val="24"/>
          <w:szCs w:val="24"/>
        </w:rPr>
        <w:t>2</w:t>
      </w:r>
      <w:r>
        <w:rPr>
          <w:rFonts w:asciiTheme="majorBidi" w:hAnsiTheme="majorBidi" w:cstheme="majorBidi"/>
          <w:sz w:val="24"/>
          <w:szCs w:val="24"/>
        </w:rPr>
        <w:t>.</w:t>
      </w:r>
      <w:r w:rsidR="006E4CEC">
        <w:rPr>
          <w:rFonts w:asciiTheme="majorBidi" w:hAnsiTheme="majorBidi" w:cstheme="majorBidi"/>
          <w:sz w:val="24"/>
          <w:szCs w:val="24"/>
        </w:rPr>
        <w:t xml:space="preserve"> Selective fine-tuning denotes freezing all parameters except positional embedding, layer norms, pooler, and classification layer.</w:t>
      </w:r>
    </w:p>
    <w:p w14:paraId="787DE17B" w14:textId="2E294CFA" w:rsidR="00F53778" w:rsidRDefault="00F53778" w:rsidP="00F53778">
      <w:pPr>
        <w:rPr>
          <w:rFonts w:asciiTheme="majorBidi" w:hAnsiTheme="majorBidi" w:cstheme="majorBidi"/>
          <w:sz w:val="24"/>
          <w:szCs w:val="24"/>
        </w:rPr>
      </w:pPr>
      <w:r>
        <w:rPr>
          <w:rFonts w:asciiTheme="majorBidi" w:hAnsiTheme="majorBidi" w:cstheme="majorBidi"/>
          <w:sz w:val="24"/>
          <w:szCs w:val="24"/>
        </w:rPr>
        <w:t>Table S</w:t>
      </w:r>
      <w:r w:rsidR="002E3E3D">
        <w:rPr>
          <w:rFonts w:asciiTheme="majorBidi" w:hAnsiTheme="majorBidi" w:cstheme="majorBidi"/>
          <w:sz w:val="24"/>
          <w:szCs w:val="24"/>
        </w:rPr>
        <w:t>2</w:t>
      </w:r>
      <w:r>
        <w:rPr>
          <w:rFonts w:asciiTheme="majorBidi" w:hAnsiTheme="majorBidi" w:cstheme="majorBidi"/>
          <w:sz w:val="24"/>
          <w:szCs w:val="24"/>
        </w:rPr>
        <w:t xml:space="preserve"> – </w:t>
      </w:r>
      <w:r w:rsidR="002E3E3D">
        <w:rPr>
          <w:rFonts w:asciiTheme="majorBidi" w:hAnsiTheme="majorBidi" w:cstheme="majorBidi"/>
          <w:sz w:val="24"/>
          <w:szCs w:val="24"/>
        </w:rPr>
        <w:t>Final h</w:t>
      </w:r>
      <w:r>
        <w:rPr>
          <w:rFonts w:asciiTheme="majorBidi" w:hAnsiTheme="majorBidi" w:cstheme="majorBidi"/>
          <w:sz w:val="24"/>
          <w:szCs w:val="24"/>
        </w:rPr>
        <w:t>yper-parameter</w:t>
      </w:r>
      <w:r w:rsidR="002E3E3D">
        <w:rPr>
          <w:rFonts w:asciiTheme="majorBidi" w:hAnsiTheme="majorBidi" w:cstheme="majorBidi"/>
          <w:sz w:val="24"/>
          <w:szCs w:val="24"/>
        </w:rPr>
        <w:t>s for each benchmark.</w:t>
      </w:r>
    </w:p>
    <w:tbl>
      <w:tblPr>
        <w:tblStyle w:val="TableGrid"/>
        <w:tblW w:w="0" w:type="auto"/>
        <w:tblLook w:val="04A0" w:firstRow="1" w:lastRow="0" w:firstColumn="1" w:lastColumn="0" w:noHBand="0" w:noVBand="1"/>
      </w:tblPr>
      <w:tblGrid>
        <w:gridCol w:w="1831"/>
        <w:gridCol w:w="1770"/>
        <w:gridCol w:w="1816"/>
        <w:gridCol w:w="1651"/>
        <w:gridCol w:w="1141"/>
      </w:tblGrid>
      <w:tr w:rsidR="006E4CEC" w14:paraId="240CA1C9" w14:textId="25DBF49B" w:rsidTr="002E3E3D">
        <w:tc>
          <w:tcPr>
            <w:tcW w:w="1831" w:type="dxa"/>
          </w:tcPr>
          <w:p w14:paraId="10401C87" w14:textId="51D1CDC4" w:rsidR="006E4CEC" w:rsidRDefault="006E4CEC" w:rsidP="002E3E3D">
            <w:pPr>
              <w:rPr>
                <w:rFonts w:asciiTheme="majorBidi" w:hAnsiTheme="majorBidi" w:cstheme="majorBidi"/>
                <w:sz w:val="24"/>
                <w:szCs w:val="24"/>
              </w:rPr>
            </w:pPr>
            <w:r>
              <w:rPr>
                <w:rFonts w:asciiTheme="majorBidi" w:hAnsiTheme="majorBidi" w:cstheme="majorBidi"/>
                <w:sz w:val="24"/>
                <w:szCs w:val="24"/>
              </w:rPr>
              <w:t>Benchmark</w:t>
            </w:r>
          </w:p>
        </w:tc>
        <w:tc>
          <w:tcPr>
            <w:tcW w:w="1770" w:type="dxa"/>
          </w:tcPr>
          <w:p w14:paraId="06932FCD" w14:textId="5403717B" w:rsidR="006E4CEC" w:rsidRDefault="006E4CEC" w:rsidP="002E3E3D">
            <w:pPr>
              <w:rPr>
                <w:rFonts w:asciiTheme="majorBidi" w:hAnsiTheme="majorBidi" w:cstheme="majorBidi"/>
                <w:sz w:val="24"/>
                <w:szCs w:val="24"/>
              </w:rPr>
            </w:pPr>
            <w:r>
              <w:rPr>
                <w:rFonts w:asciiTheme="majorBidi" w:hAnsiTheme="majorBidi" w:cstheme="majorBidi"/>
                <w:sz w:val="24"/>
                <w:szCs w:val="24"/>
              </w:rPr>
              <w:t>Pooling Mechanism</w:t>
            </w:r>
          </w:p>
        </w:tc>
        <w:tc>
          <w:tcPr>
            <w:tcW w:w="1816" w:type="dxa"/>
          </w:tcPr>
          <w:p w14:paraId="579D8D42" w14:textId="4F388E11" w:rsidR="006E4CEC" w:rsidRDefault="006E4CEC" w:rsidP="002E3E3D">
            <w:pPr>
              <w:rPr>
                <w:rFonts w:asciiTheme="majorBidi" w:hAnsiTheme="majorBidi" w:cstheme="majorBidi"/>
                <w:sz w:val="24"/>
                <w:szCs w:val="24"/>
              </w:rPr>
            </w:pPr>
            <w:r>
              <w:rPr>
                <w:rFonts w:asciiTheme="majorBidi" w:hAnsiTheme="majorBidi" w:cstheme="majorBidi"/>
                <w:sz w:val="24"/>
                <w:szCs w:val="24"/>
              </w:rPr>
              <w:t>Classifier Hidden Layer Size</w:t>
            </w:r>
          </w:p>
        </w:tc>
        <w:tc>
          <w:tcPr>
            <w:tcW w:w="1651" w:type="dxa"/>
          </w:tcPr>
          <w:p w14:paraId="5241093F" w14:textId="07C1D624" w:rsidR="006E4CEC" w:rsidRDefault="006E4CEC" w:rsidP="002E3E3D">
            <w:pPr>
              <w:rPr>
                <w:rFonts w:asciiTheme="majorBidi" w:hAnsiTheme="majorBidi" w:cstheme="majorBidi"/>
                <w:sz w:val="24"/>
                <w:szCs w:val="24"/>
              </w:rPr>
            </w:pPr>
            <w:r>
              <w:rPr>
                <w:rFonts w:asciiTheme="majorBidi" w:hAnsiTheme="majorBidi" w:cstheme="majorBidi"/>
                <w:sz w:val="24"/>
                <w:szCs w:val="24"/>
              </w:rPr>
              <w:t>Initial Learning Rate</w:t>
            </w:r>
          </w:p>
        </w:tc>
        <w:tc>
          <w:tcPr>
            <w:tcW w:w="1141" w:type="dxa"/>
          </w:tcPr>
          <w:p w14:paraId="6CAF3313" w14:textId="31ADEA66" w:rsidR="006E4CEC" w:rsidRDefault="006E4CEC" w:rsidP="002E3E3D">
            <w:pPr>
              <w:rPr>
                <w:rFonts w:asciiTheme="majorBidi" w:hAnsiTheme="majorBidi" w:cstheme="majorBidi"/>
                <w:sz w:val="24"/>
                <w:szCs w:val="24"/>
              </w:rPr>
            </w:pPr>
            <w:r>
              <w:rPr>
                <w:rFonts w:asciiTheme="majorBidi" w:hAnsiTheme="majorBidi" w:cstheme="majorBidi"/>
                <w:sz w:val="24"/>
                <w:szCs w:val="24"/>
              </w:rPr>
              <w:t>Selective Fine-Tuning</w:t>
            </w:r>
          </w:p>
        </w:tc>
      </w:tr>
      <w:tr w:rsidR="006E4CEC" w14:paraId="093A98A8" w14:textId="779E0245" w:rsidTr="002E3E3D">
        <w:tc>
          <w:tcPr>
            <w:tcW w:w="1831" w:type="dxa"/>
          </w:tcPr>
          <w:p w14:paraId="13A76514" w14:textId="5C8D6A04" w:rsidR="006E4CEC" w:rsidRDefault="006E4CEC" w:rsidP="002E3E3D">
            <w:pPr>
              <w:rPr>
                <w:rFonts w:asciiTheme="majorBidi" w:hAnsiTheme="majorBidi" w:cstheme="majorBidi"/>
                <w:sz w:val="24"/>
                <w:szCs w:val="24"/>
              </w:rPr>
            </w:pPr>
            <w:r>
              <w:rPr>
                <w:rFonts w:asciiTheme="majorBidi" w:hAnsiTheme="majorBidi" w:cstheme="majorBidi"/>
                <w:sz w:val="24"/>
                <w:szCs w:val="24"/>
              </w:rPr>
              <w:t>XGBC-Hem</w:t>
            </w:r>
          </w:p>
        </w:tc>
        <w:tc>
          <w:tcPr>
            <w:tcW w:w="1770" w:type="dxa"/>
          </w:tcPr>
          <w:p w14:paraId="17DD6791" w14:textId="501F3CC3" w:rsidR="006E4CEC" w:rsidRDefault="006E4CEC" w:rsidP="002E3E3D">
            <w:pPr>
              <w:rPr>
                <w:rFonts w:asciiTheme="majorBidi" w:hAnsiTheme="majorBidi" w:cstheme="majorBidi"/>
                <w:sz w:val="24"/>
                <w:szCs w:val="24"/>
              </w:rPr>
            </w:pPr>
            <w:r>
              <w:rPr>
                <w:rFonts w:asciiTheme="majorBidi" w:hAnsiTheme="majorBidi" w:cstheme="majorBidi"/>
                <w:sz w:val="24"/>
                <w:szCs w:val="24"/>
              </w:rPr>
              <w:t>Mean</w:t>
            </w:r>
          </w:p>
        </w:tc>
        <w:tc>
          <w:tcPr>
            <w:tcW w:w="1816" w:type="dxa"/>
          </w:tcPr>
          <w:p w14:paraId="23DADB1A" w14:textId="0BF68333" w:rsidR="006E4CEC" w:rsidRDefault="006E4CEC" w:rsidP="002E3E3D">
            <w:pPr>
              <w:rPr>
                <w:rFonts w:asciiTheme="majorBidi" w:hAnsiTheme="majorBidi" w:cstheme="majorBidi"/>
                <w:sz w:val="24"/>
                <w:szCs w:val="24"/>
              </w:rPr>
            </w:pPr>
            <w:r>
              <w:rPr>
                <w:rFonts w:asciiTheme="majorBidi" w:hAnsiTheme="majorBidi" w:cstheme="majorBidi"/>
                <w:sz w:val="24"/>
                <w:szCs w:val="24"/>
              </w:rPr>
              <w:t>None</w:t>
            </w:r>
          </w:p>
        </w:tc>
        <w:tc>
          <w:tcPr>
            <w:tcW w:w="1651" w:type="dxa"/>
          </w:tcPr>
          <w:p w14:paraId="1E143B7B" w14:textId="2CBAD281" w:rsidR="006E4CEC" w:rsidRDefault="006E4CEC" w:rsidP="002E3E3D">
            <w:pPr>
              <w:rPr>
                <w:rFonts w:asciiTheme="majorBidi" w:hAnsiTheme="majorBidi" w:cstheme="majorBidi"/>
                <w:sz w:val="24"/>
                <w:szCs w:val="24"/>
              </w:rPr>
            </w:pPr>
            <w:r>
              <w:rPr>
                <w:rFonts w:asciiTheme="majorBidi" w:hAnsiTheme="majorBidi" w:cstheme="majorBidi"/>
                <w:sz w:val="24"/>
                <w:szCs w:val="24"/>
              </w:rPr>
              <w:t>0.0005</w:t>
            </w:r>
          </w:p>
        </w:tc>
        <w:tc>
          <w:tcPr>
            <w:tcW w:w="1141" w:type="dxa"/>
          </w:tcPr>
          <w:p w14:paraId="03C06ED6" w14:textId="0D1654AB" w:rsidR="006E4CEC" w:rsidRDefault="006E4CEC" w:rsidP="002E3E3D">
            <w:pPr>
              <w:rPr>
                <w:rFonts w:asciiTheme="majorBidi" w:hAnsiTheme="majorBidi" w:cstheme="majorBidi"/>
                <w:sz w:val="24"/>
                <w:szCs w:val="24"/>
              </w:rPr>
            </w:pPr>
            <w:r>
              <w:rPr>
                <w:rFonts w:asciiTheme="majorBidi" w:hAnsiTheme="majorBidi" w:cstheme="majorBidi"/>
                <w:sz w:val="24"/>
                <w:szCs w:val="24"/>
              </w:rPr>
              <w:t>Yes</w:t>
            </w:r>
          </w:p>
        </w:tc>
      </w:tr>
      <w:tr w:rsidR="006E4CEC" w14:paraId="45FEA43E" w14:textId="7B419E83" w:rsidTr="002E3E3D">
        <w:tc>
          <w:tcPr>
            <w:tcW w:w="1831" w:type="dxa"/>
          </w:tcPr>
          <w:p w14:paraId="27FF16A3" w14:textId="10910338" w:rsidR="006E4CEC" w:rsidRDefault="006E4CEC" w:rsidP="006E4CEC">
            <w:pPr>
              <w:rPr>
                <w:rFonts w:asciiTheme="majorBidi" w:hAnsiTheme="majorBidi" w:cstheme="majorBidi"/>
                <w:sz w:val="24"/>
                <w:szCs w:val="24"/>
              </w:rPr>
            </w:pPr>
            <w:r>
              <w:rPr>
                <w:rFonts w:asciiTheme="majorBidi" w:hAnsiTheme="majorBidi" w:cstheme="majorBidi"/>
                <w:sz w:val="24"/>
                <w:szCs w:val="24"/>
              </w:rPr>
              <w:t>HLPpredFuse</w:t>
            </w:r>
          </w:p>
        </w:tc>
        <w:tc>
          <w:tcPr>
            <w:tcW w:w="1770" w:type="dxa"/>
          </w:tcPr>
          <w:p w14:paraId="00142823" w14:textId="46242C9E" w:rsidR="006E4CEC" w:rsidRDefault="006E4CEC" w:rsidP="006E4CEC">
            <w:pPr>
              <w:rPr>
                <w:rFonts w:asciiTheme="majorBidi" w:hAnsiTheme="majorBidi" w:cstheme="majorBidi"/>
                <w:sz w:val="24"/>
                <w:szCs w:val="24"/>
              </w:rPr>
            </w:pPr>
            <w:r>
              <w:rPr>
                <w:rFonts w:asciiTheme="majorBidi" w:hAnsiTheme="majorBidi" w:cstheme="majorBidi"/>
                <w:sz w:val="24"/>
                <w:szCs w:val="24"/>
              </w:rPr>
              <w:t>Mean</w:t>
            </w:r>
          </w:p>
        </w:tc>
        <w:tc>
          <w:tcPr>
            <w:tcW w:w="1816" w:type="dxa"/>
          </w:tcPr>
          <w:p w14:paraId="20546DAE" w14:textId="2683AC85" w:rsidR="006E4CEC" w:rsidRDefault="006E4CEC" w:rsidP="006E4CEC">
            <w:pPr>
              <w:rPr>
                <w:rFonts w:asciiTheme="majorBidi" w:hAnsiTheme="majorBidi" w:cstheme="majorBidi"/>
                <w:sz w:val="24"/>
                <w:szCs w:val="24"/>
              </w:rPr>
            </w:pPr>
            <w:r>
              <w:rPr>
                <w:rFonts w:asciiTheme="majorBidi" w:hAnsiTheme="majorBidi" w:cstheme="majorBidi"/>
                <w:sz w:val="24"/>
                <w:szCs w:val="24"/>
              </w:rPr>
              <w:t>1024</w:t>
            </w:r>
          </w:p>
        </w:tc>
        <w:tc>
          <w:tcPr>
            <w:tcW w:w="1651" w:type="dxa"/>
          </w:tcPr>
          <w:p w14:paraId="62007112" w14:textId="57EC0476" w:rsidR="006E4CEC" w:rsidRDefault="006E4CEC" w:rsidP="006E4CEC">
            <w:pPr>
              <w:rPr>
                <w:rFonts w:asciiTheme="majorBidi" w:hAnsiTheme="majorBidi" w:cstheme="majorBidi"/>
                <w:sz w:val="24"/>
                <w:szCs w:val="24"/>
              </w:rPr>
            </w:pPr>
            <w:r>
              <w:rPr>
                <w:rFonts w:asciiTheme="majorBidi" w:hAnsiTheme="majorBidi" w:cstheme="majorBidi"/>
                <w:sz w:val="24"/>
                <w:szCs w:val="24"/>
              </w:rPr>
              <w:t>0.0005</w:t>
            </w:r>
          </w:p>
        </w:tc>
        <w:tc>
          <w:tcPr>
            <w:tcW w:w="1141" w:type="dxa"/>
          </w:tcPr>
          <w:p w14:paraId="32CF5CF1" w14:textId="1473FDFC" w:rsidR="006E4CEC" w:rsidRDefault="006E4CEC" w:rsidP="006E4CEC">
            <w:pPr>
              <w:rPr>
                <w:rFonts w:asciiTheme="majorBidi" w:hAnsiTheme="majorBidi" w:cstheme="majorBidi"/>
                <w:sz w:val="24"/>
                <w:szCs w:val="24"/>
              </w:rPr>
            </w:pPr>
            <w:r>
              <w:rPr>
                <w:rFonts w:asciiTheme="majorBidi" w:hAnsiTheme="majorBidi" w:cstheme="majorBidi"/>
                <w:sz w:val="24"/>
                <w:szCs w:val="24"/>
              </w:rPr>
              <w:t>Yes</w:t>
            </w:r>
          </w:p>
        </w:tc>
      </w:tr>
      <w:tr w:rsidR="001E5780" w14:paraId="058D153E" w14:textId="67B7ECD5" w:rsidTr="002E3E3D">
        <w:tc>
          <w:tcPr>
            <w:tcW w:w="1831" w:type="dxa"/>
          </w:tcPr>
          <w:p w14:paraId="54EFBD28" w14:textId="105762A3" w:rsidR="001E5780" w:rsidRDefault="001E5780" w:rsidP="001E5780">
            <w:pPr>
              <w:rPr>
                <w:rFonts w:asciiTheme="majorBidi" w:hAnsiTheme="majorBidi" w:cstheme="majorBidi"/>
                <w:sz w:val="24"/>
                <w:szCs w:val="24"/>
              </w:rPr>
            </w:pPr>
            <w:r>
              <w:rPr>
                <w:rFonts w:asciiTheme="majorBidi" w:hAnsiTheme="majorBidi" w:cstheme="majorBidi"/>
                <w:sz w:val="24"/>
                <w:szCs w:val="24"/>
              </w:rPr>
              <w:t>RNN-Hem</w:t>
            </w:r>
          </w:p>
        </w:tc>
        <w:tc>
          <w:tcPr>
            <w:tcW w:w="1770" w:type="dxa"/>
          </w:tcPr>
          <w:p w14:paraId="0C38912F" w14:textId="3DFDB5F3" w:rsidR="001E5780" w:rsidRDefault="001E5780" w:rsidP="001E5780">
            <w:pPr>
              <w:rPr>
                <w:rFonts w:asciiTheme="majorBidi" w:hAnsiTheme="majorBidi" w:cstheme="majorBidi"/>
                <w:sz w:val="24"/>
                <w:szCs w:val="24"/>
              </w:rPr>
            </w:pPr>
            <w:r>
              <w:rPr>
                <w:rFonts w:asciiTheme="majorBidi" w:hAnsiTheme="majorBidi" w:cstheme="majorBidi"/>
                <w:sz w:val="24"/>
                <w:szCs w:val="24"/>
              </w:rPr>
              <w:t>Mean</w:t>
            </w:r>
          </w:p>
        </w:tc>
        <w:tc>
          <w:tcPr>
            <w:tcW w:w="1816" w:type="dxa"/>
          </w:tcPr>
          <w:p w14:paraId="71266FE5" w14:textId="12E03562" w:rsidR="001E5780" w:rsidRDefault="001E5780" w:rsidP="001E5780">
            <w:pPr>
              <w:rPr>
                <w:rFonts w:asciiTheme="majorBidi" w:hAnsiTheme="majorBidi" w:cstheme="majorBidi"/>
                <w:sz w:val="24"/>
                <w:szCs w:val="24"/>
              </w:rPr>
            </w:pPr>
            <w:r>
              <w:rPr>
                <w:rFonts w:asciiTheme="majorBidi" w:hAnsiTheme="majorBidi" w:cstheme="majorBidi"/>
                <w:sz w:val="24"/>
                <w:szCs w:val="24"/>
              </w:rPr>
              <w:t>None</w:t>
            </w:r>
          </w:p>
        </w:tc>
        <w:tc>
          <w:tcPr>
            <w:tcW w:w="1651" w:type="dxa"/>
          </w:tcPr>
          <w:p w14:paraId="6A9F8A64" w14:textId="3E6CB40A" w:rsidR="001E5780" w:rsidRDefault="001E5780" w:rsidP="001E5780">
            <w:pPr>
              <w:rPr>
                <w:rFonts w:asciiTheme="majorBidi" w:hAnsiTheme="majorBidi" w:cstheme="majorBidi"/>
                <w:sz w:val="24"/>
                <w:szCs w:val="24"/>
              </w:rPr>
            </w:pPr>
            <w:r>
              <w:rPr>
                <w:rFonts w:asciiTheme="majorBidi" w:hAnsiTheme="majorBidi" w:cstheme="majorBidi"/>
                <w:sz w:val="24"/>
                <w:szCs w:val="24"/>
              </w:rPr>
              <w:t>0.0005</w:t>
            </w:r>
          </w:p>
        </w:tc>
        <w:tc>
          <w:tcPr>
            <w:tcW w:w="1141" w:type="dxa"/>
          </w:tcPr>
          <w:p w14:paraId="5F7EAE2E" w14:textId="6B43A964" w:rsidR="001E5780" w:rsidRDefault="001E5780" w:rsidP="001E5780">
            <w:pPr>
              <w:rPr>
                <w:rFonts w:asciiTheme="majorBidi" w:hAnsiTheme="majorBidi" w:cstheme="majorBidi"/>
                <w:sz w:val="24"/>
                <w:szCs w:val="24"/>
              </w:rPr>
            </w:pPr>
            <w:r>
              <w:rPr>
                <w:rFonts w:asciiTheme="majorBidi" w:hAnsiTheme="majorBidi" w:cstheme="majorBidi"/>
                <w:sz w:val="24"/>
                <w:szCs w:val="24"/>
              </w:rPr>
              <w:t>Yes</w:t>
            </w:r>
          </w:p>
        </w:tc>
      </w:tr>
      <w:tr w:rsidR="000D30E1" w14:paraId="382A39E0" w14:textId="77777777" w:rsidTr="002E3E3D">
        <w:trPr>
          <w:ins w:id="0" w:author="Milad Salem" w:date="2022-08-15T03:05:00Z"/>
        </w:trPr>
        <w:tc>
          <w:tcPr>
            <w:tcW w:w="1831" w:type="dxa"/>
          </w:tcPr>
          <w:p w14:paraId="5EAE7ED4" w14:textId="62491286" w:rsidR="000D30E1" w:rsidRDefault="000D30E1" w:rsidP="001E5780">
            <w:pPr>
              <w:rPr>
                <w:ins w:id="1" w:author="Milad Salem" w:date="2022-08-15T03:05:00Z"/>
                <w:rFonts w:asciiTheme="majorBidi" w:hAnsiTheme="majorBidi" w:cstheme="majorBidi"/>
                <w:sz w:val="24"/>
                <w:szCs w:val="24"/>
              </w:rPr>
            </w:pPr>
            <w:ins w:id="2" w:author="Milad Salem" w:date="2022-08-15T03:05:00Z">
              <w:r>
                <w:rPr>
                  <w:rFonts w:asciiTheme="majorBidi" w:hAnsiTheme="majorBidi" w:cstheme="majorBidi"/>
                  <w:sz w:val="24"/>
                  <w:szCs w:val="24"/>
                </w:rPr>
                <w:t>Combined</w:t>
              </w:r>
            </w:ins>
          </w:p>
        </w:tc>
        <w:tc>
          <w:tcPr>
            <w:tcW w:w="1770" w:type="dxa"/>
          </w:tcPr>
          <w:p w14:paraId="67448260" w14:textId="0515D715" w:rsidR="000D30E1" w:rsidRDefault="000D30E1" w:rsidP="001E5780">
            <w:pPr>
              <w:rPr>
                <w:ins w:id="3" w:author="Milad Salem" w:date="2022-08-15T03:05:00Z"/>
                <w:rFonts w:asciiTheme="majorBidi" w:hAnsiTheme="majorBidi" w:cstheme="majorBidi"/>
                <w:sz w:val="24"/>
                <w:szCs w:val="24"/>
              </w:rPr>
            </w:pPr>
            <w:ins w:id="4" w:author="Milad Salem" w:date="2022-08-15T03:05:00Z">
              <w:r>
                <w:rPr>
                  <w:rFonts w:asciiTheme="majorBidi" w:hAnsiTheme="majorBidi" w:cstheme="majorBidi"/>
                  <w:sz w:val="24"/>
                  <w:szCs w:val="24"/>
                </w:rPr>
                <w:t>Mean</w:t>
              </w:r>
            </w:ins>
          </w:p>
        </w:tc>
        <w:tc>
          <w:tcPr>
            <w:tcW w:w="1816" w:type="dxa"/>
          </w:tcPr>
          <w:p w14:paraId="4A4A8447" w14:textId="212EDB04" w:rsidR="000D30E1" w:rsidRDefault="000D30E1" w:rsidP="001E5780">
            <w:pPr>
              <w:rPr>
                <w:ins w:id="5" w:author="Milad Salem" w:date="2022-08-15T03:05:00Z"/>
                <w:rFonts w:asciiTheme="majorBidi" w:hAnsiTheme="majorBidi" w:cstheme="majorBidi"/>
                <w:sz w:val="24"/>
                <w:szCs w:val="24"/>
              </w:rPr>
            </w:pPr>
            <w:ins w:id="6" w:author="Milad Salem" w:date="2022-08-15T03:05:00Z">
              <w:r>
                <w:rPr>
                  <w:rFonts w:asciiTheme="majorBidi" w:hAnsiTheme="majorBidi" w:cstheme="majorBidi"/>
                  <w:sz w:val="24"/>
                  <w:szCs w:val="24"/>
                </w:rPr>
                <w:t>128</w:t>
              </w:r>
            </w:ins>
          </w:p>
        </w:tc>
        <w:tc>
          <w:tcPr>
            <w:tcW w:w="1651" w:type="dxa"/>
          </w:tcPr>
          <w:p w14:paraId="27C164BF" w14:textId="1E1CC0AD" w:rsidR="000D30E1" w:rsidRDefault="000D30E1" w:rsidP="001E5780">
            <w:pPr>
              <w:rPr>
                <w:ins w:id="7" w:author="Milad Salem" w:date="2022-08-15T03:05:00Z"/>
                <w:rFonts w:asciiTheme="majorBidi" w:hAnsiTheme="majorBidi" w:cstheme="majorBidi"/>
                <w:sz w:val="24"/>
                <w:szCs w:val="24"/>
              </w:rPr>
            </w:pPr>
            <w:ins w:id="8" w:author="Milad Salem" w:date="2022-08-15T03:05:00Z">
              <w:r>
                <w:rPr>
                  <w:rFonts w:asciiTheme="majorBidi" w:hAnsiTheme="majorBidi" w:cstheme="majorBidi"/>
                  <w:sz w:val="24"/>
                  <w:szCs w:val="24"/>
                </w:rPr>
                <w:t>0.0005</w:t>
              </w:r>
            </w:ins>
          </w:p>
        </w:tc>
        <w:tc>
          <w:tcPr>
            <w:tcW w:w="1141" w:type="dxa"/>
          </w:tcPr>
          <w:p w14:paraId="4142BBC5" w14:textId="5C9B095E" w:rsidR="000D30E1" w:rsidRDefault="000D30E1" w:rsidP="001E5780">
            <w:pPr>
              <w:rPr>
                <w:ins w:id="9" w:author="Milad Salem" w:date="2022-08-15T03:05:00Z"/>
                <w:rFonts w:asciiTheme="majorBidi" w:hAnsiTheme="majorBidi" w:cstheme="majorBidi"/>
                <w:sz w:val="24"/>
                <w:szCs w:val="24"/>
              </w:rPr>
            </w:pPr>
            <w:ins w:id="10" w:author="Milad Salem" w:date="2022-08-15T03:05:00Z">
              <w:r>
                <w:rPr>
                  <w:rFonts w:asciiTheme="majorBidi" w:hAnsiTheme="majorBidi" w:cstheme="majorBidi"/>
                  <w:sz w:val="24"/>
                  <w:szCs w:val="24"/>
                </w:rPr>
                <w:t>Yes</w:t>
              </w:r>
            </w:ins>
          </w:p>
        </w:tc>
      </w:tr>
    </w:tbl>
    <w:p w14:paraId="4411B0F3" w14:textId="77777777" w:rsidR="00F53778" w:rsidRPr="007D77D4" w:rsidRDefault="00F53778" w:rsidP="001E5780">
      <w:pPr>
        <w:rPr>
          <w:rFonts w:asciiTheme="majorBidi" w:hAnsiTheme="majorBidi" w:cstheme="majorBidi"/>
          <w:sz w:val="24"/>
          <w:szCs w:val="24"/>
        </w:rPr>
      </w:pPr>
    </w:p>
    <w:sectPr w:rsidR="00F53778" w:rsidRPr="007D77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lad Salem">
    <w15:presenceInfo w15:providerId="Windows Live" w15:userId="a1776ecb0c244a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A7D"/>
    <w:rsid w:val="000D30E1"/>
    <w:rsid w:val="000F72FB"/>
    <w:rsid w:val="001E5780"/>
    <w:rsid w:val="002E3E3D"/>
    <w:rsid w:val="00425671"/>
    <w:rsid w:val="006E4CEC"/>
    <w:rsid w:val="00767A7D"/>
    <w:rsid w:val="007D77D4"/>
    <w:rsid w:val="00A7634A"/>
    <w:rsid w:val="00CE4622"/>
    <w:rsid w:val="00E85A01"/>
    <w:rsid w:val="00F537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33090"/>
  <w15:chartTrackingRefBased/>
  <w15:docId w15:val="{2D281A2C-EA75-432C-BC9A-1014B98AA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5A01"/>
    <w:pPr>
      <w:ind w:left="720"/>
      <w:contextualSpacing/>
    </w:pPr>
  </w:style>
  <w:style w:type="table" w:styleId="TableGrid">
    <w:name w:val="Table Grid"/>
    <w:basedOn w:val="TableNormal"/>
    <w:uiPriority w:val="39"/>
    <w:rsid w:val="00A763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30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Milad Salem</dc:creator>
  <cp:keywords/>
  <dc:description/>
  <cp:lastModifiedBy>Milad Salem</cp:lastModifiedBy>
  <cp:revision>5</cp:revision>
  <dcterms:created xsi:type="dcterms:W3CDTF">2022-05-02T07:04:00Z</dcterms:created>
  <dcterms:modified xsi:type="dcterms:W3CDTF">2022-08-15T10:05:00Z</dcterms:modified>
</cp:coreProperties>
</file>