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28C10" w14:textId="1FBAAF7D" w:rsidR="00D328DA" w:rsidRPr="00F3241B" w:rsidRDefault="00F3241B">
      <w:pPr>
        <w:rPr>
          <w:b/>
          <w:bCs/>
          <w:sz w:val="24"/>
          <w:szCs w:val="24"/>
        </w:rPr>
      </w:pPr>
      <w:r w:rsidRPr="00F3241B">
        <w:rPr>
          <w:b/>
          <w:bCs/>
          <w:sz w:val="24"/>
          <w:szCs w:val="24"/>
        </w:rPr>
        <w:t xml:space="preserve">Additional file </w:t>
      </w:r>
      <w:r w:rsidR="00B326F9">
        <w:rPr>
          <w:b/>
          <w:bCs/>
          <w:sz w:val="24"/>
          <w:szCs w:val="24"/>
        </w:rPr>
        <w:t>2</w:t>
      </w:r>
      <w:r w:rsidRPr="00F3241B">
        <w:rPr>
          <w:b/>
          <w:bCs/>
          <w:sz w:val="24"/>
          <w:szCs w:val="24"/>
        </w:rPr>
        <w:t>: Supplementary figures S1-1</w:t>
      </w:r>
      <w:r w:rsidR="00C32997">
        <w:rPr>
          <w:b/>
          <w:bCs/>
          <w:sz w:val="24"/>
          <w:szCs w:val="24"/>
        </w:rPr>
        <w:t>8</w:t>
      </w:r>
    </w:p>
    <w:p w14:paraId="4127F75A" w14:textId="77777777" w:rsidR="00F3241B" w:rsidRPr="00355830" w:rsidRDefault="00F3241B" w:rsidP="00F3241B">
      <w:pPr>
        <w:rPr>
          <w:rFonts w:cstheme="minorHAnsi"/>
        </w:rPr>
      </w:pPr>
      <w:r w:rsidRPr="001204FC">
        <w:rPr>
          <w:rFonts w:cstheme="minorHAnsi"/>
          <w:noProof/>
        </w:rPr>
        <mc:AlternateContent>
          <mc:Choice Requires="wps">
            <w:drawing>
              <wp:anchor distT="0" distB="0" distL="114300" distR="114300" simplePos="0" relativeHeight="251659264" behindDoc="0" locked="0" layoutInCell="1" allowOverlap="1" wp14:anchorId="3A162597" wp14:editId="0FE5328C">
                <wp:simplePos x="0" y="0"/>
                <wp:positionH relativeFrom="margin">
                  <wp:posOffset>0</wp:posOffset>
                </wp:positionH>
                <wp:positionV relativeFrom="paragraph">
                  <wp:posOffset>3781730</wp:posOffset>
                </wp:positionV>
                <wp:extent cx="278765" cy="260985"/>
                <wp:effectExtent l="0" t="0" r="0" b="5715"/>
                <wp:wrapNone/>
                <wp:docPr id="78" name="Text Box 78"/>
                <wp:cNvGraphicFramePr/>
                <a:graphic xmlns:a="http://schemas.openxmlformats.org/drawingml/2006/main">
                  <a:graphicData uri="http://schemas.microsoft.com/office/word/2010/wordprocessingShape">
                    <wps:wsp>
                      <wps:cNvSpPr txBox="1"/>
                      <wps:spPr>
                        <a:xfrm>
                          <a:off x="0" y="0"/>
                          <a:ext cx="278765" cy="260985"/>
                        </a:xfrm>
                        <a:prstGeom prst="rect">
                          <a:avLst/>
                        </a:prstGeom>
                        <a:noFill/>
                        <a:ln w="6350">
                          <a:noFill/>
                        </a:ln>
                      </wps:spPr>
                      <wps:txbx>
                        <w:txbxContent>
                          <w:p w14:paraId="4B5CA692" w14:textId="77777777" w:rsidR="00F3241B" w:rsidRDefault="00F3241B" w:rsidP="00F3241B">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162597" id="_x0000_t202" coordsize="21600,21600" o:spt="202" path="m,l,21600r21600,l21600,xe">
                <v:stroke joinstyle="miter"/>
                <v:path gradientshapeok="t" o:connecttype="rect"/>
              </v:shapetype>
              <v:shape id="Text Box 78" o:spid="_x0000_s1026" type="#_x0000_t202" style="position:absolute;margin-left:0;margin-top:297.75pt;width:21.95pt;height:20.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" filled="f" stroked="f" strokeweight=".5pt">
                <v:textbox>
                  <w:txbxContent>
                    <w:p w14:paraId="4B5CA692" w14:textId="77777777" w:rsidR="00F3241B" w:rsidRDefault="00F3241B" w:rsidP="00F3241B">
                      <w:r>
                        <w:t>C</w:t>
                      </w:r>
                    </w:p>
                  </w:txbxContent>
                </v:textbox>
                <w10:wrap anchorx="margin"/>
              </v:shape>
            </w:pict>
          </mc:Fallback>
        </mc:AlternateContent>
      </w:r>
      <w:r w:rsidRPr="001204FC">
        <w:rPr>
          <w:rFonts w:cstheme="minorHAnsi"/>
          <w:noProof/>
        </w:rPr>
        <mc:AlternateContent>
          <mc:Choice Requires="wps">
            <w:drawing>
              <wp:anchor distT="0" distB="0" distL="114300" distR="114300" simplePos="0" relativeHeight="251657216" behindDoc="0" locked="0" layoutInCell="1" allowOverlap="1" wp14:anchorId="48C15585" wp14:editId="23AEB4AF">
                <wp:simplePos x="0" y="0"/>
                <wp:positionH relativeFrom="margin">
                  <wp:posOffset>-12065</wp:posOffset>
                </wp:positionH>
                <wp:positionV relativeFrom="paragraph">
                  <wp:posOffset>838479</wp:posOffset>
                </wp:positionV>
                <wp:extent cx="278765" cy="260985"/>
                <wp:effectExtent l="0" t="0" r="0" b="5715"/>
                <wp:wrapNone/>
                <wp:docPr id="76" name="Text Box 76"/>
                <wp:cNvGraphicFramePr/>
                <a:graphic xmlns:a="http://schemas.openxmlformats.org/drawingml/2006/main">
                  <a:graphicData uri="http://schemas.microsoft.com/office/word/2010/wordprocessingShape">
                    <wps:wsp>
                      <wps:cNvSpPr txBox="1"/>
                      <wps:spPr>
                        <a:xfrm>
                          <a:off x="0" y="0"/>
                          <a:ext cx="278765" cy="260985"/>
                        </a:xfrm>
                        <a:prstGeom prst="rect">
                          <a:avLst/>
                        </a:prstGeom>
                        <a:noFill/>
                        <a:ln w="6350">
                          <a:noFill/>
                        </a:ln>
                      </wps:spPr>
                      <wps:txbx>
                        <w:txbxContent>
                          <w:p w14:paraId="0C833C98" w14:textId="77777777" w:rsidR="00F3241B" w:rsidRDefault="00F3241B" w:rsidP="00F3241B">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15585" id="Text Box 76" o:spid="_x0000_s1027" type="#_x0000_t202" style="position:absolute;margin-left:-.95pt;margin-top:66pt;width:21.95pt;height:20.5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" filled="f" stroked="f" strokeweight=".5pt">
                <v:textbox>
                  <w:txbxContent>
                    <w:p w14:paraId="0C833C98" w14:textId="77777777" w:rsidR="00F3241B" w:rsidRDefault="00F3241B" w:rsidP="00F3241B">
                      <w:r>
                        <w:t>A</w:t>
                      </w:r>
                    </w:p>
                  </w:txbxContent>
                </v:textbox>
                <w10:wrap anchorx="margin"/>
              </v:shape>
            </w:pict>
          </mc:Fallback>
        </mc:AlternateContent>
      </w:r>
      <w:r w:rsidRPr="00434F77">
        <w:rPr>
          <w:rFonts w:cstheme="minorHAnsi"/>
          <w:b/>
          <w:bCs/>
        </w:rPr>
        <w:t>Figure</w:t>
      </w:r>
      <w:r>
        <w:rPr>
          <w:rFonts w:cstheme="minorHAnsi"/>
          <w:b/>
          <w:bCs/>
        </w:rPr>
        <w:t xml:space="preserve"> S1</w:t>
      </w:r>
      <w:r>
        <w:rPr>
          <w:rFonts w:cstheme="minorHAnsi"/>
        </w:rPr>
        <w:t xml:space="preserve">: 100 replicates of two-way mutual information (MI2) &amp; total correlation (TC) for multivariate gaussian dist. With sample size = {100,1K,10K}, correlation = {0.3,0.6,0.9}. (A) MI2 with natural log base calculated using Maximum Likelihood with fixed width binning (FB), where the shaded area represents mean +/- 2std. (B) MI2 based on KSG k-nearest-neighbor (KNN). (C) TC based on FB. (D) TC based on </w:t>
      </w:r>
      <w:proofErr w:type="spellStart"/>
      <w:r>
        <w:rPr>
          <w:rFonts w:cstheme="minorHAnsi"/>
        </w:rPr>
        <w:t>kNN</w:t>
      </w:r>
      <w:proofErr w:type="spellEnd"/>
    </w:p>
    <w:tbl>
      <w:tblPr>
        <w:tblStyle w:val="TableGrid"/>
        <w:tblW w:w="0" w:type="auto"/>
        <w:tblLook w:val="04A0" w:firstRow="1" w:lastRow="0" w:firstColumn="1" w:lastColumn="0" w:noHBand="0" w:noVBand="1"/>
      </w:tblPr>
      <w:tblGrid>
        <w:gridCol w:w="4675"/>
        <w:gridCol w:w="4675"/>
      </w:tblGrid>
      <w:tr w:rsidR="00F3241B" w14:paraId="561F537A" w14:textId="77777777" w:rsidTr="00381897">
        <w:tc>
          <w:tcPr>
            <w:tcW w:w="5035" w:type="dxa"/>
          </w:tcPr>
          <w:p w14:paraId="35492145" w14:textId="77777777" w:rsidR="00F3241B" w:rsidRPr="00D50930" w:rsidRDefault="00F3241B" w:rsidP="00381897">
            <w:r w:rsidRPr="001204FC">
              <w:rPr>
                <w:rFonts w:cstheme="minorHAnsi"/>
                <w:noProof/>
              </w:rPr>
              <mc:AlternateContent>
                <mc:Choice Requires="wps">
                  <w:drawing>
                    <wp:anchor distT="0" distB="0" distL="114300" distR="114300" simplePos="0" relativeHeight="251658240" behindDoc="0" locked="0" layoutInCell="1" allowOverlap="1" wp14:anchorId="1AAB3008" wp14:editId="00567578">
                      <wp:simplePos x="0" y="0"/>
                      <wp:positionH relativeFrom="column">
                        <wp:posOffset>2868930</wp:posOffset>
                      </wp:positionH>
                      <wp:positionV relativeFrom="paragraph">
                        <wp:posOffset>-4801</wp:posOffset>
                      </wp:positionV>
                      <wp:extent cx="278765" cy="273050"/>
                      <wp:effectExtent l="0" t="0" r="0" b="0"/>
                      <wp:wrapNone/>
                      <wp:docPr id="77" name="Text Box 77"/>
                      <wp:cNvGraphicFramePr/>
                      <a:graphic xmlns:a="http://schemas.openxmlformats.org/drawingml/2006/main">
                        <a:graphicData uri="http://schemas.microsoft.com/office/word/2010/wordprocessingShape">
                          <wps:wsp>
                            <wps:cNvSpPr txBox="1"/>
                            <wps:spPr>
                              <a:xfrm>
                                <a:off x="0" y="0"/>
                                <a:ext cx="278765" cy="273050"/>
                              </a:xfrm>
                              <a:prstGeom prst="rect">
                                <a:avLst/>
                              </a:prstGeom>
                              <a:noFill/>
                              <a:ln w="6350">
                                <a:noFill/>
                              </a:ln>
                            </wps:spPr>
                            <wps:txbx>
                              <w:txbxContent>
                                <w:p w14:paraId="33B9A0A4" w14:textId="77777777" w:rsidR="00F3241B" w:rsidRDefault="00F3241B" w:rsidP="00F3241B">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B3008" id="Text Box 77" o:spid="_x0000_s1028" type="#_x0000_t202" style="position:absolute;margin-left:225.9pt;margin-top:-.4pt;width:21.95pt;height: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" filled="f" stroked="f" strokeweight=".5pt">
                      <v:textbox>
                        <w:txbxContent>
                          <w:p w14:paraId="33B9A0A4" w14:textId="77777777" w:rsidR="00F3241B" w:rsidRDefault="00F3241B" w:rsidP="00F3241B">
                            <w:r>
                              <w:t>B</w:t>
                            </w:r>
                          </w:p>
                        </w:txbxContent>
                      </v:textbox>
                    </v:shape>
                  </w:pict>
                </mc:Fallback>
              </mc:AlternateContent>
            </w:r>
            <w:r w:rsidRPr="001204FC">
              <w:rPr>
                <w:rFonts w:cstheme="minorHAnsi"/>
                <w:noProof/>
              </w:rPr>
              <mc:AlternateContent>
                <mc:Choice Requires="wps">
                  <w:drawing>
                    <wp:anchor distT="0" distB="0" distL="114300" distR="114300" simplePos="0" relativeHeight="251660288" behindDoc="0" locked="0" layoutInCell="1" allowOverlap="1" wp14:anchorId="261E517E" wp14:editId="66D0CFF1">
                      <wp:simplePos x="0" y="0"/>
                      <wp:positionH relativeFrom="column">
                        <wp:posOffset>2886710</wp:posOffset>
                      </wp:positionH>
                      <wp:positionV relativeFrom="paragraph">
                        <wp:posOffset>2937922</wp:posOffset>
                      </wp:positionV>
                      <wp:extent cx="278765" cy="273050"/>
                      <wp:effectExtent l="0" t="0" r="0" b="0"/>
                      <wp:wrapNone/>
                      <wp:docPr id="79" name="Text Box 79"/>
                      <wp:cNvGraphicFramePr/>
                      <a:graphic xmlns:a="http://schemas.openxmlformats.org/drawingml/2006/main">
                        <a:graphicData uri="http://schemas.microsoft.com/office/word/2010/wordprocessingShape">
                          <wps:wsp>
                            <wps:cNvSpPr txBox="1"/>
                            <wps:spPr>
                              <a:xfrm>
                                <a:off x="0" y="0"/>
                                <a:ext cx="278765" cy="273050"/>
                              </a:xfrm>
                              <a:prstGeom prst="rect">
                                <a:avLst/>
                              </a:prstGeom>
                              <a:noFill/>
                              <a:ln w="6350">
                                <a:noFill/>
                              </a:ln>
                            </wps:spPr>
                            <wps:txbx>
                              <w:txbxContent>
                                <w:p w14:paraId="0CEA7D3F" w14:textId="77777777" w:rsidR="00F3241B" w:rsidRDefault="00F3241B" w:rsidP="00F3241B">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1E517E" id="Text Box 79" o:spid="_x0000_s1029" type="#_x0000_t202" style="position:absolute;margin-left:227.3pt;margin-top:231.35pt;width:21.95pt;height: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" filled="f" stroked="f" strokeweight=".5pt">
                      <v:textbox>
                        <w:txbxContent>
                          <w:p w14:paraId="0CEA7D3F" w14:textId="77777777" w:rsidR="00F3241B" w:rsidRDefault="00F3241B" w:rsidP="00F3241B">
                            <w:r>
                              <w:t>D</w:t>
                            </w:r>
                          </w:p>
                        </w:txbxContent>
                      </v:textbox>
                    </v:shape>
                  </w:pict>
                </mc:Fallback>
              </mc:AlternateContent>
            </w:r>
            <w:r>
              <w:rPr>
                <w:noProof/>
              </w:rPr>
              <w:drawing>
                <wp:inline distT="0" distB="0" distL="0" distR="0" wp14:anchorId="69CE634B" wp14:editId="2DC4137B">
                  <wp:extent cx="2926080" cy="2926080"/>
                  <wp:effectExtent l="0" t="0" r="7620" b="7620"/>
                  <wp:docPr id="72" name="Picture 72" descr="A picture containing shoji, window,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 picture containing shoji, window, building&#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26080" cy="2926080"/>
                          </a:xfrm>
                          <a:prstGeom prst="rect">
                            <a:avLst/>
                          </a:prstGeom>
                          <a:noFill/>
                          <a:ln>
                            <a:noFill/>
                          </a:ln>
                        </pic:spPr>
                      </pic:pic>
                    </a:graphicData>
                  </a:graphic>
                </wp:inline>
              </w:drawing>
            </w:r>
          </w:p>
        </w:tc>
        <w:tc>
          <w:tcPr>
            <w:tcW w:w="5035" w:type="dxa"/>
          </w:tcPr>
          <w:p w14:paraId="518E2B48" w14:textId="77777777" w:rsidR="00F3241B" w:rsidRPr="00197614" w:rsidRDefault="00F3241B" w:rsidP="00381897">
            <w:r>
              <w:rPr>
                <w:noProof/>
              </w:rPr>
              <w:drawing>
                <wp:inline distT="0" distB="0" distL="0" distR="0" wp14:anchorId="562C2A5A" wp14:editId="7761A246">
                  <wp:extent cx="2926080" cy="2926080"/>
                  <wp:effectExtent l="0" t="0" r="7620" b="7620"/>
                  <wp:docPr id="69" name="Picture 69" descr="A picture containing shoji,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A picture containing shoji, building&#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26080" cy="2926080"/>
                          </a:xfrm>
                          <a:prstGeom prst="rect">
                            <a:avLst/>
                          </a:prstGeom>
                          <a:noFill/>
                          <a:ln>
                            <a:noFill/>
                          </a:ln>
                        </pic:spPr>
                      </pic:pic>
                    </a:graphicData>
                  </a:graphic>
                </wp:inline>
              </w:drawing>
            </w:r>
          </w:p>
        </w:tc>
      </w:tr>
      <w:tr w:rsidR="00F3241B" w14:paraId="72E2AF30" w14:textId="77777777" w:rsidTr="00381897">
        <w:tc>
          <w:tcPr>
            <w:tcW w:w="5035" w:type="dxa"/>
          </w:tcPr>
          <w:p w14:paraId="0AD265DC" w14:textId="77777777" w:rsidR="00F3241B" w:rsidRPr="00575BE8" w:rsidRDefault="00F3241B" w:rsidP="00381897">
            <w:r>
              <w:rPr>
                <w:noProof/>
              </w:rPr>
              <w:drawing>
                <wp:inline distT="0" distB="0" distL="0" distR="0" wp14:anchorId="779B40A0" wp14:editId="1A0B3B3B">
                  <wp:extent cx="2926080" cy="2926080"/>
                  <wp:effectExtent l="0" t="0" r="7620" b="7620"/>
                  <wp:docPr id="71" name="Picture 71" descr="A picture containing shoji, window,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A picture containing shoji, window, building&#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26080" cy="2926080"/>
                          </a:xfrm>
                          <a:prstGeom prst="rect">
                            <a:avLst/>
                          </a:prstGeom>
                          <a:noFill/>
                          <a:ln>
                            <a:noFill/>
                          </a:ln>
                        </pic:spPr>
                      </pic:pic>
                    </a:graphicData>
                  </a:graphic>
                </wp:inline>
              </w:drawing>
            </w:r>
          </w:p>
        </w:tc>
        <w:tc>
          <w:tcPr>
            <w:tcW w:w="5035" w:type="dxa"/>
          </w:tcPr>
          <w:p w14:paraId="449A6A09" w14:textId="77777777" w:rsidR="00F3241B" w:rsidRPr="00575BE8" w:rsidRDefault="00F3241B" w:rsidP="00381897">
            <w:r>
              <w:rPr>
                <w:noProof/>
              </w:rPr>
              <w:drawing>
                <wp:inline distT="0" distB="0" distL="0" distR="0" wp14:anchorId="3BEBF8B6" wp14:editId="66B13362">
                  <wp:extent cx="2926080" cy="2926080"/>
                  <wp:effectExtent l="0" t="0" r="7620" b="7620"/>
                  <wp:docPr id="70" name="Picture 70" descr="A picture containing shoji, window,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 picture containing shoji, window, building&#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6080" cy="2926080"/>
                          </a:xfrm>
                          <a:prstGeom prst="rect">
                            <a:avLst/>
                          </a:prstGeom>
                          <a:noFill/>
                          <a:ln>
                            <a:noFill/>
                          </a:ln>
                        </pic:spPr>
                      </pic:pic>
                    </a:graphicData>
                  </a:graphic>
                </wp:inline>
              </w:drawing>
            </w:r>
          </w:p>
        </w:tc>
      </w:tr>
    </w:tbl>
    <w:p w14:paraId="7D67AF0F" w14:textId="77777777" w:rsidR="00F3241B" w:rsidRDefault="00F3241B" w:rsidP="00F3241B">
      <w:pPr>
        <w:rPr>
          <w:rFonts w:cstheme="minorHAnsi"/>
          <w:b/>
          <w:bCs/>
        </w:rPr>
      </w:pPr>
    </w:p>
    <w:p w14:paraId="0DB3BE93" w14:textId="77777777" w:rsidR="00F3241B" w:rsidRDefault="00F3241B" w:rsidP="00F3241B">
      <w:pPr>
        <w:rPr>
          <w:rFonts w:cstheme="minorHAnsi"/>
          <w:b/>
          <w:bCs/>
        </w:rPr>
      </w:pPr>
    </w:p>
    <w:p w14:paraId="43A2C513" w14:textId="77777777" w:rsidR="00F3241B" w:rsidRDefault="00F3241B" w:rsidP="00F3241B">
      <w:pPr>
        <w:rPr>
          <w:rFonts w:cstheme="minorHAnsi"/>
          <w:b/>
          <w:bCs/>
        </w:rPr>
      </w:pPr>
    </w:p>
    <w:p w14:paraId="566F422B" w14:textId="77777777" w:rsidR="00F3241B" w:rsidRDefault="00F3241B" w:rsidP="00F3241B">
      <w:pPr>
        <w:rPr>
          <w:rFonts w:cstheme="minorHAnsi"/>
          <w:b/>
          <w:bCs/>
        </w:rPr>
      </w:pPr>
    </w:p>
    <w:p w14:paraId="6B9D6A0D" w14:textId="609A4E45" w:rsidR="00F3241B" w:rsidRDefault="00F3241B" w:rsidP="00F3241B">
      <w:pPr>
        <w:rPr>
          <w:b/>
          <w:bCs/>
          <w:noProof/>
        </w:rPr>
      </w:pPr>
      <w:r w:rsidRPr="00434F77">
        <w:rPr>
          <w:rFonts w:cstheme="minorHAnsi"/>
          <w:b/>
          <w:bCs/>
        </w:rPr>
        <w:lastRenderedPageBreak/>
        <w:t>Figure</w:t>
      </w:r>
      <w:r>
        <w:rPr>
          <w:rFonts w:cstheme="minorHAnsi"/>
          <w:b/>
          <w:bCs/>
        </w:rPr>
        <w:t xml:space="preserve"> S</w:t>
      </w:r>
      <w:r w:rsidR="00C509C4">
        <w:rPr>
          <w:rFonts w:cstheme="minorHAnsi"/>
          <w:b/>
          <w:bCs/>
        </w:rPr>
        <w:t>2</w:t>
      </w:r>
      <w:r>
        <w:rPr>
          <w:rFonts w:cstheme="minorHAnsi"/>
        </w:rPr>
        <w:t xml:space="preserve">: boxplots of </w:t>
      </w:r>
      <w:r w:rsidRPr="00F7665C">
        <w:rPr>
          <w:rFonts w:cstheme="minorHAnsi"/>
        </w:rPr>
        <w:t xml:space="preserve">percent error </w:t>
      </w:r>
      <w:r>
        <w:rPr>
          <w:rFonts w:cstheme="minorHAnsi"/>
        </w:rPr>
        <w:t xml:space="preserve">of three different mutual information estimators for 100 replicates of tri-variate gaussian dist. With columns representing sample size = {100,1K,10K}, and rows the correlation = {0.3,0.6,0.9}. 9 subplots showing percent error for Interaction Information (II) for 3 different methods: Sqrt(N)=Shannon’s MI with fixed width binning (number of bins is determined by square-root), </w:t>
      </w:r>
      <w:proofErr w:type="spellStart"/>
      <w:r>
        <w:rPr>
          <w:rFonts w:cstheme="minorHAnsi"/>
        </w:rPr>
        <w:t>MM_Sq</w:t>
      </w:r>
      <w:proofErr w:type="spellEnd"/>
      <w:r>
        <w:rPr>
          <w:rFonts w:cstheme="minorHAnsi"/>
        </w:rPr>
        <w:t>=Miller-</w:t>
      </w:r>
      <w:proofErr w:type="spellStart"/>
      <w:r>
        <w:rPr>
          <w:rFonts w:cstheme="minorHAnsi"/>
        </w:rPr>
        <w:t>Madow</w:t>
      </w:r>
      <w:proofErr w:type="spellEnd"/>
      <w:r>
        <w:rPr>
          <w:rFonts w:cstheme="minorHAnsi"/>
        </w:rPr>
        <w:t xml:space="preserve"> formula for MI with square-root for the number of bins,</w:t>
      </w:r>
      <w:r w:rsidRPr="00F7665C">
        <w:rPr>
          <w:rFonts w:cstheme="minorHAnsi"/>
        </w:rPr>
        <w:t xml:space="preserve"> </w:t>
      </w:r>
      <w:r>
        <w:rPr>
          <w:rFonts w:cstheme="minorHAnsi"/>
        </w:rPr>
        <w:t>kNN3</w:t>
      </w:r>
      <w:r w:rsidRPr="00F7665C">
        <w:rPr>
          <w:rFonts w:cstheme="minorHAnsi"/>
        </w:rPr>
        <w:t>=</w:t>
      </w:r>
      <w:r>
        <w:rPr>
          <w:rFonts w:cstheme="minorHAnsi"/>
        </w:rPr>
        <w:t>KSG formula for MI with k=</w:t>
      </w:r>
      <w:r w:rsidRPr="00F7665C">
        <w:rPr>
          <w:rFonts w:cstheme="minorHAnsi"/>
        </w:rPr>
        <w:t>3</w:t>
      </w:r>
      <w:r>
        <w:rPr>
          <w:rFonts w:cstheme="minorHAnsi"/>
        </w:rPr>
        <w:t>.</w:t>
      </w:r>
      <w:r w:rsidRPr="000B29E1">
        <w:rPr>
          <w:b/>
          <w:bCs/>
          <w:noProof/>
        </w:rPr>
        <w:t xml:space="preserve"> </w:t>
      </w:r>
      <w:r>
        <w:rPr>
          <w:b/>
          <w:bCs/>
          <w:noProof/>
        </w:rPr>
        <w:drawing>
          <wp:inline distT="0" distB="0" distL="0" distR="0" wp14:anchorId="1D1A9F05" wp14:editId="21533F36">
            <wp:extent cx="5943600" cy="5943600"/>
            <wp:effectExtent l="0" t="0" r="0" b="0"/>
            <wp:docPr id="73" name="Picture 73" descr="Graphical user interface, application,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Graphical user interface, application, calendar&#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r>
        <w:rPr>
          <w:b/>
          <w:bCs/>
          <w:noProof/>
        </w:rPr>
        <w:br w:type="page"/>
      </w:r>
    </w:p>
    <w:p w14:paraId="10FA6412" w14:textId="5C39AFC7" w:rsidR="00F3241B" w:rsidRDefault="00F3241B" w:rsidP="00F3241B">
      <w:pPr>
        <w:rPr>
          <w:rFonts w:cstheme="minorHAnsi"/>
        </w:rPr>
      </w:pPr>
      <w:r w:rsidRPr="00434F77">
        <w:rPr>
          <w:rFonts w:cstheme="minorHAnsi"/>
          <w:b/>
          <w:bCs/>
        </w:rPr>
        <w:lastRenderedPageBreak/>
        <w:t>Figure</w:t>
      </w:r>
      <w:r>
        <w:rPr>
          <w:rFonts w:cstheme="minorHAnsi"/>
          <w:b/>
          <w:bCs/>
        </w:rPr>
        <w:t xml:space="preserve"> S</w:t>
      </w:r>
      <w:r w:rsidR="00C509C4">
        <w:rPr>
          <w:rFonts w:cstheme="minorHAnsi"/>
          <w:b/>
          <w:bCs/>
        </w:rPr>
        <w:t>3</w:t>
      </w:r>
      <w:r>
        <w:rPr>
          <w:rFonts w:cstheme="minorHAnsi"/>
        </w:rPr>
        <w:t xml:space="preserve">: boxplots of </w:t>
      </w:r>
      <w:r w:rsidRPr="00F7665C">
        <w:rPr>
          <w:rFonts w:cstheme="minorHAnsi"/>
        </w:rPr>
        <w:t xml:space="preserve">percent error </w:t>
      </w:r>
      <w:r>
        <w:rPr>
          <w:rFonts w:cstheme="minorHAnsi"/>
        </w:rPr>
        <w:t xml:space="preserve">of three different mutual information estimators for 100 replicates of tri-variate gaussian dist. With columns representing sample size = {100,1K,10K}, and rows the correlation = {0.3,0.6,0.9}. 9 subplots showing percent error for Conditional Mutual Information (CMI) for 3 different methods: Sqrt(N)=Shannon’s MI with fixed width binning (number of bins is determined by square-root), </w:t>
      </w:r>
      <w:proofErr w:type="spellStart"/>
      <w:r>
        <w:rPr>
          <w:rFonts w:cstheme="minorHAnsi"/>
        </w:rPr>
        <w:t>MM_Sq</w:t>
      </w:r>
      <w:proofErr w:type="spellEnd"/>
      <w:r>
        <w:rPr>
          <w:rFonts w:cstheme="minorHAnsi"/>
        </w:rPr>
        <w:t>=Miller-</w:t>
      </w:r>
      <w:proofErr w:type="spellStart"/>
      <w:r>
        <w:rPr>
          <w:rFonts w:cstheme="minorHAnsi"/>
        </w:rPr>
        <w:t>Madow</w:t>
      </w:r>
      <w:proofErr w:type="spellEnd"/>
      <w:r>
        <w:rPr>
          <w:rFonts w:cstheme="minorHAnsi"/>
        </w:rPr>
        <w:t xml:space="preserve"> formula for MI with square-root for the number of bins,</w:t>
      </w:r>
      <w:r w:rsidRPr="00F7665C">
        <w:rPr>
          <w:rFonts w:cstheme="minorHAnsi"/>
        </w:rPr>
        <w:t xml:space="preserve"> </w:t>
      </w:r>
      <w:r>
        <w:rPr>
          <w:rFonts w:cstheme="minorHAnsi"/>
        </w:rPr>
        <w:t>kNN3</w:t>
      </w:r>
      <w:r w:rsidRPr="00F7665C">
        <w:rPr>
          <w:rFonts w:cstheme="minorHAnsi"/>
        </w:rPr>
        <w:t>=</w:t>
      </w:r>
      <w:r>
        <w:rPr>
          <w:rFonts w:cstheme="minorHAnsi"/>
        </w:rPr>
        <w:t>KSG formula for MI with k=</w:t>
      </w:r>
      <w:r w:rsidRPr="00F7665C">
        <w:rPr>
          <w:rFonts w:cstheme="minorHAnsi"/>
        </w:rPr>
        <w:t>3</w:t>
      </w:r>
      <w:r>
        <w:rPr>
          <w:rFonts w:cstheme="minorHAnsi"/>
        </w:rPr>
        <w:t>.</w:t>
      </w:r>
    </w:p>
    <w:p w14:paraId="70DDB704" w14:textId="77777777" w:rsidR="00F3241B" w:rsidRDefault="00F3241B" w:rsidP="00F3241B">
      <w:pPr>
        <w:rPr>
          <w:rFonts w:cstheme="minorHAnsi"/>
          <w:b/>
          <w:bCs/>
        </w:rPr>
      </w:pPr>
      <w:r>
        <w:rPr>
          <w:rFonts w:cstheme="minorHAnsi"/>
          <w:b/>
          <w:bCs/>
          <w:noProof/>
        </w:rPr>
        <w:drawing>
          <wp:inline distT="0" distB="0" distL="0" distR="0" wp14:anchorId="11ACBD88" wp14:editId="2AEFC5C0">
            <wp:extent cx="5943600" cy="5943600"/>
            <wp:effectExtent l="0" t="0" r="0" b="0"/>
            <wp:docPr id="74" name="Picture 74" descr="Graphical user interface, application,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Graphical user interface, application, calendar&#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04C3024D" w14:textId="77777777" w:rsidR="00F3241B" w:rsidRDefault="00F3241B" w:rsidP="00F3241B">
      <w:pPr>
        <w:rPr>
          <w:rFonts w:cstheme="minorHAnsi"/>
          <w:b/>
          <w:bCs/>
        </w:rPr>
      </w:pPr>
    </w:p>
    <w:p w14:paraId="483C028A" w14:textId="77777777" w:rsidR="00F3241B" w:rsidRDefault="00F3241B" w:rsidP="00F3241B">
      <w:pPr>
        <w:rPr>
          <w:rFonts w:cstheme="minorHAnsi"/>
          <w:b/>
          <w:bCs/>
        </w:rPr>
      </w:pPr>
      <w:r>
        <w:rPr>
          <w:rFonts w:cstheme="minorHAnsi"/>
          <w:b/>
          <w:bCs/>
        </w:rPr>
        <w:br w:type="page"/>
      </w:r>
    </w:p>
    <w:p w14:paraId="413A354F" w14:textId="60EAFDC3" w:rsidR="00F3241B" w:rsidRDefault="00F3241B" w:rsidP="00F3241B">
      <w:pPr>
        <w:rPr>
          <w:rFonts w:cstheme="minorHAnsi"/>
        </w:rPr>
      </w:pPr>
      <w:r w:rsidRPr="00434F77">
        <w:rPr>
          <w:rFonts w:cstheme="minorHAnsi"/>
          <w:b/>
          <w:bCs/>
        </w:rPr>
        <w:lastRenderedPageBreak/>
        <w:t>Figure</w:t>
      </w:r>
      <w:r>
        <w:rPr>
          <w:rFonts w:cstheme="minorHAnsi"/>
          <w:b/>
          <w:bCs/>
        </w:rPr>
        <w:t xml:space="preserve"> S</w:t>
      </w:r>
      <w:r w:rsidR="00C509C4">
        <w:rPr>
          <w:rFonts w:cstheme="minorHAnsi"/>
          <w:b/>
          <w:bCs/>
        </w:rPr>
        <w:t>4</w:t>
      </w:r>
      <w:r>
        <w:rPr>
          <w:rFonts w:cstheme="minorHAnsi"/>
        </w:rPr>
        <w:t xml:space="preserve">: boxplots of </w:t>
      </w:r>
      <w:r w:rsidRPr="00F7665C">
        <w:rPr>
          <w:rFonts w:cstheme="minorHAnsi"/>
        </w:rPr>
        <w:t xml:space="preserve">percent error </w:t>
      </w:r>
      <w:r>
        <w:rPr>
          <w:rFonts w:cstheme="minorHAnsi"/>
        </w:rPr>
        <w:t xml:space="preserve">of three different mutual information estimators for 100 replicates of tri-variate gaussian dist. With columns representing sample size = {100,1K,10K}, and rows the correlation = {0.3,0.6,0.9}. 9 subplots showing percent error for Three-way Mutual Information (MI3) for 3 different methods: Sqrt(N)=Shannon’s MI with fixed width binning (number of bins is determined by square-root), </w:t>
      </w:r>
      <w:proofErr w:type="spellStart"/>
      <w:r>
        <w:rPr>
          <w:rFonts w:cstheme="minorHAnsi"/>
        </w:rPr>
        <w:t>MM_Sq</w:t>
      </w:r>
      <w:proofErr w:type="spellEnd"/>
      <w:r>
        <w:rPr>
          <w:rFonts w:cstheme="minorHAnsi"/>
        </w:rPr>
        <w:t>=Miller-</w:t>
      </w:r>
      <w:proofErr w:type="spellStart"/>
      <w:r>
        <w:rPr>
          <w:rFonts w:cstheme="minorHAnsi"/>
        </w:rPr>
        <w:t>Madow</w:t>
      </w:r>
      <w:proofErr w:type="spellEnd"/>
      <w:r>
        <w:rPr>
          <w:rFonts w:cstheme="minorHAnsi"/>
        </w:rPr>
        <w:t xml:space="preserve"> formula for MI with square-root for the number of bins,</w:t>
      </w:r>
      <w:r w:rsidRPr="00F7665C">
        <w:rPr>
          <w:rFonts w:cstheme="minorHAnsi"/>
        </w:rPr>
        <w:t xml:space="preserve"> </w:t>
      </w:r>
      <w:r>
        <w:rPr>
          <w:rFonts w:cstheme="minorHAnsi"/>
        </w:rPr>
        <w:t>kNN3</w:t>
      </w:r>
      <w:r w:rsidRPr="00F7665C">
        <w:rPr>
          <w:rFonts w:cstheme="minorHAnsi"/>
        </w:rPr>
        <w:t>=</w:t>
      </w:r>
      <w:r>
        <w:rPr>
          <w:rFonts w:cstheme="minorHAnsi"/>
        </w:rPr>
        <w:t>KSG formula for MI with k=</w:t>
      </w:r>
      <w:r w:rsidRPr="00F7665C">
        <w:rPr>
          <w:rFonts w:cstheme="minorHAnsi"/>
        </w:rPr>
        <w:t>3</w:t>
      </w:r>
      <w:r>
        <w:rPr>
          <w:rFonts w:cstheme="minorHAnsi"/>
        </w:rPr>
        <w:t>.</w:t>
      </w:r>
    </w:p>
    <w:p w14:paraId="711BF4FB" w14:textId="77777777" w:rsidR="00F3241B" w:rsidRDefault="00F3241B" w:rsidP="00F3241B">
      <w:pPr>
        <w:outlineLvl w:val="0"/>
        <w:rPr>
          <w:b/>
          <w:bCs/>
          <w:noProof/>
        </w:rPr>
      </w:pPr>
      <w:r>
        <w:rPr>
          <w:b/>
          <w:bCs/>
          <w:noProof/>
        </w:rPr>
        <w:drawing>
          <wp:inline distT="0" distB="0" distL="0" distR="0" wp14:anchorId="4B822B32" wp14:editId="5BBFEBD6">
            <wp:extent cx="5943600" cy="5943600"/>
            <wp:effectExtent l="0" t="0" r="0" b="0"/>
            <wp:docPr id="75" name="Picture 75" descr="Graphical user interface, application,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Graphical user interface, application, calenda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1230FF32" w14:textId="77777777" w:rsidR="00C509C4" w:rsidRDefault="00F3241B" w:rsidP="00F3241B">
      <w:pPr>
        <w:rPr>
          <w:b/>
          <w:bCs/>
          <w:noProof/>
        </w:rPr>
      </w:pPr>
      <w:r>
        <w:rPr>
          <w:b/>
          <w:bCs/>
          <w:noProof/>
        </w:rPr>
        <w:br w:type="page"/>
      </w:r>
    </w:p>
    <w:p w14:paraId="1DD064CB" w14:textId="6AA354B3" w:rsidR="00C509C4" w:rsidRDefault="00C509C4" w:rsidP="00C509C4">
      <w:pPr>
        <w:rPr>
          <w:rFonts w:cstheme="minorHAnsi"/>
        </w:rPr>
      </w:pPr>
      <w:r w:rsidRPr="00434F77">
        <w:rPr>
          <w:rFonts w:cstheme="minorHAnsi"/>
          <w:b/>
          <w:bCs/>
        </w:rPr>
        <w:lastRenderedPageBreak/>
        <w:t>Figure</w:t>
      </w:r>
      <w:r>
        <w:rPr>
          <w:rFonts w:cstheme="minorHAnsi"/>
          <w:b/>
          <w:bCs/>
        </w:rPr>
        <w:t xml:space="preserve"> S5</w:t>
      </w:r>
      <w:r>
        <w:rPr>
          <w:rFonts w:cstheme="minorHAnsi"/>
        </w:rPr>
        <w:t xml:space="preserve">: boxplots of </w:t>
      </w:r>
      <w:r w:rsidRPr="00F7665C">
        <w:rPr>
          <w:rFonts w:cstheme="minorHAnsi"/>
        </w:rPr>
        <w:t xml:space="preserve">percent error </w:t>
      </w:r>
      <w:r>
        <w:rPr>
          <w:rFonts w:cstheme="minorHAnsi"/>
        </w:rPr>
        <w:t xml:space="preserve">of two-way mutual information calculated based on </w:t>
      </w:r>
      <w:proofErr w:type="spellStart"/>
      <w:r>
        <w:rPr>
          <w:rFonts w:cstheme="minorHAnsi"/>
        </w:rPr>
        <w:t>kNN</w:t>
      </w:r>
      <w:proofErr w:type="spellEnd"/>
      <w:r>
        <w:rPr>
          <w:rFonts w:cstheme="minorHAnsi"/>
        </w:rPr>
        <w:t xml:space="preserve"> methods for 100 replicates of </w:t>
      </w:r>
      <w:proofErr w:type="gramStart"/>
      <w:r>
        <w:rPr>
          <w:rFonts w:cstheme="minorHAnsi"/>
        </w:rPr>
        <w:t>bi-variate</w:t>
      </w:r>
      <w:proofErr w:type="gramEnd"/>
      <w:r>
        <w:rPr>
          <w:rFonts w:cstheme="minorHAnsi"/>
        </w:rPr>
        <w:t xml:space="preserve"> gaussian dist. With sample size = {100,1K,10K}, correlation = {0.3,0.6,0.9}. We compare KL and KSG methods for k=1,3,10. </w:t>
      </w:r>
    </w:p>
    <w:p w14:paraId="25573671" w14:textId="5EB78E1F" w:rsidR="00C509C4" w:rsidRDefault="00C509C4" w:rsidP="00C509C4">
      <w:pPr>
        <w:rPr>
          <w:rFonts w:cstheme="minorHAnsi"/>
          <w:b/>
          <w:bCs/>
        </w:rPr>
      </w:pPr>
      <w:r>
        <w:rPr>
          <w:rFonts w:cstheme="minorHAnsi"/>
          <w:b/>
          <w:bCs/>
          <w:noProof/>
        </w:rPr>
        <w:drawing>
          <wp:inline distT="0" distB="0" distL="0" distR="0" wp14:anchorId="42D414F3" wp14:editId="5D349860">
            <wp:extent cx="5943600" cy="5943600"/>
            <wp:effectExtent l="0" t="0" r="0" b="0"/>
            <wp:docPr id="14" name="Picture 14"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imelin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5C121043" w14:textId="77777777" w:rsidR="00C509C4" w:rsidRDefault="00C509C4">
      <w:pPr>
        <w:rPr>
          <w:rFonts w:cstheme="minorHAnsi"/>
          <w:b/>
          <w:bCs/>
        </w:rPr>
      </w:pPr>
      <w:r>
        <w:rPr>
          <w:rFonts w:cstheme="minorHAnsi"/>
          <w:b/>
          <w:bCs/>
        </w:rPr>
        <w:br w:type="page"/>
      </w:r>
    </w:p>
    <w:p w14:paraId="589246DB" w14:textId="16F55030" w:rsidR="00F3241B" w:rsidRDefault="00F3241B" w:rsidP="00F3241B">
      <w:pPr>
        <w:rPr>
          <w:b/>
          <w:bCs/>
          <w:noProof/>
        </w:rPr>
      </w:pPr>
      <w:r w:rsidRPr="00434F77">
        <w:rPr>
          <w:rFonts w:cstheme="minorHAnsi"/>
          <w:b/>
          <w:bCs/>
        </w:rPr>
        <w:lastRenderedPageBreak/>
        <w:t>Figure</w:t>
      </w:r>
      <w:r>
        <w:rPr>
          <w:rFonts w:cstheme="minorHAnsi"/>
          <w:b/>
          <w:bCs/>
        </w:rPr>
        <w:t xml:space="preserve"> S6</w:t>
      </w:r>
      <w:r>
        <w:rPr>
          <w:rFonts w:cstheme="minorHAnsi"/>
        </w:rPr>
        <w:t xml:space="preserve">: boxplots of </w:t>
      </w:r>
      <w:r w:rsidRPr="00F7665C">
        <w:rPr>
          <w:rFonts w:cstheme="minorHAnsi"/>
        </w:rPr>
        <w:t xml:space="preserve">percent error </w:t>
      </w:r>
      <w:r>
        <w:rPr>
          <w:rFonts w:cstheme="minorHAnsi"/>
        </w:rPr>
        <w:t xml:space="preserve">of Total Correlation calculated based on </w:t>
      </w:r>
      <w:proofErr w:type="spellStart"/>
      <w:r>
        <w:rPr>
          <w:rFonts w:cstheme="minorHAnsi"/>
        </w:rPr>
        <w:t>kNN</w:t>
      </w:r>
      <w:proofErr w:type="spellEnd"/>
      <w:r>
        <w:rPr>
          <w:rFonts w:cstheme="minorHAnsi"/>
        </w:rPr>
        <w:t xml:space="preserve"> methods for 100 replicates of tri-variate gaussian dist. With sample size = {100,1K,10K}, correlation = {0.3,0.6,0.9}. We compare KL and KSG methods for k=1,3,10. </w:t>
      </w:r>
      <w:r>
        <w:rPr>
          <w:b/>
          <w:bCs/>
          <w:noProof/>
        </w:rPr>
        <w:drawing>
          <wp:inline distT="0" distB="0" distL="0" distR="0" wp14:anchorId="6CC7664D" wp14:editId="38AC97F3">
            <wp:extent cx="5943600" cy="5943600"/>
            <wp:effectExtent l="0" t="0" r="0" b="0"/>
            <wp:docPr id="31" name="Picture 3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imelin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7EB51B31" w14:textId="77777777" w:rsidR="00F3241B" w:rsidRDefault="00F3241B" w:rsidP="00F3241B">
      <w:pPr>
        <w:rPr>
          <w:b/>
          <w:bCs/>
          <w:noProof/>
        </w:rPr>
      </w:pPr>
    </w:p>
    <w:p w14:paraId="04E12CA0" w14:textId="77777777" w:rsidR="00F3241B" w:rsidRDefault="00F3241B" w:rsidP="00F3241B">
      <w:pPr>
        <w:rPr>
          <w:b/>
          <w:bCs/>
          <w:noProof/>
        </w:rPr>
      </w:pPr>
      <w:r>
        <w:rPr>
          <w:b/>
          <w:bCs/>
          <w:noProof/>
        </w:rPr>
        <w:br w:type="page"/>
      </w:r>
    </w:p>
    <w:p w14:paraId="6B7D585F" w14:textId="77777777" w:rsidR="006C3C8D" w:rsidRPr="008D4DF5" w:rsidRDefault="006C3C8D" w:rsidP="006C3C8D">
      <w:pPr>
        <w:rPr>
          <w:ins w:id="0" w:author="stellaroffice1" w:date="2023-02-13T21:38:00Z"/>
          <w:rFonts w:cs="Arial"/>
          <w:sz w:val="20"/>
          <w:szCs w:val="20"/>
        </w:rPr>
      </w:pPr>
      <w:ins w:id="1" w:author="stellaroffice1" w:date="2023-02-13T21:38:00Z">
        <w:r>
          <w:rPr>
            <w:noProof/>
          </w:rPr>
          <w:lastRenderedPageBreak/>
          <w:drawing>
            <wp:anchor distT="0" distB="0" distL="114300" distR="114300" simplePos="0" relativeHeight="251679744" behindDoc="0" locked="0" layoutInCell="1" allowOverlap="1" wp14:anchorId="42B4255B" wp14:editId="1409DCD1">
              <wp:simplePos x="0" y="0"/>
              <wp:positionH relativeFrom="column">
                <wp:posOffset>0</wp:posOffset>
              </wp:positionH>
              <wp:positionV relativeFrom="paragraph">
                <wp:posOffset>512734</wp:posOffset>
              </wp:positionV>
              <wp:extent cx="4032885" cy="3057525"/>
              <wp:effectExtent l="0" t="0" r="5715" b="9525"/>
              <wp:wrapTopAndBottom/>
              <wp:docPr id="85" name="Picture 85" descr="A picture containing text, gallery,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gallery, room&#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32885" cy="3057525"/>
                      </a:xfrm>
                      <a:prstGeom prst="rect">
                        <a:avLst/>
                      </a:prstGeom>
                      <a:noFill/>
                      <a:ln>
                        <a:noFill/>
                      </a:ln>
                    </pic:spPr>
                  </pic:pic>
                </a:graphicData>
              </a:graphic>
            </wp:anchor>
          </w:drawing>
        </w:r>
        <w:r>
          <w:rPr>
            <w:b/>
            <w:bCs/>
            <w:noProof/>
          </w:rPr>
          <w:t>Figure S7</w:t>
        </w:r>
        <w:r>
          <w:rPr>
            <w:rFonts w:cs="Arial"/>
            <w:sz w:val="20"/>
            <w:szCs w:val="20"/>
          </w:rPr>
          <w:t xml:space="preserve">: Precision-recall curves of six MI-Inference algorithms of five different synthetic networks from DREAM4. </w:t>
        </w:r>
      </w:ins>
    </w:p>
    <w:p w14:paraId="7E3AB287" w14:textId="47C6BB0A" w:rsidR="006C3C8D" w:rsidRDefault="006C3C8D" w:rsidP="00F3241B">
      <w:pPr>
        <w:rPr>
          <w:ins w:id="2" w:author="stellaroffice1" w:date="2023-02-13T21:36:00Z"/>
          <w:rFonts w:cstheme="minorHAnsi"/>
          <w:b/>
          <w:bCs/>
        </w:rPr>
      </w:pPr>
    </w:p>
    <w:p w14:paraId="2E025A62" w14:textId="4E2C0939" w:rsidR="006C3C8D" w:rsidRDefault="006C3C8D">
      <w:pPr>
        <w:rPr>
          <w:ins w:id="3" w:author="stellaroffice1" w:date="2023-02-13T21:36:00Z"/>
          <w:rFonts w:cstheme="minorHAnsi"/>
          <w:b/>
          <w:bCs/>
        </w:rPr>
      </w:pPr>
    </w:p>
    <w:p w14:paraId="7696DEE1" w14:textId="77777777" w:rsidR="006C3C8D" w:rsidRDefault="006C3C8D" w:rsidP="006C3C8D">
      <w:pPr>
        <w:rPr>
          <w:ins w:id="4" w:author="stellaroffice1" w:date="2023-02-13T21:36:00Z"/>
          <w:noProof/>
        </w:rPr>
      </w:pPr>
      <w:ins w:id="5" w:author="stellaroffice1" w:date="2023-02-13T21:36:00Z">
        <w:r>
          <w:rPr>
            <w:b/>
            <w:bCs/>
            <w:noProof/>
          </w:rPr>
          <w:t>Figure S8:</w:t>
        </w:r>
        <w:r>
          <w:rPr>
            <w:noProof/>
          </w:rPr>
          <w:t xml:space="preserve"> Area Under Precision-Recall curve (AUPR) vs. different number of bins or k-neighbors. For the five 50 gene networks from DREAM3, with 10 replicates each, we calculated the AUPR for two inference algorithm and two MI estimator {ML,CLR} and {KSG,CLR} with blue and green dots respectively, and {ML,CMIA} and {KSG,CMIA} with grey and purple dots respectively, for different number of bins for ML, and different number of k-neighbors for KSG. The black dashed vertical line represents k=3 and the solid black line represents #bins = floor(sqrt(data_pts)).</w:t>
        </w:r>
      </w:ins>
    </w:p>
    <w:p w14:paraId="14F153C1" w14:textId="77777777" w:rsidR="006C3C8D" w:rsidRDefault="006C3C8D" w:rsidP="006C3C8D">
      <w:pPr>
        <w:rPr>
          <w:ins w:id="6" w:author="stellaroffice1" w:date="2023-02-13T21:36:00Z"/>
          <w:b/>
          <w:bCs/>
          <w:noProof/>
        </w:rPr>
      </w:pPr>
      <w:ins w:id="7" w:author="stellaroffice1" w:date="2023-02-13T21:36:00Z">
        <w:r>
          <w:rPr>
            <w:noProof/>
            <w:color w:val="0070C0"/>
          </w:rPr>
          <w:drawing>
            <wp:inline distT="0" distB="0" distL="0" distR="0" wp14:anchorId="37A7279F" wp14:editId="22A7DD79">
              <wp:extent cx="2770632" cy="2726527"/>
              <wp:effectExtent l="0" t="0" r="0" b="0"/>
              <wp:docPr id="80" name="Picture 80"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alendar&#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70632" cy="2726527"/>
                      </a:xfrm>
                      <a:prstGeom prst="rect">
                        <a:avLst/>
                      </a:prstGeom>
                      <a:noFill/>
                      <a:ln>
                        <a:noFill/>
                      </a:ln>
                    </pic:spPr>
                  </pic:pic>
                </a:graphicData>
              </a:graphic>
            </wp:inline>
          </w:drawing>
        </w:r>
        <w:r>
          <w:rPr>
            <w:noProof/>
          </w:rPr>
          <w:drawing>
            <wp:inline distT="0" distB="0" distL="0" distR="0" wp14:anchorId="1CE83537" wp14:editId="134E32AF">
              <wp:extent cx="2770632" cy="2726527"/>
              <wp:effectExtent l="0" t="0" r="0" b="0"/>
              <wp:docPr id="82" name="Picture 8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har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70632" cy="2726527"/>
                      </a:xfrm>
                      <a:prstGeom prst="rect">
                        <a:avLst/>
                      </a:prstGeom>
                      <a:noFill/>
                      <a:ln>
                        <a:noFill/>
                      </a:ln>
                    </pic:spPr>
                  </pic:pic>
                </a:graphicData>
              </a:graphic>
            </wp:inline>
          </w:drawing>
        </w:r>
        <w:r w:rsidRPr="00B845A1">
          <w:rPr>
            <w:b/>
            <w:bCs/>
            <w:noProof/>
          </w:rPr>
          <w:t xml:space="preserve"> </w:t>
        </w:r>
      </w:ins>
    </w:p>
    <w:p w14:paraId="301BDAD7" w14:textId="77777777" w:rsidR="006C3C8D" w:rsidRDefault="006C3C8D" w:rsidP="006C3C8D">
      <w:pPr>
        <w:rPr>
          <w:ins w:id="8" w:author="stellaroffice1" w:date="2023-02-13T21:36:00Z"/>
          <w:noProof/>
        </w:rPr>
      </w:pPr>
      <w:ins w:id="9" w:author="stellaroffice1" w:date="2023-02-13T21:36:00Z">
        <w:r>
          <w:rPr>
            <w:b/>
            <w:bCs/>
            <w:noProof/>
          </w:rPr>
          <w:lastRenderedPageBreak/>
          <w:drawing>
            <wp:anchor distT="0" distB="0" distL="114300" distR="114300" simplePos="0" relativeHeight="251675648" behindDoc="0" locked="0" layoutInCell="1" allowOverlap="1" wp14:anchorId="39FB23CA" wp14:editId="7298C968">
              <wp:simplePos x="0" y="0"/>
              <wp:positionH relativeFrom="column">
                <wp:posOffset>0</wp:posOffset>
              </wp:positionH>
              <wp:positionV relativeFrom="paragraph">
                <wp:posOffset>542290</wp:posOffset>
              </wp:positionV>
              <wp:extent cx="3611880" cy="2174875"/>
              <wp:effectExtent l="0" t="0" r="0" b="0"/>
              <wp:wrapTopAndBottom/>
              <wp:docPr id="83" name="Picture 8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Chart, box and whisker chart&#10;&#10;Description automatically generated"/>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1880" cy="2174875"/>
                      </a:xfrm>
                      <a:prstGeom prst="rect">
                        <a:avLst/>
                      </a:prstGeom>
                      <a:noFill/>
                      <a:ln>
                        <a:noFill/>
                      </a:ln>
                    </pic:spPr>
                  </pic:pic>
                </a:graphicData>
              </a:graphic>
            </wp:anchor>
          </w:drawing>
        </w:r>
        <w:r>
          <w:rPr>
            <w:b/>
            <w:bCs/>
            <w:noProof/>
          </w:rPr>
          <w:t>Figure S9:</w:t>
        </w:r>
        <w:r w:rsidRPr="0025229F">
          <w:rPr>
            <w:noProof/>
          </w:rPr>
          <w:t xml:space="preserve"> </w:t>
        </w:r>
        <w:r>
          <w:rPr>
            <w:noProof/>
          </w:rPr>
          <w:t xml:space="preserve">AUPR for randomized data v.s. true data. </w:t>
        </w:r>
        <w:r w:rsidRPr="00F53B13">
          <w:rPr>
            <w:noProof/>
          </w:rPr>
          <w:t xml:space="preserve">Inference of randomized network (A) show significantly lower AUPR than that of the true network (B) across all combinations of MI estimators and inferences algorithms. </w:t>
        </w:r>
      </w:ins>
    </w:p>
    <w:p w14:paraId="092411AC" w14:textId="01D64FC5" w:rsidR="006C3C8D" w:rsidRDefault="006C3C8D" w:rsidP="00F3241B">
      <w:pPr>
        <w:rPr>
          <w:ins w:id="10" w:author="stellaroffice1" w:date="2023-02-13T21:37:00Z"/>
          <w:rFonts w:cstheme="minorHAnsi"/>
          <w:b/>
          <w:bCs/>
        </w:rPr>
      </w:pPr>
    </w:p>
    <w:p w14:paraId="45FD2DA5" w14:textId="77777777" w:rsidR="004109CE" w:rsidRDefault="004109CE" w:rsidP="004109CE">
      <w:pPr>
        <w:rPr>
          <w:ins w:id="11" w:author="stellaroffice1" w:date="2023-02-13T21:41:00Z"/>
          <w:rFonts w:cstheme="minorHAnsi"/>
          <w:b/>
          <w:bCs/>
        </w:rPr>
      </w:pPr>
    </w:p>
    <w:p w14:paraId="46F1309D" w14:textId="1E3DDABC" w:rsidR="006C3C8D" w:rsidRPr="008D4DF5" w:rsidRDefault="006C3C8D" w:rsidP="004109CE">
      <w:pPr>
        <w:rPr>
          <w:ins w:id="12" w:author="stellaroffice1" w:date="2023-02-13T21:37:00Z"/>
          <w:rFonts w:cs="Arial"/>
          <w:sz w:val="20"/>
          <w:szCs w:val="20"/>
        </w:rPr>
      </w:pPr>
      <w:ins w:id="13" w:author="stellaroffice1" w:date="2023-02-13T21:37:00Z">
        <w:r w:rsidRPr="00F53B13">
          <w:rPr>
            <w:b/>
            <w:bCs/>
            <w:noProof/>
          </w:rPr>
          <w:t>Figure S1</w:t>
        </w:r>
        <w:r>
          <w:rPr>
            <w:b/>
            <w:bCs/>
            <w:noProof/>
          </w:rPr>
          <w:t>0</w:t>
        </w:r>
        <w:r w:rsidRPr="00F53B13">
          <w:rPr>
            <w:b/>
            <w:bCs/>
            <w:noProof/>
          </w:rPr>
          <w:t>:</w:t>
        </w:r>
        <w:r w:rsidRPr="00707E0F">
          <w:rPr>
            <w:b/>
            <w:bCs/>
            <w:i/>
            <w:iCs/>
            <w:noProof/>
          </w:rPr>
          <w:t xml:space="preserve"> </w:t>
        </w:r>
        <w:r>
          <w:rPr>
            <w:rFonts w:cs="Arial"/>
            <w:sz w:val="20"/>
            <w:szCs w:val="20"/>
          </w:rPr>
          <w:t xml:space="preserve">Comparison of different combinations of MI estimators and inference algorithms used in this work with PIDC and Grnboost2 for networks of different sizes and types. PIDC is based on the ML (maximum likelihood) MI estimator, whereas Grnboost2 does not use an MI estimator. </w:t>
        </w:r>
      </w:ins>
    </w:p>
    <w:p w14:paraId="788783C0" w14:textId="416DE29B" w:rsidR="006C3C8D" w:rsidRDefault="006C3C8D" w:rsidP="006C3C8D">
      <w:pPr>
        <w:rPr>
          <w:ins w:id="14" w:author="stellaroffice1" w:date="2023-02-13T21:36:00Z"/>
          <w:rFonts w:cstheme="minorHAnsi"/>
          <w:b/>
          <w:bCs/>
        </w:rPr>
      </w:pPr>
      <w:ins w:id="15" w:author="stellaroffice1" w:date="2023-02-13T21:37:00Z">
        <w:r>
          <w:rPr>
            <w:b/>
            <w:bCs/>
            <w:noProof/>
          </w:rPr>
          <w:drawing>
            <wp:anchor distT="0" distB="0" distL="114300" distR="114300" simplePos="0" relativeHeight="251677696" behindDoc="0" locked="0" layoutInCell="1" allowOverlap="1" wp14:anchorId="7453D1F0" wp14:editId="4EA9D0C2">
              <wp:simplePos x="0" y="0"/>
              <wp:positionH relativeFrom="column">
                <wp:posOffset>4445</wp:posOffset>
              </wp:positionH>
              <wp:positionV relativeFrom="paragraph">
                <wp:posOffset>287020</wp:posOffset>
              </wp:positionV>
              <wp:extent cx="5943600" cy="2710815"/>
              <wp:effectExtent l="0" t="0" r="0" b="0"/>
              <wp:wrapTopAndBottom/>
              <wp:docPr id="84" name="Picture 8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Chart&#10;&#10;Description automatically generated"/>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2710815"/>
                      </a:xfrm>
                      <a:prstGeom prst="rect">
                        <a:avLst/>
                      </a:prstGeom>
                      <a:noFill/>
                      <a:ln>
                        <a:noFill/>
                      </a:ln>
                    </pic:spPr>
                  </pic:pic>
                </a:graphicData>
              </a:graphic>
            </wp:anchor>
          </w:drawing>
        </w:r>
      </w:ins>
    </w:p>
    <w:p w14:paraId="25BDA460" w14:textId="77777777" w:rsidR="006C3C8D" w:rsidRDefault="006C3C8D">
      <w:pPr>
        <w:rPr>
          <w:ins w:id="16" w:author="stellaroffice1" w:date="2023-02-13T21:36:00Z"/>
          <w:rFonts w:cstheme="minorHAnsi"/>
          <w:b/>
          <w:bCs/>
        </w:rPr>
      </w:pPr>
      <w:ins w:id="17" w:author="stellaroffice1" w:date="2023-02-13T21:36:00Z">
        <w:r>
          <w:rPr>
            <w:rFonts w:cstheme="minorHAnsi"/>
            <w:b/>
            <w:bCs/>
          </w:rPr>
          <w:br w:type="page"/>
        </w:r>
      </w:ins>
    </w:p>
    <w:p w14:paraId="4D79B97C" w14:textId="2CDFEE17" w:rsidR="00F3241B" w:rsidRDefault="00F3241B" w:rsidP="00F3241B">
      <w:pPr>
        <w:rPr>
          <w:rFonts w:cstheme="minorHAnsi"/>
        </w:rPr>
      </w:pPr>
      <w:r w:rsidRPr="00434F77">
        <w:rPr>
          <w:rFonts w:cstheme="minorHAnsi"/>
          <w:b/>
          <w:bCs/>
        </w:rPr>
        <w:lastRenderedPageBreak/>
        <w:t>Figure</w:t>
      </w:r>
      <w:r>
        <w:rPr>
          <w:rFonts w:cstheme="minorHAnsi"/>
          <w:b/>
          <w:bCs/>
        </w:rPr>
        <w:t xml:space="preserve"> S</w:t>
      </w:r>
      <w:ins w:id="18" w:author="stellaroffice1" w:date="2023-02-13T21:35:00Z">
        <w:r w:rsidR="006C3C8D">
          <w:rPr>
            <w:rFonts w:cstheme="minorHAnsi"/>
            <w:b/>
            <w:bCs/>
          </w:rPr>
          <w:t>11</w:t>
        </w:r>
      </w:ins>
      <w:del w:id="19" w:author="stellaroffice1" w:date="2023-02-13T21:35:00Z">
        <w:r w:rsidDel="006C3C8D">
          <w:rPr>
            <w:rFonts w:cstheme="minorHAnsi"/>
            <w:b/>
            <w:bCs/>
          </w:rPr>
          <w:delText>7</w:delText>
        </w:r>
      </w:del>
      <w:r>
        <w:rPr>
          <w:rFonts w:cstheme="minorHAnsi"/>
        </w:rPr>
        <w:t>: Common 3-node network motifs</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F3241B" w14:paraId="603CD0BC" w14:textId="77777777" w:rsidTr="00381897">
        <w:tc>
          <w:tcPr>
            <w:tcW w:w="1558" w:type="dxa"/>
          </w:tcPr>
          <w:p w14:paraId="51CDAF33" w14:textId="77777777" w:rsidR="00F3241B" w:rsidRDefault="00F3241B" w:rsidP="00381897">
            <w:pPr>
              <w:rPr>
                <w:b/>
                <w:bCs/>
                <w:noProof/>
              </w:rPr>
            </w:pPr>
            <w:r>
              <w:rPr>
                <w:b/>
                <w:bCs/>
                <w:noProof/>
              </w:rPr>
              <w:t>No interaction</w:t>
            </w:r>
          </w:p>
        </w:tc>
        <w:tc>
          <w:tcPr>
            <w:tcW w:w="1558" w:type="dxa"/>
          </w:tcPr>
          <w:p w14:paraId="5AC7199B" w14:textId="77777777" w:rsidR="00F3241B" w:rsidRDefault="00F3241B" w:rsidP="00381897">
            <w:pPr>
              <w:rPr>
                <w:b/>
                <w:bCs/>
                <w:noProof/>
              </w:rPr>
            </w:pPr>
            <w:r>
              <w:rPr>
                <w:b/>
                <w:bCs/>
                <w:noProof/>
              </w:rPr>
              <w:t>One edge (Two-genes)</w:t>
            </w:r>
          </w:p>
        </w:tc>
        <w:tc>
          <w:tcPr>
            <w:tcW w:w="1558" w:type="dxa"/>
          </w:tcPr>
          <w:p w14:paraId="232E4699" w14:textId="77777777" w:rsidR="00F3241B" w:rsidRDefault="00F3241B" w:rsidP="00381897">
            <w:pPr>
              <w:rPr>
                <w:b/>
                <w:bCs/>
                <w:noProof/>
              </w:rPr>
            </w:pPr>
            <w:r>
              <w:rPr>
                <w:b/>
                <w:bCs/>
                <w:noProof/>
              </w:rPr>
              <w:t>Fan-out</w:t>
            </w:r>
          </w:p>
        </w:tc>
        <w:tc>
          <w:tcPr>
            <w:tcW w:w="1558" w:type="dxa"/>
          </w:tcPr>
          <w:p w14:paraId="415715A7" w14:textId="77777777" w:rsidR="00F3241B" w:rsidRDefault="00F3241B" w:rsidP="00381897">
            <w:pPr>
              <w:rPr>
                <w:b/>
                <w:bCs/>
                <w:noProof/>
              </w:rPr>
            </w:pPr>
            <w:r>
              <w:rPr>
                <w:b/>
                <w:bCs/>
                <w:noProof/>
              </w:rPr>
              <w:t>Fan-in</w:t>
            </w:r>
          </w:p>
        </w:tc>
        <w:tc>
          <w:tcPr>
            <w:tcW w:w="1559" w:type="dxa"/>
          </w:tcPr>
          <w:p w14:paraId="44E678BE" w14:textId="77777777" w:rsidR="00F3241B" w:rsidRDefault="00F3241B" w:rsidP="00381897">
            <w:pPr>
              <w:rPr>
                <w:b/>
                <w:bCs/>
                <w:noProof/>
              </w:rPr>
            </w:pPr>
            <w:r>
              <w:rPr>
                <w:b/>
                <w:bCs/>
                <w:noProof/>
              </w:rPr>
              <w:t>Cascade</w:t>
            </w:r>
          </w:p>
        </w:tc>
        <w:tc>
          <w:tcPr>
            <w:tcW w:w="1559" w:type="dxa"/>
          </w:tcPr>
          <w:p w14:paraId="58B2D907" w14:textId="77777777" w:rsidR="00F3241B" w:rsidRDefault="00F3241B" w:rsidP="00381897">
            <w:pPr>
              <w:rPr>
                <w:b/>
                <w:bCs/>
                <w:noProof/>
              </w:rPr>
            </w:pPr>
            <w:r>
              <w:rPr>
                <w:b/>
                <w:bCs/>
                <w:noProof/>
              </w:rPr>
              <w:t>Feed-Forward-Loop (FFL)</w:t>
            </w:r>
          </w:p>
        </w:tc>
      </w:tr>
      <w:tr w:rsidR="00F3241B" w14:paraId="385CE9A9" w14:textId="77777777" w:rsidTr="00381897">
        <w:tc>
          <w:tcPr>
            <w:tcW w:w="9350" w:type="dxa"/>
            <w:gridSpan w:val="6"/>
          </w:tcPr>
          <w:p w14:paraId="1820AB6B" w14:textId="77777777" w:rsidR="00F3241B" w:rsidRDefault="00F3241B" w:rsidP="00381897">
            <w:pPr>
              <w:rPr>
                <w:b/>
                <w:bCs/>
                <w:noProof/>
              </w:rPr>
            </w:pPr>
            <w:r>
              <w:rPr>
                <w:noProof/>
              </w:rPr>
              <w:drawing>
                <wp:inline distT="0" distB="0" distL="0" distR="0" wp14:anchorId="504E2868" wp14:editId="6A944673">
                  <wp:extent cx="2742366" cy="476250"/>
                  <wp:effectExtent l="0" t="0" r="1270" b="0"/>
                  <wp:docPr id="32" name="Picture 3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agram&#10;&#10;Description automatically generated"/>
                          <pic:cNvPicPr preferRelativeResize="0">
                            <a:picLocks noChangeAspect="1"/>
                          </pic:cNvPicPr>
                        </pic:nvPicPr>
                        <pic:blipFill rotWithShape="1">
                          <a:blip r:embed="rId20">
                            <a:extLst>
                              <a:ext uri="{28A0092B-C50C-407E-A947-70E740481C1C}">
                                <a14:useLocalDpi xmlns:a14="http://schemas.microsoft.com/office/drawing/2010/main" val="0"/>
                              </a:ext>
                            </a:extLst>
                          </a:blip>
                          <a:srcRect l="15387" r="6869" b="84090"/>
                          <a:stretch/>
                        </pic:blipFill>
                        <pic:spPr>
                          <a:xfrm>
                            <a:off x="0" y="0"/>
                            <a:ext cx="2744072" cy="476546"/>
                          </a:xfrm>
                          <a:prstGeom prst="rect">
                            <a:avLst/>
                          </a:prstGeom>
                        </pic:spPr>
                      </pic:pic>
                    </a:graphicData>
                  </a:graphic>
                </wp:inline>
              </w:drawing>
            </w:r>
            <w:r>
              <w:rPr>
                <w:b/>
                <w:bCs/>
                <w:noProof/>
              </w:rPr>
              <w:t xml:space="preserve">       </w:t>
            </w:r>
            <w:r>
              <w:rPr>
                <w:noProof/>
              </w:rPr>
              <w:drawing>
                <wp:inline distT="0" distB="0" distL="0" distR="0" wp14:anchorId="47A16BDF" wp14:editId="16B42055">
                  <wp:extent cx="2743200" cy="514351"/>
                  <wp:effectExtent l="0" t="0" r="0" b="0"/>
                  <wp:docPr id="33" name="Picture 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agram&#10;&#10;Description automatically generated"/>
                          <pic:cNvPicPr preferRelativeResize="0">
                            <a:picLocks noChangeAspect="1"/>
                          </pic:cNvPicPr>
                        </pic:nvPicPr>
                        <pic:blipFill rotWithShape="1">
                          <a:blip r:embed="rId20">
                            <a:extLst>
                              <a:ext uri="{28A0092B-C50C-407E-A947-70E740481C1C}">
                                <a14:useLocalDpi xmlns:a14="http://schemas.microsoft.com/office/drawing/2010/main" val="0"/>
                              </a:ext>
                            </a:extLst>
                          </a:blip>
                          <a:srcRect l="13566" t="50744" r="7390" b="33243"/>
                          <a:stretch/>
                        </pic:blipFill>
                        <pic:spPr>
                          <a:xfrm>
                            <a:off x="0" y="0"/>
                            <a:ext cx="2743200" cy="514351"/>
                          </a:xfrm>
                          <a:prstGeom prst="rect">
                            <a:avLst/>
                          </a:prstGeom>
                        </pic:spPr>
                      </pic:pic>
                    </a:graphicData>
                  </a:graphic>
                </wp:inline>
              </w:drawing>
            </w:r>
          </w:p>
        </w:tc>
      </w:tr>
    </w:tbl>
    <w:p w14:paraId="5F7CBE4D" w14:textId="64F59130" w:rsidR="00F3241B" w:rsidRDefault="00F3241B" w:rsidP="00F3241B">
      <w:pPr>
        <w:rPr>
          <w:ins w:id="20" w:author="stellaroffice1" w:date="2023-02-13T21:40:00Z"/>
          <w:b/>
          <w:bCs/>
          <w:noProof/>
        </w:rPr>
      </w:pPr>
    </w:p>
    <w:p w14:paraId="3BCFD56D" w14:textId="75832835" w:rsidR="004109CE" w:rsidRDefault="004109CE" w:rsidP="00F3241B">
      <w:pPr>
        <w:rPr>
          <w:ins w:id="21" w:author="stellaroffice1" w:date="2023-02-13T21:40:00Z"/>
          <w:b/>
          <w:bCs/>
          <w:noProof/>
        </w:rPr>
      </w:pPr>
    </w:p>
    <w:p w14:paraId="43AA739D" w14:textId="77777777" w:rsidR="004109CE" w:rsidRDefault="004109CE" w:rsidP="00F3241B">
      <w:pPr>
        <w:rPr>
          <w:b/>
          <w:bCs/>
          <w:noProof/>
        </w:rPr>
      </w:pPr>
    </w:p>
    <w:p w14:paraId="25B8F10A" w14:textId="669DACDD" w:rsidR="006C3C8D" w:rsidRPr="00F53B13" w:rsidRDefault="00F3241B" w:rsidP="006C3C8D">
      <w:pPr>
        <w:rPr>
          <w:ins w:id="22" w:author="stellaroffice1" w:date="2023-02-13T21:39:00Z"/>
          <w:i/>
          <w:iCs/>
          <w:noProof/>
        </w:rPr>
        <w:pPrChange w:id="23" w:author="stellaroffice1" w:date="2023-02-13T21:39:00Z">
          <w:pPr>
            <w:pStyle w:val="Caption"/>
            <w:spacing w:line="480" w:lineRule="auto"/>
          </w:pPr>
        </w:pPrChange>
      </w:pPr>
      <w:del w:id="24" w:author="stellaroffice1" w:date="2023-02-13T21:39:00Z">
        <w:r w:rsidDel="006C3C8D">
          <w:rPr>
            <w:b/>
            <w:bCs/>
            <w:noProof/>
          </w:rPr>
          <w:br w:type="page"/>
        </w:r>
      </w:del>
      <w:ins w:id="25" w:author="stellaroffice1" w:date="2023-02-13T21:39:00Z">
        <w:r w:rsidR="006C3C8D" w:rsidRPr="00F53B13">
          <w:rPr>
            <w:b/>
            <w:bCs/>
            <w:noProof/>
          </w:rPr>
          <w:t xml:space="preserve">Figure </w:t>
        </w:r>
        <w:r w:rsidR="006C3C8D" w:rsidRPr="00F53B13">
          <w:rPr>
            <w:b/>
            <w:bCs/>
            <w:noProof/>
          </w:rPr>
          <w:t>S1</w:t>
        </w:r>
        <w:r w:rsidR="006C3C8D">
          <w:rPr>
            <w:b/>
            <w:bCs/>
            <w:i/>
            <w:iCs/>
            <w:noProof/>
          </w:rPr>
          <w:t>2</w:t>
        </w:r>
        <w:r w:rsidR="006C3C8D" w:rsidRPr="00F53B13">
          <w:rPr>
            <w:b/>
            <w:bCs/>
            <w:noProof/>
          </w:rPr>
          <w:t xml:space="preserve">: </w:t>
        </w:r>
        <w:r w:rsidR="006C3C8D" w:rsidRPr="00F53B13">
          <w:rPr>
            <w:noProof/>
          </w:rPr>
          <w:t>AUPR</w:t>
        </w:r>
        <w:r w:rsidR="006C3C8D">
          <w:rPr>
            <w:b/>
            <w:bCs/>
            <w:noProof/>
          </w:rPr>
          <w:t xml:space="preserve"> </w:t>
        </w:r>
        <w:r w:rsidR="006C3C8D" w:rsidRPr="00F53B13">
          <w:rPr>
            <w:noProof/>
          </w:rPr>
          <w:t>Performance comparison of GRN reconstruction for different in silico networks modeled from E. coli &amp; Yeast. x-axis shows different combinations of [MI estimator, inference algo], y-axis shows AUPR. (A): Sorted boxplots of the combined four E.coli networks from DREAM3. Each boxplot represents 40 networks (4 different networks X 10 replicates). (B) same as (A) but for the six Yeast networks. (C)-(F): Sorted boxplots of the 4 different E.coli networks from DREAM3. Each boxplot represents 10 replicates. A complete list of tested MI estimators &amp; GRN inference algo can be found in Additional file 2 Table S2</w:t>
        </w:r>
      </w:ins>
    </w:p>
    <w:p w14:paraId="4303D77C" w14:textId="77777777" w:rsidR="006C3C8D" w:rsidRDefault="006C3C8D" w:rsidP="006C3C8D">
      <w:pPr>
        <w:rPr>
          <w:ins w:id="26" w:author="stellaroffice1" w:date="2023-02-13T21:39:00Z"/>
          <w:b/>
          <w:bCs/>
          <w:noProof/>
        </w:rPr>
      </w:pPr>
      <w:ins w:id="27" w:author="stellaroffice1" w:date="2023-02-13T21:39:00Z">
        <w:r>
          <w:rPr>
            <w:noProof/>
          </w:rPr>
          <w:drawing>
            <wp:anchor distT="0" distB="0" distL="114300" distR="114300" simplePos="0" relativeHeight="251681792" behindDoc="0" locked="0" layoutInCell="1" allowOverlap="1" wp14:anchorId="056E9B7F" wp14:editId="7F501CBE">
              <wp:simplePos x="0" y="0"/>
              <wp:positionH relativeFrom="column">
                <wp:posOffset>4787</wp:posOffset>
              </wp:positionH>
              <wp:positionV relativeFrom="paragraph">
                <wp:posOffset>-1197</wp:posOffset>
              </wp:positionV>
              <wp:extent cx="5400267" cy="4232938"/>
              <wp:effectExtent l="0" t="0" r="0" b="0"/>
              <wp:wrapTopAndBottom/>
              <wp:docPr id="86" name="Picture 86"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creenshot of a computer&#10;&#10;Description automatically generated with low confidence"/>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0267" cy="4232938"/>
                      </a:xfrm>
                      <a:prstGeom prst="rect">
                        <a:avLst/>
                      </a:prstGeom>
                      <a:noFill/>
                      <a:ln>
                        <a:noFill/>
                      </a:ln>
                    </pic:spPr>
                  </pic:pic>
                </a:graphicData>
              </a:graphic>
            </wp:anchor>
          </w:drawing>
        </w:r>
      </w:ins>
    </w:p>
    <w:p w14:paraId="6E96825C" w14:textId="77777777" w:rsidR="00F3241B" w:rsidRDefault="00F3241B" w:rsidP="00F3241B">
      <w:pPr>
        <w:rPr>
          <w:b/>
          <w:bCs/>
          <w:noProof/>
        </w:rPr>
      </w:pPr>
    </w:p>
    <w:p w14:paraId="67A5E311" w14:textId="4AC2929B" w:rsidR="00F3241B" w:rsidRPr="00EE51BE" w:rsidRDefault="00F3241B" w:rsidP="00F3241B">
      <w:pPr>
        <w:rPr>
          <w:rFonts w:cstheme="minorHAnsi"/>
        </w:rPr>
      </w:pPr>
      <w:r>
        <w:rPr>
          <w:b/>
          <w:bCs/>
          <w:noProof/>
        </w:rPr>
        <w:lastRenderedPageBreak/>
        <w:t>Figure S</w:t>
      </w:r>
      <w:ins w:id="28" w:author="stellaroffice1" w:date="2023-02-13T21:35:00Z">
        <w:r w:rsidR="006C3C8D">
          <w:rPr>
            <w:b/>
            <w:bCs/>
            <w:noProof/>
          </w:rPr>
          <w:t>13</w:t>
        </w:r>
      </w:ins>
      <w:del w:id="29" w:author="stellaroffice1" w:date="2023-02-13T21:35:00Z">
        <w:r w:rsidDel="006C3C8D">
          <w:rPr>
            <w:b/>
            <w:bCs/>
            <w:noProof/>
          </w:rPr>
          <w:delText>8</w:delText>
        </w:r>
      </w:del>
      <w:r>
        <w:rPr>
          <w:b/>
          <w:bCs/>
          <w:noProof/>
        </w:rPr>
        <w:t xml:space="preserve">: </w:t>
      </w:r>
      <w:r w:rsidRPr="00366CE9">
        <w:rPr>
          <w:rFonts w:cstheme="minorHAnsi"/>
          <w:i/>
          <w:iCs/>
        </w:rPr>
        <w:t xml:space="preserve">Sorted boxplots of </w:t>
      </w:r>
      <w:r>
        <w:t xml:space="preserve">percentage </w:t>
      </w:r>
      <w:r w:rsidRPr="0037415C">
        <w:t>AUPR</w:t>
      </w:r>
      <w:r>
        <w:t xml:space="preserve"> difference (increase or decrease) relative to the gold standard combination [</w:t>
      </w:r>
      <w:proofErr w:type="gramStart"/>
      <w:r>
        <w:t>ML,CLR</w:t>
      </w:r>
      <w:proofErr w:type="gramEnd"/>
      <w:r>
        <w:t xml:space="preserve">] </w:t>
      </w:r>
      <w:r w:rsidRPr="00366CE9">
        <w:rPr>
          <w:rFonts w:cstheme="minorHAnsi"/>
          <w:i/>
          <w:iCs/>
        </w:rPr>
        <w:t xml:space="preserve">for different combinations of MI estimator and GRN inference algorithm for the </w:t>
      </w:r>
      <w:r>
        <w:rPr>
          <w:rFonts w:cstheme="minorHAnsi"/>
          <w:i/>
          <w:iCs/>
        </w:rPr>
        <w:t>6</w:t>
      </w:r>
      <w:r w:rsidRPr="00366CE9">
        <w:rPr>
          <w:rFonts w:cstheme="minorHAnsi"/>
          <w:i/>
          <w:iCs/>
        </w:rPr>
        <w:t xml:space="preserve"> different </w:t>
      </w:r>
      <w:r>
        <w:rPr>
          <w:rFonts w:cstheme="minorHAnsi"/>
          <w:i/>
          <w:iCs/>
        </w:rPr>
        <w:t xml:space="preserve">Yeast </w:t>
      </w:r>
      <w:r w:rsidRPr="00366CE9">
        <w:rPr>
          <w:rFonts w:cstheme="minorHAnsi"/>
          <w:i/>
          <w:iCs/>
        </w:rPr>
        <w:t>networks</w:t>
      </w:r>
      <w:r>
        <w:rPr>
          <w:rFonts w:cstheme="minorHAnsi"/>
          <w:i/>
          <w:iCs/>
        </w:rPr>
        <w:t xml:space="preserve"> from DREAM3</w:t>
      </w:r>
      <w:r w:rsidRPr="00366CE9">
        <w:rPr>
          <w:rFonts w:cstheme="minorHAnsi"/>
          <w:i/>
          <w:iCs/>
        </w:rPr>
        <w:t>. Each boxplot represents 10 replicates.</w:t>
      </w:r>
    </w:p>
    <w:p w14:paraId="6204E0D6" w14:textId="29299A72" w:rsidR="00F3241B" w:rsidRDefault="00635642" w:rsidP="00F3241B">
      <w:pPr>
        <w:rPr>
          <w:b/>
          <w:bCs/>
          <w:noProof/>
        </w:rPr>
      </w:pPr>
      <w:r>
        <w:rPr>
          <w:b/>
          <w:bCs/>
          <w:noProof/>
        </w:rPr>
        <w:drawing>
          <wp:inline distT="0" distB="0" distL="0" distR="0" wp14:anchorId="6B5F0B1A" wp14:editId="2D7F6282">
            <wp:extent cx="5943600" cy="4554220"/>
            <wp:effectExtent l="0" t="0" r="0" b="0"/>
            <wp:docPr id="2" name="Picture 2"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alendar&#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4554220"/>
                    </a:xfrm>
                    <a:prstGeom prst="rect">
                      <a:avLst/>
                    </a:prstGeom>
                    <a:noFill/>
                    <a:ln>
                      <a:noFill/>
                    </a:ln>
                  </pic:spPr>
                </pic:pic>
              </a:graphicData>
            </a:graphic>
          </wp:inline>
        </w:drawing>
      </w:r>
      <w:r w:rsidR="00F3241B">
        <w:rPr>
          <w:b/>
          <w:bCs/>
          <w:noProof/>
        </w:rPr>
        <w:t xml:space="preserve"> </w:t>
      </w:r>
      <w:r w:rsidR="00F3241B">
        <w:rPr>
          <w:b/>
          <w:bCs/>
          <w:noProof/>
        </w:rPr>
        <w:br w:type="page"/>
      </w:r>
    </w:p>
    <w:p w14:paraId="70324D87" w14:textId="3B2CBF5F" w:rsidR="00F3241B" w:rsidRPr="00EE51BE" w:rsidRDefault="00F3241B" w:rsidP="00F3241B">
      <w:pPr>
        <w:rPr>
          <w:rFonts w:cstheme="minorHAnsi"/>
        </w:rPr>
      </w:pPr>
      <w:r>
        <w:rPr>
          <w:b/>
          <w:bCs/>
          <w:noProof/>
        </w:rPr>
        <w:lastRenderedPageBreak/>
        <w:t>Figure S</w:t>
      </w:r>
      <w:ins w:id="30" w:author="stellaroffice1" w:date="2023-02-13T21:35:00Z">
        <w:r w:rsidR="006C3C8D">
          <w:rPr>
            <w:b/>
            <w:bCs/>
            <w:noProof/>
          </w:rPr>
          <w:t>14</w:t>
        </w:r>
      </w:ins>
      <w:del w:id="31" w:author="stellaroffice1" w:date="2023-02-13T21:35:00Z">
        <w:r w:rsidDel="006C3C8D">
          <w:rPr>
            <w:b/>
            <w:bCs/>
            <w:noProof/>
          </w:rPr>
          <w:delText>9</w:delText>
        </w:r>
      </w:del>
      <w:r>
        <w:rPr>
          <w:b/>
          <w:bCs/>
          <w:noProof/>
        </w:rPr>
        <w:t xml:space="preserve">: </w:t>
      </w:r>
      <w:r w:rsidRPr="00987D25">
        <w:rPr>
          <w:rFonts w:cstheme="minorHAnsi"/>
          <w:i/>
          <w:iCs/>
        </w:rPr>
        <w:t xml:space="preserve">Sorted boxplots of </w:t>
      </w:r>
      <w:r>
        <w:t xml:space="preserve">percentage </w:t>
      </w:r>
      <w:r w:rsidRPr="0037415C">
        <w:t>AUPR</w:t>
      </w:r>
      <w:r>
        <w:t xml:space="preserve"> difference (increase or decrease) relative to the gold standard combination [</w:t>
      </w:r>
      <w:proofErr w:type="gramStart"/>
      <w:r>
        <w:t>ML,CLR</w:t>
      </w:r>
      <w:proofErr w:type="gramEnd"/>
      <w:r>
        <w:t xml:space="preserve">] </w:t>
      </w:r>
      <w:r w:rsidRPr="00987D25">
        <w:rPr>
          <w:rFonts w:cstheme="minorHAnsi"/>
          <w:i/>
          <w:iCs/>
        </w:rPr>
        <w:t xml:space="preserve">for different combinations of MI estimator and GRN inference algorithm for the </w:t>
      </w:r>
      <w:r>
        <w:rPr>
          <w:rFonts w:cstheme="minorHAnsi"/>
          <w:i/>
          <w:iCs/>
        </w:rPr>
        <w:t>5</w:t>
      </w:r>
      <w:r w:rsidRPr="00987D25">
        <w:rPr>
          <w:rFonts w:cstheme="minorHAnsi"/>
          <w:i/>
          <w:iCs/>
        </w:rPr>
        <w:t xml:space="preserve"> different networks</w:t>
      </w:r>
      <w:r>
        <w:rPr>
          <w:rFonts w:cstheme="minorHAnsi"/>
          <w:i/>
          <w:iCs/>
        </w:rPr>
        <w:t xml:space="preserve"> of 100 genes from DREAM4</w:t>
      </w:r>
      <w:r w:rsidRPr="00987D25">
        <w:rPr>
          <w:rFonts w:cstheme="minorHAnsi"/>
          <w:i/>
          <w:iCs/>
        </w:rPr>
        <w:t>. Each boxplot represents 10 replicates.</w:t>
      </w:r>
    </w:p>
    <w:p w14:paraId="54D52170" w14:textId="092404EA" w:rsidR="00F3241B" w:rsidRDefault="00635642" w:rsidP="00F3241B">
      <w:pPr>
        <w:rPr>
          <w:b/>
          <w:bCs/>
          <w:noProof/>
        </w:rPr>
      </w:pPr>
      <w:r>
        <w:rPr>
          <w:b/>
          <w:bCs/>
          <w:noProof/>
        </w:rPr>
        <w:drawing>
          <wp:inline distT="0" distB="0" distL="0" distR="0" wp14:anchorId="71FC3B30" wp14:editId="0084FE7F">
            <wp:extent cx="5943600" cy="4554220"/>
            <wp:effectExtent l="0" t="0" r="0" b="0"/>
            <wp:docPr id="1" name="Picture 1" descr="A picture containing text, crossword puzzle, disp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rossword puzzle, display&#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4554220"/>
                    </a:xfrm>
                    <a:prstGeom prst="rect">
                      <a:avLst/>
                    </a:prstGeom>
                    <a:noFill/>
                    <a:ln>
                      <a:noFill/>
                    </a:ln>
                  </pic:spPr>
                </pic:pic>
              </a:graphicData>
            </a:graphic>
          </wp:inline>
        </w:drawing>
      </w:r>
    </w:p>
    <w:p w14:paraId="0F70A706" w14:textId="77777777" w:rsidR="00F3241B" w:rsidRDefault="00F3241B" w:rsidP="00F3241B">
      <w:pPr>
        <w:rPr>
          <w:b/>
          <w:bCs/>
          <w:noProof/>
        </w:rPr>
      </w:pPr>
      <w:r>
        <w:rPr>
          <w:b/>
          <w:bCs/>
          <w:noProof/>
        </w:rPr>
        <w:br w:type="page"/>
      </w:r>
    </w:p>
    <w:p w14:paraId="6FC442C8" w14:textId="640DF7FD" w:rsidR="00F3241B" w:rsidDel="006C3C8D" w:rsidRDefault="00F3241B" w:rsidP="00F3241B">
      <w:pPr>
        <w:rPr>
          <w:del w:id="32" w:author="stellaroffice1" w:date="2023-02-13T21:36:00Z"/>
          <w:noProof/>
        </w:rPr>
      </w:pPr>
      <w:bookmarkStart w:id="33" w:name="_Hlk112711902"/>
      <w:del w:id="34" w:author="stellaroffice1" w:date="2023-02-13T21:36:00Z">
        <w:r w:rsidDel="006C3C8D">
          <w:rPr>
            <w:b/>
            <w:bCs/>
            <w:noProof/>
          </w:rPr>
          <w:lastRenderedPageBreak/>
          <w:delText>Figure S</w:delText>
        </w:r>
      </w:del>
      <w:del w:id="35" w:author="stellaroffice1" w:date="2023-02-13T21:34:00Z">
        <w:r w:rsidDel="006C3C8D">
          <w:rPr>
            <w:b/>
            <w:bCs/>
            <w:noProof/>
          </w:rPr>
          <w:delText>10</w:delText>
        </w:r>
      </w:del>
      <w:del w:id="36" w:author="stellaroffice1" w:date="2023-02-13T21:36:00Z">
        <w:r w:rsidDel="006C3C8D">
          <w:rPr>
            <w:b/>
            <w:bCs/>
            <w:noProof/>
          </w:rPr>
          <w:delText>:</w:delText>
        </w:r>
        <w:r w:rsidDel="006C3C8D">
          <w:rPr>
            <w:noProof/>
          </w:rPr>
          <w:delText xml:space="preserve"> Area Under Precision-Recall curve (AUPR) vs. different number of bins or k-neighbors. For the five 50 gene networks from DREAM3, with 10 replicates each, we calculated the AUPR for two inference algorithm and </w:delText>
        </w:r>
        <w:r w:rsidR="001D7A8A" w:rsidDel="006C3C8D">
          <w:rPr>
            <w:noProof/>
          </w:rPr>
          <w:delText xml:space="preserve">two </w:delText>
        </w:r>
        <w:r w:rsidDel="006C3C8D">
          <w:rPr>
            <w:noProof/>
          </w:rPr>
          <w:delText>MI estimator {ML</w:delText>
        </w:r>
        <w:r w:rsidR="001D7A8A" w:rsidDel="006C3C8D">
          <w:rPr>
            <w:noProof/>
          </w:rPr>
          <w:delText>,CLR</w:delText>
        </w:r>
        <w:r w:rsidDel="006C3C8D">
          <w:rPr>
            <w:noProof/>
          </w:rPr>
          <w:delText xml:space="preserve">} </w:delText>
        </w:r>
        <w:r w:rsidR="001D7A8A" w:rsidDel="006C3C8D">
          <w:rPr>
            <w:noProof/>
          </w:rPr>
          <w:delText xml:space="preserve">and {KSG,CLR} </w:delText>
        </w:r>
        <w:r w:rsidDel="006C3C8D">
          <w:rPr>
            <w:noProof/>
          </w:rPr>
          <w:delText xml:space="preserve">with blue </w:delText>
        </w:r>
        <w:r w:rsidR="001D7A8A" w:rsidDel="006C3C8D">
          <w:rPr>
            <w:noProof/>
          </w:rPr>
          <w:delText xml:space="preserve">and green </w:delText>
        </w:r>
        <w:r w:rsidDel="006C3C8D">
          <w:rPr>
            <w:noProof/>
          </w:rPr>
          <w:delText>dots</w:delText>
        </w:r>
        <w:r w:rsidR="001D7A8A" w:rsidDel="006C3C8D">
          <w:rPr>
            <w:noProof/>
          </w:rPr>
          <w:delText xml:space="preserve"> respectively,</w:delText>
        </w:r>
        <w:r w:rsidDel="006C3C8D">
          <w:rPr>
            <w:noProof/>
          </w:rPr>
          <w:delText xml:space="preserve"> and </w:delText>
        </w:r>
        <w:r w:rsidR="001D7A8A" w:rsidDel="006C3C8D">
          <w:rPr>
            <w:noProof/>
          </w:rPr>
          <w:delText xml:space="preserve">{ML,CMIA} and </w:delText>
        </w:r>
        <w:r w:rsidDel="006C3C8D">
          <w:rPr>
            <w:noProof/>
          </w:rPr>
          <w:delText>{KSG</w:delText>
        </w:r>
        <w:r w:rsidR="001D7A8A" w:rsidDel="006C3C8D">
          <w:rPr>
            <w:noProof/>
          </w:rPr>
          <w:delText>,CMIA</w:delText>
        </w:r>
        <w:r w:rsidDel="006C3C8D">
          <w:rPr>
            <w:noProof/>
          </w:rPr>
          <w:delText xml:space="preserve">} with </w:delText>
        </w:r>
        <w:r w:rsidR="001D7A8A" w:rsidDel="006C3C8D">
          <w:rPr>
            <w:noProof/>
          </w:rPr>
          <w:delText xml:space="preserve">grey and </w:delText>
        </w:r>
        <w:r w:rsidDel="006C3C8D">
          <w:rPr>
            <w:noProof/>
          </w:rPr>
          <w:delText xml:space="preserve">purple dots </w:delText>
        </w:r>
        <w:r w:rsidR="001D7A8A" w:rsidDel="006C3C8D">
          <w:rPr>
            <w:noProof/>
          </w:rPr>
          <w:delText xml:space="preserve">respectively, </w:delText>
        </w:r>
        <w:r w:rsidDel="006C3C8D">
          <w:rPr>
            <w:noProof/>
          </w:rPr>
          <w:delText>for different number of bins for ML, and different number of k-neighbors for KSG. The black dashed vertical line represents k=3 and the solid black line represents #bins = floor(sqrt(data_pts)).</w:delText>
        </w:r>
      </w:del>
    </w:p>
    <w:bookmarkEnd w:id="33"/>
    <w:p w14:paraId="7180D74F" w14:textId="13A86183" w:rsidR="00351CFD" w:rsidDel="006C3C8D" w:rsidRDefault="00C36119" w:rsidP="00F3241B">
      <w:pPr>
        <w:rPr>
          <w:del w:id="37" w:author="stellaroffice1" w:date="2023-02-13T21:36:00Z"/>
          <w:b/>
          <w:bCs/>
          <w:noProof/>
        </w:rPr>
      </w:pPr>
      <w:del w:id="38" w:author="stellaroffice1" w:date="2023-02-13T21:36:00Z">
        <w:r w:rsidDel="006C3C8D">
          <w:rPr>
            <w:noProof/>
            <w:color w:val="0070C0"/>
          </w:rPr>
          <w:drawing>
            <wp:inline distT="0" distB="0" distL="0" distR="0" wp14:anchorId="4751FD73" wp14:editId="2F751000">
              <wp:extent cx="2770632" cy="2726527"/>
              <wp:effectExtent l="0" t="0" r="0" b="0"/>
              <wp:docPr id="63" name="Picture 63"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alendar&#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70632" cy="2726527"/>
                      </a:xfrm>
                      <a:prstGeom prst="rect">
                        <a:avLst/>
                      </a:prstGeom>
                      <a:noFill/>
                      <a:ln>
                        <a:noFill/>
                      </a:ln>
                    </pic:spPr>
                  </pic:pic>
                </a:graphicData>
              </a:graphic>
            </wp:inline>
          </w:drawing>
        </w:r>
        <w:r w:rsidDel="006C3C8D">
          <w:rPr>
            <w:noProof/>
          </w:rPr>
          <w:drawing>
            <wp:inline distT="0" distB="0" distL="0" distR="0" wp14:anchorId="7058AF98" wp14:editId="15555FD2">
              <wp:extent cx="2770632" cy="2726527"/>
              <wp:effectExtent l="0" t="0" r="0" b="0"/>
              <wp:docPr id="64" name="Picture 6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har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70632" cy="2726527"/>
                      </a:xfrm>
                      <a:prstGeom prst="rect">
                        <a:avLst/>
                      </a:prstGeom>
                      <a:noFill/>
                      <a:ln>
                        <a:noFill/>
                      </a:ln>
                    </pic:spPr>
                  </pic:pic>
                </a:graphicData>
              </a:graphic>
            </wp:inline>
          </w:drawing>
        </w:r>
        <w:r w:rsidR="00F3241B" w:rsidRPr="00B845A1" w:rsidDel="006C3C8D">
          <w:rPr>
            <w:b/>
            <w:bCs/>
            <w:noProof/>
          </w:rPr>
          <w:delText xml:space="preserve"> </w:delText>
        </w:r>
      </w:del>
    </w:p>
    <w:p w14:paraId="0C6DC69F" w14:textId="643CB9CE" w:rsidR="00351CFD" w:rsidDel="006C3C8D" w:rsidRDefault="00351CFD">
      <w:pPr>
        <w:rPr>
          <w:del w:id="39" w:author="stellaroffice1" w:date="2023-02-13T21:36:00Z"/>
          <w:b/>
          <w:bCs/>
          <w:noProof/>
        </w:rPr>
      </w:pPr>
      <w:del w:id="40" w:author="stellaroffice1" w:date="2023-02-13T21:36:00Z">
        <w:r w:rsidDel="006C3C8D">
          <w:rPr>
            <w:b/>
            <w:bCs/>
            <w:noProof/>
          </w:rPr>
          <w:br w:type="page"/>
        </w:r>
      </w:del>
    </w:p>
    <w:p w14:paraId="1607A854" w14:textId="52F74333" w:rsidR="00351CFD" w:rsidDel="006C3C8D" w:rsidRDefault="00351CFD" w:rsidP="00351CFD">
      <w:pPr>
        <w:spacing w:line="480" w:lineRule="auto"/>
        <w:rPr>
          <w:del w:id="41" w:author="stellaroffice1" w:date="2023-02-13T21:33:00Z"/>
          <w:b/>
          <w:bCs/>
          <w:noProof/>
        </w:rPr>
      </w:pPr>
      <w:del w:id="42" w:author="stellaroffice1" w:date="2023-02-13T21:33:00Z">
        <w:r w:rsidRPr="00351CFD" w:rsidDel="006C3C8D">
          <w:rPr>
            <w:b/>
            <w:bCs/>
          </w:rPr>
          <w:delText xml:space="preserve">Figure </w:delText>
        </w:r>
        <w:r w:rsidDel="006C3C8D">
          <w:rPr>
            <w:b/>
            <w:bCs/>
          </w:rPr>
          <w:delText>S11</w:delText>
        </w:r>
        <w:r w:rsidDel="006C3C8D">
          <w:delText xml:space="preserve">: </w:delText>
        </w:r>
        <w:r w:rsidRPr="00351CFD" w:rsidDel="006C3C8D">
          <w:delText>The different steps for evaluating GRN inference performance.</w:delText>
        </w:r>
        <w:r w:rsidRPr="00405A42" w:rsidDel="006C3C8D">
          <w:rPr>
            <w:rFonts w:cstheme="minorHAnsi"/>
            <w:noProof/>
          </w:rPr>
          <w:drawing>
            <wp:inline distT="0" distB="0" distL="0" distR="0" wp14:anchorId="2EDA25E3" wp14:editId="01EC3D40">
              <wp:extent cx="5937422" cy="1012825"/>
              <wp:effectExtent l="57150" t="0" r="120650" b="0"/>
              <wp:docPr id="8" name="Diagram 8">
                <a:extLst xmlns:a="http://schemas.openxmlformats.org/drawingml/2006/main">
                  <a:ext uri="{FF2B5EF4-FFF2-40B4-BE49-F238E27FC236}">
                    <a16:creationId xmlns:a16="http://schemas.microsoft.com/office/drawing/2014/main" id="{A54F8561-7DFE-4819-8698-F0C8280E1764}"/>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del>
    </w:p>
    <w:p w14:paraId="6A1CBE55" w14:textId="0D8E3549" w:rsidR="00351CFD" w:rsidRPr="00351CFD" w:rsidDel="006C3C8D" w:rsidRDefault="003A66DA" w:rsidP="00351CFD">
      <w:pPr>
        <w:spacing w:line="480" w:lineRule="auto"/>
        <w:rPr>
          <w:del w:id="43" w:author="stellaroffice1" w:date="2023-02-13T21:33:00Z"/>
          <w:b/>
          <w:bCs/>
          <w:noProof/>
        </w:rPr>
      </w:pPr>
      <w:del w:id="44" w:author="stellaroffice1" w:date="2023-02-13T21:33:00Z">
        <w:r w:rsidRPr="00351CFD" w:rsidDel="006C3C8D">
          <w:rPr>
            <w:b/>
            <w:bCs/>
            <w:noProof/>
          </w:rPr>
          <mc:AlternateContent>
            <mc:Choice Requires="wpg">
              <w:drawing>
                <wp:anchor distT="0" distB="0" distL="114300" distR="114300" simplePos="0" relativeHeight="251662336" behindDoc="0" locked="0" layoutInCell="1" allowOverlap="1" wp14:anchorId="29090ED3" wp14:editId="73C649C3">
                  <wp:simplePos x="0" y="0"/>
                  <wp:positionH relativeFrom="margin">
                    <wp:align>left</wp:align>
                  </wp:positionH>
                  <wp:positionV relativeFrom="paragraph">
                    <wp:posOffset>1042700</wp:posOffset>
                  </wp:positionV>
                  <wp:extent cx="4661204" cy="5377462"/>
                  <wp:effectExtent l="38100" t="57150" r="0" b="0"/>
                  <wp:wrapNone/>
                  <wp:docPr id="3" name="Group 102"/>
                  <wp:cNvGraphicFramePr/>
                  <a:graphic xmlns:a="http://schemas.openxmlformats.org/drawingml/2006/main">
                    <a:graphicData uri="http://schemas.microsoft.com/office/word/2010/wordprocessingGroup">
                      <wpg:wgp>
                        <wpg:cNvGrpSpPr/>
                        <wpg:grpSpPr>
                          <a:xfrm>
                            <a:off x="0" y="0"/>
                            <a:ext cx="4661204" cy="5377462"/>
                            <a:chOff x="0" y="0"/>
                            <a:chExt cx="4661204" cy="5377462"/>
                          </a:xfrm>
                        </wpg:grpSpPr>
                        <wps:wsp>
                          <wps:cNvPr id="4" name="Straight Arrow Connector 4"/>
                          <wps:cNvCnPr>
                            <a:cxnSpLocks/>
                          </wps:cNvCnPr>
                          <wps:spPr>
                            <a:xfrm>
                              <a:off x="138516" y="4931097"/>
                              <a:ext cx="45720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 name="TextBox 75"/>
                          <wps:cNvSpPr txBox="1"/>
                          <wps:spPr>
                            <a:xfrm>
                              <a:off x="507703" y="4582296"/>
                              <a:ext cx="958215" cy="795020"/>
                            </a:xfrm>
                            <a:prstGeom prst="rect">
                              <a:avLst/>
                            </a:prstGeom>
                            <a:noFill/>
                          </wps:spPr>
                          <wps:txbx>
                            <w:txbxContent>
                              <w:p w14:paraId="5FC60CA5" w14:textId="77777777" w:rsidR="00351CFD" w:rsidRDefault="00351CFD" w:rsidP="00351CFD">
                                <w:pPr>
                                  <w:rPr>
                                    <w:rFonts w:hAnsi="Calibri"/>
                                    <w:b/>
                                    <w:bCs/>
                                    <w:color w:val="000000" w:themeColor="text1"/>
                                    <w:kern w:val="24"/>
                                    <w:sz w:val="36"/>
                                    <w:szCs w:val="36"/>
                                  </w:rPr>
                                </w:pPr>
                                <w:r>
                                  <w:rPr>
                                    <w:rFonts w:hAnsi="Calibri"/>
                                    <w:b/>
                                    <w:bCs/>
                                    <w:color w:val="000000" w:themeColor="text1"/>
                                    <w:kern w:val="24"/>
                                    <w:sz w:val="36"/>
                                    <w:szCs w:val="36"/>
                                  </w:rPr>
                                  <w:t>True positive</w:t>
                                </w:r>
                              </w:p>
                            </w:txbxContent>
                          </wps:txbx>
                          <wps:bodyPr wrap="square" rtlCol="0">
                            <a:spAutoFit/>
                          </wps:bodyPr>
                        </wps:wsp>
                        <wps:wsp>
                          <wps:cNvPr id="6" name="TextBox 76"/>
                          <wps:cNvSpPr txBox="1"/>
                          <wps:spPr>
                            <a:xfrm>
                              <a:off x="2170565" y="4582442"/>
                              <a:ext cx="948690" cy="795020"/>
                            </a:xfrm>
                            <a:prstGeom prst="rect">
                              <a:avLst/>
                            </a:prstGeom>
                            <a:noFill/>
                          </wps:spPr>
                          <wps:txbx>
                            <w:txbxContent>
                              <w:p w14:paraId="6A65ED29" w14:textId="77777777" w:rsidR="00351CFD" w:rsidRDefault="00351CFD" w:rsidP="00351CFD">
                                <w:pPr>
                                  <w:rPr>
                                    <w:rFonts w:hAnsi="Calibri"/>
                                    <w:b/>
                                    <w:bCs/>
                                    <w:color w:val="000000" w:themeColor="text1"/>
                                    <w:kern w:val="24"/>
                                    <w:sz w:val="36"/>
                                    <w:szCs w:val="36"/>
                                  </w:rPr>
                                </w:pPr>
                                <w:r>
                                  <w:rPr>
                                    <w:rFonts w:hAnsi="Calibri"/>
                                    <w:b/>
                                    <w:bCs/>
                                    <w:color w:val="000000" w:themeColor="text1"/>
                                    <w:kern w:val="24"/>
                                    <w:sz w:val="36"/>
                                    <w:szCs w:val="36"/>
                                  </w:rPr>
                                  <w:t>False positive</w:t>
                                </w:r>
                              </w:p>
                            </w:txbxContent>
                          </wps:txbx>
                          <wps:bodyPr wrap="square" rtlCol="0">
                            <a:spAutoFit/>
                          </wps:bodyPr>
                        </wps:wsp>
                        <wps:wsp>
                          <wps:cNvPr id="7" name="TextBox 77"/>
                          <wps:cNvSpPr txBox="1"/>
                          <wps:spPr>
                            <a:xfrm>
                              <a:off x="3651554" y="4532830"/>
                              <a:ext cx="1009650" cy="795020"/>
                            </a:xfrm>
                            <a:prstGeom prst="rect">
                              <a:avLst/>
                            </a:prstGeom>
                            <a:noFill/>
                          </wps:spPr>
                          <wps:txbx>
                            <w:txbxContent>
                              <w:p w14:paraId="62FC53DA" w14:textId="77777777" w:rsidR="00351CFD" w:rsidRDefault="00351CFD" w:rsidP="00351CFD">
                                <w:pPr>
                                  <w:rPr>
                                    <w:rFonts w:hAnsi="Calibri"/>
                                    <w:b/>
                                    <w:bCs/>
                                    <w:color w:val="000000" w:themeColor="text1"/>
                                    <w:kern w:val="24"/>
                                    <w:sz w:val="36"/>
                                    <w:szCs w:val="36"/>
                                  </w:rPr>
                                </w:pPr>
                                <w:r>
                                  <w:rPr>
                                    <w:rFonts w:hAnsi="Calibri"/>
                                    <w:b/>
                                    <w:bCs/>
                                    <w:color w:val="000000" w:themeColor="text1"/>
                                    <w:kern w:val="24"/>
                                    <w:sz w:val="36"/>
                                    <w:szCs w:val="36"/>
                                  </w:rPr>
                                  <w:t>False negative</w:t>
                                </w:r>
                              </w:p>
                            </w:txbxContent>
                          </wps:txbx>
                          <wps:bodyPr wrap="square" rtlCol="0">
                            <a:spAutoFit/>
                          </wps:bodyPr>
                        </wps:wsp>
                        <wps:wsp>
                          <wps:cNvPr id="9" name="Straight Arrow Connector 9"/>
                          <wps:cNvCnPr>
                            <a:cxnSpLocks/>
                          </wps:cNvCnPr>
                          <wps:spPr>
                            <a:xfrm flipV="1">
                              <a:off x="1713488" y="4905723"/>
                              <a:ext cx="457200" cy="0"/>
                            </a:xfrm>
                            <a:prstGeom prst="straightConnector1">
                              <a:avLst/>
                            </a:prstGeom>
                            <a:ln w="38100">
                              <a:solidFill>
                                <a:srgbClr val="FF0000"/>
                              </a:solidFill>
                              <a:prstDash val="dashDot"/>
                              <a:tailEnd type="triangle"/>
                            </a:ln>
                          </wps:spPr>
                          <wps:style>
                            <a:lnRef idx="1">
                              <a:schemeClr val="accent1"/>
                            </a:lnRef>
                            <a:fillRef idx="0">
                              <a:schemeClr val="accent1"/>
                            </a:fillRef>
                            <a:effectRef idx="0">
                              <a:schemeClr val="accent1"/>
                            </a:effectRef>
                            <a:fontRef idx="minor">
                              <a:schemeClr val="tx1"/>
                            </a:fontRef>
                          </wps:style>
                          <wps:bodyPr/>
                        </wps:wsp>
                        <wps:wsp>
                          <wps:cNvPr id="10" name="Straight Arrow Connector 10"/>
                          <wps:cNvCnPr>
                            <a:cxnSpLocks/>
                          </wps:cNvCnPr>
                          <wps:spPr>
                            <a:xfrm>
                              <a:off x="3263865" y="4870752"/>
                              <a:ext cx="457200" cy="0"/>
                            </a:xfrm>
                            <a:prstGeom prst="straightConnector1">
                              <a:avLst/>
                            </a:prstGeom>
                            <a:ln w="38100">
                              <a:solidFill>
                                <a:srgbClr val="0070C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g:grpSp>
                          <wpg:cNvPr id="11" name="Group 11"/>
                          <wpg:cNvGrpSpPr/>
                          <wpg:grpSpPr>
                            <a:xfrm>
                              <a:off x="0" y="0"/>
                              <a:ext cx="4596215" cy="4425720"/>
                              <a:chOff x="0" y="0"/>
                              <a:chExt cx="4596215" cy="4425720"/>
                            </a:xfrm>
                          </wpg:grpSpPr>
                          <wpg:grpSp>
                            <wpg:cNvPr id="12" name="Group 12"/>
                            <wpg:cNvGrpSpPr/>
                            <wpg:grpSpPr>
                              <a:xfrm>
                                <a:off x="1214342" y="48180"/>
                                <a:ext cx="741945" cy="741945"/>
                                <a:chOff x="1214342" y="48180"/>
                                <a:chExt cx="741945" cy="741945"/>
                              </a:xfrm>
                              <a:scene3d>
                                <a:camera prst="orthographicFront"/>
                                <a:lightRig rig="flat" dir="t"/>
                              </a:scene3d>
                            </wpg:grpSpPr>
                            <wps:wsp>
                              <wps:cNvPr id="13" name="Oval 13"/>
                              <wps:cNvSpPr/>
                              <wps:spPr>
                                <a:xfrm>
                                  <a:off x="1214342" y="48180"/>
                                  <a:ext cx="741945" cy="741945"/>
                                </a:xfrm>
                                <a:prstGeom prst="ellipse">
                                  <a:avLst/>
                                </a:prstGeom>
                                <a:sp3d prstMaterial="dkEdge">
                                  <a:bevelT w="8200" h="38100"/>
                                </a:sp3d>
                              </wps:spPr>
                              <wps:style>
                                <a:lnRef idx="0">
                                  <a:schemeClr val="lt1">
                                    <a:hueOff val="0"/>
                                    <a:satOff val="0"/>
                                    <a:lumOff val="0"/>
                                    <a:alphaOff val="0"/>
                                  </a:schemeClr>
                                </a:lnRef>
                                <a:fillRef idx="2">
                                  <a:schemeClr val="accent2">
                                    <a:hueOff val="0"/>
                                    <a:satOff val="0"/>
                                    <a:lumOff val="0"/>
                                    <a:alphaOff val="0"/>
                                  </a:schemeClr>
                                </a:fillRef>
                                <a:effectRef idx="1">
                                  <a:schemeClr val="accent2">
                                    <a:hueOff val="0"/>
                                    <a:satOff val="0"/>
                                    <a:lumOff val="0"/>
                                    <a:alphaOff val="0"/>
                                  </a:schemeClr>
                                </a:effectRef>
                                <a:fontRef idx="minor">
                                  <a:schemeClr val="dk1"/>
                                </a:fontRef>
                              </wps:style>
                              <wps:bodyPr/>
                            </wps:wsp>
                            <wps:wsp>
                              <wps:cNvPr id="15" name="Oval 4"/>
                              <wps:cNvSpPr txBox="1"/>
                              <wps:spPr>
                                <a:xfrm>
                                  <a:off x="1322997" y="156835"/>
                                  <a:ext cx="524635" cy="524635"/>
                                </a:xfrm>
                                <a:prstGeom prst="rect">
                                  <a:avLst/>
                                </a:prstGeom>
                                <a:sp3d/>
                              </wps:spPr>
                              <wps:style>
                                <a:lnRef idx="0">
                                  <a:scrgbClr r="0" g="0" b="0"/>
                                </a:lnRef>
                                <a:fillRef idx="0">
                                  <a:scrgbClr r="0" g="0" b="0"/>
                                </a:fillRef>
                                <a:effectRef idx="0">
                                  <a:scrgbClr r="0" g="0" b="0"/>
                                </a:effectRef>
                                <a:fontRef idx="minor">
                                  <a:schemeClr val="dk1"/>
                                </a:fontRef>
                              </wps:style>
                              <wps:txbx>
                                <w:txbxContent>
                                  <w:p w14:paraId="2BA27C78" w14:textId="77777777" w:rsidR="00351CFD" w:rsidRDefault="00351CFD" w:rsidP="00351CFD">
                                    <w:pPr>
                                      <w:spacing w:after="252" w:line="216" w:lineRule="auto"/>
                                      <w:jc w:val="center"/>
                                      <w:rPr>
                                        <w:rFonts w:hAnsi="Calibri"/>
                                        <w:color w:val="000000" w:themeColor="dark1"/>
                                        <w:kern w:val="24"/>
                                        <w:sz w:val="60"/>
                                        <w:szCs w:val="60"/>
                                      </w:rPr>
                                    </w:pPr>
                                    <w:r>
                                      <w:rPr>
                                        <w:rFonts w:hAnsi="Calibri"/>
                                        <w:color w:val="000000" w:themeColor="dark1"/>
                                        <w:kern w:val="24"/>
                                        <w:sz w:val="60"/>
                                        <w:szCs w:val="60"/>
                                      </w:rPr>
                                      <w:t>G9</w:t>
                                    </w:r>
                                  </w:p>
                                </w:txbxContent>
                              </wps:txbx>
                              <wps:bodyPr spcFirstLastPara="0" vert="horz" wrap="square" lIns="38100" tIns="38100" rIns="38100" bIns="38100" numCol="1" spcCol="1270" anchor="ctr" anchorCtr="0">
                                <a:noAutofit/>
                              </wps:bodyPr>
                            </wps:wsp>
                          </wpg:grpSp>
                          <wpg:grpSp>
                            <wpg:cNvPr id="16" name="Group 16"/>
                            <wpg:cNvGrpSpPr/>
                            <wpg:grpSpPr>
                              <a:xfrm>
                                <a:off x="2371267" y="0"/>
                                <a:ext cx="741945" cy="741945"/>
                                <a:chOff x="2371267" y="0"/>
                                <a:chExt cx="741945" cy="741945"/>
                              </a:xfrm>
                              <a:scene3d>
                                <a:camera prst="orthographicFront"/>
                                <a:lightRig rig="flat" dir="t"/>
                              </a:scene3d>
                            </wpg:grpSpPr>
                            <wps:wsp>
                              <wps:cNvPr id="17" name="Oval 17"/>
                              <wps:cNvSpPr/>
                              <wps:spPr>
                                <a:xfrm>
                                  <a:off x="2371267" y="0"/>
                                  <a:ext cx="741945" cy="741945"/>
                                </a:xfrm>
                                <a:prstGeom prst="ellipse">
                                  <a:avLst/>
                                </a:prstGeom>
                                <a:sp3d prstMaterial="dkEdge">
                                  <a:bevelT w="8200" h="38100"/>
                                </a:sp3d>
                              </wps:spPr>
                              <wps:style>
                                <a:lnRef idx="0">
                                  <a:schemeClr val="lt1">
                                    <a:hueOff val="0"/>
                                    <a:satOff val="0"/>
                                    <a:lumOff val="0"/>
                                    <a:alphaOff val="0"/>
                                  </a:schemeClr>
                                </a:lnRef>
                                <a:fillRef idx="2">
                                  <a:schemeClr val="accent2">
                                    <a:hueOff val="0"/>
                                    <a:satOff val="0"/>
                                    <a:lumOff val="0"/>
                                    <a:alphaOff val="0"/>
                                  </a:schemeClr>
                                </a:fillRef>
                                <a:effectRef idx="1">
                                  <a:schemeClr val="accent2">
                                    <a:hueOff val="0"/>
                                    <a:satOff val="0"/>
                                    <a:lumOff val="0"/>
                                    <a:alphaOff val="0"/>
                                  </a:schemeClr>
                                </a:effectRef>
                                <a:fontRef idx="minor">
                                  <a:schemeClr val="dk1"/>
                                </a:fontRef>
                              </wps:style>
                              <wps:bodyPr/>
                            </wps:wsp>
                            <wps:wsp>
                              <wps:cNvPr id="18" name="Oval 4"/>
                              <wps:cNvSpPr txBox="1"/>
                              <wps:spPr>
                                <a:xfrm>
                                  <a:off x="2479922" y="108655"/>
                                  <a:ext cx="524635" cy="524635"/>
                                </a:xfrm>
                                <a:prstGeom prst="rect">
                                  <a:avLst/>
                                </a:prstGeom>
                                <a:sp3d/>
                              </wps:spPr>
                              <wps:style>
                                <a:lnRef idx="0">
                                  <a:scrgbClr r="0" g="0" b="0"/>
                                </a:lnRef>
                                <a:fillRef idx="0">
                                  <a:scrgbClr r="0" g="0" b="0"/>
                                </a:fillRef>
                                <a:effectRef idx="0">
                                  <a:scrgbClr r="0" g="0" b="0"/>
                                </a:effectRef>
                                <a:fontRef idx="minor">
                                  <a:schemeClr val="dk1"/>
                                </a:fontRef>
                              </wps:style>
                              <wps:txbx>
                                <w:txbxContent>
                                  <w:p w14:paraId="40F50033" w14:textId="77777777" w:rsidR="00351CFD" w:rsidRDefault="00351CFD" w:rsidP="00351CFD">
                                    <w:pPr>
                                      <w:spacing w:after="252" w:line="216" w:lineRule="auto"/>
                                      <w:jc w:val="center"/>
                                      <w:rPr>
                                        <w:rFonts w:hAnsi="Calibri"/>
                                        <w:color w:val="000000" w:themeColor="dark1"/>
                                        <w:kern w:val="24"/>
                                        <w:sz w:val="60"/>
                                        <w:szCs w:val="60"/>
                                      </w:rPr>
                                    </w:pPr>
                                    <w:r>
                                      <w:rPr>
                                        <w:rFonts w:hAnsi="Calibri"/>
                                        <w:color w:val="000000" w:themeColor="dark1"/>
                                        <w:kern w:val="24"/>
                                        <w:sz w:val="60"/>
                                        <w:szCs w:val="60"/>
                                      </w:rPr>
                                      <w:t>G0</w:t>
                                    </w:r>
                                  </w:p>
                                </w:txbxContent>
                              </wps:txbx>
                              <wps:bodyPr spcFirstLastPara="0" vert="horz" wrap="square" lIns="38100" tIns="38100" rIns="38100" bIns="38100" numCol="1" spcCol="1270" anchor="ctr" anchorCtr="0">
                                <a:noAutofit/>
                              </wps:bodyPr>
                            </wps:wsp>
                          </wpg:grpSp>
                          <wpg:grpSp>
                            <wpg:cNvPr id="19" name="Group 19"/>
                            <wpg:cNvGrpSpPr/>
                            <wpg:grpSpPr>
                              <a:xfrm>
                                <a:off x="2555759" y="3683775"/>
                                <a:ext cx="741945" cy="741945"/>
                                <a:chOff x="2555759" y="3683775"/>
                                <a:chExt cx="741945" cy="741945"/>
                              </a:xfrm>
                              <a:scene3d>
                                <a:camera prst="orthographicFront"/>
                                <a:lightRig rig="flat" dir="t"/>
                              </a:scene3d>
                            </wpg:grpSpPr>
                            <wps:wsp>
                              <wps:cNvPr id="20" name="Oval 20"/>
                              <wps:cNvSpPr/>
                              <wps:spPr>
                                <a:xfrm>
                                  <a:off x="2555759" y="3683775"/>
                                  <a:ext cx="741945" cy="741945"/>
                                </a:xfrm>
                                <a:prstGeom prst="ellipse">
                                  <a:avLst/>
                                </a:prstGeom>
                                <a:sp3d prstMaterial="dkEdge">
                                  <a:bevelT w="8200" h="38100"/>
                                </a:sp3d>
                              </wps:spPr>
                              <wps:style>
                                <a:lnRef idx="0">
                                  <a:schemeClr val="lt1">
                                    <a:hueOff val="0"/>
                                    <a:satOff val="0"/>
                                    <a:lumOff val="0"/>
                                    <a:alphaOff val="0"/>
                                  </a:schemeClr>
                                </a:lnRef>
                                <a:fillRef idx="2">
                                  <a:schemeClr val="accent2">
                                    <a:hueOff val="0"/>
                                    <a:satOff val="0"/>
                                    <a:lumOff val="0"/>
                                    <a:alphaOff val="0"/>
                                  </a:schemeClr>
                                </a:fillRef>
                                <a:effectRef idx="1">
                                  <a:schemeClr val="accent2">
                                    <a:hueOff val="0"/>
                                    <a:satOff val="0"/>
                                    <a:lumOff val="0"/>
                                    <a:alphaOff val="0"/>
                                  </a:schemeClr>
                                </a:effectRef>
                                <a:fontRef idx="minor">
                                  <a:schemeClr val="dk1"/>
                                </a:fontRef>
                              </wps:style>
                              <wps:bodyPr/>
                            </wps:wsp>
                            <wps:wsp>
                              <wps:cNvPr id="21" name="Oval 4"/>
                              <wps:cNvSpPr txBox="1"/>
                              <wps:spPr>
                                <a:xfrm>
                                  <a:off x="2664414" y="3792430"/>
                                  <a:ext cx="524635" cy="524635"/>
                                </a:xfrm>
                                <a:prstGeom prst="rect">
                                  <a:avLst/>
                                </a:prstGeom>
                                <a:sp3d/>
                              </wps:spPr>
                              <wps:style>
                                <a:lnRef idx="0">
                                  <a:scrgbClr r="0" g="0" b="0"/>
                                </a:lnRef>
                                <a:fillRef idx="0">
                                  <a:scrgbClr r="0" g="0" b="0"/>
                                </a:fillRef>
                                <a:effectRef idx="0">
                                  <a:scrgbClr r="0" g="0" b="0"/>
                                </a:effectRef>
                                <a:fontRef idx="minor">
                                  <a:schemeClr val="dk1"/>
                                </a:fontRef>
                              </wps:style>
                              <wps:txbx>
                                <w:txbxContent>
                                  <w:p w14:paraId="5EC000C2" w14:textId="77777777" w:rsidR="00351CFD" w:rsidRDefault="00351CFD" w:rsidP="00351CFD">
                                    <w:pPr>
                                      <w:spacing w:after="252" w:line="216" w:lineRule="auto"/>
                                      <w:jc w:val="center"/>
                                      <w:rPr>
                                        <w:rFonts w:hAnsi="Calibri"/>
                                        <w:color w:val="000000" w:themeColor="dark1"/>
                                        <w:kern w:val="24"/>
                                        <w:sz w:val="60"/>
                                        <w:szCs w:val="60"/>
                                      </w:rPr>
                                    </w:pPr>
                                    <w:r>
                                      <w:rPr>
                                        <w:rFonts w:hAnsi="Calibri"/>
                                        <w:color w:val="000000" w:themeColor="dark1"/>
                                        <w:kern w:val="24"/>
                                        <w:sz w:val="60"/>
                                        <w:szCs w:val="60"/>
                                      </w:rPr>
                                      <w:t>G4</w:t>
                                    </w:r>
                                  </w:p>
                                </w:txbxContent>
                              </wps:txbx>
                              <wps:bodyPr spcFirstLastPara="0" vert="horz" wrap="square" lIns="38100" tIns="38100" rIns="38100" bIns="38100" numCol="1" spcCol="1270" anchor="ctr" anchorCtr="0">
                                <a:noAutofit/>
                              </wps:bodyPr>
                            </wps:wsp>
                          </wpg:grpSp>
                          <wpg:grpSp>
                            <wpg:cNvPr id="22" name="Group 22"/>
                            <wpg:cNvGrpSpPr/>
                            <wpg:grpSpPr>
                              <a:xfrm>
                                <a:off x="3854270" y="1689721"/>
                                <a:ext cx="741945" cy="741945"/>
                                <a:chOff x="3854270" y="1689721"/>
                                <a:chExt cx="741945" cy="741945"/>
                              </a:xfrm>
                              <a:scene3d>
                                <a:camera prst="orthographicFront"/>
                                <a:lightRig rig="flat" dir="t"/>
                              </a:scene3d>
                            </wpg:grpSpPr>
                            <wps:wsp>
                              <wps:cNvPr id="23" name="Oval 23"/>
                              <wps:cNvSpPr/>
                              <wps:spPr>
                                <a:xfrm>
                                  <a:off x="3854270" y="1689721"/>
                                  <a:ext cx="741945" cy="741945"/>
                                </a:xfrm>
                                <a:prstGeom prst="ellipse">
                                  <a:avLst/>
                                </a:prstGeom>
                                <a:sp3d prstMaterial="dkEdge">
                                  <a:bevelT w="8200" h="38100"/>
                                </a:sp3d>
                              </wps:spPr>
                              <wps:style>
                                <a:lnRef idx="0">
                                  <a:schemeClr val="lt1">
                                    <a:hueOff val="0"/>
                                    <a:satOff val="0"/>
                                    <a:lumOff val="0"/>
                                    <a:alphaOff val="0"/>
                                  </a:schemeClr>
                                </a:lnRef>
                                <a:fillRef idx="2">
                                  <a:schemeClr val="accent2">
                                    <a:hueOff val="0"/>
                                    <a:satOff val="0"/>
                                    <a:lumOff val="0"/>
                                    <a:alphaOff val="0"/>
                                  </a:schemeClr>
                                </a:fillRef>
                                <a:effectRef idx="1">
                                  <a:schemeClr val="accent2">
                                    <a:hueOff val="0"/>
                                    <a:satOff val="0"/>
                                    <a:lumOff val="0"/>
                                    <a:alphaOff val="0"/>
                                  </a:schemeClr>
                                </a:effectRef>
                                <a:fontRef idx="minor">
                                  <a:schemeClr val="dk1"/>
                                </a:fontRef>
                              </wps:style>
                              <wps:bodyPr/>
                            </wps:wsp>
                            <wps:wsp>
                              <wps:cNvPr id="24" name="Oval 4"/>
                              <wps:cNvSpPr txBox="1"/>
                              <wps:spPr>
                                <a:xfrm>
                                  <a:off x="3962925" y="1798376"/>
                                  <a:ext cx="524635" cy="524635"/>
                                </a:xfrm>
                                <a:prstGeom prst="rect">
                                  <a:avLst/>
                                </a:prstGeom>
                                <a:sp3d/>
                              </wps:spPr>
                              <wps:style>
                                <a:lnRef idx="0">
                                  <a:scrgbClr r="0" g="0" b="0"/>
                                </a:lnRef>
                                <a:fillRef idx="0">
                                  <a:scrgbClr r="0" g="0" b="0"/>
                                </a:fillRef>
                                <a:effectRef idx="0">
                                  <a:scrgbClr r="0" g="0" b="0"/>
                                </a:effectRef>
                                <a:fontRef idx="minor">
                                  <a:schemeClr val="dk1"/>
                                </a:fontRef>
                              </wps:style>
                              <wps:txbx>
                                <w:txbxContent>
                                  <w:p w14:paraId="57E7C7EA" w14:textId="77777777" w:rsidR="00351CFD" w:rsidRDefault="00351CFD" w:rsidP="00351CFD">
                                    <w:pPr>
                                      <w:spacing w:after="252" w:line="216" w:lineRule="auto"/>
                                      <w:jc w:val="center"/>
                                      <w:rPr>
                                        <w:rFonts w:hAnsi="Calibri"/>
                                        <w:color w:val="000000" w:themeColor="dark1"/>
                                        <w:kern w:val="24"/>
                                        <w:sz w:val="60"/>
                                        <w:szCs w:val="60"/>
                                      </w:rPr>
                                    </w:pPr>
                                    <w:r>
                                      <w:rPr>
                                        <w:rFonts w:hAnsi="Calibri"/>
                                        <w:color w:val="000000" w:themeColor="dark1"/>
                                        <w:kern w:val="24"/>
                                        <w:sz w:val="60"/>
                                        <w:szCs w:val="60"/>
                                      </w:rPr>
                                      <w:t>G2</w:t>
                                    </w:r>
                                  </w:p>
                                </w:txbxContent>
                              </wps:txbx>
                              <wps:bodyPr spcFirstLastPara="0" vert="horz" wrap="square" lIns="38100" tIns="38100" rIns="38100" bIns="38100" numCol="1" spcCol="1270" anchor="ctr" anchorCtr="0">
                                <a:noAutofit/>
                              </wps:bodyPr>
                            </wps:wsp>
                          </wpg:grpSp>
                          <wpg:grpSp>
                            <wpg:cNvPr id="25" name="Group 25"/>
                            <wpg:cNvGrpSpPr/>
                            <wpg:grpSpPr>
                              <a:xfrm>
                                <a:off x="3414519" y="658309"/>
                                <a:ext cx="741945" cy="741945"/>
                                <a:chOff x="3414519" y="658309"/>
                                <a:chExt cx="741945" cy="741945"/>
                              </a:xfrm>
                              <a:scene3d>
                                <a:camera prst="orthographicFront"/>
                                <a:lightRig rig="flat" dir="t"/>
                              </a:scene3d>
                            </wpg:grpSpPr>
                            <wps:wsp>
                              <wps:cNvPr id="26" name="Oval 26"/>
                              <wps:cNvSpPr/>
                              <wps:spPr>
                                <a:xfrm>
                                  <a:off x="3414519" y="658309"/>
                                  <a:ext cx="741945" cy="741945"/>
                                </a:xfrm>
                                <a:prstGeom prst="ellipse">
                                  <a:avLst/>
                                </a:prstGeom>
                                <a:sp3d prstMaterial="dkEdge">
                                  <a:bevelT w="8200" h="38100"/>
                                </a:sp3d>
                              </wps:spPr>
                              <wps:style>
                                <a:lnRef idx="0">
                                  <a:schemeClr val="lt1">
                                    <a:hueOff val="0"/>
                                    <a:satOff val="0"/>
                                    <a:lumOff val="0"/>
                                    <a:alphaOff val="0"/>
                                  </a:schemeClr>
                                </a:lnRef>
                                <a:fillRef idx="2">
                                  <a:schemeClr val="accent2">
                                    <a:hueOff val="0"/>
                                    <a:satOff val="0"/>
                                    <a:lumOff val="0"/>
                                    <a:alphaOff val="0"/>
                                  </a:schemeClr>
                                </a:fillRef>
                                <a:effectRef idx="1">
                                  <a:schemeClr val="accent2">
                                    <a:hueOff val="0"/>
                                    <a:satOff val="0"/>
                                    <a:lumOff val="0"/>
                                    <a:alphaOff val="0"/>
                                  </a:schemeClr>
                                </a:effectRef>
                                <a:fontRef idx="minor">
                                  <a:schemeClr val="dk1"/>
                                </a:fontRef>
                              </wps:style>
                              <wps:bodyPr/>
                            </wps:wsp>
                            <wps:wsp>
                              <wps:cNvPr id="27" name="Oval 4"/>
                              <wps:cNvSpPr txBox="1"/>
                              <wps:spPr>
                                <a:xfrm>
                                  <a:off x="3523174" y="766964"/>
                                  <a:ext cx="524635" cy="524635"/>
                                </a:xfrm>
                                <a:prstGeom prst="rect">
                                  <a:avLst/>
                                </a:prstGeom>
                                <a:sp3d/>
                              </wps:spPr>
                              <wps:style>
                                <a:lnRef idx="0">
                                  <a:scrgbClr r="0" g="0" b="0"/>
                                </a:lnRef>
                                <a:fillRef idx="0">
                                  <a:scrgbClr r="0" g="0" b="0"/>
                                </a:fillRef>
                                <a:effectRef idx="0">
                                  <a:scrgbClr r="0" g="0" b="0"/>
                                </a:effectRef>
                                <a:fontRef idx="minor">
                                  <a:schemeClr val="dk1"/>
                                </a:fontRef>
                              </wps:style>
                              <wps:txbx>
                                <w:txbxContent>
                                  <w:p w14:paraId="364B5F94" w14:textId="77777777" w:rsidR="00351CFD" w:rsidRDefault="00351CFD" w:rsidP="00351CFD">
                                    <w:pPr>
                                      <w:spacing w:after="252" w:line="216" w:lineRule="auto"/>
                                      <w:jc w:val="center"/>
                                      <w:rPr>
                                        <w:rFonts w:hAnsi="Calibri"/>
                                        <w:color w:val="000000" w:themeColor="dark1"/>
                                        <w:kern w:val="24"/>
                                        <w:sz w:val="60"/>
                                        <w:szCs w:val="60"/>
                                      </w:rPr>
                                    </w:pPr>
                                    <w:r>
                                      <w:rPr>
                                        <w:rFonts w:hAnsi="Calibri"/>
                                        <w:color w:val="000000" w:themeColor="dark1"/>
                                        <w:kern w:val="24"/>
                                        <w:sz w:val="60"/>
                                        <w:szCs w:val="60"/>
                                      </w:rPr>
                                      <w:t>G1</w:t>
                                    </w:r>
                                  </w:p>
                                </w:txbxContent>
                              </wps:txbx>
                              <wps:bodyPr spcFirstLastPara="0" vert="horz" wrap="square" lIns="38100" tIns="38100" rIns="38100" bIns="38100" numCol="1" spcCol="1270" anchor="ctr" anchorCtr="0">
                                <a:noAutofit/>
                              </wps:bodyPr>
                            </wps:wsp>
                          </wpg:grpSp>
                          <wpg:grpSp>
                            <wpg:cNvPr id="28" name="Group 28"/>
                            <wpg:cNvGrpSpPr/>
                            <wpg:grpSpPr>
                              <a:xfrm>
                                <a:off x="1151430" y="3683775"/>
                                <a:ext cx="741945" cy="741945"/>
                                <a:chOff x="1151430" y="3683775"/>
                                <a:chExt cx="741945" cy="741945"/>
                              </a:xfrm>
                              <a:scene3d>
                                <a:camera prst="orthographicFront"/>
                                <a:lightRig rig="flat" dir="t"/>
                              </a:scene3d>
                            </wpg:grpSpPr>
                            <wps:wsp>
                              <wps:cNvPr id="29" name="Oval 29"/>
                              <wps:cNvSpPr/>
                              <wps:spPr>
                                <a:xfrm>
                                  <a:off x="1151430" y="3683775"/>
                                  <a:ext cx="741945" cy="741945"/>
                                </a:xfrm>
                                <a:prstGeom prst="ellipse">
                                  <a:avLst/>
                                </a:prstGeom>
                                <a:sp3d prstMaterial="dkEdge">
                                  <a:bevelT w="8200" h="38100"/>
                                </a:sp3d>
                              </wps:spPr>
                              <wps:style>
                                <a:lnRef idx="0">
                                  <a:schemeClr val="lt1">
                                    <a:hueOff val="0"/>
                                    <a:satOff val="0"/>
                                    <a:lumOff val="0"/>
                                    <a:alphaOff val="0"/>
                                  </a:schemeClr>
                                </a:lnRef>
                                <a:fillRef idx="2">
                                  <a:schemeClr val="accent2">
                                    <a:hueOff val="0"/>
                                    <a:satOff val="0"/>
                                    <a:lumOff val="0"/>
                                    <a:alphaOff val="0"/>
                                  </a:schemeClr>
                                </a:fillRef>
                                <a:effectRef idx="1">
                                  <a:schemeClr val="accent2">
                                    <a:hueOff val="0"/>
                                    <a:satOff val="0"/>
                                    <a:lumOff val="0"/>
                                    <a:alphaOff val="0"/>
                                  </a:schemeClr>
                                </a:effectRef>
                                <a:fontRef idx="minor">
                                  <a:schemeClr val="dk1"/>
                                </a:fontRef>
                              </wps:style>
                              <wps:bodyPr/>
                            </wps:wsp>
                            <wps:wsp>
                              <wps:cNvPr id="30" name="Oval 4"/>
                              <wps:cNvSpPr txBox="1"/>
                              <wps:spPr>
                                <a:xfrm>
                                  <a:off x="1260085" y="3792430"/>
                                  <a:ext cx="524635" cy="524635"/>
                                </a:xfrm>
                                <a:prstGeom prst="rect">
                                  <a:avLst/>
                                </a:prstGeom>
                                <a:sp3d/>
                              </wps:spPr>
                              <wps:style>
                                <a:lnRef idx="0">
                                  <a:scrgbClr r="0" g="0" b="0"/>
                                </a:lnRef>
                                <a:fillRef idx="0">
                                  <a:scrgbClr r="0" g="0" b="0"/>
                                </a:fillRef>
                                <a:effectRef idx="0">
                                  <a:scrgbClr r="0" g="0" b="0"/>
                                </a:effectRef>
                                <a:fontRef idx="minor">
                                  <a:schemeClr val="dk1"/>
                                </a:fontRef>
                              </wps:style>
                              <wps:txbx>
                                <w:txbxContent>
                                  <w:p w14:paraId="51E4A638" w14:textId="77777777" w:rsidR="00351CFD" w:rsidRDefault="00351CFD" w:rsidP="00351CFD">
                                    <w:pPr>
                                      <w:spacing w:after="252" w:line="216" w:lineRule="auto"/>
                                      <w:jc w:val="center"/>
                                      <w:rPr>
                                        <w:rFonts w:hAnsi="Calibri"/>
                                        <w:color w:val="000000" w:themeColor="dark1"/>
                                        <w:kern w:val="24"/>
                                        <w:sz w:val="60"/>
                                        <w:szCs w:val="60"/>
                                      </w:rPr>
                                    </w:pPr>
                                    <w:r>
                                      <w:rPr>
                                        <w:rFonts w:hAnsi="Calibri"/>
                                        <w:color w:val="000000" w:themeColor="dark1"/>
                                        <w:kern w:val="24"/>
                                        <w:sz w:val="60"/>
                                        <w:szCs w:val="60"/>
                                      </w:rPr>
                                      <w:t>G5</w:t>
                                    </w:r>
                                  </w:p>
                                </w:txbxContent>
                              </wps:txbx>
                              <wps:bodyPr spcFirstLastPara="0" vert="horz" wrap="square" lIns="38100" tIns="38100" rIns="38100" bIns="38100" numCol="1" spcCol="1270" anchor="ctr" anchorCtr="0">
                                <a:noAutofit/>
                              </wps:bodyPr>
                            </wps:wsp>
                          </wpg:grpSp>
                          <wpg:grpSp>
                            <wpg:cNvPr id="35" name="Group 35"/>
                            <wpg:cNvGrpSpPr/>
                            <wpg:grpSpPr>
                              <a:xfrm>
                                <a:off x="267943" y="2941830"/>
                                <a:ext cx="741945" cy="741945"/>
                                <a:chOff x="267943" y="2941830"/>
                                <a:chExt cx="741945" cy="741945"/>
                              </a:xfrm>
                              <a:scene3d>
                                <a:camera prst="orthographicFront"/>
                                <a:lightRig rig="flat" dir="t"/>
                              </a:scene3d>
                            </wpg:grpSpPr>
                            <wps:wsp>
                              <wps:cNvPr id="36" name="Oval 36"/>
                              <wps:cNvSpPr/>
                              <wps:spPr>
                                <a:xfrm>
                                  <a:off x="267943" y="2941830"/>
                                  <a:ext cx="741945" cy="741945"/>
                                </a:xfrm>
                                <a:prstGeom prst="ellipse">
                                  <a:avLst/>
                                </a:prstGeom>
                                <a:sp3d prstMaterial="dkEdge">
                                  <a:bevelT w="8200" h="38100"/>
                                </a:sp3d>
                              </wps:spPr>
                              <wps:style>
                                <a:lnRef idx="0">
                                  <a:schemeClr val="lt1">
                                    <a:hueOff val="0"/>
                                    <a:satOff val="0"/>
                                    <a:lumOff val="0"/>
                                    <a:alphaOff val="0"/>
                                  </a:schemeClr>
                                </a:lnRef>
                                <a:fillRef idx="2">
                                  <a:schemeClr val="accent2">
                                    <a:hueOff val="0"/>
                                    <a:satOff val="0"/>
                                    <a:lumOff val="0"/>
                                    <a:alphaOff val="0"/>
                                  </a:schemeClr>
                                </a:fillRef>
                                <a:effectRef idx="1">
                                  <a:schemeClr val="accent2">
                                    <a:hueOff val="0"/>
                                    <a:satOff val="0"/>
                                    <a:lumOff val="0"/>
                                    <a:alphaOff val="0"/>
                                  </a:schemeClr>
                                </a:effectRef>
                                <a:fontRef idx="minor">
                                  <a:schemeClr val="dk1"/>
                                </a:fontRef>
                              </wps:style>
                              <wps:bodyPr/>
                            </wps:wsp>
                            <wps:wsp>
                              <wps:cNvPr id="37" name="Oval 4"/>
                              <wps:cNvSpPr txBox="1"/>
                              <wps:spPr>
                                <a:xfrm>
                                  <a:off x="376598" y="3050485"/>
                                  <a:ext cx="524635" cy="524635"/>
                                </a:xfrm>
                                <a:prstGeom prst="rect">
                                  <a:avLst/>
                                </a:prstGeom>
                                <a:sp3d/>
                              </wps:spPr>
                              <wps:style>
                                <a:lnRef idx="0">
                                  <a:scrgbClr r="0" g="0" b="0"/>
                                </a:lnRef>
                                <a:fillRef idx="0">
                                  <a:scrgbClr r="0" g="0" b="0"/>
                                </a:fillRef>
                                <a:effectRef idx="0">
                                  <a:scrgbClr r="0" g="0" b="0"/>
                                </a:effectRef>
                                <a:fontRef idx="minor">
                                  <a:schemeClr val="dk1"/>
                                </a:fontRef>
                              </wps:style>
                              <wps:txbx>
                                <w:txbxContent>
                                  <w:p w14:paraId="1132D4CC" w14:textId="77777777" w:rsidR="00351CFD" w:rsidRDefault="00351CFD" w:rsidP="00351CFD">
                                    <w:pPr>
                                      <w:spacing w:after="252" w:line="216" w:lineRule="auto"/>
                                      <w:jc w:val="center"/>
                                      <w:rPr>
                                        <w:rFonts w:hAnsi="Calibri"/>
                                        <w:color w:val="000000" w:themeColor="dark1"/>
                                        <w:kern w:val="24"/>
                                        <w:sz w:val="60"/>
                                        <w:szCs w:val="60"/>
                                      </w:rPr>
                                    </w:pPr>
                                    <w:r>
                                      <w:rPr>
                                        <w:rFonts w:hAnsi="Calibri"/>
                                        <w:color w:val="000000" w:themeColor="dark1"/>
                                        <w:kern w:val="24"/>
                                        <w:sz w:val="60"/>
                                        <w:szCs w:val="60"/>
                                      </w:rPr>
                                      <w:t>G6</w:t>
                                    </w:r>
                                  </w:p>
                                </w:txbxContent>
                              </wps:txbx>
                              <wps:bodyPr spcFirstLastPara="0" vert="horz" wrap="square" lIns="38100" tIns="38100" rIns="38100" bIns="38100" numCol="1" spcCol="1270" anchor="ctr" anchorCtr="0">
                                <a:noAutofit/>
                              </wps:bodyPr>
                            </wps:wsp>
                          </wpg:grpSp>
                          <wpg:grpSp>
                            <wpg:cNvPr id="38" name="Group 38"/>
                            <wpg:cNvGrpSpPr/>
                            <wpg:grpSpPr>
                              <a:xfrm>
                                <a:off x="3735152" y="2763413"/>
                                <a:ext cx="741945" cy="741945"/>
                                <a:chOff x="3735152" y="2763413"/>
                                <a:chExt cx="741945" cy="741945"/>
                              </a:xfrm>
                              <a:scene3d>
                                <a:camera prst="orthographicFront"/>
                                <a:lightRig rig="flat" dir="t"/>
                              </a:scene3d>
                            </wpg:grpSpPr>
                            <wps:wsp>
                              <wps:cNvPr id="39" name="Oval 39"/>
                              <wps:cNvSpPr/>
                              <wps:spPr>
                                <a:xfrm>
                                  <a:off x="3735152" y="2763413"/>
                                  <a:ext cx="741945" cy="741945"/>
                                </a:xfrm>
                                <a:prstGeom prst="ellipse">
                                  <a:avLst/>
                                </a:prstGeom>
                                <a:sp3d prstMaterial="dkEdge">
                                  <a:bevelT w="8200" h="38100"/>
                                </a:sp3d>
                              </wps:spPr>
                              <wps:style>
                                <a:lnRef idx="0">
                                  <a:schemeClr val="lt1">
                                    <a:hueOff val="0"/>
                                    <a:satOff val="0"/>
                                    <a:lumOff val="0"/>
                                    <a:alphaOff val="0"/>
                                  </a:schemeClr>
                                </a:lnRef>
                                <a:fillRef idx="2">
                                  <a:schemeClr val="accent2">
                                    <a:hueOff val="0"/>
                                    <a:satOff val="0"/>
                                    <a:lumOff val="0"/>
                                    <a:alphaOff val="0"/>
                                  </a:schemeClr>
                                </a:fillRef>
                                <a:effectRef idx="1">
                                  <a:schemeClr val="accent2">
                                    <a:hueOff val="0"/>
                                    <a:satOff val="0"/>
                                    <a:lumOff val="0"/>
                                    <a:alphaOff val="0"/>
                                  </a:schemeClr>
                                </a:effectRef>
                                <a:fontRef idx="minor">
                                  <a:schemeClr val="dk1"/>
                                </a:fontRef>
                              </wps:style>
                              <wps:bodyPr/>
                            </wps:wsp>
                            <wps:wsp>
                              <wps:cNvPr id="40" name="Oval 4"/>
                              <wps:cNvSpPr txBox="1"/>
                              <wps:spPr>
                                <a:xfrm>
                                  <a:off x="3843807" y="2872068"/>
                                  <a:ext cx="524635" cy="524635"/>
                                </a:xfrm>
                                <a:prstGeom prst="rect">
                                  <a:avLst/>
                                </a:prstGeom>
                                <a:sp3d/>
                              </wps:spPr>
                              <wps:style>
                                <a:lnRef idx="0">
                                  <a:scrgbClr r="0" g="0" b="0"/>
                                </a:lnRef>
                                <a:fillRef idx="0">
                                  <a:scrgbClr r="0" g="0" b="0"/>
                                </a:fillRef>
                                <a:effectRef idx="0">
                                  <a:scrgbClr r="0" g="0" b="0"/>
                                </a:effectRef>
                                <a:fontRef idx="minor">
                                  <a:schemeClr val="dk1"/>
                                </a:fontRef>
                              </wps:style>
                              <wps:txbx>
                                <w:txbxContent>
                                  <w:p w14:paraId="1A3DC8E4" w14:textId="77777777" w:rsidR="00351CFD" w:rsidRDefault="00351CFD" w:rsidP="00351CFD">
                                    <w:pPr>
                                      <w:spacing w:after="252" w:line="216" w:lineRule="auto"/>
                                      <w:jc w:val="center"/>
                                      <w:rPr>
                                        <w:rFonts w:hAnsi="Calibri"/>
                                        <w:color w:val="000000" w:themeColor="dark1"/>
                                        <w:kern w:val="24"/>
                                        <w:sz w:val="60"/>
                                        <w:szCs w:val="60"/>
                                      </w:rPr>
                                    </w:pPr>
                                    <w:r>
                                      <w:rPr>
                                        <w:rFonts w:hAnsi="Calibri"/>
                                        <w:color w:val="000000" w:themeColor="dark1"/>
                                        <w:kern w:val="24"/>
                                        <w:sz w:val="60"/>
                                        <w:szCs w:val="60"/>
                                      </w:rPr>
                                      <w:t>G3</w:t>
                                    </w:r>
                                  </w:p>
                                </w:txbxContent>
                              </wps:txbx>
                              <wps:bodyPr spcFirstLastPara="0" vert="horz" wrap="square" lIns="38100" tIns="38100" rIns="38100" bIns="38100" numCol="1" spcCol="1270" anchor="ctr" anchorCtr="0">
                                <a:noAutofit/>
                              </wps:bodyPr>
                            </wps:wsp>
                          </wpg:grpSp>
                          <wpg:grpSp>
                            <wpg:cNvPr id="41" name="Group 41"/>
                            <wpg:cNvGrpSpPr/>
                            <wpg:grpSpPr>
                              <a:xfrm>
                                <a:off x="0" y="1744141"/>
                                <a:ext cx="741945" cy="741945"/>
                                <a:chOff x="0" y="1744141"/>
                                <a:chExt cx="741945" cy="741945"/>
                              </a:xfrm>
                              <a:scene3d>
                                <a:camera prst="orthographicFront"/>
                                <a:lightRig rig="flat" dir="t"/>
                              </a:scene3d>
                            </wpg:grpSpPr>
                            <wps:wsp>
                              <wps:cNvPr id="42" name="Oval 42"/>
                              <wps:cNvSpPr/>
                              <wps:spPr>
                                <a:xfrm>
                                  <a:off x="0" y="1744141"/>
                                  <a:ext cx="741945" cy="741945"/>
                                </a:xfrm>
                                <a:prstGeom prst="ellipse">
                                  <a:avLst/>
                                </a:prstGeom>
                                <a:sp3d prstMaterial="dkEdge">
                                  <a:bevelT w="8200" h="38100"/>
                                </a:sp3d>
                              </wps:spPr>
                              <wps:style>
                                <a:lnRef idx="0">
                                  <a:schemeClr val="lt1">
                                    <a:hueOff val="0"/>
                                    <a:satOff val="0"/>
                                    <a:lumOff val="0"/>
                                    <a:alphaOff val="0"/>
                                  </a:schemeClr>
                                </a:lnRef>
                                <a:fillRef idx="2">
                                  <a:schemeClr val="accent2">
                                    <a:hueOff val="0"/>
                                    <a:satOff val="0"/>
                                    <a:lumOff val="0"/>
                                    <a:alphaOff val="0"/>
                                  </a:schemeClr>
                                </a:fillRef>
                                <a:effectRef idx="1">
                                  <a:schemeClr val="accent2">
                                    <a:hueOff val="0"/>
                                    <a:satOff val="0"/>
                                    <a:lumOff val="0"/>
                                    <a:alphaOff val="0"/>
                                  </a:schemeClr>
                                </a:effectRef>
                                <a:fontRef idx="minor">
                                  <a:schemeClr val="dk1"/>
                                </a:fontRef>
                              </wps:style>
                              <wps:bodyPr/>
                            </wps:wsp>
                            <wps:wsp>
                              <wps:cNvPr id="43" name="Oval 4"/>
                              <wps:cNvSpPr txBox="1"/>
                              <wps:spPr>
                                <a:xfrm>
                                  <a:off x="108655" y="1852796"/>
                                  <a:ext cx="524635" cy="524635"/>
                                </a:xfrm>
                                <a:prstGeom prst="rect">
                                  <a:avLst/>
                                </a:prstGeom>
                                <a:sp3d/>
                              </wps:spPr>
                              <wps:style>
                                <a:lnRef idx="0">
                                  <a:scrgbClr r="0" g="0" b="0"/>
                                </a:lnRef>
                                <a:fillRef idx="0">
                                  <a:scrgbClr r="0" g="0" b="0"/>
                                </a:fillRef>
                                <a:effectRef idx="0">
                                  <a:scrgbClr r="0" g="0" b="0"/>
                                </a:effectRef>
                                <a:fontRef idx="minor">
                                  <a:schemeClr val="dk1"/>
                                </a:fontRef>
                              </wps:style>
                              <wps:txbx>
                                <w:txbxContent>
                                  <w:p w14:paraId="5FE3E881" w14:textId="77777777" w:rsidR="00351CFD" w:rsidRDefault="00351CFD" w:rsidP="00351CFD">
                                    <w:pPr>
                                      <w:spacing w:after="252" w:line="216" w:lineRule="auto"/>
                                      <w:jc w:val="center"/>
                                      <w:rPr>
                                        <w:rFonts w:hAnsi="Calibri"/>
                                        <w:color w:val="000000" w:themeColor="dark1"/>
                                        <w:kern w:val="24"/>
                                        <w:sz w:val="60"/>
                                        <w:szCs w:val="60"/>
                                      </w:rPr>
                                    </w:pPr>
                                    <w:r>
                                      <w:rPr>
                                        <w:rFonts w:hAnsi="Calibri"/>
                                        <w:color w:val="000000" w:themeColor="dark1"/>
                                        <w:kern w:val="24"/>
                                        <w:sz w:val="60"/>
                                        <w:szCs w:val="60"/>
                                      </w:rPr>
                                      <w:t>G7</w:t>
                                    </w:r>
                                  </w:p>
                                </w:txbxContent>
                              </wps:txbx>
                              <wps:bodyPr spcFirstLastPara="0" vert="horz" wrap="square" lIns="38100" tIns="38100" rIns="38100" bIns="38100" numCol="1" spcCol="1270" anchor="ctr" anchorCtr="0">
                                <a:noAutofit/>
                              </wps:bodyPr>
                            </wps:wsp>
                          </wpg:grpSp>
                          <wpg:grpSp>
                            <wpg:cNvPr id="44" name="Group 44"/>
                            <wpg:cNvGrpSpPr/>
                            <wpg:grpSpPr>
                              <a:xfrm>
                                <a:off x="291469" y="618012"/>
                                <a:ext cx="741945" cy="741945"/>
                                <a:chOff x="291469" y="618012"/>
                                <a:chExt cx="741945" cy="741945"/>
                              </a:xfrm>
                              <a:scene3d>
                                <a:camera prst="orthographicFront"/>
                                <a:lightRig rig="flat" dir="t"/>
                              </a:scene3d>
                            </wpg:grpSpPr>
                            <wps:wsp>
                              <wps:cNvPr id="45" name="Oval 45"/>
                              <wps:cNvSpPr/>
                              <wps:spPr>
                                <a:xfrm>
                                  <a:off x="291469" y="618012"/>
                                  <a:ext cx="741945" cy="741945"/>
                                </a:xfrm>
                                <a:prstGeom prst="ellipse">
                                  <a:avLst/>
                                </a:prstGeom>
                                <a:sp3d prstMaterial="dkEdge">
                                  <a:bevelT w="8200" h="38100"/>
                                </a:sp3d>
                              </wps:spPr>
                              <wps:style>
                                <a:lnRef idx="0">
                                  <a:schemeClr val="lt1">
                                    <a:hueOff val="0"/>
                                    <a:satOff val="0"/>
                                    <a:lumOff val="0"/>
                                    <a:alphaOff val="0"/>
                                  </a:schemeClr>
                                </a:lnRef>
                                <a:fillRef idx="2">
                                  <a:schemeClr val="accent2">
                                    <a:hueOff val="0"/>
                                    <a:satOff val="0"/>
                                    <a:lumOff val="0"/>
                                    <a:alphaOff val="0"/>
                                  </a:schemeClr>
                                </a:fillRef>
                                <a:effectRef idx="1">
                                  <a:schemeClr val="accent2">
                                    <a:hueOff val="0"/>
                                    <a:satOff val="0"/>
                                    <a:lumOff val="0"/>
                                    <a:alphaOff val="0"/>
                                  </a:schemeClr>
                                </a:effectRef>
                                <a:fontRef idx="minor">
                                  <a:schemeClr val="dk1"/>
                                </a:fontRef>
                              </wps:style>
                              <wps:bodyPr/>
                            </wps:wsp>
                            <wps:wsp>
                              <wps:cNvPr id="46" name="Oval 4"/>
                              <wps:cNvSpPr txBox="1"/>
                              <wps:spPr>
                                <a:xfrm>
                                  <a:off x="400124" y="726667"/>
                                  <a:ext cx="524635" cy="524635"/>
                                </a:xfrm>
                                <a:prstGeom prst="rect">
                                  <a:avLst/>
                                </a:prstGeom>
                                <a:sp3d/>
                              </wps:spPr>
                              <wps:style>
                                <a:lnRef idx="0">
                                  <a:scrgbClr r="0" g="0" b="0"/>
                                </a:lnRef>
                                <a:fillRef idx="0">
                                  <a:scrgbClr r="0" g="0" b="0"/>
                                </a:fillRef>
                                <a:effectRef idx="0">
                                  <a:scrgbClr r="0" g="0" b="0"/>
                                </a:effectRef>
                                <a:fontRef idx="minor">
                                  <a:schemeClr val="dk1"/>
                                </a:fontRef>
                              </wps:style>
                              <wps:txbx>
                                <w:txbxContent>
                                  <w:p w14:paraId="6540F6E2" w14:textId="77777777" w:rsidR="00351CFD" w:rsidRDefault="00351CFD" w:rsidP="00351CFD">
                                    <w:pPr>
                                      <w:spacing w:after="252" w:line="216" w:lineRule="auto"/>
                                      <w:jc w:val="center"/>
                                      <w:rPr>
                                        <w:rFonts w:hAnsi="Calibri"/>
                                        <w:color w:val="000000" w:themeColor="dark1"/>
                                        <w:kern w:val="24"/>
                                        <w:sz w:val="60"/>
                                        <w:szCs w:val="60"/>
                                      </w:rPr>
                                    </w:pPr>
                                    <w:r>
                                      <w:rPr>
                                        <w:rFonts w:hAnsi="Calibri"/>
                                        <w:color w:val="000000" w:themeColor="dark1"/>
                                        <w:kern w:val="24"/>
                                        <w:sz w:val="60"/>
                                        <w:szCs w:val="60"/>
                                      </w:rPr>
                                      <w:t>G8</w:t>
                                    </w:r>
                                  </w:p>
                                </w:txbxContent>
                              </wps:txbx>
                              <wps:bodyPr spcFirstLastPara="0" vert="horz" wrap="square" lIns="38100" tIns="38100" rIns="38100" bIns="38100" numCol="1" spcCol="1270" anchor="ctr" anchorCtr="0">
                                <a:noAutofit/>
                              </wps:bodyPr>
                            </wps:wsp>
                          </wpg:grpSp>
                          <wps:wsp>
                            <wps:cNvPr id="47" name="Straight Arrow Connector 47"/>
                            <wps:cNvCnPr>
                              <a:cxnSpLocks/>
                            </wps:cNvCnPr>
                            <wps:spPr>
                              <a:xfrm flipH="1">
                                <a:off x="3189049" y="2323011"/>
                                <a:ext cx="773876" cy="1469419"/>
                              </a:xfrm>
                              <a:prstGeom prst="straightConnector1">
                                <a:avLst/>
                              </a:prstGeom>
                              <a:ln w="38100">
                                <a:solidFill>
                                  <a:srgbClr val="0070C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48" name="Straight Arrow Connector 48"/>
                            <wps:cNvCnPr>
                              <a:cxnSpLocks/>
                            </wps:cNvCnPr>
                            <wps:spPr>
                              <a:xfrm flipH="1" flipV="1">
                                <a:off x="3004557" y="633290"/>
                                <a:ext cx="518617" cy="133674"/>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9" name="Straight Arrow Connector 49"/>
                            <wps:cNvCnPr>
                              <a:cxnSpLocks/>
                            </wps:cNvCnPr>
                            <wps:spPr>
                              <a:xfrm>
                                <a:off x="4047809" y="1291599"/>
                                <a:ext cx="177434" cy="398122"/>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0" name="Straight Arrow Connector 50"/>
                            <wps:cNvCnPr>
                              <a:cxnSpLocks/>
                            </wps:cNvCnPr>
                            <wps:spPr>
                              <a:xfrm flipH="1">
                                <a:off x="4368442" y="2323011"/>
                                <a:ext cx="119118" cy="549057"/>
                              </a:xfrm>
                              <a:prstGeom prst="straightConnector1">
                                <a:avLst/>
                              </a:prstGeom>
                              <a:ln w="38100">
                                <a:solidFill>
                                  <a:srgbClr val="0070C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51" name="Straight Arrow Connector 51"/>
                            <wps:cNvCnPr>
                              <a:cxnSpLocks/>
                            </wps:cNvCnPr>
                            <wps:spPr>
                              <a:xfrm flipH="1">
                                <a:off x="1784720" y="2060694"/>
                                <a:ext cx="2069550" cy="1731736"/>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2" name="Straight Arrow Connector 52"/>
                            <wps:cNvCnPr>
                              <a:cxnSpLocks/>
                            </wps:cNvCnPr>
                            <wps:spPr>
                              <a:xfrm flipH="1">
                                <a:off x="901233" y="1798376"/>
                                <a:ext cx="3061692" cy="1252109"/>
                              </a:xfrm>
                              <a:prstGeom prst="straightConnector1">
                                <a:avLst/>
                              </a:prstGeom>
                              <a:ln w="38100">
                                <a:solidFill>
                                  <a:srgbClr val="0070C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53" name="Straight Arrow Connector 53"/>
                            <wps:cNvCnPr>
                              <a:cxnSpLocks/>
                            </wps:cNvCnPr>
                            <wps:spPr>
                              <a:xfrm>
                                <a:off x="741945" y="2115114"/>
                                <a:ext cx="2993207" cy="1019272"/>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4" name="Straight Arrow Connector 54"/>
                            <wps:cNvCnPr>
                              <a:cxnSpLocks/>
                            </wps:cNvCnPr>
                            <wps:spPr>
                              <a:xfrm flipH="1">
                                <a:off x="638916" y="790125"/>
                                <a:ext cx="946399" cy="215170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5" name="Straight Arrow Connector 55"/>
                            <wps:cNvCnPr>
                              <a:cxnSpLocks/>
                            </wps:cNvCnPr>
                            <wps:spPr>
                              <a:xfrm>
                                <a:off x="370973" y="2486086"/>
                                <a:ext cx="5625" cy="564399"/>
                              </a:xfrm>
                              <a:prstGeom prst="straightConnector1">
                                <a:avLst/>
                              </a:prstGeom>
                              <a:ln w="38100">
                                <a:solidFill>
                                  <a:srgbClr val="0070C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56" name="Straight Arrow Connector 56"/>
                            <wps:cNvCnPr>
                              <a:cxnSpLocks/>
                            </wps:cNvCnPr>
                            <wps:spPr>
                              <a:xfrm>
                                <a:off x="924759" y="1251302"/>
                                <a:ext cx="1739655" cy="2541128"/>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7" name="Straight Arrow Connector 57"/>
                            <wps:cNvCnPr>
                              <a:cxnSpLocks/>
                            </wps:cNvCnPr>
                            <wps:spPr>
                              <a:xfrm>
                                <a:off x="1033414" y="988985"/>
                                <a:ext cx="2810393" cy="1883083"/>
                              </a:xfrm>
                              <a:prstGeom prst="straightConnector1">
                                <a:avLst/>
                              </a:prstGeom>
                              <a:ln w="38100">
                                <a:solidFill>
                                  <a:srgbClr val="0070C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58" name="Straight Arrow Connector 58"/>
                            <wps:cNvCnPr>
                              <a:cxnSpLocks/>
                            </wps:cNvCnPr>
                            <wps:spPr>
                              <a:xfrm flipH="1">
                                <a:off x="1522403" y="741945"/>
                                <a:ext cx="1219837" cy="2941830"/>
                              </a:xfrm>
                              <a:prstGeom prst="straightConnector1">
                                <a:avLst/>
                              </a:prstGeom>
                              <a:ln w="38100">
                                <a:solidFill>
                                  <a:srgbClr val="FF0000"/>
                                </a:solidFill>
                                <a:prstDash val="dashDot"/>
                                <a:tailEnd type="triangle"/>
                              </a:ln>
                            </wps:spPr>
                            <wps:style>
                              <a:lnRef idx="1">
                                <a:schemeClr val="accent1"/>
                              </a:lnRef>
                              <a:fillRef idx="0">
                                <a:schemeClr val="accent1"/>
                              </a:fillRef>
                              <a:effectRef idx="0">
                                <a:schemeClr val="accent1"/>
                              </a:effectRef>
                              <a:fontRef idx="minor">
                                <a:schemeClr val="tx1"/>
                              </a:fontRef>
                            </wps:style>
                            <wps:bodyPr/>
                          </wps:wsp>
                          <wps:wsp>
                            <wps:cNvPr id="59" name="Straight Arrow Connector 59"/>
                            <wps:cNvCnPr>
                              <a:cxnSpLocks/>
                            </wps:cNvCnPr>
                            <wps:spPr>
                              <a:xfrm>
                                <a:off x="1847632" y="681470"/>
                                <a:ext cx="1079100" cy="3002305"/>
                              </a:xfrm>
                              <a:prstGeom prst="straightConnector1">
                                <a:avLst/>
                              </a:prstGeom>
                              <a:ln w="38100">
                                <a:solidFill>
                                  <a:srgbClr val="FF0000"/>
                                </a:solidFill>
                                <a:prstDash val="dashDot"/>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29090ED3" id="Group 102" o:spid="_x0000_s1030" style="position:absolute;margin-left:0;margin-top:82.1pt;width:367pt;height:423.4pt;z-index:251662336;mso-position-horizontal:left;mso-position-horizontal-relative:margin" coordsize="46612,53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">
                  <v:shapetype id="_x0000_t32" coordsize="21600,21600" o:spt="32" o:oned="t" path="m,l21600,21600e" filled="f">
                    <v:path arrowok="t" fillok="f" o:connecttype="none"/>
                    <o:lock v:ext="edit" shapetype="t"/>
                  </v:shapetype>
                  <v:shape id="Straight Arrow Connector 4" o:spid="_x0000_s1031" type="#_x0000_t32" style="position:absolute;left:1385;top:49310;width:45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" strokecolor="black [3213]" strokeweight="3pt">
                    <v:stroke endarrow="block" joinstyle="miter"/>
                    <o:lock v:ext="edit" shapetype="f"/>
                  </v:shape>
                  <v:shape id="TextBox 75" o:spid="_x0000_s1032" type="#_x0000_t202" style="position:absolute;left:5077;top:45822;width:9582;height:7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" filled="f" stroked="f">
                    <v:textbox style="mso-fit-shape-to-text:t">
                      <w:txbxContent>
                        <w:p w14:paraId="5FC60CA5" w14:textId="77777777" w:rsidR="00351CFD" w:rsidRDefault="00351CFD" w:rsidP="00351CFD">
                          <w:pPr>
                            <w:rPr>
                              <w:rFonts w:hAnsi="Calibri"/>
                              <w:b/>
                              <w:bCs/>
                              <w:color w:val="000000" w:themeColor="text1"/>
                              <w:kern w:val="24"/>
                              <w:sz w:val="36"/>
                              <w:szCs w:val="36"/>
                            </w:rPr>
                          </w:pPr>
                          <w:r>
                            <w:rPr>
                              <w:rFonts w:hAnsi="Calibri"/>
                              <w:b/>
                              <w:bCs/>
                              <w:color w:val="000000" w:themeColor="text1"/>
                              <w:kern w:val="24"/>
                              <w:sz w:val="36"/>
                              <w:szCs w:val="36"/>
                            </w:rPr>
                            <w:t>True positive</w:t>
                          </w:r>
                        </w:p>
                      </w:txbxContent>
                    </v:textbox>
                  </v:shape>
                  <v:shape id="TextBox 76" o:spid="_x0000_s1033" type="#_x0000_t202" style="position:absolute;left:21705;top:45824;width:9487;height: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" filled="f" stroked="f">
                    <v:textbox style="mso-fit-shape-to-text:t">
                      <w:txbxContent>
                        <w:p w14:paraId="6A65ED29" w14:textId="77777777" w:rsidR="00351CFD" w:rsidRDefault="00351CFD" w:rsidP="00351CFD">
                          <w:pPr>
                            <w:rPr>
                              <w:rFonts w:hAnsi="Calibri"/>
                              <w:b/>
                              <w:bCs/>
                              <w:color w:val="000000" w:themeColor="text1"/>
                              <w:kern w:val="24"/>
                              <w:sz w:val="36"/>
                              <w:szCs w:val="36"/>
                            </w:rPr>
                          </w:pPr>
                          <w:r>
                            <w:rPr>
                              <w:rFonts w:hAnsi="Calibri"/>
                              <w:b/>
                              <w:bCs/>
                              <w:color w:val="000000" w:themeColor="text1"/>
                              <w:kern w:val="24"/>
                              <w:sz w:val="36"/>
                              <w:szCs w:val="36"/>
                            </w:rPr>
                            <w:t>False positive</w:t>
                          </w:r>
                        </w:p>
                      </w:txbxContent>
                    </v:textbox>
                  </v:shape>
                  <v:shape id="TextBox 77" o:spid="_x0000_s1034" type="#_x0000_t202" style="position:absolute;left:36515;top:45328;width:10097;height: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" filled="f" stroked="f">
                    <v:textbox style="mso-fit-shape-to-text:t">
                      <w:txbxContent>
                        <w:p w14:paraId="62FC53DA" w14:textId="77777777" w:rsidR="00351CFD" w:rsidRDefault="00351CFD" w:rsidP="00351CFD">
                          <w:pPr>
                            <w:rPr>
                              <w:rFonts w:hAnsi="Calibri"/>
                              <w:b/>
                              <w:bCs/>
                              <w:color w:val="000000" w:themeColor="text1"/>
                              <w:kern w:val="24"/>
                              <w:sz w:val="36"/>
                              <w:szCs w:val="36"/>
                            </w:rPr>
                          </w:pPr>
                          <w:r>
                            <w:rPr>
                              <w:rFonts w:hAnsi="Calibri"/>
                              <w:b/>
                              <w:bCs/>
                              <w:color w:val="000000" w:themeColor="text1"/>
                              <w:kern w:val="24"/>
                              <w:sz w:val="36"/>
                              <w:szCs w:val="36"/>
                            </w:rPr>
                            <w:t>False negative</w:t>
                          </w:r>
                        </w:p>
                      </w:txbxContent>
                    </v:textbox>
                  </v:shape>
                  <v:shape id="Straight Arrow Connector 9" o:spid="_x0000_s1035" type="#_x0000_t32" style="position:absolute;left:17134;top:49057;width:4572;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" strokecolor="red" strokeweight="3pt">
                    <v:stroke dashstyle="dashDot" endarrow="block" joinstyle="miter"/>
                    <o:lock v:ext="edit" shapetype="f"/>
                  </v:shape>
                  <v:shape id="Straight Arrow Connector 10" o:spid="_x0000_s1036" type="#_x0000_t32" style="position:absolute;left:32638;top:48707;width:45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" strokecolor="#0070c0" strokeweight="3pt">
                    <v:stroke dashstyle="1 1" endarrow="block" joinstyle="miter"/>
                    <o:lock v:ext="edit" shapetype="f"/>
                  </v:shape>
                  <v:group id="Group 11" o:spid="_x0000_s1037" style="position:absolute;width:45962;height:44257" coordsize="45962,44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12" o:spid="_x0000_s1038" style="position:absolute;left:12143;top:481;width:7419;height:7420" coordorigin="12143,481" coordsize="7419,7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oval id="Oval 13" o:spid="_x0000_s1039" style="position:absolute;left:12143;top:481;width:7419;height:7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" fillcolor="#f3a875 [2165]" stroked="f">
                        <v:fill color2="#f09558 [2613]" rotate="t" colors="0 #f7bda4;.5 #f5b195;1 #f8a581" focus="100%" type="gradient">
                          <o:fill v:ext="view" type="gradientUnscaled"/>
                        </v:fill>
                      </v:oval>
                      <v:shape id="Oval 4" o:spid="_x0000_s1040" type="#_x0000_t202" style="position:absolute;left:13229;top:1568;width:5247;height:5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" filled="f" stroked="f">
                        <v:textbox inset="3pt,3pt,3pt,3pt">
                          <w:txbxContent>
                            <w:p w14:paraId="2BA27C78" w14:textId="77777777" w:rsidR="00351CFD" w:rsidRDefault="00351CFD" w:rsidP="00351CFD">
                              <w:pPr>
                                <w:spacing w:after="252" w:line="216" w:lineRule="auto"/>
                                <w:jc w:val="center"/>
                                <w:rPr>
                                  <w:rFonts w:hAnsi="Calibri"/>
                                  <w:color w:val="000000" w:themeColor="dark1"/>
                                  <w:kern w:val="24"/>
                                  <w:sz w:val="60"/>
                                  <w:szCs w:val="60"/>
                                </w:rPr>
                              </w:pPr>
                              <w:r>
                                <w:rPr>
                                  <w:rFonts w:hAnsi="Calibri"/>
                                  <w:color w:val="000000" w:themeColor="dark1"/>
                                  <w:kern w:val="24"/>
                                  <w:sz w:val="60"/>
                                  <w:szCs w:val="60"/>
                                </w:rPr>
                                <w:t>G9</w:t>
                              </w:r>
                            </w:p>
                          </w:txbxContent>
                        </v:textbox>
                      </v:shape>
                    </v:group>
                    <v:group id="Group 16" o:spid="_x0000_s1041" style="position:absolute;left:23712;width:7420;height:7419" coordorigin="23712" coordsize="7419,7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oval id="Oval 17" o:spid="_x0000_s1042" style="position:absolute;left:23712;width:7420;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" fillcolor="#f3a875 [2165]" stroked="f">
                        <v:fill color2="#f09558 [2613]" rotate="t" colors="0 #f7bda4;.5 #f5b195;1 #f8a581" focus="100%" type="gradient">
                          <o:fill v:ext="view" type="gradientUnscaled"/>
                        </v:fill>
                      </v:oval>
                      <v:shape id="Oval 4" o:spid="_x0000_s1043" type="#_x0000_t202" style="position:absolute;left:24799;top:1086;width:5246;height:5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" filled="f" stroked="f">
                        <v:textbox inset="3pt,3pt,3pt,3pt">
                          <w:txbxContent>
                            <w:p w14:paraId="40F50033" w14:textId="77777777" w:rsidR="00351CFD" w:rsidRDefault="00351CFD" w:rsidP="00351CFD">
                              <w:pPr>
                                <w:spacing w:after="252" w:line="216" w:lineRule="auto"/>
                                <w:jc w:val="center"/>
                                <w:rPr>
                                  <w:rFonts w:hAnsi="Calibri"/>
                                  <w:color w:val="000000" w:themeColor="dark1"/>
                                  <w:kern w:val="24"/>
                                  <w:sz w:val="60"/>
                                  <w:szCs w:val="60"/>
                                </w:rPr>
                              </w:pPr>
                              <w:r>
                                <w:rPr>
                                  <w:rFonts w:hAnsi="Calibri"/>
                                  <w:color w:val="000000" w:themeColor="dark1"/>
                                  <w:kern w:val="24"/>
                                  <w:sz w:val="60"/>
                                  <w:szCs w:val="60"/>
                                </w:rPr>
                                <w:t>G0</w:t>
                              </w:r>
                            </w:p>
                          </w:txbxContent>
                        </v:textbox>
                      </v:shape>
                    </v:group>
                    <v:group id="Group 19" o:spid="_x0000_s1044" style="position:absolute;left:25557;top:36837;width:7420;height:7420" coordorigin="25557,36837" coordsize="7419,7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oval id="Oval 20" o:spid="_x0000_s1045" style="position:absolute;left:25557;top:36837;width:7420;height:7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" fillcolor="#f3a875 [2165]" stroked="f">
                        <v:fill color2="#f09558 [2613]" rotate="t" colors="0 #f7bda4;.5 #f5b195;1 #f8a581" focus="100%" type="gradient">
                          <o:fill v:ext="view" type="gradientUnscaled"/>
                        </v:fill>
                      </v:oval>
                      <v:shape id="Oval 4" o:spid="_x0000_s1046" type="#_x0000_t202" style="position:absolute;left:26644;top:37924;width:5246;height:5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" filled="f" stroked="f">
                        <v:textbox inset="3pt,3pt,3pt,3pt">
                          <w:txbxContent>
                            <w:p w14:paraId="5EC000C2" w14:textId="77777777" w:rsidR="00351CFD" w:rsidRDefault="00351CFD" w:rsidP="00351CFD">
                              <w:pPr>
                                <w:spacing w:after="252" w:line="216" w:lineRule="auto"/>
                                <w:jc w:val="center"/>
                                <w:rPr>
                                  <w:rFonts w:hAnsi="Calibri"/>
                                  <w:color w:val="000000" w:themeColor="dark1"/>
                                  <w:kern w:val="24"/>
                                  <w:sz w:val="60"/>
                                  <w:szCs w:val="60"/>
                                </w:rPr>
                              </w:pPr>
                              <w:r>
                                <w:rPr>
                                  <w:rFonts w:hAnsi="Calibri"/>
                                  <w:color w:val="000000" w:themeColor="dark1"/>
                                  <w:kern w:val="24"/>
                                  <w:sz w:val="60"/>
                                  <w:szCs w:val="60"/>
                                </w:rPr>
                                <w:t>G4</w:t>
                              </w:r>
                            </w:p>
                          </w:txbxContent>
                        </v:textbox>
                      </v:shape>
                    </v:group>
                    <v:group id="Group 22" o:spid="_x0000_s1047" style="position:absolute;left:38542;top:16897;width:7420;height:7419" coordorigin="38542,16897" coordsize="7419,7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oval id="Oval 23" o:spid="_x0000_s1048" style="position:absolute;left:38542;top:16897;width:7420;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" fillcolor="#f3a875 [2165]" stroked="f">
                        <v:fill color2="#f09558 [2613]" rotate="t" colors="0 #f7bda4;.5 #f5b195;1 #f8a581" focus="100%" type="gradient">
                          <o:fill v:ext="view" type="gradientUnscaled"/>
                        </v:fill>
                      </v:oval>
                      <v:shape id="Oval 4" o:spid="_x0000_s1049" type="#_x0000_t202" style="position:absolute;left:39629;top:17983;width:5246;height:52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" filled="f" stroked="f">
                        <v:textbox inset="3pt,3pt,3pt,3pt">
                          <w:txbxContent>
                            <w:p w14:paraId="57E7C7EA" w14:textId="77777777" w:rsidR="00351CFD" w:rsidRDefault="00351CFD" w:rsidP="00351CFD">
                              <w:pPr>
                                <w:spacing w:after="252" w:line="216" w:lineRule="auto"/>
                                <w:jc w:val="center"/>
                                <w:rPr>
                                  <w:rFonts w:hAnsi="Calibri"/>
                                  <w:color w:val="000000" w:themeColor="dark1"/>
                                  <w:kern w:val="24"/>
                                  <w:sz w:val="60"/>
                                  <w:szCs w:val="60"/>
                                </w:rPr>
                              </w:pPr>
                              <w:r>
                                <w:rPr>
                                  <w:rFonts w:hAnsi="Calibri"/>
                                  <w:color w:val="000000" w:themeColor="dark1"/>
                                  <w:kern w:val="24"/>
                                  <w:sz w:val="60"/>
                                  <w:szCs w:val="60"/>
                                </w:rPr>
                                <w:t>G2</w:t>
                              </w:r>
                            </w:p>
                          </w:txbxContent>
                        </v:textbox>
                      </v:shape>
                    </v:group>
                    <v:group id="Group 25" o:spid="_x0000_s1050" style="position:absolute;left:34145;top:6583;width:7419;height:7419" coordorigin="34145,6583" coordsize="7419,7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oval id="Oval 26" o:spid="_x0000_s1051" style="position:absolute;left:34145;top:6583;width:7419;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" fillcolor="#f3a875 [2165]" stroked="f">
                        <v:fill color2="#f09558 [2613]" rotate="t" colors="0 #f7bda4;.5 #f5b195;1 #f8a581" focus="100%" type="gradient">
                          <o:fill v:ext="view" type="gradientUnscaled"/>
                        </v:fill>
                      </v:oval>
                      <v:shape id="Oval 4" o:spid="_x0000_s1052" type="#_x0000_t202" style="position:absolute;left:35231;top:7669;width:5247;height:5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" filled="f" stroked="f">
                        <v:textbox inset="3pt,3pt,3pt,3pt">
                          <w:txbxContent>
                            <w:p w14:paraId="364B5F94" w14:textId="77777777" w:rsidR="00351CFD" w:rsidRDefault="00351CFD" w:rsidP="00351CFD">
                              <w:pPr>
                                <w:spacing w:after="252" w:line="216" w:lineRule="auto"/>
                                <w:jc w:val="center"/>
                                <w:rPr>
                                  <w:rFonts w:hAnsi="Calibri"/>
                                  <w:color w:val="000000" w:themeColor="dark1"/>
                                  <w:kern w:val="24"/>
                                  <w:sz w:val="60"/>
                                  <w:szCs w:val="60"/>
                                </w:rPr>
                              </w:pPr>
                              <w:r>
                                <w:rPr>
                                  <w:rFonts w:hAnsi="Calibri"/>
                                  <w:color w:val="000000" w:themeColor="dark1"/>
                                  <w:kern w:val="24"/>
                                  <w:sz w:val="60"/>
                                  <w:szCs w:val="60"/>
                                </w:rPr>
                                <w:t>G1</w:t>
                              </w:r>
                            </w:p>
                          </w:txbxContent>
                        </v:textbox>
                      </v:shape>
                    </v:group>
                    <v:group id="Group 28" o:spid="_x0000_s1053" style="position:absolute;left:11514;top:36837;width:7419;height:7420" coordorigin="11514,36837" coordsize="7419,7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oval id="Oval 29" o:spid="_x0000_s1054" style="position:absolute;left:11514;top:36837;width:7419;height:7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" fillcolor="#f3a875 [2165]" stroked="f">
                        <v:fill color2="#f09558 [2613]" rotate="t" colors="0 #f7bda4;.5 #f5b195;1 #f8a581" focus="100%" type="gradient">
                          <o:fill v:ext="view" type="gradientUnscaled"/>
                        </v:fill>
                      </v:oval>
                      <v:shape id="Oval 4" o:spid="_x0000_s1055" type="#_x0000_t202" style="position:absolute;left:12600;top:37924;width:5247;height:5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" filled="f" stroked="f">
                        <v:textbox inset="3pt,3pt,3pt,3pt">
                          <w:txbxContent>
                            <w:p w14:paraId="51E4A638" w14:textId="77777777" w:rsidR="00351CFD" w:rsidRDefault="00351CFD" w:rsidP="00351CFD">
                              <w:pPr>
                                <w:spacing w:after="252" w:line="216" w:lineRule="auto"/>
                                <w:jc w:val="center"/>
                                <w:rPr>
                                  <w:rFonts w:hAnsi="Calibri"/>
                                  <w:color w:val="000000" w:themeColor="dark1"/>
                                  <w:kern w:val="24"/>
                                  <w:sz w:val="60"/>
                                  <w:szCs w:val="60"/>
                                </w:rPr>
                              </w:pPr>
                              <w:r>
                                <w:rPr>
                                  <w:rFonts w:hAnsi="Calibri"/>
                                  <w:color w:val="000000" w:themeColor="dark1"/>
                                  <w:kern w:val="24"/>
                                  <w:sz w:val="60"/>
                                  <w:szCs w:val="60"/>
                                </w:rPr>
                                <w:t>G5</w:t>
                              </w:r>
                            </w:p>
                          </w:txbxContent>
                        </v:textbox>
                      </v:shape>
                    </v:group>
                    <v:group id="Group 35" o:spid="_x0000_s1056" style="position:absolute;left:2679;top:29418;width:7419;height:7419" coordorigin="2679,29418" coordsize="7419,7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oval id="Oval 36" o:spid="_x0000_s1057" style="position:absolute;left:2679;top:29418;width:7419;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" fillcolor="#f3a875 [2165]" stroked="f">
                        <v:fill color2="#f09558 [2613]" rotate="t" colors="0 #f7bda4;.5 #f5b195;1 #f8a581" focus="100%" type="gradient">
                          <o:fill v:ext="view" type="gradientUnscaled"/>
                        </v:fill>
                      </v:oval>
                      <v:shape id="Oval 4" o:spid="_x0000_s1058" type="#_x0000_t202" style="position:absolute;left:3765;top:30504;width:5247;height:52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" filled="f" stroked="f">
                        <v:textbox inset="3pt,3pt,3pt,3pt">
                          <w:txbxContent>
                            <w:p w14:paraId="1132D4CC" w14:textId="77777777" w:rsidR="00351CFD" w:rsidRDefault="00351CFD" w:rsidP="00351CFD">
                              <w:pPr>
                                <w:spacing w:after="252" w:line="216" w:lineRule="auto"/>
                                <w:jc w:val="center"/>
                                <w:rPr>
                                  <w:rFonts w:hAnsi="Calibri"/>
                                  <w:color w:val="000000" w:themeColor="dark1"/>
                                  <w:kern w:val="24"/>
                                  <w:sz w:val="60"/>
                                  <w:szCs w:val="60"/>
                                </w:rPr>
                              </w:pPr>
                              <w:r>
                                <w:rPr>
                                  <w:rFonts w:hAnsi="Calibri"/>
                                  <w:color w:val="000000" w:themeColor="dark1"/>
                                  <w:kern w:val="24"/>
                                  <w:sz w:val="60"/>
                                  <w:szCs w:val="60"/>
                                </w:rPr>
                                <w:t>G6</w:t>
                              </w:r>
                            </w:p>
                          </w:txbxContent>
                        </v:textbox>
                      </v:shape>
                    </v:group>
                    <v:group id="Group 38" o:spid="_x0000_s1059" style="position:absolute;left:37351;top:27634;width:7419;height:7419" coordorigin="37351,27634" coordsize="7419,7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oval id="Oval 39" o:spid="_x0000_s1060" style="position:absolute;left:37351;top:27634;width:7419;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" fillcolor="#f3a875 [2165]" stroked="f">
                        <v:fill color2="#f09558 [2613]" rotate="t" colors="0 #f7bda4;.5 #f5b195;1 #f8a581" focus="100%" type="gradient">
                          <o:fill v:ext="view" type="gradientUnscaled"/>
                        </v:fill>
                      </v:oval>
                      <v:shape id="Oval 4" o:spid="_x0000_s1061" type="#_x0000_t202" style="position:absolute;left:38438;top:28720;width:5246;height:52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" filled="f" stroked="f">
                        <v:textbox inset="3pt,3pt,3pt,3pt">
                          <w:txbxContent>
                            <w:p w14:paraId="1A3DC8E4" w14:textId="77777777" w:rsidR="00351CFD" w:rsidRDefault="00351CFD" w:rsidP="00351CFD">
                              <w:pPr>
                                <w:spacing w:after="252" w:line="216" w:lineRule="auto"/>
                                <w:jc w:val="center"/>
                                <w:rPr>
                                  <w:rFonts w:hAnsi="Calibri"/>
                                  <w:color w:val="000000" w:themeColor="dark1"/>
                                  <w:kern w:val="24"/>
                                  <w:sz w:val="60"/>
                                  <w:szCs w:val="60"/>
                                </w:rPr>
                              </w:pPr>
                              <w:r>
                                <w:rPr>
                                  <w:rFonts w:hAnsi="Calibri"/>
                                  <w:color w:val="000000" w:themeColor="dark1"/>
                                  <w:kern w:val="24"/>
                                  <w:sz w:val="60"/>
                                  <w:szCs w:val="60"/>
                                </w:rPr>
                                <w:t>G3</w:t>
                              </w:r>
                            </w:p>
                          </w:txbxContent>
                        </v:textbox>
                      </v:shape>
                    </v:group>
                    <v:group id="Group 41" o:spid="_x0000_s1062" style="position:absolute;top:17441;width:7419;height:7419" coordorigin=",17441" coordsize="7419,7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oval id="Oval 42" o:spid="_x0000_s1063" style="position:absolute;top:17441;width:7419;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" fillcolor="#f3a875 [2165]" stroked="f">
                        <v:fill color2="#f09558 [2613]" rotate="t" colors="0 #f7bda4;.5 #f5b195;1 #f8a581" focus="100%" type="gradient">
                          <o:fill v:ext="view" type="gradientUnscaled"/>
                        </v:fill>
                      </v:oval>
                      <v:shape id="Oval 4" o:spid="_x0000_s1064" type="#_x0000_t202" style="position:absolute;left:1086;top:18527;width:5246;height:52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" filled="f" stroked="f">
                        <v:textbox inset="3pt,3pt,3pt,3pt">
                          <w:txbxContent>
                            <w:p w14:paraId="5FE3E881" w14:textId="77777777" w:rsidR="00351CFD" w:rsidRDefault="00351CFD" w:rsidP="00351CFD">
                              <w:pPr>
                                <w:spacing w:after="252" w:line="216" w:lineRule="auto"/>
                                <w:jc w:val="center"/>
                                <w:rPr>
                                  <w:rFonts w:hAnsi="Calibri"/>
                                  <w:color w:val="000000" w:themeColor="dark1"/>
                                  <w:kern w:val="24"/>
                                  <w:sz w:val="60"/>
                                  <w:szCs w:val="60"/>
                                </w:rPr>
                              </w:pPr>
                              <w:r>
                                <w:rPr>
                                  <w:rFonts w:hAnsi="Calibri"/>
                                  <w:color w:val="000000" w:themeColor="dark1"/>
                                  <w:kern w:val="24"/>
                                  <w:sz w:val="60"/>
                                  <w:szCs w:val="60"/>
                                </w:rPr>
                                <w:t>G7</w:t>
                              </w:r>
                            </w:p>
                          </w:txbxContent>
                        </v:textbox>
                      </v:shape>
                    </v:group>
                    <v:group id="Group 44" o:spid="_x0000_s1065" style="position:absolute;left:2914;top:6180;width:7420;height:7419" coordorigin="2914,6180" coordsize="7419,7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oval id="Oval 45" o:spid="_x0000_s1066" style="position:absolute;left:2914;top:6180;width:7420;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" fillcolor="#f3a875 [2165]" stroked="f">
                        <v:fill color2="#f09558 [2613]" rotate="t" colors="0 #f7bda4;.5 #f5b195;1 #f8a581" focus="100%" type="gradient">
                          <o:fill v:ext="view" type="gradientUnscaled"/>
                        </v:fill>
                      </v:oval>
                      <v:shape id="Oval 4" o:spid="_x0000_s1067" type="#_x0000_t202" style="position:absolute;left:4001;top:7266;width:5246;height:52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" filled="f" stroked="f">
                        <v:textbox inset="3pt,3pt,3pt,3pt">
                          <w:txbxContent>
                            <w:p w14:paraId="6540F6E2" w14:textId="77777777" w:rsidR="00351CFD" w:rsidRDefault="00351CFD" w:rsidP="00351CFD">
                              <w:pPr>
                                <w:spacing w:after="252" w:line="216" w:lineRule="auto"/>
                                <w:jc w:val="center"/>
                                <w:rPr>
                                  <w:rFonts w:hAnsi="Calibri"/>
                                  <w:color w:val="000000" w:themeColor="dark1"/>
                                  <w:kern w:val="24"/>
                                  <w:sz w:val="60"/>
                                  <w:szCs w:val="60"/>
                                </w:rPr>
                              </w:pPr>
                              <w:r>
                                <w:rPr>
                                  <w:rFonts w:hAnsi="Calibri"/>
                                  <w:color w:val="000000" w:themeColor="dark1"/>
                                  <w:kern w:val="24"/>
                                  <w:sz w:val="60"/>
                                  <w:szCs w:val="60"/>
                                </w:rPr>
                                <w:t>G8</w:t>
                              </w:r>
                            </w:p>
                          </w:txbxContent>
                        </v:textbox>
                      </v:shape>
                    </v:group>
                    <v:shape id="Straight Arrow Connector 47" o:spid="_x0000_s1068" type="#_x0000_t32" style="position:absolute;left:31890;top:23230;width:7739;height:1469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" strokecolor="#0070c0" strokeweight="3pt">
                      <v:stroke dashstyle="1 1" endarrow="block" joinstyle="miter"/>
                      <o:lock v:ext="edit" shapetype="f"/>
                    </v:shape>
                    <v:shape id="Straight Arrow Connector 48" o:spid="_x0000_s1069" type="#_x0000_t32" style="position:absolute;left:30045;top:6332;width:5186;height:133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" strokecolor="black [3213]" strokeweight="3pt">
                      <v:stroke endarrow="block" joinstyle="miter"/>
                      <o:lock v:ext="edit" shapetype="f"/>
                    </v:shape>
                    <v:shape id="Straight Arrow Connector 49" o:spid="_x0000_s1070" type="#_x0000_t32" style="position:absolute;left:40478;top:12915;width:1774;height:39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" strokecolor="black [3213]" strokeweight="3pt">
                      <v:stroke endarrow="block" joinstyle="miter"/>
                      <o:lock v:ext="edit" shapetype="f"/>
                    </v:shape>
                    <v:shape id="Straight Arrow Connector 50" o:spid="_x0000_s1071" type="#_x0000_t32" style="position:absolute;left:43684;top:23230;width:1191;height:54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" strokecolor="#0070c0" strokeweight="3pt">
                      <v:stroke dashstyle="1 1" endarrow="block" joinstyle="miter"/>
                      <o:lock v:ext="edit" shapetype="f"/>
                    </v:shape>
                    <v:shape id="Straight Arrow Connector 51" o:spid="_x0000_s1072" type="#_x0000_t32" style="position:absolute;left:17847;top:20606;width:20695;height:1731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" strokecolor="black [3213]" strokeweight="3pt">
                      <v:stroke endarrow="block" joinstyle="miter"/>
                      <o:lock v:ext="edit" shapetype="f"/>
                    </v:shape>
                    <v:shape id="Straight Arrow Connector 52" o:spid="_x0000_s1073" type="#_x0000_t32" style="position:absolute;left:9012;top:17983;width:30617;height:1252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" strokecolor="#0070c0" strokeweight="3pt">
                      <v:stroke dashstyle="1 1" endarrow="block" joinstyle="miter"/>
                      <o:lock v:ext="edit" shapetype="f"/>
                    </v:shape>
                    <v:shape id="Straight Arrow Connector 53" o:spid="_x0000_s1074" type="#_x0000_t32" style="position:absolute;left:7419;top:21151;width:29932;height:10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" strokecolor="black [3213]" strokeweight="3pt">
                      <v:stroke endarrow="block" joinstyle="miter"/>
                      <o:lock v:ext="edit" shapetype="f"/>
                    </v:shape>
                    <v:shape id="Straight Arrow Connector 54" o:spid="_x0000_s1075" type="#_x0000_t32" style="position:absolute;left:6389;top:7901;width:9464;height:215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" strokecolor="black [3213]" strokeweight="3pt">
                      <v:stroke endarrow="block" joinstyle="miter"/>
                      <o:lock v:ext="edit" shapetype="f"/>
                    </v:shape>
                    <v:shape id="Straight Arrow Connector 55" o:spid="_x0000_s1076" type="#_x0000_t32" style="position:absolute;left:3709;top:24860;width:56;height:56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" strokecolor="#0070c0" strokeweight="3pt">
                      <v:stroke dashstyle="1 1" endarrow="block" joinstyle="miter"/>
                      <o:lock v:ext="edit" shapetype="f"/>
                    </v:shape>
                    <v:shape id="Straight Arrow Connector 56" o:spid="_x0000_s1077" type="#_x0000_t32" style="position:absolute;left:9247;top:12513;width:17397;height:254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" strokecolor="black [3213]" strokeweight="3pt">
                      <v:stroke endarrow="block" joinstyle="miter"/>
                      <o:lock v:ext="edit" shapetype="f"/>
                    </v:shape>
                    <v:shape id="Straight Arrow Connector 57" o:spid="_x0000_s1078" type="#_x0000_t32" style="position:absolute;left:10334;top:9889;width:28104;height:188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" strokecolor="#0070c0" strokeweight="3pt">
                      <v:stroke dashstyle="1 1" endarrow="block" joinstyle="miter"/>
                      <o:lock v:ext="edit" shapetype="f"/>
                    </v:shape>
                    <v:shape id="Straight Arrow Connector 58" o:spid="_x0000_s1079" type="#_x0000_t32" style="position:absolute;left:15224;top:7419;width:12198;height:2941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" strokecolor="red" strokeweight="3pt">
                      <v:stroke dashstyle="dashDot" endarrow="block" joinstyle="miter"/>
                      <o:lock v:ext="edit" shapetype="f"/>
                    </v:shape>
                    <v:shape id="Straight Arrow Connector 59" o:spid="_x0000_s1080" type="#_x0000_t32" style="position:absolute;left:18476;top:6814;width:10791;height:300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" strokecolor="red" strokeweight="3pt">
                      <v:stroke dashstyle="dashDot" endarrow="block" joinstyle="miter"/>
                      <o:lock v:ext="edit" shapetype="f"/>
                    </v:shape>
                  </v:group>
                  <w10:wrap anchorx="margin"/>
                </v:group>
              </w:pict>
            </mc:Fallback>
          </mc:AlternateContent>
        </w:r>
        <w:r w:rsidR="00351CFD" w:rsidRPr="00351CFD" w:rsidDel="006C3C8D">
          <w:rPr>
            <w:b/>
            <w:bCs/>
            <w:noProof/>
          </w:rPr>
          <w:delText xml:space="preserve">Figure </w:delText>
        </w:r>
        <w:r w:rsidR="00351CFD" w:rsidDel="006C3C8D">
          <w:rPr>
            <w:b/>
            <w:bCs/>
            <w:noProof/>
          </w:rPr>
          <w:delText>S12:</w:delText>
        </w:r>
        <w:r w:rsidR="00351CFD" w:rsidRPr="00351CFD" w:rsidDel="006C3C8D">
          <w:rPr>
            <w:b/>
            <w:bCs/>
            <w:noProof/>
          </w:rPr>
          <w:delText xml:space="preserve"> </w:delText>
        </w:r>
        <w:r w:rsidR="00351CFD" w:rsidRPr="00351CFD" w:rsidDel="006C3C8D">
          <w:rPr>
            <w:noProof/>
          </w:rPr>
          <w:delText>A schematic GRN inference example. The true network contains 10 genes (a.k.a. nodes), and 11 interactions (or edges). The prediction algorithm correctly predicted 6 times (True positive), missed 5 interactions (False negative), and predicted 2 interactions that did not exist (False positive).</w:delText>
        </w:r>
      </w:del>
    </w:p>
    <w:p w14:paraId="152852AD" w14:textId="201D4F52" w:rsidR="003A66DA" w:rsidDel="006C3C8D" w:rsidRDefault="003A66DA">
      <w:pPr>
        <w:rPr>
          <w:del w:id="45" w:author="stellaroffice1" w:date="2023-02-13T21:33:00Z"/>
          <w:b/>
          <w:bCs/>
          <w:noProof/>
        </w:rPr>
      </w:pPr>
      <w:del w:id="46" w:author="stellaroffice1" w:date="2023-02-13T21:33:00Z">
        <w:r w:rsidDel="006C3C8D">
          <w:rPr>
            <w:b/>
            <w:bCs/>
            <w:noProof/>
          </w:rPr>
          <w:br w:type="page"/>
        </w:r>
      </w:del>
    </w:p>
    <w:p w14:paraId="5E0ABA14" w14:textId="78B69DCB" w:rsidR="00831741" w:rsidDel="006C3C8D" w:rsidRDefault="00831741" w:rsidP="00831741">
      <w:pPr>
        <w:rPr>
          <w:del w:id="47" w:author="stellaroffice1" w:date="2023-02-13T21:36:00Z"/>
          <w:noProof/>
        </w:rPr>
      </w:pPr>
      <w:del w:id="48" w:author="stellaroffice1" w:date="2023-02-13T21:36:00Z">
        <w:r w:rsidDel="006C3C8D">
          <w:rPr>
            <w:b/>
            <w:bCs/>
            <w:noProof/>
          </w:rPr>
          <w:drawing>
            <wp:anchor distT="0" distB="0" distL="114300" distR="114300" simplePos="0" relativeHeight="251665408" behindDoc="0" locked="0" layoutInCell="1" allowOverlap="1" wp14:anchorId="46AA3C62" wp14:editId="1908C1DE">
              <wp:simplePos x="0" y="0"/>
              <wp:positionH relativeFrom="column">
                <wp:posOffset>0</wp:posOffset>
              </wp:positionH>
              <wp:positionV relativeFrom="paragraph">
                <wp:posOffset>542290</wp:posOffset>
              </wp:positionV>
              <wp:extent cx="3611880" cy="2174875"/>
              <wp:effectExtent l="0" t="0" r="0" b="0"/>
              <wp:wrapTopAndBottom/>
              <wp:docPr id="62" name="Picture 62"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Chart, box and whisker chart&#10;&#10;Description automatically generated"/>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1880" cy="2174875"/>
                      </a:xfrm>
                      <a:prstGeom prst="rect">
                        <a:avLst/>
                      </a:prstGeom>
                      <a:noFill/>
                      <a:ln>
                        <a:noFill/>
                      </a:ln>
                    </pic:spPr>
                  </pic:pic>
                </a:graphicData>
              </a:graphic>
            </wp:anchor>
          </w:drawing>
        </w:r>
        <w:r w:rsidR="003A66DA" w:rsidDel="006C3C8D">
          <w:rPr>
            <w:b/>
            <w:bCs/>
            <w:noProof/>
          </w:rPr>
          <w:delText>Figure S</w:delText>
        </w:r>
      </w:del>
      <w:del w:id="49" w:author="stellaroffice1" w:date="2023-02-13T21:32:00Z">
        <w:r w:rsidR="003A66DA" w:rsidDel="006C3C8D">
          <w:rPr>
            <w:b/>
            <w:bCs/>
            <w:noProof/>
          </w:rPr>
          <w:delText>13</w:delText>
        </w:r>
      </w:del>
      <w:del w:id="50" w:author="stellaroffice1" w:date="2023-02-13T21:36:00Z">
        <w:r w:rsidR="003A66DA" w:rsidDel="006C3C8D">
          <w:rPr>
            <w:b/>
            <w:bCs/>
            <w:noProof/>
          </w:rPr>
          <w:delText>:</w:delText>
        </w:r>
        <w:r w:rsidR="003A66DA" w:rsidRPr="0025229F" w:rsidDel="006C3C8D">
          <w:rPr>
            <w:noProof/>
          </w:rPr>
          <w:delText xml:space="preserve"> </w:delText>
        </w:r>
        <w:r w:rsidR="0025229F" w:rsidDel="006C3C8D">
          <w:rPr>
            <w:noProof/>
          </w:rPr>
          <w:delText>AUPR for randomized data v</w:delText>
        </w:r>
        <w:r w:rsidR="009345A6" w:rsidDel="006C3C8D">
          <w:rPr>
            <w:noProof/>
          </w:rPr>
          <w:delText>.</w:delText>
        </w:r>
        <w:r w:rsidR="0025229F" w:rsidDel="006C3C8D">
          <w:rPr>
            <w:noProof/>
          </w:rPr>
          <w:delText xml:space="preserve">s. true data. </w:delText>
        </w:r>
        <w:r w:rsidR="0025229F" w:rsidRPr="00F53B13" w:rsidDel="006C3C8D">
          <w:rPr>
            <w:noProof/>
          </w:rPr>
          <w:delText xml:space="preserve">Inference of randomized network (A) show significantly lower AUPR than that of the true network (B) across all combinations of MI estimators and inferences algorithms. </w:delText>
        </w:r>
      </w:del>
    </w:p>
    <w:p w14:paraId="4113C6AE" w14:textId="5FAE193A" w:rsidR="009F5A28" w:rsidDel="004109CE" w:rsidRDefault="009F5A28">
      <w:pPr>
        <w:rPr>
          <w:del w:id="51" w:author="stellaroffice1" w:date="2023-02-13T21:40:00Z"/>
          <w:b/>
          <w:bCs/>
          <w:noProof/>
        </w:rPr>
      </w:pPr>
      <w:bookmarkStart w:id="52" w:name="_Hlk112704103"/>
      <w:del w:id="53" w:author="stellaroffice1" w:date="2023-02-13T21:40:00Z">
        <w:r w:rsidDel="004109CE">
          <w:rPr>
            <w:b/>
            <w:bCs/>
            <w:i/>
            <w:iCs/>
            <w:noProof/>
          </w:rPr>
          <w:br w:type="page"/>
        </w:r>
      </w:del>
    </w:p>
    <w:p w14:paraId="62915523" w14:textId="5771814E" w:rsidR="00831741" w:rsidRPr="00F53B13" w:rsidDel="006C3C8D" w:rsidRDefault="00831741" w:rsidP="004109CE">
      <w:pPr>
        <w:pStyle w:val="Caption"/>
        <w:spacing w:line="480" w:lineRule="auto"/>
        <w:rPr>
          <w:del w:id="54" w:author="stellaroffice1" w:date="2023-02-13T21:38:00Z"/>
          <w:i w:val="0"/>
          <w:iCs w:val="0"/>
          <w:noProof/>
          <w:color w:val="auto"/>
          <w:sz w:val="22"/>
          <w:szCs w:val="22"/>
        </w:rPr>
        <w:pPrChange w:id="55" w:author="stellaroffice1" w:date="2023-02-13T21:40:00Z">
          <w:pPr>
            <w:pStyle w:val="Caption"/>
            <w:spacing w:line="480" w:lineRule="auto"/>
          </w:pPr>
        </w:pPrChange>
      </w:pPr>
      <w:del w:id="56" w:author="stellaroffice1" w:date="2023-02-13T21:38:00Z">
        <w:r w:rsidRPr="00F53B13" w:rsidDel="006C3C8D">
          <w:rPr>
            <w:b/>
            <w:bCs/>
            <w:i w:val="0"/>
            <w:iCs w:val="0"/>
            <w:noProof/>
            <w:color w:val="auto"/>
            <w:sz w:val="22"/>
            <w:szCs w:val="22"/>
          </w:rPr>
          <w:delText xml:space="preserve">Figure </w:delText>
        </w:r>
      </w:del>
      <w:del w:id="57" w:author="stellaroffice1" w:date="2023-02-13T21:32:00Z">
        <w:r w:rsidRPr="00F53B13" w:rsidDel="006C3C8D">
          <w:rPr>
            <w:b/>
            <w:bCs/>
            <w:i w:val="0"/>
            <w:iCs w:val="0"/>
            <w:noProof/>
            <w:color w:val="auto"/>
            <w:sz w:val="22"/>
            <w:szCs w:val="22"/>
          </w:rPr>
          <w:delText>S14</w:delText>
        </w:r>
      </w:del>
      <w:del w:id="58" w:author="stellaroffice1" w:date="2023-02-13T21:38:00Z">
        <w:r w:rsidRPr="00F53B13" w:rsidDel="006C3C8D">
          <w:rPr>
            <w:b/>
            <w:bCs/>
            <w:i w:val="0"/>
            <w:iCs w:val="0"/>
            <w:noProof/>
            <w:color w:val="auto"/>
            <w:sz w:val="22"/>
            <w:szCs w:val="22"/>
          </w:rPr>
          <w:delText xml:space="preserve">: </w:delText>
        </w:r>
        <w:r w:rsidR="009F5A28" w:rsidRPr="00F53B13" w:rsidDel="006C3C8D">
          <w:rPr>
            <w:i w:val="0"/>
            <w:iCs w:val="0"/>
            <w:noProof/>
            <w:color w:val="auto"/>
            <w:sz w:val="22"/>
            <w:szCs w:val="22"/>
          </w:rPr>
          <w:delText>AUPR</w:delText>
        </w:r>
        <w:r w:rsidR="009F5A28" w:rsidDel="006C3C8D">
          <w:rPr>
            <w:b/>
            <w:bCs/>
            <w:i w:val="0"/>
            <w:iCs w:val="0"/>
            <w:noProof/>
            <w:color w:val="auto"/>
            <w:sz w:val="22"/>
            <w:szCs w:val="22"/>
          </w:rPr>
          <w:delText xml:space="preserve"> </w:delText>
        </w:r>
        <w:r w:rsidRPr="00F53B13" w:rsidDel="006C3C8D">
          <w:rPr>
            <w:i w:val="0"/>
            <w:iCs w:val="0"/>
            <w:noProof/>
            <w:color w:val="auto"/>
            <w:sz w:val="22"/>
            <w:szCs w:val="22"/>
          </w:rPr>
          <w:delText xml:space="preserve">Performance comparison of GRN reconstruction for different in silico networks modeled from E. coli &amp; Yeast. </w:delText>
        </w:r>
        <w:bookmarkEnd w:id="52"/>
        <w:r w:rsidRPr="00F53B13" w:rsidDel="006C3C8D">
          <w:rPr>
            <w:i w:val="0"/>
            <w:iCs w:val="0"/>
            <w:noProof/>
            <w:color w:val="auto"/>
            <w:sz w:val="22"/>
            <w:szCs w:val="22"/>
          </w:rPr>
          <w:delText>x-axis shows different combinations of [MI estimator, inference algo], y-axis shows AUPR. (A): Sorted boxplots of the combined four E.coli networks from DREAM3. Each boxplot represents 40 networks (4 different networks X 10 replicates). (B) same as (A) but for the six Yeast networks. (C)-(F): Sorted boxplots of the 4 different E.coli networks from DREAM3. Each boxplot represents 10 replicates. A complete list of tested MI estimators &amp; GRN inference algo can be found in Additional file 2 Table S2</w:delText>
        </w:r>
      </w:del>
    </w:p>
    <w:p w14:paraId="0E61CB7F" w14:textId="0C702B83" w:rsidR="00831741" w:rsidDel="006C3C8D" w:rsidRDefault="009F5A28" w:rsidP="00831741">
      <w:pPr>
        <w:rPr>
          <w:del w:id="59" w:author="stellaroffice1" w:date="2023-02-13T21:38:00Z"/>
          <w:b/>
          <w:bCs/>
          <w:noProof/>
        </w:rPr>
      </w:pPr>
      <w:del w:id="60" w:author="stellaroffice1" w:date="2023-02-13T21:38:00Z">
        <w:r w:rsidDel="006C3C8D">
          <w:rPr>
            <w:noProof/>
          </w:rPr>
          <w:drawing>
            <wp:anchor distT="0" distB="0" distL="114300" distR="114300" simplePos="0" relativeHeight="251667456" behindDoc="0" locked="0" layoutInCell="1" allowOverlap="1" wp14:anchorId="299B0524" wp14:editId="0002173A">
              <wp:simplePos x="0" y="0"/>
              <wp:positionH relativeFrom="column">
                <wp:posOffset>4787</wp:posOffset>
              </wp:positionH>
              <wp:positionV relativeFrom="paragraph">
                <wp:posOffset>-1197</wp:posOffset>
              </wp:positionV>
              <wp:extent cx="5400267" cy="4232938"/>
              <wp:effectExtent l="0" t="0" r="0" b="0"/>
              <wp:wrapTopAndBottom/>
              <wp:docPr id="65" name="Picture 65"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creenshot of a computer&#10;&#10;Description automatically generated with low confidence"/>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0267" cy="4232938"/>
                      </a:xfrm>
                      <a:prstGeom prst="rect">
                        <a:avLst/>
                      </a:prstGeom>
                      <a:noFill/>
                      <a:ln>
                        <a:noFill/>
                      </a:ln>
                    </pic:spPr>
                  </pic:pic>
                </a:graphicData>
              </a:graphic>
            </wp:anchor>
          </w:drawing>
        </w:r>
      </w:del>
    </w:p>
    <w:p w14:paraId="647F1129" w14:textId="79C78875" w:rsidR="000A73F6" w:rsidDel="004109CE" w:rsidRDefault="000A73F6">
      <w:pPr>
        <w:rPr>
          <w:del w:id="61" w:author="stellaroffice1" w:date="2023-02-13T21:40:00Z"/>
          <w:b/>
          <w:bCs/>
          <w:noProof/>
        </w:rPr>
      </w:pPr>
      <w:del w:id="62" w:author="stellaroffice1" w:date="2023-02-13T21:40:00Z">
        <w:r w:rsidDel="004109CE">
          <w:rPr>
            <w:b/>
            <w:bCs/>
            <w:noProof/>
          </w:rPr>
          <w:br w:type="page"/>
        </w:r>
      </w:del>
    </w:p>
    <w:p w14:paraId="35BED457" w14:textId="76D3A0A3" w:rsidR="000A73F6" w:rsidRPr="008D4DF5" w:rsidDel="006C3C8D" w:rsidRDefault="00C91302" w:rsidP="004109CE">
      <w:pPr>
        <w:rPr>
          <w:del w:id="63" w:author="stellaroffice1" w:date="2023-02-13T21:37:00Z"/>
          <w:rFonts w:cs="Arial"/>
          <w:sz w:val="20"/>
          <w:szCs w:val="20"/>
        </w:rPr>
        <w:pPrChange w:id="64" w:author="stellaroffice1" w:date="2023-02-13T21:40:00Z">
          <w:pPr/>
        </w:pPrChange>
      </w:pPr>
      <w:bookmarkStart w:id="65" w:name="_Hlk112706713"/>
      <w:del w:id="66" w:author="stellaroffice1" w:date="2023-02-13T21:37:00Z">
        <w:r w:rsidRPr="00F53B13" w:rsidDel="006C3C8D">
          <w:rPr>
            <w:b/>
            <w:bCs/>
            <w:noProof/>
          </w:rPr>
          <w:delText>Figure S1</w:delText>
        </w:r>
      </w:del>
      <w:del w:id="67" w:author="stellaroffice1" w:date="2023-02-13T21:32:00Z">
        <w:r w:rsidRPr="00F53B13" w:rsidDel="006C3C8D">
          <w:rPr>
            <w:b/>
            <w:bCs/>
            <w:noProof/>
          </w:rPr>
          <w:delText>5</w:delText>
        </w:r>
      </w:del>
      <w:del w:id="68" w:author="stellaroffice1" w:date="2023-02-13T21:37:00Z">
        <w:r w:rsidRPr="00F53B13" w:rsidDel="006C3C8D">
          <w:rPr>
            <w:b/>
            <w:bCs/>
            <w:noProof/>
          </w:rPr>
          <w:delText>:</w:delText>
        </w:r>
        <w:r w:rsidRPr="00707E0F" w:rsidDel="006C3C8D">
          <w:rPr>
            <w:b/>
            <w:bCs/>
            <w:i/>
            <w:iCs/>
            <w:noProof/>
          </w:rPr>
          <w:delText xml:space="preserve"> </w:delText>
        </w:r>
        <w:r w:rsidR="000A73F6" w:rsidDel="006C3C8D">
          <w:rPr>
            <w:rFonts w:cs="Arial"/>
            <w:sz w:val="20"/>
            <w:szCs w:val="20"/>
          </w:rPr>
          <w:delText xml:space="preserve">Comparison of different combinations of MI estimators and inference algorithms used in this work with PIDC and Grnboost2 for networks of different sizes and types. </w:delText>
        </w:r>
        <w:bookmarkEnd w:id="65"/>
        <w:r w:rsidR="000A73F6" w:rsidDel="006C3C8D">
          <w:rPr>
            <w:rFonts w:cs="Arial"/>
            <w:sz w:val="20"/>
            <w:szCs w:val="20"/>
          </w:rPr>
          <w:delText xml:space="preserve">PIDC is based on the ML (maximum likelihood) MI estimator, whereas Grnboost2 does not use an MI estimator. </w:delText>
        </w:r>
      </w:del>
    </w:p>
    <w:p w14:paraId="02E9CFA9" w14:textId="36B489C7" w:rsidR="001B3C84" w:rsidDel="006C3C8D" w:rsidRDefault="000A73F6" w:rsidP="000A73F6">
      <w:pPr>
        <w:rPr>
          <w:del w:id="69" w:author="stellaroffice1" w:date="2023-02-13T21:37:00Z"/>
          <w:b/>
          <w:bCs/>
          <w:noProof/>
        </w:rPr>
      </w:pPr>
      <w:del w:id="70" w:author="stellaroffice1" w:date="2023-02-13T21:37:00Z">
        <w:r w:rsidDel="006C3C8D">
          <w:rPr>
            <w:b/>
            <w:bCs/>
            <w:noProof/>
          </w:rPr>
          <w:drawing>
            <wp:anchor distT="0" distB="0" distL="114300" distR="114300" simplePos="0" relativeHeight="251670528" behindDoc="0" locked="0" layoutInCell="1" allowOverlap="1" wp14:anchorId="2673DCBC" wp14:editId="1C79C408">
              <wp:simplePos x="0" y="0"/>
              <wp:positionH relativeFrom="column">
                <wp:posOffset>4445</wp:posOffset>
              </wp:positionH>
              <wp:positionV relativeFrom="paragraph">
                <wp:posOffset>287020</wp:posOffset>
              </wp:positionV>
              <wp:extent cx="5943600" cy="2710815"/>
              <wp:effectExtent l="0" t="0" r="0" b="0"/>
              <wp:wrapTopAndBottom/>
              <wp:docPr id="68" name="Picture 6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Chart&#10;&#10;Description automatically generated"/>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2710815"/>
                      </a:xfrm>
                      <a:prstGeom prst="rect">
                        <a:avLst/>
                      </a:prstGeom>
                      <a:noFill/>
                      <a:ln>
                        <a:noFill/>
                      </a:ln>
                    </pic:spPr>
                  </pic:pic>
                </a:graphicData>
              </a:graphic>
            </wp:anchor>
          </w:drawing>
        </w:r>
      </w:del>
    </w:p>
    <w:p w14:paraId="09101F8C" w14:textId="4103801F" w:rsidR="001B3C84" w:rsidDel="004109CE" w:rsidRDefault="001B3C84">
      <w:pPr>
        <w:rPr>
          <w:del w:id="71" w:author="stellaroffice1" w:date="2023-02-13T21:40:00Z"/>
          <w:b/>
          <w:bCs/>
          <w:noProof/>
        </w:rPr>
      </w:pPr>
      <w:del w:id="72" w:author="stellaroffice1" w:date="2023-02-13T21:40:00Z">
        <w:r w:rsidDel="004109CE">
          <w:rPr>
            <w:b/>
            <w:bCs/>
            <w:noProof/>
          </w:rPr>
          <w:br w:type="page"/>
        </w:r>
      </w:del>
    </w:p>
    <w:p w14:paraId="231313A7" w14:textId="1D34A4FE" w:rsidR="006672BD" w:rsidRDefault="006672BD" w:rsidP="004109CE">
      <w:pPr>
        <w:rPr>
          <w:noProof/>
        </w:rPr>
      </w:pPr>
      <w:bookmarkStart w:id="73" w:name="_Hlk112771978"/>
      <w:r>
        <w:rPr>
          <w:b/>
          <w:bCs/>
          <w:noProof/>
        </w:rPr>
        <w:t>Figure S1</w:t>
      </w:r>
      <w:ins w:id="74" w:author="stellaroffice1" w:date="2023-02-13T21:32:00Z">
        <w:r w:rsidR="006C3C8D">
          <w:rPr>
            <w:b/>
            <w:bCs/>
            <w:noProof/>
          </w:rPr>
          <w:t>5</w:t>
        </w:r>
      </w:ins>
      <w:del w:id="75" w:author="stellaroffice1" w:date="2023-02-13T21:32:00Z">
        <w:r w:rsidDel="006C3C8D">
          <w:rPr>
            <w:b/>
            <w:bCs/>
            <w:noProof/>
          </w:rPr>
          <w:delText>6</w:delText>
        </w:r>
      </w:del>
      <w:r>
        <w:rPr>
          <w:b/>
          <w:bCs/>
          <w:noProof/>
        </w:rPr>
        <w:t>:</w:t>
      </w:r>
      <w:r>
        <w:rPr>
          <w:noProof/>
        </w:rPr>
        <w:t xml:space="preserve"> Area Under Precision-Recall curve (AUPR) vs. different number of bins or k-neighbors, for real </w:t>
      </w:r>
      <w:r>
        <w:rPr>
          <w:i/>
          <w:iCs/>
          <w:noProof/>
        </w:rPr>
        <w:t xml:space="preserve">E. coli </w:t>
      </w:r>
      <w:r>
        <w:rPr>
          <w:noProof/>
        </w:rPr>
        <w:t xml:space="preserve">data. We calculated the AUPR for two inference algorithm and two MI estimator {ML,CLR} and {KSG,CLR} with </w:t>
      </w:r>
      <w:bookmarkEnd w:id="73"/>
      <w:r>
        <w:rPr>
          <w:noProof/>
        </w:rPr>
        <w:t>blue and green dots respectively, and {ML,CMIA} and {KSG,CMIA} with grey and purple dots respectively, for different number of bins for ML, and different number of k-neighbors for KSG. The black dashed vertical line represents k=3 and the solid black line represents #bins = floor(sqrt(data_pts)).</w:t>
      </w:r>
    </w:p>
    <w:p w14:paraId="4673EC63" w14:textId="29087280" w:rsidR="000A73F6" w:rsidRDefault="000A73F6" w:rsidP="000A73F6">
      <w:pPr>
        <w:rPr>
          <w:b/>
          <w:bCs/>
          <w:noProof/>
        </w:rPr>
      </w:pPr>
    </w:p>
    <w:p w14:paraId="441D6108" w14:textId="13E97DFD" w:rsidR="001B3C84" w:rsidRDefault="006672BD" w:rsidP="000A73F6">
      <w:pPr>
        <w:rPr>
          <w:b/>
          <w:bCs/>
          <w:noProof/>
        </w:rPr>
      </w:pPr>
      <w:r>
        <w:rPr>
          <w:b/>
          <w:bCs/>
          <w:noProof/>
        </w:rPr>
        <w:drawing>
          <wp:inline distT="0" distB="0" distL="0" distR="0" wp14:anchorId="42DA7D58" wp14:editId="0C657A7D">
            <wp:extent cx="5943600" cy="2130425"/>
            <wp:effectExtent l="0" t="0" r="0" b="3175"/>
            <wp:docPr id="81" name="Picture 8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Graphical user interface&#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2130425"/>
                    </a:xfrm>
                    <a:prstGeom prst="rect">
                      <a:avLst/>
                    </a:prstGeom>
                    <a:noFill/>
                    <a:ln>
                      <a:noFill/>
                    </a:ln>
                  </pic:spPr>
                </pic:pic>
              </a:graphicData>
            </a:graphic>
          </wp:inline>
        </w:drawing>
      </w:r>
    </w:p>
    <w:p w14:paraId="7F930230" w14:textId="0FA3BD8C" w:rsidR="009A6A95" w:rsidRDefault="009A6A95">
      <w:pPr>
        <w:rPr>
          <w:ins w:id="76" w:author="stellaroffice1" w:date="2023-02-13T21:41:00Z"/>
          <w:b/>
          <w:bCs/>
          <w:noProof/>
        </w:rPr>
      </w:pPr>
      <w:del w:id="77" w:author="stellaroffice1" w:date="2023-02-13T21:41:00Z">
        <w:r w:rsidDel="004109CE">
          <w:rPr>
            <w:b/>
            <w:bCs/>
            <w:noProof/>
          </w:rPr>
          <w:br w:type="page"/>
        </w:r>
      </w:del>
    </w:p>
    <w:p w14:paraId="17AB5DDB" w14:textId="77777777" w:rsidR="004109CE" w:rsidRDefault="004109CE">
      <w:pPr>
        <w:rPr>
          <w:b/>
          <w:bCs/>
          <w:noProof/>
        </w:rPr>
      </w:pPr>
    </w:p>
    <w:p w14:paraId="21872DEE" w14:textId="0449643C" w:rsidR="009A6A95" w:rsidRPr="008D4DF5" w:rsidDel="006C3C8D" w:rsidRDefault="000C1227" w:rsidP="009A6A95">
      <w:pPr>
        <w:rPr>
          <w:del w:id="78" w:author="stellaroffice1" w:date="2023-02-13T21:37:00Z"/>
          <w:rFonts w:cs="Arial"/>
          <w:sz w:val="20"/>
          <w:szCs w:val="20"/>
        </w:rPr>
      </w:pPr>
      <w:bookmarkStart w:id="79" w:name="_Hlk112772086"/>
      <w:del w:id="80" w:author="stellaroffice1" w:date="2023-02-13T21:37:00Z">
        <w:r w:rsidDel="006C3C8D">
          <w:rPr>
            <w:noProof/>
          </w:rPr>
          <w:drawing>
            <wp:anchor distT="0" distB="0" distL="114300" distR="114300" simplePos="0" relativeHeight="251672576" behindDoc="0" locked="0" layoutInCell="1" allowOverlap="1" wp14:anchorId="46E966F9" wp14:editId="6FADAAA8">
              <wp:simplePos x="0" y="0"/>
              <wp:positionH relativeFrom="column">
                <wp:posOffset>0</wp:posOffset>
              </wp:positionH>
              <wp:positionV relativeFrom="paragraph">
                <wp:posOffset>512734</wp:posOffset>
              </wp:positionV>
              <wp:extent cx="4032885" cy="3057525"/>
              <wp:effectExtent l="0" t="0" r="5715" b="9525"/>
              <wp:wrapTopAndBottom/>
              <wp:docPr id="60" name="Picture 60" descr="A picture containing text, gallery,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gallery, room&#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32885" cy="3057525"/>
                      </a:xfrm>
                      <a:prstGeom prst="rect">
                        <a:avLst/>
                      </a:prstGeom>
                      <a:noFill/>
                      <a:ln>
                        <a:noFill/>
                      </a:ln>
                    </pic:spPr>
                  </pic:pic>
                </a:graphicData>
              </a:graphic>
            </wp:anchor>
          </w:drawing>
        </w:r>
        <w:r w:rsidR="009A6A95" w:rsidDel="006C3C8D">
          <w:rPr>
            <w:b/>
            <w:bCs/>
            <w:noProof/>
          </w:rPr>
          <w:delText>Figure S</w:delText>
        </w:r>
      </w:del>
      <w:del w:id="81" w:author="stellaroffice1" w:date="2023-02-13T21:31:00Z">
        <w:r w:rsidR="009A6A95" w:rsidDel="006C3C8D">
          <w:rPr>
            <w:b/>
            <w:bCs/>
            <w:noProof/>
          </w:rPr>
          <w:delText>1</w:delText>
        </w:r>
      </w:del>
      <w:del w:id="82" w:author="stellaroffice1" w:date="2023-02-13T21:37:00Z">
        <w:r w:rsidR="009A6A95" w:rsidDel="006C3C8D">
          <w:rPr>
            <w:b/>
            <w:bCs/>
            <w:noProof/>
          </w:rPr>
          <w:delText>7</w:delText>
        </w:r>
        <w:r w:rsidR="009A6A95" w:rsidDel="006C3C8D">
          <w:rPr>
            <w:rFonts w:cs="Arial"/>
            <w:sz w:val="20"/>
            <w:szCs w:val="20"/>
          </w:rPr>
          <w:delText xml:space="preserve">: Precision-recall curves of six MI-Inference algorithms of five different synthetic networks from DREAM4. </w:delText>
        </w:r>
      </w:del>
    </w:p>
    <w:bookmarkEnd w:id="79"/>
    <w:p w14:paraId="77E98FA3" w14:textId="4886F9EC" w:rsidR="000C1227" w:rsidDel="006C3C8D" w:rsidRDefault="000C1227" w:rsidP="000A73F6">
      <w:pPr>
        <w:rPr>
          <w:del w:id="83" w:author="stellaroffice1" w:date="2023-02-13T21:38:00Z"/>
          <w:b/>
          <w:bCs/>
          <w:noProof/>
        </w:rPr>
      </w:pPr>
    </w:p>
    <w:p w14:paraId="18B4FB00" w14:textId="7F344E92" w:rsidR="000C1227" w:rsidDel="006C3C8D" w:rsidRDefault="000C1227" w:rsidP="000A73F6">
      <w:pPr>
        <w:rPr>
          <w:del w:id="84" w:author="stellaroffice1" w:date="2023-02-13T21:38:00Z"/>
          <w:b/>
          <w:bCs/>
          <w:noProof/>
        </w:rPr>
      </w:pPr>
    </w:p>
    <w:p w14:paraId="3C345789" w14:textId="6657EA86" w:rsidR="009A6A95" w:rsidRDefault="000C1227" w:rsidP="000A73F6">
      <w:pPr>
        <w:rPr>
          <w:b/>
          <w:bCs/>
          <w:noProof/>
        </w:rPr>
      </w:pPr>
      <w:r w:rsidRPr="000C1227">
        <w:rPr>
          <w:rFonts w:cs="Arial"/>
          <w:noProof/>
          <w:sz w:val="20"/>
          <w:szCs w:val="20"/>
        </w:rPr>
        <w:drawing>
          <wp:anchor distT="0" distB="0" distL="114300" distR="114300" simplePos="0" relativeHeight="251673600" behindDoc="0" locked="0" layoutInCell="1" allowOverlap="1" wp14:anchorId="1F122B06" wp14:editId="3B4A4536">
            <wp:simplePos x="0" y="0"/>
            <wp:positionH relativeFrom="margin">
              <wp:align>right</wp:align>
            </wp:positionH>
            <wp:positionV relativeFrom="paragraph">
              <wp:posOffset>881669</wp:posOffset>
            </wp:positionV>
            <wp:extent cx="5943600" cy="2598420"/>
            <wp:effectExtent l="0" t="0" r="0" b="0"/>
            <wp:wrapTopAndBottom/>
            <wp:docPr id="34" name="Picture 3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box and whisker char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2598420"/>
                    </a:xfrm>
                    <a:prstGeom prst="rect">
                      <a:avLst/>
                    </a:prstGeom>
                    <a:noFill/>
                    <a:ln>
                      <a:noFill/>
                    </a:ln>
                  </pic:spPr>
                </pic:pic>
              </a:graphicData>
            </a:graphic>
          </wp:anchor>
        </w:drawing>
      </w:r>
      <w:r>
        <w:rPr>
          <w:b/>
          <w:bCs/>
          <w:noProof/>
        </w:rPr>
        <w:t xml:space="preserve">Figure </w:t>
      </w:r>
      <w:del w:id="85" w:author="stellaroffice1" w:date="2023-02-13T21:31:00Z">
        <w:r w:rsidDel="006C3C8D">
          <w:rPr>
            <w:b/>
            <w:bCs/>
            <w:noProof/>
          </w:rPr>
          <w:delText>S18</w:delText>
        </w:r>
      </w:del>
      <w:ins w:id="86" w:author="stellaroffice1" w:date="2023-02-13T21:31:00Z">
        <w:r w:rsidR="006C3C8D">
          <w:rPr>
            <w:b/>
            <w:bCs/>
            <w:noProof/>
          </w:rPr>
          <w:t>S</w:t>
        </w:r>
        <w:r w:rsidR="006C3C8D">
          <w:rPr>
            <w:b/>
            <w:bCs/>
            <w:noProof/>
          </w:rPr>
          <w:t>16</w:t>
        </w:r>
      </w:ins>
      <w:r>
        <w:rPr>
          <w:rFonts w:cs="Arial"/>
          <w:sz w:val="20"/>
          <w:szCs w:val="20"/>
        </w:rPr>
        <w:t xml:space="preserve">: </w:t>
      </w:r>
      <w:r w:rsidRPr="000C1227">
        <w:rPr>
          <w:rFonts w:cs="Arial"/>
          <w:sz w:val="20"/>
          <w:szCs w:val="20"/>
        </w:rPr>
        <w:t>AUPR comparison of different combinations of MI estimators and inference algorithms when non-TF-containing interactions are removed from the networks. (A): Sorted boxplots showing networks of size 50 from DREAM3, (B): Networks of size 100 from DREAM3, (C): Networks of size 100 from DREAM4. For the different</w:t>
      </w:r>
      <w:r>
        <w:t xml:space="preserve"> network sizes each boxplot represents 50 networks (5 different networks X 10 replicates). </w:t>
      </w:r>
    </w:p>
    <w:sectPr w:rsidR="009A6A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7A1F74"/>
    <w:multiLevelType w:val="hybridMultilevel"/>
    <w:tmpl w:val="34808B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118129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ellaroffice1">
    <w15:presenceInfo w15:providerId="AD" w15:userId="S::stellaroffice1@Stellaromics.onmicrosoft.com::586efbb1-7c24-4344-8ddc-b0b41f7ee3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41B"/>
    <w:rsid w:val="000A73F6"/>
    <w:rsid w:val="000C1227"/>
    <w:rsid w:val="001648F3"/>
    <w:rsid w:val="0016627D"/>
    <w:rsid w:val="001B3C84"/>
    <w:rsid w:val="001D7A8A"/>
    <w:rsid w:val="0025229F"/>
    <w:rsid w:val="00351CFD"/>
    <w:rsid w:val="003A66DA"/>
    <w:rsid w:val="004109CE"/>
    <w:rsid w:val="004E3704"/>
    <w:rsid w:val="00635642"/>
    <w:rsid w:val="006672BD"/>
    <w:rsid w:val="006C3C8D"/>
    <w:rsid w:val="006E6C72"/>
    <w:rsid w:val="00831741"/>
    <w:rsid w:val="00861E24"/>
    <w:rsid w:val="009345A6"/>
    <w:rsid w:val="009A6A95"/>
    <w:rsid w:val="009F5A28"/>
    <w:rsid w:val="00B326F9"/>
    <w:rsid w:val="00B87A5C"/>
    <w:rsid w:val="00C32997"/>
    <w:rsid w:val="00C36119"/>
    <w:rsid w:val="00C509C4"/>
    <w:rsid w:val="00C63DC6"/>
    <w:rsid w:val="00C66AB7"/>
    <w:rsid w:val="00C91302"/>
    <w:rsid w:val="00CD47B2"/>
    <w:rsid w:val="00D12C2C"/>
    <w:rsid w:val="00D328DA"/>
    <w:rsid w:val="00F3241B"/>
    <w:rsid w:val="00F53B13"/>
    <w:rsid w:val="00FB526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F4A1D"/>
  <w15:chartTrackingRefBased/>
  <w15:docId w15:val="{23736BFE-36DF-49E9-9773-81D7C910F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41B"/>
    <w:rPr>
      <w:rFonts w:eastAsia="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3241B"/>
    <w:rPr>
      <w:sz w:val="16"/>
      <w:szCs w:val="16"/>
    </w:rPr>
  </w:style>
  <w:style w:type="paragraph" w:styleId="CommentText">
    <w:name w:val="annotation text"/>
    <w:basedOn w:val="Normal"/>
    <w:link w:val="CommentTextChar"/>
    <w:uiPriority w:val="99"/>
    <w:semiHidden/>
    <w:unhideWhenUsed/>
    <w:rsid w:val="00F3241B"/>
    <w:pPr>
      <w:spacing w:line="240" w:lineRule="auto"/>
    </w:pPr>
    <w:rPr>
      <w:sz w:val="20"/>
      <w:szCs w:val="20"/>
    </w:rPr>
  </w:style>
  <w:style w:type="character" w:customStyle="1" w:styleId="CommentTextChar">
    <w:name w:val="Comment Text Char"/>
    <w:basedOn w:val="DefaultParagraphFont"/>
    <w:link w:val="CommentText"/>
    <w:uiPriority w:val="99"/>
    <w:semiHidden/>
    <w:rsid w:val="00F3241B"/>
    <w:rPr>
      <w:rFonts w:eastAsia="SimSun"/>
      <w:sz w:val="20"/>
      <w:szCs w:val="20"/>
    </w:rPr>
  </w:style>
  <w:style w:type="table" w:styleId="TableGrid">
    <w:name w:val="Table Grid"/>
    <w:basedOn w:val="TableNormal"/>
    <w:uiPriority w:val="39"/>
    <w:rsid w:val="00F3241B"/>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51CFD"/>
    <w:pPr>
      <w:spacing w:after="200" w:line="240" w:lineRule="auto"/>
    </w:pPr>
    <w:rPr>
      <w:i/>
      <w:iCs/>
      <w:color w:val="44546A" w:themeColor="text2"/>
      <w:sz w:val="18"/>
      <w:szCs w:val="18"/>
    </w:rPr>
  </w:style>
  <w:style w:type="paragraph" w:styleId="Revision">
    <w:name w:val="Revision"/>
    <w:hidden/>
    <w:uiPriority w:val="99"/>
    <w:semiHidden/>
    <w:rsid w:val="003A66DA"/>
    <w:pPr>
      <w:spacing w:after="0" w:line="240" w:lineRule="auto"/>
    </w:pPr>
    <w:rPr>
      <w:rFonts w:eastAsia="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diagramQuickStyle" Target="diagrams/quickStyle1.xml"/><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diagramLayout" Target="diagrams/layout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diagramData" Target="diagrams/data1.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microsoft.com/office/2007/relationships/diagramDrawing" Target="diagrams/drawing1.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diagramColors" Target="diagrams/colors1.xml"/><Relationship Id="rId30" Type="http://schemas.openxmlformats.org/officeDocument/2006/relationships/image" Target="media/image20.png"/><Relationship Id="rId8"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9B012C7-DC9A-4520-9F72-9000F0809D5E}" type="doc">
      <dgm:prSet loTypeId="urn:microsoft.com/office/officeart/2005/8/layout/process1" loCatId="process" qsTypeId="urn:microsoft.com/office/officeart/2005/8/quickstyle/simple3" qsCatId="simple" csTypeId="urn:microsoft.com/office/officeart/2005/8/colors/colorful1" csCatId="colorful" phldr="1"/>
      <dgm:spPr/>
    </dgm:pt>
    <dgm:pt modelId="{300FB5F4-7C79-40AA-B5D6-3ED873F6D79A}">
      <dgm:prSet phldrT="[Text]"/>
      <dgm:spPr>
        <a:effectLst>
          <a:outerShdw blurRad="50800" dist="38100" dir="18900000" algn="bl" rotWithShape="0">
            <a:prstClr val="black">
              <a:alpha val="40000"/>
            </a:prstClr>
          </a:outerShdw>
        </a:effectLst>
      </dgm:spPr>
      <dgm:t>
        <a:bodyPr/>
        <a:lstStyle/>
        <a:p>
          <a:r>
            <a:rPr lang="en-US" b="1" dirty="0"/>
            <a:t>Simulating gene expression data</a:t>
          </a:r>
        </a:p>
      </dgm:t>
    </dgm:pt>
    <dgm:pt modelId="{111277F4-D570-49FF-A01D-AB069B7BADEB}" type="parTrans" cxnId="{50AEF5FF-04FE-4248-8D1F-521CF7F44FCA}">
      <dgm:prSet/>
      <dgm:spPr/>
      <dgm:t>
        <a:bodyPr/>
        <a:lstStyle/>
        <a:p>
          <a:endParaRPr lang="en-US"/>
        </a:p>
      </dgm:t>
    </dgm:pt>
    <dgm:pt modelId="{C4F756CC-7982-439D-AD68-EEB9BB8ADA56}" type="sibTrans" cxnId="{50AEF5FF-04FE-4248-8D1F-521CF7F44FCA}">
      <dgm:prSet/>
      <dgm:spPr/>
      <dgm:t>
        <a:bodyPr/>
        <a:lstStyle/>
        <a:p>
          <a:endParaRPr lang="en-US"/>
        </a:p>
      </dgm:t>
    </dgm:pt>
    <dgm:pt modelId="{6121A950-356D-4B43-A545-C4B1D111C7FE}">
      <dgm:prSet phldrT="[Text]"/>
      <dgm:spPr>
        <a:effectLst>
          <a:outerShdw blurRad="50800" dist="38100" dir="18900000" algn="bl" rotWithShape="0">
            <a:prstClr val="black">
              <a:alpha val="40000"/>
            </a:prstClr>
          </a:outerShdw>
        </a:effectLst>
      </dgm:spPr>
      <dgm:t>
        <a:bodyPr/>
        <a:lstStyle/>
        <a:p>
          <a:r>
            <a:rPr lang="en-US" b="1" dirty="0"/>
            <a:t>Discretizing/ density estimation </a:t>
          </a:r>
        </a:p>
      </dgm:t>
    </dgm:pt>
    <dgm:pt modelId="{B417061D-D841-4456-B399-0B2EEE7F6593}" type="parTrans" cxnId="{22E5AF19-C635-4890-90E8-414B3BCA262D}">
      <dgm:prSet/>
      <dgm:spPr/>
      <dgm:t>
        <a:bodyPr/>
        <a:lstStyle/>
        <a:p>
          <a:endParaRPr lang="en-US"/>
        </a:p>
      </dgm:t>
    </dgm:pt>
    <dgm:pt modelId="{2D953712-E26C-4CDB-96A4-7A37496FB604}" type="sibTrans" cxnId="{22E5AF19-C635-4890-90E8-414B3BCA262D}">
      <dgm:prSet/>
      <dgm:spPr/>
      <dgm:t>
        <a:bodyPr/>
        <a:lstStyle/>
        <a:p>
          <a:endParaRPr lang="en-US"/>
        </a:p>
      </dgm:t>
    </dgm:pt>
    <dgm:pt modelId="{F12EEE60-168E-427C-8BC9-CF3107D8AEB7}">
      <dgm:prSet phldrT="[Text]"/>
      <dgm:spPr>
        <a:effectLst>
          <a:outerShdw blurRad="50800" dist="38100" dir="18900000" algn="bl" rotWithShape="0">
            <a:prstClr val="black">
              <a:alpha val="40000"/>
            </a:prstClr>
          </a:outerShdw>
        </a:effectLst>
      </dgm:spPr>
      <dgm:t>
        <a:bodyPr/>
        <a:lstStyle/>
        <a:p>
          <a:r>
            <a:rPr lang="en-US" b="1" dirty="0"/>
            <a:t>Mutual Information calculations</a:t>
          </a:r>
        </a:p>
      </dgm:t>
    </dgm:pt>
    <dgm:pt modelId="{FCC25937-B709-4B35-BC5B-13733D0B2B8C}" type="parTrans" cxnId="{CD8F34C1-F835-4C4C-9294-0DEAACA00736}">
      <dgm:prSet/>
      <dgm:spPr/>
      <dgm:t>
        <a:bodyPr/>
        <a:lstStyle/>
        <a:p>
          <a:endParaRPr lang="en-US"/>
        </a:p>
      </dgm:t>
    </dgm:pt>
    <dgm:pt modelId="{4A813F8F-E11B-4277-B8BD-9BAF54458F49}" type="sibTrans" cxnId="{CD8F34C1-F835-4C4C-9294-0DEAACA00736}">
      <dgm:prSet/>
      <dgm:spPr/>
      <dgm:t>
        <a:bodyPr/>
        <a:lstStyle/>
        <a:p>
          <a:endParaRPr lang="en-US"/>
        </a:p>
      </dgm:t>
    </dgm:pt>
    <dgm:pt modelId="{ACFD5C28-4BDF-4434-AB43-A7C255DC7A54}">
      <dgm:prSet phldrT="[Text]"/>
      <dgm:spPr>
        <a:effectLst>
          <a:outerShdw blurRad="50800" dist="38100" dir="18900000" algn="bl" rotWithShape="0">
            <a:prstClr val="black">
              <a:alpha val="40000"/>
            </a:prstClr>
          </a:outerShdw>
        </a:effectLst>
      </dgm:spPr>
      <dgm:t>
        <a:bodyPr/>
        <a:lstStyle/>
        <a:p>
          <a:r>
            <a:rPr lang="en-US" b="1" dirty="0"/>
            <a:t>GRN Inference algorithm</a:t>
          </a:r>
        </a:p>
      </dgm:t>
    </dgm:pt>
    <dgm:pt modelId="{1AD7C5E6-801A-420D-B915-4BE37E0198C5}" type="parTrans" cxnId="{7168B53E-6D9E-4FE4-BE8A-E0351D169534}">
      <dgm:prSet/>
      <dgm:spPr/>
      <dgm:t>
        <a:bodyPr/>
        <a:lstStyle/>
        <a:p>
          <a:endParaRPr lang="en-US"/>
        </a:p>
      </dgm:t>
    </dgm:pt>
    <dgm:pt modelId="{A07AB3EF-AD9F-4236-9624-A44FBC7B2B27}" type="sibTrans" cxnId="{7168B53E-6D9E-4FE4-BE8A-E0351D169534}">
      <dgm:prSet/>
      <dgm:spPr/>
      <dgm:t>
        <a:bodyPr/>
        <a:lstStyle/>
        <a:p>
          <a:endParaRPr lang="en-US"/>
        </a:p>
      </dgm:t>
    </dgm:pt>
    <dgm:pt modelId="{374B5F1E-CF59-4F38-9224-14223127EDB6}">
      <dgm:prSet/>
      <dgm:spPr>
        <a:effectLst>
          <a:outerShdw blurRad="50800" dist="38100" dir="18900000" algn="bl" rotWithShape="0">
            <a:prstClr val="black">
              <a:alpha val="40000"/>
            </a:prstClr>
          </a:outerShdw>
        </a:effectLst>
      </dgm:spPr>
      <dgm:t>
        <a:bodyPr/>
        <a:lstStyle/>
        <a:p>
          <a:r>
            <a:rPr lang="en-US" b="1"/>
            <a:t>GRN performance evaluation</a:t>
          </a:r>
        </a:p>
      </dgm:t>
    </dgm:pt>
    <dgm:pt modelId="{675EA536-23D9-445D-8F0D-70420AE1D472}" type="parTrans" cxnId="{C753A75B-BF45-44F2-8019-A066144D89A7}">
      <dgm:prSet/>
      <dgm:spPr/>
      <dgm:t>
        <a:bodyPr/>
        <a:lstStyle/>
        <a:p>
          <a:endParaRPr lang="en-US"/>
        </a:p>
      </dgm:t>
    </dgm:pt>
    <dgm:pt modelId="{964522C2-816B-4A59-BC97-8AE18ADDDC6B}" type="sibTrans" cxnId="{C753A75B-BF45-44F2-8019-A066144D89A7}">
      <dgm:prSet/>
      <dgm:spPr/>
      <dgm:t>
        <a:bodyPr/>
        <a:lstStyle/>
        <a:p>
          <a:endParaRPr lang="en-US"/>
        </a:p>
      </dgm:t>
    </dgm:pt>
    <dgm:pt modelId="{3AC856F1-699F-43AE-BDFA-76AC0331D776}" type="pres">
      <dgm:prSet presAssocID="{A9B012C7-DC9A-4520-9F72-9000F0809D5E}" presName="Name0" presStyleCnt="0">
        <dgm:presLayoutVars>
          <dgm:dir/>
          <dgm:resizeHandles val="exact"/>
        </dgm:presLayoutVars>
      </dgm:prSet>
      <dgm:spPr/>
    </dgm:pt>
    <dgm:pt modelId="{8321490F-141C-4EF7-B3B0-B4EE1E880FE4}" type="pres">
      <dgm:prSet presAssocID="{300FB5F4-7C79-40AA-B5D6-3ED873F6D79A}" presName="node" presStyleLbl="node1" presStyleIdx="0" presStyleCnt="5" custScaleX="122382">
        <dgm:presLayoutVars>
          <dgm:bulletEnabled val="1"/>
        </dgm:presLayoutVars>
      </dgm:prSet>
      <dgm:spPr/>
    </dgm:pt>
    <dgm:pt modelId="{F481C88F-8733-4C84-9F8F-C8EB5EAEAC20}" type="pres">
      <dgm:prSet presAssocID="{C4F756CC-7982-439D-AD68-EEB9BB8ADA56}" presName="sibTrans" presStyleLbl="sibTrans2D1" presStyleIdx="0" presStyleCnt="4"/>
      <dgm:spPr/>
    </dgm:pt>
    <dgm:pt modelId="{48A325BF-E90D-4D44-A317-E485C874D220}" type="pres">
      <dgm:prSet presAssocID="{C4F756CC-7982-439D-AD68-EEB9BB8ADA56}" presName="connectorText" presStyleLbl="sibTrans2D1" presStyleIdx="0" presStyleCnt="4"/>
      <dgm:spPr/>
    </dgm:pt>
    <dgm:pt modelId="{DB1AC186-9E9C-4830-B376-314BCA4F68E6}" type="pres">
      <dgm:prSet presAssocID="{6121A950-356D-4B43-A545-C4B1D111C7FE}" presName="node" presStyleLbl="node1" presStyleIdx="1" presStyleCnt="5">
        <dgm:presLayoutVars>
          <dgm:bulletEnabled val="1"/>
        </dgm:presLayoutVars>
      </dgm:prSet>
      <dgm:spPr/>
    </dgm:pt>
    <dgm:pt modelId="{99FB13AB-94C0-4D65-8A77-FE6AA6D0C9B1}" type="pres">
      <dgm:prSet presAssocID="{2D953712-E26C-4CDB-96A4-7A37496FB604}" presName="sibTrans" presStyleLbl="sibTrans2D1" presStyleIdx="1" presStyleCnt="4"/>
      <dgm:spPr/>
    </dgm:pt>
    <dgm:pt modelId="{5F24B3A3-5009-4719-89FB-3118B50FB257}" type="pres">
      <dgm:prSet presAssocID="{2D953712-E26C-4CDB-96A4-7A37496FB604}" presName="connectorText" presStyleLbl="sibTrans2D1" presStyleIdx="1" presStyleCnt="4"/>
      <dgm:spPr/>
    </dgm:pt>
    <dgm:pt modelId="{E7A2E251-1AFD-459F-9FC8-A77F82F3A721}" type="pres">
      <dgm:prSet presAssocID="{F12EEE60-168E-427C-8BC9-CF3107D8AEB7}" presName="node" presStyleLbl="node1" presStyleIdx="2" presStyleCnt="5">
        <dgm:presLayoutVars>
          <dgm:bulletEnabled val="1"/>
        </dgm:presLayoutVars>
      </dgm:prSet>
      <dgm:spPr/>
    </dgm:pt>
    <dgm:pt modelId="{79843CD3-A78E-475E-AC9B-14FF1ECBB567}" type="pres">
      <dgm:prSet presAssocID="{4A813F8F-E11B-4277-B8BD-9BAF54458F49}" presName="sibTrans" presStyleLbl="sibTrans2D1" presStyleIdx="2" presStyleCnt="4"/>
      <dgm:spPr/>
    </dgm:pt>
    <dgm:pt modelId="{3204400C-A993-4F8C-A7E2-63C2942EB4C6}" type="pres">
      <dgm:prSet presAssocID="{4A813F8F-E11B-4277-B8BD-9BAF54458F49}" presName="connectorText" presStyleLbl="sibTrans2D1" presStyleIdx="2" presStyleCnt="4"/>
      <dgm:spPr/>
    </dgm:pt>
    <dgm:pt modelId="{039B37FD-20D9-4E98-9F7D-B2D333562476}" type="pres">
      <dgm:prSet presAssocID="{ACFD5C28-4BDF-4434-AB43-A7C255DC7A54}" presName="node" presStyleLbl="node1" presStyleIdx="3" presStyleCnt="5">
        <dgm:presLayoutVars>
          <dgm:bulletEnabled val="1"/>
        </dgm:presLayoutVars>
      </dgm:prSet>
      <dgm:spPr/>
    </dgm:pt>
    <dgm:pt modelId="{4C116A6F-F15E-44DA-B63A-8EAF6E76B327}" type="pres">
      <dgm:prSet presAssocID="{A07AB3EF-AD9F-4236-9624-A44FBC7B2B27}" presName="sibTrans" presStyleLbl="sibTrans2D1" presStyleIdx="3" presStyleCnt="4"/>
      <dgm:spPr/>
    </dgm:pt>
    <dgm:pt modelId="{3C4ECF55-5148-407F-8731-9E92BDA37A10}" type="pres">
      <dgm:prSet presAssocID="{A07AB3EF-AD9F-4236-9624-A44FBC7B2B27}" presName="connectorText" presStyleLbl="sibTrans2D1" presStyleIdx="3" presStyleCnt="4"/>
      <dgm:spPr/>
    </dgm:pt>
    <dgm:pt modelId="{CFBABD8E-E4C0-4EF5-860D-0959357CDC7E}" type="pres">
      <dgm:prSet presAssocID="{374B5F1E-CF59-4F38-9224-14223127EDB6}" presName="node" presStyleLbl="node1" presStyleIdx="4" presStyleCnt="5">
        <dgm:presLayoutVars>
          <dgm:bulletEnabled val="1"/>
        </dgm:presLayoutVars>
      </dgm:prSet>
      <dgm:spPr/>
    </dgm:pt>
  </dgm:ptLst>
  <dgm:cxnLst>
    <dgm:cxn modelId="{4AC71302-2045-4B4C-94B2-763A86A00E00}" type="presOf" srcId="{6121A950-356D-4B43-A545-C4B1D111C7FE}" destId="{DB1AC186-9E9C-4830-B376-314BCA4F68E6}" srcOrd="0" destOrd="0" presId="urn:microsoft.com/office/officeart/2005/8/layout/process1"/>
    <dgm:cxn modelId="{A8FD6705-8432-49DD-97F7-949929BE1661}" type="presOf" srcId="{ACFD5C28-4BDF-4434-AB43-A7C255DC7A54}" destId="{039B37FD-20D9-4E98-9F7D-B2D333562476}" srcOrd="0" destOrd="0" presId="urn:microsoft.com/office/officeart/2005/8/layout/process1"/>
    <dgm:cxn modelId="{517EAE0B-1797-4043-9774-5098E1DDD269}" type="presOf" srcId="{4A813F8F-E11B-4277-B8BD-9BAF54458F49}" destId="{3204400C-A993-4F8C-A7E2-63C2942EB4C6}" srcOrd="1" destOrd="0" presId="urn:microsoft.com/office/officeart/2005/8/layout/process1"/>
    <dgm:cxn modelId="{22E5AF19-C635-4890-90E8-414B3BCA262D}" srcId="{A9B012C7-DC9A-4520-9F72-9000F0809D5E}" destId="{6121A950-356D-4B43-A545-C4B1D111C7FE}" srcOrd="1" destOrd="0" parTransId="{B417061D-D841-4456-B399-0B2EEE7F6593}" sibTransId="{2D953712-E26C-4CDB-96A4-7A37496FB604}"/>
    <dgm:cxn modelId="{2F815A1E-4857-416F-AA16-2256E17028B4}" type="presOf" srcId="{300FB5F4-7C79-40AA-B5D6-3ED873F6D79A}" destId="{8321490F-141C-4EF7-B3B0-B4EE1E880FE4}" srcOrd="0" destOrd="0" presId="urn:microsoft.com/office/officeart/2005/8/layout/process1"/>
    <dgm:cxn modelId="{B8E42A2A-95E4-4D1B-B072-4FC33AD02EEC}" type="presOf" srcId="{C4F756CC-7982-439D-AD68-EEB9BB8ADA56}" destId="{F481C88F-8733-4C84-9F8F-C8EB5EAEAC20}" srcOrd="0" destOrd="0" presId="urn:microsoft.com/office/officeart/2005/8/layout/process1"/>
    <dgm:cxn modelId="{7168B53E-6D9E-4FE4-BE8A-E0351D169534}" srcId="{A9B012C7-DC9A-4520-9F72-9000F0809D5E}" destId="{ACFD5C28-4BDF-4434-AB43-A7C255DC7A54}" srcOrd="3" destOrd="0" parTransId="{1AD7C5E6-801A-420D-B915-4BE37E0198C5}" sibTransId="{A07AB3EF-AD9F-4236-9624-A44FBC7B2B27}"/>
    <dgm:cxn modelId="{C753A75B-BF45-44F2-8019-A066144D89A7}" srcId="{A9B012C7-DC9A-4520-9F72-9000F0809D5E}" destId="{374B5F1E-CF59-4F38-9224-14223127EDB6}" srcOrd="4" destOrd="0" parTransId="{675EA536-23D9-445D-8F0D-70420AE1D472}" sibTransId="{964522C2-816B-4A59-BC97-8AE18ADDDC6B}"/>
    <dgm:cxn modelId="{63B69662-B895-4674-A45E-42533F14EF63}" type="presOf" srcId="{2D953712-E26C-4CDB-96A4-7A37496FB604}" destId="{5F24B3A3-5009-4719-89FB-3118B50FB257}" srcOrd="1" destOrd="0" presId="urn:microsoft.com/office/officeart/2005/8/layout/process1"/>
    <dgm:cxn modelId="{6E11B492-A230-4050-9A3D-6258E90609F5}" type="presOf" srcId="{4A813F8F-E11B-4277-B8BD-9BAF54458F49}" destId="{79843CD3-A78E-475E-AC9B-14FF1ECBB567}" srcOrd="0" destOrd="0" presId="urn:microsoft.com/office/officeart/2005/8/layout/process1"/>
    <dgm:cxn modelId="{78D6959B-7AE9-43BF-973C-C568D1BA78AD}" type="presOf" srcId="{2D953712-E26C-4CDB-96A4-7A37496FB604}" destId="{99FB13AB-94C0-4D65-8A77-FE6AA6D0C9B1}" srcOrd="0" destOrd="0" presId="urn:microsoft.com/office/officeart/2005/8/layout/process1"/>
    <dgm:cxn modelId="{5C60EAA0-567D-422A-8584-DA5FFAD7AD02}" type="presOf" srcId="{A07AB3EF-AD9F-4236-9624-A44FBC7B2B27}" destId="{4C116A6F-F15E-44DA-B63A-8EAF6E76B327}" srcOrd="0" destOrd="0" presId="urn:microsoft.com/office/officeart/2005/8/layout/process1"/>
    <dgm:cxn modelId="{53C8D7A4-181A-4146-BCDE-2ED4F9096B10}" type="presOf" srcId="{A07AB3EF-AD9F-4236-9624-A44FBC7B2B27}" destId="{3C4ECF55-5148-407F-8731-9E92BDA37A10}" srcOrd="1" destOrd="0" presId="urn:microsoft.com/office/officeart/2005/8/layout/process1"/>
    <dgm:cxn modelId="{097580A7-0193-4024-A18D-EC136982E71D}" type="presOf" srcId="{A9B012C7-DC9A-4520-9F72-9000F0809D5E}" destId="{3AC856F1-699F-43AE-BDFA-76AC0331D776}" srcOrd="0" destOrd="0" presId="urn:microsoft.com/office/officeart/2005/8/layout/process1"/>
    <dgm:cxn modelId="{1D2D29AD-D227-499F-87E0-1120CFA7CB2B}" type="presOf" srcId="{F12EEE60-168E-427C-8BC9-CF3107D8AEB7}" destId="{E7A2E251-1AFD-459F-9FC8-A77F82F3A721}" srcOrd="0" destOrd="0" presId="urn:microsoft.com/office/officeart/2005/8/layout/process1"/>
    <dgm:cxn modelId="{6CDBF2B3-6DD5-4260-8878-C2B525B7018E}" type="presOf" srcId="{C4F756CC-7982-439D-AD68-EEB9BB8ADA56}" destId="{48A325BF-E90D-4D44-A317-E485C874D220}" srcOrd="1" destOrd="0" presId="urn:microsoft.com/office/officeart/2005/8/layout/process1"/>
    <dgm:cxn modelId="{306C13BA-C6B0-445D-9B88-09DA9C1CF0D7}" type="presOf" srcId="{374B5F1E-CF59-4F38-9224-14223127EDB6}" destId="{CFBABD8E-E4C0-4EF5-860D-0959357CDC7E}" srcOrd="0" destOrd="0" presId="urn:microsoft.com/office/officeart/2005/8/layout/process1"/>
    <dgm:cxn modelId="{CD8F34C1-F835-4C4C-9294-0DEAACA00736}" srcId="{A9B012C7-DC9A-4520-9F72-9000F0809D5E}" destId="{F12EEE60-168E-427C-8BC9-CF3107D8AEB7}" srcOrd="2" destOrd="0" parTransId="{FCC25937-B709-4B35-BC5B-13733D0B2B8C}" sibTransId="{4A813F8F-E11B-4277-B8BD-9BAF54458F49}"/>
    <dgm:cxn modelId="{50AEF5FF-04FE-4248-8D1F-521CF7F44FCA}" srcId="{A9B012C7-DC9A-4520-9F72-9000F0809D5E}" destId="{300FB5F4-7C79-40AA-B5D6-3ED873F6D79A}" srcOrd="0" destOrd="0" parTransId="{111277F4-D570-49FF-A01D-AB069B7BADEB}" sibTransId="{C4F756CC-7982-439D-AD68-EEB9BB8ADA56}"/>
    <dgm:cxn modelId="{0BE1F42C-3D1A-4333-BC23-A56AF0407AC5}" type="presParOf" srcId="{3AC856F1-699F-43AE-BDFA-76AC0331D776}" destId="{8321490F-141C-4EF7-B3B0-B4EE1E880FE4}" srcOrd="0" destOrd="0" presId="urn:microsoft.com/office/officeart/2005/8/layout/process1"/>
    <dgm:cxn modelId="{5318CE32-7A7A-48E4-ACC0-4926120BC5B6}" type="presParOf" srcId="{3AC856F1-699F-43AE-BDFA-76AC0331D776}" destId="{F481C88F-8733-4C84-9F8F-C8EB5EAEAC20}" srcOrd="1" destOrd="0" presId="urn:microsoft.com/office/officeart/2005/8/layout/process1"/>
    <dgm:cxn modelId="{5ABC02AA-212A-430F-BF68-8E15BADB00E5}" type="presParOf" srcId="{F481C88F-8733-4C84-9F8F-C8EB5EAEAC20}" destId="{48A325BF-E90D-4D44-A317-E485C874D220}" srcOrd="0" destOrd="0" presId="urn:microsoft.com/office/officeart/2005/8/layout/process1"/>
    <dgm:cxn modelId="{2C680754-E0E0-47FB-96A4-4CE0EC35189A}" type="presParOf" srcId="{3AC856F1-699F-43AE-BDFA-76AC0331D776}" destId="{DB1AC186-9E9C-4830-B376-314BCA4F68E6}" srcOrd="2" destOrd="0" presId="urn:microsoft.com/office/officeart/2005/8/layout/process1"/>
    <dgm:cxn modelId="{D1F0B046-E5EA-44A7-A63B-5307394A838C}" type="presParOf" srcId="{3AC856F1-699F-43AE-BDFA-76AC0331D776}" destId="{99FB13AB-94C0-4D65-8A77-FE6AA6D0C9B1}" srcOrd="3" destOrd="0" presId="urn:microsoft.com/office/officeart/2005/8/layout/process1"/>
    <dgm:cxn modelId="{6B423C46-13DF-4D02-B5AE-31D413BE899F}" type="presParOf" srcId="{99FB13AB-94C0-4D65-8A77-FE6AA6D0C9B1}" destId="{5F24B3A3-5009-4719-89FB-3118B50FB257}" srcOrd="0" destOrd="0" presId="urn:microsoft.com/office/officeart/2005/8/layout/process1"/>
    <dgm:cxn modelId="{3B190462-8282-441F-B526-C50C0C73B235}" type="presParOf" srcId="{3AC856F1-699F-43AE-BDFA-76AC0331D776}" destId="{E7A2E251-1AFD-459F-9FC8-A77F82F3A721}" srcOrd="4" destOrd="0" presId="urn:microsoft.com/office/officeart/2005/8/layout/process1"/>
    <dgm:cxn modelId="{7AA01336-6D1B-45B8-A8AA-5E4738A0D457}" type="presParOf" srcId="{3AC856F1-699F-43AE-BDFA-76AC0331D776}" destId="{79843CD3-A78E-475E-AC9B-14FF1ECBB567}" srcOrd="5" destOrd="0" presId="urn:microsoft.com/office/officeart/2005/8/layout/process1"/>
    <dgm:cxn modelId="{83ADDA19-F93C-4D00-BE86-F0543D0E8F11}" type="presParOf" srcId="{79843CD3-A78E-475E-AC9B-14FF1ECBB567}" destId="{3204400C-A993-4F8C-A7E2-63C2942EB4C6}" srcOrd="0" destOrd="0" presId="urn:microsoft.com/office/officeart/2005/8/layout/process1"/>
    <dgm:cxn modelId="{09F0240C-CC09-4A62-8FFB-29DC3728235A}" type="presParOf" srcId="{3AC856F1-699F-43AE-BDFA-76AC0331D776}" destId="{039B37FD-20D9-4E98-9F7D-B2D333562476}" srcOrd="6" destOrd="0" presId="urn:microsoft.com/office/officeart/2005/8/layout/process1"/>
    <dgm:cxn modelId="{3EB307FD-953C-4F01-A866-7D844354BC46}" type="presParOf" srcId="{3AC856F1-699F-43AE-BDFA-76AC0331D776}" destId="{4C116A6F-F15E-44DA-B63A-8EAF6E76B327}" srcOrd="7" destOrd="0" presId="urn:microsoft.com/office/officeart/2005/8/layout/process1"/>
    <dgm:cxn modelId="{FB574249-90BC-4032-9A8D-1C4E4C4A05D3}" type="presParOf" srcId="{4C116A6F-F15E-44DA-B63A-8EAF6E76B327}" destId="{3C4ECF55-5148-407F-8731-9E92BDA37A10}" srcOrd="0" destOrd="0" presId="urn:microsoft.com/office/officeart/2005/8/layout/process1"/>
    <dgm:cxn modelId="{6D589BFF-9822-4084-B41F-874071CAC54E}" type="presParOf" srcId="{3AC856F1-699F-43AE-BDFA-76AC0331D776}" destId="{CFBABD8E-E4C0-4EF5-860D-0959357CDC7E}" srcOrd="8" destOrd="0" presId="urn:microsoft.com/office/officeart/2005/8/layout/process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21490F-141C-4EF7-B3B0-B4EE1E880FE4}">
      <dsp:nvSpPr>
        <dsp:cNvPr id="0" name=""/>
        <dsp:cNvSpPr/>
      </dsp:nvSpPr>
      <dsp:spPr>
        <a:xfrm>
          <a:off x="1237" y="159875"/>
          <a:ext cx="1064404" cy="693073"/>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outerShdw blurRad="50800" dist="38100" dir="18900000" algn="bl"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dirty="0"/>
            <a:t>Simulating gene expression data</a:t>
          </a:r>
        </a:p>
      </dsp:txBody>
      <dsp:txXfrm>
        <a:off x="21536" y="180174"/>
        <a:ext cx="1023806" cy="652475"/>
      </dsp:txXfrm>
    </dsp:sp>
    <dsp:sp modelId="{F481C88F-8733-4C84-9F8F-C8EB5EAEAC20}">
      <dsp:nvSpPr>
        <dsp:cNvPr id="0" name=""/>
        <dsp:cNvSpPr/>
      </dsp:nvSpPr>
      <dsp:spPr>
        <a:xfrm>
          <a:off x="1152616" y="398564"/>
          <a:ext cx="184384" cy="215695"/>
        </a:xfrm>
        <a:prstGeom prst="rightArrow">
          <a:avLst>
            <a:gd name="adj1" fmla="val 60000"/>
            <a:gd name="adj2" fmla="val 5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1152616" y="441703"/>
        <a:ext cx="129069" cy="129417"/>
      </dsp:txXfrm>
    </dsp:sp>
    <dsp:sp modelId="{DB1AC186-9E9C-4830-B376-314BCA4F68E6}">
      <dsp:nvSpPr>
        <dsp:cNvPr id="0" name=""/>
        <dsp:cNvSpPr/>
      </dsp:nvSpPr>
      <dsp:spPr>
        <a:xfrm>
          <a:off x="1413538" y="159875"/>
          <a:ext cx="869739" cy="693073"/>
        </a:xfrm>
        <a:prstGeom prst="roundRect">
          <a:avLst>
            <a:gd name="adj" fmla="val 1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outerShdw blurRad="50800" dist="38100" dir="18900000" algn="bl"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dirty="0"/>
            <a:t>Discretizing/ density estimation </a:t>
          </a:r>
        </a:p>
      </dsp:txBody>
      <dsp:txXfrm>
        <a:off x="1433837" y="180174"/>
        <a:ext cx="829141" cy="652475"/>
      </dsp:txXfrm>
    </dsp:sp>
    <dsp:sp modelId="{99FB13AB-94C0-4D65-8A77-FE6AA6D0C9B1}">
      <dsp:nvSpPr>
        <dsp:cNvPr id="0" name=""/>
        <dsp:cNvSpPr/>
      </dsp:nvSpPr>
      <dsp:spPr>
        <a:xfrm>
          <a:off x="2370251" y="398564"/>
          <a:ext cx="184384" cy="215695"/>
        </a:xfrm>
        <a:prstGeom prst="rightArrow">
          <a:avLst>
            <a:gd name="adj1" fmla="val 60000"/>
            <a:gd name="adj2" fmla="val 5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2370251" y="441703"/>
        <a:ext cx="129069" cy="129417"/>
      </dsp:txXfrm>
    </dsp:sp>
    <dsp:sp modelId="{E7A2E251-1AFD-459F-9FC8-A77F82F3A721}">
      <dsp:nvSpPr>
        <dsp:cNvPr id="0" name=""/>
        <dsp:cNvSpPr/>
      </dsp:nvSpPr>
      <dsp:spPr>
        <a:xfrm>
          <a:off x="2631173" y="159875"/>
          <a:ext cx="869739" cy="693073"/>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outerShdw blurRad="50800" dist="38100" dir="18900000" algn="bl"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dirty="0"/>
            <a:t>Mutual Information calculations</a:t>
          </a:r>
        </a:p>
      </dsp:txBody>
      <dsp:txXfrm>
        <a:off x="2651472" y="180174"/>
        <a:ext cx="829141" cy="652475"/>
      </dsp:txXfrm>
    </dsp:sp>
    <dsp:sp modelId="{79843CD3-A78E-475E-AC9B-14FF1ECBB567}">
      <dsp:nvSpPr>
        <dsp:cNvPr id="0" name=""/>
        <dsp:cNvSpPr/>
      </dsp:nvSpPr>
      <dsp:spPr>
        <a:xfrm>
          <a:off x="3587887" y="398564"/>
          <a:ext cx="184384" cy="215695"/>
        </a:xfrm>
        <a:prstGeom prst="rightArrow">
          <a:avLst>
            <a:gd name="adj1" fmla="val 60000"/>
            <a:gd name="adj2" fmla="val 5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3587887" y="441703"/>
        <a:ext cx="129069" cy="129417"/>
      </dsp:txXfrm>
    </dsp:sp>
    <dsp:sp modelId="{039B37FD-20D9-4E98-9F7D-B2D333562476}">
      <dsp:nvSpPr>
        <dsp:cNvPr id="0" name=""/>
        <dsp:cNvSpPr/>
      </dsp:nvSpPr>
      <dsp:spPr>
        <a:xfrm>
          <a:off x="3848809" y="159875"/>
          <a:ext cx="869739" cy="693073"/>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outerShdw blurRad="50800" dist="38100" dir="18900000" algn="bl"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dirty="0"/>
            <a:t>GRN Inference algorithm</a:t>
          </a:r>
        </a:p>
      </dsp:txBody>
      <dsp:txXfrm>
        <a:off x="3869108" y="180174"/>
        <a:ext cx="829141" cy="652475"/>
      </dsp:txXfrm>
    </dsp:sp>
    <dsp:sp modelId="{4C116A6F-F15E-44DA-B63A-8EAF6E76B327}">
      <dsp:nvSpPr>
        <dsp:cNvPr id="0" name=""/>
        <dsp:cNvSpPr/>
      </dsp:nvSpPr>
      <dsp:spPr>
        <a:xfrm>
          <a:off x="4805522" y="398564"/>
          <a:ext cx="184384" cy="215695"/>
        </a:xfrm>
        <a:prstGeom prst="rightArrow">
          <a:avLst>
            <a:gd name="adj1" fmla="val 60000"/>
            <a:gd name="adj2" fmla="val 5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4805522" y="441703"/>
        <a:ext cx="129069" cy="129417"/>
      </dsp:txXfrm>
    </dsp:sp>
    <dsp:sp modelId="{CFBABD8E-E4C0-4EF5-860D-0959357CDC7E}">
      <dsp:nvSpPr>
        <dsp:cNvPr id="0" name=""/>
        <dsp:cNvSpPr/>
      </dsp:nvSpPr>
      <dsp:spPr>
        <a:xfrm>
          <a:off x="5066444" y="159875"/>
          <a:ext cx="869739" cy="693073"/>
        </a:xfrm>
        <a:prstGeom prst="roundRect">
          <a:avLst>
            <a:gd name="adj" fmla="val 10000"/>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outerShdw blurRad="50800" dist="38100" dir="18900000" algn="bl"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a:t>GRN performance evaluation</a:t>
          </a:r>
        </a:p>
      </dsp:txBody>
      <dsp:txXfrm>
        <a:off x="5086743" y="180174"/>
        <a:ext cx="829141" cy="65247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B0CEF-19B0-4C74-ADE6-44B94D799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1240</Words>
  <Characters>7070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Lior Shachaf</dc:creator>
  <cp:keywords/>
  <dc:description/>
  <cp:lastModifiedBy>stellaroffice1</cp:lastModifiedBy>
  <cp:revision>3</cp:revision>
  <dcterms:created xsi:type="dcterms:W3CDTF">2023-02-14T02:29:00Z</dcterms:created>
  <dcterms:modified xsi:type="dcterms:W3CDTF">2023-02-14T02:42:00Z</dcterms:modified>
</cp:coreProperties>
</file>