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E1B9316" w14:textId="77777777" w:rsidR="00377D48" w:rsidRPr="00377D48" w:rsidRDefault="00377D48" w:rsidP="00377D48">
      <w:pPr>
        <w:spacing w:after="0"/>
        <w:jc w:val="center"/>
        <w:rPr>
          <w:rFonts w:ascii="Helvetica" w:hAnsi="Helvetica" w:cs="Helvetica"/>
          <w:sz w:val="48"/>
          <w:szCs w:val="48"/>
        </w:rPr>
      </w:pPr>
      <w:r w:rsidRPr="00377D48">
        <w:rPr>
          <w:rFonts w:ascii="Helvetica" w:hAnsi="Helvetica" w:cs="Helvetica"/>
          <w:sz w:val="48"/>
          <w:szCs w:val="48"/>
        </w:rPr>
        <w:t>Identifying Risk Factors for Alzheimer's Disease from Multivariate Longitudinal Clinical Data using Temporal Pattern Mining</w:t>
      </w:r>
    </w:p>
    <w:p w14:paraId="7BF8D16F" w14:textId="77777777" w:rsidR="00112312" w:rsidRPr="00DA3AF6" w:rsidRDefault="00112312" w:rsidP="00112312">
      <w:pPr>
        <w:spacing w:after="120"/>
        <w:ind w:left="284" w:right="376"/>
        <w:jc w:val="center"/>
        <w:rPr>
          <w:rFonts w:ascii="Helvetica" w:hAnsi="Helvetica" w:cs="Helvetica"/>
          <w:i/>
          <w:iCs/>
          <w:vertAlign w:val="superscript"/>
        </w:rPr>
      </w:pPr>
      <w:r w:rsidRPr="00DA3AF6">
        <w:rPr>
          <w:rFonts w:ascii="Helvetica" w:hAnsi="Helvetica" w:cs="Helvetica"/>
          <w:i/>
          <w:iCs/>
        </w:rPr>
        <w:t>Annette Spooner, Gelareh Mohammadi</w:t>
      </w:r>
      <w:r>
        <w:rPr>
          <w:rFonts w:ascii="Helvetica" w:hAnsi="Helvetica" w:cs="Helvetica"/>
          <w:i/>
          <w:iCs/>
        </w:rPr>
        <w:t xml:space="preserve">, </w:t>
      </w:r>
      <w:r>
        <w:rPr>
          <w:rStyle w:val="MemberType"/>
          <w:rFonts w:ascii="Helvetica" w:hAnsi="Helvetica"/>
          <w:color w:val="000000"/>
        </w:rPr>
        <w:t>Member, IEEE</w:t>
      </w:r>
      <w:r w:rsidRPr="00DA3AF6">
        <w:rPr>
          <w:rFonts w:ascii="Helvetica" w:hAnsi="Helvetica" w:cs="Helvetica"/>
          <w:i/>
          <w:iCs/>
        </w:rPr>
        <w:t>, Perminder S. Sachdev, Henry Brodaty, Arcot Sowmy</w:t>
      </w:r>
      <w:r>
        <w:rPr>
          <w:rFonts w:ascii="Helvetica" w:hAnsi="Helvetica" w:cs="Helvetica"/>
          <w:i/>
          <w:iCs/>
        </w:rPr>
        <w:t>a</w:t>
      </w:r>
    </w:p>
    <w:p w14:paraId="49A43719" w14:textId="26F660B5" w:rsidR="00112312" w:rsidRPr="00112312" w:rsidRDefault="0050149E" w:rsidP="00112312">
      <w:pPr>
        <w:pStyle w:val="Heading1"/>
        <w:jc w:val="center"/>
        <w:rPr>
          <w:rFonts w:ascii="Helvetica" w:hAnsi="Helvetica" w:cs="Helvetica"/>
          <w:color w:val="000000" w:themeColor="text1"/>
          <w:sz w:val="48"/>
          <w:szCs w:val="48"/>
        </w:rPr>
      </w:pPr>
      <w:r>
        <w:rPr>
          <w:rFonts w:ascii="Helvetica" w:hAnsi="Helvetica" w:cs="Helvetica"/>
          <w:color w:val="000000" w:themeColor="text1"/>
          <w:sz w:val="48"/>
          <w:szCs w:val="48"/>
        </w:rPr>
        <w:t>Additional File 1</w:t>
      </w:r>
    </w:p>
    <w:p w14:paraId="71E61A04" w14:textId="62FE1CD0" w:rsidR="00780B72" w:rsidRPr="00112312" w:rsidRDefault="007C7A1A" w:rsidP="00780B72">
      <w:pPr>
        <w:jc w:val="center"/>
        <w:rPr>
          <w:rFonts w:ascii="Helvetica" w:hAnsi="Helvetica" w:cs="Helvetica"/>
          <w:sz w:val="48"/>
          <w:szCs w:val="48"/>
        </w:rPr>
      </w:pPr>
      <w:r w:rsidRPr="00112312">
        <w:rPr>
          <w:rFonts w:ascii="Helvetica" w:hAnsi="Helvetica" w:cs="Helvetica"/>
          <w:sz w:val="48"/>
          <w:szCs w:val="48"/>
        </w:rPr>
        <w:t xml:space="preserve">Temporal Abstraction – </w:t>
      </w:r>
      <w:r w:rsidR="006F02FF" w:rsidRPr="00112312">
        <w:rPr>
          <w:rFonts w:ascii="Helvetica" w:hAnsi="Helvetica" w:cs="Helvetica"/>
          <w:sz w:val="48"/>
          <w:szCs w:val="48"/>
        </w:rPr>
        <w:t>Cut-off Values</w:t>
      </w:r>
    </w:p>
    <w:p w14:paraId="27BFED93" w14:textId="5DF439FA" w:rsidR="00424B46" w:rsidRPr="00E07125" w:rsidRDefault="00424B46" w:rsidP="00424B46">
      <w:pPr>
        <w:jc w:val="center"/>
        <w:rPr>
          <w:b/>
          <w:bCs/>
          <w:sz w:val="32"/>
          <w:szCs w:val="32"/>
        </w:rPr>
      </w:pPr>
      <w:r>
        <w:rPr>
          <w:b/>
          <w:bCs/>
          <w:sz w:val="32"/>
          <w:szCs w:val="32"/>
        </w:rPr>
        <w:t>Activities</w:t>
      </w:r>
    </w:p>
    <w:tbl>
      <w:tblPr>
        <w:tblStyle w:val="TableGrid"/>
        <w:tblW w:w="9923" w:type="dxa"/>
        <w:tblInd w:w="-714" w:type="dxa"/>
        <w:tblLayout w:type="fixed"/>
        <w:tblLook w:val="04A0" w:firstRow="1" w:lastRow="0" w:firstColumn="1" w:lastColumn="0" w:noHBand="0" w:noVBand="1"/>
      </w:tblPr>
      <w:tblGrid>
        <w:gridCol w:w="1702"/>
        <w:gridCol w:w="2976"/>
        <w:gridCol w:w="2552"/>
        <w:gridCol w:w="2693"/>
      </w:tblGrid>
      <w:tr w:rsidR="006F02FF" w:rsidRPr="007C7A1A" w14:paraId="24DECE58" w14:textId="77777777" w:rsidTr="006F02FF">
        <w:tc>
          <w:tcPr>
            <w:tcW w:w="1702" w:type="dxa"/>
          </w:tcPr>
          <w:p w14:paraId="0909E7F7" w14:textId="01A5738A" w:rsidR="006F02FF" w:rsidRPr="007C7A1A" w:rsidRDefault="006F02FF" w:rsidP="006158FB">
            <w:pPr>
              <w:rPr>
                <w:b/>
                <w:bCs/>
              </w:rPr>
            </w:pPr>
            <w:r w:rsidRPr="007C7A1A">
              <w:rPr>
                <w:b/>
                <w:bCs/>
              </w:rPr>
              <w:t>Field</w:t>
            </w:r>
            <w:r>
              <w:rPr>
                <w:b/>
                <w:bCs/>
              </w:rPr>
              <w:t xml:space="preserve"> Name</w:t>
            </w:r>
          </w:p>
        </w:tc>
        <w:tc>
          <w:tcPr>
            <w:tcW w:w="2976" w:type="dxa"/>
          </w:tcPr>
          <w:p w14:paraId="5C149940" w14:textId="29812E73" w:rsidR="006F02FF" w:rsidRPr="007C7A1A" w:rsidRDefault="006F02FF" w:rsidP="006158FB">
            <w:pPr>
              <w:rPr>
                <w:b/>
                <w:bCs/>
              </w:rPr>
            </w:pPr>
            <w:r>
              <w:rPr>
                <w:b/>
                <w:bCs/>
              </w:rPr>
              <w:t>Description</w:t>
            </w:r>
          </w:p>
        </w:tc>
        <w:tc>
          <w:tcPr>
            <w:tcW w:w="2552" w:type="dxa"/>
          </w:tcPr>
          <w:p w14:paraId="1D481C62" w14:textId="02E141A4" w:rsidR="006F02FF" w:rsidRPr="007C7A1A" w:rsidRDefault="006F02FF" w:rsidP="006158FB">
            <w:pPr>
              <w:rPr>
                <w:b/>
                <w:bCs/>
              </w:rPr>
            </w:pPr>
            <w:r w:rsidRPr="007C7A1A">
              <w:rPr>
                <w:b/>
                <w:bCs/>
              </w:rPr>
              <w:t>Cut-offs</w:t>
            </w:r>
            <w:r>
              <w:rPr>
                <w:b/>
                <w:bCs/>
              </w:rPr>
              <w:t xml:space="preserve"> </w:t>
            </w:r>
          </w:p>
        </w:tc>
        <w:tc>
          <w:tcPr>
            <w:tcW w:w="2693" w:type="dxa"/>
          </w:tcPr>
          <w:p w14:paraId="72759B96" w14:textId="36A51E3D" w:rsidR="006F02FF" w:rsidRPr="007C7A1A" w:rsidRDefault="006F02FF" w:rsidP="006158FB">
            <w:pPr>
              <w:rPr>
                <w:b/>
                <w:bCs/>
              </w:rPr>
            </w:pPr>
            <w:r w:rsidRPr="007C7A1A">
              <w:rPr>
                <w:b/>
                <w:bCs/>
              </w:rPr>
              <w:t>Reference</w:t>
            </w:r>
            <w:r>
              <w:rPr>
                <w:b/>
                <w:bCs/>
              </w:rPr>
              <w:t xml:space="preserve"> / Calculation</w:t>
            </w:r>
          </w:p>
        </w:tc>
      </w:tr>
      <w:tr w:rsidR="006F02FF" w14:paraId="069B628B" w14:textId="77777777" w:rsidTr="006F02FF">
        <w:tc>
          <w:tcPr>
            <w:tcW w:w="1702" w:type="dxa"/>
          </w:tcPr>
          <w:p w14:paraId="1F0ED62E" w14:textId="54705C7E" w:rsidR="006F02FF" w:rsidRDefault="006F02FF" w:rsidP="00D749AC">
            <w:r>
              <w:t>mental_total</w:t>
            </w:r>
          </w:p>
        </w:tc>
        <w:tc>
          <w:tcPr>
            <w:tcW w:w="2976" w:type="dxa"/>
          </w:tcPr>
          <w:p w14:paraId="173B76B5" w14:textId="1C187E7C" w:rsidR="006F02FF" w:rsidRDefault="006F02FF" w:rsidP="00D749AC">
            <w:r>
              <w:t>Index: Score 1 point for involvement in each mental activity</w:t>
            </w:r>
          </w:p>
        </w:tc>
        <w:tc>
          <w:tcPr>
            <w:tcW w:w="2552" w:type="dxa"/>
          </w:tcPr>
          <w:p w14:paraId="1531C886" w14:textId="38F7AE2C" w:rsidR="006F02FF" w:rsidRDefault="006F02FF" w:rsidP="00D749AC">
            <w:r>
              <w:t>Very low: [0-4]</w:t>
            </w:r>
          </w:p>
          <w:p w14:paraId="302DA4F7" w14:textId="79B6FF33" w:rsidR="006F02FF" w:rsidRDefault="006F02FF" w:rsidP="00D749AC">
            <w:r>
              <w:t>Low: [5-6]</w:t>
            </w:r>
          </w:p>
          <w:p w14:paraId="2CCF86C8" w14:textId="61D76B98" w:rsidR="006F02FF" w:rsidRDefault="006F02FF" w:rsidP="00D749AC">
            <w:r>
              <w:t>Medium: [7-10]</w:t>
            </w:r>
          </w:p>
          <w:p w14:paraId="5F45C8FB" w14:textId="30EF27D2" w:rsidR="006F02FF" w:rsidRDefault="006F02FF" w:rsidP="00D749AC">
            <w:r>
              <w:t>High: 11 or more</w:t>
            </w:r>
          </w:p>
        </w:tc>
        <w:tc>
          <w:tcPr>
            <w:tcW w:w="2693" w:type="dxa"/>
          </w:tcPr>
          <w:p w14:paraId="0C725DDD" w14:textId="67F8951E" w:rsidR="006F02FF" w:rsidRDefault="006F02FF" w:rsidP="00D749AC">
            <w:r>
              <w:t>Below 5</w:t>
            </w:r>
            <w:r w:rsidRPr="00046F7E">
              <w:rPr>
                <w:vertAlign w:val="superscript"/>
              </w:rPr>
              <w:t>th</w:t>
            </w:r>
            <w:r>
              <w:t xml:space="preserve"> percentile</w:t>
            </w:r>
          </w:p>
          <w:p w14:paraId="016AB420" w14:textId="77777777" w:rsidR="006F02FF" w:rsidRDefault="006F02FF" w:rsidP="00D749AC">
            <w:r>
              <w:t>5</w:t>
            </w:r>
            <w:r w:rsidRPr="00046F7E">
              <w:rPr>
                <w:vertAlign w:val="superscript"/>
              </w:rPr>
              <w:t>th</w:t>
            </w:r>
            <w:r>
              <w:t xml:space="preserve"> – 25</w:t>
            </w:r>
            <w:r w:rsidRPr="00046F7E">
              <w:rPr>
                <w:vertAlign w:val="superscript"/>
              </w:rPr>
              <w:t>th</w:t>
            </w:r>
            <w:r>
              <w:t xml:space="preserve"> percentile</w:t>
            </w:r>
          </w:p>
          <w:p w14:paraId="0FDE30F5" w14:textId="67E5B2AA" w:rsidR="006F02FF" w:rsidRDefault="006F02FF" w:rsidP="00D749AC">
            <w:r>
              <w:t>25</w:t>
            </w:r>
            <w:r w:rsidRPr="00046F7E">
              <w:rPr>
                <w:vertAlign w:val="superscript"/>
              </w:rPr>
              <w:t>th</w:t>
            </w:r>
            <w:r>
              <w:t xml:space="preserve"> – 75</w:t>
            </w:r>
            <w:r w:rsidRPr="00046F7E">
              <w:rPr>
                <w:vertAlign w:val="superscript"/>
              </w:rPr>
              <w:t>th</w:t>
            </w:r>
            <w:r>
              <w:t xml:space="preserve"> percentile</w:t>
            </w:r>
          </w:p>
          <w:p w14:paraId="133C2D1D" w14:textId="526EAE22" w:rsidR="006F02FF" w:rsidRDefault="006F02FF" w:rsidP="00D749AC">
            <w:r>
              <w:t>Above 75</w:t>
            </w:r>
            <w:r w:rsidRPr="00046F7E">
              <w:rPr>
                <w:vertAlign w:val="superscript"/>
              </w:rPr>
              <w:t>th</w:t>
            </w:r>
            <w:r>
              <w:t xml:space="preserve"> percentile</w:t>
            </w:r>
          </w:p>
        </w:tc>
      </w:tr>
      <w:tr w:rsidR="006F02FF" w14:paraId="741F524E" w14:textId="77777777" w:rsidTr="006F02FF">
        <w:tc>
          <w:tcPr>
            <w:tcW w:w="1702" w:type="dxa"/>
          </w:tcPr>
          <w:p w14:paraId="129EBB65" w14:textId="0F27287F" w:rsidR="006F02FF" w:rsidRDefault="006F02FF" w:rsidP="00D749AC">
            <w:r>
              <w:t>new_activities</w:t>
            </w:r>
          </w:p>
        </w:tc>
        <w:tc>
          <w:tcPr>
            <w:tcW w:w="2976" w:type="dxa"/>
          </w:tcPr>
          <w:p w14:paraId="6E87D8B9" w14:textId="469C5ABD" w:rsidR="006F02FF" w:rsidRDefault="006F02FF" w:rsidP="00D749AC">
            <w:r>
              <w:t>Index: Score 1 point for involvement in each new activity</w:t>
            </w:r>
          </w:p>
        </w:tc>
        <w:tc>
          <w:tcPr>
            <w:tcW w:w="2552" w:type="dxa"/>
          </w:tcPr>
          <w:p w14:paraId="79E5EC39" w14:textId="77777777" w:rsidR="006F02FF" w:rsidRDefault="006F02FF" w:rsidP="00D749AC">
            <w:r>
              <w:t>Medium: [0-2]</w:t>
            </w:r>
          </w:p>
          <w:p w14:paraId="45EAE145" w14:textId="77777777" w:rsidR="006F02FF" w:rsidRDefault="006F02FF" w:rsidP="00D749AC">
            <w:r>
              <w:t>High: 3</w:t>
            </w:r>
          </w:p>
          <w:p w14:paraId="6C921289" w14:textId="0F0166C0" w:rsidR="006F02FF" w:rsidRDefault="006F02FF" w:rsidP="00D749AC">
            <w:r>
              <w:t>Very high: 4 or more</w:t>
            </w:r>
          </w:p>
        </w:tc>
        <w:tc>
          <w:tcPr>
            <w:tcW w:w="2693" w:type="dxa"/>
          </w:tcPr>
          <w:p w14:paraId="35C8F036" w14:textId="5818894B" w:rsidR="006F02FF" w:rsidRDefault="006F02FF" w:rsidP="00D749AC">
            <w:r>
              <w:t>Below 75</w:t>
            </w:r>
            <w:r w:rsidRPr="00046F7E">
              <w:rPr>
                <w:vertAlign w:val="superscript"/>
              </w:rPr>
              <w:t>th</w:t>
            </w:r>
            <w:r>
              <w:t xml:space="preserve"> percentile</w:t>
            </w:r>
          </w:p>
          <w:p w14:paraId="689537A0" w14:textId="77777777" w:rsidR="006F02FF" w:rsidRDefault="006F02FF" w:rsidP="00D749AC">
            <w:r>
              <w:t>75</w:t>
            </w:r>
            <w:r w:rsidRPr="00046F7E">
              <w:rPr>
                <w:vertAlign w:val="superscript"/>
              </w:rPr>
              <w:t>th</w:t>
            </w:r>
            <w:r>
              <w:t xml:space="preserve"> – 95</w:t>
            </w:r>
            <w:r w:rsidRPr="00046F7E">
              <w:rPr>
                <w:vertAlign w:val="superscript"/>
              </w:rPr>
              <w:t>th</w:t>
            </w:r>
            <w:r>
              <w:t xml:space="preserve"> percentile</w:t>
            </w:r>
          </w:p>
          <w:p w14:paraId="3ADE102D" w14:textId="04F91CBD" w:rsidR="006F02FF" w:rsidRDefault="006F02FF" w:rsidP="00D749AC">
            <w:r>
              <w:t>Above 95</w:t>
            </w:r>
            <w:r w:rsidRPr="00046F7E">
              <w:rPr>
                <w:vertAlign w:val="superscript"/>
              </w:rPr>
              <w:t>th</w:t>
            </w:r>
            <w:r>
              <w:t xml:space="preserve"> percentile</w:t>
            </w:r>
          </w:p>
        </w:tc>
      </w:tr>
      <w:tr w:rsidR="006F02FF" w14:paraId="379F8DEA" w14:textId="77777777" w:rsidTr="006F02FF">
        <w:tc>
          <w:tcPr>
            <w:tcW w:w="1702" w:type="dxa"/>
          </w:tcPr>
          <w:p w14:paraId="70A570DF" w14:textId="517FF209" w:rsidR="006F02FF" w:rsidRPr="0019551D" w:rsidRDefault="006F02FF" w:rsidP="00D749AC">
            <w:r>
              <w:t>p</w:t>
            </w:r>
            <w:r w:rsidRPr="0019551D">
              <w:t>hysical_sum</w:t>
            </w:r>
          </w:p>
        </w:tc>
        <w:tc>
          <w:tcPr>
            <w:tcW w:w="2976" w:type="dxa"/>
          </w:tcPr>
          <w:p w14:paraId="15E802A4" w14:textId="3941E19A" w:rsidR="006F02FF" w:rsidRPr="0019551D" w:rsidRDefault="006F02FF" w:rsidP="00D749AC">
            <w:r w:rsidRPr="0019551D">
              <w:t>Index:  weighted sum of physical activities</w:t>
            </w:r>
            <w:r>
              <w:t xml:space="preserve"> – calc by MAS researchers</w:t>
            </w:r>
          </w:p>
        </w:tc>
        <w:tc>
          <w:tcPr>
            <w:tcW w:w="2552" w:type="dxa"/>
          </w:tcPr>
          <w:p w14:paraId="1D3B5A1C" w14:textId="77777777" w:rsidR="006F02FF" w:rsidRDefault="006F02FF" w:rsidP="00D749AC">
            <w:pPr>
              <w:rPr>
                <w:rFonts w:eastAsia="Times New Roman" w:cstheme="minorHAnsi"/>
                <w:lang w:eastAsia="en-AU"/>
              </w:rPr>
            </w:pPr>
            <w:r>
              <w:rPr>
                <w:rFonts w:eastAsia="Times New Roman" w:cstheme="minorHAnsi"/>
                <w:lang w:eastAsia="en-AU"/>
              </w:rPr>
              <w:t>Low: [0-100]</w:t>
            </w:r>
          </w:p>
          <w:p w14:paraId="401B3A7E" w14:textId="4FEEE9AC" w:rsidR="006F02FF" w:rsidRDefault="006F02FF" w:rsidP="00D749AC">
            <w:pPr>
              <w:rPr>
                <w:rFonts w:eastAsia="Times New Roman" w:cstheme="minorHAnsi"/>
                <w:lang w:eastAsia="en-AU"/>
              </w:rPr>
            </w:pPr>
            <w:r>
              <w:rPr>
                <w:rFonts w:eastAsia="Times New Roman" w:cstheme="minorHAnsi"/>
                <w:lang w:eastAsia="en-AU"/>
              </w:rPr>
              <w:t>Medium: (100-600]</w:t>
            </w:r>
          </w:p>
          <w:p w14:paraId="0D1B4A04" w14:textId="1A2CC3C7" w:rsidR="006F02FF" w:rsidRDefault="006F02FF" w:rsidP="00D749AC">
            <w:pPr>
              <w:rPr>
                <w:rFonts w:eastAsia="Times New Roman" w:cstheme="minorHAnsi"/>
                <w:lang w:eastAsia="en-AU"/>
              </w:rPr>
            </w:pPr>
            <w:r>
              <w:rPr>
                <w:rFonts w:eastAsia="Times New Roman" w:cstheme="minorHAnsi"/>
                <w:lang w:eastAsia="en-AU"/>
              </w:rPr>
              <w:t>High: (600 – 1300]</w:t>
            </w:r>
          </w:p>
          <w:p w14:paraId="155E1264" w14:textId="4530DD54" w:rsidR="006F02FF" w:rsidRPr="00F629BD" w:rsidRDefault="006F02FF" w:rsidP="00D749AC">
            <w:pPr>
              <w:rPr>
                <w:rFonts w:eastAsia="Times New Roman" w:cstheme="minorHAnsi"/>
                <w:lang w:eastAsia="en-AU"/>
              </w:rPr>
            </w:pPr>
            <w:r>
              <w:rPr>
                <w:rFonts w:eastAsia="Times New Roman" w:cstheme="minorHAnsi"/>
                <w:lang w:eastAsia="en-AU"/>
              </w:rPr>
              <w:t>Very high: &gt; 1300</w:t>
            </w:r>
          </w:p>
        </w:tc>
        <w:tc>
          <w:tcPr>
            <w:tcW w:w="2693" w:type="dxa"/>
          </w:tcPr>
          <w:p w14:paraId="0AAB7E26" w14:textId="097A1D70" w:rsidR="006F02FF" w:rsidRDefault="006F02FF" w:rsidP="0019551D">
            <w:r>
              <w:t>Below  25</w:t>
            </w:r>
            <w:r w:rsidRPr="00046F7E">
              <w:rPr>
                <w:vertAlign w:val="superscript"/>
              </w:rPr>
              <w:t>th</w:t>
            </w:r>
            <w:r>
              <w:t xml:space="preserve"> percentile</w:t>
            </w:r>
          </w:p>
          <w:p w14:paraId="70132DE6" w14:textId="77777777" w:rsidR="006F02FF" w:rsidRDefault="006F02FF" w:rsidP="0019551D">
            <w:r>
              <w:t>25</w:t>
            </w:r>
            <w:r w:rsidRPr="00046F7E">
              <w:rPr>
                <w:vertAlign w:val="superscript"/>
              </w:rPr>
              <w:t>th</w:t>
            </w:r>
            <w:r>
              <w:t xml:space="preserve"> – 75</w:t>
            </w:r>
            <w:r w:rsidRPr="00046F7E">
              <w:rPr>
                <w:vertAlign w:val="superscript"/>
              </w:rPr>
              <w:t>th</w:t>
            </w:r>
            <w:r>
              <w:t xml:space="preserve"> percentile</w:t>
            </w:r>
          </w:p>
          <w:p w14:paraId="67BBED70" w14:textId="77777777" w:rsidR="006F02FF" w:rsidRDefault="006F02FF" w:rsidP="0019551D">
            <w:r>
              <w:t>75</w:t>
            </w:r>
            <w:r w:rsidRPr="00046F7E">
              <w:rPr>
                <w:vertAlign w:val="superscript"/>
              </w:rPr>
              <w:t>th</w:t>
            </w:r>
            <w:r>
              <w:t xml:space="preserve"> – 95</w:t>
            </w:r>
            <w:r w:rsidRPr="00046F7E">
              <w:rPr>
                <w:vertAlign w:val="superscript"/>
              </w:rPr>
              <w:t>th</w:t>
            </w:r>
            <w:r>
              <w:t xml:space="preserve"> percentile</w:t>
            </w:r>
          </w:p>
          <w:p w14:paraId="54F434EF" w14:textId="2F90C0B3" w:rsidR="006F02FF" w:rsidRDefault="006F02FF" w:rsidP="0019551D">
            <w:r>
              <w:t>Above 95</w:t>
            </w:r>
            <w:r w:rsidRPr="00046F7E">
              <w:rPr>
                <w:vertAlign w:val="superscript"/>
              </w:rPr>
              <w:t>th</w:t>
            </w:r>
            <w:r>
              <w:t xml:space="preserve"> percentile</w:t>
            </w:r>
          </w:p>
        </w:tc>
      </w:tr>
      <w:tr w:rsidR="006F02FF" w14:paraId="44ABAD37" w14:textId="77777777" w:rsidTr="006F02FF">
        <w:tc>
          <w:tcPr>
            <w:tcW w:w="1702" w:type="dxa"/>
          </w:tcPr>
          <w:p w14:paraId="7F1422B8" w14:textId="043603AC" w:rsidR="006F02FF" w:rsidRDefault="006F02FF" w:rsidP="00D749AC">
            <w:r>
              <w:t>social_health</w:t>
            </w:r>
          </w:p>
        </w:tc>
        <w:tc>
          <w:tcPr>
            <w:tcW w:w="2976" w:type="dxa"/>
          </w:tcPr>
          <w:p w14:paraId="12DEA38A" w14:textId="77777777" w:rsidR="006F02FF" w:rsidRDefault="006F02FF" w:rsidP="00D749AC">
            <w:r w:rsidRPr="00567467">
              <w:t xml:space="preserve">Index: Score 1 point for </w:t>
            </w:r>
            <w:r>
              <w:t>each of:</w:t>
            </w:r>
          </w:p>
          <w:p w14:paraId="4284EF72" w14:textId="349CF28C" w:rsidR="006F02FF" w:rsidRPr="0000101F" w:rsidRDefault="006F02FF" w:rsidP="00D749AC">
            <w:pPr>
              <w:rPr>
                <w:highlight w:val="yellow"/>
              </w:rPr>
            </w:pPr>
            <w:r>
              <w:t>Married, not living alone, member of a group, has someone to confide in, #face to face contacts, #regular contacts</w:t>
            </w:r>
          </w:p>
        </w:tc>
        <w:tc>
          <w:tcPr>
            <w:tcW w:w="2552" w:type="dxa"/>
          </w:tcPr>
          <w:p w14:paraId="2E5A0513" w14:textId="25B68BF9" w:rsidR="006F02FF" w:rsidRDefault="006F02FF" w:rsidP="00D749AC">
            <w:pPr>
              <w:rPr>
                <w:rFonts w:eastAsia="Times New Roman" w:cstheme="minorHAnsi"/>
                <w:lang w:eastAsia="en-AU"/>
              </w:rPr>
            </w:pPr>
            <w:r w:rsidRPr="003C6A8A">
              <w:rPr>
                <w:rFonts w:eastAsia="Times New Roman" w:cstheme="minorHAnsi"/>
                <w:lang w:eastAsia="en-AU"/>
              </w:rPr>
              <w:t>Very low</w:t>
            </w:r>
            <w:r>
              <w:rPr>
                <w:rFonts w:eastAsia="Times New Roman" w:cstheme="minorHAnsi"/>
                <w:lang w:eastAsia="en-AU"/>
              </w:rPr>
              <w:t>: [0-3]</w:t>
            </w:r>
          </w:p>
          <w:p w14:paraId="4A38F5B7" w14:textId="304DC3FD" w:rsidR="006F02FF" w:rsidRDefault="006F02FF" w:rsidP="00D749AC">
            <w:pPr>
              <w:rPr>
                <w:rFonts w:eastAsia="Times New Roman" w:cstheme="minorHAnsi"/>
                <w:lang w:eastAsia="en-AU"/>
              </w:rPr>
            </w:pPr>
            <w:r>
              <w:rPr>
                <w:rFonts w:eastAsia="Times New Roman" w:cstheme="minorHAnsi"/>
                <w:lang w:eastAsia="en-AU"/>
              </w:rPr>
              <w:t>Low: [4-6]</w:t>
            </w:r>
          </w:p>
          <w:p w14:paraId="6CE42860" w14:textId="54307BDC" w:rsidR="006F02FF" w:rsidRDefault="006F02FF" w:rsidP="00D749AC">
            <w:pPr>
              <w:rPr>
                <w:rFonts w:eastAsia="Times New Roman" w:cstheme="minorHAnsi"/>
                <w:lang w:eastAsia="en-AU"/>
              </w:rPr>
            </w:pPr>
            <w:r>
              <w:rPr>
                <w:rFonts w:eastAsia="Times New Roman" w:cstheme="minorHAnsi"/>
                <w:lang w:eastAsia="en-AU"/>
              </w:rPr>
              <w:t>Medium: [7-9]</w:t>
            </w:r>
          </w:p>
          <w:p w14:paraId="00E2B2F9" w14:textId="526A0A0F" w:rsidR="006F02FF" w:rsidRPr="003C6A8A" w:rsidRDefault="006F02FF" w:rsidP="00D749AC">
            <w:pPr>
              <w:rPr>
                <w:rFonts w:eastAsia="Times New Roman" w:cstheme="minorHAnsi"/>
                <w:lang w:eastAsia="en-AU"/>
              </w:rPr>
            </w:pPr>
            <w:r>
              <w:rPr>
                <w:rFonts w:eastAsia="Times New Roman" w:cstheme="minorHAnsi"/>
                <w:lang w:eastAsia="en-AU"/>
              </w:rPr>
              <w:t>High: 10 or more</w:t>
            </w:r>
          </w:p>
        </w:tc>
        <w:tc>
          <w:tcPr>
            <w:tcW w:w="2693" w:type="dxa"/>
          </w:tcPr>
          <w:p w14:paraId="515F2BAE" w14:textId="11EADD61" w:rsidR="006F02FF" w:rsidRDefault="006F02FF" w:rsidP="00D749AC">
            <w:r>
              <w:t>Below 5</w:t>
            </w:r>
            <w:r w:rsidRPr="003C6A8A">
              <w:rPr>
                <w:vertAlign w:val="superscript"/>
              </w:rPr>
              <w:t>th</w:t>
            </w:r>
            <w:r>
              <w:t xml:space="preserve"> percentile</w:t>
            </w:r>
          </w:p>
          <w:p w14:paraId="4B1B8156" w14:textId="77777777" w:rsidR="006F02FF" w:rsidRDefault="006F02FF" w:rsidP="003C6A8A">
            <w:r>
              <w:t>5</w:t>
            </w:r>
            <w:r w:rsidRPr="00046F7E">
              <w:rPr>
                <w:vertAlign w:val="superscript"/>
              </w:rPr>
              <w:t>th</w:t>
            </w:r>
            <w:r>
              <w:t xml:space="preserve"> – 25</w:t>
            </w:r>
            <w:r w:rsidRPr="00046F7E">
              <w:rPr>
                <w:vertAlign w:val="superscript"/>
              </w:rPr>
              <w:t>th</w:t>
            </w:r>
            <w:r>
              <w:t xml:space="preserve"> percentile</w:t>
            </w:r>
          </w:p>
          <w:p w14:paraId="637A5CB9" w14:textId="188188A6" w:rsidR="006F02FF" w:rsidRDefault="006F02FF" w:rsidP="00D749AC">
            <w:r>
              <w:t>25</w:t>
            </w:r>
            <w:r w:rsidRPr="003C6A8A">
              <w:rPr>
                <w:vertAlign w:val="superscript"/>
              </w:rPr>
              <w:t>th</w:t>
            </w:r>
            <w:r>
              <w:t xml:space="preserve"> – 75</w:t>
            </w:r>
            <w:r w:rsidRPr="003C6A8A">
              <w:rPr>
                <w:vertAlign w:val="superscript"/>
              </w:rPr>
              <w:t>th</w:t>
            </w:r>
            <w:r>
              <w:t xml:space="preserve"> percentile</w:t>
            </w:r>
          </w:p>
          <w:p w14:paraId="13F8A3AC" w14:textId="3C6401A0" w:rsidR="006F02FF" w:rsidRPr="00216318" w:rsidRDefault="006F02FF" w:rsidP="00D749AC">
            <w:r>
              <w:t>Above 75</w:t>
            </w:r>
            <w:r w:rsidRPr="00046F7E">
              <w:rPr>
                <w:vertAlign w:val="superscript"/>
              </w:rPr>
              <w:t>th</w:t>
            </w:r>
            <w:r>
              <w:t xml:space="preserve"> percentile</w:t>
            </w:r>
          </w:p>
        </w:tc>
      </w:tr>
    </w:tbl>
    <w:p w14:paraId="5B7087BF" w14:textId="36EA1FB1" w:rsidR="00424B46" w:rsidRDefault="00424B46" w:rsidP="007C7A1A">
      <w:pPr>
        <w:jc w:val="center"/>
        <w:rPr>
          <w:b/>
          <w:bCs/>
          <w:sz w:val="32"/>
          <w:szCs w:val="32"/>
        </w:rPr>
      </w:pPr>
    </w:p>
    <w:p w14:paraId="68B4497B" w14:textId="7D6109B4" w:rsidR="00ED3DF3" w:rsidRPr="00E07125" w:rsidRDefault="00ED3DF3" w:rsidP="00ED3DF3">
      <w:pPr>
        <w:jc w:val="center"/>
        <w:rPr>
          <w:b/>
          <w:bCs/>
          <w:sz w:val="32"/>
          <w:szCs w:val="32"/>
        </w:rPr>
      </w:pPr>
      <w:r>
        <w:rPr>
          <w:b/>
          <w:bCs/>
          <w:sz w:val="32"/>
          <w:szCs w:val="32"/>
        </w:rPr>
        <w:t>Blood</w:t>
      </w:r>
    </w:p>
    <w:tbl>
      <w:tblPr>
        <w:tblStyle w:val="TableGrid"/>
        <w:tblW w:w="10632" w:type="dxa"/>
        <w:tblInd w:w="-714" w:type="dxa"/>
        <w:tblLayout w:type="fixed"/>
        <w:tblLook w:val="04A0" w:firstRow="1" w:lastRow="0" w:firstColumn="1" w:lastColumn="0" w:noHBand="0" w:noVBand="1"/>
      </w:tblPr>
      <w:tblGrid>
        <w:gridCol w:w="1275"/>
        <w:gridCol w:w="1986"/>
        <w:gridCol w:w="3402"/>
        <w:gridCol w:w="3969"/>
      </w:tblGrid>
      <w:tr w:rsidR="006158FB" w:rsidRPr="007C7A1A" w14:paraId="11EEFBDD" w14:textId="77777777" w:rsidTr="009A3706">
        <w:tc>
          <w:tcPr>
            <w:tcW w:w="1275" w:type="dxa"/>
          </w:tcPr>
          <w:p w14:paraId="6773DE87" w14:textId="43669125" w:rsidR="006158FB" w:rsidRPr="007C7A1A" w:rsidRDefault="006158FB" w:rsidP="006158FB">
            <w:pPr>
              <w:rPr>
                <w:b/>
                <w:bCs/>
              </w:rPr>
            </w:pPr>
            <w:r w:rsidRPr="007C7A1A">
              <w:rPr>
                <w:b/>
                <w:bCs/>
              </w:rPr>
              <w:t>Field</w:t>
            </w:r>
            <w:r>
              <w:rPr>
                <w:b/>
                <w:bCs/>
              </w:rPr>
              <w:t xml:space="preserve"> Name</w:t>
            </w:r>
          </w:p>
        </w:tc>
        <w:tc>
          <w:tcPr>
            <w:tcW w:w="1986" w:type="dxa"/>
          </w:tcPr>
          <w:p w14:paraId="632CE1FE" w14:textId="00A696D5" w:rsidR="006158FB" w:rsidRPr="007C7A1A" w:rsidRDefault="006158FB" w:rsidP="006158FB">
            <w:pPr>
              <w:rPr>
                <w:b/>
                <w:bCs/>
              </w:rPr>
            </w:pPr>
            <w:r>
              <w:rPr>
                <w:b/>
                <w:bCs/>
              </w:rPr>
              <w:t>Description</w:t>
            </w:r>
          </w:p>
        </w:tc>
        <w:tc>
          <w:tcPr>
            <w:tcW w:w="3402" w:type="dxa"/>
          </w:tcPr>
          <w:p w14:paraId="4BE6BE44" w14:textId="03BFAF52" w:rsidR="006158FB" w:rsidRPr="007C7A1A" w:rsidRDefault="006158FB" w:rsidP="006158FB">
            <w:pPr>
              <w:rPr>
                <w:b/>
                <w:bCs/>
              </w:rPr>
            </w:pPr>
            <w:r>
              <w:rPr>
                <w:b/>
                <w:bCs/>
              </w:rPr>
              <w:t>Normal Range</w:t>
            </w:r>
          </w:p>
        </w:tc>
        <w:tc>
          <w:tcPr>
            <w:tcW w:w="3969" w:type="dxa"/>
          </w:tcPr>
          <w:p w14:paraId="6E1E0D3E" w14:textId="77777777" w:rsidR="006158FB" w:rsidRPr="007C7A1A" w:rsidRDefault="006158FB" w:rsidP="006158FB">
            <w:pPr>
              <w:ind w:firstLine="36"/>
              <w:rPr>
                <w:b/>
                <w:bCs/>
              </w:rPr>
            </w:pPr>
            <w:r w:rsidRPr="007C7A1A">
              <w:rPr>
                <w:b/>
                <w:bCs/>
              </w:rPr>
              <w:t>Reference</w:t>
            </w:r>
          </w:p>
        </w:tc>
      </w:tr>
      <w:tr w:rsidR="00ED3DF3" w14:paraId="1C1B3DC4" w14:textId="77777777" w:rsidTr="009A3706">
        <w:tc>
          <w:tcPr>
            <w:tcW w:w="1275" w:type="dxa"/>
          </w:tcPr>
          <w:p w14:paraId="1840F5F9" w14:textId="42C61FC3" w:rsidR="00ED3DF3" w:rsidRDefault="00ED3DF3" w:rsidP="00D749AC">
            <w:r>
              <w:t>B12</w:t>
            </w:r>
          </w:p>
        </w:tc>
        <w:tc>
          <w:tcPr>
            <w:tcW w:w="1986" w:type="dxa"/>
          </w:tcPr>
          <w:p w14:paraId="0F291D23" w14:textId="4219A43D" w:rsidR="00ED3DF3" w:rsidRDefault="00ED3DF3" w:rsidP="00D749AC">
            <w:r>
              <w:t>Vitamin</w:t>
            </w:r>
            <w:r w:rsidR="00D05882">
              <w:t xml:space="preserve"> B12</w:t>
            </w:r>
          </w:p>
        </w:tc>
        <w:tc>
          <w:tcPr>
            <w:tcW w:w="3402" w:type="dxa"/>
          </w:tcPr>
          <w:p w14:paraId="374F8CBA" w14:textId="1A7A092C" w:rsidR="00D05882" w:rsidRPr="008341DD" w:rsidRDefault="008341DD" w:rsidP="001524B3">
            <w:r>
              <w:rPr>
                <w:rFonts w:eastAsia="Times New Roman" w:cstheme="minorHAnsi"/>
                <w:lang w:eastAsia="en-AU"/>
              </w:rPr>
              <w:t>Normal range</w:t>
            </w:r>
            <w:r w:rsidR="00D41335">
              <w:rPr>
                <w:rFonts w:eastAsia="Times New Roman" w:cstheme="minorHAnsi"/>
                <w:lang w:eastAsia="en-AU"/>
              </w:rPr>
              <w:t>: 135-650 pmol/L</w:t>
            </w:r>
          </w:p>
        </w:tc>
        <w:tc>
          <w:tcPr>
            <w:tcW w:w="3969" w:type="dxa"/>
          </w:tcPr>
          <w:p w14:paraId="01D67A37" w14:textId="2BC287AF" w:rsidR="00ED3DF3" w:rsidRDefault="00E4162E" w:rsidP="00D749AC">
            <w:r>
              <w:t>Douglas Hanly Moir Pathology report</w:t>
            </w:r>
          </w:p>
        </w:tc>
      </w:tr>
      <w:tr w:rsidR="00ED3DF3" w14:paraId="6CD1A5AE" w14:textId="77777777" w:rsidTr="009A3706">
        <w:tc>
          <w:tcPr>
            <w:tcW w:w="1275" w:type="dxa"/>
          </w:tcPr>
          <w:p w14:paraId="5C1D3B01" w14:textId="635410A1" w:rsidR="00ED3DF3" w:rsidRDefault="00ED3DF3" w:rsidP="00D749AC">
            <w:r>
              <w:t>Cholesterol</w:t>
            </w:r>
          </w:p>
        </w:tc>
        <w:tc>
          <w:tcPr>
            <w:tcW w:w="1986" w:type="dxa"/>
          </w:tcPr>
          <w:p w14:paraId="686D8C0C" w14:textId="6E702E8B" w:rsidR="00ED3DF3" w:rsidRDefault="00D644AA" w:rsidP="00D749AC">
            <w:r>
              <w:t>Cholesterol</w:t>
            </w:r>
          </w:p>
        </w:tc>
        <w:tc>
          <w:tcPr>
            <w:tcW w:w="3402" w:type="dxa"/>
          </w:tcPr>
          <w:p w14:paraId="4DA29DC6" w14:textId="0FBD1321" w:rsidR="00ED3DF3" w:rsidRPr="008341DD" w:rsidRDefault="008341DD" w:rsidP="00D749AC">
            <w:pPr>
              <w:rPr>
                <w:rFonts w:eastAsia="Times New Roman" w:cstheme="minorHAnsi"/>
                <w:lang w:eastAsia="en-AU"/>
              </w:rPr>
            </w:pPr>
            <w:r>
              <w:rPr>
                <w:rFonts w:eastAsia="Times New Roman" w:cstheme="minorHAnsi"/>
                <w:lang w:eastAsia="en-AU"/>
              </w:rPr>
              <w:t>Normal range: 3.9 – 5.5 mmol/L</w:t>
            </w:r>
          </w:p>
        </w:tc>
        <w:tc>
          <w:tcPr>
            <w:tcW w:w="3969" w:type="dxa"/>
          </w:tcPr>
          <w:p w14:paraId="728B809B" w14:textId="7FB606CE" w:rsidR="00ED3DF3" w:rsidRDefault="00E4162E" w:rsidP="00D749AC">
            <w:r>
              <w:t>Douglas Hanly Moir Pathology report</w:t>
            </w:r>
          </w:p>
        </w:tc>
      </w:tr>
      <w:tr w:rsidR="00ED3DF3" w14:paraId="136853DE" w14:textId="77777777" w:rsidTr="009A3706">
        <w:tc>
          <w:tcPr>
            <w:tcW w:w="1275" w:type="dxa"/>
          </w:tcPr>
          <w:p w14:paraId="41CDE94A" w14:textId="1A368693" w:rsidR="00ED3DF3" w:rsidRDefault="00ED3DF3" w:rsidP="00D749AC">
            <w:r>
              <w:t>Creatinine</w:t>
            </w:r>
          </w:p>
        </w:tc>
        <w:tc>
          <w:tcPr>
            <w:tcW w:w="1986" w:type="dxa"/>
          </w:tcPr>
          <w:p w14:paraId="137B9713" w14:textId="5C21D690" w:rsidR="00ED3DF3" w:rsidRDefault="00190F4B" w:rsidP="00D749AC">
            <w:r>
              <w:t>Kidney function</w:t>
            </w:r>
          </w:p>
        </w:tc>
        <w:tc>
          <w:tcPr>
            <w:tcW w:w="3402" w:type="dxa"/>
          </w:tcPr>
          <w:p w14:paraId="075F698E" w14:textId="77410FE0" w:rsidR="00ED3DF3" w:rsidRPr="00D41335" w:rsidRDefault="008341DD" w:rsidP="00D749AC">
            <w:pPr>
              <w:rPr>
                <w:rFonts w:eastAsia="Times New Roman" w:cstheme="minorHAnsi"/>
                <w:lang w:eastAsia="en-AU"/>
              </w:rPr>
            </w:pPr>
            <w:r>
              <w:rPr>
                <w:rFonts w:eastAsia="Times New Roman" w:cstheme="minorHAnsi"/>
                <w:lang w:eastAsia="en-AU"/>
              </w:rPr>
              <w:t>Normal range</w:t>
            </w:r>
            <w:r w:rsidR="00D41335">
              <w:rPr>
                <w:rFonts w:eastAsia="Times New Roman" w:cstheme="minorHAnsi"/>
                <w:lang w:eastAsia="en-AU"/>
              </w:rPr>
              <w:t>:</w:t>
            </w:r>
            <w:r>
              <w:rPr>
                <w:rFonts w:eastAsia="Times New Roman" w:cstheme="minorHAnsi"/>
                <w:lang w:eastAsia="en-AU"/>
              </w:rPr>
              <w:t xml:space="preserve"> 45</w:t>
            </w:r>
            <w:r w:rsidR="00D41335">
              <w:rPr>
                <w:rFonts w:eastAsia="Times New Roman" w:cstheme="minorHAnsi"/>
                <w:lang w:eastAsia="en-AU"/>
              </w:rPr>
              <w:t xml:space="preserve"> - </w:t>
            </w:r>
            <w:r>
              <w:rPr>
                <w:rFonts w:eastAsia="Times New Roman" w:cstheme="minorHAnsi"/>
                <w:lang w:eastAsia="en-AU"/>
              </w:rPr>
              <w:t>85 umol/L</w:t>
            </w:r>
          </w:p>
        </w:tc>
        <w:tc>
          <w:tcPr>
            <w:tcW w:w="3969" w:type="dxa"/>
          </w:tcPr>
          <w:p w14:paraId="72612228" w14:textId="0AC0B861" w:rsidR="00ED3DF3" w:rsidRPr="00216318" w:rsidRDefault="00E4162E" w:rsidP="00D749AC">
            <w:r>
              <w:t>Douglas Hanly Moir Pathology report</w:t>
            </w:r>
          </w:p>
        </w:tc>
      </w:tr>
      <w:tr w:rsidR="00ED3DF3" w14:paraId="5A65EFC5" w14:textId="77777777" w:rsidTr="009A3706">
        <w:tc>
          <w:tcPr>
            <w:tcW w:w="1275" w:type="dxa"/>
          </w:tcPr>
          <w:p w14:paraId="17B3281E" w14:textId="7E29FE7C" w:rsidR="00ED3DF3" w:rsidRDefault="00ED3DF3" w:rsidP="00D749AC">
            <w:r>
              <w:t>CRP</w:t>
            </w:r>
          </w:p>
        </w:tc>
        <w:tc>
          <w:tcPr>
            <w:tcW w:w="1986" w:type="dxa"/>
          </w:tcPr>
          <w:p w14:paraId="4F16D80C" w14:textId="437C9936" w:rsidR="00ED3DF3" w:rsidRDefault="00D05882" w:rsidP="00D749AC">
            <w:r>
              <w:t>C-</w:t>
            </w:r>
            <w:r w:rsidR="00190F4B">
              <w:t>r</w:t>
            </w:r>
            <w:r>
              <w:t xml:space="preserve">eactive </w:t>
            </w:r>
            <w:r w:rsidR="00190F4B">
              <w:t>Protein - inflammation</w:t>
            </w:r>
          </w:p>
        </w:tc>
        <w:tc>
          <w:tcPr>
            <w:tcW w:w="3402" w:type="dxa"/>
          </w:tcPr>
          <w:p w14:paraId="4B7E940B" w14:textId="77777777" w:rsidR="00ED3DF3" w:rsidRPr="00D0323C" w:rsidRDefault="00D0323C" w:rsidP="00D749AC">
            <w:pPr>
              <w:rPr>
                <w:rFonts w:eastAsia="Times New Roman" w:cstheme="minorHAnsi"/>
                <w:lang w:eastAsia="en-AU"/>
              </w:rPr>
            </w:pPr>
            <w:r w:rsidRPr="00D0323C">
              <w:rPr>
                <w:rFonts w:eastAsia="Times New Roman" w:cstheme="minorHAnsi"/>
                <w:lang w:eastAsia="en-AU"/>
              </w:rPr>
              <w:t>Normal: &lt; 10 mg/L</w:t>
            </w:r>
          </w:p>
          <w:p w14:paraId="3A6B1356" w14:textId="6D6F7129" w:rsidR="00D0323C" w:rsidRPr="00D0323C" w:rsidRDefault="00D0323C" w:rsidP="00D749AC">
            <w:pPr>
              <w:rPr>
                <w:rFonts w:eastAsia="Times New Roman" w:cstheme="minorHAnsi"/>
                <w:lang w:eastAsia="en-AU"/>
              </w:rPr>
            </w:pPr>
            <w:r w:rsidRPr="00D0323C">
              <w:rPr>
                <w:rFonts w:eastAsia="Times New Roman" w:cstheme="minorHAnsi"/>
                <w:lang w:eastAsia="en-AU"/>
              </w:rPr>
              <w:t>High: &gt;= 10 mg/L</w:t>
            </w:r>
          </w:p>
        </w:tc>
        <w:tc>
          <w:tcPr>
            <w:tcW w:w="3969" w:type="dxa"/>
          </w:tcPr>
          <w:p w14:paraId="38D18EF4" w14:textId="2FF12E59" w:rsidR="00ED3DF3" w:rsidRPr="00216318" w:rsidRDefault="00000000" w:rsidP="00D749AC">
            <w:hyperlink r:id="rId6" w:history="1">
              <w:r w:rsidR="00D0323C" w:rsidRPr="000A7B2D">
                <w:rPr>
                  <w:rStyle w:val="Hyperlink"/>
                </w:rPr>
                <w:t>https://www.mayoclinic.org/tests-procedures/c-reactive-protein-test/about/pac-20385228</w:t>
              </w:r>
            </w:hyperlink>
            <w:r w:rsidR="00D0323C">
              <w:t xml:space="preserve"> </w:t>
            </w:r>
          </w:p>
        </w:tc>
      </w:tr>
      <w:tr w:rsidR="00ED3DF3" w14:paraId="46D72E5F" w14:textId="77777777" w:rsidTr="009A3706">
        <w:tc>
          <w:tcPr>
            <w:tcW w:w="1275" w:type="dxa"/>
          </w:tcPr>
          <w:p w14:paraId="73AA72BD" w14:textId="287E8E26" w:rsidR="00ED3DF3" w:rsidRDefault="00ED3DF3" w:rsidP="00D749AC">
            <w:r>
              <w:t>eGFR</w:t>
            </w:r>
          </w:p>
        </w:tc>
        <w:tc>
          <w:tcPr>
            <w:tcW w:w="1986" w:type="dxa"/>
          </w:tcPr>
          <w:p w14:paraId="6D00A1D0" w14:textId="0F2D1C95" w:rsidR="00ED3DF3" w:rsidRDefault="00190F4B" w:rsidP="00D749AC">
            <w:r>
              <w:t>Estimated G</w:t>
            </w:r>
            <w:r w:rsidR="00AD004E">
              <w:t>lom</w:t>
            </w:r>
            <w:r>
              <w:t>erular Filtration Rate – kidney function</w:t>
            </w:r>
          </w:p>
        </w:tc>
        <w:tc>
          <w:tcPr>
            <w:tcW w:w="3402" w:type="dxa"/>
          </w:tcPr>
          <w:p w14:paraId="08C0EB28" w14:textId="05863A4C" w:rsidR="00556EFE" w:rsidRPr="00556EFE" w:rsidRDefault="00556EFE" w:rsidP="00D749AC">
            <w:pPr>
              <w:rPr>
                <w:rFonts w:eastAsia="Times New Roman" w:cstheme="minorHAnsi"/>
                <w:lang w:eastAsia="en-AU"/>
              </w:rPr>
            </w:pPr>
            <w:r w:rsidRPr="00556EFE">
              <w:rPr>
                <w:rFonts w:eastAsia="Times New Roman" w:cstheme="minorHAnsi"/>
                <w:lang w:eastAsia="en-AU"/>
              </w:rPr>
              <w:t>Units: mL/min/1.73m</w:t>
            </w:r>
            <w:r w:rsidRPr="00556EFE">
              <w:rPr>
                <w:rFonts w:eastAsia="Times New Roman" w:cstheme="minorHAnsi"/>
                <w:vertAlign w:val="superscript"/>
                <w:lang w:eastAsia="en-AU"/>
              </w:rPr>
              <w:t>2</w:t>
            </w:r>
          </w:p>
          <w:p w14:paraId="67E53154" w14:textId="6A63910F" w:rsidR="00ED3DF3" w:rsidRPr="00556EFE" w:rsidRDefault="00AD004E" w:rsidP="00D749AC">
            <w:pPr>
              <w:rPr>
                <w:rFonts w:eastAsia="Times New Roman" w:cstheme="minorHAnsi"/>
                <w:vertAlign w:val="superscript"/>
                <w:lang w:eastAsia="en-AU"/>
              </w:rPr>
            </w:pPr>
            <w:r w:rsidRPr="00556EFE">
              <w:rPr>
                <w:rFonts w:eastAsia="Times New Roman" w:cstheme="minorHAnsi"/>
                <w:lang w:eastAsia="en-AU"/>
              </w:rPr>
              <w:t xml:space="preserve">Normal: &gt;= 90 </w:t>
            </w:r>
          </w:p>
          <w:p w14:paraId="797D9F7A" w14:textId="6C1E6180" w:rsidR="00556EFE" w:rsidRPr="00556EFE" w:rsidRDefault="00556EFE" w:rsidP="00556EFE">
            <w:pPr>
              <w:rPr>
                <w:rFonts w:eastAsia="Times New Roman" w:cstheme="minorHAnsi"/>
                <w:lang w:eastAsia="en-AU"/>
              </w:rPr>
            </w:pPr>
            <w:r w:rsidRPr="00556EFE">
              <w:rPr>
                <w:rFonts w:eastAsia="Times New Roman" w:cstheme="minorHAnsi"/>
                <w:lang w:eastAsia="en-AU"/>
              </w:rPr>
              <w:t>Slight decrease: 60-89</w:t>
            </w:r>
          </w:p>
          <w:p w14:paraId="134084E7" w14:textId="42597F77" w:rsidR="00AD004E" w:rsidRPr="00556EFE" w:rsidRDefault="00AD004E" w:rsidP="00D749AC">
            <w:pPr>
              <w:rPr>
                <w:rFonts w:eastAsia="Times New Roman" w:cstheme="minorHAnsi"/>
                <w:lang w:eastAsia="en-AU"/>
              </w:rPr>
            </w:pPr>
            <w:r w:rsidRPr="00556EFE">
              <w:rPr>
                <w:rFonts w:eastAsia="Times New Roman" w:cstheme="minorHAnsi"/>
                <w:lang w:eastAsia="en-AU"/>
              </w:rPr>
              <w:t>Mild</w:t>
            </w:r>
            <w:r w:rsidR="00556EFE" w:rsidRPr="00556EFE">
              <w:rPr>
                <w:rFonts w:eastAsia="Times New Roman" w:cstheme="minorHAnsi"/>
                <w:lang w:eastAsia="en-AU"/>
              </w:rPr>
              <w:t xml:space="preserve"> – moderate decrease</w:t>
            </w:r>
            <w:r w:rsidRPr="00556EFE">
              <w:rPr>
                <w:rFonts w:eastAsia="Times New Roman" w:cstheme="minorHAnsi"/>
                <w:lang w:eastAsia="en-AU"/>
              </w:rPr>
              <w:t>: 60-89</w:t>
            </w:r>
          </w:p>
          <w:p w14:paraId="5C072DB6" w14:textId="6467ACBE" w:rsidR="00AD004E" w:rsidRPr="00556EFE" w:rsidRDefault="00AD004E" w:rsidP="00D749AC">
            <w:pPr>
              <w:rPr>
                <w:rFonts w:eastAsia="Times New Roman" w:cstheme="minorHAnsi"/>
                <w:lang w:eastAsia="en-AU"/>
              </w:rPr>
            </w:pPr>
            <w:r w:rsidRPr="00556EFE">
              <w:rPr>
                <w:rFonts w:eastAsia="Times New Roman" w:cstheme="minorHAnsi"/>
                <w:lang w:eastAsia="en-AU"/>
              </w:rPr>
              <w:t>Mod</w:t>
            </w:r>
            <w:r w:rsidR="00556EFE" w:rsidRPr="00556EFE">
              <w:rPr>
                <w:rFonts w:eastAsia="Times New Roman" w:cstheme="minorHAnsi"/>
                <w:lang w:eastAsia="en-AU"/>
              </w:rPr>
              <w:t xml:space="preserve"> – severe decrease</w:t>
            </w:r>
            <w:r w:rsidRPr="00556EFE">
              <w:rPr>
                <w:rFonts w:eastAsia="Times New Roman" w:cstheme="minorHAnsi"/>
                <w:lang w:eastAsia="en-AU"/>
              </w:rPr>
              <w:t>: 45-59</w:t>
            </w:r>
          </w:p>
          <w:p w14:paraId="1D2F3D41" w14:textId="3742AC38" w:rsidR="00AD004E" w:rsidRPr="00556EFE" w:rsidRDefault="00AD004E" w:rsidP="00D749AC">
            <w:pPr>
              <w:rPr>
                <w:rFonts w:eastAsia="Times New Roman" w:cstheme="minorHAnsi"/>
                <w:lang w:eastAsia="en-AU"/>
              </w:rPr>
            </w:pPr>
            <w:r w:rsidRPr="00556EFE">
              <w:rPr>
                <w:rFonts w:eastAsia="Times New Roman" w:cstheme="minorHAnsi"/>
                <w:lang w:eastAsia="en-AU"/>
              </w:rPr>
              <w:t>Severe</w:t>
            </w:r>
            <w:r w:rsidR="00556EFE" w:rsidRPr="00556EFE">
              <w:rPr>
                <w:rFonts w:eastAsia="Times New Roman" w:cstheme="minorHAnsi"/>
                <w:lang w:eastAsia="en-AU"/>
              </w:rPr>
              <w:t xml:space="preserve"> decrease</w:t>
            </w:r>
            <w:r w:rsidRPr="00556EFE">
              <w:rPr>
                <w:rFonts w:eastAsia="Times New Roman" w:cstheme="minorHAnsi"/>
                <w:lang w:eastAsia="en-AU"/>
              </w:rPr>
              <w:t>: 15-29</w:t>
            </w:r>
          </w:p>
          <w:p w14:paraId="4C4C8ACB" w14:textId="09772112" w:rsidR="00AD004E" w:rsidRPr="008341DD" w:rsidRDefault="00AD004E" w:rsidP="00D749AC">
            <w:pPr>
              <w:rPr>
                <w:rFonts w:eastAsia="Times New Roman" w:cstheme="minorHAnsi"/>
                <w:b/>
                <w:bCs/>
                <w:lang w:eastAsia="en-AU"/>
              </w:rPr>
            </w:pPr>
            <w:r w:rsidRPr="00556EFE">
              <w:rPr>
                <w:rFonts w:eastAsia="Times New Roman" w:cstheme="minorHAnsi"/>
                <w:lang w:eastAsia="en-AU"/>
              </w:rPr>
              <w:lastRenderedPageBreak/>
              <w:t>Kidney Failure: &lt; 15</w:t>
            </w:r>
            <w:r>
              <w:rPr>
                <w:rFonts w:eastAsia="Times New Roman" w:cstheme="minorHAnsi"/>
                <w:b/>
                <w:bCs/>
                <w:lang w:eastAsia="en-AU"/>
              </w:rPr>
              <w:t xml:space="preserve"> </w:t>
            </w:r>
          </w:p>
        </w:tc>
        <w:tc>
          <w:tcPr>
            <w:tcW w:w="3969" w:type="dxa"/>
          </w:tcPr>
          <w:p w14:paraId="2F756CAE" w14:textId="61308F52" w:rsidR="00ED3DF3" w:rsidRPr="00216318" w:rsidRDefault="00000000" w:rsidP="00D749AC">
            <w:hyperlink r:id="rId7" w:history="1">
              <w:r w:rsidR="00E4162E" w:rsidRPr="000A7B2D">
                <w:rPr>
                  <w:rStyle w:val="Hyperlink"/>
                </w:rPr>
                <w:t>https://kidney.org.au/resources/booklets/egfr-factsheet</w:t>
              </w:r>
            </w:hyperlink>
            <w:r w:rsidR="00E4162E">
              <w:t xml:space="preserve"> </w:t>
            </w:r>
          </w:p>
        </w:tc>
      </w:tr>
      <w:tr w:rsidR="00ED3DF3" w14:paraId="69D1CDED" w14:textId="77777777" w:rsidTr="009A3706">
        <w:tc>
          <w:tcPr>
            <w:tcW w:w="1275" w:type="dxa"/>
          </w:tcPr>
          <w:p w14:paraId="3CE51066" w14:textId="162F278E" w:rsidR="00ED3DF3" w:rsidRDefault="00D05882" w:rsidP="00D749AC">
            <w:r>
              <w:t>Glucose</w:t>
            </w:r>
          </w:p>
        </w:tc>
        <w:tc>
          <w:tcPr>
            <w:tcW w:w="1986" w:type="dxa"/>
          </w:tcPr>
          <w:p w14:paraId="3AB2E57B" w14:textId="12FAF78E" w:rsidR="00ED3DF3" w:rsidRDefault="00190F4B" w:rsidP="00D749AC">
            <w:r>
              <w:t>Blood glucose level</w:t>
            </w:r>
          </w:p>
        </w:tc>
        <w:tc>
          <w:tcPr>
            <w:tcW w:w="3402" w:type="dxa"/>
          </w:tcPr>
          <w:p w14:paraId="7C1A8402" w14:textId="3482B681" w:rsidR="00ED3DF3" w:rsidRPr="008341DD" w:rsidRDefault="008341DD" w:rsidP="00D749AC">
            <w:pPr>
              <w:rPr>
                <w:rFonts w:eastAsia="Times New Roman" w:cstheme="minorHAnsi"/>
                <w:lang w:eastAsia="en-AU"/>
              </w:rPr>
            </w:pPr>
            <w:r>
              <w:rPr>
                <w:rFonts w:eastAsia="Times New Roman" w:cstheme="minorHAnsi"/>
                <w:lang w:eastAsia="en-AU"/>
              </w:rPr>
              <w:t xml:space="preserve">Normal range </w:t>
            </w:r>
            <w:r w:rsidR="00E4162E" w:rsidRPr="008341DD">
              <w:rPr>
                <w:rFonts w:eastAsia="Times New Roman" w:cstheme="minorHAnsi"/>
                <w:lang w:eastAsia="en-AU"/>
              </w:rPr>
              <w:t>3.6 – 6.0</w:t>
            </w:r>
            <w:r w:rsidR="00AD004E">
              <w:rPr>
                <w:rFonts w:eastAsia="Times New Roman" w:cstheme="minorHAnsi"/>
                <w:lang w:eastAsia="en-AU"/>
              </w:rPr>
              <w:t xml:space="preserve"> mmol/L</w:t>
            </w:r>
          </w:p>
        </w:tc>
        <w:tc>
          <w:tcPr>
            <w:tcW w:w="3969" w:type="dxa"/>
          </w:tcPr>
          <w:p w14:paraId="20474940" w14:textId="60DC08D5" w:rsidR="00ED3DF3" w:rsidRPr="00216318" w:rsidRDefault="00E4162E" w:rsidP="00D749AC">
            <w:r>
              <w:t>Douglas Hanly Moir Pathology report</w:t>
            </w:r>
          </w:p>
        </w:tc>
      </w:tr>
      <w:tr w:rsidR="00ED3DF3" w14:paraId="396ADE75" w14:textId="77777777" w:rsidTr="009A3706">
        <w:tc>
          <w:tcPr>
            <w:tcW w:w="1275" w:type="dxa"/>
          </w:tcPr>
          <w:p w14:paraId="09FB9686" w14:textId="5BBEFF05" w:rsidR="00ED3DF3" w:rsidRDefault="00D05882" w:rsidP="00D749AC">
            <w:r>
              <w:t>HDLChol</w:t>
            </w:r>
          </w:p>
        </w:tc>
        <w:tc>
          <w:tcPr>
            <w:tcW w:w="1986" w:type="dxa"/>
          </w:tcPr>
          <w:p w14:paraId="13CA4D94" w14:textId="078EC6C1" w:rsidR="00ED3DF3" w:rsidRDefault="00190F4B" w:rsidP="00D749AC">
            <w:r>
              <w:t>'Good' cholesterol</w:t>
            </w:r>
          </w:p>
        </w:tc>
        <w:tc>
          <w:tcPr>
            <w:tcW w:w="3402" w:type="dxa"/>
          </w:tcPr>
          <w:p w14:paraId="530ED166" w14:textId="5B4D624B" w:rsidR="00ED3DF3" w:rsidRPr="008341DD" w:rsidRDefault="008341DD" w:rsidP="00D749AC">
            <w:pPr>
              <w:rPr>
                <w:rFonts w:eastAsia="Times New Roman" w:cstheme="minorHAnsi"/>
                <w:b/>
                <w:bCs/>
                <w:lang w:eastAsia="en-AU"/>
              </w:rPr>
            </w:pPr>
            <w:r>
              <w:rPr>
                <w:rFonts w:eastAsia="Times New Roman" w:cstheme="minorHAnsi"/>
                <w:lang w:eastAsia="en-AU"/>
              </w:rPr>
              <w:t>Normal range</w:t>
            </w:r>
            <w:r w:rsidR="00D41335">
              <w:rPr>
                <w:rFonts w:eastAsia="Times New Roman" w:cstheme="minorHAnsi"/>
                <w:lang w:eastAsia="en-AU"/>
              </w:rPr>
              <w:t>: 0.9 – 2.1 mmol/L</w:t>
            </w:r>
          </w:p>
        </w:tc>
        <w:tc>
          <w:tcPr>
            <w:tcW w:w="3969" w:type="dxa"/>
          </w:tcPr>
          <w:p w14:paraId="7A841D74" w14:textId="0530077F" w:rsidR="00ED3DF3" w:rsidRPr="00216318" w:rsidRDefault="00E4162E" w:rsidP="00D749AC">
            <w:r>
              <w:t>Douglas Hanly Moir Pathology report</w:t>
            </w:r>
          </w:p>
        </w:tc>
      </w:tr>
      <w:tr w:rsidR="00ED3DF3" w14:paraId="6DD352DF" w14:textId="77777777" w:rsidTr="009A3706">
        <w:tc>
          <w:tcPr>
            <w:tcW w:w="1275" w:type="dxa"/>
          </w:tcPr>
          <w:p w14:paraId="39E858EF" w14:textId="5E1FC356" w:rsidR="00ED3DF3" w:rsidRDefault="00D05882" w:rsidP="00D749AC">
            <w:r>
              <w:t>IL1</w:t>
            </w:r>
            <w:r w:rsidR="00AD0857">
              <w:t>b</w:t>
            </w:r>
          </w:p>
        </w:tc>
        <w:tc>
          <w:tcPr>
            <w:tcW w:w="1986" w:type="dxa"/>
          </w:tcPr>
          <w:p w14:paraId="21A8AC42" w14:textId="2F956B03" w:rsidR="00ED3DF3" w:rsidRDefault="00D05882" w:rsidP="00D749AC">
            <w:r>
              <w:t>Interleukin-1</w:t>
            </w:r>
            <w:r w:rsidR="00AD0857">
              <w:t xml:space="preserve">-beta - </w:t>
            </w:r>
            <w:r w:rsidR="00D0323C">
              <w:t>inflammation</w:t>
            </w:r>
          </w:p>
        </w:tc>
        <w:tc>
          <w:tcPr>
            <w:tcW w:w="3402" w:type="dxa"/>
          </w:tcPr>
          <w:p w14:paraId="0A936FCB" w14:textId="30D9E50D" w:rsidR="00DA1207" w:rsidRDefault="00DA1207" w:rsidP="00DA1207">
            <w:r>
              <w:rPr>
                <w:rFonts w:eastAsia="Times New Roman" w:cstheme="minorHAnsi"/>
                <w:lang w:eastAsia="en-AU"/>
              </w:rPr>
              <w:t xml:space="preserve">Beta: </w:t>
            </w:r>
            <w:r w:rsidRPr="009A3706">
              <w:rPr>
                <w:rFonts w:eastAsia="Times New Roman" w:cstheme="minorHAnsi"/>
                <w:lang w:eastAsia="en-AU"/>
              </w:rPr>
              <w:t>Normal</w:t>
            </w:r>
            <w:r>
              <w:rPr>
                <w:rFonts w:eastAsia="Times New Roman" w:cstheme="minorHAnsi"/>
                <w:b/>
                <w:bCs/>
                <w:lang w:eastAsia="en-AU"/>
              </w:rPr>
              <w:t xml:space="preserve">: &lt; </w:t>
            </w:r>
            <w:r w:rsidR="000446E7">
              <w:t>6.7</w:t>
            </w:r>
            <w:r>
              <w:t xml:space="preserve"> pg/mL</w:t>
            </w:r>
          </w:p>
          <w:p w14:paraId="5EE514E0" w14:textId="312E13B1" w:rsidR="00DA1207" w:rsidRPr="008341DD" w:rsidRDefault="00DA1207" w:rsidP="00DA1207">
            <w:pPr>
              <w:rPr>
                <w:rFonts w:eastAsia="Times New Roman" w:cstheme="minorHAnsi"/>
                <w:b/>
                <w:bCs/>
                <w:lang w:eastAsia="en-AU"/>
              </w:rPr>
            </w:pPr>
            <w:r>
              <w:t xml:space="preserve">            High: &gt;= </w:t>
            </w:r>
            <w:r w:rsidR="000446E7">
              <w:t>6.7</w:t>
            </w:r>
            <w:r>
              <w:t xml:space="preserve"> pg/mL</w:t>
            </w:r>
          </w:p>
        </w:tc>
        <w:tc>
          <w:tcPr>
            <w:tcW w:w="3969" w:type="dxa"/>
          </w:tcPr>
          <w:p w14:paraId="155EB85C" w14:textId="0A141396" w:rsidR="00D644AA" w:rsidRPr="00216318" w:rsidRDefault="00000000" w:rsidP="00D749AC">
            <w:hyperlink r:id="rId8" w:history="1">
              <w:r w:rsidR="000446E7" w:rsidRPr="00A561B8">
                <w:rPr>
                  <w:rStyle w:val="Hyperlink"/>
                </w:rPr>
                <w:t>https://ltd.aruplab.com/Tests/Pub/0051536</w:t>
              </w:r>
            </w:hyperlink>
            <w:r w:rsidR="000446E7">
              <w:t xml:space="preserve"> </w:t>
            </w:r>
          </w:p>
        </w:tc>
      </w:tr>
      <w:tr w:rsidR="00D05882" w14:paraId="0CEFE2FF" w14:textId="77777777" w:rsidTr="009A3706">
        <w:tc>
          <w:tcPr>
            <w:tcW w:w="1275" w:type="dxa"/>
          </w:tcPr>
          <w:p w14:paraId="49D004B0" w14:textId="12B1204F" w:rsidR="00D05882" w:rsidRDefault="00D05882" w:rsidP="00D749AC">
            <w:r>
              <w:t>IL6</w:t>
            </w:r>
          </w:p>
        </w:tc>
        <w:tc>
          <w:tcPr>
            <w:tcW w:w="1986" w:type="dxa"/>
          </w:tcPr>
          <w:p w14:paraId="4C50A5D5" w14:textId="5BF6A29E" w:rsidR="00D05882" w:rsidRDefault="00D05882" w:rsidP="00D749AC">
            <w:r>
              <w:t>Interleukin-6</w:t>
            </w:r>
            <w:r w:rsidR="00D0323C">
              <w:t xml:space="preserve"> - inflammation</w:t>
            </w:r>
          </w:p>
        </w:tc>
        <w:tc>
          <w:tcPr>
            <w:tcW w:w="3402" w:type="dxa"/>
          </w:tcPr>
          <w:p w14:paraId="622AADF2" w14:textId="6BA37A00" w:rsidR="00D05882" w:rsidRPr="009A3706" w:rsidRDefault="009A3706" w:rsidP="00D749AC">
            <w:pPr>
              <w:rPr>
                <w:rFonts w:eastAsia="Times New Roman" w:cstheme="minorHAnsi"/>
                <w:lang w:eastAsia="en-AU"/>
              </w:rPr>
            </w:pPr>
            <w:r w:rsidRPr="009A3706">
              <w:rPr>
                <w:rFonts w:eastAsia="Times New Roman" w:cstheme="minorHAnsi"/>
                <w:lang w:eastAsia="en-AU"/>
              </w:rPr>
              <w:t>Normal: &lt;= 1.8 pg/mL</w:t>
            </w:r>
          </w:p>
          <w:p w14:paraId="4CF6CAAC" w14:textId="1485A5E2" w:rsidR="009A3706" w:rsidRPr="008341DD" w:rsidRDefault="009A3706" w:rsidP="00D749AC">
            <w:pPr>
              <w:rPr>
                <w:rFonts w:eastAsia="Times New Roman" w:cstheme="minorHAnsi"/>
                <w:b/>
                <w:bCs/>
                <w:lang w:eastAsia="en-AU"/>
              </w:rPr>
            </w:pPr>
            <w:r w:rsidRPr="009A3706">
              <w:rPr>
                <w:rFonts w:eastAsia="Times New Roman" w:cstheme="minorHAnsi"/>
                <w:lang w:eastAsia="en-AU"/>
              </w:rPr>
              <w:t>High: &gt; 1.8 pg/mL</w:t>
            </w:r>
          </w:p>
        </w:tc>
        <w:tc>
          <w:tcPr>
            <w:tcW w:w="3969" w:type="dxa"/>
          </w:tcPr>
          <w:p w14:paraId="32CA10B6" w14:textId="4B5E4280" w:rsidR="00D05882" w:rsidRPr="00216318" w:rsidRDefault="00000000" w:rsidP="00D749AC">
            <w:hyperlink r:id="rId9" w:history="1">
              <w:r w:rsidR="00D644AA" w:rsidRPr="000A7B2D">
                <w:rPr>
                  <w:rStyle w:val="Hyperlink"/>
                </w:rPr>
                <w:t>https://www.mayocliniclabs.com/test-catalog/Clinical+and+Interpretive/63020</w:t>
              </w:r>
            </w:hyperlink>
            <w:r w:rsidR="00D644AA">
              <w:t xml:space="preserve"> </w:t>
            </w:r>
          </w:p>
        </w:tc>
      </w:tr>
      <w:tr w:rsidR="009D1F13" w14:paraId="26995F2D" w14:textId="77777777" w:rsidTr="009A3706">
        <w:tc>
          <w:tcPr>
            <w:tcW w:w="1275" w:type="dxa"/>
          </w:tcPr>
          <w:p w14:paraId="71EF9772" w14:textId="1C250829" w:rsidR="009D1F13" w:rsidRDefault="009D1F13" w:rsidP="009D1F13">
            <w:r>
              <w:t>IL10</w:t>
            </w:r>
          </w:p>
        </w:tc>
        <w:tc>
          <w:tcPr>
            <w:tcW w:w="1986" w:type="dxa"/>
          </w:tcPr>
          <w:p w14:paraId="0F91D57F" w14:textId="256EE924" w:rsidR="009D1F13" w:rsidRDefault="009D1F13" w:rsidP="009D1F13">
            <w:r>
              <w:t>Interleukin-10 - inflammation</w:t>
            </w:r>
          </w:p>
        </w:tc>
        <w:tc>
          <w:tcPr>
            <w:tcW w:w="3402" w:type="dxa"/>
          </w:tcPr>
          <w:p w14:paraId="4709A60D" w14:textId="788CDB15" w:rsidR="009D1F13" w:rsidRPr="009A3706" w:rsidRDefault="009D1F13" w:rsidP="009D1F13">
            <w:pPr>
              <w:rPr>
                <w:rFonts w:eastAsia="Times New Roman" w:cstheme="minorHAnsi"/>
                <w:lang w:eastAsia="en-AU"/>
              </w:rPr>
            </w:pPr>
            <w:r w:rsidRPr="009A3706">
              <w:rPr>
                <w:rFonts w:eastAsia="Times New Roman" w:cstheme="minorHAnsi"/>
                <w:lang w:eastAsia="en-AU"/>
              </w:rPr>
              <w:t xml:space="preserve">Normal: &lt;= </w:t>
            </w:r>
            <w:r w:rsidR="00FD09F8">
              <w:rPr>
                <w:rFonts w:eastAsia="Times New Roman" w:cstheme="minorHAnsi"/>
                <w:lang w:eastAsia="en-AU"/>
              </w:rPr>
              <w:t>2.8</w:t>
            </w:r>
            <w:r w:rsidRPr="009A3706">
              <w:rPr>
                <w:rFonts w:eastAsia="Times New Roman" w:cstheme="minorHAnsi"/>
                <w:lang w:eastAsia="en-AU"/>
              </w:rPr>
              <w:t xml:space="preserve"> pg/mL</w:t>
            </w:r>
          </w:p>
          <w:p w14:paraId="68B81DF6" w14:textId="569693F7" w:rsidR="009D1F13" w:rsidRPr="009A3706" w:rsidRDefault="009D1F13" w:rsidP="009D1F13">
            <w:pPr>
              <w:rPr>
                <w:rFonts w:eastAsia="Times New Roman" w:cstheme="minorHAnsi"/>
                <w:lang w:eastAsia="en-AU"/>
              </w:rPr>
            </w:pPr>
            <w:r w:rsidRPr="009A3706">
              <w:rPr>
                <w:rFonts w:eastAsia="Times New Roman" w:cstheme="minorHAnsi"/>
                <w:lang w:eastAsia="en-AU"/>
              </w:rPr>
              <w:t xml:space="preserve">High: &gt; </w:t>
            </w:r>
            <w:r w:rsidR="00FD09F8">
              <w:rPr>
                <w:rFonts w:eastAsia="Times New Roman" w:cstheme="minorHAnsi"/>
                <w:lang w:eastAsia="en-AU"/>
              </w:rPr>
              <w:t>2.8</w:t>
            </w:r>
            <w:r w:rsidRPr="009A3706">
              <w:rPr>
                <w:rFonts w:eastAsia="Times New Roman" w:cstheme="minorHAnsi"/>
                <w:lang w:eastAsia="en-AU"/>
              </w:rPr>
              <w:t xml:space="preserve"> pg/mL</w:t>
            </w:r>
          </w:p>
        </w:tc>
        <w:tc>
          <w:tcPr>
            <w:tcW w:w="3969" w:type="dxa"/>
          </w:tcPr>
          <w:p w14:paraId="7A624260" w14:textId="003C2F72" w:rsidR="009D1F13" w:rsidRDefault="00000000" w:rsidP="009D1F13">
            <w:hyperlink r:id="rId10" w:history="1">
              <w:r w:rsidR="00227B7C" w:rsidRPr="00A561B8">
                <w:rPr>
                  <w:rStyle w:val="Hyperlink"/>
                </w:rPr>
                <w:t>https://ltd.aruplab.com/Tests/Pub/0051534</w:t>
              </w:r>
            </w:hyperlink>
            <w:r w:rsidR="00227B7C">
              <w:t xml:space="preserve"> </w:t>
            </w:r>
          </w:p>
        </w:tc>
      </w:tr>
      <w:tr w:rsidR="009D1F13" w14:paraId="0F948AA6" w14:textId="77777777" w:rsidTr="009A3706">
        <w:tc>
          <w:tcPr>
            <w:tcW w:w="1275" w:type="dxa"/>
          </w:tcPr>
          <w:p w14:paraId="38E27BD0" w14:textId="1F138066" w:rsidR="009D1F13" w:rsidRDefault="009D1F13" w:rsidP="00D749AC">
            <w:r>
              <w:t>IL12</w:t>
            </w:r>
          </w:p>
        </w:tc>
        <w:tc>
          <w:tcPr>
            <w:tcW w:w="1986" w:type="dxa"/>
          </w:tcPr>
          <w:p w14:paraId="63B4BAB2" w14:textId="4BB07E9A" w:rsidR="009D1F13" w:rsidRDefault="009D1F13" w:rsidP="00D749AC">
            <w:r>
              <w:t>Interleukin-12 - inflammation</w:t>
            </w:r>
          </w:p>
        </w:tc>
        <w:tc>
          <w:tcPr>
            <w:tcW w:w="3402" w:type="dxa"/>
          </w:tcPr>
          <w:p w14:paraId="32CCC7A3" w14:textId="012623B7" w:rsidR="009D1F13" w:rsidRPr="009A3706" w:rsidRDefault="009D1F13" w:rsidP="009D1F13">
            <w:pPr>
              <w:rPr>
                <w:rFonts w:eastAsia="Times New Roman" w:cstheme="minorHAnsi"/>
                <w:lang w:eastAsia="en-AU"/>
              </w:rPr>
            </w:pPr>
            <w:r w:rsidRPr="009A3706">
              <w:rPr>
                <w:rFonts w:eastAsia="Times New Roman" w:cstheme="minorHAnsi"/>
                <w:lang w:eastAsia="en-AU"/>
              </w:rPr>
              <w:t>Normal: &lt;= 1.</w:t>
            </w:r>
            <w:r>
              <w:rPr>
                <w:rFonts w:eastAsia="Times New Roman" w:cstheme="minorHAnsi"/>
                <w:lang w:eastAsia="en-AU"/>
              </w:rPr>
              <w:t>9</w:t>
            </w:r>
            <w:r w:rsidRPr="009A3706">
              <w:rPr>
                <w:rFonts w:eastAsia="Times New Roman" w:cstheme="minorHAnsi"/>
                <w:lang w:eastAsia="en-AU"/>
              </w:rPr>
              <w:t xml:space="preserve"> pg/mL</w:t>
            </w:r>
          </w:p>
          <w:p w14:paraId="276B1A3A" w14:textId="15E88C0E" w:rsidR="009D1F13" w:rsidRDefault="009D1F13" w:rsidP="009D1F13">
            <w:pPr>
              <w:rPr>
                <w:rFonts w:eastAsia="Times New Roman" w:cstheme="minorHAnsi"/>
                <w:lang w:eastAsia="en-AU"/>
              </w:rPr>
            </w:pPr>
            <w:r w:rsidRPr="009A3706">
              <w:rPr>
                <w:rFonts w:eastAsia="Times New Roman" w:cstheme="minorHAnsi"/>
                <w:lang w:eastAsia="en-AU"/>
              </w:rPr>
              <w:t>High: &gt; 1.</w:t>
            </w:r>
            <w:r>
              <w:rPr>
                <w:rFonts w:eastAsia="Times New Roman" w:cstheme="minorHAnsi"/>
                <w:lang w:eastAsia="en-AU"/>
              </w:rPr>
              <w:t>9</w:t>
            </w:r>
            <w:r w:rsidRPr="009A3706">
              <w:rPr>
                <w:rFonts w:eastAsia="Times New Roman" w:cstheme="minorHAnsi"/>
                <w:lang w:eastAsia="en-AU"/>
              </w:rPr>
              <w:t xml:space="preserve"> pg/mL</w:t>
            </w:r>
          </w:p>
        </w:tc>
        <w:tc>
          <w:tcPr>
            <w:tcW w:w="3969" w:type="dxa"/>
          </w:tcPr>
          <w:p w14:paraId="52D9FB8F" w14:textId="0BAFAB54" w:rsidR="009D1F13" w:rsidRDefault="00000000" w:rsidP="00D749AC">
            <w:hyperlink r:id="rId11" w:history="1">
              <w:r w:rsidR="00227B7C" w:rsidRPr="00A561B8">
                <w:rPr>
                  <w:rStyle w:val="Hyperlink"/>
                </w:rPr>
                <w:t>https://ltd.aruplab.com/Tests/Pub/0051530</w:t>
              </w:r>
            </w:hyperlink>
            <w:r w:rsidR="00227B7C">
              <w:t xml:space="preserve"> </w:t>
            </w:r>
          </w:p>
        </w:tc>
      </w:tr>
      <w:tr w:rsidR="00D05882" w14:paraId="359C84D9" w14:textId="77777777" w:rsidTr="009A3706">
        <w:tc>
          <w:tcPr>
            <w:tcW w:w="1275" w:type="dxa"/>
          </w:tcPr>
          <w:p w14:paraId="3D648042" w14:textId="674EC4CC" w:rsidR="00D05882" w:rsidRDefault="00D05882" w:rsidP="00D749AC">
            <w:r>
              <w:t>LDLChol</w:t>
            </w:r>
          </w:p>
        </w:tc>
        <w:tc>
          <w:tcPr>
            <w:tcW w:w="1986" w:type="dxa"/>
          </w:tcPr>
          <w:p w14:paraId="5399424F" w14:textId="0F8FEB18" w:rsidR="00D05882" w:rsidRDefault="00190F4B" w:rsidP="00D749AC">
            <w:r>
              <w:t>'Bad' Cholesterol</w:t>
            </w:r>
          </w:p>
        </w:tc>
        <w:tc>
          <w:tcPr>
            <w:tcW w:w="3402" w:type="dxa"/>
          </w:tcPr>
          <w:p w14:paraId="3991C4D7" w14:textId="66914381" w:rsidR="00D05882" w:rsidRPr="008341DD" w:rsidRDefault="008341DD" w:rsidP="00D749AC">
            <w:pPr>
              <w:rPr>
                <w:rFonts w:eastAsia="Times New Roman" w:cstheme="minorHAnsi"/>
                <w:b/>
                <w:bCs/>
                <w:lang w:eastAsia="en-AU"/>
              </w:rPr>
            </w:pPr>
            <w:r>
              <w:rPr>
                <w:rFonts w:eastAsia="Times New Roman" w:cstheme="minorHAnsi"/>
                <w:lang w:eastAsia="en-AU"/>
              </w:rPr>
              <w:t>Normal range</w:t>
            </w:r>
            <w:r w:rsidR="00D41335">
              <w:rPr>
                <w:rFonts w:eastAsia="Times New Roman" w:cstheme="minorHAnsi"/>
                <w:lang w:eastAsia="en-AU"/>
              </w:rPr>
              <w:t>: 1.7 – 3.5 mmol/L</w:t>
            </w:r>
          </w:p>
        </w:tc>
        <w:tc>
          <w:tcPr>
            <w:tcW w:w="3969" w:type="dxa"/>
          </w:tcPr>
          <w:p w14:paraId="2839346A" w14:textId="1E9C53F4" w:rsidR="00D05882" w:rsidRPr="00216318" w:rsidRDefault="00E4162E" w:rsidP="00D749AC">
            <w:r>
              <w:t>Douglas Hanly Moir Pathology report</w:t>
            </w:r>
          </w:p>
        </w:tc>
      </w:tr>
      <w:tr w:rsidR="00D05882" w14:paraId="2D459788" w14:textId="77777777" w:rsidTr="009A3706">
        <w:tc>
          <w:tcPr>
            <w:tcW w:w="1275" w:type="dxa"/>
          </w:tcPr>
          <w:p w14:paraId="4E196D47" w14:textId="40AD309F" w:rsidR="00D05882" w:rsidRDefault="00D05882" w:rsidP="00D749AC">
            <w:r>
              <w:t>MIC1</w:t>
            </w:r>
          </w:p>
        </w:tc>
        <w:tc>
          <w:tcPr>
            <w:tcW w:w="1986" w:type="dxa"/>
          </w:tcPr>
          <w:p w14:paraId="40822086" w14:textId="5BBCEAF2" w:rsidR="00D05882" w:rsidRDefault="00DA1207" w:rsidP="00D749AC">
            <w:r>
              <w:t xml:space="preserve">Macrophage inhibitory cytokine-1 - </w:t>
            </w:r>
            <w:r w:rsidR="00D0323C">
              <w:t>inflammation</w:t>
            </w:r>
          </w:p>
        </w:tc>
        <w:tc>
          <w:tcPr>
            <w:tcW w:w="3402" w:type="dxa"/>
          </w:tcPr>
          <w:p w14:paraId="5B268573" w14:textId="0018EFD4" w:rsidR="00D05882" w:rsidRPr="00DA1207" w:rsidRDefault="00DA1207" w:rsidP="00D749AC">
            <w:pPr>
              <w:rPr>
                <w:rFonts w:eastAsia="Times New Roman" w:cstheme="minorHAnsi"/>
                <w:lang w:eastAsia="en-AU"/>
              </w:rPr>
            </w:pPr>
            <w:r w:rsidRPr="00DA1207">
              <w:rPr>
                <w:rFonts w:eastAsia="Times New Roman" w:cstheme="minorHAnsi"/>
                <w:lang w:eastAsia="en-AU"/>
              </w:rPr>
              <w:t xml:space="preserve">Normal range: </w:t>
            </w:r>
            <w:r w:rsidRPr="00DA1207">
              <w:t>200-1150 pg/ml (M ± 2 SDs)</w:t>
            </w:r>
          </w:p>
        </w:tc>
        <w:tc>
          <w:tcPr>
            <w:tcW w:w="3969" w:type="dxa"/>
          </w:tcPr>
          <w:p w14:paraId="6FDA85A2" w14:textId="5CB83EE9" w:rsidR="00D05882" w:rsidRPr="00216318" w:rsidRDefault="00000000" w:rsidP="00D749AC">
            <w:hyperlink r:id="rId12" w:history="1">
              <w:r w:rsidR="00DA1207" w:rsidRPr="000A7B2D">
                <w:rPr>
                  <w:rStyle w:val="Hyperlink"/>
                </w:rPr>
                <w:t>https://clincancerres.aacrjournals.org/content/9/7/2642</w:t>
              </w:r>
            </w:hyperlink>
            <w:r w:rsidR="00DA1207">
              <w:t xml:space="preserve"> </w:t>
            </w:r>
          </w:p>
        </w:tc>
      </w:tr>
      <w:tr w:rsidR="00227B7C" w14:paraId="01CFE4AF" w14:textId="77777777" w:rsidTr="009A3706">
        <w:tc>
          <w:tcPr>
            <w:tcW w:w="1275" w:type="dxa"/>
          </w:tcPr>
          <w:p w14:paraId="5A44FA1B" w14:textId="7B27B44B" w:rsidR="00227B7C" w:rsidRDefault="00227B7C" w:rsidP="00D749AC">
            <w:r>
              <w:t>TNF</w:t>
            </w:r>
            <w:r w:rsidR="00AD0857">
              <w:t>-alpha</w:t>
            </w:r>
          </w:p>
        </w:tc>
        <w:tc>
          <w:tcPr>
            <w:tcW w:w="1986" w:type="dxa"/>
          </w:tcPr>
          <w:p w14:paraId="233BB8B3" w14:textId="28C6BD72" w:rsidR="00227B7C" w:rsidRDefault="00227B7C" w:rsidP="00D749AC">
            <w:r>
              <w:t>Tumor Necrosis Factor</w:t>
            </w:r>
          </w:p>
        </w:tc>
        <w:tc>
          <w:tcPr>
            <w:tcW w:w="3402" w:type="dxa"/>
          </w:tcPr>
          <w:p w14:paraId="573A8A3F" w14:textId="6A309929" w:rsidR="008357E2" w:rsidRPr="009A3706" w:rsidRDefault="008357E2" w:rsidP="008357E2">
            <w:pPr>
              <w:rPr>
                <w:rFonts w:eastAsia="Times New Roman" w:cstheme="minorHAnsi"/>
                <w:lang w:eastAsia="en-AU"/>
              </w:rPr>
            </w:pPr>
            <w:r w:rsidRPr="009A3706">
              <w:rPr>
                <w:rFonts w:eastAsia="Times New Roman" w:cstheme="minorHAnsi"/>
                <w:lang w:eastAsia="en-AU"/>
              </w:rPr>
              <w:t xml:space="preserve">Normal: &lt;= </w:t>
            </w:r>
            <w:r>
              <w:rPr>
                <w:rFonts w:eastAsia="Times New Roman" w:cstheme="minorHAnsi"/>
                <w:lang w:eastAsia="en-AU"/>
              </w:rPr>
              <w:t xml:space="preserve">7.2 </w:t>
            </w:r>
            <w:r w:rsidRPr="009A3706">
              <w:rPr>
                <w:rFonts w:eastAsia="Times New Roman" w:cstheme="minorHAnsi"/>
                <w:lang w:eastAsia="en-AU"/>
              </w:rPr>
              <w:t>pg/mL</w:t>
            </w:r>
          </w:p>
          <w:p w14:paraId="45296B2A" w14:textId="784E77D1" w:rsidR="00227B7C" w:rsidRDefault="008357E2" w:rsidP="008357E2">
            <w:pPr>
              <w:rPr>
                <w:rFonts w:eastAsia="Times New Roman" w:cstheme="minorHAnsi"/>
                <w:lang w:eastAsia="en-AU"/>
              </w:rPr>
            </w:pPr>
            <w:r w:rsidRPr="009A3706">
              <w:rPr>
                <w:rFonts w:eastAsia="Times New Roman" w:cstheme="minorHAnsi"/>
                <w:lang w:eastAsia="en-AU"/>
              </w:rPr>
              <w:t xml:space="preserve">High: &gt; </w:t>
            </w:r>
            <w:r>
              <w:rPr>
                <w:rFonts w:eastAsia="Times New Roman" w:cstheme="minorHAnsi"/>
                <w:lang w:eastAsia="en-AU"/>
              </w:rPr>
              <w:t>7.2</w:t>
            </w:r>
            <w:r w:rsidRPr="009A3706">
              <w:rPr>
                <w:rFonts w:eastAsia="Times New Roman" w:cstheme="minorHAnsi"/>
                <w:lang w:eastAsia="en-AU"/>
              </w:rPr>
              <w:t xml:space="preserve"> pg/mL</w:t>
            </w:r>
          </w:p>
        </w:tc>
        <w:tc>
          <w:tcPr>
            <w:tcW w:w="3969" w:type="dxa"/>
          </w:tcPr>
          <w:p w14:paraId="610116AD" w14:textId="4F7FAA4B" w:rsidR="00227B7C" w:rsidRDefault="00000000" w:rsidP="00D749AC">
            <w:hyperlink r:id="rId13" w:history="1">
              <w:r w:rsidR="008357E2" w:rsidRPr="00A561B8">
                <w:rPr>
                  <w:rStyle w:val="Hyperlink"/>
                </w:rPr>
                <w:t>https://ltd.aruplab.com/Tests/Pub/0051539</w:t>
              </w:r>
            </w:hyperlink>
            <w:r w:rsidR="008357E2">
              <w:t xml:space="preserve"> </w:t>
            </w:r>
          </w:p>
        </w:tc>
      </w:tr>
      <w:tr w:rsidR="00D05882" w14:paraId="0E8B196A" w14:textId="77777777" w:rsidTr="009A3706">
        <w:tc>
          <w:tcPr>
            <w:tcW w:w="1275" w:type="dxa"/>
          </w:tcPr>
          <w:p w14:paraId="20806676" w14:textId="69257415" w:rsidR="00D05882" w:rsidRDefault="00D05882" w:rsidP="00D749AC">
            <w:r>
              <w:t>Triglyceride</w:t>
            </w:r>
          </w:p>
        </w:tc>
        <w:tc>
          <w:tcPr>
            <w:tcW w:w="1986" w:type="dxa"/>
          </w:tcPr>
          <w:p w14:paraId="78E78698" w14:textId="65E109C4" w:rsidR="00D05882" w:rsidRDefault="00101583" w:rsidP="00D749AC">
            <w:r>
              <w:t>Triglyceride</w:t>
            </w:r>
          </w:p>
        </w:tc>
        <w:tc>
          <w:tcPr>
            <w:tcW w:w="3402" w:type="dxa"/>
          </w:tcPr>
          <w:p w14:paraId="65236B3B" w14:textId="7DAD21E8" w:rsidR="00D05882" w:rsidRPr="008341DD" w:rsidRDefault="008341DD" w:rsidP="00D749AC">
            <w:pPr>
              <w:rPr>
                <w:rFonts w:eastAsia="Times New Roman" w:cstheme="minorHAnsi"/>
                <w:b/>
                <w:bCs/>
                <w:lang w:eastAsia="en-AU"/>
              </w:rPr>
            </w:pPr>
            <w:r>
              <w:rPr>
                <w:rFonts w:eastAsia="Times New Roman" w:cstheme="minorHAnsi"/>
                <w:lang w:eastAsia="en-AU"/>
              </w:rPr>
              <w:t>Normal range</w:t>
            </w:r>
            <w:r w:rsidR="00D41335">
              <w:rPr>
                <w:rFonts w:eastAsia="Times New Roman" w:cstheme="minorHAnsi"/>
                <w:lang w:eastAsia="en-AU"/>
              </w:rPr>
              <w:t>: 0.5 – 1.7 mmol/L</w:t>
            </w:r>
          </w:p>
        </w:tc>
        <w:tc>
          <w:tcPr>
            <w:tcW w:w="3969" w:type="dxa"/>
          </w:tcPr>
          <w:p w14:paraId="1AD59392" w14:textId="256FC736" w:rsidR="00D05882" w:rsidRPr="00216318" w:rsidRDefault="00E4162E" w:rsidP="00D749AC">
            <w:r>
              <w:t>Douglas Hanly Moir Pathology report</w:t>
            </w:r>
          </w:p>
        </w:tc>
      </w:tr>
      <w:tr w:rsidR="00D05882" w14:paraId="317D4FA3" w14:textId="77777777" w:rsidTr="009A3706">
        <w:tc>
          <w:tcPr>
            <w:tcW w:w="1275" w:type="dxa"/>
          </w:tcPr>
          <w:p w14:paraId="1C68747A" w14:textId="79685AD3" w:rsidR="00D05882" w:rsidRDefault="00D05882" w:rsidP="00D749AC">
            <w:r>
              <w:t>TSH</w:t>
            </w:r>
          </w:p>
        </w:tc>
        <w:tc>
          <w:tcPr>
            <w:tcW w:w="1986" w:type="dxa"/>
          </w:tcPr>
          <w:p w14:paraId="6E491BBF" w14:textId="4557145C" w:rsidR="00D05882" w:rsidRDefault="00D05882" w:rsidP="00D749AC">
            <w:r>
              <w:t>Thyroid Stimulating hormone</w:t>
            </w:r>
          </w:p>
        </w:tc>
        <w:tc>
          <w:tcPr>
            <w:tcW w:w="3402" w:type="dxa"/>
          </w:tcPr>
          <w:p w14:paraId="05BA6DC5" w14:textId="4DAC39BB" w:rsidR="00D05882" w:rsidRPr="008341DD" w:rsidRDefault="008341DD" w:rsidP="00D749AC">
            <w:pPr>
              <w:rPr>
                <w:rFonts w:eastAsia="Times New Roman" w:cstheme="minorHAnsi"/>
                <w:lang w:eastAsia="en-AU"/>
              </w:rPr>
            </w:pPr>
            <w:r>
              <w:rPr>
                <w:rFonts w:eastAsia="Times New Roman" w:cstheme="minorHAnsi"/>
                <w:lang w:eastAsia="en-AU"/>
              </w:rPr>
              <w:t>Normal range</w:t>
            </w:r>
            <w:r w:rsidR="00D41335">
              <w:rPr>
                <w:rFonts w:eastAsia="Times New Roman" w:cstheme="minorHAnsi"/>
                <w:lang w:eastAsia="en-AU"/>
              </w:rPr>
              <w:t>:</w:t>
            </w:r>
            <w:r>
              <w:rPr>
                <w:rFonts w:eastAsia="Times New Roman" w:cstheme="minorHAnsi"/>
                <w:lang w:eastAsia="en-AU"/>
              </w:rPr>
              <w:t xml:space="preserve"> </w:t>
            </w:r>
            <w:r w:rsidRPr="008341DD">
              <w:rPr>
                <w:rFonts w:eastAsia="Times New Roman" w:cstheme="minorHAnsi"/>
                <w:lang w:eastAsia="en-AU"/>
              </w:rPr>
              <w:t>0.4 – 4.0</w:t>
            </w:r>
            <w:r w:rsidR="00D41335">
              <w:rPr>
                <w:rFonts w:eastAsia="Times New Roman" w:cstheme="minorHAnsi"/>
                <w:lang w:eastAsia="en-AU"/>
              </w:rPr>
              <w:t xml:space="preserve"> mIU/L</w:t>
            </w:r>
          </w:p>
        </w:tc>
        <w:tc>
          <w:tcPr>
            <w:tcW w:w="3969" w:type="dxa"/>
          </w:tcPr>
          <w:p w14:paraId="5C11C9F3" w14:textId="299BBF78" w:rsidR="00D05882" w:rsidRPr="00216318" w:rsidRDefault="008341DD" w:rsidP="00D749AC">
            <w:r>
              <w:t>Douglas Hanly Moir Pathology report</w:t>
            </w:r>
          </w:p>
        </w:tc>
      </w:tr>
      <w:tr w:rsidR="00D05882" w14:paraId="2951580C" w14:textId="77777777" w:rsidTr="009A3706">
        <w:tc>
          <w:tcPr>
            <w:tcW w:w="1275" w:type="dxa"/>
          </w:tcPr>
          <w:p w14:paraId="7599156C" w14:textId="667E36BE" w:rsidR="00D05882" w:rsidRDefault="00D05882" w:rsidP="00D749AC">
            <w:r>
              <w:t>VITA</w:t>
            </w:r>
          </w:p>
        </w:tc>
        <w:tc>
          <w:tcPr>
            <w:tcW w:w="1986" w:type="dxa"/>
          </w:tcPr>
          <w:p w14:paraId="0CD7C4C0" w14:textId="53562124" w:rsidR="00D05882" w:rsidRDefault="00D05882" w:rsidP="00D749AC">
            <w:r>
              <w:t>Vitamin A</w:t>
            </w:r>
          </w:p>
        </w:tc>
        <w:tc>
          <w:tcPr>
            <w:tcW w:w="3402" w:type="dxa"/>
          </w:tcPr>
          <w:p w14:paraId="4CA3BE9C" w14:textId="79E7CB47" w:rsidR="00D05882" w:rsidRPr="008341DD" w:rsidRDefault="00AD004E" w:rsidP="00D749AC">
            <w:pPr>
              <w:rPr>
                <w:rFonts w:eastAsia="Times New Roman" w:cstheme="minorHAnsi"/>
                <w:b/>
                <w:bCs/>
                <w:lang w:eastAsia="en-AU"/>
              </w:rPr>
            </w:pPr>
            <w:r>
              <w:t>Normal range:  20 - 60 mcg/dL or 0.69 to 2.09 micromol/L</w:t>
            </w:r>
          </w:p>
        </w:tc>
        <w:tc>
          <w:tcPr>
            <w:tcW w:w="3969" w:type="dxa"/>
          </w:tcPr>
          <w:p w14:paraId="40D43DBD" w14:textId="417D6DB7" w:rsidR="00D05882" w:rsidRPr="00216318" w:rsidRDefault="00000000" w:rsidP="00D749AC">
            <w:hyperlink r:id="rId14" w:history="1">
              <w:r w:rsidR="00AD004E" w:rsidRPr="000A7B2D">
                <w:rPr>
                  <w:rStyle w:val="Hyperlink"/>
                </w:rPr>
                <w:t>https://medlineplus.gov/ency/article/003570.htm</w:t>
              </w:r>
            </w:hyperlink>
            <w:r w:rsidR="00AD004E">
              <w:t xml:space="preserve"> </w:t>
            </w:r>
          </w:p>
        </w:tc>
      </w:tr>
      <w:tr w:rsidR="00D05882" w14:paraId="1B472A2E" w14:textId="77777777" w:rsidTr="009A3706">
        <w:tc>
          <w:tcPr>
            <w:tcW w:w="1275" w:type="dxa"/>
          </w:tcPr>
          <w:p w14:paraId="098E65D5" w14:textId="2D18A09B" w:rsidR="00D05882" w:rsidRDefault="00D05882" w:rsidP="00D749AC">
            <w:r>
              <w:t>VITD</w:t>
            </w:r>
          </w:p>
        </w:tc>
        <w:tc>
          <w:tcPr>
            <w:tcW w:w="1986" w:type="dxa"/>
          </w:tcPr>
          <w:p w14:paraId="36E5528E" w14:textId="5DEA2185" w:rsidR="00D05882" w:rsidRDefault="00D05882" w:rsidP="00D749AC">
            <w:r>
              <w:t>Vitamin D</w:t>
            </w:r>
          </w:p>
        </w:tc>
        <w:tc>
          <w:tcPr>
            <w:tcW w:w="3402" w:type="dxa"/>
          </w:tcPr>
          <w:p w14:paraId="0046D227" w14:textId="2B4EFE1B" w:rsidR="00D05882" w:rsidRPr="008341DD" w:rsidRDefault="008341DD" w:rsidP="00D749AC">
            <w:pPr>
              <w:rPr>
                <w:rFonts w:eastAsia="Times New Roman" w:cstheme="minorHAnsi"/>
                <w:lang w:eastAsia="en-AU"/>
              </w:rPr>
            </w:pPr>
            <w:r w:rsidRPr="008341DD">
              <w:rPr>
                <w:rFonts w:eastAsia="Times New Roman" w:cstheme="minorHAnsi"/>
                <w:lang w:eastAsia="en-AU"/>
              </w:rPr>
              <w:t>Normal : 50-140  nmol/L</w:t>
            </w:r>
          </w:p>
          <w:p w14:paraId="421C79E0" w14:textId="77777777" w:rsidR="008341DD" w:rsidRPr="008341DD" w:rsidRDefault="008341DD" w:rsidP="00D749AC">
            <w:pPr>
              <w:rPr>
                <w:rFonts w:eastAsia="Times New Roman" w:cstheme="minorHAnsi"/>
                <w:lang w:eastAsia="en-AU"/>
              </w:rPr>
            </w:pPr>
            <w:r w:rsidRPr="008341DD">
              <w:rPr>
                <w:rFonts w:eastAsia="Times New Roman" w:cstheme="minorHAnsi"/>
                <w:lang w:eastAsia="en-AU"/>
              </w:rPr>
              <w:t>Mild deficiency: 30 – 49 nmol/L</w:t>
            </w:r>
          </w:p>
          <w:p w14:paraId="19349D65" w14:textId="77777777" w:rsidR="008341DD" w:rsidRPr="008341DD" w:rsidRDefault="008341DD" w:rsidP="00D749AC">
            <w:pPr>
              <w:rPr>
                <w:rFonts w:eastAsia="Times New Roman" w:cstheme="minorHAnsi"/>
                <w:lang w:eastAsia="en-AU"/>
              </w:rPr>
            </w:pPr>
            <w:r w:rsidRPr="008341DD">
              <w:rPr>
                <w:rFonts w:eastAsia="Times New Roman" w:cstheme="minorHAnsi"/>
                <w:lang w:eastAsia="en-AU"/>
              </w:rPr>
              <w:t>Moderate Deficiency: 12.5 – 29 nmol/L</w:t>
            </w:r>
          </w:p>
          <w:p w14:paraId="169CD194" w14:textId="516E19BE" w:rsidR="008341DD" w:rsidRPr="008341DD" w:rsidRDefault="008341DD" w:rsidP="00D749AC">
            <w:pPr>
              <w:rPr>
                <w:rFonts w:eastAsia="Times New Roman" w:cstheme="minorHAnsi"/>
                <w:lang w:eastAsia="en-AU"/>
              </w:rPr>
            </w:pPr>
            <w:r w:rsidRPr="008341DD">
              <w:rPr>
                <w:rFonts w:eastAsia="Times New Roman" w:cstheme="minorHAnsi"/>
                <w:lang w:eastAsia="en-AU"/>
              </w:rPr>
              <w:t>Severe Deficiency: &lt; 12.5 nmol/L</w:t>
            </w:r>
          </w:p>
        </w:tc>
        <w:tc>
          <w:tcPr>
            <w:tcW w:w="3969" w:type="dxa"/>
          </w:tcPr>
          <w:p w14:paraId="1920D2E4" w14:textId="397EFB35" w:rsidR="00D05882" w:rsidRPr="00216318" w:rsidRDefault="008341DD" w:rsidP="00D749AC">
            <w:r>
              <w:t>Douglas Hanly Moir Pathology report</w:t>
            </w:r>
          </w:p>
        </w:tc>
      </w:tr>
    </w:tbl>
    <w:p w14:paraId="4ECEA59D" w14:textId="77777777" w:rsidR="00ED3DF3" w:rsidRDefault="00ED3DF3" w:rsidP="007C7A1A">
      <w:pPr>
        <w:jc w:val="center"/>
        <w:rPr>
          <w:b/>
          <w:bCs/>
          <w:sz w:val="32"/>
          <w:szCs w:val="32"/>
        </w:rPr>
      </w:pPr>
    </w:p>
    <w:p w14:paraId="3E1AAB9E" w14:textId="0EBE3A8D" w:rsidR="00C1114C" w:rsidRDefault="00C1114C" w:rsidP="00C1114C">
      <w:pPr>
        <w:jc w:val="center"/>
        <w:rPr>
          <w:b/>
          <w:bCs/>
          <w:sz w:val="32"/>
          <w:szCs w:val="32"/>
        </w:rPr>
      </w:pPr>
      <w:r>
        <w:rPr>
          <w:b/>
          <w:bCs/>
          <w:sz w:val="32"/>
          <w:szCs w:val="32"/>
        </w:rPr>
        <w:t>Cognitive Objective</w:t>
      </w:r>
    </w:p>
    <w:tbl>
      <w:tblPr>
        <w:tblStyle w:val="TableGrid"/>
        <w:tblW w:w="10207" w:type="dxa"/>
        <w:tblInd w:w="-714" w:type="dxa"/>
        <w:tblLayout w:type="fixed"/>
        <w:tblLook w:val="04A0" w:firstRow="1" w:lastRow="0" w:firstColumn="1" w:lastColumn="0" w:noHBand="0" w:noVBand="1"/>
      </w:tblPr>
      <w:tblGrid>
        <w:gridCol w:w="1843"/>
        <w:gridCol w:w="2410"/>
        <w:gridCol w:w="3544"/>
        <w:gridCol w:w="2410"/>
      </w:tblGrid>
      <w:tr w:rsidR="006158FB" w:rsidRPr="007C7A1A" w14:paraId="75315901" w14:textId="77777777" w:rsidTr="002C068B">
        <w:tc>
          <w:tcPr>
            <w:tcW w:w="1843" w:type="dxa"/>
          </w:tcPr>
          <w:p w14:paraId="072E125F" w14:textId="26DA1BAD" w:rsidR="006158FB" w:rsidRPr="007C7A1A" w:rsidRDefault="006158FB" w:rsidP="006158FB">
            <w:pPr>
              <w:rPr>
                <w:b/>
                <w:bCs/>
              </w:rPr>
            </w:pPr>
            <w:r w:rsidRPr="007C7A1A">
              <w:rPr>
                <w:b/>
                <w:bCs/>
              </w:rPr>
              <w:t>Field</w:t>
            </w:r>
            <w:r>
              <w:rPr>
                <w:b/>
                <w:bCs/>
              </w:rPr>
              <w:t xml:space="preserve"> Name</w:t>
            </w:r>
          </w:p>
        </w:tc>
        <w:tc>
          <w:tcPr>
            <w:tcW w:w="2410" w:type="dxa"/>
          </w:tcPr>
          <w:p w14:paraId="0D83812F" w14:textId="6BB58240" w:rsidR="006158FB" w:rsidRPr="007C7A1A" w:rsidRDefault="006158FB" w:rsidP="006158FB">
            <w:pPr>
              <w:rPr>
                <w:b/>
                <w:bCs/>
              </w:rPr>
            </w:pPr>
            <w:r>
              <w:rPr>
                <w:b/>
                <w:bCs/>
              </w:rPr>
              <w:t>Description</w:t>
            </w:r>
            <w:ins w:id="0" w:author="Henry Brodaty" w:date="2022-07-12T20:47:00Z">
              <w:r w:rsidR="00DC013C">
                <w:rPr>
                  <w:b/>
                  <w:bCs/>
                </w:rPr>
                <w:t xml:space="preserve"> </w:t>
              </w:r>
            </w:ins>
          </w:p>
        </w:tc>
        <w:tc>
          <w:tcPr>
            <w:tcW w:w="3544" w:type="dxa"/>
          </w:tcPr>
          <w:p w14:paraId="08FFA42C" w14:textId="52A212AF" w:rsidR="006158FB" w:rsidRPr="007C7A1A" w:rsidRDefault="006158FB" w:rsidP="006158FB">
            <w:pPr>
              <w:rPr>
                <w:b/>
                <w:bCs/>
              </w:rPr>
            </w:pPr>
            <w:r w:rsidRPr="007C7A1A">
              <w:rPr>
                <w:b/>
                <w:bCs/>
              </w:rPr>
              <w:t>Cut-offs</w:t>
            </w:r>
            <w:r w:rsidR="00AB3734">
              <w:rPr>
                <w:b/>
                <w:bCs/>
              </w:rPr>
              <w:t xml:space="preserve"> </w:t>
            </w:r>
          </w:p>
        </w:tc>
        <w:tc>
          <w:tcPr>
            <w:tcW w:w="2410" w:type="dxa"/>
          </w:tcPr>
          <w:p w14:paraId="5249D305" w14:textId="77777777" w:rsidR="006158FB" w:rsidRPr="007C7A1A" w:rsidRDefault="006158FB" w:rsidP="006158FB">
            <w:pPr>
              <w:ind w:firstLine="30"/>
              <w:rPr>
                <w:b/>
                <w:bCs/>
              </w:rPr>
            </w:pPr>
            <w:r w:rsidRPr="007C7A1A">
              <w:rPr>
                <w:b/>
                <w:bCs/>
              </w:rPr>
              <w:t>Reference</w:t>
            </w:r>
          </w:p>
        </w:tc>
      </w:tr>
      <w:tr w:rsidR="00A02E7E" w14:paraId="4986AB3B" w14:textId="77777777" w:rsidTr="002C068B">
        <w:tc>
          <w:tcPr>
            <w:tcW w:w="1843" w:type="dxa"/>
          </w:tcPr>
          <w:p w14:paraId="013074AD" w14:textId="67FD7810" w:rsidR="00A02E7E" w:rsidRDefault="00DC013C" w:rsidP="00B84428">
            <w:r>
              <w:t>MMSE</w:t>
            </w:r>
          </w:p>
        </w:tc>
        <w:tc>
          <w:tcPr>
            <w:tcW w:w="2410" w:type="dxa"/>
          </w:tcPr>
          <w:p w14:paraId="2B304E00" w14:textId="77777777" w:rsidR="00A02E7E" w:rsidRDefault="00A02E7E" w:rsidP="00B84428">
            <w:pPr>
              <w:rPr>
                <w:ins w:id="1" w:author="Henry Brodaty" w:date="2022-07-12T20:47:00Z"/>
              </w:rPr>
            </w:pPr>
            <w:r>
              <w:t>Mini Mental State Exam</w:t>
            </w:r>
          </w:p>
          <w:p w14:paraId="3AF8C752" w14:textId="1F935B2A" w:rsidR="00DC013C" w:rsidRDefault="00DC013C" w:rsidP="00B84428"/>
        </w:tc>
        <w:tc>
          <w:tcPr>
            <w:tcW w:w="3544" w:type="dxa"/>
            <w:shd w:val="clear" w:color="auto" w:fill="auto"/>
          </w:tcPr>
          <w:p w14:paraId="0847514A" w14:textId="58461975" w:rsidR="00A02E7E" w:rsidRDefault="00A02E7E" w:rsidP="00B84428">
            <w:pPr>
              <w:pStyle w:val="HTMLPreformatted"/>
              <w:rPr>
                <w:rFonts w:asciiTheme="minorHAnsi" w:hAnsiTheme="minorHAnsi" w:cstheme="minorHAnsi"/>
                <w:sz w:val="22"/>
                <w:szCs w:val="22"/>
              </w:rPr>
            </w:pPr>
            <w:r>
              <w:rPr>
                <w:rFonts w:asciiTheme="minorHAnsi" w:hAnsiTheme="minorHAnsi" w:cstheme="minorHAnsi"/>
                <w:sz w:val="22"/>
                <w:szCs w:val="22"/>
              </w:rPr>
              <w:t>Normal: [25-30]</w:t>
            </w:r>
          </w:p>
          <w:p w14:paraId="31A394CF" w14:textId="77777777" w:rsidR="00A02E7E" w:rsidRDefault="00A02E7E" w:rsidP="00B84428">
            <w:pPr>
              <w:pStyle w:val="HTMLPreformatted"/>
              <w:rPr>
                <w:rFonts w:asciiTheme="minorHAnsi" w:hAnsiTheme="minorHAnsi" w:cstheme="minorHAnsi"/>
                <w:sz w:val="22"/>
                <w:szCs w:val="22"/>
              </w:rPr>
            </w:pPr>
            <w:r>
              <w:rPr>
                <w:rFonts w:asciiTheme="minorHAnsi" w:hAnsiTheme="minorHAnsi" w:cstheme="minorHAnsi"/>
                <w:sz w:val="22"/>
                <w:szCs w:val="22"/>
              </w:rPr>
              <w:t>Mild: [21-24]</w:t>
            </w:r>
          </w:p>
          <w:p w14:paraId="196075F4" w14:textId="77777777" w:rsidR="00A02E7E" w:rsidRDefault="00A02E7E" w:rsidP="00B84428">
            <w:pPr>
              <w:pStyle w:val="HTMLPreformatted"/>
              <w:rPr>
                <w:rFonts w:asciiTheme="minorHAnsi" w:hAnsiTheme="minorHAnsi" w:cstheme="minorHAnsi"/>
                <w:sz w:val="22"/>
                <w:szCs w:val="22"/>
              </w:rPr>
            </w:pPr>
            <w:r>
              <w:rPr>
                <w:rFonts w:asciiTheme="minorHAnsi" w:hAnsiTheme="minorHAnsi" w:cstheme="minorHAnsi"/>
                <w:sz w:val="22"/>
                <w:szCs w:val="22"/>
              </w:rPr>
              <w:t>Moderate: [10-20]</w:t>
            </w:r>
          </w:p>
          <w:p w14:paraId="20059022" w14:textId="74483A3B" w:rsidR="00A02E7E" w:rsidRPr="00536795" w:rsidRDefault="00A02E7E" w:rsidP="00B84428">
            <w:pPr>
              <w:pStyle w:val="HTMLPreformatted"/>
              <w:rPr>
                <w:rFonts w:asciiTheme="minorHAnsi" w:hAnsiTheme="minorHAnsi" w:cstheme="minorHAnsi"/>
                <w:sz w:val="22"/>
                <w:szCs w:val="22"/>
              </w:rPr>
            </w:pPr>
            <w:r>
              <w:rPr>
                <w:rFonts w:asciiTheme="minorHAnsi" w:hAnsiTheme="minorHAnsi" w:cstheme="minorHAnsi"/>
                <w:sz w:val="22"/>
                <w:szCs w:val="22"/>
              </w:rPr>
              <w:t>Severe: &lt; 10</w:t>
            </w:r>
          </w:p>
        </w:tc>
        <w:tc>
          <w:tcPr>
            <w:tcW w:w="2410" w:type="dxa"/>
          </w:tcPr>
          <w:p w14:paraId="10773DB3" w14:textId="321AF7E3" w:rsidR="00A02E7E" w:rsidRPr="00E07125" w:rsidRDefault="00000000" w:rsidP="00B84428">
            <w:hyperlink r:id="rId15" w:history="1">
              <w:r w:rsidR="00A02E7E" w:rsidRPr="00800240">
                <w:rPr>
                  <w:rStyle w:val="Hyperlink"/>
                </w:rPr>
                <w:t>https://www.healthdirect.gov.au/mini-mental-state-examination-mmse</w:t>
              </w:r>
            </w:hyperlink>
            <w:r w:rsidR="00A02E7E">
              <w:t xml:space="preserve"> </w:t>
            </w:r>
          </w:p>
        </w:tc>
      </w:tr>
      <w:tr w:rsidR="00A02E7E" w14:paraId="01B4B528" w14:textId="77777777" w:rsidTr="002C068B">
        <w:tc>
          <w:tcPr>
            <w:tcW w:w="1843" w:type="dxa"/>
          </w:tcPr>
          <w:p w14:paraId="4E63E0E8" w14:textId="081A51E4" w:rsidR="00A02E7E" w:rsidRDefault="00DC013C" w:rsidP="00B84428">
            <w:r>
              <w:t>GPCOG</w:t>
            </w:r>
          </w:p>
        </w:tc>
        <w:tc>
          <w:tcPr>
            <w:tcW w:w="2410" w:type="dxa"/>
          </w:tcPr>
          <w:p w14:paraId="68B80264" w14:textId="5C143958" w:rsidR="00A02E7E" w:rsidRDefault="00A02E7E" w:rsidP="00B84428">
            <w:r>
              <w:t>General Practitioner Assessment of Cognition</w:t>
            </w:r>
            <w:ins w:id="2" w:author="Henry Brodaty" w:date="2022-07-12T20:47:00Z">
              <w:r w:rsidR="00DC013C">
                <w:t xml:space="preserve"> </w:t>
              </w:r>
            </w:ins>
          </w:p>
        </w:tc>
        <w:tc>
          <w:tcPr>
            <w:tcW w:w="3544" w:type="dxa"/>
          </w:tcPr>
          <w:p w14:paraId="2634931F" w14:textId="77777777" w:rsidR="00A02E7E" w:rsidRDefault="003467A8" w:rsidP="00B84428">
            <w:r>
              <w:t>Normal: 9</w:t>
            </w:r>
          </w:p>
          <w:p w14:paraId="35E04ED3" w14:textId="793CD0A9" w:rsidR="003467A8" w:rsidRDefault="003467A8" w:rsidP="00B84428">
            <w:r>
              <w:t>More info needed: 5-8</w:t>
            </w:r>
          </w:p>
          <w:p w14:paraId="43D845EA" w14:textId="4588CFAA" w:rsidR="003467A8" w:rsidRDefault="003467A8" w:rsidP="00B84428">
            <w:r>
              <w:t>Impaired: 0-4</w:t>
            </w:r>
          </w:p>
        </w:tc>
        <w:tc>
          <w:tcPr>
            <w:tcW w:w="2410" w:type="dxa"/>
          </w:tcPr>
          <w:p w14:paraId="5AFEF2C7" w14:textId="6AE8F43E" w:rsidR="00A02E7E" w:rsidRDefault="00000000" w:rsidP="00B84428">
            <w:hyperlink r:id="rId16" w:history="1">
              <w:r w:rsidR="002C068B" w:rsidRPr="00800240">
                <w:rPr>
                  <w:rStyle w:val="Hyperlink"/>
                </w:rPr>
                <w:t>http://gpcog.com.au/index/frequently-asked-questions</w:t>
              </w:r>
            </w:hyperlink>
            <w:r w:rsidR="002C068B">
              <w:t xml:space="preserve"> </w:t>
            </w:r>
          </w:p>
        </w:tc>
      </w:tr>
    </w:tbl>
    <w:p w14:paraId="7B6FB2DF" w14:textId="77777777" w:rsidR="00A02E7E" w:rsidRDefault="00A02E7E" w:rsidP="00C1114C">
      <w:pPr>
        <w:jc w:val="center"/>
        <w:rPr>
          <w:b/>
          <w:bCs/>
          <w:sz w:val="32"/>
          <w:szCs w:val="32"/>
        </w:rPr>
      </w:pPr>
    </w:p>
    <w:p w14:paraId="179BEDDB" w14:textId="32D8E5F3" w:rsidR="00101583" w:rsidRDefault="00101583" w:rsidP="00101583">
      <w:pPr>
        <w:jc w:val="center"/>
        <w:rPr>
          <w:b/>
          <w:bCs/>
          <w:sz w:val="32"/>
          <w:szCs w:val="32"/>
        </w:rPr>
      </w:pPr>
      <w:r>
        <w:rPr>
          <w:b/>
          <w:bCs/>
          <w:sz w:val="32"/>
          <w:szCs w:val="32"/>
        </w:rPr>
        <w:t>Cog</w:t>
      </w:r>
      <w:r w:rsidR="00C1114C">
        <w:rPr>
          <w:b/>
          <w:bCs/>
          <w:sz w:val="32"/>
          <w:szCs w:val="32"/>
        </w:rPr>
        <w:t>nitive Subjective</w:t>
      </w:r>
    </w:p>
    <w:tbl>
      <w:tblPr>
        <w:tblStyle w:val="TableGrid"/>
        <w:tblW w:w="10207" w:type="dxa"/>
        <w:tblInd w:w="-714" w:type="dxa"/>
        <w:tblLayout w:type="fixed"/>
        <w:tblLook w:val="04A0" w:firstRow="1" w:lastRow="0" w:firstColumn="1" w:lastColumn="0" w:noHBand="0" w:noVBand="1"/>
      </w:tblPr>
      <w:tblGrid>
        <w:gridCol w:w="1275"/>
        <w:gridCol w:w="2978"/>
        <w:gridCol w:w="3544"/>
        <w:gridCol w:w="2410"/>
      </w:tblGrid>
      <w:tr w:rsidR="00101583" w:rsidRPr="007C7A1A" w14:paraId="5E569A4C" w14:textId="77777777" w:rsidTr="00D749AC">
        <w:tc>
          <w:tcPr>
            <w:tcW w:w="1275" w:type="dxa"/>
          </w:tcPr>
          <w:p w14:paraId="5400AA79" w14:textId="54930062" w:rsidR="00101583" w:rsidRPr="007C7A1A" w:rsidRDefault="00101583" w:rsidP="00D749AC">
            <w:pPr>
              <w:rPr>
                <w:b/>
                <w:bCs/>
              </w:rPr>
            </w:pPr>
            <w:r w:rsidRPr="007C7A1A">
              <w:rPr>
                <w:b/>
                <w:bCs/>
              </w:rPr>
              <w:t>Field</w:t>
            </w:r>
            <w:r w:rsidR="006158FB">
              <w:rPr>
                <w:b/>
                <w:bCs/>
              </w:rPr>
              <w:t xml:space="preserve"> Name</w:t>
            </w:r>
          </w:p>
        </w:tc>
        <w:tc>
          <w:tcPr>
            <w:tcW w:w="2978" w:type="dxa"/>
          </w:tcPr>
          <w:p w14:paraId="3898BB79" w14:textId="681E3322" w:rsidR="00101583" w:rsidRPr="007C7A1A" w:rsidRDefault="006158FB" w:rsidP="00D749AC">
            <w:pPr>
              <w:rPr>
                <w:b/>
                <w:bCs/>
              </w:rPr>
            </w:pPr>
            <w:r>
              <w:rPr>
                <w:b/>
                <w:bCs/>
              </w:rPr>
              <w:t>Description</w:t>
            </w:r>
          </w:p>
        </w:tc>
        <w:tc>
          <w:tcPr>
            <w:tcW w:w="3544" w:type="dxa"/>
          </w:tcPr>
          <w:p w14:paraId="565CF0CA" w14:textId="77777777" w:rsidR="00101583" w:rsidRPr="007C7A1A" w:rsidRDefault="00101583" w:rsidP="00D749AC">
            <w:pPr>
              <w:rPr>
                <w:b/>
                <w:bCs/>
              </w:rPr>
            </w:pPr>
            <w:r w:rsidRPr="007C7A1A">
              <w:rPr>
                <w:b/>
                <w:bCs/>
              </w:rPr>
              <w:t>Cut-offs</w:t>
            </w:r>
          </w:p>
        </w:tc>
        <w:tc>
          <w:tcPr>
            <w:tcW w:w="2410" w:type="dxa"/>
          </w:tcPr>
          <w:p w14:paraId="468E5B6F" w14:textId="77777777" w:rsidR="00101583" w:rsidRPr="007C7A1A" w:rsidRDefault="00101583" w:rsidP="007814D7">
            <w:pPr>
              <w:ind w:firstLine="30"/>
              <w:rPr>
                <w:b/>
                <w:bCs/>
              </w:rPr>
            </w:pPr>
            <w:r w:rsidRPr="007C7A1A">
              <w:rPr>
                <w:b/>
                <w:bCs/>
              </w:rPr>
              <w:t>Reference</w:t>
            </w:r>
          </w:p>
        </w:tc>
      </w:tr>
      <w:tr w:rsidR="00101583" w14:paraId="73173253" w14:textId="77777777" w:rsidTr="00D749AC">
        <w:tc>
          <w:tcPr>
            <w:tcW w:w="1275" w:type="dxa"/>
          </w:tcPr>
          <w:p w14:paraId="3B6A41CE" w14:textId="67581FED" w:rsidR="00101583" w:rsidRDefault="00DC013C" w:rsidP="00D749AC">
            <w:r>
              <w:t>CICAQ</w:t>
            </w:r>
          </w:p>
        </w:tc>
        <w:tc>
          <w:tcPr>
            <w:tcW w:w="2978" w:type="dxa"/>
          </w:tcPr>
          <w:p w14:paraId="766B60C3" w14:textId="77777777" w:rsidR="00101583" w:rsidRDefault="00101583" w:rsidP="00D749AC">
            <w:r w:rsidRPr="00AE1DDD">
              <w:t>Change in Cognition with Age Questionnaire</w:t>
            </w:r>
          </w:p>
        </w:tc>
        <w:tc>
          <w:tcPr>
            <w:tcW w:w="3544" w:type="dxa"/>
            <w:shd w:val="clear" w:color="auto" w:fill="auto"/>
          </w:tcPr>
          <w:p w14:paraId="52CA9DC0" w14:textId="2A0361D8" w:rsidR="00BC6760" w:rsidRDefault="00BC6760" w:rsidP="00BC6760">
            <w:r>
              <w:t>Very low: [-100 - -34]</w:t>
            </w:r>
          </w:p>
          <w:p w14:paraId="4212B0AE" w14:textId="2A8525B6" w:rsidR="00BC6760" w:rsidRDefault="00BC6760" w:rsidP="00BC6760">
            <w:r>
              <w:t xml:space="preserve">Low: </w:t>
            </w:r>
            <w:r w:rsidR="007F6AF9">
              <w:t>(-34 - -15</w:t>
            </w:r>
            <w:r>
              <w:t>]</w:t>
            </w:r>
          </w:p>
          <w:p w14:paraId="6210EC8F" w14:textId="64880BFE" w:rsidR="00BC6760" w:rsidRDefault="00BC6760" w:rsidP="00BC6760">
            <w:r>
              <w:t xml:space="preserve">Medium: </w:t>
            </w:r>
            <w:r w:rsidR="007F6AF9">
              <w:t>( -15</w:t>
            </w:r>
            <w:r>
              <w:t>-0]</w:t>
            </w:r>
          </w:p>
          <w:p w14:paraId="0E6B3DEA" w14:textId="5C646C69" w:rsidR="00101583" w:rsidRDefault="00BC6760" w:rsidP="00BC6760">
            <w:pPr>
              <w:pStyle w:val="HTMLPreformatted"/>
              <w:rPr>
                <w:rFonts w:asciiTheme="minorHAnsi" w:hAnsiTheme="minorHAnsi" w:cstheme="minorHAnsi"/>
                <w:sz w:val="22"/>
                <w:szCs w:val="22"/>
              </w:rPr>
            </w:pPr>
            <w:r w:rsidRPr="00BC6760">
              <w:rPr>
                <w:rFonts w:asciiTheme="minorHAnsi" w:hAnsiTheme="minorHAnsi" w:cstheme="minorHAnsi"/>
                <w:sz w:val="22"/>
                <w:szCs w:val="22"/>
              </w:rPr>
              <w:t xml:space="preserve">High: </w:t>
            </w:r>
            <w:r w:rsidR="007F6AF9">
              <w:rPr>
                <w:rFonts w:asciiTheme="minorHAnsi" w:hAnsiTheme="minorHAnsi" w:cstheme="minorHAnsi"/>
                <w:sz w:val="22"/>
                <w:szCs w:val="22"/>
              </w:rPr>
              <w:t>(0 – 8]</w:t>
            </w:r>
          </w:p>
          <w:p w14:paraId="1C23C2AD" w14:textId="52D4A1C1" w:rsidR="00BC6760" w:rsidRPr="00BC6760" w:rsidRDefault="00BC6760" w:rsidP="00BC6760">
            <w:pPr>
              <w:pStyle w:val="HTMLPreformatted"/>
              <w:rPr>
                <w:rFonts w:asciiTheme="minorHAnsi" w:hAnsiTheme="minorHAnsi" w:cstheme="minorHAnsi"/>
                <w:sz w:val="22"/>
                <w:szCs w:val="22"/>
              </w:rPr>
            </w:pPr>
            <w:r>
              <w:rPr>
                <w:rFonts w:asciiTheme="minorHAnsi" w:hAnsiTheme="minorHAnsi" w:cstheme="minorHAnsi"/>
                <w:sz w:val="22"/>
                <w:szCs w:val="22"/>
              </w:rPr>
              <w:t xml:space="preserve">Very high: </w:t>
            </w:r>
            <w:r w:rsidR="007F6AF9">
              <w:rPr>
                <w:rFonts w:asciiTheme="minorHAnsi" w:hAnsiTheme="minorHAnsi" w:cstheme="minorHAnsi"/>
                <w:sz w:val="22"/>
                <w:szCs w:val="22"/>
              </w:rPr>
              <w:t>(8 – 100]</w:t>
            </w:r>
          </w:p>
        </w:tc>
        <w:tc>
          <w:tcPr>
            <w:tcW w:w="2410" w:type="dxa"/>
          </w:tcPr>
          <w:p w14:paraId="3952D16E" w14:textId="77777777" w:rsidR="00BC6760" w:rsidRDefault="00BC6760" w:rsidP="00BC6760">
            <w:r>
              <w:t>Below 5</w:t>
            </w:r>
            <w:r w:rsidRPr="00046F7E">
              <w:rPr>
                <w:vertAlign w:val="superscript"/>
              </w:rPr>
              <w:t>th</w:t>
            </w:r>
            <w:r>
              <w:t xml:space="preserve"> percentile</w:t>
            </w:r>
          </w:p>
          <w:p w14:paraId="39393B28" w14:textId="77777777" w:rsidR="00BC6760" w:rsidRDefault="00BC6760" w:rsidP="00BC6760">
            <w:r>
              <w:t>5</w:t>
            </w:r>
            <w:r w:rsidRPr="00046F7E">
              <w:rPr>
                <w:vertAlign w:val="superscript"/>
              </w:rPr>
              <w:t>th</w:t>
            </w:r>
            <w:r>
              <w:t xml:space="preserve"> – 25</w:t>
            </w:r>
            <w:r w:rsidRPr="00046F7E">
              <w:rPr>
                <w:vertAlign w:val="superscript"/>
              </w:rPr>
              <w:t>th</w:t>
            </w:r>
            <w:r>
              <w:t xml:space="preserve"> percentile</w:t>
            </w:r>
          </w:p>
          <w:p w14:paraId="639F5155" w14:textId="77777777" w:rsidR="00BC6760" w:rsidRDefault="00BC6760" w:rsidP="00BC6760">
            <w:r>
              <w:t>25</w:t>
            </w:r>
            <w:r w:rsidRPr="00046F7E">
              <w:rPr>
                <w:vertAlign w:val="superscript"/>
              </w:rPr>
              <w:t>th</w:t>
            </w:r>
            <w:r>
              <w:t xml:space="preserve"> – 75</w:t>
            </w:r>
            <w:r w:rsidRPr="00046F7E">
              <w:rPr>
                <w:vertAlign w:val="superscript"/>
              </w:rPr>
              <w:t>th</w:t>
            </w:r>
            <w:r>
              <w:t xml:space="preserve"> percentile</w:t>
            </w:r>
          </w:p>
          <w:p w14:paraId="77B56A8D" w14:textId="77777777" w:rsidR="00BC6760" w:rsidRDefault="00BC6760" w:rsidP="00BC6760">
            <w:r>
              <w:t>75</w:t>
            </w:r>
            <w:r w:rsidRPr="00046F7E">
              <w:rPr>
                <w:vertAlign w:val="superscript"/>
              </w:rPr>
              <w:t>th</w:t>
            </w:r>
            <w:r>
              <w:t xml:space="preserve"> – 95</w:t>
            </w:r>
            <w:r w:rsidRPr="00046F7E">
              <w:rPr>
                <w:vertAlign w:val="superscript"/>
              </w:rPr>
              <w:t>th</w:t>
            </w:r>
            <w:r>
              <w:t xml:space="preserve"> percentile</w:t>
            </w:r>
          </w:p>
          <w:p w14:paraId="22F02DBB" w14:textId="05C58FB9" w:rsidR="00101583" w:rsidRPr="00E07125" w:rsidRDefault="00BC6760" w:rsidP="00BC6760">
            <w:r>
              <w:t>Above 95</w:t>
            </w:r>
            <w:r w:rsidRPr="00046F7E">
              <w:rPr>
                <w:vertAlign w:val="superscript"/>
              </w:rPr>
              <w:t>th</w:t>
            </w:r>
            <w:r>
              <w:t xml:space="preserve"> percentile</w:t>
            </w:r>
          </w:p>
        </w:tc>
      </w:tr>
      <w:tr w:rsidR="00101583" w14:paraId="5718D843" w14:textId="77777777" w:rsidTr="00D749AC">
        <w:tc>
          <w:tcPr>
            <w:tcW w:w="1275" w:type="dxa"/>
          </w:tcPr>
          <w:p w14:paraId="5BF2A0B9" w14:textId="279F0AB6" w:rsidR="00101583" w:rsidRDefault="00DC013C" w:rsidP="00D749AC">
            <w:r>
              <w:t>IQCODE</w:t>
            </w:r>
          </w:p>
        </w:tc>
        <w:tc>
          <w:tcPr>
            <w:tcW w:w="2978" w:type="dxa"/>
          </w:tcPr>
          <w:p w14:paraId="060CBBBE" w14:textId="77777777" w:rsidR="00101583" w:rsidRDefault="00101583" w:rsidP="00D749AC">
            <w:r>
              <w:t>Informant Questionnaire on Cognitive Decline in the Elderly</w:t>
            </w:r>
          </w:p>
        </w:tc>
        <w:tc>
          <w:tcPr>
            <w:tcW w:w="3544" w:type="dxa"/>
          </w:tcPr>
          <w:p w14:paraId="10E6BD43" w14:textId="6B85037B" w:rsidR="006C6E5A" w:rsidRDefault="006C6E5A" w:rsidP="00D749AC">
            <w:r>
              <w:t>0-2 = improved</w:t>
            </w:r>
          </w:p>
          <w:p w14:paraId="318B1608" w14:textId="0557B5D1" w:rsidR="00101583" w:rsidRPr="006C6E5A" w:rsidRDefault="00101583" w:rsidP="00D749AC">
            <w:r w:rsidRPr="006C6E5A">
              <w:t>3 = no change</w:t>
            </w:r>
          </w:p>
          <w:p w14:paraId="3FD8F89D" w14:textId="77777777" w:rsidR="00101583" w:rsidRPr="006C6E5A" w:rsidRDefault="00101583" w:rsidP="00D749AC">
            <w:r w:rsidRPr="006C6E5A">
              <w:t>4 = a bit worse</w:t>
            </w:r>
          </w:p>
          <w:p w14:paraId="01C6725C" w14:textId="77777777" w:rsidR="00101583" w:rsidRDefault="00101583" w:rsidP="00D749AC">
            <w:r w:rsidRPr="006C6E5A">
              <w:t>5 = much worse</w:t>
            </w:r>
          </w:p>
        </w:tc>
        <w:tc>
          <w:tcPr>
            <w:tcW w:w="2410" w:type="dxa"/>
          </w:tcPr>
          <w:p w14:paraId="351DE64D" w14:textId="77777777" w:rsidR="00101583" w:rsidRDefault="00101583" w:rsidP="00D749AC">
            <w:r w:rsidRPr="00E07125">
              <w:t>https://rsph.anu.edu.au/research/tools-resources/informant-questionnaire-cognitive-decline-elderly</w:t>
            </w:r>
          </w:p>
        </w:tc>
      </w:tr>
      <w:tr w:rsidR="00101583" w14:paraId="361BFD1C" w14:textId="77777777" w:rsidTr="00D749AC">
        <w:tc>
          <w:tcPr>
            <w:tcW w:w="1275" w:type="dxa"/>
          </w:tcPr>
          <w:p w14:paraId="6F2D6D56" w14:textId="461062D1" w:rsidR="00101583" w:rsidRDefault="00DC013C" w:rsidP="00D749AC">
            <w:r>
              <w:t>MACQ</w:t>
            </w:r>
          </w:p>
        </w:tc>
        <w:tc>
          <w:tcPr>
            <w:tcW w:w="2978" w:type="dxa"/>
          </w:tcPr>
          <w:p w14:paraId="3CC864C5" w14:textId="52AD96F9" w:rsidR="00101583" w:rsidRDefault="00CD023D" w:rsidP="00D749AC">
            <w:r>
              <w:t>Memory Assessment Clinic-Q</w:t>
            </w:r>
          </w:p>
        </w:tc>
        <w:tc>
          <w:tcPr>
            <w:tcW w:w="3544" w:type="dxa"/>
          </w:tcPr>
          <w:p w14:paraId="39CB15C3" w14:textId="25534DB5" w:rsidR="00101583" w:rsidRDefault="00CD023D" w:rsidP="00D749AC">
            <w:pPr>
              <w:pStyle w:val="HTMLPreformatted"/>
              <w:rPr>
                <w:rFonts w:asciiTheme="minorHAnsi" w:hAnsiTheme="minorHAnsi" w:cstheme="minorHAnsi"/>
                <w:sz w:val="22"/>
                <w:szCs w:val="22"/>
              </w:rPr>
            </w:pPr>
            <w:r>
              <w:rPr>
                <w:rFonts w:asciiTheme="minorHAnsi" w:hAnsiTheme="minorHAnsi" w:cstheme="minorHAnsi"/>
                <w:sz w:val="22"/>
                <w:szCs w:val="22"/>
              </w:rPr>
              <w:t>7- 24 = No age assoc memory decline</w:t>
            </w:r>
          </w:p>
          <w:p w14:paraId="074496CE" w14:textId="02ED55B4" w:rsidR="000E1AEF" w:rsidRPr="00536795" w:rsidRDefault="000E1AEF" w:rsidP="00D749AC">
            <w:pPr>
              <w:pStyle w:val="HTMLPreformatted"/>
              <w:rPr>
                <w:rFonts w:asciiTheme="minorHAnsi" w:hAnsiTheme="minorHAnsi" w:cstheme="minorHAnsi"/>
                <w:sz w:val="22"/>
                <w:szCs w:val="22"/>
              </w:rPr>
            </w:pPr>
            <w:r>
              <w:rPr>
                <w:rFonts w:asciiTheme="minorHAnsi" w:hAnsiTheme="minorHAnsi" w:cstheme="minorHAnsi"/>
                <w:sz w:val="22"/>
                <w:szCs w:val="22"/>
              </w:rPr>
              <w:t>25-35 = Age assoc memory decline</w:t>
            </w:r>
          </w:p>
        </w:tc>
        <w:tc>
          <w:tcPr>
            <w:tcW w:w="2410" w:type="dxa"/>
          </w:tcPr>
          <w:p w14:paraId="6D5A23CA" w14:textId="0B751619" w:rsidR="00101583" w:rsidRDefault="000E1AEF" w:rsidP="00D749AC">
            <w:r>
              <w:fldChar w:fldCharType="begin" w:fldLock="1"/>
            </w:r>
            <w:r>
              <w:instrText>ADDIN CSL_CITATION {"citationItems":[{"id":"ITEM-1","itemData":{"author":[{"dropping-particle":"","family":"Crook","given":"Thomas H","non-dropping-particle":"","parse-names":false,"suffix":""},{"dropping-particle":"","family":"Feher","given":"Edward P","non-dropping-particle":"","parse-names":false,"suffix":""},{"dropping-particle":"","family":"Larrabee","given":"Glenn J","non-dropping-particle":"","parse-names":false,"suffix":""}],"id":"ITEM-1","issue":"2","issued":{"date-parts":[["1992"]]},"page":"165-176","title":"Assessment of Memory Complaint in Age- Associated Memory Impairment : The MAC-Q","type":"article-journal","volume":"4"},"uris":["http://www.mendeley.com/documents/?uuid=973c8e56-913d-4967-b04d-f8d72dbef9da"]}],"mendeley":{"formattedCitation":"[1]","plainTextFormattedCitation":"[1]","previouslyFormattedCitation":"[1]"},"properties":{"noteIndex":0},"schema":"https://github.com/citation-style-language/schema/raw/master/csl-citation.json"}</w:instrText>
            </w:r>
            <w:r>
              <w:fldChar w:fldCharType="separate"/>
            </w:r>
            <w:r w:rsidRPr="000E1AEF">
              <w:rPr>
                <w:noProof/>
              </w:rPr>
              <w:t>[1]</w:t>
            </w:r>
            <w:r>
              <w:fldChar w:fldCharType="end"/>
            </w:r>
          </w:p>
        </w:tc>
      </w:tr>
      <w:tr w:rsidR="00101583" w14:paraId="64F7F768" w14:textId="77777777" w:rsidTr="00D749AC">
        <w:tc>
          <w:tcPr>
            <w:tcW w:w="1275" w:type="dxa"/>
          </w:tcPr>
          <w:p w14:paraId="6AC9F768" w14:textId="54287393" w:rsidR="00101583" w:rsidRDefault="006158FB" w:rsidP="00D749AC">
            <w:r>
              <w:t>s</w:t>
            </w:r>
            <w:r w:rsidR="00101583">
              <w:t>cc_inf_memory</w:t>
            </w:r>
          </w:p>
        </w:tc>
        <w:tc>
          <w:tcPr>
            <w:tcW w:w="2978" w:type="dxa"/>
          </w:tcPr>
          <w:p w14:paraId="6125419F" w14:textId="77777777" w:rsidR="00101583" w:rsidRDefault="00101583" w:rsidP="00D749AC">
            <w:r>
              <w:t>Subjective cognitive complaints – informant, non-memory</w:t>
            </w:r>
          </w:p>
        </w:tc>
        <w:tc>
          <w:tcPr>
            <w:tcW w:w="3544" w:type="dxa"/>
          </w:tcPr>
          <w:p w14:paraId="6D535FE1" w14:textId="77777777" w:rsidR="00101583" w:rsidRPr="000339E3" w:rsidRDefault="00101583" w:rsidP="00D749AC">
            <w:pPr>
              <w:pStyle w:val="ListParagraph"/>
              <w:numPr>
                <w:ilvl w:val="1"/>
                <w:numId w:val="2"/>
              </w:numPr>
              <w:rPr>
                <w:rFonts w:eastAsia="Times New Roman" w:cstheme="minorHAnsi"/>
                <w:lang w:eastAsia="en-AU"/>
              </w:rPr>
            </w:pPr>
            <w:r w:rsidRPr="000339E3">
              <w:rPr>
                <w:rFonts w:eastAsia="Times New Roman" w:cstheme="minorHAnsi"/>
                <w:lang w:eastAsia="en-AU"/>
              </w:rPr>
              <w:t>= low</w:t>
            </w:r>
          </w:p>
          <w:p w14:paraId="329222E4" w14:textId="22F426AB" w:rsidR="00101583" w:rsidRPr="000339E3" w:rsidRDefault="005F2654" w:rsidP="00D749AC">
            <w:pPr>
              <w:rPr>
                <w:rFonts w:eastAsia="Times New Roman" w:cstheme="minorHAnsi"/>
                <w:lang w:eastAsia="en-AU"/>
              </w:rPr>
            </w:pPr>
            <w:r>
              <w:rPr>
                <w:rFonts w:eastAsia="Times New Roman" w:cstheme="minorHAnsi"/>
                <w:lang w:eastAsia="en-AU"/>
              </w:rPr>
              <w:t>2-3</w:t>
            </w:r>
            <w:r w:rsidR="00101583" w:rsidRPr="000339E3">
              <w:rPr>
                <w:rFonts w:eastAsia="Times New Roman" w:cstheme="minorHAnsi"/>
                <w:lang w:eastAsia="en-AU"/>
              </w:rPr>
              <w:t xml:space="preserve"> = medium</w:t>
            </w:r>
          </w:p>
          <w:p w14:paraId="2B514AE3" w14:textId="44346C4A" w:rsidR="00101583" w:rsidRPr="000339E3" w:rsidRDefault="005F2654" w:rsidP="00D749AC">
            <w:pPr>
              <w:rPr>
                <w:rFonts w:eastAsia="Times New Roman" w:cstheme="minorHAnsi"/>
                <w:lang w:eastAsia="en-AU"/>
              </w:rPr>
            </w:pPr>
            <w:r>
              <w:rPr>
                <w:rFonts w:eastAsia="Times New Roman" w:cstheme="minorHAnsi"/>
                <w:lang w:eastAsia="en-AU"/>
              </w:rPr>
              <w:t>&gt;3</w:t>
            </w:r>
            <w:r w:rsidR="00101583" w:rsidRPr="000339E3">
              <w:rPr>
                <w:rFonts w:eastAsia="Times New Roman" w:cstheme="minorHAnsi"/>
                <w:lang w:eastAsia="en-AU"/>
              </w:rPr>
              <w:t xml:space="preserve"> = high</w:t>
            </w:r>
          </w:p>
        </w:tc>
        <w:tc>
          <w:tcPr>
            <w:tcW w:w="2410" w:type="dxa"/>
          </w:tcPr>
          <w:p w14:paraId="24AD2F53" w14:textId="77777777" w:rsidR="005F2654" w:rsidRDefault="005F2654" w:rsidP="005F2654">
            <w:r>
              <w:t>25</w:t>
            </w:r>
            <w:r w:rsidRPr="00046F7E">
              <w:rPr>
                <w:vertAlign w:val="superscript"/>
              </w:rPr>
              <w:t>th</w:t>
            </w:r>
            <w:r>
              <w:t xml:space="preserve"> – 75</w:t>
            </w:r>
            <w:r w:rsidRPr="00046F7E">
              <w:rPr>
                <w:vertAlign w:val="superscript"/>
              </w:rPr>
              <w:t>th</w:t>
            </w:r>
            <w:r>
              <w:t xml:space="preserve"> percentile</w:t>
            </w:r>
          </w:p>
          <w:p w14:paraId="22FD586C" w14:textId="77777777" w:rsidR="005F2654" w:rsidRDefault="005F2654" w:rsidP="005F2654">
            <w:r>
              <w:t>75</w:t>
            </w:r>
            <w:r w:rsidRPr="00046F7E">
              <w:rPr>
                <w:vertAlign w:val="superscript"/>
              </w:rPr>
              <w:t>th</w:t>
            </w:r>
            <w:r>
              <w:t xml:space="preserve"> – 95</w:t>
            </w:r>
            <w:r w:rsidRPr="00046F7E">
              <w:rPr>
                <w:vertAlign w:val="superscript"/>
              </w:rPr>
              <w:t>th</w:t>
            </w:r>
            <w:r>
              <w:t xml:space="preserve"> percentile</w:t>
            </w:r>
          </w:p>
          <w:p w14:paraId="2B93ED01" w14:textId="6C35F5D5" w:rsidR="00101583" w:rsidRPr="00A04EB8" w:rsidRDefault="005F2654" w:rsidP="005F2654">
            <w:pPr>
              <w:rPr>
                <w:highlight w:val="yellow"/>
              </w:rPr>
            </w:pPr>
            <w:r>
              <w:t>Above 95</w:t>
            </w:r>
            <w:r w:rsidRPr="00046F7E">
              <w:rPr>
                <w:vertAlign w:val="superscript"/>
              </w:rPr>
              <w:t>th</w:t>
            </w:r>
            <w:r>
              <w:t xml:space="preserve"> percentile</w:t>
            </w:r>
          </w:p>
        </w:tc>
      </w:tr>
      <w:tr w:rsidR="00101583" w:rsidRPr="00216318" w14:paraId="66C1A74E" w14:textId="77777777" w:rsidTr="00D749AC">
        <w:tc>
          <w:tcPr>
            <w:tcW w:w="1275" w:type="dxa"/>
          </w:tcPr>
          <w:p w14:paraId="77482A17" w14:textId="77777777" w:rsidR="00101583" w:rsidRDefault="006158FB" w:rsidP="00D749AC">
            <w:r>
              <w:t>s</w:t>
            </w:r>
            <w:r w:rsidR="00101583">
              <w:t>cc_ppt_memory</w:t>
            </w:r>
          </w:p>
          <w:p w14:paraId="17DB4BE4" w14:textId="335ACEFF" w:rsidR="00BC4305" w:rsidRDefault="00BC4305" w:rsidP="00D749AC">
            <w:r>
              <w:t>(scc_mem)</w:t>
            </w:r>
          </w:p>
        </w:tc>
        <w:tc>
          <w:tcPr>
            <w:tcW w:w="2978" w:type="dxa"/>
          </w:tcPr>
          <w:p w14:paraId="52FB2E03" w14:textId="77777777" w:rsidR="00101583" w:rsidRDefault="00101583" w:rsidP="00D749AC">
            <w:r>
              <w:t>Subjective cognitive complaints – participant, non-memory</w:t>
            </w:r>
          </w:p>
        </w:tc>
        <w:tc>
          <w:tcPr>
            <w:tcW w:w="3544" w:type="dxa"/>
          </w:tcPr>
          <w:p w14:paraId="09210E2C" w14:textId="1D8A1ADC" w:rsidR="00101583" w:rsidRPr="005F2654" w:rsidRDefault="00101583" w:rsidP="005F2654">
            <w:pPr>
              <w:pStyle w:val="ListParagraph"/>
              <w:numPr>
                <w:ilvl w:val="1"/>
                <w:numId w:val="2"/>
              </w:numPr>
              <w:rPr>
                <w:rFonts w:eastAsia="Times New Roman" w:cstheme="minorHAnsi"/>
                <w:lang w:eastAsia="en-AU"/>
              </w:rPr>
            </w:pPr>
            <w:r w:rsidRPr="005F2654">
              <w:rPr>
                <w:rFonts w:eastAsia="Times New Roman" w:cstheme="minorHAnsi"/>
                <w:lang w:eastAsia="en-AU"/>
              </w:rPr>
              <w:t>= low</w:t>
            </w:r>
          </w:p>
          <w:p w14:paraId="542962BC" w14:textId="3B72EEDE" w:rsidR="00101583" w:rsidRPr="000339E3" w:rsidRDefault="005F2654" w:rsidP="00D749AC">
            <w:pPr>
              <w:rPr>
                <w:rFonts w:eastAsia="Times New Roman" w:cstheme="minorHAnsi"/>
                <w:lang w:eastAsia="en-AU"/>
              </w:rPr>
            </w:pPr>
            <w:r>
              <w:rPr>
                <w:rFonts w:eastAsia="Times New Roman" w:cstheme="minorHAnsi"/>
                <w:lang w:eastAsia="en-AU"/>
              </w:rPr>
              <w:t>3</w:t>
            </w:r>
            <w:r w:rsidR="00101583" w:rsidRPr="000339E3">
              <w:rPr>
                <w:rFonts w:eastAsia="Times New Roman" w:cstheme="minorHAnsi"/>
                <w:lang w:eastAsia="en-AU"/>
              </w:rPr>
              <w:t>-4 = medium</w:t>
            </w:r>
          </w:p>
          <w:p w14:paraId="52BD9B57" w14:textId="53B88DC1" w:rsidR="00101583" w:rsidRPr="000339E3" w:rsidRDefault="005F2654" w:rsidP="00D749AC">
            <w:pPr>
              <w:rPr>
                <w:rFonts w:eastAsia="Times New Roman" w:cstheme="minorHAnsi"/>
                <w:lang w:eastAsia="en-AU"/>
              </w:rPr>
            </w:pPr>
            <w:r>
              <w:rPr>
                <w:rFonts w:eastAsia="Times New Roman" w:cstheme="minorHAnsi"/>
                <w:lang w:eastAsia="en-AU"/>
              </w:rPr>
              <w:t>&gt;4</w:t>
            </w:r>
            <w:r w:rsidR="00101583" w:rsidRPr="000339E3">
              <w:rPr>
                <w:rFonts w:eastAsia="Times New Roman" w:cstheme="minorHAnsi"/>
                <w:lang w:eastAsia="en-AU"/>
              </w:rPr>
              <w:t xml:space="preserve"> = high</w:t>
            </w:r>
          </w:p>
        </w:tc>
        <w:tc>
          <w:tcPr>
            <w:tcW w:w="2410" w:type="dxa"/>
          </w:tcPr>
          <w:p w14:paraId="446A1DAB" w14:textId="77777777" w:rsidR="005F2654" w:rsidRDefault="005F2654" w:rsidP="005F2654">
            <w:r>
              <w:t>25</w:t>
            </w:r>
            <w:r w:rsidRPr="00046F7E">
              <w:rPr>
                <w:vertAlign w:val="superscript"/>
              </w:rPr>
              <w:t>th</w:t>
            </w:r>
            <w:r>
              <w:t xml:space="preserve"> – 75</w:t>
            </w:r>
            <w:r w:rsidRPr="00046F7E">
              <w:rPr>
                <w:vertAlign w:val="superscript"/>
              </w:rPr>
              <w:t>th</w:t>
            </w:r>
            <w:r>
              <w:t xml:space="preserve"> percentile</w:t>
            </w:r>
          </w:p>
          <w:p w14:paraId="36010BE1" w14:textId="77777777" w:rsidR="005F2654" w:rsidRDefault="005F2654" w:rsidP="005F2654">
            <w:r>
              <w:t>75</w:t>
            </w:r>
            <w:r w:rsidRPr="00046F7E">
              <w:rPr>
                <w:vertAlign w:val="superscript"/>
              </w:rPr>
              <w:t>th</w:t>
            </w:r>
            <w:r>
              <w:t xml:space="preserve"> – 95</w:t>
            </w:r>
            <w:r w:rsidRPr="00046F7E">
              <w:rPr>
                <w:vertAlign w:val="superscript"/>
              </w:rPr>
              <w:t>th</w:t>
            </w:r>
            <w:r>
              <w:t xml:space="preserve"> percentile</w:t>
            </w:r>
          </w:p>
          <w:p w14:paraId="6373A65A" w14:textId="613179A6" w:rsidR="00101583" w:rsidRPr="00A04EB8" w:rsidRDefault="005F2654" w:rsidP="005F2654">
            <w:pPr>
              <w:rPr>
                <w:highlight w:val="yellow"/>
              </w:rPr>
            </w:pPr>
            <w:r>
              <w:t>Above 95</w:t>
            </w:r>
            <w:r w:rsidRPr="00046F7E">
              <w:rPr>
                <w:vertAlign w:val="superscript"/>
              </w:rPr>
              <w:t>th</w:t>
            </w:r>
            <w:r>
              <w:t xml:space="preserve"> percentile</w:t>
            </w:r>
          </w:p>
        </w:tc>
      </w:tr>
      <w:tr w:rsidR="00101583" w:rsidRPr="00216318" w14:paraId="40B50D2E" w14:textId="77777777" w:rsidTr="00D749AC">
        <w:tc>
          <w:tcPr>
            <w:tcW w:w="1275" w:type="dxa"/>
          </w:tcPr>
          <w:p w14:paraId="1B79D584" w14:textId="77777777" w:rsidR="00101583" w:rsidRDefault="006158FB" w:rsidP="00D749AC">
            <w:r>
              <w:t>s</w:t>
            </w:r>
            <w:r w:rsidR="00101583">
              <w:t>cc</w:t>
            </w:r>
            <w:r w:rsidR="0050223F">
              <w:t>_</w:t>
            </w:r>
            <w:r w:rsidR="00101583">
              <w:t>ppt_non_memory</w:t>
            </w:r>
          </w:p>
          <w:p w14:paraId="2E3C48A8" w14:textId="6BE802FE" w:rsidR="00BC4305" w:rsidRDefault="00BC4305" w:rsidP="00D749AC">
            <w:r>
              <w:t>(scc_nonmem)</w:t>
            </w:r>
          </w:p>
        </w:tc>
        <w:tc>
          <w:tcPr>
            <w:tcW w:w="2978" w:type="dxa"/>
          </w:tcPr>
          <w:p w14:paraId="59BC2F65" w14:textId="77777777" w:rsidR="00101583" w:rsidRDefault="00101583" w:rsidP="00D749AC">
            <w:r>
              <w:t>Subjective cognitive complaints – participant, non-memory</w:t>
            </w:r>
          </w:p>
        </w:tc>
        <w:tc>
          <w:tcPr>
            <w:tcW w:w="3544" w:type="dxa"/>
          </w:tcPr>
          <w:p w14:paraId="41671282" w14:textId="3ACDF2F2" w:rsidR="005F2654" w:rsidRDefault="005F2654" w:rsidP="005F2654">
            <w:pPr>
              <w:rPr>
                <w:rFonts w:eastAsia="Times New Roman" w:cstheme="minorHAnsi"/>
                <w:lang w:eastAsia="en-AU"/>
              </w:rPr>
            </w:pPr>
            <w:r>
              <w:rPr>
                <w:rFonts w:eastAsia="Times New Roman" w:cstheme="minorHAnsi"/>
                <w:lang w:eastAsia="en-AU"/>
              </w:rPr>
              <w:t>0 = low</w:t>
            </w:r>
          </w:p>
          <w:p w14:paraId="237311C8" w14:textId="4A802ECA" w:rsidR="00101583" w:rsidRPr="005F2654" w:rsidRDefault="005F2654" w:rsidP="005F2654">
            <w:pPr>
              <w:rPr>
                <w:rFonts w:eastAsia="Times New Roman" w:cstheme="minorHAnsi"/>
                <w:lang w:eastAsia="en-AU"/>
              </w:rPr>
            </w:pPr>
            <w:r>
              <w:rPr>
                <w:rFonts w:eastAsia="Times New Roman" w:cstheme="minorHAnsi"/>
                <w:lang w:eastAsia="en-AU"/>
              </w:rPr>
              <w:t>1-4</w:t>
            </w:r>
            <w:r w:rsidR="00101583" w:rsidRPr="005F2654">
              <w:rPr>
                <w:rFonts w:eastAsia="Times New Roman" w:cstheme="minorHAnsi"/>
                <w:lang w:eastAsia="en-AU"/>
              </w:rPr>
              <w:t xml:space="preserve">= </w:t>
            </w:r>
            <w:r>
              <w:rPr>
                <w:rFonts w:eastAsia="Times New Roman" w:cstheme="minorHAnsi"/>
                <w:lang w:eastAsia="en-AU"/>
              </w:rPr>
              <w:t>medium</w:t>
            </w:r>
          </w:p>
          <w:p w14:paraId="107DE234" w14:textId="3F1EA5F3" w:rsidR="00101583" w:rsidRPr="000339E3" w:rsidRDefault="001316F8" w:rsidP="00D749AC">
            <w:pPr>
              <w:rPr>
                <w:rFonts w:eastAsia="Times New Roman" w:cstheme="minorHAnsi"/>
                <w:lang w:eastAsia="en-AU"/>
              </w:rPr>
            </w:pPr>
            <w:r>
              <w:rPr>
                <w:rFonts w:eastAsia="Times New Roman" w:cstheme="minorHAnsi"/>
                <w:lang w:eastAsia="en-AU"/>
              </w:rPr>
              <w:t>5-6</w:t>
            </w:r>
            <w:r w:rsidR="00101583" w:rsidRPr="000339E3">
              <w:rPr>
                <w:rFonts w:eastAsia="Times New Roman" w:cstheme="minorHAnsi"/>
                <w:lang w:eastAsia="en-AU"/>
              </w:rPr>
              <w:t xml:space="preserve"> = </w:t>
            </w:r>
            <w:r w:rsidR="005F2654">
              <w:rPr>
                <w:rFonts w:eastAsia="Times New Roman" w:cstheme="minorHAnsi"/>
                <w:lang w:eastAsia="en-AU"/>
              </w:rPr>
              <w:t>high</w:t>
            </w:r>
          </w:p>
          <w:p w14:paraId="485B8F60" w14:textId="131BEF9A" w:rsidR="00101583" w:rsidRPr="00216318" w:rsidRDefault="001316F8" w:rsidP="00D749AC">
            <w:pPr>
              <w:rPr>
                <w:rFonts w:eastAsia="Times New Roman" w:cstheme="minorHAnsi"/>
                <w:b/>
                <w:bCs/>
                <w:sz w:val="24"/>
                <w:szCs w:val="24"/>
                <w:lang w:eastAsia="en-AU"/>
              </w:rPr>
            </w:pPr>
            <w:r>
              <w:rPr>
                <w:rFonts w:eastAsia="Times New Roman" w:cstheme="minorHAnsi"/>
                <w:lang w:eastAsia="en-AU"/>
              </w:rPr>
              <w:t>&gt;6</w:t>
            </w:r>
            <w:r w:rsidR="00101583" w:rsidRPr="000339E3">
              <w:rPr>
                <w:rFonts w:eastAsia="Times New Roman" w:cstheme="minorHAnsi"/>
                <w:lang w:eastAsia="en-AU"/>
              </w:rPr>
              <w:t xml:space="preserve"> =</w:t>
            </w:r>
            <w:r>
              <w:rPr>
                <w:rFonts w:eastAsia="Times New Roman" w:cstheme="minorHAnsi"/>
                <w:lang w:eastAsia="en-AU"/>
              </w:rPr>
              <w:t xml:space="preserve"> very</w:t>
            </w:r>
            <w:r w:rsidR="00101583" w:rsidRPr="000339E3">
              <w:rPr>
                <w:rFonts w:eastAsia="Times New Roman" w:cstheme="minorHAnsi"/>
                <w:lang w:eastAsia="en-AU"/>
              </w:rPr>
              <w:t xml:space="preserve"> high</w:t>
            </w:r>
          </w:p>
        </w:tc>
        <w:tc>
          <w:tcPr>
            <w:tcW w:w="2410" w:type="dxa"/>
          </w:tcPr>
          <w:p w14:paraId="3282E3CB" w14:textId="1BD4CF73" w:rsidR="005F2654" w:rsidRDefault="005F2654" w:rsidP="005F2654">
            <w:r>
              <w:t>Below 25</w:t>
            </w:r>
            <w:r w:rsidRPr="005F2654">
              <w:rPr>
                <w:vertAlign w:val="superscript"/>
              </w:rPr>
              <w:t>th</w:t>
            </w:r>
            <w:r>
              <w:t xml:space="preserve"> percentile</w:t>
            </w:r>
          </w:p>
          <w:p w14:paraId="1D1C46AA" w14:textId="23EF6859" w:rsidR="005F2654" w:rsidRDefault="005F2654" w:rsidP="005F2654">
            <w:r>
              <w:t>25</w:t>
            </w:r>
            <w:r w:rsidRPr="00046F7E">
              <w:rPr>
                <w:vertAlign w:val="superscript"/>
              </w:rPr>
              <w:t>th</w:t>
            </w:r>
            <w:r>
              <w:t xml:space="preserve"> – 75</w:t>
            </w:r>
            <w:r w:rsidRPr="00046F7E">
              <w:rPr>
                <w:vertAlign w:val="superscript"/>
              </w:rPr>
              <w:t>th</w:t>
            </w:r>
            <w:r>
              <w:t xml:space="preserve"> percentile</w:t>
            </w:r>
          </w:p>
          <w:p w14:paraId="60CFA127" w14:textId="77777777" w:rsidR="005F2654" w:rsidRDefault="005F2654" w:rsidP="005F2654">
            <w:r>
              <w:t>75</w:t>
            </w:r>
            <w:r w:rsidRPr="00046F7E">
              <w:rPr>
                <w:vertAlign w:val="superscript"/>
              </w:rPr>
              <w:t>th</w:t>
            </w:r>
            <w:r>
              <w:t xml:space="preserve"> – 95</w:t>
            </w:r>
            <w:r w:rsidRPr="00046F7E">
              <w:rPr>
                <w:vertAlign w:val="superscript"/>
              </w:rPr>
              <w:t>th</w:t>
            </w:r>
            <w:r>
              <w:t xml:space="preserve"> percentile</w:t>
            </w:r>
          </w:p>
          <w:p w14:paraId="185CF1CD" w14:textId="18663441" w:rsidR="00101583" w:rsidRPr="00A04EB8" w:rsidRDefault="005F2654" w:rsidP="005F2654">
            <w:pPr>
              <w:rPr>
                <w:highlight w:val="yellow"/>
              </w:rPr>
            </w:pPr>
            <w:r>
              <w:t>Above 95</w:t>
            </w:r>
            <w:r w:rsidRPr="00046F7E">
              <w:rPr>
                <w:vertAlign w:val="superscript"/>
              </w:rPr>
              <w:t>th</w:t>
            </w:r>
            <w:r>
              <w:t xml:space="preserve"> percentile</w:t>
            </w:r>
          </w:p>
        </w:tc>
      </w:tr>
    </w:tbl>
    <w:p w14:paraId="42CCE28A" w14:textId="77777777" w:rsidR="00101583" w:rsidRDefault="00101583" w:rsidP="00101583">
      <w:pPr>
        <w:jc w:val="center"/>
        <w:rPr>
          <w:b/>
          <w:bCs/>
          <w:sz w:val="32"/>
          <w:szCs w:val="32"/>
        </w:rPr>
      </w:pPr>
    </w:p>
    <w:p w14:paraId="1F57E857" w14:textId="77777777" w:rsidR="00AF4D8B" w:rsidRDefault="00AF4D8B" w:rsidP="005E57CF">
      <w:pPr>
        <w:jc w:val="center"/>
        <w:rPr>
          <w:b/>
          <w:bCs/>
          <w:sz w:val="32"/>
          <w:szCs w:val="32"/>
        </w:rPr>
      </w:pPr>
    </w:p>
    <w:p w14:paraId="04EAB4AB" w14:textId="45FA73FE" w:rsidR="005E57CF" w:rsidRPr="00E07125" w:rsidRDefault="005E57CF" w:rsidP="005E57CF">
      <w:pPr>
        <w:jc w:val="center"/>
        <w:rPr>
          <w:b/>
          <w:bCs/>
          <w:sz w:val="32"/>
          <w:szCs w:val="32"/>
        </w:rPr>
      </w:pPr>
      <w:r>
        <w:rPr>
          <w:b/>
          <w:bCs/>
          <w:sz w:val="32"/>
          <w:szCs w:val="32"/>
        </w:rPr>
        <w:t>Famhist</w:t>
      </w:r>
    </w:p>
    <w:tbl>
      <w:tblPr>
        <w:tblStyle w:val="TableGrid"/>
        <w:tblW w:w="10207" w:type="dxa"/>
        <w:tblInd w:w="-714" w:type="dxa"/>
        <w:tblLayout w:type="fixed"/>
        <w:tblLook w:val="04A0" w:firstRow="1" w:lastRow="0" w:firstColumn="1" w:lastColumn="0" w:noHBand="0" w:noVBand="1"/>
      </w:tblPr>
      <w:tblGrid>
        <w:gridCol w:w="2127"/>
        <w:gridCol w:w="2977"/>
        <w:gridCol w:w="2693"/>
        <w:gridCol w:w="2410"/>
      </w:tblGrid>
      <w:tr w:rsidR="006158FB" w:rsidRPr="007C7A1A" w14:paraId="225AB0FD" w14:textId="77777777" w:rsidTr="00131455">
        <w:tc>
          <w:tcPr>
            <w:tcW w:w="2127" w:type="dxa"/>
          </w:tcPr>
          <w:p w14:paraId="3B21AF21" w14:textId="06A1C7D1" w:rsidR="006158FB" w:rsidRPr="007C7A1A" w:rsidRDefault="006158FB" w:rsidP="006158FB">
            <w:pPr>
              <w:rPr>
                <w:b/>
                <w:bCs/>
              </w:rPr>
            </w:pPr>
            <w:r w:rsidRPr="007C7A1A">
              <w:rPr>
                <w:b/>
                <w:bCs/>
              </w:rPr>
              <w:t>Field</w:t>
            </w:r>
            <w:r>
              <w:rPr>
                <w:b/>
                <w:bCs/>
              </w:rPr>
              <w:t xml:space="preserve"> Name</w:t>
            </w:r>
          </w:p>
        </w:tc>
        <w:tc>
          <w:tcPr>
            <w:tcW w:w="2977" w:type="dxa"/>
          </w:tcPr>
          <w:p w14:paraId="164868DF" w14:textId="22749DD3" w:rsidR="006158FB" w:rsidRPr="007C7A1A" w:rsidRDefault="006158FB" w:rsidP="006158FB">
            <w:pPr>
              <w:rPr>
                <w:b/>
                <w:bCs/>
              </w:rPr>
            </w:pPr>
            <w:r>
              <w:rPr>
                <w:b/>
                <w:bCs/>
              </w:rPr>
              <w:t>Description</w:t>
            </w:r>
          </w:p>
        </w:tc>
        <w:tc>
          <w:tcPr>
            <w:tcW w:w="2693" w:type="dxa"/>
          </w:tcPr>
          <w:p w14:paraId="72EBEB5B" w14:textId="77777777" w:rsidR="006158FB" w:rsidRPr="007C7A1A" w:rsidRDefault="006158FB" w:rsidP="006158FB">
            <w:pPr>
              <w:rPr>
                <w:b/>
                <w:bCs/>
              </w:rPr>
            </w:pPr>
            <w:r w:rsidRPr="007C7A1A">
              <w:rPr>
                <w:b/>
                <w:bCs/>
              </w:rPr>
              <w:t>Cut-offs</w:t>
            </w:r>
          </w:p>
        </w:tc>
        <w:tc>
          <w:tcPr>
            <w:tcW w:w="2410" w:type="dxa"/>
          </w:tcPr>
          <w:p w14:paraId="5FB0F2AD" w14:textId="77777777" w:rsidR="006158FB" w:rsidRPr="007C7A1A" w:rsidRDefault="006158FB" w:rsidP="006158FB">
            <w:pPr>
              <w:ind w:firstLine="30"/>
              <w:rPr>
                <w:b/>
                <w:bCs/>
              </w:rPr>
            </w:pPr>
            <w:r w:rsidRPr="007C7A1A">
              <w:rPr>
                <w:b/>
                <w:bCs/>
              </w:rPr>
              <w:t>Reference</w:t>
            </w:r>
          </w:p>
        </w:tc>
      </w:tr>
      <w:tr w:rsidR="00E04832" w14:paraId="6313C447" w14:textId="77777777" w:rsidTr="00131455">
        <w:tc>
          <w:tcPr>
            <w:tcW w:w="2127" w:type="dxa"/>
          </w:tcPr>
          <w:p w14:paraId="747EB20E" w14:textId="779E69FC" w:rsidR="00E04832" w:rsidRDefault="00E04832" w:rsidP="00E04832">
            <w:r>
              <w:t>motherageatdeath</w:t>
            </w:r>
          </w:p>
        </w:tc>
        <w:tc>
          <w:tcPr>
            <w:tcW w:w="2977" w:type="dxa"/>
          </w:tcPr>
          <w:p w14:paraId="3B81B61A" w14:textId="57DD76CD" w:rsidR="00E04832" w:rsidRDefault="00E04832" w:rsidP="00E04832">
            <w:r>
              <w:t>Age participant's mother died</w:t>
            </w:r>
          </w:p>
        </w:tc>
        <w:tc>
          <w:tcPr>
            <w:tcW w:w="2693" w:type="dxa"/>
          </w:tcPr>
          <w:p w14:paraId="46375E7E" w14:textId="23972A3D" w:rsidR="00E04832" w:rsidRDefault="00E04832" w:rsidP="00E04832">
            <w:r>
              <w:t xml:space="preserve">Very </w:t>
            </w:r>
            <w:r w:rsidR="00584473">
              <w:t>young</w:t>
            </w:r>
            <w:r>
              <w:t>: [0-</w:t>
            </w:r>
            <w:r w:rsidR="00131455">
              <w:t>42</w:t>
            </w:r>
            <w:r>
              <w:t>]</w:t>
            </w:r>
          </w:p>
          <w:p w14:paraId="5530DE17" w14:textId="75E4DAD5" w:rsidR="00E04832" w:rsidRDefault="00584473" w:rsidP="00E04832">
            <w:r>
              <w:t>Young</w:t>
            </w:r>
            <w:r w:rsidR="00E04832">
              <w:t xml:space="preserve">: </w:t>
            </w:r>
            <w:r w:rsidR="00131455">
              <w:t>(42-69</w:t>
            </w:r>
            <w:r w:rsidR="00E04832">
              <w:t>]</w:t>
            </w:r>
          </w:p>
          <w:p w14:paraId="4EC4FBC9" w14:textId="725F2F41" w:rsidR="00E04832" w:rsidRDefault="00584473" w:rsidP="00E04832">
            <w:r>
              <w:t>Normal</w:t>
            </w:r>
            <w:r w:rsidR="00E04832">
              <w:t xml:space="preserve">: </w:t>
            </w:r>
            <w:r w:rsidR="00131455">
              <w:t>(69-87</w:t>
            </w:r>
            <w:r w:rsidR="00E04832">
              <w:t>]</w:t>
            </w:r>
          </w:p>
          <w:p w14:paraId="31B49717" w14:textId="6FDB63D3" w:rsidR="00E04832" w:rsidRPr="005966A7" w:rsidRDefault="00584473" w:rsidP="00E04832">
            <w:pPr>
              <w:pStyle w:val="HTMLPreformatted"/>
              <w:rPr>
                <w:rFonts w:asciiTheme="minorHAnsi" w:hAnsiTheme="minorHAnsi" w:cstheme="minorHAnsi"/>
                <w:sz w:val="22"/>
                <w:szCs w:val="22"/>
              </w:rPr>
            </w:pPr>
            <w:r>
              <w:rPr>
                <w:rFonts w:asciiTheme="minorHAnsi" w:hAnsiTheme="minorHAnsi" w:cstheme="minorHAnsi"/>
                <w:sz w:val="22"/>
                <w:szCs w:val="22"/>
              </w:rPr>
              <w:t>Elderly</w:t>
            </w:r>
            <w:r w:rsidR="00E04832" w:rsidRPr="005966A7">
              <w:rPr>
                <w:rFonts w:asciiTheme="minorHAnsi" w:hAnsiTheme="minorHAnsi" w:cstheme="minorHAnsi"/>
                <w:sz w:val="22"/>
                <w:szCs w:val="22"/>
              </w:rPr>
              <w:t xml:space="preserve">: </w:t>
            </w:r>
            <w:r w:rsidR="00131455">
              <w:rPr>
                <w:rFonts w:asciiTheme="minorHAnsi" w:hAnsiTheme="minorHAnsi" w:cstheme="minorHAnsi"/>
                <w:sz w:val="22"/>
                <w:szCs w:val="22"/>
              </w:rPr>
              <w:t>older than 87</w:t>
            </w:r>
          </w:p>
        </w:tc>
        <w:tc>
          <w:tcPr>
            <w:tcW w:w="2410" w:type="dxa"/>
          </w:tcPr>
          <w:p w14:paraId="53AE4B48" w14:textId="77777777" w:rsidR="00E04832" w:rsidRDefault="00E04832" w:rsidP="00E04832">
            <w:r>
              <w:t>Below 5</w:t>
            </w:r>
            <w:r w:rsidRPr="00046F7E">
              <w:rPr>
                <w:vertAlign w:val="superscript"/>
              </w:rPr>
              <w:t>th</w:t>
            </w:r>
            <w:r>
              <w:t xml:space="preserve"> percentile</w:t>
            </w:r>
          </w:p>
          <w:p w14:paraId="608AF820" w14:textId="77777777" w:rsidR="00E04832" w:rsidRDefault="00E04832" w:rsidP="00E04832">
            <w:r>
              <w:t>5</w:t>
            </w:r>
            <w:r w:rsidRPr="00046F7E">
              <w:rPr>
                <w:vertAlign w:val="superscript"/>
              </w:rPr>
              <w:t>th</w:t>
            </w:r>
            <w:r>
              <w:t xml:space="preserve"> – 25</w:t>
            </w:r>
            <w:r w:rsidRPr="00046F7E">
              <w:rPr>
                <w:vertAlign w:val="superscript"/>
              </w:rPr>
              <w:t>th</w:t>
            </w:r>
            <w:r>
              <w:t xml:space="preserve"> percentile</w:t>
            </w:r>
          </w:p>
          <w:p w14:paraId="4E5DBDD7" w14:textId="77777777" w:rsidR="00E04832" w:rsidRDefault="00E04832" w:rsidP="00E04832">
            <w:r>
              <w:t>25</w:t>
            </w:r>
            <w:r w:rsidRPr="00046F7E">
              <w:rPr>
                <w:vertAlign w:val="superscript"/>
              </w:rPr>
              <w:t>th</w:t>
            </w:r>
            <w:r>
              <w:t xml:space="preserve"> – 75</w:t>
            </w:r>
            <w:r w:rsidRPr="00046F7E">
              <w:rPr>
                <w:vertAlign w:val="superscript"/>
              </w:rPr>
              <w:t>th</w:t>
            </w:r>
            <w:r>
              <w:t xml:space="preserve"> percentile</w:t>
            </w:r>
          </w:p>
          <w:p w14:paraId="5DD5831C" w14:textId="7D48AF41" w:rsidR="00E04832" w:rsidRDefault="00E04832" w:rsidP="00E04832">
            <w:r>
              <w:t>Above 75</w:t>
            </w:r>
            <w:r w:rsidRPr="00046F7E">
              <w:rPr>
                <w:vertAlign w:val="superscript"/>
              </w:rPr>
              <w:t>th</w:t>
            </w:r>
            <w:r>
              <w:t xml:space="preserve"> percentile</w:t>
            </w:r>
          </w:p>
        </w:tc>
      </w:tr>
      <w:tr w:rsidR="00E04832" w14:paraId="2376E636" w14:textId="77777777" w:rsidTr="00131455">
        <w:tc>
          <w:tcPr>
            <w:tcW w:w="2127" w:type="dxa"/>
          </w:tcPr>
          <w:p w14:paraId="667866F6" w14:textId="23A0C22C" w:rsidR="00E04832" w:rsidRDefault="00E04832" w:rsidP="00E04832">
            <w:r>
              <w:t>fatherageatdeath</w:t>
            </w:r>
          </w:p>
        </w:tc>
        <w:tc>
          <w:tcPr>
            <w:tcW w:w="2977" w:type="dxa"/>
          </w:tcPr>
          <w:p w14:paraId="3412DA1D" w14:textId="6A974FA8" w:rsidR="00E04832" w:rsidRDefault="00E04832" w:rsidP="00E04832">
            <w:r>
              <w:t>Age participant's father died</w:t>
            </w:r>
          </w:p>
        </w:tc>
        <w:tc>
          <w:tcPr>
            <w:tcW w:w="2693" w:type="dxa"/>
          </w:tcPr>
          <w:p w14:paraId="140B3CBD" w14:textId="0EEDD814" w:rsidR="00E04832" w:rsidRDefault="00E04832" w:rsidP="00E04832">
            <w:r>
              <w:t>Very lo</w:t>
            </w:r>
            <w:r w:rsidR="00584473">
              <w:t>young</w:t>
            </w:r>
            <w:r>
              <w:t>w: [0-</w:t>
            </w:r>
            <w:r w:rsidR="00131455">
              <w:t>36</w:t>
            </w:r>
            <w:r>
              <w:t>]</w:t>
            </w:r>
          </w:p>
          <w:p w14:paraId="0E25C82C" w14:textId="02197815" w:rsidR="00E04832" w:rsidRDefault="00584473" w:rsidP="00E04832">
            <w:r>
              <w:t>Young</w:t>
            </w:r>
            <w:r w:rsidR="00E04832">
              <w:t xml:space="preserve">: </w:t>
            </w:r>
            <w:r w:rsidR="00131455">
              <w:t>(36-63</w:t>
            </w:r>
            <w:r w:rsidR="00E04832">
              <w:t>]</w:t>
            </w:r>
          </w:p>
          <w:p w14:paraId="5A7D0B96" w14:textId="1C4464F1" w:rsidR="00E04832" w:rsidRDefault="00584473" w:rsidP="00E04832">
            <w:r>
              <w:t>Normal</w:t>
            </w:r>
            <w:r w:rsidR="00E04832">
              <w:t xml:space="preserve">: </w:t>
            </w:r>
            <w:r w:rsidR="00131455">
              <w:t>(63-81</w:t>
            </w:r>
            <w:r w:rsidR="00E04832">
              <w:t>]</w:t>
            </w:r>
          </w:p>
          <w:p w14:paraId="52464FD8" w14:textId="32A457FD" w:rsidR="00E04832" w:rsidRPr="005966A7" w:rsidRDefault="00584473" w:rsidP="00E04832">
            <w:pPr>
              <w:pStyle w:val="HTMLPreformatted"/>
              <w:rPr>
                <w:rFonts w:asciiTheme="minorHAnsi" w:hAnsiTheme="minorHAnsi" w:cstheme="minorHAnsi"/>
                <w:sz w:val="22"/>
                <w:szCs w:val="22"/>
              </w:rPr>
            </w:pPr>
            <w:r>
              <w:rPr>
                <w:rFonts w:asciiTheme="minorHAnsi" w:hAnsiTheme="minorHAnsi" w:cstheme="minorHAnsi"/>
                <w:sz w:val="22"/>
                <w:szCs w:val="22"/>
              </w:rPr>
              <w:t>Elderly</w:t>
            </w:r>
            <w:r w:rsidR="00E04832" w:rsidRPr="005966A7">
              <w:rPr>
                <w:rFonts w:asciiTheme="minorHAnsi" w:hAnsiTheme="minorHAnsi" w:cstheme="minorHAnsi"/>
                <w:sz w:val="22"/>
                <w:szCs w:val="22"/>
              </w:rPr>
              <w:t xml:space="preserve">: </w:t>
            </w:r>
            <w:r w:rsidR="00131455">
              <w:rPr>
                <w:rFonts w:asciiTheme="minorHAnsi" w:hAnsiTheme="minorHAnsi" w:cstheme="minorHAnsi"/>
                <w:sz w:val="22"/>
                <w:szCs w:val="22"/>
              </w:rPr>
              <w:t>older than 81</w:t>
            </w:r>
          </w:p>
        </w:tc>
        <w:tc>
          <w:tcPr>
            <w:tcW w:w="2410" w:type="dxa"/>
          </w:tcPr>
          <w:p w14:paraId="68783BC2" w14:textId="77777777" w:rsidR="00E04832" w:rsidRDefault="00E04832" w:rsidP="00E04832">
            <w:r>
              <w:t>Below 5</w:t>
            </w:r>
            <w:r w:rsidRPr="00046F7E">
              <w:rPr>
                <w:vertAlign w:val="superscript"/>
              </w:rPr>
              <w:t>th</w:t>
            </w:r>
            <w:r>
              <w:t xml:space="preserve"> percentile</w:t>
            </w:r>
          </w:p>
          <w:p w14:paraId="67997816" w14:textId="77777777" w:rsidR="00E04832" w:rsidRDefault="00E04832" w:rsidP="00E04832">
            <w:r>
              <w:t>5</w:t>
            </w:r>
            <w:r w:rsidRPr="00046F7E">
              <w:rPr>
                <w:vertAlign w:val="superscript"/>
              </w:rPr>
              <w:t>th</w:t>
            </w:r>
            <w:r>
              <w:t xml:space="preserve"> – 25</w:t>
            </w:r>
            <w:r w:rsidRPr="00046F7E">
              <w:rPr>
                <w:vertAlign w:val="superscript"/>
              </w:rPr>
              <w:t>th</w:t>
            </w:r>
            <w:r>
              <w:t xml:space="preserve"> percentile</w:t>
            </w:r>
          </w:p>
          <w:p w14:paraId="05A0D271" w14:textId="77777777" w:rsidR="00E04832" w:rsidRDefault="00E04832" w:rsidP="00E04832">
            <w:r>
              <w:t>25</w:t>
            </w:r>
            <w:r w:rsidRPr="00046F7E">
              <w:rPr>
                <w:vertAlign w:val="superscript"/>
              </w:rPr>
              <w:t>th</w:t>
            </w:r>
            <w:r>
              <w:t xml:space="preserve"> – 75</w:t>
            </w:r>
            <w:r w:rsidRPr="00046F7E">
              <w:rPr>
                <w:vertAlign w:val="superscript"/>
              </w:rPr>
              <w:t>th</w:t>
            </w:r>
            <w:r>
              <w:t xml:space="preserve"> percentile</w:t>
            </w:r>
          </w:p>
          <w:p w14:paraId="6E71EBFB" w14:textId="05B5E27D" w:rsidR="00E04832" w:rsidRDefault="00E04832" w:rsidP="00E04832">
            <w:r>
              <w:t>Above 75</w:t>
            </w:r>
            <w:r w:rsidRPr="00046F7E">
              <w:rPr>
                <w:vertAlign w:val="superscript"/>
              </w:rPr>
              <w:t>th</w:t>
            </w:r>
            <w:r>
              <w:t xml:space="preserve"> percentile</w:t>
            </w:r>
          </w:p>
        </w:tc>
      </w:tr>
    </w:tbl>
    <w:p w14:paraId="41BFFB84" w14:textId="77777777" w:rsidR="005E57CF" w:rsidRDefault="005E57CF" w:rsidP="00101583">
      <w:pPr>
        <w:jc w:val="center"/>
        <w:rPr>
          <w:b/>
          <w:bCs/>
          <w:sz w:val="32"/>
          <w:szCs w:val="32"/>
        </w:rPr>
      </w:pPr>
    </w:p>
    <w:p w14:paraId="26535810" w14:textId="3440B383" w:rsidR="00101583" w:rsidRPr="00E07125" w:rsidRDefault="00101583" w:rsidP="00101583">
      <w:pPr>
        <w:jc w:val="center"/>
        <w:rPr>
          <w:b/>
          <w:bCs/>
          <w:sz w:val="32"/>
          <w:szCs w:val="32"/>
        </w:rPr>
      </w:pPr>
      <w:r>
        <w:rPr>
          <w:b/>
          <w:bCs/>
          <w:sz w:val="32"/>
          <w:szCs w:val="32"/>
        </w:rPr>
        <w:t>Func</w:t>
      </w:r>
    </w:p>
    <w:tbl>
      <w:tblPr>
        <w:tblStyle w:val="TableGrid"/>
        <w:tblW w:w="10207" w:type="dxa"/>
        <w:tblInd w:w="-714" w:type="dxa"/>
        <w:tblLayout w:type="fixed"/>
        <w:tblLook w:val="04A0" w:firstRow="1" w:lastRow="0" w:firstColumn="1" w:lastColumn="0" w:noHBand="0" w:noVBand="1"/>
      </w:tblPr>
      <w:tblGrid>
        <w:gridCol w:w="1275"/>
        <w:gridCol w:w="2269"/>
        <w:gridCol w:w="4253"/>
        <w:gridCol w:w="2410"/>
      </w:tblGrid>
      <w:tr w:rsidR="006158FB" w:rsidRPr="007C7A1A" w14:paraId="5BF085B3" w14:textId="77777777" w:rsidTr="00FB6A3A">
        <w:tc>
          <w:tcPr>
            <w:tcW w:w="1275" w:type="dxa"/>
          </w:tcPr>
          <w:p w14:paraId="666634F4" w14:textId="6AC98499" w:rsidR="006158FB" w:rsidRPr="007C7A1A" w:rsidRDefault="006158FB" w:rsidP="006158FB">
            <w:pPr>
              <w:rPr>
                <w:b/>
                <w:bCs/>
              </w:rPr>
            </w:pPr>
            <w:r w:rsidRPr="007C7A1A">
              <w:rPr>
                <w:b/>
                <w:bCs/>
              </w:rPr>
              <w:t>Field</w:t>
            </w:r>
            <w:r>
              <w:rPr>
                <w:b/>
                <w:bCs/>
              </w:rPr>
              <w:t xml:space="preserve"> Name</w:t>
            </w:r>
          </w:p>
        </w:tc>
        <w:tc>
          <w:tcPr>
            <w:tcW w:w="2269" w:type="dxa"/>
          </w:tcPr>
          <w:p w14:paraId="7A0A57FE" w14:textId="65131BB6" w:rsidR="006158FB" w:rsidRPr="007C7A1A" w:rsidRDefault="006158FB" w:rsidP="006158FB">
            <w:pPr>
              <w:rPr>
                <w:b/>
                <w:bCs/>
              </w:rPr>
            </w:pPr>
            <w:r>
              <w:rPr>
                <w:b/>
                <w:bCs/>
              </w:rPr>
              <w:t>Description</w:t>
            </w:r>
          </w:p>
        </w:tc>
        <w:tc>
          <w:tcPr>
            <w:tcW w:w="4253" w:type="dxa"/>
          </w:tcPr>
          <w:p w14:paraId="79DEA5EE" w14:textId="77777777" w:rsidR="006158FB" w:rsidRPr="007C7A1A" w:rsidRDefault="006158FB" w:rsidP="006158FB">
            <w:pPr>
              <w:rPr>
                <w:b/>
                <w:bCs/>
              </w:rPr>
            </w:pPr>
            <w:r w:rsidRPr="007C7A1A">
              <w:rPr>
                <w:b/>
                <w:bCs/>
              </w:rPr>
              <w:t>Cut-offs</w:t>
            </w:r>
          </w:p>
        </w:tc>
        <w:tc>
          <w:tcPr>
            <w:tcW w:w="2410" w:type="dxa"/>
          </w:tcPr>
          <w:p w14:paraId="6D9082A2" w14:textId="77777777" w:rsidR="006158FB" w:rsidRPr="007C7A1A" w:rsidRDefault="006158FB" w:rsidP="006158FB">
            <w:pPr>
              <w:ind w:firstLine="30"/>
              <w:rPr>
                <w:b/>
                <w:bCs/>
              </w:rPr>
            </w:pPr>
            <w:r w:rsidRPr="007C7A1A">
              <w:rPr>
                <w:b/>
                <w:bCs/>
              </w:rPr>
              <w:t>Reference</w:t>
            </w:r>
          </w:p>
        </w:tc>
      </w:tr>
      <w:tr w:rsidR="00101583" w14:paraId="0F5C0EED" w14:textId="77777777" w:rsidTr="00FB6A3A">
        <w:tc>
          <w:tcPr>
            <w:tcW w:w="1275" w:type="dxa"/>
          </w:tcPr>
          <w:p w14:paraId="3545FFD1" w14:textId="77777777" w:rsidR="00101583" w:rsidRDefault="00101583" w:rsidP="00D749AC">
            <w:r>
              <w:t>ADL_Total</w:t>
            </w:r>
          </w:p>
        </w:tc>
        <w:tc>
          <w:tcPr>
            <w:tcW w:w="2269" w:type="dxa"/>
          </w:tcPr>
          <w:p w14:paraId="5973BBF5" w14:textId="6BB96789" w:rsidR="00101583" w:rsidRDefault="00101583" w:rsidP="00D749AC">
            <w:r>
              <w:t>Activities of Daily Living (</w:t>
            </w:r>
            <w:r w:rsidR="004A5792">
              <w:t>7</w:t>
            </w:r>
            <w:r>
              <w:t xml:space="preserve"> items)</w:t>
            </w:r>
          </w:p>
        </w:tc>
        <w:tc>
          <w:tcPr>
            <w:tcW w:w="4253" w:type="dxa"/>
          </w:tcPr>
          <w:p w14:paraId="47FE8756" w14:textId="3AD827CC" w:rsidR="00101583" w:rsidRDefault="00454332" w:rsidP="00D749AC">
            <w:r>
              <w:t xml:space="preserve">Normal: </w:t>
            </w:r>
            <w:r w:rsidR="00101583">
              <w:t xml:space="preserve">0-7 </w:t>
            </w:r>
          </w:p>
          <w:p w14:paraId="6E9D129D" w14:textId="1591ACC5" w:rsidR="00101583" w:rsidRDefault="00454332" w:rsidP="00D749AC">
            <w:r>
              <w:t>Impaired: &gt;= 8</w:t>
            </w:r>
          </w:p>
        </w:tc>
        <w:tc>
          <w:tcPr>
            <w:tcW w:w="2410" w:type="dxa"/>
          </w:tcPr>
          <w:p w14:paraId="2163DE83" w14:textId="7EF9BD2E" w:rsidR="0050223F" w:rsidRDefault="0027004C" w:rsidP="00D749AC">
            <w:r>
              <w:fldChar w:fldCharType="begin" w:fldLock="1"/>
            </w:r>
            <w:r>
              <w:instrText>ADDIN CSL_CITATION {"citationItems":[{"id":"ITEM-1","itemData":{"DOI":"10.1159/000051195","ISSN":"14208008","PMID":"9718231","abstract":"The Bayer Activities of Daily Living Scale (B-ADL) has been developed on an international basis to assess deficits in the performance of everyday activities. The scale's main target group is community dwelling patients who suffer mild cognitive impairment or mild-to-moderate dementia. It comprises 25 items and takes the form of a questionnaire to be completed by a caregiver or other informant sufficiently familiar with the patient. Statistical, clinical and domain-related criteria were used to select items from among a large number of activities of daily living (ADL) questions field tested in pilot studies in the USA, Germany, UK, Russia and Greece. The items included in the B-ADL have been chosen for their sensitivity to cognitive impairment, simplicity of concept, international applicability and their relevance to patients coping with the demands of everyday life. The scale uses items which reflect a wide range of domains. On account of its brevity, it is thought especially suitable for application within a GP and primary care context for both screening a patient's ADL capacities as well as for documentation of treatment effects and the progress of dementia. This paper focuses on a description of the scale and its application.","author":[{"dropping-particle":"","family":"Hindmarch","given":"Ian","non-dropping-particle":"","parse-names":false,"suffix":""},{"dropping-particle":"","family":"Lehfeld","given":"Hartmut","non-dropping-particle":"","parse-names":false,"suffix":""},{"dropping-particle":"","family":"Jongh","given":"Perry","non-dropping-particle":"De","parse-names":false,"suffix":""},{"dropping-particle":"","family":"Erzigkeit","given":"Hellmut","non-dropping-particle":"","parse-names":false,"suffix":""}],"container-title":"Dementia and Geriatric Cognitive Disorders","id":"ITEM-1","issue":"SUPPL. 2","issued":{"date-parts":[["1998"]]},"page":"20-26","title":"The Bayer Activities of Daily Living Scale (B-ADL)","type":"article-journal","volume":"9"},"uris":["http://www.mendeley.com/documents/?uuid=0922bd41-20d2-4b55-bd01-fdd71d42ffcb"]}],"mendeley":{"formattedCitation":"[2]","plainTextFormattedCitation":"[2]","previouslyFormattedCitation":"[2]"},"properties":{"noteIndex":0},"schema":"https://github.com/citation-style-language/schema/raw/master/csl-citation.json"}</w:instrText>
            </w:r>
            <w:r>
              <w:fldChar w:fldCharType="separate"/>
            </w:r>
            <w:r w:rsidRPr="0027004C">
              <w:rPr>
                <w:noProof/>
              </w:rPr>
              <w:t>[2]</w:t>
            </w:r>
            <w:r>
              <w:fldChar w:fldCharType="end"/>
            </w:r>
          </w:p>
        </w:tc>
      </w:tr>
      <w:tr w:rsidR="00101583" w14:paraId="4C1C45D6" w14:textId="77777777" w:rsidTr="00FB6A3A">
        <w:tc>
          <w:tcPr>
            <w:tcW w:w="1275" w:type="dxa"/>
          </w:tcPr>
          <w:p w14:paraId="59B54A93" w14:textId="77777777" w:rsidR="00101583" w:rsidRDefault="00101583" w:rsidP="00D749AC">
            <w:r>
              <w:t>IADL_Total</w:t>
            </w:r>
          </w:p>
        </w:tc>
        <w:tc>
          <w:tcPr>
            <w:tcW w:w="2269" w:type="dxa"/>
          </w:tcPr>
          <w:p w14:paraId="1AFAD740" w14:textId="77777777" w:rsidR="00101583" w:rsidRDefault="00101583" w:rsidP="00D749AC">
            <w:r>
              <w:t>Instrumental Activities of Daily Living</w:t>
            </w:r>
          </w:p>
        </w:tc>
        <w:tc>
          <w:tcPr>
            <w:tcW w:w="4253" w:type="dxa"/>
          </w:tcPr>
          <w:p w14:paraId="385BEB98" w14:textId="77777777" w:rsidR="003E2426" w:rsidRDefault="004A2A7B" w:rsidP="00D749AC">
            <w:pPr>
              <w:pStyle w:val="HTMLPreformatted"/>
              <w:rPr>
                <w:rFonts w:asciiTheme="minorHAnsi" w:hAnsiTheme="minorHAnsi" w:cstheme="minorHAnsi"/>
                <w:sz w:val="22"/>
                <w:szCs w:val="22"/>
              </w:rPr>
            </w:pPr>
            <w:r>
              <w:rPr>
                <w:rFonts w:asciiTheme="minorHAnsi" w:hAnsiTheme="minorHAnsi" w:cstheme="minorHAnsi"/>
                <w:sz w:val="22"/>
                <w:szCs w:val="22"/>
              </w:rPr>
              <w:t>Normal: [0-3)</w:t>
            </w:r>
          </w:p>
          <w:p w14:paraId="0B8F0F5D" w14:textId="347BDEF0" w:rsidR="004A2A7B" w:rsidRPr="00D15303" w:rsidRDefault="004A2A7B" w:rsidP="00D749AC">
            <w:pPr>
              <w:pStyle w:val="HTMLPreformatted"/>
              <w:rPr>
                <w:rFonts w:asciiTheme="minorHAnsi" w:hAnsiTheme="minorHAnsi" w:cstheme="minorHAnsi"/>
                <w:sz w:val="22"/>
                <w:szCs w:val="22"/>
              </w:rPr>
            </w:pPr>
            <w:r>
              <w:rPr>
                <w:rFonts w:asciiTheme="minorHAnsi" w:hAnsiTheme="minorHAnsi" w:cstheme="minorHAnsi"/>
                <w:sz w:val="22"/>
                <w:szCs w:val="22"/>
              </w:rPr>
              <w:t>Impaired: &gt;= 3</w:t>
            </w:r>
          </w:p>
        </w:tc>
        <w:tc>
          <w:tcPr>
            <w:tcW w:w="2410" w:type="dxa"/>
          </w:tcPr>
          <w:p w14:paraId="0A4D21F4" w14:textId="7246A063" w:rsidR="003D119C" w:rsidRDefault="0027004C" w:rsidP="00D749AC">
            <w:r>
              <w:fldChar w:fldCharType="begin" w:fldLock="1"/>
            </w:r>
            <w:r>
              <w:instrText>ADDIN CSL_CITATION {"citationItems":[{"id":"ITEM-1","itemData":{"DOI":"10.1093/geront/9.3_Part_1.179","ISSN":"17585341","PMID":"5349366","author":[{"dropping-particle":"","family":"Lawton","given":"M. Powell","non-dropping-particle":"","parse-names":false,"suffix":""},{"dropping-particle":"","family":"Brody","given":"Elaine M.","non-dropping-particle":"","parse-names":false,"suffix":""}],"container-title":"Gerontologist","id":"ITEM-1","issue":"3","issued":{"date-parts":[["1969"]]},"page":"179-186","title":"Assessment of older people: Self-maintaining and instrumental activities of daily living","type":"article-journal","volume":"9"},"uris":["http://www.mendeley.com/documents/?uuid=6f35e840-de2c-4f64-a229-8934d4c9b3e0"]}],"mendeley":{"formattedCitation":"[3]","plainTextFormattedCitation":"[3]"},"properties":{"noteIndex":0},"schema":"https://github.com/citation-style-language/schema/raw/master/csl-citation.json"}</w:instrText>
            </w:r>
            <w:r>
              <w:fldChar w:fldCharType="separate"/>
            </w:r>
            <w:r w:rsidRPr="0027004C">
              <w:rPr>
                <w:noProof/>
              </w:rPr>
              <w:t>[3]</w:t>
            </w:r>
            <w:r>
              <w:fldChar w:fldCharType="end"/>
            </w:r>
          </w:p>
        </w:tc>
      </w:tr>
    </w:tbl>
    <w:p w14:paraId="6B446483" w14:textId="77777777" w:rsidR="007814D7" w:rsidRDefault="007814D7" w:rsidP="00FB6A3A">
      <w:pPr>
        <w:jc w:val="center"/>
        <w:rPr>
          <w:b/>
          <w:bCs/>
          <w:sz w:val="32"/>
          <w:szCs w:val="32"/>
        </w:rPr>
      </w:pPr>
    </w:p>
    <w:p w14:paraId="02299DA5" w14:textId="31337312" w:rsidR="00FB6A3A" w:rsidRPr="00E07125" w:rsidRDefault="00FB6A3A" w:rsidP="00FB6A3A">
      <w:pPr>
        <w:jc w:val="center"/>
        <w:rPr>
          <w:b/>
          <w:bCs/>
          <w:sz w:val="32"/>
          <w:szCs w:val="32"/>
        </w:rPr>
      </w:pPr>
      <w:r>
        <w:rPr>
          <w:b/>
          <w:bCs/>
          <w:sz w:val="32"/>
          <w:szCs w:val="32"/>
        </w:rPr>
        <w:t>Lifequal</w:t>
      </w:r>
    </w:p>
    <w:tbl>
      <w:tblPr>
        <w:tblStyle w:val="TableGrid"/>
        <w:tblW w:w="10207" w:type="dxa"/>
        <w:tblInd w:w="-714" w:type="dxa"/>
        <w:tblLayout w:type="fixed"/>
        <w:tblLook w:val="04A0" w:firstRow="1" w:lastRow="0" w:firstColumn="1" w:lastColumn="0" w:noHBand="0" w:noVBand="1"/>
      </w:tblPr>
      <w:tblGrid>
        <w:gridCol w:w="1843"/>
        <w:gridCol w:w="2835"/>
        <w:gridCol w:w="3119"/>
        <w:gridCol w:w="2410"/>
      </w:tblGrid>
      <w:tr w:rsidR="006158FB" w:rsidRPr="007C7A1A" w14:paraId="35C8B7F8" w14:textId="77777777" w:rsidTr="00D366F7">
        <w:tc>
          <w:tcPr>
            <w:tcW w:w="1843" w:type="dxa"/>
          </w:tcPr>
          <w:p w14:paraId="1191706D" w14:textId="3CDBED00" w:rsidR="006158FB" w:rsidRPr="007C7A1A" w:rsidRDefault="006158FB" w:rsidP="006158FB">
            <w:pPr>
              <w:rPr>
                <w:b/>
                <w:bCs/>
              </w:rPr>
            </w:pPr>
            <w:r w:rsidRPr="007C7A1A">
              <w:rPr>
                <w:b/>
                <w:bCs/>
              </w:rPr>
              <w:t>Field</w:t>
            </w:r>
            <w:r>
              <w:rPr>
                <w:b/>
                <w:bCs/>
              </w:rPr>
              <w:t xml:space="preserve"> Name</w:t>
            </w:r>
          </w:p>
        </w:tc>
        <w:tc>
          <w:tcPr>
            <w:tcW w:w="2835" w:type="dxa"/>
          </w:tcPr>
          <w:p w14:paraId="1392C2E5" w14:textId="50C25321" w:rsidR="006158FB" w:rsidRPr="007C7A1A" w:rsidRDefault="006158FB" w:rsidP="006158FB">
            <w:pPr>
              <w:rPr>
                <w:b/>
                <w:bCs/>
              </w:rPr>
            </w:pPr>
            <w:r>
              <w:rPr>
                <w:b/>
                <w:bCs/>
              </w:rPr>
              <w:t>Description</w:t>
            </w:r>
          </w:p>
        </w:tc>
        <w:tc>
          <w:tcPr>
            <w:tcW w:w="3119" w:type="dxa"/>
          </w:tcPr>
          <w:p w14:paraId="004B85A4" w14:textId="54D229B8" w:rsidR="006158FB" w:rsidRPr="007C7A1A" w:rsidRDefault="006158FB" w:rsidP="006158FB">
            <w:pPr>
              <w:rPr>
                <w:b/>
                <w:bCs/>
              </w:rPr>
            </w:pPr>
            <w:r w:rsidRPr="007C7A1A">
              <w:rPr>
                <w:b/>
                <w:bCs/>
              </w:rPr>
              <w:t>Cut-offs</w:t>
            </w:r>
          </w:p>
        </w:tc>
        <w:tc>
          <w:tcPr>
            <w:tcW w:w="2410" w:type="dxa"/>
          </w:tcPr>
          <w:p w14:paraId="6C528BC3" w14:textId="7D98861D" w:rsidR="006158FB" w:rsidRPr="007C7A1A" w:rsidRDefault="006158FB" w:rsidP="006158FB">
            <w:pPr>
              <w:ind w:firstLine="30"/>
              <w:rPr>
                <w:b/>
                <w:bCs/>
              </w:rPr>
            </w:pPr>
            <w:r w:rsidRPr="007C7A1A">
              <w:rPr>
                <w:b/>
                <w:bCs/>
              </w:rPr>
              <w:t>Reference</w:t>
            </w:r>
            <w:r>
              <w:rPr>
                <w:b/>
                <w:bCs/>
              </w:rPr>
              <w:t xml:space="preserve"> / Calculation</w:t>
            </w:r>
          </w:p>
        </w:tc>
      </w:tr>
      <w:tr w:rsidR="00FB6A3A" w14:paraId="53D7461F" w14:textId="77777777" w:rsidTr="00D366F7">
        <w:tc>
          <w:tcPr>
            <w:tcW w:w="1843" w:type="dxa"/>
          </w:tcPr>
          <w:p w14:paraId="70467E2E" w14:textId="57771C3C" w:rsidR="00FB6A3A" w:rsidRDefault="00FB6A3A" w:rsidP="00AB214D">
            <w:r>
              <w:t>aqol_</w:t>
            </w:r>
            <w:r w:rsidR="00255E15">
              <w:t>avg</w:t>
            </w:r>
          </w:p>
        </w:tc>
        <w:tc>
          <w:tcPr>
            <w:tcW w:w="2835" w:type="dxa"/>
          </w:tcPr>
          <w:p w14:paraId="5B63A9CA" w14:textId="40735B04" w:rsidR="00FB6A3A" w:rsidRDefault="00D366F7" w:rsidP="00AB214D">
            <w:r>
              <w:t>Assessment of</w:t>
            </w:r>
            <w:r w:rsidR="00FB6A3A">
              <w:t xml:space="preserve"> </w:t>
            </w:r>
            <w:r>
              <w:t>Q</w:t>
            </w:r>
            <w:r w:rsidR="00FB6A3A">
              <w:t xml:space="preserve">uality of </w:t>
            </w:r>
            <w:r>
              <w:t>L</w:t>
            </w:r>
            <w:r w:rsidR="00FB6A3A">
              <w:t>ife</w:t>
            </w:r>
            <w:r w:rsidR="00D712D1">
              <w:t xml:space="preserve"> (6D)</w:t>
            </w:r>
            <w:r w:rsidR="00FB6A3A">
              <w:t xml:space="preserve"> – </w:t>
            </w:r>
            <w:r w:rsidR="00D712D1">
              <w:t>average</w:t>
            </w:r>
            <w:r w:rsidR="00FB6A3A">
              <w:t xml:space="preserve"> score - participant</w:t>
            </w:r>
          </w:p>
        </w:tc>
        <w:tc>
          <w:tcPr>
            <w:tcW w:w="3119" w:type="dxa"/>
          </w:tcPr>
          <w:p w14:paraId="52F8BC2E" w14:textId="77777777" w:rsidR="00FB6A3A" w:rsidRDefault="007814D7" w:rsidP="00AB214D">
            <w:r>
              <w:t>Very low: [0-70]</w:t>
            </w:r>
          </w:p>
          <w:p w14:paraId="107048BF" w14:textId="77777777" w:rsidR="007814D7" w:rsidRDefault="007814D7" w:rsidP="00AB214D">
            <w:r>
              <w:t>Low: (70-85]</w:t>
            </w:r>
          </w:p>
          <w:p w14:paraId="5B9FEE6F" w14:textId="77777777" w:rsidR="007814D7" w:rsidRDefault="007814D7" w:rsidP="00AB214D">
            <w:r>
              <w:t>Normal: (85-95]</w:t>
            </w:r>
          </w:p>
          <w:p w14:paraId="01331C0C" w14:textId="6AD7A417" w:rsidR="007814D7" w:rsidRDefault="007814D7" w:rsidP="00AB214D">
            <w:r>
              <w:t>High: 95 or higher</w:t>
            </w:r>
          </w:p>
        </w:tc>
        <w:tc>
          <w:tcPr>
            <w:tcW w:w="2410" w:type="dxa"/>
          </w:tcPr>
          <w:p w14:paraId="39D0D367" w14:textId="77777777" w:rsidR="007814D7" w:rsidRDefault="007814D7" w:rsidP="007814D7">
            <w:r>
              <w:t>Below 5</w:t>
            </w:r>
            <w:r w:rsidRPr="00046F7E">
              <w:rPr>
                <w:vertAlign w:val="superscript"/>
              </w:rPr>
              <w:t>th</w:t>
            </w:r>
            <w:r>
              <w:t xml:space="preserve"> percentile</w:t>
            </w:r>
          </w:p>
          <w:p w14:paraId="1B4AD9C8" w14:textId="77777777" w:rsidR="007814D7" w:rsidRDefault="007814D7" w:rsidP="007814D7">
            <w:r>
              <w:t>5</w:t>
            </w:r>
            <w:r w:rsidRPr="00046F7E">
              <w:rPr>
                <w:vertAlign w:val="superscript"/>
              </w:rPr>
              <w:t>th</w:t>
            </w:r>
            <w:r>
              <w:t xml:space="preserve"> – 25</w:t>
            </w:r>
            <w:r w:rsidRPr="00046F7E">
              <w:rPr>
                <w:vertAlign w:val="superscript"/>
              </w:rPr>
              <w:t>th</w:t>
            </w:r>
            <w:r>
              <w:t xml:space="preserve"> percentile</w:t>
            </w:r>
          </w:p>
          <w:p w14:paraId="21918C73" w14:textId="77777777" w:rsidR="007814D7" w:rsidRDefault="007814D7" w:rsidP="007814D7">
            <w:r>
              <w:t>25</w:t>
            </w:r>
            <w:r w:rsidRPr="00046F7E">
              <w:rPr>
                <w:vertAlign w:val="superscript"/>
              </w:rPr>
              <w:t>th</w:t>
            </w:r>
            <w:r>
              <w:t xml:space="preserve"> – 75</w:t>
            </w:r>
            <w:r w:rsidRPr="00046F7E">
              <w:rPr>
                <w:vertAlign w:val="superscript"/>
              </w:rPr>
              <w:t>th</w:t>
            </w:r>
            <w:r>
              <w:t xml:space="preserve"> percentile</w:t>
            </w:r>
          </w:p>
          <w:p w14:paraId="23F046C2" w14:textId="67C5D37E" w:rsidR="00FB6A3A" w:rsidRDefault="007814D7" w:rsidP="007814D7">
            <w:r>
              <w:t>Above 75</w:t>
            </w:r>
            <w:r w:rsidRPr="00046F7E">
              <w:rPr>
                <w:vertAlign w:val="superscript"/>
              </w:rPr>
              <w:t>th</w:t>
            </w:r>
            <w:r>
              <w:t xml:space="preserve"> percentile</w:t>
            </w:r>
          </w:p>
        </w:tc>
      </w:tr>
      <w:tr w:rsidR="00FB6A3A" w14:paraId="302F0B99" w14:textId="77777777" w:rsidTr="00D366F7">
        <w:tc>
          <w:tcPr>
            <w:tcW w:w="1843" w:type="dxa"/>
          </w:tcPr>
          <w:p w14:paraId="04A9F9F4" w14:textId="6CB7E78C" w:rsidR="00FB6A3A" w:rsidRDefault="00FB6A3A" w:rsidP="00AB214D">
            <w:r>
              <w:t>inf_aqol_</w:t>
            </w:r>
            <w:r w:rsidR="00255E15">
              <w:t>avg</w:t>
            </w:r>
          </w:p>
        </w:tc>
        <w:tc>
          <w:tcPr>
            <w:tcW w:w="2835" w:type="dxa"/>
          </w:tcPr>
          <w:p w14:paraId="07E6C9FB" w14:textId="77E29033" w:rsidR="00FB6A3A" w:rsidRDefault="00D366F7" w:rsidP="00AB214D">
            <w:r>
              <w:t xml:space="preserve">Assessment of Quality of Life </w:t>
            </w:r>
            <w:r w:rsidR="00D712D1">
              <w:t xml:space="preserve">(6D) </w:t>
            </w:r>
            <w:r w:rsidR="00FB6A3A">
              <w:t xml:space="preserve">– </w:t>
            </w:r>
            <w:r w:rsidR="00D712D1">
              <w:t>average</w:t>
            </w:r>
            <w:r w:rsidR="00FB6A3A">
              <w:t xml:space="preserve"> score - informant</w:t>
            </w:r>
          </w:p>
        </w:tc>
        <w:tc>
          <w:tcPr>
            <w:tcW w:w="3119" w:type="dxa"/>
          </w:tcPr>
          <w:p w14:paraId="4AF84295" w14:textId="761D9FC0" w:rsidR="007814D7" w:rsidRDefault="007814D7" w:rsidP="007814D7">
            <w:r>
              <w:t>Very low: [0-7</w:t>
            </w:r>
            <w:r w:rsidR="002F5B11">
              <w:t>8</w:t>
            </w:r>
            <w:r>
              <w:t>]</w:t>
            </w:r>
          </w:p>
          <w:p w14:paraId="311F365B" w14:textId="7247DD34" w:rsidR="007814D7" w:rsidRDefault="007814D7" w:rsidP="007814D7">
            <w:r>
              <w:t>Low: (7</w:t>
            </w:r>
            <w:r w:rsidR="002F5B11">
              <w:t>8</w:t>
            </w:r>
            <w:r>
              <w:t>-8</w:t>
            </w:r>
            <w:r w:rsidR="002F5B11">
              <w:t>8</w:t>
            </w:r>
            <w:r>
              <w:t>]</w:t>
            </w:r>
          </w:p>
          <w:p w14:paraId="15750DF0" w14:textId="412CC334" w:rsidR="007814D7" w:rsidRDefault="007814D7" w:rsidP="007814D7">
            <w:r>
              <w:t>Normal: (8</w:t>
            </w:r>
            <w:r w:rsidR="002F5B11">
              <w:t>8</w:t>
            </w:r>
            <w:r>
              <w:t>-9</w:t>
            </w:r>
            <w:r w:rsidR="002F5B11">
              <w:t>8</w:t>
            </w:r>
            <w:r>
              <w:t>]</w:t>
            </w:r>
          </w:p>
          <w:p w14:paraId="7FEC1CD3" w14:textId="3997CA06" w:rsidR="00FB6A3A" w:rsidRPr="00A611C3" w:rsidRDefault="007814D7" w:rsidP="007814D7">
            <w:pPr>
              <w:pStyle w:val="HTMLPreformatted"/>
              <w:rPr>
                <w:rFonts w:asciiTheme="minorHAnsi" w:hAnsiTheme="minorHAnsi" w:cstheme="minorHAnsi"/>
                <w:sz w:val="22"/>
                <w:szCs w:val="22"/>
              </w:rPr>
            </w:pPr>
            <w:r w:rsidRPr="00A611C3">
              <w:rPr>
                <w:rFonts w:asciiTheme="minorHAnsi" w:hAnsiTheme="minorHAnsi" w:cstheme="minorHAnsi"/>
                <w:sz w:val="22"/>
                <w:szCs w:val="22"/>
              </w:rPr>
              <w:t>High: 9</w:t>
            </w:r>
            <w:r w:rsidR="002F5B11">
              <w:rPr>
                <w:rFonts w:asciiTheme="minorHAnsi" w:hAnsiTheme="minorHAnsi" w:cstheme="minorHAnsi"/>
                <w:sz w:val="22"/>
                <w:szCs w:val="22"/>
              </w:rPr>
              <w:t>8</w:t>
            </w:r>
            <w:r w:rsidRPr="00A611C3">
              <w:rPr>
                <w:rFonts w:asciiTheme="minorHAnsi" w:hAnsiTheme="minorHAnsi" w:cstheme="minorHAnsi"/>
                <w:sz w:val="22"/>
                <w:szCs w:val="22"/>
              </w:rPr>
              <w:t xml:space="preserve"> or higher</w:t>
            </w:r>
          </w:p>
        </w:tc>
        <w:tc>
          <w:tcPr>
            <w:tcW w:w="2410" w:type="dxa"/>
          </w:tcPr>
          <w:p w14:paraId="2BCD5482" w14:textId="77777777" w:rsidR="007814D7" w:rsidRDefault="007814D7" w:rsidP="007814D7">
            <w:r>
              <w:t>Below 5</w:t>
            </w:r>
            <w:r w:rsidRPr="00046F7E">
              <w:rPr>
                <w:vertAlign w:val="superscript"/>
              </w:rPr>
              <w:t>th</w:t>
            </w:r>
            <w:r>
              <w:t xml:space="preserve"> percentile</w:t>
            </w:r>
          </w:p>
          <w:p w14:paraId="7F2FD444" w14:textId="77777777" w:rsidR="007814D7" w:rsidRDefault="007814D7" w:rsidP="007814D7">
            <w:r>
              <w:t>5</w:t>
            </w:r>
            <w:r w:rsidRPr="00046F7E">
              <w:rPr>
                <w:vertAlign w:val="superscript"/>
              </w:rPr>
              <w:t>th</w:t>
            </w:r>
            <w:r>
              <w:t xml:space="preserve"> – 25</w:t>
            </w:r>
            <w:r w:rsidRPr="00046F7E">
              <w:rPr>
                <w:vertAlign w:val="superscript"/>
              </w:rPr>
              <w:t>th</w:t>
            </w:r>
            <w:r>
              <w:t xml:space="preserve"> percentile</w:t>
            </w:r>
          </w:p>
          <w:p w14:paraId="68EF3B1F" w14:textId="77777777" w:rsidR="007814D7" w:rsidRDefault="007814D7" w:rsidP="007814D7">
            <w:r>
              <w:t>25</w:t>
            </w:r>
            <w:r w:rsidRPr="00046F7E">
              <w:rPr>
                <w:vertAlign w:val="superscript"/>
              </w:rPr>
              <w:t>th</w:t>
            </w:r>
            <w:r>
              <w:t xml:space="preserve"> – 75</w:t>
            </w:r>
            <w:r w:rsidRPr="00046F7E">
              <w:rPr>
                <w:vertAlign w:val="superscript"/>
              </w:rPr>
              <w:t>th</w:t>
            </w:r>
            <w:r>
              <w:t xml:space="preserve"> percentile</w:t>
            </w:r>
          </w:p>
          <w:p w14:paraId="3E49CC4A" w14:textId="3CBC0F5F" w:rsidR="00FB6A3A" w:rsidRDefault="007814D7" w:rsidP="007814D7">
            <w:r>
              <w:t>Above 75</w:t>
            </w:r>
            <w:r w:rsidRPr="00046F7E">
              <w:rPr>
                <w:vertAlign w:val="superscript"/>
              </w:rPr>
              <w:t>th</w:t>
            </w:r>
            <w:r>
              <w:t xml:space="preserve"> percentile</w:t>
            </w:r>
          </w:p>
        </w:tc>
      </w:tr>
      <w:tr w:rsidR="00FB6A3A" w14:paraId="56DCD87B" w14:textId="77777777" w:rsidTr="00D366F7">
        <w:tc>
          <w:tcPr>
            <w:tcW w:w="1843" w:type="dxa"/>
          </w:tcPr>
          <w:p w14:paraId="1D706FC7" w14:textId="4FC77538" w:rsidR="00FB6A3A" w:rsidRDefault="00FB6A3A" w:rsidP="00AB214D">
            <w:r>
              <w:t>SWLS_total</w:t>
            </w:r>
          </w:p>
        </w:tc>
        <w:tc>
          <w:tcPr>
            <w:tcW w:w="2835" w:type="dxa"/>
          </w:tcPr>
          <w:p w14:paraId="7D7CE7FA" w14:textId="20C3658E" w:rsidR="00FB6A3A" w:rsidRDefault="00FB6A3A" w:rsidP="00AB214D">
            <w:r>
              <w:t>Satisfaction With Life Survey – total score</w:t>
            </w:r>
          </w:p>
        </w:tc>
        <w:tc>
          <w:tcPr>
            <w:tcW w:w="3119" w:type="dxa"/>
          </w:tcPr>
          <w:p w14:paraId="2AEC2773" w14:textId="51DDDD6B" w:rsidR="00433DF9" w:rsidRDefault="00433DF9" w:rsidP="00433DF9">
            <w:r>
              <w:t>Very low: [0-3</w:t>
            </w:r>
            <w:r w:rsidR="001A18EE">
              <w:t>8</w:t>
            </w:r>
            <w:r>
              <w:t>]</w:t>
            </w:r>
          </w:p>
          <w:p w14:paraId="40B2269E" w14:textId="367C208C" w:rsidR="00433DF9" w:rsidRDefault="00433DF9" w:rsidP="00433DF9">
            <w:r>
              <w:t>Low: (38-</w:t>
            </w:r>
            <w:r w:rsidR="001A18EE">
              <w:t>5</w:t>
            </w:r>
            <w:r>
              <w:t>5]</w:t>
            </w:r>
          </w:p>
          <w:p w14:paraId="0D804BF3" w14:textId="7ABE4795" w:rsidR="00433DF9" w:rsidRDefault="00433DF9" w:rsidP="00433DF9">
            <w:r>
              <w:t>Normal: (</w:t>
            </w:r>
            <w:r w:rsidR="001A18EE">
              <w:t>5</w:t>
            </w:r>
            <w:r>
              <w:t>5-</w:t>
            </w:r>
            <w:r w:rsidR="001A18EE">
              <w:t>68</w:t>
            </w:r>
            <w:r>
              <w:t>]</w:t>
            </w:r>
          </w:p>
          <w:p w14:paraId="3BDC54FC" w14:textId="0BE9A76A" w:rsidR="00FB6A3A" w:rsidRPr="00D15303" w:rsidRDefault="00433DF9" w:rsidP="00433DF9">
            <w:pPr>
              <w:pStyle w:val="HTMLPreformatted"/>
              <w:rPr>
                <w:rFonts w:asciiTheme="minorHAnsi" w:hAnsiTheme="minorHAnsi" w:cstheme="minorHAnsi"/>
                <w:sz w:val="22"/>
                <w:szCs w:val="22"/>
              </w:rPr>
            </w:pPr>
            <w:r w:rsidRPr="00A611C3">
              <w:rPr>
                <w:rFonts w:asciiTheme="minorHAnsi" w:hAnsiTheme="minorHAnsi" w:cstheme="minorHAnsi"/>
                <w:sz w:val="22"/>
                <w:szCs w:val="22"/>
              </w:rPr>
              <w:t>High:</w:t>
            </w:r>
            <w:r w:rsidR="001A18EE">
              <w:rPr>
                <w:rFonts w:asciiTheme="minorHAnsi" w:hAnsiTheme="minorHAnsi" w:cstheme="minorHAnsi"/>
                <w:sz w:val="22"/>
                <w:szCs w:val="22"/>
              </w:rPr>
              <w:t xml:space="preserve"> 68</w:t>
            </w:r>
            <w:r w:rsidRPr="00A611C3">
              <w:rPr>
                <w:rFonts w:asciiTheme="minorHAnsi" w:hAnsiTheme="minorHAnsi" w:cstheme="minorHAnsi"/>
                <w:sz w:val="22"/>
                <w:szCs w:val="22"/>
              </w:rPr>
              <w:t xml:space="preserve"> or higher</w:t>
            </w:r>
          </w:p>
        </w:tc>
        <w:tc>
          <w:tcPr>
            <w:tcW w:w="2410" w:type="dxa"/>
          </w:tcPr>
          <w:p w14:paraId="1B39003B" w14:textId="77777777" w:rsidR="00A611C3" w:rsidRDefault="00A611C3" w:rsidP="00A611C3">
            <w:r>
              <w:t>Below 5</w:t>
            </w:r>
            <w:r w:rsidRPr="00046F7E">
              <w:rPr>
                <w:vertAlign w:val="superscript"/>
              </w:rPr>
              <w:t>th</w:t>
            </w:r>
            <w:r>
              <w:t xml:space="preserve"> percentile</w:t>
            </w:r>
          </w:p>
          <w:p w14:paraId="74CA93F9" w14:textId="77777777" w:rsidR="00A611C3" w:rsidRDefault="00A611C3" w:rsidP="00A611C3">
            <w:r>
              <w:t>5</w:t>
            </w:r>
            <w:r w:rsidRPr="00046F7E">
              <w:rPr>
                <w:vertAlign w:val="superscript"/>
              </w:rPr>
              <w:t>th</w:t>
            </w:r>
            <w:r>
              <w:t xml:space="preserve"> – 25</w:t>
            </w:r>
            <w:r w:rsidRPr="00046F7E">
              <w:rPr>
                <w:vertAlign w:val="superscript"/>
              </w:rPr>
              <w:t>th</w:t>
            </w:r>
            <w:r>
              <w:t xml:space="preserve"> percentile</w:t>
            </w:r>
          </w:p>
          <w:p w14:paraId="1A9BAEAC" w14:textId="77777777" w:rsidR="00A611C3" w:rsidRDefault="00A611C3" w:rsidP="00A611C3">
            <w:r>
              <w:t>25</w:t>
            </w:r>
            <w:r w:rsidRPr="00046F7E">
              <w:rPr>
                <w:vertAlign w:val="superscript"/>
              </w:rPr>
              <w:t>th</w:t>
            </w:r>
            <w:r>
              <w:t xml:space="preserve"> – 75</w:t>
            </w:r>
            <w:r w:rsidRPr="00046F7E">
              <w:rPr>
                <w:vertAlign w:val="superscript"/>
              </w:rPr>
              <w:t>th</w:t>
            </w:r>
            <w:r>
              <w:t xml:space="preserve"> percentile</w:t>
            </w:r>
          </w:p>
          <w:p w14:paraId="0EB5286F" w14:textId="6188AFA9" w:rsidR="00FB6A3A" w:rsidRDefault="00A611C3" w:rsidP="00A611C3">
            <w:r>
              <w:t>Above 75</w:t>
            </w:r>
            <w:r w:rsidRPr="00046F7E">
              <w:rPr>
                <w:vertAlign w:val="superscript"/>
              </w:rPr>
              <w:t>th</w:t>
            </w:r>
            <w:r>
              <w:t xml:space="preserve"> percentile</w:t>
            </w:r>
          </w:p>
        </w:tc>
      </w:tr>
      <w:tr w:rsidR="00FB6A3A" w14:paraId="1BE2381C" w14:textId="77777777" w:rsidTr="00D366F7">
        <w:tc>
          <w:tcPr>
            <w:tcW w:w="1843" w:type="dxa"/>
          </w:tcPr>
          <w:p w14:paraId="4509364A" w14:textId="7D1F112D" w:rsidR="00FB6A3A" w:rsidRDefault="00FB6A3A" w:rsidP="00AB214D">
            <w:r>
              <w:t>whodas_total</w:t>
            </w:r>
          </w:p>
        </w:tc>
        <w:tc>
          <w:tcPr>
            <w:tcW w:w="2835" w:type="dxa"/>
          </w:tcPr>
          <w:p w14:paraId="0D748103" w14:textId="0E0886AC" w:rsidR="00FB6A3A" w:rsidRDefault="005935FA" w:rsidP="00AB214D">
            <w:r>
              <w:t>WHO Disability Assessment Schedule – total score - participant</w:t>
            </w:r>
          </w:p>
        </w:tc>
        <w:tc>
          <w:tcPr>
            <w:tcW w:w="3119" w:type="dxa"/>
          </w:tcPr>
          <w:p w14:paraId="2916FAC6" w14:textId="38E1B3D6" w:rsidR="009D5BB2" w:rsidRDefault="009D5BB2" w:rsidP="009D5BB2">
            <w:r>
              <w:t>Very low: [0-13]</w:t>
            </w:r>
          </w:p>
          <w:p w14:paraId="719F49AE" w14:textId="3A6C84B2" w:rsidR="009D5BB2" w:rsidRDefault="009D5BB2" w:rsidP="009D5BB2">
            <w:r>
              <w:t>Low: (13-22]</w:t>
            </w:r>
          </w:p>
          <w:p w14:paraId="06DA8A8E" w14:textId="767276DC" w:rsidR="009D5BB2" w:rsidRDefault="009D5BB2" w:rsidP="009D5BB2">
            <w:r>
              <w:t>Normal: (22-35]</w:t>
            </w:r>
          </w:p>
          <w:p w14:paraId="4986188C" w14:textId="39D9B02A" w:rsidR="00FB6A3A" w:rsidRPr="00D15303" w:rsidRDefault="009D5BB2" w:rsidP="009D5BB2">
            <w:pPr>
              <w:pStyle w:val="HTMLPreformatted"/>
              <w:rPr>
                <w:rFonts w:asciiTheme="minorHAnsi" w:hAnsiTheme="minorHAnsi" w:cstheme="minorHAnsi"/>
                <w:sz w:val="22"/>
                <w:szCs w:val="22"/>
              </w:rPr>
            </w:pPr>
            <w:r w:rsidRPr="00A611C3">
              <w:rPr>
                <w:rFonts w:asciiTheme="minorHAnsi" w:hAnsiTheme="minorHAnsi" w:cstheme="minorHAnsi"/>
                <w:sz w:val="22"/>
                <w:szCs w:val="22"/>
              </w:rPr>
              <w:t>High:</w:t>
            </w:r>
            <w:r>
              <w:rPr>
                <w:rFonts w:asciiTheme="minorHAnsi" w:hAnsiTheme="minorHAnsi" w:cstheme="minorHAnsi"/>
                <w:sz w:val="22"/>
                <w:szCs w:val="22"/>
              </w:rPr>
              <w:t xml:space="preserve"> 35 </w:t>
            </w:r>
            <w:r w:rsidRPr="00A611C3">
              <w:rPr>
                <w:rFonts w:asciiTheme="minorHAnsi" w:hAnsiTheme="minorHAnsi" w:cstheme="minorHAnsi"/>
                <w:sz w:val="22"/>
                <w:szCs w:val="22"/>
              </w:rPr>
              <w:t>or higher</w:t>
            </w:r>
          </w:p>
        </w:tc>
        <w:tc>
          <w:tcPr>
            <w:tcW w:w="2410" w:type="dxa"/>
          </w:tcPr>
          <w:p w14:paraId="565838A5" w14:textId="77777777" w:rsidR="00433DF9" w:rsidRDefault="00433DF9" w:rsidP="00433DF9">
            <w:r>
              <w:t>Below 5</w:t>
            </w:r>
            <w:r w:rsidRPr="00046F7E">
              <w:rPr>
                <w:vertAlign w:val="superscript"/>
              </w:rPr>
              <w:t>th</w:t>
            </w:r>
            <w:r>
              <w:t xml:space="preserve"> percentile</w:t>
            </w:r>
          </w:p>
          <w:p w14:paraId="1181E723" w14:textId="77777777" w:rsidR="00433DF9" w:rsidRDefault="00433DF9" w:rsidP="00433DF9">
            <w:r>
              <w:t>5</w:t>
            </w:r>
            <w:r w:rsidRPr="00046F7E">
              <w:rPr>
                <w:vertAlign w:val="superscript"/>
              </w:rPr>
              <w:t>th</w:t>
            </w:r>
            <w:r>
              <w:t xml:space="preserve"> – 25</w:t>
            </w:r>
            <w:r w:rsidRPr="00046F7E">
              <w:rPr>
                <w:vertAlign w:val="superscript"/>
              </w:rPr>
              <w:t>th</w:t>
            </w:r>
            <w:r>
              <w:t xml:space="preserve"> percentile</w:t>
            </w:r>
          </w:p>
          <w:p w14:paraId="3F8CF159" w14:textId="77777777" w:rsidR="00433DF9" w:rsidRDefault="00433DF9" w:rsidP="00433DF9">
            <w:r>
              <w:t>25</w:t>
            </w:r>
            <w:r w:rsidRPr="00046F7E">
              <w:rPr>
                <w:vertAlign w:val="superscript"/>
              </w:rPr>
              <w:t>th</w:t>
            </w:r>
            <w:r>
              <w:t xml:space="preserve"> – 75</w:t>
            </w:r>
            <w:r w:rsidRPr="00046F7E">
              <w:rPr>
                <w:vertAlign w:val="superscript"/>
              </w:rPr>
              <w:t>th</w:t>
            </w:r>
            <w:r>
              <w:t xml:space="preserve"> percentile</w:t>
            </w:r>
          </w:p>
          <w:p w14:paraId="38687F23" w14:textId="1D13AFB0" w:rsidR="00FB6A3A" w:rsidRDefault="00433DF9" w:rsidP="00433DF9">
            <w:r>
              <w:t>Above 75</w:t>
            </w:r>
            <w:r w:rsidRPr="00046F7E">
              <w:rPr>
                <w:vertAlign w:val="superscript"/>
              </w:rPr>
              <w:t>th</w:t>
            </w:r>
            <w:r>
              <w:t xml:space="preserve"> percentile</w:t>
            </w:r>
          </w:p>
        </w:tc>
      </w:tr>
      <w:tr w:rsidR="00FB6A3A" w14:paraId="4A278771" w14:textId="77777777" w:rsidTr="00D366F7">
        <w:tc>
          <w:tcPr>
            <w:tcW w:w="1843" w:type="dxa"/>
          </w:tcPr>
          <w:p w14:paraId="79349D6D" w14:textId="188E71C5" w:rsidR="00FB6A3A" w:rsidRDefault="00FB6A3A" w:rsidP="00AB214D">
            <w:r>
              <w:t>Inf_whodas_total</w:t>
            </w:r>
          </w:p>
        </w:tc>
        <w:tc>
          <w:tcPr>
            <w:tcW w:w="2835" w:type="dxa"/>
          </w:tcPr>
          <w:p w14:paraId="72885ECC" w14:textId="76FDA25E" w:rsidR="00FB6A3A" w:rsidRDefault="005935FA" w:rsidP="00AB214D">
            <w:r>
              <w:t>WHO Disability Assessment Schedule – total score - participant</w:t>
            </w:r>
          </w:p>
        </w:tc>
        <w:tc>
          <w:tcPr>
            <w:tcW w:w="3119" w:type="dxa"/>
          </w:tcPr>
          <w:p w14:paraId="2B7F138C" w14:textId="07884A4F" w:rsidR="009D5BB2" w:rsidRDefault="009D5BB2" w:rsidP="009D5BB2">
            <w:r>
              <w:t>Very low: [0-12]</w:t>
            </w:r>
          </w:p>
          <w:p w14:paraId="451D9FFA" w14:textId="2E118BFC" w:rsidR="009D5BB2" w:rsidRDefault="009D5BB2" w:rsidP="009D5BB2">
            <w:r>
              <w:t>Low: (12-17]</w:t>
            </w:r>
          </w:p>
          <w:p w14:paraId="1C8F038D" w14:textId="797F2934" w:rsidR="009D5BB2" w:rsidRDefault="009D5BB2" w:rsidP="009D5BB2">
            <w:r>
              <w:t>Normal: (17-24]</w:t>
            </w:r>
          </w:p>
          <w:p w14:paraId="74A9B037" w14:textId="6F10F59C" w:rsidR="00FB6A3A" w:rsidRPr="00D15303" w:rsidRDefault="009D5BB2" w:rsidP="009D5BB2">
            <w:pPr>
              <w:pStyle w:val="HTMLPreformatted"/>
              <w:rPr>
                <w:rFonts w:asciiTheme="minorHAnsi" w:hAnsiTheme="minorHAnsi" w:cstheme="minorHAnsi"/>
                <w:sz w:val="22"/>
                <w:szCs w:val="22"/>
              </w:rPr>
            </w:pPr>
            <w:r w:rsidRPr="00A611C3">
              <w:rPr>
                <w:rFonts w:asciiTheme="minorHAnsi" w:hAnsiTheme="minorHAnsi" w:cstheme="minorHAnsi"/>
                <w:sz w:val="22"/>
                <w:szCs w:val="22"/>
              </w:rPr>
              <w:t>High:</w:t>
            </w:r>
            <w:r>
              <w:rPr>
                <w:rFonts w:asciiTheme="minorHAnsi" w:hAnsiTheme="minorHAnsi" w:cstheme="minorHAnsi"/>
                <w:sz w:val="22"/>
                <w:szCs w:val="22"/>
              </w:rPr>
              <w:t xml:space="preserve"> 24 </w:t>
            </w:r>
            <w:r w:rsidRPr="00A611C3">
              <w:rPr>
                <w:rFonts w:asciiTheme="minorHAnsi" w:hAnsiTheme="minorHAnsi" w:cstheme="minorHAnsi"/>
                <w:sz w:val="22"/>
                <w:szCs w:val="22"/>
              </w:rPr>
              <w:t>or higher</w:t>
            </w:r>
          </w:p>
        </w:tc>
        <w:tc>
          <w:tcPr>
            <w:tcW w:w="2410" w:type="dxa"/>
          </w:tcPr>
          <w:p w14:paraId="1747A9F0" w14:textId="77777777" w:rsidR="00433DF9" w:rsidRDefault="00433DF9" w:rsidP="00433DF9">
            <w:r>
              <w:t>Below 5</w:t>
            </w:r>
            <w:r w:rsidRPr="00046F7E">
              <w:rPr>
                <w:vertAlign w:val="superscript"/>
              </w:rPr>
              <w:t>th</w:t>
            </w:r>
            <w:r>
              <w:t xml:space="preserve"> percentile</w:t>
            </w:r>
          </w:p>
          <w:p w14:paraId="334F1C1A" w14:textId="77777777" w:rsidR="00433DF9" w:rsidRDefault="00433DF9" w:rsidP="00433DF9">
            <w:r>
              <w:t>5</w:t>
            </w:r>
            <w:r w:rsidRPr="00046F7E">
              <w:rPr>
                <w:vertAlign w:val="superscript"/>
              </w:rPr>
              <w:t>th</w:t>
            </w:r>
            <w:r>
              <w:t xml:space="preserve"> – 25</w:t>
            </w:r>
            <w:r w:rsidRPr="00046F7E">
              <w:rPr>
                <w:vertAlign w:val="superscript"/>
              </w:rPr>
              <w:t>th</w:t>
            </w:r>
            <w:r>
              <w:t xml:space="preserve"> percentile</w:t>
            </w:r>
          </w:p>
          <w:p w14:paraId="7CF5E8F5" w14:textId="77777777" w:rsidR="00433DF9" w:rsidRDefault="00433DF9" w:rsidP="00433DF9">
            <w:r>
              <w:t>25</w:t>
            </w:r>
            <w:r w:rsidRPr="00046F7E">
              <w:rPr>
                <w:vertAlign w:val="superscript"/>
              </w:rPr>
              <w:t>th</w:t>
            </w:r>
            <w:r>
              <w:t xml:space="preserve"> – 75</w:t>
            </w:r>
            <w:r w:rsidRPr="00046F7E">
              <w:rPr>
                <w:vertAlign w:val="superscript"/>
              </w:rPr>
              <w:t>th</w:t>
            </w:r>
            <w:r>
              <w:t xml:space="preserve"> percentile</w:t>
            </w:r>
          </w:p>
          <w:p w14:paraId="2CDA34C7" w14:textId="00F70534" w:rsidR="00FB6A3A" w:rsidRDefault="00433DF9" w:rsidP="00433DF9">
            <w:r>
              <w:t>Above 75</w:t>
            </w:r>
            <w:r w:rsidRPr="00046F7E">
              <w:rPr>
                <w:vertAlign w:val="superscript"/>
              </w:rPr>
              <w:t>th</w:t>
            </w:r>
            <w:r>
              <w:t xml:space="preserve"> percentile</w:t>
            </w:r>
          </w:p>
        </w:tc>
      </w:tr>
    </w:tbl>
    <w:p w14:paraId="45C3FD92" w14:textId="77777777" w:rsidR="00101583" w:rsidRDefault="00101583" w:rsidP="007C7A1A">
      <w:pPr>
        <w:jc w:val="center"/>
        <w:rPr>
          <w:b/>
          <w:bCs/>
          <w:sz w:val="32"/>
          <w:szCs w:val="32"/>
        </w:rPr>
      </w:pPr>
    </w:p>
    <w:p w14:paraId="6453D3CB" w14:textId="77777777" w:rsidR="00AF4D8B" w:rsidRDefault="00AF4D8B" w:rsidP="00E07125">
      <w:pPr>
        <w:jc w:val="center"/>
        <w:rPr>
          <w:b/>
          <w:bCs/>
          <w:sz w:val="32"/>
          <w:szCs w:val="32"/>
        </w:rPr>
      </w:pPr>
    </w:p>
    <w:p w14:paraId="6E2BD5A1" w14:textId="1DD24226" w:rsidR="007C7A1A" w:rsidRPr="00E07125" w:rsidRDefault="00E07125" w:rsidP="00E07125">
      <w:pPr>
        <w:jc w:val="center"/>
        <w:rPr>
          <w:b/>
          <w:bCs/>
          <w:sz w:val="32"/>
          <w:szCs w:val="32"/>
        </w:rPr>
      </w:pPr>
      <w:r>
        <w:rPr>
          <w:b/>
          <w:bCs/>
          <w:sz w:val="32"/>
          <w:szCs w:val="32"/>
        </w:rPr>
        <w:t>Med</w:t>
      </w:r>
      <w:r w:rsidR="00C1114C">
        <w:rPr>
          <w:b/>
          <w:bCs/>
          <w:sz w:val="32"/>
          <w:szCs w:val="32"/>
        </w:rPr>
        <w:t xml:space="preserve">ical </w:t>
      </w:r>
      <w:r>
        <w:rPr>
          <w:b/>
          <w:bCs/>
          <w:sz w:val="32"/>
          <w:szCs w:val="32"/>
        </w:rPr>
        <w:t>exam</w:t>
      </w:r>
    </w:p>
    <w:tbl>
      <w:tblPr>
        <w:tblStyle w:val="TableGrid"/>
        <w:tblW w:w="10492" w:type="dxa"/>
        <w:tblInd w:w="-714" w:type="dxa"/>
        <w:tblLayout w:type="fixed"/>
        <w:tblLook w:val="04A0" w:firstRow="1" w:lastRow="0" w:firstColumn="1" w:lastColumn="0" w:noHBand="0" w:noVBand="1"/>
      </w:tblPr>
      <w:tblGrid>
        <w:gridCol w:w="1418"/>
        <w:gridCol w:w="1843"/>
        <w:gridCol w:w="4821"/>
        <w:gridCol w:w="2410"/>
      </w:tblGrid>
      <w:tr w:rsidR="006158FB" w:rsidRPr="007C7A1A" w14:paraId="5DCF2242" w14:textId="77777777" w:rsidTr="00AC587D">
        <w:tc>
          <w:tcPr>
            <w:tcW w:w="1418" w:type="dxa"/>
          </w:tcPr>
          <w:p w14:paraId="313039B0" w14:textId="164DD2A9" w:rsidR="006158FB" w:rsidRPr="007C7A1A" w:rsidRDefault="006158FB" w:rsidP="006158FB">
            <w:pPr>
              <w:rPr>
                <w:b/>
                <w:bCs/>
              </w:rPr>
            </w:pPr>
            <w:r w:rsidRPr="007C7A1A">
              <w:rPr>
                <w:b/>
                <w:bCs/>
              </w:rPr>
              <w:t>Field</w:t>
            </w:r>
            <w:r>
              <w:rPr>
                <w:b/>
                <w:bCs/>
              </w:rPr>
              <w:t xml:space="preserve"> Name</w:t>
            </w:r>
          </w:p>
        </w:tc>
        <w:tc>
          <w:tcPr>
            <w:tcW w:w="1843" w:type="dxa"/>
          </w:tcPr>
          <w:p w14:paraId="2221D2FB" w14:textId="44AF8E09" w:rsidR="006158FB" w:rsidRPr="007C7A1A" w:rsidRDefault="006158FB" w:rsidP="006158FB">
            <w:pPr>
              <w:rPr>
                <w:b/>
                <w:bCs/>
              </w:rPr>
            </w:pPr>
            <w:r>
              <w:rPr>
                <w:b/>
                <w:bCs/>
              </w:rPr>
              <w:t>Description</w:t>
            </w:r>
          </w:p>
        </w:tc>
        <w:tc>
          <w:tcPr>
            <w:tcW w:w="4821" w:type="dxa"/>
          </w:tcPr>
          <w:p w14:paraId="06A7A9F3" w14:textId="77777777" w:rsidR="006158FB" w:rsidRPr="007C7A1A" w:rsidRDefault="006158FB" w:rsidP="006158FB">
            <w:pPr>
              <w:rPr>
                <w:b/>
                <w:bCs/>
              </w:rPr>
            </w:pPr>
            <w:r w:rsidRPr="007C7A1A">
              <w:rPr>
                <w:b/>
                <w:bCs/>
              </w:rPr>
              <w:t>Cut-offs</w:t>
            </w:r>
          </w:p>
        </w:tc>
        <w:tc>
          <w:tcPr>
            <w:tcW w:w="2410" w:type="dxa"/>
          </w:tcPr>
          <w:p w14:paraId="692F7CAF" w14:textId="77777777" w:rsidR="006158FB" w:rsidRPr="007C7A1A" w:rsidRDefault="006158FB" w:rsidP="006158FB">
            <w:pPr>
              <w:ind w:firstLine="33"/>
              <w:rPr>
                <w:b/>
                <w:bCs/>
              </w:rPr>
            </w:pPr>
            <w:r w:rsidRPr="007C7A1A">
              <w:rPr>
                <w:b/>
                <w:bCs/>
              </w:rPr>
              <w:t>Reference</w:t>
            </w:r>
          </w:p>
        </w:tc>
      </w:tr>
      <w:tr w:rsidR="002D7044" w14:paraId="6A2FC3B9" w14:textId="77777777" w:rsidTr="00AC587D">
        <w:tc>
          <w:tcPr>
            <w:tcW w:w="1418" w:type="dxa"/>
          </w:tcPr>
          <w:p w14:paraId="4B8085D4" w14:textId="02B7196D" w:rsidR="002D7044" w:rsidRDefault="002D7044" w:rsidP="000C0376">
            <w:r>
              <w:t>6mwalk</w:t>
            </w:r>
          </w:p>
        </w:tc>
        <w:tc>
          <w:tcPr>
            <w:tcW w:w="1843" w:type="dxa"/>
          </w:tcPr>
          <w:p w14:paraId="1C9AE451" w14:textId="5761DE9F" w:rsidR="002D7044" w:rsidRDefault="009A12F2" w:rsidP="000C0376">
            <w:r w:rsidRPr="00600DF4">
              <w:rPr>
                <w:rFonts w:ascii="Calibri" w:eastAsia="Times New Roman" w:hAnsi="Calibri" w:cs="Calibri"/>
                <w:color w:val="000000"/>
                <w:lang w:eastAsia="en-AU"/>
              </w:rPr>
              <w:t>Time for a 6 m walk (seconds)</w:t>
            </w:r>
          </w:p>
        </w:tc>
        <w:tc>
          <w:tcPr>
            <w:tcW w:w="4821" w:type="dxa"/>
          </w:tcPr>
          <w:p w14:paraId="2BBEBFF3" w14:textId="77777777" w:rsidR="00EF30C6" w:rsidRPr="00EF30C6" w:rsidRDefault="00EF30C6" w:rsidP="00EF30C6">
            <w:pPr>
              <w:rPr>
                <w:rFonts w:eastAsia="Times New Roman" w:cstheme="minorHAnsi"/>
                <w:lang w:eastAsia="en-AU"/>
              </w:rPr>
            </w:pPr>
            <w:r w:rsidRPr="00EF30C6">
              <w:rPr>
                <w:rFonts w:eastAsia="Times New Roman" w:cstheme="minorHAnsi"/>
                <w:lang w:eastAsia="en-AU"/>
              </w:rPr>
              <w:t>Low = &lt; 1SD below the mean</w:t>
            </w:r>
          </w:p>
          <w:p w14:paraId="4FD68CD1" w14:textId="77777777" w:rsidR="00EF30C6" w:rsidRPr="00EF30C6" w:rsidRDefault="00EF30C6" w:rsidP="00EF30C6">
            <w:pPr>
              <w:rPr>
                <w:rFonts w:eastAsia="Times New Roman" w:cstheme="minorHAnsi"/>
                <w:lang w:eastAsia="en-AU"/>
              </w:rPr>
            </w:pPr>
            <w:r w:rsidRPr="00EF30C6">
              <w:rPr>
                <w:rFonts w:eastAsia="Times New Roman" w:cstheme="minorHAnsi"/>
                <w:lang w:eastAsia="en-AU"/>
              </w:rPr>
              <w:t>Normal = 1SD below to 1SD above the mean</w:t>
            </w:r>
          </w:p>
          <w:p w14:paraId="7D35CA25" w14:textId="74E508F6" w:rsidR="002D7044" w:rsidRDefault="00EF30C6" w:rsidP="00EF30C6">
            <w:r w:rsidRPr="00EF30C6">
              <w:rPr>
                <w:rFonts w:eastAsia="Times New Roman" w:cstheme="minorHAnsi"/>
                <w:lang w:eastAsia="en-AU"/>
              </w:rPr>
              <w:t>High = &gt; 1 SD above the mean</w:t>
            </w:r>
          </w:p>
        </w:tc>
        <w:tc>
          <w:tcPr>
            <w:tcW w:w="2410" w:type="dxa"/>
          </w:tcPr>
          <w:p w14:paraId="1398DBAA" w14:textId="77777777" w:rsidR="002D7044" w:rsidRDefault="002D7044" w:rsidP="000C0376"/>
        </w:tc>
      </w:tr>
      <w:tr w:rsidR="000C0376" w14:paraId="5093F98C" w14:textId="77777777" w:rsidTr="00AC587D">
        <w:tc>
          <w:tcPr>
            <w:tcW w:w="1418" w:type="dxa"/>
          </w:tcPr>
          <w:p w14:paraId="482F30F2" w14:textId="60774DA3" w:rsidR="000C0376" w:rsidRDefault="000C0376" w:rsidP="000C0376">
            <w:r>
              <w:t>BMI</w:t>
            </w:r>
          </w:p>
        </w:tc>
        <w:tc>
          <w:tcPr>
            <w:tcW w:w="1843" w:type="dxa"/>
          </w:tcPr>
          <w:p w14:paraId="55759073" w14:textId="5BEA4692" w:rsidR="000C0376" w:rsidRDefault="000C0376" w:rsidP="000C0376">
            <w:r>
              <w:t>Body Mass Index</w:t>
            </w:r>
          </w:p>
        </w:tc>
        <w:tc>
          <w:tcPr>
            <w:tcW w:w="4821" w:type="dxa"/>
          </w:tcPr>
          <w:p w14:paraId="45A23F82" w14:textId="7C054508" w:rsidR="000C0376" w:rsidRDefault="000C0376" w:rsidP="000C0376">
            <w:r>
              <w:t xml:space="preserve">Underweight: </w:t>
            </w:r>
            <w:r w:rsidR="009A12F2">
              <w:t>&lt; 18.5</w:t>
            </w:r>
          </w:p>
          <w:p w14:paraId="7C6B2A5A" w14:textId="6675C2F3" w:rsidR="000C0376" w:rsidRDefault="000C0376" w:rsidP="000C0376">
            <w:r>
              <w:t xml:space="preserve">Healthy: </w:t>
            </w:r>
            <w:r w:rsidR="009A12F2">
              <w:t xml:space="preserve"> 18.5 – 24.9</w:t>
            </w:r>
          </w:p>
          <w:p w14:paraId="3644AD84" w14:textId="72658E13" w:rsidR="000C0376" w:rsidRDefault="000C0376" w:rsidP="000C0376">
            <w:r>
              <w:t>Overweight:</w:t>
            </w:r>
            <w:r w:rsidR="009A12F2">
              <w:t xml:space="preserve"> 25 – 29.9</w:t>
            </w:r>
          </w:p>
          <w:p w14:paraId="42AE3A79" w14:textId="50159229" w:rsidR="000C0376" w:rsidRDefault="000C0376" w:rsidP="000C0376">
            <w:r>
              <w:t xml:space="preserve">Obese: </w:t>
            </w:r>
            <w:r w:rsidR="009A12F2">
              <w:t>&gt;= 30</w:t>
            </w:r>
          </w:p>
        </w:tc>
        <w:tc>
          <w:tcPr>
            <w:tcW w:w="2410" w:type="dxa"/>
          </w:tcPr>
          <w:p w14:paraId="31060FAC" w14:textId="092477FB" w:rsidR="000C0376" w:rsidRDefault="00000000" w:rsidP="000C0376">
            <w:hyperlink r:id="rId17" w:history="1">
              <w:r w:rsidR="009A12F2" w:rsidRPr="000A7B2D">
                <w:rPr>
                  <w:rStyle w:val="Hyperlink"/>
                </w:rPr>
                <w:t>https://www.cdc.gov/healthyweight/assessing/index.html</w:t>
              </w:r>
            </w:hyperlink>
            <w:r w:rsidR="009A12F2">
              <w:t xml:space="preserve"> </w:t>
            </w:r>
          </w:p>
        </w:tc>
      </w:tr>
      <w:tr w:rsidR="000C0376" w14:paraId="05D6CBAA" w14:textId="77777777" w:rsidTr="00AC587D">
        <w:tc>
          <w:tcPr>
            <w:tcW w:w="1418" w:type="dxa"/>
          </w:tcPr>
          <w:p w14:paraId="601B12DB" w14:textId="3D125000" w:rsidR="000C0376" w:rsidRDefault="000C0376" w:rsidP="00BB161B">
            <w:r>
              <w:t>BSIT_Total</w:t>
            </w:r>
          </w:p>
        </w:tc>
        <w:tc>
          <w:tcPr>
            <w:tcW w:w="1843" w:type="dxa"/>
          </w:tcPr>
          <w:p w14:paraId="09AF3746" w14:textId="156E451D" w:rsidR="000C0376" w:rsidRDefault="000C0376" w:rsidP="00BB161B">
            <w:r>
              <w:t>Brief Smell ID Test</w:t>
            </w:r>
          </w:p>
        </w:tc>
        <w:tc>
          <w:tcPr>
            <w:tcW w:w="4821" w:type="dxa"/>
          </w:tcPr>
          <w:p w14:paraId="585CE5B2" w14:textId="77777777" w:rsidR="000C0376" w:rsidRPr="004843C2" w:rsidRDefault="000C0376" w:rsidP="00216318">
            <w:pPr>
              <w:rPr>
                <w:rFonts w:eastAsia="Times New Roman" w:cstheme="minorHAnsi"/>
                <w:lang w:eastAsia="en-AU"/>
              </w:rPr>
            </w:pPr>
            <w:r w:rsidRPr="004843C2">
              <w:rPr>
                <w:rFonts w:eastAsia="Times New Roman" w:cstheme="minorHAnsi"/>
                <w:lang w:eastAsia="en-AU"/>
              </w:rPr>
              <w:t>Abnormal: &lt; 9</w:t>
            </w:r>
          </w:p>
          <w:p w14:paraId="21E8387F" w14:textId="65A7E3CE" w:rsidR="000C0376" w:rsidRPr="00216318" w:rsidRDefault="000C0376" w:rsidP="00216318">
            <w:pPr>
              <w:rPr>
                <w:rFonts w:eastAsia="Times New Roman" w:cstheme="minorHAnsi"/>
                <w:b/>
                <w:bCs/>
                <w:lang w:eastAsia="en-AU"/>
              </w:rPr>
            </w:pPr>
            <w:r w:rsidRPr="004843C2">
              <w:rPr>
                <w:rFonts w:eastAsia="Times New Roman" w:cstheme="minorHAnsi"/>
                <w:lang w:eastAsia="en-AU"/>
              </w:rPr>
              <w:t>Normal &gt;= 9</w:t>
            </w:r>
          </w:p>
        </w:tc>
        <w:tc>
          <w:tcPr>
            <w:tcW w:w="2410" w:type="dxa"/>
          </w:tcPr>
          <w:p w14:paraId="64CC1F39" w14:textId="1684AEDF" w:rsidR="000C0376" w:rsidRPr="00216318" w:rsidRDefault="00257359" w:rsidP="00BB161B">
            <w:r>
              <w:fldChar w:fldCharType="begin" w:fldLock="1"/>
            </w:r>
            <w:r w:rsidR="0027004C">
              <w:instrText>ADDIN CSL_CITATION {"citationItems":[{"id":"ITEM-1","itemData":{"abstract":"The development of the 12-item Cross-Cultural Smell Identification Test (CC-SIT), based upon items from the University of Pennsylvania Smell Identification Test (UPSIT), is described. In developing this test, the authors initially selected UPSIT items that are familiar to most persons from North American, European, South American, and Asian cultures. The CC-SIT was then administered to 198 people ranging in age from 5 to 96 years, and the test scores were compared to analogous items from UPSI'lk administered to 198 age-, sex-, race-, and smoking-habit-matched control subjects. Since the pattern of test scores did not differ for the two groups, the authors developed normative data for the 12-item test using equivalent UPSIT items sampled from a database containing UPSIT scores for 3760 subjects. Norms are provided for determining the percentile ranks of a given patient's score as a function of age and gender. The CC-SIT provides, for the first time, a self-administered means for reliably assessing olfactory function in less than 5 minutes","author":[{"dropping-particle":"","family":"Doty","given":"RL","non-dropping-particle":"","parse-names":false,"suffix":""},{"dropping-particle":"","family":"Marcus","given":"A","non-dropping-particle":"","parse-names":false,"suffix":""},{"dropping-particle":"","family":"Lee","given":"W W","non-dropping-particle":"","parse-names":false,"suffix":""}],"container-title":"Wiley Online Library","id":"ITEM-1","issue":"March","issued":{"date-parts":[["1996"]]},"page":"353-356","title":"Development of the 12‐item cross‐cultural smell identification test (CC‐SIT)","type":"article-journal"},"uris":["http://www.mendeley.com/documents/?uuid=5ccb1655-8775-48b6-891d-afbb245297e9"]}],"mendeley":{"formattedCitation":"[4]","plainTextFormattedCitation":"[4]","previouslyFormattedCitation":"[3]"},"properties":{"noteIndex":0},"schema":"https://github.com/citation-style-language/schema/raw/master/csl-citation.json"}</w:instrText>
            </w:r>
            <w:r>
              <w:fldChar w:fldCharType="separate"/>
            </w:r>
            <w:r w:rsidR="0027004C" w:rsidRPr="0027004C">
              <w:rPr>
                <w:noProof/>
              </w:rPr>
              <w:t>[4]</w:t>
            </w:r>
            <w:r>
              <w:fldChar w:fldCharType="end"/>
            </w:r>
          </w:p>
        </w:tc>
      </w:tr>
      <w:tr w:rsidR="000C0376" w14:paraId="491A3F63" w14:textId="77777777" w:rsidTr="00AC587D">
        <w:tc>
          <w:tcPr>
            <w:tcW w:w="1418" w:type="dxa"/>
          </w:tcPr>
          <w:p w14:paraId="3AD436AC" w14:textId="7DE4A56E" w:rsidR="000C0376" w:rsidRDefault="007644CE" w:rsidP="00BB161B">
            <w:r>
              <w:t>lat_</w:t>
            </w:r>
            <w:r w:rsidR="00BA1000">
              <w:t>stability</w:t>
            </w:r>
          </w:p>
        </w:tc>
        <w:tc>
          <w:tcPr>
            <w:tcW w:w="1843" w:type="dxa"/>
          </w:tcPr>
          <w:p w14:paraId="7A42309C" w14:textId="3C402856" w:rsidR="000C0376" w:rsidRDefault="005B38CB" w:rsidP="00BB161B">
            <w:r>
              <w:t>Lateral stability</w:t>
            </w:r>
            <w:r w:rsidR="00AC587D">
              <w:t xml:space="preserve"> (30s)</w:t>
            </w:r>
          </w:p>
        </w:tc>
        <w:tc>
          <w:tcPr>
            <w:tcW w:w="4821" w:type="dxa"/>
          </w:tcPr>
          <w:p w14:paraId="1195B9CF" w14:textId="459D0CF4" w:rsidR="00EF30C6" w:rsidRPr="00EF30C6" w:rsidRDefault="003E6C69" w:rsidP="00EF30C6">
            <w:pPr>
              <w:rPr>
                <w:rFonts w:eastAsia="Times New Roman" w:cstheme="minorHAnsi"/>
                <w:lang w:eastAsia="en-AU"/>
              </w:rPr>
            </w:pPr>
            <w:r>
              <w:rPr>
                <w:rFonts w:eastAsia="Times New Roman" w:cstheme="minorHAnsi"/>
                <w:lang w:eastAsia="en-AU"/>
              </w:rPr>
              <w:t>Poor</w:t>
            </w:r>
            <w:r w:rsidR="007644CE">
              <w:rPr>
                <w:rFonts w:eastAsia="Times New Roman" w:cstheme="minorHAnsi"/>
                <w:lang w:eastAsia="en-AU"/>
              </w:rPr>
              <w:t>: [0-6]</w:t>
            </w:r>
          </w:p>
          <w:p w14:paraId="3805F82A" w14:textId="7B229E05" w:rsidR="00EF30C6" w:rsidRPr="00EF30C6" w:rsidRDefault="003E6C69" w:rsidP="00EF30C6">
            <w:pPr>
              <w:rPr>
                <w:rFonts w:eastAsia="Times New Roman" w:cstheme="minorHAnsi"/>
                <w:lang w:eastAsia="en-AU"/>
              </w:rPr>
            </w:pPr>
            <w:r>
              <w:rPr>
                <w:rFonts w:eastAsia="Times New Roman" w:cstheme="minorHAnsi"/>
                <w:lang w:eastAsia="en-AU"/>
              </w:rPr>
              <w:t>Fair</w:t>
            </w:r>
            <w:r w:rsidR="007644CE">
              <w:rPr>
                <w:rFonts w:eastAsia="Times New Roman" w:cstheme="minorHAnsi"/>
                <w:lang w:eastAsia="en-AU"/>
              </w:rPr>
              <w:t>: [7-22]</w:t>
            </w:r>
          </w:p>
          <w:p w14:paraId="584FCAF4" w14:textId="3FAD2556" w:rsidR="00BA1000" w:rsidRPr="00216318" w:rsidRDefault="003E6C69" w:rsidP="00EF30C6">
            <w:pPr>
              <w:rPr>
                <w:rFonts w:eastAsia="Times New Roman" w:cstheme="minorHAnsi"/>
                <w:b/>
                <w:bCs/>
                <w:lang w:eastAsia="en-AU"/>
              </w:rPr>
            </w:pPr>
            <w:r>
              <w:rPr>
                <w:rFonts w:eastAsia="Times New Roman" w:cstheme="minorHAnsi"/>
                <w:lang w:eastAsia="en-AU"/>
              </w:rPr>
              <w:t>Good</w:t>
            </w:r>
            <w:r w:rsidR="007644CE">
              <w:rPr>
                <w:rFonts w:eastAsia="Times New Roman" w:cstheme="minorHAnsi"/>
                <w:lang w:eastAsia="en-AU"/>
              </w:rPr>
              <w:t>: [23-30]</w:t>
            </w:r>
          </w:p>
        </w:tc>
        <w:tc>
          <w:tcPr>
            <w:tcW w:w="2410" w:type="dxa"/>
          </w:tcPr>
          <w:p w14:paraId="533898D5" w14:textId="555FE5B1" w:rsidR="007644CE" w:rsidRDefault="007644CE" w:rsidP="007644CE">
            <w:r>
              <w:t>Below 25</w:t>
            </w:r>
            <w:r w:rsidRPr="00046F7E">
              <w:rPr>
                <w:vertAlign w:val="superscript"/>
              </w:rPr>
              <w:t>th</w:t>
            </w:r>
            <w:r>
              <w:t xml:space="preserve"> percentile</w:t>
            </w:r>
          </w:p>
          <w:p w14:paraId="26B4253A" w14:textId="2075B3EE" w:rsidR="007644CE" w:rsidRDefault="007644CE" w:rsidP="007644CE">
            <w:r>
              <w:t>25</w:t>
            </w:r>
            <w:r w:rsidRPr="00046F7E">
              <w:rPr>
                <w:vertAlign w:val="superscript"/>
              </w:rPr>
              <w:t>th</w:t>
            </w:r>
            <w:r>
              <w:t xml:space="preserve"> – 50</w:t>
            </w:r>
            <w:r w:rsidRPr="00046F7E">
              <w:rPr>
                <w:vertAlign w:val="superscript"/>
              </w:rPr>
              <w:t>th</w:t>
            </w:r>
            <w:r>
              <w:t xml:space="preserve"> percentile</w:t>
            </w:r>
          </w:p>
          <w:p w14:paraId="0829DD44" w14:textId="4808C4A0" w:rsidR="000C0376" w:rsidRPr="00216318" w:rsidRDefault="007644CE" w:rsidP="007644CE">
            <w:r>
              <w:t>Above 50</w:t>
            </w:r>
            <w:r w:rsidRPr="00046F7E">
              <w:rPr>
                <w:vertAlign w:val="superscript"/>
              </w:rPr>
              <w:t>th</w:t>
            </w:r>
            <w:r>
              <w:t xml:space="preserve"> percentile</w:t>
            </w:r>
          </w:p>
        </w:tc>
      </w:tr>
      <w:tr w:rsidR="00E83C52" w14:paraId="72E6904D" w14:textId="77777777" w:rsidTr="009C71B3">
        <w:tc>
          <w:tcPr>
            <w:tcW w:w="1418" w:type="dxa"/>
          </w:tcPr>
          <w:p w14:paraId="468084E5" w14:textId="1D4E816C" w:rsidR="00E83C52" w:rsidRDefault="00E83C52" w:rsidP="00BB161B">
            <w:r>
              <w:t>CVD Risk</w:t>
            </w:r>
          </w:p>
        </w:tc>
        <w:tc>
          <w:tcPr>
            <w:tcW w:w="1843" w:type="dxa"/>
          </w:tcPr>
          <w:p w14:paraId="4B772879" w14:textId="076416E9" w:rsidR="00E83C52" w:rsidRDefault="00E83C52" w:rsidP="00BB161B">
            <w:r>
              <w:t>Risk of cardio</w:t>
            </w:r>
            <w:r w:rsidR="00770A99">
              <w:t>-</w:t>
            </w:r>
            <w:r>
              <w:t xml:space="preserve"> vascular disease</w:t>
            </w:r>
            <w:r w:rsidR="009C71B3">
              <w:t xml:space="preserve"> – Framingham </w:t>
            </w:r>
          </w:p>
        </w:tc>
        <w:tc>
          <w:tcPr>
            <w:tcW w:w="4821" w:type="dxa"/>
            <w:shd w:val="clear" w:color="auto" w:fill="auto"/>
          </w:tcPr>
          <w:p w14:paraId="3387D7E7" w14:textId="77777777" w:rsidR="00770A99" w:rsidRPr="009C71B3" w:rsidRDefault="00770A99" w:rsidP="00216318">
            <w:pPr>
              <w:rPr>
                <w:rFonts w:eastAsia="Times New Roman" w:cstheme="minorHAnsi"/>
                <w:lang w:eastAsia="en-AU"/>
              </w:rPr>
            </w:pPr>
            <w:r w:rsidRPr="009C71B3">
              <w:rPr>
                <w:rFonts w:eastAsia="Times New Roman" w:cstheme="minorHAnsi"/>
                <w:lang w:eastAsia="en-AU"/>
              </w:rPr>
              <w:t>Low risk: &lt; 10%</w:t>
            </w:r>
          </w:p>
          <w:p w14:paraId="3FA6E352" w14:textId="75F6D556" w:rsidR="00770A99" w:rsidRPr="009C71B3" w:rsidRDefault="00770A99" w:rsidP="00216318">
            <w:pPr>
              <w:rPr>
                <w:rFonts w:eastAsia="Times New Roman" w:cstheme="minorHAnsi"/>
                <w:lang w:eastAsia="en-AU"/>
              </w:rPr>
            </w:pPr>
            <w:r w:rsidRPr="009C71B3">
              <w:rPr>
                <w:rFonts w:eastAsia="Times New Roman" w:cstheme="minorHAnsi"/>
                <w:lang w:eastAsia="en-AU"/>
              </w:rPr>
              <w:t>Moderate risk: 10-1</w:t>
            </w:r>
            <w:r w:rsidR="009C71B3" w:rsidRPr="009C71B3">
              <w:rPr>
                <w:rFonts w:eastAsia="Times New Roman" w:cstheme="minorHAnsi"/>
                <w:lang w:eastAsia="en-AU"/>
              </w:rPr>
              <w:t>9</w:t>
            </w:r>
            <w:r w:rsidRPr="009C71B3">
              <w:rPr>
                <w:rFonts w:eastAsia="Times New Roman" w:cstheme="minorHAnsi"/>
                <w:lang w:eastAsia="en-AU"/>
              </w:rPr>
              <w:t>%</w:t>
            </w:r>
          </w:p>
          <w:p w14:paraId="35587749" w14:textId="558FC421" w:rsidR="00752016" w:rsidRPr="009C71B3" w:rsidRDefault="00770A99" w:rsidP="00216318">
            <w:pPr>
              <w:rPr>
                <w:rFonts w:eastAsia="Times New Roman" w:cstheme="minorHAnsi"/>
                <w:lang w:eastAsia="en-AU"/>
              </w:rPr>
            </w:pPr>
            <w:r w:rsidRPr="009C71B3">
              <w:rPr>
                <w:rFonts w:eastAsia="Times New Roman" w:cstheme="minorHAnsi"/>
                <w:lang w:eastAsia="en-AU"/>
              </w:rPr>
              <w:t xml:space="preserve">High Risk: &gt; </w:t>
            </w:r>
            <w:r w:rsidR="009C71B3" w:rsidRPr="009C71B3">
              <w:rPr>
                <w:rFonts w:eastAsia="Times New Roman" w:cstheme="minorHAnsi"/>
                <w:lang w:eastAsia="en-AU"/>
              </w:rPr>
              <w:t>20</w:t>
            </w:r>
            <w:r w:rsidRPr="009C71B3">
              <w:rPr>
                <w:rFonts w:eastAsia="Times New Roman" w:cstheme="minorHAnsi"/>
                <w:lang w:eastAsia="en-AU"/>
              </w:rPr>
              <w:t>%</w:t>
            </w:r>
          </w:p>
        </w:tc>
        <w:tc>
          <w:tcPr>
            <w:tcW w:w="2410" w:type="dxa"/>
          </w:tcPr>
          <w:p w14:paraId="1DE4F062" w14:textId="5718BD81" w:rsidR="00E83C52" w:rsidRPr="00216318" w:rsidRDefault="00000000" w:rsidP="00BB161B">
            <w:hyperlink r:id="rId18" w:history="1">
              <w:r w:rsidR="009C71B3" w:rsidRPr="00340CA9">
                <w:rPr>
                  <w:rStyle w:val="Hyperlink"/>
                </w:rPr>
                <w:t>https://fpnotebook.com/cv/exam/FrmnghmCrdcRskScl.htm</w:t>
              </w:r>
            </w:hyperlink>
            <w:r w:rsidR="009C71B3">
              <w:t xml:space="preserve"> </w:t>
            </w:r>
          </w:p>
        </w:tc>
      </w:tr>
      <w:tr w:rsidR="00AC587D" w14:paraId="7EC7560E" w14:textId="77777777" w:rsidTr="00AC587D">
        <w:tc>
          <w:tcPr>
            <w:tcW w:w="1418" w:type="dxa"/>
          </w:tcPr>
          <w:p w14:paraId="40491082" w14:textId="183CC261" w:rsidR="00AC587D" w:rsidRDefault="00AC587D" w:rsidP="00BB161B">
            <w:r>
              <w:t>sys</w:t>
            </w:r>
          </w:p>
        </w:tc>
        <w:tc>
          <w:tcPr>
            <w:tcW w:w="1843" w:type="dxa"/>
          </w:tcPr>
          <w:p w14:paraId="4E0B2870" w14:textId="5D918466" w:rsidR="00AC587D" w:rsidRDefault="00AC587D" w:rsidP="00BB161B">
            <w:r>
              <w:t>Systolic Blood Pressure</w:t>
            </w:r>
          </w:p>
        </w:tc>
        <w:tc>
          <w:tcPr>
            <w:tcW w:w="4821" w:type="dxa"/>
          </w:tcPr>
          <w:p w14:paraId="3B8C8050" w14:textId="4452B0BD" w:rsidR="00752016" w:rsidRDefault="00752016" w:rsidP="00216318">
            <w:pPr>
              <w:rPr>
                <w:rFonts w:eastAsia="Times New Roman" w:cstheme="minorHAnsi"/>
                <w:lang w:eastAsia="en-AU"/>
              </w:rPr>
            </w:pPr>
            <w:r>
              <w:rPr>
                <w:rFonts w:eastAsia="Times New Roman" w:cstheme="minorHAnsi"/>
                <w:lang w:eastAsia="en-AU"/>
              </w:rPr>
              <w:t>Average of 3 values</w:t>
            </w:r>
          </w:p>
          <w:p w14:paraId="6F6D5335" w14:textId="37DD3023" w:rsidR="00AC587D" w:rsidRPr="00CB1BA6" w:rsidRDefault="00AC587D" w:rsidP="00216318">
            <w:pPr>
              <w:rPr>
                <w:rFonts w:eastAsia="Times New Roman" w:cstheme="minorHAnsi"/>
                <w:lang w:eastAsia="en-AU"/>
              </w:rPr>
            </w:pPr>
            <w:r w:rsidRPr="00CB1BA6">
              <w:rPr>
                <w:rFonts w:eastAsia="Times New Roman" w:cstheme="minorHAnsi"/>
                <w:lang w:eastAsia="en-AU"/>
              </w:rPr>
              <w:t>Normal: &lt; 120 Hg</w:t>
            </w:r>
          </w:p>
          <w:p w14:paraId="5662BCD3" w14:textId="48B309BE" w:rsidR="00AC587D" w:rsidRPr="00CB1BA6" w:rsidRDefault="00AC587D" w:rsidP="00216318">
            <w:pPr>
              <w:rPr>
                <w:rFonts w:eastAsia="Times New Roman" w:cstheme="minorHAnsi"/>
                <w:lang w:eastAsia="en-AU"/>
              </w:rPr>
            </w:pPr>
            <w:r w:rsidRPr="00CB1BA6">
              <w:rPr>
                <w:rFonts w:eastAsia="Times New Roman" w:cstheme="minorHAnsi"/>
                <w:lang w:eastAsia="en-AU"/>
              </w:rPr>
              <w:t>Elevated: 120-139 Hg</w:t>
            </w:r>
          </w:p>
          <w:p w14:paraId="1D1B2908" w14:textId="395D6E8C" w:rsidR="00AC587D" w:rsidRPr="00CF29DA" w:rsidRDefault="00AC587D" w:rsidP="00216318">
            <w:pPr>
              <w:rPr>
                <w:rFonts w:eastAsia="Times New Roman" w:cstheme="minorHAnsi"/>
                <w:b/>
                <w:bCs/>
                <w:highlight w:val="yellow"/>
                <w:lang w:eastAsia="en-AU"/>
              </w:rPr>
            </w:pPr>
            <w:r w:rsidRPr="00CB1BA6">
              <w:rPr>
                <w:rFonts w:eastAsia="Times New Roman" w:cstheme="minorHAnsi"/>
                <w:lang w:eastAsia="en-AU"/>
              </w:rPr>
              <w:t>Hypertension: &gt;= 140 Hg</w:t>
            </w:r>
          </w:p>
        </w:tc>
        <w:tc>
          <w:tcPr>
            <w:tcW w:w="2410" w:type="dxa"/>
            <w:vMerge w:val="restart"/>
            <w:vAlign w:val="center"/>
          </w:tcPr>
          <w:p w14:paraId="3601D14D" w14:textId="7F4A4FA5" w:rsidR="00AC587D" w:rsidRPr="00216318" w:rsidRDefault="00000000" w:rsidP="00AC587D">
            <w:hyperlink r:id="rId19" w:history="1">
              <w:r w:rsidR="00AC587D" w:rsidRPr="000A7B2D">
                <w:rPr>
                  <w:rStyle w:val="Hyperlink"/>
                </w:rPr>
                <w:t>https://www.cdc.gov/bloodpressure/about.htm</w:t>
              </w:r>
            </w:hyperlink>
            <w:r w:rsidR="00AC587D">
              <w:t xml:space="preserve"> </w:t>
            </w:r>
          </w:p>
        </w:tc>
      </w:tr>
      <w:tr w:rsidR="00AC587D" w14:paraId="6918EA58" w14:textId="77777777" w:rsidTr="00AC587D">
        <w:tc>
          <w:tcPr>
            <w:tcW w:w="1418" w:type="dxa"/>
          </w:tcPr>
          <w:p w14:paraId="42D24D75" w14:textId="5A0A0689" w:rsidR="00AC587D" w:rsidRDefault="00AC587D" w:rsidP="00BB161B">
            <w:r>
              <w:t>dias</w:t>
            </w:r>
          </w:p>
        </w:tc>
        <w:tc>
          <w:tcPr>
            <w:tcW w:w="1843" w:type="dxa"/>
          </w:tcPr>
          <w:p w14:paraId="18F24BD6" w14:textId="00B6263B" w:rsidR="00AC587D" w:rsidRDefault="00AC587D" w:rsidP="00BB161B">
            <w:r>
              <w:t>Diastolic Blood Pressure</w:t>
            </w:r>
          </w:p>
        </w:tc>
        <w:tc>
          <w:tcPr>
            <w:tcW w:w="4821" w:type="dxa"/>
          </w:tcPr>
          <w:p w14:paraId="18593694" w14:textId="28C1E8FA" w:rsidR="00752016" w:rsidRDefault="00752016" w:rsidP="00216318">
            <w:pPr>
              <w:rPr>
                <w:rFonts w:eastAsia="Times New Roman" w:cstheme="minorHAnsi"/>
                <w:lang w:eastAsia="en-AU"/>
              </w:rPr>
            </w:pPr>
            <w:r>
              <w:rPr>
                <w:rFonts w:eastAsia="Times New Roman" w:cstheme="minorHAnsi"/>
                <w:lang w:eastAsia="en-AU"/>
              </w:rPr>
              <w:t>Average of 3 values</w:t>
            </w:r>
          </w:p>
          <w:p w14:paraId="185FC8F1" w14:textId="33532903" w:rsidR="00AC587D" w:rsidRPr="00CB1BA6" w:rsidRDefault="00AC587D" w:rsidP="00216318">
            <w:pPr>
              <w:rPr>
                <w:rFonts w:eastAsia="Times New Roman" w:cstheme="minorHAnsi"/>
                <w:lang w:eastAsia="en-AU"/>
              </w:rPr>
            </w:pPr>
            <w:r w:rsidRPr="00CB1BA6">
              <w:rPr>
                <w:rFonts w:eastAsia="Times New Roman" w:cstheme="minorHAnsi"/>
                <w:lang w:eastAsia="en-AU"/>
              </w:rPr>
              <w:t xml:space="preserve">Normal: &lt; 80 </w:t>
            </w:r>
          </w:p>
          <w:p w14:paraId="2DAC7A9A" w14:textId="5BA96FCC" w:rsidR="00AC587D" w:rsidRPr="00CB1BA6" w:rsidRDefault="00AC587D" w:rsidP="00A355BA">
            <w:pPr>
              <w:rPr>
                <w:rFonts w:eastAsia="Times New Roman" w:cstheme="minorHAnsi"/>
                <w:lang w:eastAsia="en-AU"/>
              </w:rPr>
            </w:pPr>
            <w:r w:rsidRPr="00CB1BA6">
              <w:rPr>
                <w:rFonts w:eastAsia="Times New Roman" w:cstheme="minorHAnsi"/>
                <w:lang w:eastAsia="en-AU"/>
              </w:rPr>
              <w:t>Elevated: 80-89 Hg</w:t>
            </w:r>
          </w:p>
          <w:p w14:paraId="22540B6A" w14:textId="36431D1D" w:rsidR="00AC587D" w:rsidRPr="00CF29DA" w:rsidRDefault="00AC587D" w:rsidP="00A355BA">
            <w:pPr>
              <w:rPr>
                <w:rFonts w:eastAsia="Times New Roman" w:cstheme="minorHAnsi"/>
                <w:highlight w:val="yellow"/>
                <w:lang w:eastAsia="en-AU"/>
              </w:rPr>
            </w:pPr>
            <w:r w:rsidRPr="00CB1BA6">
              <w:rPr>
                <w:rFonts w:eastAsia="Times New Roman" w:cstheme="minorHAnsi"/>
                <w:lang w:eastAsia="en-AU"/>
              </w:rPr>
              <w:t>Hypertension: &gt;= 90 Hg</w:t>
            </w:r>
          </w:p>
        </w:tc>
        <w:tc>
          <w:tcPr>
            <w:tcW w:w="2410" w:type="dxa"/>
            <w:vMerge/>
          </w:tcPr>
          <w:p w14:paraId="0D469D9B" w14:textId="7F45BE3B" w:rsidR="00AC587D" w:rsidRPr="00216318" w:rsidRDefault="00AC587D" w:rsidP="00BB161B"/>
        </w:tc>
      </w:tr>
      <w:tr w:rsidR="000C0376" w14:paraId="56ED26BD" w14:textId="77777777" w:rsidTr="00AC587D">
        <w:tc>
          <w:tcPr>
            <w:tcW w:w="1418" w:type="dxa"/>
          </w:tcPr>
          <w:p w14:paraId="0BC1BEC2" w14:textId="6C6C103B" w:rsidR="000C0376" w:rsidRDefault="005B38CB" w:rsidP="00BB161B">
            <w:r>
              <w:t>pulse</w:t>
            </w:r>
          </w:p>
        </w:tc>
        <w:tc>
          <w:tcPr>
            <w:tcW w:w="1843" w:type="dxa"/>
          </w:tcPr>
          <w:p w14:paraId="22BFC5CF" w14:textId="31F0CFBF" w:rsidR="000C0376" w:rsidRDefault="005B38CB" w:rsidP="00BB161B">
            <w:r>
              <w:t>Pulse</w:t>
            </w:r>
          </w:p>
        </w:tc>
        <w:tc>
          <w:tcPr>
            <w:tcW w:w="4821" w:type="dxa"/>
          </w:tcPr>
          <w:p w14:paraId="3455EE42" w14:textId="635246D6" w:rsidR="00752016" w:rsidRDefault="00752016" w:rsidP="00216318">
            <w:pPr>
              <w:rPr>
                <w:rFonts w:eastAsia="Times New Roman" w:cstheme="minorHAnsi"/>
                <w:lang w:eastAsia="en-AU"/>
              </w:rPr>
            </w:pPr>
            <w:r>
              <w:rPr>
                <w:rFonts w:eastAsia="Times New Roman" w:cstheme="minorHAnsi"/>
                <w:lang w:eastAsia="en-AU"/>
              </w:rPr>
              <w:t>Average of 3 values</w:t>
            </w:r>
          </w:p>
          <w:p w14:paraId="1D6237C4" w14:textId="3213955D" w:rsidR="000C0376" w:rsidRPr="00CB1BA6" w:rsidRDefault="00A355BA" w:rsidP="00216318">
            <w:pPr>
              <w:rPr>
                <w:rFonts w:eastAsia="Times New Roman" w:cstheme="minorHAnsi"/>
                <w:lang w:eastAsia="en-AU"/>
              </w:rPr>
            </w:pPr>
            <w:r w:rsidRPr="00CB1BA6">
              <w:rPr>
                <w:rFonts w:eastAsia="Times New Roman" w:cstheme="minorHAnsi"/>
                <w:lang w:eastAsia="en-AU"/>
              </w:rPr>
              <w:t>Normal: 60-100 bpm</w:t>
            </w:r>
          </w:p>
          <w:p w14:paraId="32146BEB" w14:textId="72E6DABB" w:rsidR="00A355BA" w:rsidRPr="00CB1BA6" w:rsidRDefault="00A355BA" w:rsidP="00216318">
            <w:pPr>
              <w:rPr>
                <w:rFonts w:eastAsia="Times New Roman" w:cstheme="minorHAnsi"/>
                <w:b/>
                <w:bCs/>
                <w:lang w:eastAsia="en-AU"/>
              </w:rPr>
            </w:pPr>
          </w:p>
        </w:tc>
        <w:tc>
          <w:tcPr>
            <w:tcW w:w="2410" w:type="dxa"/>
          </w:tcPr>
          <w:p w14:paraId="547CE86B" w14:textId="63034AB8" w:rsidR="000C0376" w:rsidRPr="00216318" w:rsidRDefault="00000000" w:rsidP="00BB161B">
            <w:hyperlink r:id="rId20" w:history="1">
              <w:r w:rsidR="008F0F9A" w:rsidRPr="000A7B2D">
                <w:rPr>
                  <w:rStyle w:val="Hyperlink"/>
                </w:rPr>
                <w:t>https://www.hopkinsmedicine.org/health/conditions-and-diseases/vital-signs-body-temperature-pulse-rate-respiration-rate-blood-pressure</w:t>
              </w:r>
            </w:hyperlink>
            <w:r w:rsidR="008F0F9A">
              <w:t xml:space="preserve"> </w:t>
            </w:r>
          </w:p>
        </w:tc>
      </w:tr>
      <w:tr w:rsidR="009B6035" w14:paraId="1ED04072" w14:textId="77777777" w:rsidTr="00AC587D">
        <w:tc>
          <w:tcPr>
            <w:tcW w:w="1418" w:type="dxa"/>
          </w:tcPr>
          <w:p w14:paraId="288E21E9" w14:textId="320DD190" w:rsidR="009B6035" w:rsidRDefault="00CF29DA" w:rsidP="00BB161B">
            <w:r>
              <w:t>fer</w:t>
            </w:r>
          </w:p>
        </w:tc>
        <w:tc>
          <w:tcPr>
            <w:tcW w:w="1843" w:type="dxa"/>
          </w:tcPr>
          <w:p w14:paraId="6FB7A2FC" w14:textId="358D9634" w:rsidR="009B6035" w:rsidRPr="008F0F9A" w:rsidRDefault="009B6035" w:rsidP="00BB161B">
            <w:r w:rsidRPr="008F0F9A">
              <w:t xml:space="preserve">Forced </w:t>
            </w:r>
            <w:r>
              <w:t>E</w:t>
            </w:r>
            <w:r w:rsidRPr="008F0F9A">
              <w:t xml:space="preserve">xpiratory </w:t>
            </w:r>
            <w:r>
              <w:t>R</w:t>
            </w:r>
            <w:r w:rsidRPr="008F0F9A">
              <w:t>atio (FEV1 / FVC)</w:t>
            </w:r>
          </w:p>
        </w:tc>
        <w:tc>
          <w:tcPr>
            <w:tcW w:w="4821" w:type="dxa"/>
          </w:tcPr>
          <w:p w14:paraId="30D1A5EB" w14:textId="416326FE" w:rsidR="009B6035" w:rsidRPr="005E0949" w:rsidRDefault="00BA1000" w:rsidP="00216318">
            <w:pPr>
              <w:rPr>
                <w:rFonts w:eastAsia="Times New Roman" w:cstheme="minorHAnsi"/>
                <w:lang w:eastAsia="en-AU"/>
              </w:rPr>
            </w:pPr>
            <w:r w:rsidRPr="005E0949">
              <w:rPr>
                <w:rFonts w:eastAsia="Times New Roman" w:cstheme="minorHAnsi"/>
                <w:lang w:eastAsia="en-AU"/>
              </w:rPr>
              <w:t xml:space="preserve">Normal: </w:t>
            </w:r>
            <w:r w:rsidR="005E0949" w:rsidRPr="005E0949">
              <w:rPr>
                <w:rFonts w:eastAsia="Times New Roman" w:cstheme="minorHAnsi"/>
                <w:lang w:eastAsia="en-AU"/>
              </w:rPr>
              <w:t>&gt; 71%</w:t>
            </w:r>
          </w:p>
          <w:p w14:paraId="4A441685" w14:textId="77777777" w:rsidR="00BA1000" w:rsidRDefault="00BA1000" w:rsidP="00216318">
            <w:pPr>
              <w:rPr>
                <w:rFonts w:eastAsia="Times New Roman" w:cstheme="minorHAnsi"/>
                <w:lang w:eastAsia="en-AU"/>
              </w:rPr>
            </w:pPr>
            <w:r w:rsidRPr="005E0949">
              <w:rPr>
                <w:rFonts w:eastAsia="Times New Roman" w:cstheme="minorHAnsi"/>
                <w:lang w:eastAsia="en-AU"/>
              </w:rPr>
              <w:t>Abnormal: &lt;</w:t>
            </w:r>
            <w:r w:rsidR="005E0949" w:rsidRPr="005E0949">
              <w:rPr>
                <w:rFonts w:eastAsia="Times New Roman" w:cstheme="minorHAnsi"/>
                <w:lang w:eastAsia="en-AU"/>
              </w:rPr>
              <w:t>=</w:t>
            </w:r>
            <w:r w:rsidRPr="005E0949">
              <w:rPr>
                <w:rFonts w:eastAsia="Times New Roman" w:cstheme="minorHAnsi"/>
                <w:lang w:eastAsia="en-AU"/>
              </w:rPr>
              <w:t xml:space="preserve"> 7</w:t>
            </w:r>
            <w:r w:rsidR="005E0949" w:rsidRPr="005E0949">
              <w:rPr>
                <w:rFonts w:eastAsia="Times New Roman" w:cstheme="minorHAnsi"/>
                <w:lang w:eastAsia="en-AU"/>
              </w:rPr>
              <w:t>1</w:t>
            </w:r>
            <w:r w:rsidRPr="005E0949">
              <w:rPr>
                <w:rFonts w:eastAsia="Times New Roman" w:cstheme="minorHAnsi"/>
                <w:lang w:eastAsia="en-AU"/>
              </w:rPr>
              <w:t>%</w:t>
            </w:r>
          </w:p>
          <w:p w14:paraId="72F4985A" w14:textId="2F19C1F8" w:rsidR="00752016" w:rsidRPr="00CF29DA" w:rsidRDefault="00752016" w:rsidP="00216318">
            <w:pPr>
              <w:rPr>
                <w:rFonts w:eastAsia="Times New Roman" w:cstheme="minorHAnsi"/>
                <w:b/>
                <w:bCs/>
                <w:highlight w:val="yellow"/>
                <w:lang w:eastAsia="en-AU"/>
              </w:rPr>
            </w:pPr>
            <w:r>
              <w:t>The highest value from the three tests is normally used as the final result.</w:t>
            </w:r>
            <w:r w:rsidR="00EF30C6">
              <w:t xml:space="preserve"> Haven't accounted for effort – no info on what the coding means.</w:t>
            </w:r>
          </w:p>
        </w:tc>
        <w:tc>
          <w:tcPr>
            <w:tcW w:w="2410" w:type="dxa"/>
            <w:vAlign w:val="center"/>
          </w:tcPr>
          <w:p w14:paraId="2C85A9CF" w14:textId="4A08CFAD" w:rsidR="009B6035" w:rsidRPr="00216318" w:rsidRDefault="00000000" w:rsidP="009B6035">
            <w:hyperlink r:id="rId21" w:history="1">
              <w:r w:rsidR="005E0949" w:rsidRPr="001E23D3">
                <w:rPr>
                  <w:rStyle w:val="Hyperlink"/>
                </w:rPr>
                <w:t>https://www.racgp.org.au/download/documents/AFP/2011/April/201104paraskeva.pdf</w:t>
              </w:r>
            </w:hyperlink>
            <w:r w:rsidR="005E0949">
              <w:t xml:space="preserve"> </w:t>
            </w:r>
          </w:p>
        </w:tc>
      </w:tr>
      <w:tr w:rsidR="002D7044" w14:paraId="6F5E1054" w14:textId="77777777" w:rsidTr="00AC587D">
        <w:tc>
          <w:tcPr>
            <w:tcW w:w="1418" w:type="dxa"/>
          </w:tcPr>
          <w:p w14:paraId="0F214859" w14:textId="0356CC8D" w:rsidR="002D7044" w:rsidRDefault="00CF29DA" w:rsidP="00BB161B">
            <w:r>
              <w:t>g</w:t>
            </w:r>
            <w:r w:rsidR="002D7044">
              <w:t>rip</w:t>
            </w:r>
          </w:p>
        </w:tc>
        <w:tc>
          <w:tcPr>
            <w:tcW w:w="1843" w:type="dxa"/>
          </w:tcPr>
          <w:p w14:paraId="0AE12752" w14:textId="16ED1529" w:rsidR="002D7044" w:rsidRDefault="002D7044" w:rsidP="00BB161B">
            <w:r>
              <w:t>Grip Strength</w:t>
            </w:r>
          </w:p>
        </w:tc>
        <w:tc>
          <w:tcPr>
            <w:tcW w:w="4821" w:type="dxa"/>
          </w:tcPr>
          <w:p w14:paraId="1D2E3B5F" w14:textId="7645D019" w:rsidR="002D7044" w:rsidRPr="00CF53C6" w:rsidRDefault="002D7044" w:rsidP="00216318">
            <w:pPr>
              <w:rPr>
                <w:rFonts w:ascii="Calibri" w:eastAsia="Times New Roman" w:hAnsi="Calibri" w:cs="Calibri"/>
                <w:color w:val="000000"/>
                <w:lang w:eastAsia="en-AU"/>
              </w:rPr>
            </w:pPr>
            <w:r w:rsidRPr="00CF53C6">
              <w:rPr>
                <w:rFonts w:ascii="Calibri" w:eastAsia="Times New Roman" w:hAnsi="Calibri" w:cs="Calibri"/>
                <w:color w:val="000000"/>
                <w:lang w:eastAsia="en-AU"/>
              </w:rPr>
              <w:t xml:space="preserve">Normal range: (men) For BMI ≤ 24, GS ≤ 29 </w:t>
            </w:r>
          </w:p>
          <w:p w14:paraId="7AAE35F9" w14:textId="74FCB164" w:rsidR="002D7044" w:rsidRPr="00CF29DA" w:rsidRDefault="002D7044" w:rsidP="00216318">
            <w:pPr>
              <w:rPr>
                <w:rFonts w:eastAsia="Times New Roman" w:cstheme="minorHAnsi"/>
                <w:highlight w:val="yellow"/>
                <w:lang w:eastAsia="en-AU"/>
              </w:rPr>
            </w:pPr>
            <w:r w:rsidRPr="00CF53C6">
              <w:rPr>
                <w:rFonts w:ascii="Calibri" w:eastAsia="Times New Roman" w:hAnsi="Calibri" w:cs="Calibri"/>
                <w:color w:val="000000"/>
                <w:lang w:eastAsia="en-AU"/>
              </w:rPr>
              <w:t xml:space="preserve">For BMI 24.1–28, GS ≤ 30 For BMI &gt;28, GS ≤ 32. </w:t>
            </w:r>
            <w:r w:rsidRPr="00CF53C6">
              <w:rPr>
                <w:rFonts w:ascii="Calibri" w:eastAsia="Times New Roman" w:hAnsi="Calibri" w:cs="Calibri"/>
                <w:color w:val="000000"/>
                <w:lang w:eastAsia="en-AU"/>
              </w:rPr>
              <w:br/>
              <w:t>Women: For BMI ≤ 23, GS ≤ 17 For BMI 23.1–26, GS ≤ 17.3 For BMI 26.1–29, GS ≤ 18 For BMI&gt;29, GS ≤ 21</w:t>
            </w:r>
          </w:p>
        </w:tc>
        <w:tc>
          <w:tcPr>
            <w:tcW w:w="2410" w:type="dxa"/>
          </w:tcPr>
          <w:p w14:paraId="085992B6" w14:textId="6FF4FB37" w:rsidR="002D7044" w:rsidRPr="00216318" w:rsidRDefault="00000000" w:rsidP="00BB161B">
            <w:hyperlink r:id="rId22" w:history="1">
              <w:r w:rsidR="00D10C1F" w:rsidRPr="00340CA9">
                <w:rPr>
                  <w:rStyle w:val="Hyperlink"/>
                </w:rPr>
                <w:t>https://www.topendsports.com/testing/norms/handgrip.htm</w:t>
              </w:r>
            </w:hyperlink>
            <w:r w:rsidR="00D10C1F">
              <w:t xml:space="preserve"> </w:t>
            </w:r>
          </w:p>
        </w:tc>
      </w:tr>
      <w:tr w:rsidR="00BA1000" w14:paraId="3DA46BD4" w14:textId="77777777" w:rsidTr="00AC587D">
        <w:tc>
          <w:tcPr>
            <w:tcW w:w="1418" w:type="dxa"/>
          </w:tcPr>
          <w:p w14:paraId="23615438" w14:textId="62E57D9F" w:rsidR="00BA1000" w:rsidRDefault="00CF29DA" w:rsidP="00BB161B">
            <w:r w:rsidRPr="002A6863">
              <w:t>s</w:t>
            </w:r>
            <w:r w:rsidR="00BA1000" w:rsidRPr="002A6863">
              <w:t>leep</w:t>
            </w:r>
          </w:p>
        </w:tc>
        <w:tc>
          <w:tcPr>
            <w:tcW w:w="1843" w:type="dxa"/>
          </w:tcPr>
          <w:p w14:paraId="67E8AF73" w14:textId="056426BF" w:rsidR="00BA1000" w:rsidRDefault="002A6863" w:rsidP="00BB161B">
            <w:r>
              <w:t>Sleep score</w:t>
            </w:r>
          </w:p>
        </w:tc>
        <w:tc>
          <w:tcPr>
            <w:tcW w:w="4821" w:type="dxa"/>
          </w:tcPr>
          <w:p w14:paraId="2B5C4DE6" w14:textId="77777777" w:rsidR="002A6863" w:rsidRDefault="002A6863" w:rsidP="002A6863">
            <w:pPr>
              <w:rPr>
                <w:rFonts w:eastAsia="Times New Roman" w:cstheme="minorHAnsi"/>
                <w:lang w:eastAsia="en-AU"/>
              </w:rPr>
            </w:pPr>
            <w:r w:rsidRPr="002A6863">
              <w:rPr>
                <w:rFonts w:eastAsia="Times New Roman" w:cstheme="minorHAnsi"/>
                <w:lang w:eastAsia="en-AU"/>
              </w:rPr>
              <w:t>Good</w:t>
            </w:r>
            <w:r>
              <w:rPr>
                <w:rFonts w:eastAsia="Times New Roman" w:cstheme="minorHAnsi"/>
                <w:lang w:eastAsia="en-AU"/>
              </w:rPr>
              <w:t xml:space="preserve"> = [0-2]</w:t>
            </w:r>
          </w:p>
          <w:p w14:paraId="3C784978" w14:textId="77777777" w:rsidR="002A6863" w:rsidRDefault="002A6863" w:rsidP="002A6863">
            <w:pPr>
              <w:rPr>
                <w:rFonts w:eastAsia="Times New Roman" w:cstheme="minorHAnsi"/>
                <w:lang w:eastAsia="en-AU"/>
              </w:rPr>
            </w:pPr>
            <w:r>
              <w:rPr>
                <w:rFonts w:eastAsia="Times New Roman" w:cstheme="minorHAnsi"/>
                <w:lang w:eastAsia="en-AU"/>
              </w:rPr>
              <w:t>Fair = 3</w:t>
            </w:r>
          </w:p>
          <w:p w14:paraId="649FB713" w14:textId="7646AF5D" w:rsidR="00BA1000" w:rsidRPr="002A6863" w:rsidRDefault="002A6863" w:rsidP="002A6863">
            <w:pPr>
              <w:rPr>
                <w:rFonts w:eastAsia="Times New Roman" w:cstheme="minorHAnsi"/>
                <w:lang w:eastAsia="en-AU"/>
              </w:rPr>
            </w:pPr>
            <w:r>
              <w:rPr>
                <w:rFonts w:eastAsia="Times New Roman" w:cstheme="minorHAnsi"/>
                <w:lang w:eastAsia="en-AU"/>
              </w:rPr>
              <w:t>Poor = &gt; 3</w:t>
            </w:r>
            <w:r w:rsidRPr="002A6863">
              <w:rPr>
                <w:rFonts w:eastAsia="Times New Roman" w:cstheme="minorHAnsi"/>
                <w:lang w:eastAsia="en-AU"/>
              </w:rPr>
              <w:t xml:space="preserve"> </w:t>
            </w:r>
          </w:p>
        </w:tc>
        <w:tc>
          <w:tcPr>
            <w:tcW w:w="2410" w:type="dxa"/>
          </w:tcPr>
          <w:p w14:paraId="66E617FF" w14:textId="77777777" w:rsidR="002A6863" w:rsidRDefault="002A6863" w:rsidP="002A6863">
            <w:r>
              <w:t>&lt;= 75</w:t>
            </w:r>
            <w:r w:rsidRPr="00046F7E">
              <w:rPr>
                <w:vertAlign w:val="superscript"/>
              </w:rPr>
              <w:t>th</w:t>
            </w:r>
            <w:r>
              <w:t xml:space="preserve"> percentile</w:t>
            </w:r>
          </w:p>
          <w:p w14:paraId="24337C56" w14:textId="77777777" w:rsidR="002A6863" w:rsidRDefault="002A6863" w:rsidP="002A6863">
            <w:r>
              <w:t>75</w:t>
            </w:r>
            <w:r w:rsidRPr="00046F7E">
              <w:rPr>
                <w:vertAlign w:val="superscript"/>
              </w:rPr>
              <w:t>th</w:t>
            </w:r>
            <w:r>
              <w:t xml:space="preserve"> – 95</w:t>
            </w:r>
            <w:r w:rsidRPr="00046F7E">
              <w:rPr>
                <w:vertAlign w:val="superscript"/>
              </w:rPr>
              <w:t>th</w:t>
            </w:r>
            <w:r>
              <w:t xml:space="preserve"> percentile</w:t>
            </w:r>
          </w:p>
          <w:p w14:paraId="5E3F4E1C" w14:textId="6635BBE4" w:rsidR="00BA1000" w:rsidRPr="00216318" w:rsidRDefault="002A6863" w:rsidP="002A6863">
            <w:r>
              <w:t>Above 95</w:t>
            </w:r>
            <w:r w:rsidRPr="00046F7E">
              <w:rPr>
                <w:vertAlign w:val="superscript"/>
              </w:rPr>
              <w:t>th</w:t>
            </w:r>
            <w:r>
              <w:t xml:space="preserve"> percentile</w:t>
            </w:r>
          </w:p>
        </w:tc>
      </w:tr>
      <w:tr w:rsidR="00E07125" w14:paraId="7A380850" w14:textId="77777777" w:rsidTr="00AC587D">
        <w:tc>
          <w:tcPr>
            <w:tcW w:w="1418" w:type="dxa"/>
          </w:tcPr>
          <w:p w14:paraId="044805BF" w14:textId="41EA291B" w:rsidR="00E07125" w:rsidRDefault="00CF29DA" w:rsidP="00BB161B">
            <w:r>
              <w:t>s</w:t>
            </w:r>
            <w:r w:rsidR="00E07125">
              <w:t>leepiness</w:t>
            </w:r>
          </w:p>
        </w:tc>
        <w:tc>
          <w:tcPr>
            <w:tcW w:w="1843" w:type="dxa"/>
          </w:tcPr>
          <w:p w14:paraId="5A111E77" w14:textId="37A5C4D5" w:rsidR="00E07125" w:rsidRDefault="00E07125" w:rsidP="00BB161B">
            <w:r>
              <w:t>Epworth Sleepiness Scale</w:t>
            </w:r>
          </w:p>
        </w:tc>
        <w:tc>
          <w:tcPr>
            <w:tcW w:w="4821" w:type="dxa"/>
          </w:tcPr>
          <w:p w14:paraId="0C9576CB" w14:textId="761EC195" w:rsidR="00E07125" w:rsidRPr="00782254" w:rsidRDefault="00E07125" w:rsidP="00216318">
            <w:pPr>
              <w:rPr>
                <w:rFonts w:eastAsia="Times New Roman" w:cstheme="minorHAnsi"/>
                <w:lang w:eastAsia="en-AU"/>
              </w:rPr>
            </w:pPr>
            <w:r w:rsidRPr="00782254">
              <w:rPr>
                <w:rFonts w:eastAsia="Times New Roman" w:cstheme="minorHAnsi"/>
                <w:lang w:eastAsia="en-AU"/>
              </w:rPr>
              <w:t xml:space="preserve">0 to 10 = normal range of sleepiness </w:t>
            </w:r>
          </w:p>
          <w:p w14:paraId="5CFAEEC2" w14:textId="77777777" w:rsidR="00E07125" w:rsidRPr="00782254" w:rsidRDefault="00E07125" w:rsidP="00216318">
            <w:pPr>
              <w:rPr>
                <w:rFonts w:eastAsia="Times New Roman" w:cstheme="minorHAnsi"/>
                <w:lang w:eastAsia="en-AU"/>
              </w:rPr>
            </w:pPr>
            <w:r w:rsidRPr="00782254">
              <w:rPr>
                <w:rFonts w:eastAsia="Times New Roman" w:cstheme="minorHAnsi"/>
                <w:lang w:eastAsia="en-AU"/>
              </w:rPr>
              <w:t>11 to 14 = mild sleepiness</w:t>
            </w:r>
          </w:p>
          <w:p w14:paraId="21A67E57" w14:textId="77777777" w:rsidR="00E07125" w:rsidRPr="00782254" w:rsidRDefault="00E07125" w:rsidP="00216318">
            <w:pPr>
              <w:rPr>
                <w:rFonts w:eastAsia="Times New Roman" w:cstheme="minorHAnsi"/>
                <w:lang w:eastAsia="en-AU"/>
              </w:rPr>
            </w:pPr>
            <w:r w:rsidRPr="00782254">
              <w:rPr>
                <w:rFonts w:eastAsia="Times New Roman" w:cstheme="minorHAnsi"/>
                <w:lang w:eastAsia="en-AU"/>
              </w:rPr>
              <w:t>15 to 17 = moderate sleepiness</w:t>
            </w:r>
          </w:p>
          <w:p w14:paraId="5DCAB044" w14:textId="5DFB3D01" w:rsidR="009A12F2" w:rsidRPr="00CB1BA6" w:rsidRDefault="00E07125" w:rsidP="00CB1BA6">
            <w:pPr>
              <w:rPr>
                <w:rFonts w:eastAsia="Times New Roman" w:cstheme="minorHAnsi"/>
                <w:lang w:eastAsia="en-AU"/>
              </w:rPr>
            </w:pPr>
            <w:r w:rsidRPr="00782254">
              <w:rPr>
                <w:rFonts w:eastAsia="Times New Roman" w:cstheme="minorHAnsi"/>
                <w:lang w:eastAsia="en-AU"/>
              </w:rPr>
              <w:t>18 to 24 = severe sleepiness</w:t>
            </w:r>
          </w:p>
        </w:tc>
        <w:tc>
          <w:tcPr>
            <w:tcW w:w="2410" w:type="dxa"/>
          </w:tcPr>
          <w:p w14:paraId="43D91644" w14:textId="0173964F" w:rsidR="00E07125" w:rsidRDefault="00E07125" w:rsidP="00BB161B">
            <w:r w:rsidRPr="00216318">
              <w:t>https://www.healthline.com/health/epworth-sleepiness-scale</w:t>
            </w:r>
          </w:p>
        </w:tc>
      </w:tr>
      <w:tr w:rsidR="00E07125" w14:paraId="095247E6" w14:textId="77777777" w:rsidTr="00AC587D">
        <w:tc>
          <w:tcPr>
            <w:tcW w:w="1418" w:type="dxa"/>
          </w:tcPr>
          <w:p w14:paraId="204A523C" w14:textId="01E94A26" w:rsidR="00E07125" w:rsidRDefault="00E2310C" w:rsidP="00BB161B">
            <w:r>
              <w:t>standsit</w:t>
            </w:r>
          </w:p>
        </w:tc>
        <w:tc>
          <w:tcPr>
            <w:tcW w:w="1843" w:type="dxa"/>
          </w:tcPr>
          <w:p w14:paraId="5E41945F" w14:textId="1D80891F" w:rsidR="00E07125" w:rsidRDefault="00E2310C" w:rsidP="00BB161B">
            <w:r>
              <w:t>Sit to stand task (time in seconds)</w:t>
            </w:r>
          </w:p>
        </w:tc>
        <w:tc>
          <w:tcPr>
            <w:tcW w:w="4821" w:type="dxa"/>
          </w:tcPr>
          <w:p w14:paraId="2CA7E3A6" w14:textId="77777777" w:rsidR="00E07125" w:rsidRPr="00EF30C6" w:rsidRDefault="00EF30C6" w:rsidP="00216318">
            <w:pPr>
              <w:rPr>
                <w:rFonts w:eastAsia="Times New Roman" w:cstheme="minorHAnsi"/>
                <w:lang w:eastAsia="en-AU"/>
              </w:rPr>
            </w:pPr>
            <w:r w:rsidRPr="00EF30C6">
              <w:rPr>
                <w:rFonts w:eastAsia="Times New Roman" w:cstheme="minorHAnsi"/>
                <w:lang w:eastAsia="en-AU"/>
              </w:rPr>
              <w:t>Low = &lt; 1SD below the mean</w:t>
            </w:r>
          </w:p>
          <w:p w14:paraId="5B2F79A4" w14:textId="32621BE2" w:rsidR="00EF30C6" w:rsidRPr="00EF30C6" w:rsidRDefault="00EF30C6" w:rsidP="00216318">
            <w:pPr>
              <w:rPr>
                <w:rFonts w:eastAsia="Times New Roman" w:cstheme="minorHAnsi"/>
                <w:lang w:eastAsia="en-AU"/>
              </w:rPr>
            </w:pPr>
            <w:r w:rsidRPr="00EF30C6">
              <w:rPr>
                <w:rFonts w:eastAsia="Times New Roman" w:cstheme="minorHAnsi"/>
                <w:lang w:eastAsia="en-AU"/>
              </w:rPr>
              <w:t>Normal = 1SD below to 1SD above the mean</w:t>
            </w:r>
          </w:p>
          <w:p w14:paraId="14E5F2C8" w14:textId="6EBE632F" w:rsidR="00EF30C6" w:rsidRPr="00216318" w:rsidRDefault="00EF30C6" w:rsidP="00216318">
            <w:pPr>
              <w:rPr>
                <w:rFonts w:eastAsia="Times New Roman" w:cstheme="minorHAnsi"/>
                <w:b/>
                <w:bCs/>
                <w:sz w:val="24"/>
                <w:szCs w:val="24"/>
                <w:lang w:eastAsia="en-AU"/>
              </w:rPr>
            </w:pPr>
            <w:r w:rsidRPr="00EF30C6">
              <w:rPr>
                <w:rFonts w:eastAsia="Times New Roman" w:cstheme="minorHAnsi"/>
                <w:lang w:eastAsia="en-AU"/>
              </w:rPr>
              <w:t>High = &gt; 1 SD above the mean</w:t>
            </w:r>
          </w:p>
        </w:tc>
        <w:tc>
          <w:tcPr>
            <w:tcW w:w="2410" w:type="dxa"/>
          </w:tcPr>
          <w:p w14:paraId="549F9635" w14:textId="77777777" w:rsidR="00E07125" w:rsidRPr="00216318" w:rsidRDefault="00E07125" w:rsidP="00BB161B"/>
        </w:tc>
      </w:tr>
      <w:tr w:rsidR="00CF29DA" w14:paraId="0BB78F85" w14:textId="77777777" w:rsidTr="00AC587D">
        <w:tc>
          <w:tcPr>
            <w:tcW w:w="1418" w:type="dxa"/>
          </w:tcPr>
          <w:p w14:paraId="37D56969" w14:textId="0055149B" w:rsidR="00CF29DA" w:rsidRDefault="00CF29DA" w:rsidP="00CF29DA">
            <w:r>
              <w:t>VisualAcuity</w:t>
            </w:r>
          </w:p>
        </w:tc>
        <w:tc>
          <w:tcPr>
            <w:tcW w:w="1843" w:type="dxa"/>
          </w:tcPr>
          <w:p w14:paraId="1139C5B4" w14:textId="360D7F30" w:rsidR="00CF29DA" w:rsidRDefault="00CF29DA" w:rsidP="00CF29DA">
            <w:r>
              <w:t>Visual Acuity</w:t>
            </w:r>
            <w:r w:rsidR="00503992">
              <w:t xml:space="preserve"> – larger of left and right eye</w:t>
            </w:r>
          </w:p>
        </w:tc>
        <w:tc>
          <w:tcPr>
            <w:tcW w:w="4821" w:type="dxa"/>
          </w:tcPr>
          <w:p w14:paraId="4391BE55" w14:textId="198AA776" w:rsidR="00CF29DA" w:rsidRDefault="00BF62AC" w:rsidP="00CF29DA">
            <w:pPr>
              <w:rPr>
                <w:rFonts w:eastAsia="Times New Roman" w:cstheme="minorHAnsi"/>
                <w:sz w:val="24"/>
                <w:szCs w:val="24"/>
                <w:lang w:eastAsia="en-AU"/>
              </w:rPr>
            </w:pPr>
            <w:r>
              <w:rPr>
                <w:rFonts w:eastAsia="Times New Roman" w:cstheme="minorHAnsi"/>
                <w:sz w:val="24"/>
                <w:szCs w:val="24"/>
                <w:lang w:eastAsia="en-AU"/>
              </w:rPr>
              <w:t>None</w:t>
            </w:r>
            <w:r w:rsidRPr="00BF62AC">
              <w:rPr>
                <w:rFonts w:eastAsia="Times New Roman" w:cstheme="minorHAnsi"/>
                <w:sz w:val="24"/>
                <w:szCs w:val="24"/>
                <w:lang w:eastAsia="en-AU"/>
              </w:rPr>
              <w:t>:</w:t>
            </w:r>
            <w:r>
              <w:rPr>
                <w:rFonts w:eastAsia="Times New Roman" w:cstheme="minorHAnsi"/>
                <w:sz w:val="24"/>
                <w:szCs w:val="24"/>
                <w:lang w:eastAsia="en-AU"/>
              </w:rPr>
              <w:t xml:space="preserve"> [0-</w:t>
            </w:r>
            <w:r w:rsidR="00503992">
              <w:rPr>
                <w:rFonts w:eastAsia="Times New Roman" w:cstheme="minorHAnsi"/>
                <w:sz w:val="24"/>
                <w:szCs w:val="24"/>
                <w:lang w:eastAsia="en-AU"/>
              </w:rPr>
              <w:t>6</w:t>
            </w:r>
            <w:r>
              <w:rPr>
                <w:rFonts w:eastAsia="Times New Roman" w:cstheme="minorHAnsi"/>
                <w:sz w:val="24"/>
                <w:szCs w:val="24"/>
                <w:lang w:eastAsia="en-AU"/>
              </w:rPr>
              <w:t>]</w:t>
            </w:r>
          </w:p>
          <w:p w14:paraId="7747276A" w14:textId="10B28F8E" w:rsidR="00503992" w:rsidRPr="00BF62AC" w:rsidRDefault="00503992" w:rsidP="00CF29DA">
            <w:pPr>
              <w:rPr>
                <w:rFonts w:eastAsia="Times New Roman" w:cstheme="minorHAnsi"/>
                <w:sz w:val="24"/>
                <w:szCs w:val="24"/>
                <w:lang w:eastAsia="en-AU"/>
              </w:rPr>
            </w:pPr>
            <w:r>
              <w:rPr>
                <w:rFonts w:eastAsia="Times New Roman" w:cstheme="minorHAnsi"/>
                <w:sz w:val="24"/>
                <w:szCs w:val="24"/>
                <w:lang w:eastAsia="en-AU"/>
              </w:rPr>
              <w:t>Slight: (6-18]</w:t>
            </w:r>
          </w:p>
          <w:p w14:paraId="706234B9" w14:textId="240C9ADD" w:rsidR="00BF62AC" w:rsidRPr="00503992" w:rsidRDefault="00BF62AC" w:rsidP="00CF29DA">
            <w:pPr>
              <w:rPr>
                <w:rFonts w:eastAsia="Times New Roman" w:cstheme="minorHAnsi"/>
                <w:sz w:val="24"/>
                <w:szCs w:val="24"/>
                <w:lang w:eastAsia="en-AU"/>
              </w:rPr>
            </w:pPr>
            <w:r w:rsidRPr="00BF62AC">
              <w:rPr>
                <w:rFonts w:eastAsia="Times New Roman" w:cstheme="minorHAnsi"/>
                <w:sz w:val="24"/>
                <w:szCs w:val="24"/>
                <w:lang w:eastAsia="en-AU"/>
              </w:rPr>
              <w:t>Moderate:</w:t>
            </w:r>
            <w:r>
              <w:rPr>
                <w:rFonts w:eastAsia="Times New Roman" w:cstheme="minorHAnsi"/>
                <w:sz w:val="24"/>
                <w:szCs w:val="24"/>
                <w:lang w:eastAsia="en-AU"/>
              </w:rPr>
              <w:t xml:space="preserve"> (18-60]</w:t>
            </w:r>
          </w:p>
        </w:tc>
        <w:tc>
          <w:tcPr>
            <w:tcW w:w="2410" w:type="dxa"/>
          </w:tcPr>
          <w:p w14:paraId="028D8F1A" w14:textId="00779413" w:rsidR="00CF29DA" w:rsidRPr="00216318" w:rsidRDefault="00000000" w:rsidP="00CF29DA">
            <w:hyperlink r:id="rId23" w:tgtFrame="_blank" w:history="1">
              <w:r w:rsidR="00BF62AC">
                <w:rPr>
                  <w:rStyle w:val="Hyperlink"/>
                </w:rPr>
                <w:t>https://lowvisiononline.researchsoftware.unimelb.edu.au/Screening/</w:t>
              </w:r>
              <w:r w:rsidR="00BF62AC">
                <w:rPr>
                  <w:rStyle w:val="markkgauptngd"/>
                  <w:color w:val="0000FF"/>
                </w:rPr>
                <w:t>acuity</w:t>
              </w:r>
              <w:r w:rsidR="00BF62AC">
                <w:rPr>
                  <w:rStyle w:val="Hyperlink"/>
                </w:rPr>
                <w:t>.htm</w:t>
              </w:r>
            </w:hyperlink>
          </w:p>
        </w:tc>
      </w:tr>
      <w:tr w:rsidR="00CF29DA" w14:paraId="51B7647A" w14:textId="77777777" w:rsidTr="00AC587D">
        <w:tc>
          <w:tcPr>
            <w:tcW w:w="1418" w:type="dxa"/>
          </w:tcPr>
          <w:p w14:paraId="3343D56B" w14:textId="77777777" w:rsidR="00CF29DA" w:rsidRDefault="00CF29DA" w:rsidP="00CF29DA">
            <w:r>
              <w:t>WHR</w:t>
            </w:r>
          </w:p>
          <w:p w14:paraId="0EA9B027" w14:textId="48211E1C" w:rsidR="00B1224F" w:rsidRDefault="00B1224F" w:rsidP="00CF29DA">
            <w:r>
              <w:t>(HWR)</w:t>
            </w:r>
          </w:p>
        </w:tc>
        <w:tc>
          <w:tcPr>
            <w:tcW w:w="1843" w:type="dxa"/>
          </w:tcPr>
          <w:p w14:paraId="1ED77248" w14:textId="7E47CD9C" w:rsidR="00CF29DA" w:rsidRDefault="00CF29DA" w:rsidP="00CF29DA">
            <w:r>
              <w:t>Waist to hip ratio</w:t>
            </w:r>
          </w:p>
        </w:tc>
        <w:tc>
          <w:tcPr>
            <w:tcW w:w="4821" w:type="dxa"/>
          </w:tcPr>
          <w:p w14:paraId="7276E8FD" w14:textId="77777777" w:rsidR="00EF30C6" w:rsidRPr="00EF30C6" w:rsidRDefault="00EF30C6" w:rsidP="00EF30C6">
            <w:pPr>
              <w:rPr>
                <w:rFonts w:eastAsia="Times New Roman" w:cstheme="minorHAnsi"/>
                <w:lang w:eastAsia="en-AU"/>
              </w:rPr>
            </w:pPr>
            <w:r w:rsidRPr="00EF30C6">
              <w:rPr>
                <w:rFonts w:eastAsia="Times New Roman" w:cstheme="minorHAnsi"/>
                <w:lang w:eastAsia="en-AU"/>
              </w:rPr>
              <w:t>Low = &lt; 1SD below the mean</w:t>
            </w:r>
          </w:p>
          <w:p w14:paraId="56D52F1D" w14:textId="77777777" w:rsidR="00EF30C6" w:rsidRPr="00EF30C6" w:rsidRDefault="00EF30C6" w:rsidP="00EF30C6">
            <w:pPr>
              <w:rPr>
                <w:rFonts w:eastAsia="Times New Roman" w:cstheme="minorHAnsi"/>
                <w:lang w:eastAsia="en-AU"/>
              </w:rPr>
            </w:pPr>
            <w:r w:rsidRPr="00EF30C6">
              <w:rPr>
                <w:rFonts w:eastAsia="Times New Roman" w:cstheme="minorHAnsi"/>
                <w:lang w:eastAsia="en-AU"/>
              </w:rPr>
              <w:t>Normal = 1SD below to 1SD above the mean</w:t>
            </w:r>
          </w:p>
          <w:p w14:paraId="4A47EAC7" w14:textId="4B7D5974" w:rsidR="00CF29DA" w:rsidRPr="00CF29DA" w:rsidRDefault="00EF30C6" w:rsidP="00EF30C6">
            <w:pPr>
              <w:rPr>
                <w:rFonts w:eastAsia="Times New Roman" w:cstheme="minorHAnsi"/>
                <w:b/>
                <w:bCs/>
                <w:sz w:val="24"/>
                <w:szCs w:val="24"/>
                <w:highlight w:val="yellow"/>
                <w:lang w:eastAsia="en-AU"/>
              </w:rPr>
            </w:pPr>
            <w:r w:rsidRPr="00EF30C6">
              <w:rPr>
                <w:rFonts w:eastAsia="Times New Roman" w:cstheme="minorHAnsi"/>
                <w:lang w:eastAsia="en-AU"/>
              </w:rPr>
              <w:t>High = &gt; 1 SD above the mean</w:t>
            </w:r>
          </w:p>
        </w:tc>
        <w:tc>
          <w:tcPr>
            <w:tcW w:w="2410" w:type="dxa"/>
          </w:tcPr>
          <w:p w14:paraId="4406BE17" w14:textId="77777777" w:rsidR="00CF29DA" w:rsidRPr="00216318" w:rsidRDefault="00CF29DA" w:rsidP="00CF29DA"/>
        </w:tc>
      </w:tr>
      <w:tr w:rsidR="00CF29DA" w14:paraId="1A62DE12" w14:textId="77777777" w:rsidTr="00AC587D">
        <w:tc>
          <w:tcPr>
            <w:tcW w:w="1418" w:type="dxa"/>
          </w:tcPr>
          <w:p w14:paraId="1162C366" w14:textId="4B883E50" w:rsidR="00CF29DA" w:rsidRDefault="009A12F2" w:rsidP="00CF29DA">
            <w:r>
              <w:t>tug</w:t>
            </w:r>
          </w:p>
        </w:tc>
        <w:tc>
          <w:tcPr>
            <w:tcW w:w="1843" w:type="dxa"/>
          </w:tcPr>
          <w:p w14:paraId="14EED3D5" w14:textId="1E441506" w:rsidR="00CF29DA" w:rsidRPr="00A04EB8" w:rsidRDefault="00A04EB8" w:rsidP="00CF29DA">
            <w:pPr>
              <w:rPr>
                <w:rFonts w:ascii="Calibri" w:hAnsi="Calibri" w:cs="Calibri"/>
              </w:rPr>
            </w:pPr>
            <w:r w:rsidRPr="00A04EB8">
              <w:rPr>
                <w:rFonts w:ascii="Calibri" w:hAnsi="Calibri" w:cs="Calibri"/>
                <w:color w:val="010205"/>
              </w:rPr>
              <w:t xml:space="preserve">Timed Up &amp; Go </w:t>
            </w:r>
            <w:r w:rsidR="003F795E">
              <w:rPr>
                <w:rFonts w:ascii="Calibri" w:hAnsi="Calibri" w:cs="Calibri"/>
                <w:color w:val="010205"/>
              </w:rPr>
              <w:t xml:space="preserve">Test </w:t>
            </w:r>
            <w:r w:rsidRPr="00A04EB8">
              <w:rPr>
                <w:rFonts w:ascii="Calibri" w:hAnsi="Calibri" w:cs="Calibri"/>
                <w:color w:val="010205"/>
              </w:rPr>
              <w:t>(</w:t>
            </w:r>
            <w:r w:rsidR="003F795E">
              <w:rPr>
                <w:rFonts w:ascii="Calibri" w:hAnsi="Calibri" w:cs="Calibri"/>
                <w:color w:val="010205"/>
              </w:rPr>
              <w:t xml:space="preserve">time in </w:t>
            </w:r>
            <w:r w:rsidRPr="00A04EB8">
              <w:rPr>
                <w:rFonts w:ascii="Calibri" w:hAnsi="Calibri" w:cs="Calibri"/>
                <w:color w:val="010205"/>
              </w:rPr>
              <w:t>secs</w:t>
            </w:r>
            <w:r w:rsidR="003F795E">
              <w:rPr>
                <w:rFonts w:ascii="Calibri" w:hAnsi="Calibri" w:cs="Calibri"/>
                <w:color w:val="010205"/>
              </w:rPr>
              <w:t xml:space="preserve"> </w:t>
            </w:r>
            <w:r w:rsidR="003F795E">
              <w:t xml:space="preserve">to rise from chair, walk </w:t>
            </w:r>
            <w:r w:rsidR="00FD7224">
              <w:t>3m</w:t>
            </w:r>
            <w:r w:rsidR="003F795E">
              <w:t>, turn 180 deg, walk back to chair, sit down turning 180 deg</w:t>
            </w:r>
            <w:r w:rsidRPr="00A04EB8">
              <w:rPr>
                <w:rFonts w:ascii="Calibri" w:hAnsi="Calibri" w:cs="Calibri"/>
                <w:color w:val="010205"/>
              </w:rPr>
              <w:t>)</w:t>
            </w:r>
          </w:p>
        </w:tc>
        <w:tc>
          <w:tcPr>
            <w:tcW w:w="4821" w:type="dxa"/>
          </w:tcPr>
          <w:p w14:paraId="7E7C3320" w14:textId="28EAFE0E" w:rsidR="003F795E" w:rsidRPr="004843C2" w:rsidRDefault="003F795E" w:rsidP="003F795E">
            <w:pPr>
              <w:rPr>
                <w:rFonts w:eastAsia="Times New Roman" w:cstheme="minorHAnsi"/>
                <w:lang w:eastAsia="en-AU"/>
              </w:rPr>
            </w:pPr>
            <w:r>
              <w:rPr>
                <w:rFonts w:eastAsia="Times New Roman" w:cstheme="minorHAnsi"/>
                <w:lang w:eastAsia="en-AU"/>
              </w:rPr>
              <w:t>N</w:t>
            </w:r>
            <w:r w:rsidRPr="004843C2">
              <w:rPr>
                <w:rFonts w:eastAsia="Times New Roman" w:cstheme="minorHAnsi"/>
                <w:lang w:eastAsia="en-AU"/>
              </w:rPr>
              <w:t>ormal: &lt;</w:t>
            </w:r>
            <w:r>
              <w:rPr>
                <w:rFonts w:eastAsia="Times New Roman" w:cstheme="minorHAnsi"/>
                <w:lang w:eastAsia="en-AU"/>
              </w:rPr>
              <w:t>=</w:t>
            </w:r>
            <w:r w:rsidRPr="004843C2">
              <w:rPr>
                <w:rFonts w:eastAsia="Times New Roman" w:cstheme="minorHAnsi"/>
                <w:lang w:eastAsia="en-AU"/>
              </w:rPr>
              <w:t xml:space="preserve"> </w:t>
            </w:r>
            <w:r>
              <w:rPr>
                <w:rFonts w:eastAsia="Times New Roman" w:cstheme="minorHAnsi"/>
                <w:lang w:eastAsia="en-AU"/>
              </w:rPr>
              <w:t>12s</w:t>
            </w:r>
          </w:p>
          <w:p w14:paraId="29415990" w14:textId="214C0AA8" w:rsidR="00CF29DA" w:rsidRPr="00A04EB8" w:rsidRDefault="003F795E" w:rsidP="003F795E">
            <w:pPr>
              <w:rPr>
                <w:rFonts w:eastAsia="Times New Roman" w:cstheme="minorHAnsi"/>
                <w:b/>
                <w:bCs/>
                <w:sz w:val="24"/>
                <w:szCs w:val="24"/>
                <w:lang w:eastAsia="en-AU"/>
              </w:rPr>
            </w:pPr>
            <w:r>
              <w:rPr>
                <w:rFonts w:eastAsia="Times New Roman" w:cstheme="minorHAnsi"/>
                <w:lang w:eastAsia="en-AU"/>
              </w:rPr>
              <w:t>Abn</w:t>
            </w:r>
            <w:r w:rsidRPr="004843C2">
              <w:rPr>
                <w:rFonts w:eastAsia="Times New Roman" w:cstheme="minorHAnsi"/>
                <w:lang w:eastAsia="en-AU"/>
              </w:rPr>
              <w:t xml:space="preserve">ormal </w:t>
            </w:r>
            <w:r>
              <w:rPr>
                <w:rFonts w:eastAsia="Times New Roman" w:cstheme="minorHAnsi"/>
                <w:lang w:eastAsia="en-AU"/>
              </w:rPr>
              <w:t>&gt; 12s</w:t>
            </w:r>
          </w:p>
        </w:tc>
        <w:tc>
          <w:tcPr>
            <w:tcW w:w="2410" w:type="dxa"/>
          </w:tcPr>
          <w:p w14:paraId="4B15B238" w14:textId="11E26D9D" w:rsidR="00CF29DA" w:rsidRPr="00216318" w:rsidRDefault="00000000" w:rsidP="00A04EB8">
            <w:hyperlink r:id="rId24" w:history="1">
              <w:r w:rsidR="00FD7224" w:rsidRPr="00400375">
                <w:rPr>
                  <w:rStyle w:val="Hyperlink"/>
                </w:rPr>
                <w:t>https://academic.oup.com/ageing/article/32/3/315/40052</w:t>
              </w:r>
            </w:hyperlink>
            <w:r w:rsidR="00FD7224">
              <w:t xml:space="preserve"> </w:t>
            </w:r>
          </w:p>
        </w:tc>
      </w:tr>
    </w:tbl>
    <w:p w14:paraId="0B43A7FC" w14:textId="77777777" w:rsidR="00257359" w:rsidRDefault="00257359" w:rsidP="00101583">
      <w:pPr>
        <w:jc w:val="center"/>
        <w:rPr>
          <w:b/>
          <w:bCs/>
          <w:sz w:val="32"/>
          <w:szCs w:val="32"/>
        </w:rPr>
      </w:pPr>
    </w:p>
    <w:p w14:paraId="72C932EB" w14:textId="6912A4A8" w:rsidR="00101583" w:rsidRPr="00E07125" w:rsidRDefault="00101583" w:rsidP="00101583">
      <w:pPr>
        <w:jc w:val="center"/>
        <w:rPr>
          <w:b/>
          <w:bCs/>
          <w:sz w:val="32"/>
          <w:szCs w:val="32"/>
        </w:rPr>
      </w:pPr>
      <w:r>
        <w:rPr>
          <w:b/>
          <w:bCs/>
          <w:sz w:val="32"/>
          <w:szCs w:val="32"/>
        </w:rPr>
        <w:t>Med</w:t>
      </w:r>
      <w:r w:rsidR="00C1114C">
        <w:rPr>
          <w:b/>
          <w:bCs/>
          <w:sz w:val="32"/>
          <w:szCs w:val="32"/>
        </w:rPr>
        <w:t>ical History</w:t>
      </w:r>
    </w:p>
    <w:tbl>
      <w:tblPr>
        <w:tblStyle w:val="TableGrid"/>
        <w:tblW w:w="10632" w:type="dxa"/>
        <w:tblInd w:w="-714" w:type="dxa"/>
        <w:tblLayout w:type="fixed"/>
        <w:tblLook w:val="04A0" w:firstRow="1" w:lastRow="0" w:firstColumn="1" w:lastColumn="0" w:noHBand="0" w:noVBand="1"/>
      </w:tblPr>
      <w:tblGrid>
        <w:gridCol w:w="2127"/>
        <w:gridCol w:w="3544"/>
        <w:gridCol w:w="2551"/>
        <w:gridCol w:w="2410"/>
      </w:tblGrid>
      <w:tr w:rsidR="00101583" w:rsidRPr="007C7A1A" w14:paraId="39A51FB6" w14:textId="77777777" w:rsidTr="00BD0791">
        <w:tc>
          <w:tcPr>
            <w:tcW w:w="2127" w:type="dxa"/>
          </w:tcPr>
          <w:p w14:paraId="2BB34D45" w14:textId="77777777" w:rsidR="00101583" w:rsidRPr="007C7A1A" w:rsidRDefault="00101583" w:rsidP="00D749AC">
            <w:pPr>
              <w:rPr>
                <w:b/>
                <w:bCs/>
              </w:rPr>
            </w:pPr>
            <w:r w:rsidRPr="007C7A1A">
              <w:rPr>
                <w:b/>
                <w:bCs/>
              </w:rPr>
              <w:t>Field</w:t>
            </w:r>
          </w:p>
        </w:tc>
        <w:tc>
          <w:tcPr>
            <w:tcW w:w="3544" w:type="dxa"/>
          </w:tcPr>
          <w:p w14:paraId="18A81920" w14:textId="77777777" w:rsidR="00101583" w:rsidRPr="007C7A1A" w:rsidRDefault="00101583" w:rsidP="00D749AC">
            <w:pPr>
              <w:rPr>
                <w:b/>
                <w:bCs/>
              </w:rPr>
            </w:pPr>
            <w:r>
              <w:rPr>
                <w:b/>
                <w:bCs/>
              </w:rPr>
              <w:t>Meaning</w:t>
            </w:r>
          </w:p>
        </w:tc>
        <w:tc>
          <w:tcPr>
            <w:tcW w:w="2551" w:type="dxa"/>
          </w:tcPr>
          <w:p w14:paraId="03D897ED" w14:textId="77777777" w:rsidR="00101583" w:rsidRPr="007C7A1A" w:rsidRDefault="00101583" w:rsidP="00D749AC">
            <w:pPr>
              <w:rPr>
                <w:b/>
                <w:bCs/>
              </w:rPr>
            </w:pPr>
            <w:r w:rsidRPr="007C7A1A">
              <w:rPr>
                <w:b/>
                <w:bCs/>
              </w:rPr>
              <w:t>Cut-offs</w:t>
            </w:r>
          </w:p>
        </w:tc>
        <w:tc>
          <w:tcPr>
            <w:tcW w:w="2410" w:type="dxa"/>
          </w:tcPr>
          <w:p w14:paraId="27491486" w14:textId="4339A777" w:rsidR="00101583" w:rsidRPr="007C7A1A" w:rsidRDefault="00101583" w:rsidP="00CE702C">
            <w:pPr>
              <w:ind w:firstLine="27"/>
              <w:rPr>
                <w:b/>
                <w:bCs/>
              </w:rPr>
            </w:pPr>
            <w:r w:rsidRPr="007C7A1A">
              <w:rPr>
                <w:b/>
                <w:bCs/>
              </w:rPr>
              <w:t>Reference</w:t>
            </w:r>
            <w:r w:rsidR="00CE702C">
              <w:rPr>
                <w:b/>
                <w:bCs/>
              </w:rPr>
              <w:t>/ Calculation</w:t>
            </w:r>
          </w:p>
        </w:tc>
      </w:tr>
      <w:tr w:rsidR="00CE702C" w14:paraId="68A10887" w14:textId="77777777" w:rsidTr="00BD0791">
        <w:tc>
          <w:tcPr>
            <w:tcW w:w="2127" w:type="dxa"/>
          </w:tcPr>
          <w:p w14:paraId="30C059FF" w14:textId="7191AA24" w:rsidR="00CE702C" w:rsidRDefault="00CE702C" w:rsidP="00D749AC">
            <w:r>
              <w:t>alcohol_use</w:t>
            </w:r>
          </w:p>
        </w:tc>
        <w:tc>
          <w:tcPr>
            <w:tcW w:w="3544" w:type="dxa"/>
          </w:tcPr>
          <w:p w14:paraId="5E494E65" w14:textId="110B6156" w:rsidR="00CE702C" w:rsidRDefault="00AB47CA" w:rsidP="00D749AC">
            <w:r>
              <w:t>Alcohol consumption over the past year.</w:t>
            </w:r>
          </w:p>
        </w:tc>
        <w:tc>
          <w:tcPr>
            <w:tcW w:w="2551" w:type="dxa"/>
          </w:tcPr>
          <w:p w14:paraId="56920364" w14:textId="6BA1F015" w:rsidR="00CE702C" w:rsidRDefault="00CE702C" w:rsidP="00D749AC">
            <w:pPr>
              <w:rPr>
                <w:rFonts w:eastAsia="Times New Roman" w:cstheme="minorHAnsi"/>
                <w:lang w:eastAsia="en-AU"/>
              </w:rPr>
            </w:pPr>
            <w:r>
              <w:rPr>
                <w:rFonts w:eastAsia="Times New Roman" w:cstheme="minorHAnsi"/>
                <w:lang w:eastAsia="en-AU"/>
              </w:rPr>
              <w:t>Low: [0-1]</w:t>
            </w:r>
          </w:p>
          <w:p w14:paraId="791FFEC6" w14:textId="77D52D9E" w:rsidR="00CE702C" w:rsidRDefault="00CE702C" w:rsidP="00D749AC">
            <w:pPr>
              <w:rPr>
                <w:rFonts w:eastAsia="Times New Roman" w:cstheme="minorHAnsi"/>
                <w:lang w:eastAsia="en-AU"/>
              </w:rPr>
            </w:pPr>
            <w:r>
              <w:rPr>
                <w:rFonts w:eastAsia="Times New Roman" w:cstheme="minorHAnsi"/>
                <w:lang w:eastAsia="en-AU"/>
              </w:rPr>
              <w:t>Medium: [2-6]</w:t>
            </w:r>
          </w:p>
          <w:p w14:paraId="7E4C8D62" w14:textId="722905A0" w:rsidR="00CE702C" w:rsidRDefault="00CE702C" w:rsidP="00D749AC">
            <w:pPr>
              <w:rPr>
                <w:rFonts w:eastAsia="Times New Roman" w:cstheme="minorHAnsi"/>
                <w:lang w:eastAsia="en-AU"/>
              </w:rPr>
            </w:pPr>
            <w:r>
              <w:rPr>
                <w:rFonts w:eastAsia="Times New Roman" w:cstheme="minorHAnsi"/>
                <w:lang w:eastAsia="en-AU"/>
              </w:rPr>
              <w:t>High: [7-12]</w:t>
            </w:r>
          </w:p>
          <w:p w14:paraId="3D5172D3" w14:textId="4C672485" w:rsidR="00CE702C" w:rsidRDefault="00CE702C" w:rsidP="00D749AC">
            <w:pPr>
              <w:rPr>
                <w:rFonts w:eastAsia="Times New Roman" w:cstheme="minorHAnsi"/>
                <w:lang w:eastAsia="en-AU"/>
              </w:rPr>
            </w:pPr>
            <w:r>
              <w:rPr>
                <w:rFonts w:eastAsia="Times New Roman" w:cstheme="minorHAnsi"/>
                <w:lang w:eastAsia="en-AU"/>
              </w:rPr>
              <w:t>Very High: &gt; 12</w:t>
            </w:r>
          </w:p>
        </w:tc>
        <w:tc>
          <w:tcPr>
            <w:tcW w:w="2410" w:type="dxa"/>
          </w:tcPr>
          <w:p w14:paraId="12808013" w14:textId="77777777" w:rsidR="00CE702C" w:rsidRDefault="00CE702C" w:rsidP="00CE702C">
            <w:r>
              <w:t>Below  25</w:t>
            </w:r>
            <w:r w:rsidRPr="00046F7E">
              <w:rPr>
                <w:vertAlign w:val="superscript"/>
              </w:rPr>
              <w:t>th</w:t>
            </w:r>
            <w:r>
              <w:t xml:space="preserve"> percentile</w:t>
            </w:r>
          </w:p>
          <w:p w14:paraId="66BE1BBD" w14:textId="77777777" w:rsidR="00CE702C" w:rsidRDefault="00CE702C" w:rsidP="00CE702C">
            <w:r>
              <w:t>25</w:t>
            </w:r>
            <w:r w:rsidRPr="00046F7E">
              <w:rPr>
                <w:vertAlign w:val="superscript"/>
              </w:rPr>
              <w:t>th</w:t>
            </w:r>
            <w:r>
              <w:t xml:space="preserve"> – 75</w:t>
            </w:r>
            <w:r w:rsidRPr="00046F7E">
              <w:rPr>
                <w:vertAlign w:val="superscript"/>
              </w:rPr>
              <w:t>th</w:t>
            </w:r>
            <w:r>
              <w:t xml:space="preserve"> percentile</w:t>
            </w:r>
          </w:p>
          <w:p w14:paraId="263AFC66" w14:textId="77777777" w:rsidR="00CE702C" w:rsidRDefault="00CE702C" w:rsidP="00CE702C">
            <w:r>
              <w:t>75</w:t>
            </w:r>
            <w:r w:rsidRPr="00046F7E">
              <w:rPr>
                <w:vertAlign w:val="superscript"/>
              </w:rPr>
              <w:t>th</w:t>
            </w:r>
            <w:r>
              <w:t xml:space="preserve"> – 95</w:t>
            </w:r>
            <w:r w:rsidRPr="00046F7E">
              <w:rPr>
                <w:vertAlign w:val="superscript"/>
              </w:rPr>
              <w:t>th</w:t>
            </w:r>
            <w:r>
              <w:t xml:space="preserve"> percentile</w:t>
            </w:r>
          </w:p>
          <w:p w14:paraId="78AEE556" w14:textId="3FF1AD9F" w:rsidR="00CE702C" w:rsidRDefault="00CE702C" w:rsidP="00CE702C">
            <w:r>
              <w:t>Above 95</w:t>
            </w:r>
            <w:r w:rsidRPr="00046F7E">
              <w:rPr>
                <w:vertAlign w:val="superscript"/>
              </w:rPr>
              <w:t>th</w:t>
            </w:r>
            <w:r>
              <w:t xml:space="preserve"> percentile</w:t>
            </w:r>
          </w:p>
        </w:tc>
      </w:tr>
      <w:tr w:rsidR="00773BC1" w14:paraId="348B14B5" w14:textId="77777777" w:rsidTr="00BD0791">
        <w:tc>
          <w:tcPr>
            <w:tcW w:w="2127" w:type="dxa"/>
          </w:tcPr>
          <w:p w14:paraId="3EECE84A" w14:textId="4D876DBC" w:rsidR="00773BC1" w:rsidRDefault="00773BC1" w:rsidP="00773BC1">
            <w:r>
              <w:t>alcohol_use_prior</w:t>
            </w:r>
          </w:p>
        </w:tc>
        <w:tc>
          <w:tcPr>
            <w:tcW w:w="3544" w:type="dxa"/>
          </w:tcPr>
          <w:p w14:paraId="219840AB" w14:textId="2909A224" w:rsidR="00773BC1" w:rsidRDefault="00AB47CA" w:rsidP="00773BC1">
            <w:r>
              <w:t>Alcohol consumption in the past.</w:t>
            </w:r>
          </w:p>
        </w:tc>
        <w:tc>
          <w:tcPr>
            <w:tcW w:w="2551" w:type="dxa"/>
          </w:tcPr>
          <w:p w14:paraId="517E39FB" w14:textId="79CC3D5E" w:rsidR="00AB2E00" w:rsidRDefault="00AB2E00" w:rsidP="00AB2E00">
            <w:pPr>
              <w:rPr>
                <w:rFonts w:eastAsia="Times New Roman" w:cstheme="minorHAnsi"/>
                <w:lang w:eastAsia="en-AU"/>
              </w:rPr>
            </w:pPr>
            <w:r>
              <w:rPr>
                <w:rFonts w:eastAsia="Times New Roman" w:cstheme="minorHAnsi"/>
                <w:lang w:eastAsia="en-AU"/>
              </w:rPr>
              <w:t>Low: [0-</w:t>
            </w:r>
            <w:r w:rsidR="005A093D">
              <w:rPr>
                <w:rFonts w:eastAsia="Times New Roman" w:cstheme="minorHAnsi"/>
                <w:lang w:eastAsia="en-AU"/>
              </w:rPr>
              <w:t>10</w:t>
            </w:r>
            <w:r>
              <w:rPr>
                <w:rFonts w:eastAsia="Times New Roman" w:cstheme="minorHAnsi"/>
                <w:lang w:eastAsia="en-AU"/>
              </w:rPr>
              <w:t>]</w:t>
            </w:r>
          </w:p>
          <w:p w14:paraId="2BB005B3" w14:textId="0C67B05B" w:rsidR="00AB2E00" w:rsidRDefault="0011762F" w:rsidP="00AB2E00">
            <w:pPr>
              <w:rPr>
                <w:rFonts w:eastAsia="Times New Roman" w:cstheme="minorHAnsi"/>
                <w:lang w:eastAsia="en-AU"/>
              </w:rPr>
            </w:pPr>
            <w:r>
              <w:rPr>
                <w:rFonts w:eastAsia="Times New Roman" w:cstheme="minorHAnsi"/>
                <w:lang w:eastAsia="en-AU"/>
              </w:rPr>
              <w:t>Medium</w:t>
            </w:r>
            <w:r w:rsidR="00AB2E00">
              <w:rPr>
                <w:rFonts w:eastAsia="Times New Roman" w:cstheme="minorHAnsi"/>
                <w:lang w:eastAsia="en-AU"/>
              </w:rPr>
              <w:t>: [</w:t>
            </w:r>
            <w:r w:rsidR="005A093D">
              <w:rPr>
                <w:rFonts w:eastAsia="Times New Roman" w:cstheme="minorHAnsi"/>
                <w:lang w:eastAsia="en-AU"/>
              </w:rPr>
              <w:t>11-13</w:t>
            </w:r>
            <w:r w:rsidR="00AB2E00">
              <w:rPr>
                <w:rFonts w:eastAsia="Times New Roman" w:cstheme="minorHAnsi"/>
                <w:lang w:eastAsia="en-AU"/>
              </w:rPr>
              <w:t>]</w:t>
            </w:r>
          </w:p>
          <w:p w14:paraId="68F5952B" w14:textId="43D91DD5" w:rsidR="00773BC1" w:rsidRDefault="00AB2E00" w:rsidP="00AB2E00">
            <w:pPr>
              <w:rPr>
                <w:rFonts w:eastAsia="Times New Roman" w:cstheme="minorHAnsi"/>
                <w:lang w:eastAsia="en-AU"/>
              </w:rPr>
            </w:pPr>
            <w:r>
              <w:rPr>
                <w:rFonts w:eastAsia="Times New Roman" w:cstheme="minorHAnsi"/>
                <w:lang w:eastAsia="en-AU"/>
              </w:rPr>
              <w:t xml:space="preserve">High: &gt; </w:t>
            </w:r>
            <w:r w:rsidR="005A093D">
              <w:rPr>
                <w:rFonts w:eastAsia="Times New Roman" w:cstheme="minorHAnsi"/>
                <w:lang w:eastAsia="en-AU"/>
              </w:rPr>
              <w:t>13</w:t>
            </w:r>
          </w:p>
        </w:tc>
        <w:tc>
          <w:tcPr>
            <w:tcW w:w="2410" w:type="dxa"/>
          </w:tcPr>
          <w:p w14:paraId="39EBF5EC" w14:textId="77777777" w:rsidR="00AB2E00" w:rsidRDefault="00AB2E00" w:rsidP="00AB2E00">
            <w:r>
              <w:t>25</w:t>
            </w:r>
            <w:r w:rsidRPr="00046F7E">
              <w:rPr>
                <w:vertAlign w:val="superscript"/>
              </w:rPr>
              <w:t>th</w:t>
            </w:r>
            <w:r>
              <w:t xml:space="preserve"> – 75</w:t>
            </w:r>
            <w:r w:rsidRPr="00046F7E">
              <w:rPr>
                <w:vertAlign w:val="superscript"/>
              </w:rPr>
              <w:t>th</w:t>
            </w:r>
            <w:r>
              <w:t xml:space="preserve"> percentile</w:t>
            </w:r>
          </w:p>
          <w:p w14:paraId="2C46271E" w14:textId="77777777" w:rsidR="00AB2E00" w:rsidRDefault="00AB2E00" w:rsidP="00AB2E00">
            <w:r>
              <w:t>75</w:t>
            </w:r>
            <w:r w:rsidRPr="00046F7E">
              <w:rPr>
                <w:vertAlign w:val="superscript"/>
              </w:rPr>
              <w:t>th</w:t>
            </w:r>
            <w:r>
              <w:t xml:space="preserve"> – 95</w:t>
            </w:r>
            <w:r w:rsidRPr="00046F7E">
              <w:rPr>
                <w:vertAlign w:val="superscript"/>
              </w:rPr>
              <w:t>th</w:t>
            </w:r>
            <w:r>
              <w:t xml:space="preserve"> percentile</w:t>
            </w:r>
          </w:p>
          <w:p w14:paraId="3068838A" w14:textId="1A576F36" w:rsidR="00773BC1" w:rsidRDefault="00AB2E00" w:rsidP="00AB2E00">
            <w:r>
              <w:t>Above 95</w:t>
            </w:r>
            <w:r w:rsidRPr="00046F7E">
              <w:rPr>
                <w:vertAlign w:val="superscript"/>
              </w:rPr>
              <w:t>th</w:t>
            </w:r>
            <w:r>
              <w:t xml:space="preserve"> percentile</w:t>
            </w:r>
          </w:p>
        </w:tc>
      </w:tr>
      <w:tr w:rsidR="00773BC1" w14:paraId="20FE19E9" w14:textId="77777777" w:rsidTr="00BD0791">
        <w:tc>
          <w:tcPr>
            <w:tcW w:w="2127" w:type="dxa"/>
          </w:tcPr>
          <w:p w14:paraId="13C1A078" w14:textId="630C2232" w:rsidR="00773BC1" w:rsidRDefault="00773BC1" w:rsidP="00773BC1">
            <w:r>
              <w:t>brain_disease</w:t>
            </w:r>
          </w:p>
        </w:tc>
        <w:tc>
          <w:tcPr>
            <w:tcW w:w="3544" w:type="dxa"/>
          </w:tcPr>
          <w:p w14:paraId="0635D19F" w14:textId="705DCBE3" w:rsidR="00773BC1" w:rsidRDefault="00773BC1" w:rsidP="00773BC1">
            <w:r>
              <w:t>Index: Score 1 point for the presence of any of the following conditions affecting the brain: Parkinson's disease, epilepsy, brain infection, brain abscess, hydrocephalus, other.</w:t>
            </w:r>
          </w:p>
        </w:tc>
        <w:tc>
          <w:tcPr>
            <w:tcW w:w="2551" w:type="dxa"/>
          </w:tcPr>
          <w:p w14:paraId="6FDDEA75" w14:textId="486DBF0C" w:rsidR="00773BC1" w:rsidRDefault="001203FC" w:rsidP="00773BC1">
            <w:pPr>
              <w:rPr>
                <w:rFonts w:eastAsia="Times New Roman" w:cstheme="minorHAnsi"/>
                <w:lang w:eastAsia="en-AU"/>
              </w:rPr>
            </w:pPr>
            <w:r>
              <w:rPr>
                <w:rFonts w:eastAsia="Times New Roman" w:cstheme="minorHAnsi"/>
                <w:lang w:eastAsia="en-AU"/>
              </w:rPr>
              <w:t>None</w:t>
            </w:r>
            <w:r w:rsidR="00773BC1">
              <w:rPr>
                <w:rFonts w:eastAsia="Times New Roman" w:cstheme="minorHAnsi"/>
                <w:lang w:eastAsia="en-AU"/>
              </w:rPr>
              <w:t>:</w:t>
            </w:r>
            <w:r w:rsidR="008313BD">
              <w:rPr>
                <w:rFonts w:eastAsia="Times New Roman" w:cstheme="minorHAnsi"/>
                <w:lang w:eastAsia="en-AU"/>
              </w:rPr>
              <w:t xml:space="preserve"> 0</w:t>
            </w:r>
          </w:p>
          <w:p w14:paraId="243F6F46" w14:textId="1C1020AB" w:rsidR="00773BC1" w:rsidRDefault="001203FC" w:rsidP="00773BC1">
            <w:pPr>
              <w:rPr>
                <w:rFonts w:eastAsia="Times New Roman" w:cstheme="minorHAnsi"/>
                <w:lang w:eastAsia="en-AU"/>
              </w:rPr>
            </w:pPr>
            <w:r>
              <w:rPr>
                <w:rFonts w:eastAsia="Times New Roman" w:cstheme="minorHAnsi"/>
                <w:lang w:eastAsia="en-AU"/>
              </w:rPr>
              <w:t>Moderate</w:t>
            </w:r>
            <w:r w:rsidR="00773BC1">
              <w:rPr>
                <w:rFonts w:eastAsia="Times New Roman" w:cstheme="minorHAnsi"/>
                <w:lang w:eastAsia="en-AU"/>
              </w:rPr>
              <w:t>:</w:t>
            </w:r>
            <w:r w:rsidR="008313BD">
              <w:rPr>
                <w:rFonts w:eastAsia="Times New Roman" w:cstheme="minorHAnsi"/>
                <w:lang w:eastAsia="en-AU"/>
              </w:rPr>
              <w:t xml:space="preserve"> 1</w:t>
            </w:r>
          </w:p>
          <w:p w14:paraId="552F3516" w14:textId="7EB68F6D" w:rsidR="00773BC1" w:rsidRPr="00F629BD" w:rsidRDefault="001203FC" w:rsidP="00773BC1">
            <w:pPr>
              <w:rPr>
                <w:rFonts w:eastAsia="Times New Roman" w:cstheme="minorHAnsi"/>
                <w:lang w:eastAsia="en-AU"/>
              </w:rPr>
            </w:pPr>
            <w:r>
              <w:rPr>
                <w:rFonts w:eastAsia="Times New Roman" w:cstheme="minorHAnsi"/>
                <w:lang w:eastAsia="en-AU"/>
              </w:rPr>
              <w:t>Severe</w:t>
            </w:r>
            <w:r w:rsidR="00773BC1">
              <w:rPr>
                <w:rFonts w:eastAsia="Times New Roman" w:cstheme="minorHAnsi"/>
                <w:lang w:eastAsia="en-AU"/>
              </w:rPr>
              <w:t xml:space="preserve">: </w:t>
            </w:r>
            <w:r w:rsidR="008313BD">
              <w:rPr>
                <w:rFonts w:eastAsia="Times New Roman" w:cstheme="minorHAnsi"/>
                <w:lang w:eastAsia="en-AU"/>
              </w:rPr>
              <w:t>&gt;1</w:t>
            </w:r>
          </w:p>
        </w:tc>
        <w:tc>
          <w:tcPr>
            <w:tcW w:w="2410" w:type="dxa"/>
          </w:tcPr>
          <w:p w14:paraId="2C6DBB41" w14:textId="77777777" w:rsidR="008313BD" w:rsidRDefault="008313BD" w:rsidP="008313BD">
            <w:r>
              <w:t>&lt;= 75</w:t>
            </w:r>
            <w:r w:rsidRPr="00046F7E">
              <w:rPr>
                <w:vertAlign w:val="superscript"/>
              </w:rPr>
              <w:t>th</w:t>
            </w:r>
            <w:r>
              <w:t xml:space="preserve"> percentile</w:t>
            </w:r>
          </w:p>
          <w:p w14:paraId="08B58568" w14:textId="77777777" w:rsidR="008313BD" w:rsidRDefault="008313BD" w:rsidP="008313BD">
            <w:r>
              <w:t>75</w:t>
            </w:r>
            <w:r w:rsidRPr="00046F7E">
              <w:rPr>
                <w:vertAlign w:val="superscript"/>
              </w:rPr>
              <w:t>th</w:t>
            </w:r>
            <w:r>
              <w:t xml:space="preserve"> – 95</w:t>
            </w:r>
            <w:r w:rsidRPr="00046F7E">
              <w:rPr>
                <w:vertAlign w:val="superscript"/>
              </w:rPr>
              <w:t>th</w:t>
            </w:r>
            <w:r>
              <w:t xml:space="preserve"> percentile</w:t>
            </w:r>
          </w:p>
          <w:p w14:paraId="0F14834F" w14:textId="36CBA3A0" w:rsidR="00773BC1" w:rsidRDefault="008313BD" w:rsidP="008313BD">
            <w:r>
              <w:t>Above 95</w:t>
            </w:r>
            <w:r w:rsidRPr="00046F7E">
              <w:rPr>
                <w:vertAlign w:val="superscript"/>
              </w:rPr>
              <w:t>th</w:t>
            </w:r>
            <w:r>
              <w:t xml:space="preserve"> percentile</w:t>
            </w:r>
          </w:p>
        </w:tc>
      </w:tr>
      <w:tr w:rsidR="00F329E6" w14:paraId="13D45DBE" w14:textId="77777777" w:rsidTr="00BD0791">
        <w:tc>
          <w:tcPr>
            <w:tcW w:w="2127" w:type="dxa"/>
          </w:tcPr>
          <w:p w14:paraId="4F34B990" w14:textId="53B90725" w:rsidR="00F329E6" w:rsidRDefault="00F329E6" w:rsidP="00F329E6">
            <w:r>
              <w:t>cancer</w:t>
            </w:r>
          </w:p>
        </w:tc>
        <w:tc>
          <w:tcPr>
            <w:tcW w:w="3544" w:type="dxa"/>
          </w:tcPr>
          <w:p w14:paraId="34BFB2D0" w14:textId="1DB4E970" w:rsidR="00F329E6" w:rsidRDefault="00F329E6" w:rsidP="00F329E6">
            <w:r>
              <w:t>Index: Score 1 point for if any of the following cancers have been diagnosed: skin, lungs, breast, uter, us, ovary, prostate, stomach, colon, bowel, blood, lymph, pancreas, kidney, liver, brain, bone, muscle, naso, other.</w:t>
            </w:r>
          </w:p>
        </w:tc>
        <w:tc>
          <w:tcPr>
            <w:tcW w:w="2551" w:type="dxa"/>
          </w:tcPr>
          <w:p w14:paraId="2478E6A1" w14:textId="1B1FC11D" w:rsidR="00F329E6" w:rsidRDefault="001203FC" w:rsidP="00F329E6">
            <w:pPr>
              <w:rPr>
                <w:rFonts w:eastAsia="Times New Roman" w:cstheme="minorHAnsi"/>
                <w:lang w:eastAsia="en-AU"/>
              </w:rPr>
            </w:pPr>
            <w:r>
              <w:rPr>
                <w:rFonts w:eastAsia="Times New Roman" w:cstheme="minorHAnsi"/>
                <w:lang w:eastAsia="en-AU"/>
              </w:rPr>
              <w:t>None</w:t>
            </w:r>
            <w:r w:rsidR="00F329E6">
              <w:rPr>
                <w:rFonts w:eastAsia="Times New Roman" w:cstheme="minorHAnsi"/>
                <w:lang w:eastAsia="en-AU"/>
              </w:rPr>
              <w:t>: 0</w:t>
            </w:r>
          </w:p>
          <w:p w14:paraId="4D346782" w14:textId="7516C411" w:rsidR="00F329E6" w:rsidRDefault="00F329E6" w:rsidP="00F329E6">
            <w:pPr>
              <w:rPr>
                <w:rFonts w:eastAsia="Times New Roman" w:cstheme="minorHAnsi"/>
                <w:lang w:eastAsia="en-AU"/>
              </w:rPr>
            </w:pPr>
            <w:r>
              <w:rPr>
                <w:rFonts w:eastAsia="Times New Roman" w:cstheme="minorHAnsi"/>
                <w:lang w:eastAsia="en-AU"/>
              </w:rPr>
              <w:t>Fair: 1</w:t>
            </w:r>
          </w:p>
          <w:p w14:paraId="393BA5D0" w14:textId="0B1E15F6" w:rsidR="00F329E6" w:rsidRPr="00216318" w:rsidRDefault="00F329E6" w:rsidP="00F329E6">
            <w:pPr>
              <w:rPr>
                <w:rFonts w:eastAsia="Times New Roman" w:cstheme="minorHAnsi"/>
                <w:b/>
                <w:bCs/>
                <w:sz w:val="24"/>
                <w:szCs w:val="24"/>
                <w:lang w:eastAsia="en-AU"/>
              </w:rPr>
            </w:pPr>
            <w:r>
              <w:rPr>
                <w:rFonts w:eastAsia="Times New Roman" w:cstheme="minorHAnsi"/>
                <w:lang w:eastAsia="en-AU"/>
              </w:rPr>
              <w:t>Poor: &gt;1</w:t>
            </w:r>
          </w:p>
        </w:tc>
        <w:tc>
          <w:tcPr>
            <w:tcW w:w="2410" w:type="dxa"/>
          </w:tcPr>
          <w:p w14:paraId="477ED134" w14:textId="77777777" w:rsidR="00F329E6" w:rsidRDefault="00F329E6" w:rsidP="00F329E6">
            <w:r>
              <w:t>25</w:t>
            </w:r>
            <w:r w:rsidRPr="00046F7E">
              <w:rPr>
                <w:vertAlign w:val="superscript"/>
              </w:rPr>
              <w:t>th</w:t>
            </w:r>
            <w:r>
              <w:t xml:space="preserve"> percentile</w:t>
            </w:r>
          </w:p>
          <w:p w14:paraId="672CA13D" w14:textId="77777777" w:rsidR="00F329E6" w:rsidRDefault="00F329E6" w:rsidP="00F329E6">
            <w:r>
              <w:t>25</w:t>
            </w:r>
            <w:r w:rsidRPr="00046F7E">
              <w:rPr>
                <w:vertAlign w:val="superscript"/>
              </w:rPr>
              <w:t>th</w:t>
            </w:r>
            <w:r>
              <w:t xml:space="preserve"> – 75</w:t>
            </w:r>
            <w:r w:rsidRPr="00046F7E">
              <w:rPr>
                <w:vertAlign w:val="superscript"/>
              </w:rPr>
              <w:t>th</w:t>
            </w:r>
            <w:r>
              <w:t xml:space="preserve"> percentile</w:t>
            </w:r>
          </w:p>
          <w:p w14:paraId="4054E4A5" w14:textId="363289D6" w:rsidR="00F329E6" w:rsidRPr="00216318" w:rsidRDefault="00F329E6" w:rsidP="00F329E6">
            <w:r>
              <w:t>Above 75</w:t>
            </w:r>
            <w:r w:rsidRPr="00046F7E">
              <w:rPr>
                <w:vertAlign w:val="superscript"/>
              </w:rPr>
              <w:t>th</w:t>
            </w:r>
            <w:r>
              <w:t xml:space="preserve"> percentile</w:t>
            </w:r>
          </w:p>
        </w:tc>
      </w:tr>
      <w:tr w:rsidR="00F329E6" w14:paraId="1A0D65E2" w14:textId="77777777" w:rsidTr="00BD0791">
        <w:tc>
          <w:tcPr>
            <w:tcW w:w="2127" w:type="dxa"/>
          </w:tcPr>
          <w:p w14:paraId="046E8EE5" w14:textId="57B1475B" w:rsidR="00F329E6" w:rsidRDefault="00F329E6" w:rsidP="00F329E6">
            <w:r>
              <w:t>chem_exposure</w:t>
            </w:r>
          </w:p>
        </w:tc>
        <w:tc>
          <w:tcPr>
            <w:tcW w:w="3544" w:type="dxa"/>
          </w:tcPr>
          <w:p w14:paraId="206C93A0" w14:textId="75D8A9D2" w:rsidR="00F329E6" w:rsidRDefault="00F329E6" w:rsidP="00F329E6">
            <w:r>
              <w:t>Index: Score 1 point if any of the following are true: worked in agriculture, worked directly with farm chemicals, reacted to farm chemicals, been a rose gardener.</w:t>
            </w:r>
          </w:p>
        </w:tc>
        <w:tc>
          <w:tcPr>
            <w:tcW w:w="2551" w:type="dxa"/>
          </w:tcPr>
          <w:p w14:paraId="6A09590A" w14:textId="22FBFFE8" w:rsidR="00F329E6" w:rsidRDefault="00F329E6" w:rsidP="00F329E6">
            <w:pPr>
              <w:rPr>
                <w:rFonts w:eastAsia="Times New Roman" w:cstheme="minorHAnsi"/>
                <w:lang w:eastAsia="en-AU"/>
              </w:rPr>
            </w:pPr>
            <w:r>
              <w:rPr>
                <w:rFonts w:eastAsia="Times New Roman" w:cstheme="minorHAnsi"/>
                <w:lang w:eastAsia="en-AU"/>
              </w:rPr>
              <w:t>None: 0</w:t>
            </w:r>
          </w:p>
          <w:p w14:paraId="52422D84" w14:textId="68D90B84" w:rsidR="00F329E6" w:rsidRDefault="00F329E6" w:rsidP="00F329E6">
            <w:pPr>
              <w:rPr>
                <w:rFonts w:eastAsia="Times New Roman" w:cstheme="minorHAnsi"/>
                <w:lang w:eastAsia="en-AU"/>
              </w:rPr>
            </w:pPr>
            <w:r>
              <w:rPr>
                <w:rFonts w:eastAsia="Times New Roman" w:cstheme="minorHAnsi"/>
                <w:lang w:eastAsia="en-AU"/>
              </w:rPr>
              <w:t>Low: 1</w:t>
            </w:r>
          </w:p>
          <w:p w14:paraId="00682FF4" w14:textId="541E1C1F" w:rsidR="00F329E6" w:rsidRDefault="00F329E6" w:rsidP="00F329E6">
            <w:pPr>
              <w:rPr>
                <w:rFonts w:eastAsia="Times New Roman" w:cstheme="minorHAnsi"/>
                <w:lang w:eastAsia="en-AU"/>
              </w:rPr>
            </w:pPr>
            <w:r>
              <w:rPr>
                <w:rFonts w:eastAsia="Times New Roman" w:cstheme="minorHAnsi"/>
                <w:lang w:eastAsia="en-AU"/>
              </w:rPr>
              <w:t>High: &gt;1</w:t>
            </w:r>
          </w:p>
        </w:tc>
        <w:tc>
          <w:tcPr>
            <w:tcW w:w="2410" w:type="dxa"/>
          </w:tcPr>
          <w:p w14:paraId="06BE8BA9" w14:textId="551DB6BC" w:rsidR="00F329E6" w:rsidRDefault="00F329E6" w:rsidP="00F329E6">
            <w:r>
              <w:t>25</w:t>
            </w:r>
            <w:r w:rsidRPr="00046F7E">
              <w:rPr>
                <w:vertAlign w:val="superscript"/>
              </w:rPr>
              <w:t>th</w:t>
            </w:r>
            <w:r>
              <w:t xml:space="preserve"> percentile</w:t>
            </w:r>
          </w:p>
          <w:p w14:paraId="1C1C5512" w14:textId="77777777" w:rsidR="00F329E6" w:rsidRDefault="00F329E6" w:rsidP="00F329E6">
            <w:r>
              <w:t>25</w:t>
            </w:r>
            <w:r w:rsidRPr="00046F7E">
              <w:rPr>
                <w:vertAlign w:val="superscript"/>
              </w:rPr>
              <w:t>th</w:t>
            </w:r>
            <w:r>
              <w:t xml:space="preserve"> – 75</w:t>
            </w:r>
            <w:r w:rsidRPr="00046F7E">
              <w:rPr>
                <w:vertAlign w:val="superscript"/>
              </w:rPr>
              <w:t>th</w:t>
            </w:r>
            <w:r>
              <w:t xml:space="preserve"> percentile</w:t>
            </w:r>
          </w:p>
          <w:p w14:paraId="38045A6A" w14:textId="25A8BE00" w:rsidR="00F329E6" w:rsidRPr="00216318" w:rsidRDefault="00F329E6" w:rsidP="00F329E6">
            <w:r>
              <w:t>Above 75</w:t>
            </w:r>
            <w:r w:rsidRPr="00046F7E">
              <w:rPr>
                <w:vertAlign w:val="superscript"/>
              </w:rPr>
              <w:t>th</w:t>
            </w:r>
            <w:r>
              <w:t xml:space="preserve"> percentile</w:t>
            </w:r>
          </w:p>
        </w:tc>
      </w:tr>
      <w:tr w:rsidR="00F329E6" w14:paraId="236C2599" w14:textId="77777777" w:rsidTr="00BD0791">
        <w:tc>
          <w:tcPr>
            <w:tcW w:w="2127" w:type="dxa"/>
          </w:tcPr>
          <w:p w14:paraId="75D077D1" w14:textId="0AB2208E" w:rsidR="00F329E6" w:rsidRDefault="00F329E6" w:rsidP="00F329E6">
            <w:r>
              <w:t>chem_exposure_yrs</w:t>
            </w:r>
          </w:p>
        </w:tc>
        <w:tc>
          <w:tcPr>
            <w:tcW w:w="3544" w:type="dxa"/>
          </w:tcPr>
          <w:p w14:paraId="59917B85" w14:textId="04D33712" w:rsidR="00F329E6" w:rsidRDefault="00F329E6" w:rsidP="00F329E6">
            <w:r>
              <w:t>Number of years exposed to farm chemicals.</w:t>
            </w:r>
          </w:p>
        </w:tc>
        <w:tc>
          <w:tcPr>
            <w:tcW w:w="2551" w:type="dxa"/>
          </w:tcPr>
          <w:p w14:paraId="3EBF0040" w14:textId="6850BF90" w:rsidR="00F329E6" w:rsidRDefault="00F329E6" w:rsidP="00F329E6">
            <w:pPr>
              <w:rPr>
                <w:rFonts w:eastAsia="Times New Roman" w:cstheme="minorHAnsi"/>
                <w:lang w:eastAsia="en-AU"/>
              </w:rPr>
            </w:pPr>
            <w:r>
              <w:rPr>
                <w:rFonts w:eastAsia="Times New Roman" w:cstheme="minorHAnsi"/>
                <w:lang w:eastAsia="en-AU"/>
              </w:rPr>
              <w:t>Low: [0-3]</w:t>
            </w:r>
          </w:p>
          <w:p w14:paraId="2BB6C174" w14:textId="3EBEA9C6" w:rsidR="00F329E6" w:rsidRDefault="00F329E6" w:rsidP="00F329E6">
            <w:pPr>
              <w:rPr>
                <w:rFonts w:eastAsia="Times New Roman" w:cstheme="minorHAnsi"/>
                <w:lang w:eastAsia="en-AU"/>
              </w:rPr>
            </w:pPr>
            <w:r>
              <w:rPr>
                <w:rFonts w:eastAsia="Times New Roman" w:cstheme="minorHAnsi"/>
                <w:lang w:eastAsia="en-AU"/>
              </w:rPr>
              <w:t>Medium: [4-14]</w:t>
            </w:r>
          </w:p>
          <w:p w14:paraId="3F8303EA" w14:textId="03D979F3" w:rsidR="00F329E6" w:rsidRDefault="00F329E6" w:rsidP="00F329E6">
            <w:pPr>
              <w:rPr>
                <w:rFonts w:eastAsia="Times New Roman" w:cstheme="minorHAnsi"/>
                <w:lang w:eastAsia="en-AU"/>
              </w:rPr>
            </w:pPr>
            <w:r>
              <w:rPr>
                <w:rFonts w:eastAsia="Times New Roman" w:cstheme="minorHAnsi"/>
                <w:lang w:eastAsia="en-AU"/>
              </w:rPr>
              <w:t>High: [15-25]</w:t>
            </w:r>
          </w:p>
          <w:p w14:paraId="3D3C7B0D" w14:textId="77A0EBB7" w:rsidR="00F329E6" w:rsidRDefault="00F329E6" w:rsidP="00F329E6">
            <w:pPr>
              <w:rPr>
                <w:rFonts w:eastAsia="Times New Roman" w:cstheme="minorHAnsi"/>
                <w:lang w:eastAsia="en-AU"/>
              </w:rPr>
            </w:pPr>
            <w:r>
              <w:rPr>
                <w:rFonts w:eastAsia="Times New Roman" w:cstheme="minorHAnsi"/>
                <w:lang w:eastAsia="en-AU"/>
              </w:rPr>
              <w:t>Very high: &gt; 25</w:t>
            </w:r>
          </w:p>
        </w:tc>
        <w:tc>
          <w:tcPr>
            <w:tcW w:w="2410" w:type="dxa"/>
          </w:tcPr>
          <w:p w14:paraId="60589951" w14:textId="7CD1E77A" w:rsidR="00F329E6" w:rsidRDefault="00F329E6" w:rsidP="00F329E6">
            <w:r>
              <w:t>Below 25</w:t>
            </w:r>
            <w:r w:rsidRPr="00046F7E">
              <w:rPr>
                <w:vertAlign w:val="superscript"/>
              </w:rPr>
              <w:t>th</w:t>
            </w:r>
            <w:r>
              <w:t xml:space="preserve"> percentile</w:t>
            </w:r>
          </w:p>
          <w:p w14:paraId="41FEACB7" w14:textId="77777777" w:rsidR="00F329E6" w:rsidRDefault="00F329E6" w:rsidP="00F329E6">
            <w:r>
              <w:t>25</w:t>
            </w:r>
            <w:r w:rsidRPr="00046F7E">
              <w:rPr>
                <w:vertAlign w:val="superscript"/>
              </w:rPr>
              <w:t>th</w:t>
            </w:r>
            <w:r>
              <w:t xml:space="preserve"> – 75</w:t>
            </w:r>
            <w:r w:rsidRPr="00046F7E">
              <w:rPr>
                <w:vertAlign w:val="superscript"/>
              </w:rPr>
              <w:t>th</w:t>
            </w:r>
            <w:r>
              <w:t xml:space="preserve"> percentile</w:t>
            </w:r>
          </w:p>
          <w:p w14:paraId="6234BEB9" w14:textId="77777777" w:rsidR="00F329E6" w:rsidRDefault="00F329E6" w:rsidP="00F329E6">
            <w:r>
              <w:t>75</w:t>
            </w:r>
            <w:r w:rsidRPr="00046F7E">
              <w:rPr>
                <w:vertAlign w:val="superscript"/>
              </w:rPr>
              <w:t>th</w:t>
            </w:r>
            <w:r>
              <w:t xml:space="preserve"> – 95</w:t>
            </w:r>
            <w:r w:rsidRPr="00046F7E">
              <w:rPr>
                <w:vertAlign w:val="superscript"/>
              </w:rPr>
              <w:t>th</w:t>
            </w:r>
            <w:r>
              <w:t xml:space="preserve"> percentile</w:t>
            </w:r>
          </w:p>
          <w:p w14:paraId="5449847A" w14:textId="1C859BAC" w:rsidR="00F329E6" w:rsidRPr="00216318" w:rsidRDefault="00F329E6" w:rsidP="00F329E6">
            <w:r>
              <w:t>Above 95</w:t>
            </w:r>
            <w:r w:rsidRPr="00046F7E">
              <w:rPr>
                <w:vertAlign w:val="superscript"/>
              </w:rPr>
              <w:t>th</w:t>
            </w:r>
            <w:r>
              <w:t xml:space="preserve"> percentile</w:t>
            </w:r>
          </w:p>
        </w:tc>
      </w:tr>
      <w:tr w:rsidR="00F329E6" w14:paraId="356F08A2" w14:textId="77777777" w:rsidTr="00BD0791">
        <w:tc>
          <w:tcPr>
            <w:tcW w:w="2127" w:type="dxa"/>
          </w:tcPr>
          <w:p w14:paraId="43DA6BB0" w14:textId="44384833" w:rsidR="00F329E6" w:rsidRDefault="00F329E6" w:rsidP="00F329E6">
            <w:r>
              <w:t>cv_risk</w:t>
            </w:r>
          </w:p>
        </w:tc>
        <w:tc>
          <w:tcPr>
            <w:tcW w:w="3544" w:type="dxa"/>
          </w:tcPr>
          <w:p w14:paraId="2D622212" w14:textId="376C617A" w:rsidR="00F329E6" w:rsidRDefault="00F329E6" w:rsidP="00F329E6">
            <w:r>
              <w:t>Index: Score 1 point for the presence of any of the following conditions related to cardio-vascular risk: hypertension, high cholesterol, diabetes, claudication</w:t>
            </w:r>
          </w:p>
        </w:tc>
        <w:tc>
          <w:tcPr>
            <w:tcW w:w="2551" w:type="dxa"/>
          </w:tcPr>
          <w:p w14:paraId="2FE8718A" w14:textId="7181D01C" w:rsidR="00AE5DED" w:rsidRDefault="00AE5DED" w:rsidP="00AE5DED">
            <w:pPr>
              <w:rPr>
                <w:rFonts w:eastAsia="Times New Roman" w:cstheme="minorHAnsi"/>
                <w:lang w:eastAsia="en-AU"/>
              </w:rPr>
            </w:pPr>
            <w:r>
              <w:rPr>
                <w:rFonts w:eastAsia="Times New Roman" w:cstheme="minorHAnsi"/>
                <w:lang w:eastAsia="en-AU"/>
              </w:rPr>
              <w:t>Low: [0]</w:t>
            </w:r>
          </w:p>
          <w:p w14:paraId="035881B8" w14:textId="42C0DAFB" w:rsidR="00AE5DED" w:rsidRDefault="00AE5DED" w:rsidP="00AE5DED">
            <w:pPr>
              <w:rPr>
                <w:rFonts w:eastAsia="Times New Roman" w:cstheme="minorHAnsi"/>
                <w:lang w:eastAsia="en-AU"/>
              </w:rPr>
            </w:pPr>
            <w:r>
              <w:rPr>
                <w:rFonts w:eastAsia="Times New Roman" w:cstheme="minorHAnsi"/>
                <w:lang w:eastAsia="en-AU"/>
              </w:rPr>
              <w:t>Medium: [1-2]</w:t>
            </w:r>
          </w:p>
          <w:p w14:paraId="7575275D" w14:textId="227697BB" w:rsidR="00AE5DED" w:rsidRDefault="00AE5DED" w:rsidP="00AE5DED">
            <w:pPr>
              <w:rPr>
                <w:rFonts w:eastAsia="Times New Roman" w:cstheme="minorHAnsi"/>
                <w:lang w:eastAsia="en-AU"/>
              </w:rPr>
            </w:pPr>
            <w:r>
              <w:rPr>
                <w:rFonts w:eastAsia="Times New Roman" w:cstheme="minorHAnsi"/>
                <w:lang w:eastAsia="en-AU"/>
              </w:rPr>
              <w:t>High: [3]</w:t>
            </w:r>
          </w:p>
          <w:p w14:paraId="28C1CBEE" w14:textId="6B937DB1" w:rsidR="00F329E6" w:rsidRDefault="00AE5DED" w:rsidP="00AE5DED">
            <w:pPr>
              <w:rPr>
                <w:rFonts w:eastAsia="Times New Roman" w:cstheme="minorHAnsi"/>
                <w:lang w:eastAsia="en-AU"/>
              </w:rPr>
            </w:pPr>
            <w:r>
              <w:rPr>
                <w:rFonts w:eastAsia="Times New Roman" w:cstheme="minorHAnsi"/>
                <w:lang w:eastAsia="en-AU"/>
              </w:rPr>
              <w:t>Very high: &gt; 3</w:t>
            </w:r>
          </w:p>
        </w:tc>
        <w:tc>
          <w:tcPr>
            <w:tcW w:w="2410" w:type="dxa"/>
          </w:tcPr>
          <w:p w14:paraId="25E6565D" w14:textId="77777777" w:rsidR="00AE5DED" w:rsidRDefault="00AE5DED" w:rsidP="00AE5DED">
            <w:r>
              <w:t>Below 25</w:t>
            </w:r>
            <w:r w:rsidRPr="00046F7E">
              <w:rPr>
                <w:vertAlign w:val="superscript"/>
              </w:rPr>
              <w:t>th</w:t>
            </w:r>
            <w:r>
              <w:t xml:space="preserve"> percentile</w:t>
            </w:r>
          </w:p>
          <w:p w14:paraId="108C047B" w14:textId="77777777" w:rsidR="00AE5DED" w:rsidRDefault="00AE5DED" w:rsidP="00AE5DED">
            <w:r>
              <w:t>25</w:t>
            </w:r>
            <w:r w:rsidRPr="00046F7E">
              <w:rPr>
                <w:vertAlign w:val="superscript"/>
              </w:rPr>
              <w:t>th</w:t>
            </w:r>
            <w:r>
              <w:t xml:space="preserve"> – 75</w:t>
            </w:r>
            <w:r w:rsidRPr="00046F7E">
              <w:rPr>
                <w:vertAlign w:val="superscript"/>
              </w:rPr>
              <w:t>th</w:t>
            </w:r>
            <w:r>
              <w:t xml:space="preserve"> percentile</w:t>
            </w:r>
          </w:p>
          <w:p w14:paraId="66949C3A" w14:textId="77777777" w:rsidR="00AE5DED" w:rsidRDefault="00AE5DED" w:rsidP="00AE5DED">
            <w:r>
              <w:t>75</w:t>
            </w:r>
            <w:r w:rsidRPr="00046F7E">
              <w:rPr>
                <w:vertAlign w:val="superscript"/>
              </w:rPr>
              <w:t>th</w:t>
            </w:r>
            <w:r>
              <w:t xml:space="preserve"> – 95</w:t>
            </w:r>
            <w:r w:rsidRPr="00046F7E">
              <w:rPr>
                <w:vertAlign w:val="superscript"/>
              </w:rPr>
              <w:t>th</w:t>
            </w:r>
            <w:r>
              <w:t xml:space="preserve"> percentile</w:t>
            </w:r>
          </w:p>
          <w:p w14:paraId="2DB93690" w14:textId="6E3A4A17" w:rsidR="00F329E6" w:rsidRPr="00216318" w:rsidRDefault="00AE5DED" w:rsidP="00AE5DED">
            <w:r>
              <w:t>Above 95</w:t>
            </w:r>
            <w:r w:rsidRPr="00046F7E">
              <w:rPr>
                <w:vertAlign w:val="superscript"/>
              </w:rPr>
              <w:t>th</w:t>
            </w:r>
            <w:r>
              <w:t xml:space="preserve"> percentile</w:t>
            </w:r>
          </w:p>
        </w:tc>
      </w:tr>
      <w:tr w:rsidR="00F329E6" w14:paraId="6A96B1E2" w14:textId="77777777" w:rsidTr="00BD0791">
        <w:tc>
          <w:tcPr>
            <w:tcW w:w="2127" w:type="dxa"/>
          </w:tcPr>
          <w:p w14:paraId="1D5F644B" w14:textId="178950C2" w:rsidR="00F329E6" w:rsidRDefault="00F329E6" w:rsidP="00F329E6">
            <w:r>
              <w:t>dental_health</w:t>
            </w:r>
          </w:p>
        </w:tc>
        <w:tc>
          <w:tcPr>
            <w:tcW w:w="3544" w:type="dxa"/>
          </w:tcPr>
          <w:p w14:paraId="6F974146" w14:textId="37D444CD" w:rsidR="00F329E6" w:rsidRDefault="00F329E6" w:rsidP="00F329E6">
            <w:r>
              <w:t xml:space="preserve">Index: Score 1 point for the presence of any of the following conditions affecting the teeth: gingivitis, </w:t>
            </w:r>
            <w:r w:rsidRPr="007D7DD5">
              <w:rPr>
                <w:rFonts w:cstheme="minorHAnsi"/>
              </w:rPr>
              <w:t>periodontitis, gum disease, tooth loss.</w:t>
            </w:r>
          </w:p>
        </w:tc>
        <w:tc>
          <w:tcPr>
            <w:tcW w:w="2551" w:type="dxa"/>
          </w:tcPr>
          <w:p w14:paraId="6B99F621" w14:textId="3B2DB6AE" w:rsidR="00F329E6" w:rsidRDefault="00F329E6" w:rsidP="00F329E6">
            <w:pPr>
              <w:rPr>
                <w:rFonts w:eastAsia="Times New Roman" w:cstheme="minorHAnsi"/>
                <w:lang w:eastAsia="en-AU"/>
              </w:rPr>
            </w:pPr>
            <w:r>
              <w:rPr>
                <w:rFonts w:eastAsia="Times New Roman" w:cstheme="minorHAnsi"/>
                <w:lang w:eastAsia="en-AU"/>
              </w:rPr>
              <w:t>Good: 0</w:t>
            </w:r>
          </w:p>
          <w:p w14:paraId="0C84384B" w14:textId="3C0A5F52" w:rsidR="00F329E6" w:rsidRDefault="00F329E6" w:rsidP="00F329E6">
            <w:pPr>
              <w:rPr>
                <w:rFonts w:eastAsia="Times New Roman" w:cstheme="minorHAnsi"/>
                <w:lang w:eastAsia="en-AU"/>
              </w:rPr>
            </w:pPr>
            <w:r>
              <w:rPr>
                <w:rFonts w:eastAsia="Times New Roman" w:cstheme="minorHAnsi"/>
                <w:lang w:eastAsia="en-AU"/>
              </w:rPr>
              <w:t>Fair: [1-2]</w:t>
            </w:r>
          </w:p>
          <w:p w14:paraId="18B004D5" w14:textId="5BF6DDB4" w:rsidR="00F329E6" w:rsidRDefault="00F329E6" w:rsidP="00F329E6">
            <w:pPr>
              <w:rPr>
                <w:rFonts w:eastAsia="Times New Roman" w:cstheme="minorHAnsi"/>
                <w:lang w:eastAsia="en-AU"/>
              </w:rPr>
            </w:pPr>
            <w:r>
              <w:rPr>
                <w:rFonts w:eastAsia="Times New Roman" w:cstheme="minorHAnsi"/>
                <w:lang w:eastAsia="en-AU"/>
              </w:rPr>
              <w:t>Poor: &gt;2</w:t>
            </w:r>
          </w:p>
        </w:tc>
        <w:tc>
          <w:tcPr>
            <w:tcW w:w="2410" w:type="dxa"/>
          </w:tcPr>
          <w:p w14:paraId="1AF89492" w14:textId="10094A19" w:rsidR="00F329E6" w:rsidRDefault="00F329E6" w:rsidP="00F329E6">
            <w:r>
              <w:t>&lt;= 75</w:t>
            </w:r>
            <w:r w:rsidRPr="00046F7E">
              <w:rPr>
                <w:vertAlign w:val="superscript"/>
              </w:rPr>
              <w:t>th</w:t>
            </w:r>
            <w:r>
              <w:t xml:space="preserve"> percentile</w:t>
            </w:r>
          </w:p>
          <w:p w14:paraId="4D6873B7" w14:textId="77777777" w:rsidR="00F329E6" w:rsidRDefault="00F329E6" w:rsidP="00F329E6">
            <w:r>
              <w:t>75</w:t>
            </w:r>
            <w:r w:rsidRPr="00046F7E">
              <w:rPr>
                <w:vertAlign w:val="superscript"/>
              </w:rPr>
              <w:t>th</w:t>
            </w:r>
            <w:r>
              <w:t xml:space="preserve"> – 95</w:t>
            </w:r>
            <w:r w:rsidRPr="00046F7E">
              <w:rPr>
                <w:vertAlign w:val="superscript"/>
              </w:rPr>
              <w:t>th</w:t>
            </w:r>
            <w:r>
              <w:t xml:space="preserve"> percentile</w:t>
            </w:r>
          </w:p>
          <w:p w14:paraId="33B61029" w14:textId="3B2C02AE" w:rsidR="00F329E6" w:rsidRPr="00216318" w:rsidRDefault="00F329E6" w:rsidP="00F329E6">
            <w:r>
              <w:t>Above 95</w:t>
            </w:r>
            <w:r w:rsidRPr="00046F7E">
              <w:rPr>
                <w:vertAlign w:val="superscript"/>
              </w:rPr>
              <w:t>th</w:t>
            </w:r>
            <w:r>
              <w:t xml:space="preserve"> percentile</w:t>
            </w:r>
          </w:p>
        </w:tc>
      </w:tr>
      <w:tr w:rsidR="00F329E6" w14:paraId="710D7DB6" w14:textId="77777777" w:rsidTr="00BD0791">
        <w:tc>
          <w:tcPr>
            <w:tcW w:w="2127" w:type="dxa"/>
          </w:tcPr>
          <w:p w14:paraId="28CBAA05" w14:textId="78DAFCAD" w:rsidR="00F329E6" w:rsidRDefault="00F329E6" w:rsidP="00F329E6">
            <w:r>
              <w:t>depression_yrs</w:t>
            </w:r>
          </w:p>
        </w:tc>
        <w:tc>
          <w:tcPr>
            <w:tcW w:w="3544" w:type="dxa"/>
          </w:tcPr>
          <w:p w14:paraId="284646E7" w14:textId="41D2F358" w:rsidR="00F329E6" w:rsidRDefault="00F329E6" w:rsidP="00F329E6">
            <w:r>
              <w:t>Number of years suffered – continuous and intermittent.</w:t>
            </w:r>
          </w:p>
        </w:tc>
        <w:tc>
          <w:tcPr>
            <w:tcW w:w="2551" w:type="dxa"/>
          </w:tcPr>
          <w:p w14:paraId="41DE9CF8" w14:textId="77777777" w:rsidR="00F329E6" w:rsidRDefault="00F329E6" w:rsidP="00F329E6">
            <w:pPr>
              <w:rPr>
                <w:rFonts w:eastAsia="Times New Roman" w:cstheme="minorHAnsi"/>
                <w:lang w:eastAsia="en-AU"/>
              </w:rPr>
            </w:pPr>
            <w:r>
              <w:rPr>
                <w:rFonts w:eastAsia="Times New Roman" w:cstheme="minorHAnsi"/>
                <w:lang w:eastAsia="en-AU"/>
              </w:rPr>
              <w:t>Low: 0</w:t>
            </w:r>
          </w:p>
          <w:p w14:paraId="00551258" w14:textId="77777777" w:rsidR="00F329E6" w:rsidRDefault="00F329E6" w:rsidP="00F329E6">
            <w:pPr>
              <w:rPr>
                <w:rFonts w:eastAsia="Times New Roman" w:cstheme="minorHAnsi"/>
                <w:lang w:eastAsia="en-AU"/>
              </w:rPr>
            </w:pPr>
            <w:r>
              <w:rPr>
                <w:rFonts w:eastAsia="Times New Roman" w:cstheme="minorHAnsi"/>
                <w:lang w:eastAsia="en-AU"/>
              </w:rPr>
              <w:t>Medium: [1-2]</w:t>
            </w:r>
          </w:p>
          <w:p w14:paraId="2B1AD187" w14:textId="27CB0A95" w:rsidR="00F329E6" w:rsidRDefault="00F329E6" w:rsidP="00F329E6">
            <w:pPr>
              <w:rPr>
                <w:rFonts w:eastAsia="Times New Roman" w:cstheme="minorHAnsi"/>
                <w:lang w:eastAsia="en-AU"/>
              </w:rPr>
            </w:pPr>
            <w:r>
              <w:rPr>
                <w:rFonts w:eastAsia="Times New Roman" w:cstheme="minorHAnsi"/>
                <w:lang w:eastAsia="en-AU"/>
              </w:rPr>
              <w:t>High: &gt;=3</w:t>
            </w:r>
          </w:p>
        </w:tc>
        <w:tc>
          <w:tcPr>
            <w:tcW w:w="2410" w:type="dxa"/>
          </w:tcPr>
          <w:p w14:paraId="3EE4F811" w14:textId="77777777" w:rsidR="00F329E6" w:rsidRPr="00216318" w:rsidRDefault="00F329E6" w:rsidP="00F329E6"/>
        </w:tc>
      </w:tr>
      <w:tr w:rsidR="00F329E6" w14:paraId="63955C4B" w14:textId="77777777" w:rsidTr="00BD0791">
        <w:tc>
          <w:tcPr>
            <w:tcW w:w="2127" w:type="dxa"/>
          </w:tcPr>
          <w:p w14:paraId="6A2BEBC6" w14:textId="6AA5C871" w:rsidR="00F329E6" w:rsidRDefault="00F329E6" w:rsidP="00F329E6">
            <w:r>
              <w:t>drinking_status</w:t>
            </w:r>
          </w:p>
        </w:tc>
        <w:tc>
          <w:tcPr>
            <w:tcW w:w="3544" w:type="dxa"/>
          </w:tcPr>
          <w:p w14:paraId="3200F0E9" w14:textId="0A4A8E8D" w:rsidR="00F329E6" w:rsidRDefault="00F329E6" w:rsidP="00F329E6">
            <w:r>
              <w:t>Abstainer, former or current drinker</w:t>
            </w:r>
          </w:p>
        </w:tc>
        <w:tc>
          <w:tcPr>
            <w:tcW w:w="2551" w:type="dxa"/>
          </w:tcPr>
          <w:p w14:paraId="674C8CEB" w14:textId="77777777" w:rsidR="00F329E6" w:rsidRDefault="00F329E6" w:rsidP="00F329E6">
            <w:pPr>
              <w:rPr>
                <w:rFonts w:eastAsia="Times New Roman" w:cstheme="minorHAnsi"/>
                <w:lang w:eastAsia="en-AU"/>
              </w:rPr>
            </w:pPr>
            <w:r>
              <w:rPr>
                <w:rFonts w:eastAsia="Times New Roman" w:cstheme="minorHAnsi"/>
                <w:lang w:eastAsia="en-AU"/>
              </w:rPr>
              <w:t>Abstainer: 1</w:t>
            </w:r>
          </w:p>
          <w:p w14:paraId="7EC70602" w14:textId="77777777" w:rsidR="00F329E6" w:rsidRDefault="00F329E6" w:rsidP="00F329E6">
            <w:pPr>
              <w:rPr>
                <w:rFonts w:eastAsia="Times New Roman" w:cstheme="minorHAnsi"/>
                <w:lang w:eastAsia="en-AU"/>
              </w:rPr>
            </w:pPr>
            <w:r>
              <w:rPr>
                <w:rFonts w:eastAsia="Times New Roman" w:cstheme="minorHAnsi"/>
                <w:lang w:eastAsia="en-AU"/>
              </w:rPr>
              <w:t>Former: 2</w:t>
            </w:r>
          </w:p>
          <w:p w14:paraId="6926D649" w14:textId="343E777C" w:rsidR="00F329E6" w:rsidRDefault="00F329E6" w:rsidP="00F329E6">
            <w:pPr>
              <w:rPr>
                <w:rFonts w:eastAsia="Times New Roman" w:cstheme="minorHAnsi"/>
                <w:lang w:eastAsia="en-AU"/>
              </w:rPr>
            </w:pPr>
            <w:r>
              <w:rPr>
                <w:rFonts w:eastAsia="Times New Roman" w:cstheme="minorHAnsi"/>
                <w:lang w:eastAsia="en-AU"/>
              </w:rPr>
              <w:t>Current: 3</w:t>
            </w:r>
          </w:p>
        </w:tc>
        <w:tc>
          <w:tcPr>
            <w:tcW w:w="2410" w:type="dxa"/>
          </w:tcPr>
          <w:p w14:paraId="11F79ED7" w14:textId="02FC2A03" w:rsidR="00F329E6" w:rsidRPr="00216318" w:rsidRDefault="00F329E6" w:rsidP="00F329E6">
            <w:r>
              <w:t>Categorical</w:t>
            </w:r>
          </w:p>
        </w:tc>
      </w:tr>
      <w:tr w:rsidR="00F329E6" w14:paraId="1B824E14" w14:textId="77777777" w:rsidTr="00BD0791">
        <w:tc>
          <w:tcPr>
            <w:tcW w:w="2127" w:type="dxa"/>
          </w:tcPr>
          <w:p w14:paraId="61C753D3" w14:textId="5C373A33" w:rsidR="00F329E6" w:rsidRDefault="00F329E6" w:rsidP="00F329E6">
            <w:r>
              <w:t>driving_ability</w:t>
            </w:r>
          </w:p>
        </w:tc>
        <w:tc>
          <w:tcPr>
            <w:tcW w:w="3544" w:type="dxa"/>
          </w:tcPr>
          <w:p w14:paraId="36E7B8F8" w14:textId="15D39BB1" w:rsidR="00F329E6" w:rsidRDefault="00F329E6" w:rsidP="00F329E6">
            <w:r>
              <w:t xml:space="preserve">Index: Score 1 point if any of the following are true: not currently driving, # major and minor accidents in the last 18 months, driving restrictions </w:t>
            </w:r>
          </w:p>
        </w:tc>
        <w:tc>
          <w:tcPr>
            <w:tcW w:w="2551" w:type="dxa"/>
          </w:tcPr>
          <w:p w14:paraId="61C80853" w14:textId="52C25FCC" w:rsidR="00F329E6" w:rsidRPr="00A63E1C" w:rsidRDefault="00F329E6" w:rsidP="00F329E6">
            <w:pPr>
              <w:rPr>
                <w:rFonts w:eastAsia="Times New Roman" w:cstheme="minorHAnsi"/>
                <w:lang w:eastAsia="en-AU"/>
              </w:rPr>
            </w:pPr>
            <w:r w:rsidRPr="00A63E1C">
              <w:rPr>
                <w:rFonts w:eastAsia="Times New Roman" w:cstheme="minorHAnsi"/>
                <w:lang w:eastAsia="en-AU"/>
              </w:rPr>
              <w:t>Good: 0</w:t>
            </w:r>
          </w:p>
          <w:p w14:paraId="51F43104" w14:textId="4B9DC3A6" w:rsidR="00F329E6" w:rsidRPr="00A63E1C" w:rsidRDefault="00F329E6" w:rsidP="00F329E6">
            <w:pPr>
              <w:rPr>
                <w:rFonts w:eastAsia="Times New Roman" w:cstheme="minorHAnsi"/>
                <w:lang w:eastAsia="en-AU"/>
              </w:rPr>
            </w:pPr>
            <w:r w:rsidRPr="00A63E1C">
              <w:rPr>
                <w:rFonts w:eastAsia="Times New Roman" w:cstheme="minorHAnsi"/>
                <w:lang w:eastAsia="en-AU"/>
              </w:rPr>
              <w:t>Fair: 1</w:t>
            </w:r>
          </w:p>
          <w:p w14:paraId="72AFCA79" w14:textId="39B95656" w:rsidR="00F329E6" w:rsidRDefault="00F329E6" w:rsidP="00F329E6">
            <w:pPr>
              <w:rPr>
                <w:rFonts w:eastAsia="Times New Roman" w:cstheme="minorHAnsi"/>
                <w:lang w:eastAsia="en-AU"/>
              </w:rPr>
            </w:pPr>
            <w:r w:rsidRPr="00A63E1C">
              <w:rPr>
                <w:rFonts w:eastAsia="Times New Roman" w:cstheme="minorHAnsi"/>
                <w:lang w:eastAsia="en-AU"/>
              </w:rPr>
              <w:t>Poor: &gt;1</w:t>
            </w:r>
          </w:p>
        </w:tc>
        <w:tc>
          <w:tcPr>
            <w:tcW w:w="2410" w:type="dxa"/>
          </w:tcPr>
          <w:p w14:paraId="3B5E49E7" w14:textId="77777777" w:rsidR="00F329E6" w:rsidRDefault="00F329E6" w:rsidP="00F329E6">
            <w:r>
              <w:t>25</w:t>
            </w:r>
            <w:r w:rsidRPr="00A63E1C">
              <w:rPr>
                <w:vertAlign w:val="superscript"/>
              </w:rPr>
              <w:t>th</w:t>
            </w:r>
            <w:r>
              <w:t xml:space="preserve"> percentile</w:t>
            </w:r>
          </w:p>
          <w:p w14:paraId="1EEA099C" w14:textId="77777777" w:rsidR="00F329E6" w:rsidRDefault="00F329E6" w:rsidP="00F329E6">
            <w:r>
              <w:t>75</w:t>
            </w:r>
            <w:r w:rsidRPr="00A63E1C">
              <w:rPr>
                <w:vertAlign w:val="superscript"/>
              </w:rPr>
              <w:t>th</w:t>
            </w:r>
            <w:r>
              <w:t xml:space="preserve"> percentile</w:t>
            </w:r>
          </w:p>
          <w:p w14:paraId="5CF76FA1" w14:textId="285DBA36" w:rsidR="00F329E6" w:rsidRPr="00216318" w:rsidRDefault="00F329E6" w:rsidP="00F329E6">
            <w:r>
              <w:t>Above 75</w:t>
            </w:r>
            <w:r w:rsidRPr="00046F7E">
              <w:rPr>
                <w:vertAlign w:val="superscript"/>
              </w:rPr>
              <w:t>th</w:t>
            </w:r>
            <w:r>
              <w:t xml:space="preserve"> percentile</w:t>
            </w:r>
          </w:p>
        </w:tc>
      </w:tr>
      <w:tr w:rsidR="00F329E6" w14:paraId="6DEE6180" w14:textId="77777777" w:rsidTr="00BD0791">
        <w:tc>
          <w:tcPr>
            <w:tcW w:w="2127" w:type="dxa"/>
          </w:tcPr>
          <w:p w14:paraId="3D1731DE" w14:textId="39225173" w:rsidR="00F329E6" w:rsidRDefault="00F329E6" w:rsidP="00F329E6">
            <w:r>
              <w:t>GAs</w:t>
            </w:r>
          </w:p>
        </w:tc>
        <w:tc>
          <w:tcPr>
            <w:tcW w:w="3544" w:type="dxa"/>
          </w:tcPr>
          <w:p w14:paraId="3DE0D576" w14:textId="7AA5E102" w:rsidR="00F329E6" w:rsidRDefault="00F329E6" w:rsidP="00F329E6">
            <w:r>
              <w:t>Number of general anaesthetics</w:t>
            </w:r>
          </w:p>
        </w:tc>
        <w:tc>
          <w:tcPr>
            <w:tcW w:w="2551" w:type="dxa"/>
          </w:tcPr>
          <w:p w14:paraId="39FF8908" w14:textId="53319FDF" w:rsidR="00F329E6" w:rsidRDefault="00F329E6" w:rsidP="00F329E6">
            <w:pPr>
              <w:rPr>
                <w:rFonts w:eastAsia="Times New Roman" w:cstheme="minorHAnsi"/>
                <w:lang w:eastAsia="en-AU"/>
              </w:rPr>
            </w:pPr>
            <w:r>
              <w:rPr>
                <w:rFonts w:eastAsia="Times New Roman" w:cstheme="minorHAnsi"/>
                <w:lang w:eastAsia="en-AU"/>
              </w:rPr>
              <w:t>Low: [0-2]</w:t>
            </w:r>
          </w:p>
          <w:p w14:paraId="6AA1F49A" w14:textId="77777777" w:rsidR="00F329E6" w:rsidRDefault="00F329E6" w:rsidP="00F329E6">
            <w:pPr>
              <w:rPr>
                <w:rFonts w:eastAsia="Times New Roman" w:cstheme="minorHAnsi"/>
                <w:lang w:eastAsia="en-AU"/>
              </w:rPr>
            </w:pPr>
            <w:r>
              <w:rPr>
                <w:rFonts w:eastAsia="Times New Roman" w:cstheme="minorHAnsi"/>
                <w:lang w:eastAsia="en-AU"/>
              </w:rPr>
              <w:t>Medium: [3-7]</w:t>
            </w:r>
          </w:p>
          <w:p w14:paraId="05344B4D" w14:textId="77777777" w:rsidR="00F329E6" w:rsidRDefault="00F329E6" w:rsidP="00F329E6">
            <w:pPr>
              <w:rPr>
                <w:rFonts w:eastAsia="Times New Roman" w:cstheme="minorHAnsi"/>
                <w:lang w:eastAsia="en-AU"/>
              </w:rPr>
            </w:pPr>
            <w:r>
              <w:rPr>
                <w:rFonts w:eastAsia="Times New Roman" w:cstheme="minorHAnsi"/>
                <w:lang w:eastAsia="en-AU"/>
              </w:rPr>
              <w:t>High: [8-12]</w:t>
            </w:r>
          </w:p>
          <w:p w14:paraId="7569D21A" w14:textId="6C00A520" w:rsidR="00F329E6" w:rsidRDefault="00F329E6" w:rsidP="00F329E6">
            <w:pPr>
              <w:rPr>
                <w:rFonts w:eastAsia="Times New Roman" w:cstheme="minorHAnsi"/>
                <w:lang w:eastAsia="en-AU"/>
              </w:rPr>
            </w:pPr>
            <w:r>
              <w:rPr>
                <w:rFonts w:eastAsia="Times New Roman" w:cstheme="minorHAnsi"/>
                <w:lang w:eastAsia="en-AU"/>
              </w:rPr>
              <w:t>Very high: &gt; 12</w:t>
            </w:r>
          </w:p>
        </w:tc>
        <w:tc>
          <w:tcPr>
            <w:tcW w:w="2410" w:type="dxa"/>
          </w:tcPr>
          <w:p w14:paraId="3374943A" w14:textId="77777777" w:rsidR="00F329E6" w:rsidRDefault="00F329E6" w:rsidP="00F329E6">
            <w:r>
              <w:t>Below  25</w:t>
            </w:r>
            <w:r w:rsidRPr="00046F7E">
              <w:rPr>
                <w:vertAlign w:val="superscript"/>
              </w:rPr>
              <w:t>th</w:t>
            </w:r>
            <w:r>
              <w:t xml:space="preserve"> percentile</w:t>
            </w:r>
          </w:p>
          <w:p w14:paraId="1A674193" w14:textId="77777777" w:rsidR="00F329E6" w:rsidRDefault="00F329E6" w:rsidP="00F329E6">
            <w:r>
              <w:t>25</w:t>
            </w:r>
            <w:r w:rsidRPr="00046F7E">
              <w:rPr>
                <w:vertAlign w:val="superscript"/>
              </w:rPr>
              <w:t>th</w:t>
            </w:r>
            <w:r>
              <w:t xml:space="preserve"> – 75</w:t>
            </w:r>
            <w:r w:rsidRPr="00046F7E">
              <w:rPr>
                <w:vertAlign w:val="superscript"/>
              </w:rPr>
              <w:t>th</w:t>
            </w:r>
            <w:r>
              <w:t xml:space="preserve"> percentile</w:t>
            </w:r>
          </w:p>
          <w:p w14:paraId="064B6957" w14:textId="77777777" w:rsidR="00F329E6" w:rsidRDefault="00F329E6" w:rsidP="00F329E6">
            <w:r>
              <w:t>75</w:t>
            </w:r>
            <w:r w:rsidRPr="00046F7E">
              <w:rPr>
                <w:vertAlign w:val="superscript"/>
              </w:rPr>
              <w:t>th</w:t>
            </w:r>
            <w:r>
              <w:t xml:space="preserve"> – 95</w:t>
            </w:r>
            <w:r w:rsidRPr="00046F7E">
              <w:rPr>
                <w:vertAlign w:val="superscript"/>
              </w:rPr>
              <w:t>th</w:t>
            </w:r>
            <w:r>
              <w:t xml:space="preserve"> percentile</w:t>
            </w:r>
          </w:p>
          <w:p w14:paraId="77AE1F29" w14:textId="1614E648" w:rsidR="00F329E6" w:rsidRPr="00216318" w:rsidRDefault="00F329E6" w:rsidP="00F329E6">
            <w:r>
              <w:t>Above 95</w:t>
            </w:r>
            <w:r w:rsidRPr="00046F7E">
              <w:rPr>
                <w:vertAlign w:val="superscript"/>
              </w:rPr>
              <w:t>th</w:t>
            </w:r>
            <w:r>
              <w:t xml:space="preserve"> percentile</w:t>
            </w:r>
          </w:p>
        </w:tc>
      </w:tr>
      <w:tr w:rsidR="00F329E6" w14:paraId="6B4BAA79" w14:textId="77777777" w:rsidTr="00BD0791">
        <w:tc>
          <w:tcPr>
            <w:tcW w:w="2127" w:type="dxa"/>
          </w:tcPr>
          <w:p w14:paraId="5AE3E8C4" w14:textId="39597D22" w:rsidR="00F329E6" w:rsidRDefault="00F329E6" w:rsidP="00F329E6">
            <w:r>
              <w:t>head_injury</w:t>
            </w:r>
          </w:p>
        </w:tc>
        <w:tc>
          <w:tcPr>
            <w:tcW w:w="3544" w:type="dxa"/>
          </w:tcPr>
          <w:p w14:paraId="746587A2" w14:textId="33055BF8" w:rsidR="00F329E6" w:rsidRDefault="00F329E6" w:rsidP="00F329E6">
            <w:r>
              <w:t xml:space="preserve">Number of head injuries </w:t>
            </w:r>
            <w:r w:rsidRPr="00135A6F">
              <w:rPr>
                <w:rFonts w:cstheme="minorHAnsi"/>
                <w:bCs/>
              </w:rPr>
              <w:t>severe enough to cause loss of consciousness</w:t>
            </w:r>
            <w:r>
              <w:t>, weighted by severity and length of time unconscious</w:t>
            </w:r>
          </w:p>
        </w:tc>
        <w:tc>
          <w:tcPr>
            <w:tcW w:w="2551" w:type="dxa"/>
          </w:tcPr>
          <w:p w14:paraId="65DA401E" w14:textId="29FFF729" w:rsidR="00F329E6" w:rsidRDefault="0015657E" w:rsidP="00F329E6">
            <w:pPr>
              <w:rPr>
                <w:rFonts w:eastAsia="Times New Roman" w:cstheme="minorHAnsi"/>
                <w:lang w:eastAsia="en-AU"/>
              </w:rPr>
            </w:pPr>
            <w:r>
              <w:rPr>
                <w:rFonts w:eastAsia="Times New Roman" w:cstheme="minorHAnsi"/>
                <w:lang w:eastAsia="en-AU"/>
              </w:rPr>
              <w:t>None</w:t>
            </w:r>
            <w:r w:rsidR="00F329E6">
              <w:rPr>
                <w:rFonts w:eastAsia="Times New Roman" w:cstheme="minorHAnsi"/>
                <w:lang w:eastAsia="en-AU"/>
              </w:rPr>
              <w:t>: 0</w:t>
            </w:r>
          </w:p>
          <w:p w14:paraId="16C7B827" w14:textId="7A0CC739" w:rsidR="00F329E6" w:rsidRDefault="0015657E" w:rsidP="00F329E6">
            <w:pPr>
              <w:rPr>
                <w:rFonts w:eastAsia="Times New Roman" w:cstheme="minorHAnsi"/>
                <w:lang w:eastAsia="en-AU"/>
              </w:rPr>
            </w:pPr>
            <w:r>
              <w:rPr>
                <w:rFonts w:eastAsia="Times New Roman" w:cstheme="minorHAnsi"/>
                <w:lang w:eastAsia="en-AU"/>
              </w:rPr>
              <w:t>Moderate</w:t>
            </w:r>
            <w:r w:rsidR="00F329E6">
              <w:rPr>
                <w:rFonts w:eastAsia="Times New Roman" w:cstheme="minorHAnsi"/>
                <w:lang w:eastAsia="en-AU"/>
              </w:rPr>
              <w:t>: [1-3]</w:t>
            </w:r>
          </w:p>
          <w:p w14:paraId="76114949" w14:textId="4FFEECA7" w:rsidR="00F329E6" w:rsidRDefault="0015657E" w:rsidP="00F329E6">
            <w:pPr>
              <w:rPr>
                <w:rFonts w:eastAsia="Times New Roman" w:cstheme="minorHAnsi"/>
                <w:lang w:eastAsia="en-AU"/>
              </w:rPr>
            </w:pPr>
            <w:r>
              <w:rPr>
                <w:rFonts w:eastAsia="Times New Roman" w:cstheme="minorHAnsi"/>
                <w:lang w:eastAsia="en-AU"/>
              </w:rPr>
              <w:t>Severe</w:t>
            </w:r>
            <w:r w:rsidR="00F329E6">
              <w:rPr>
                <w:rFonts w:eastAsia="Times New Roman" w:cstheme="minorHAnsi"/>
                <w:lang w:eastAsia="en-AU"/>
              </w:rPr>
              <w:t>: &gt; 3</w:t>
            </w:r>
          </w:p>
        </w:tc>
        <w:tc>
          <w:tcPr>
            <w:tcW w:w="2410" w:type="dxa"/>
          </w:tcPr>
          <w:p w14:paraId="1D277063" w14:textId="323031BF" w:rsidR="00F329E6" w:rsidRDefault="00F329E6" w:rsidP="00F329E6">
            <w:r>
              <w:t>&lt;=  75</w:t>
            </w:r>
            <w:r w:rsidRPr="00046F7E">
              <w:rPr>
                <w:vertAlign w:val="superscript"/>
              </w:rPr>
              <w:t>th</w:t>
            </w:r>
            <w:r>
              <w:t xml:space="preserve"> percentile</w:t>
            </w:r>
          </w:p>
          <w:p w14:paraId="1E2F3DCD" w14:textId="77777777" w:rsidR="00F329E6" w:rsidRDefault="00F329E6" w:rsidP="00F329E6">
            <w:r>
              <w:t>75</w:t>
            </w:r>
            <w:r w:rsidRPr="00046F7E">
              <w:rPr>
                <w:vertAlign w:val="superscript"/>
              </w:rPr>
              <w:t>th</w:t>
            </w:r>
            <w:r>
              <w:t xml:space="preserve"> – 95</w:t>
            </w:r>
            <w:r w:rsidRPr="00046F7E">
              <w:rPr>
                <w:vertAlign w:val="superscript"/>
              </w:rPr>
              <w:t>th</w:t>
            </w:r>
            <w:r>
              <w:t xml:space="preserve"> percentile</w:t>
            </w:r>
          </w:p>
          <w:p w14:paraId="1035640B" w14:textId="1562995F" w:rsidR="00F329E6" w:rsidRPr="00216318" w:rsidRDefault="00F329E6" w:rsidP="00F329E6">
            <w:r>
              <w:t>Above 95</w:t>
            </w:r>
            <w:r w:rsidRPr="00046F7E">
              <w:rPr>
                <w:vertAlign w:val="superscript"/>
              </w:rPr>
              <w:t>th</w:t>
            </w:r>
            <w:r>
              <w:t xml:space="preserve"> percentile</w:t>
            </w:r>
          </w:p>
        </w:tc>
      </w:tr>
      <w:tr w:rsidR="00F329E6" w14:paraId="109ECD24" w14:textId="77777777" w:rsidTr="00BD0791">
        <w:tc>
          <w:tcPr>
            <w:tcW w:w="2127" w:type="dxa"/>
          </w:tcPr>
          <w:p w14:paraId="69177649" w14:textId="2C9E6B0E" w:rsidR="00F329E6" w:rsidRDefault="00F329E6" w:rsidP="00F329E6">
            <w:r w:rsidRPr="005C2FA0">
              <w:t>hearing</w:t>
            </w:r>
          </w:p>
        </w:tc>
        <w:tc>
          <w:tcPr>
            <w:tcW w:w="3544" w:type="dxa"/>
          </w:tcPr>
          <w:p w14:paraId="4421B70B" w14:textId="5DC3FDE6" w:rsidR="00F329E6" w:rsidRDefault="00F329E6" w:rsidP="00F329E6">
            <w:r>
              <w:t xml:space="preserve">Is the participant's hearing </w:t>
            </w:r>
            <w:r w:rsidRPr="005C2FA0">
              <w:rPr>
                <w:rFonts w:cstheme="minorHAnsi"/>
                <w:color w:val="010205"/>
              </w:rPr>
              <w:t>adequate for all purposes with hearing aid</w:t>
            </w:r>
            <w:r>
              <w:rPr>
                <w:rFonts w:cstheme="minorHAnsi"/>
                <w:color w:val="010205"/>
              </w:rPr>
              <w:t>?</w:t>
            </w:r>
          </w:p>
        </w:tc>
        <w:tc>
          <w:tcPr>
            <w:tcW w:w="2551" w:type="dxa"/>
          </w:tcPr>
          <w:p w14:paraId="03CD8274" w14:textId="77777777" w:rsidR="00F329E6" w:rsidRDefault="00F329E6" w:rsidP="00F329E6">
            <w:pPr>
              <w:rPr>
                <w:rFonts w:eastAsia="Times New Roman" w:cstheme="minorHAnsi"/>
                <w:lang w:eastAsia="en-AU"/>
              </w:rPr>
            </w:pPr>
            <w:r>
              <w:rPr>
                <w:rFonts w:eastAsia="Times New Roman" w:cstheme="minorHAnsi"/>
                <w:lang w:eastAsia="en-AU"/>
              </w:rPr>
              <w:t>Adequate: 1</w:t>
            </w:r>
          </w:p>
          <w:p w14:paraId="68401F88" w14:textId="77777777" w:rsidR="00F329E6" w:rsidRDefault="00F329E6" w:rsidP="00F329E6">
            <w:pPr>
              <w:rPr>
                <w:rFonts w:eastAsia="Times New Roman" w:cstheme="minorHAnsi"/>
                <w:lang w:eastAsia="en-AU"/>
              </w:rPr>
            </w:pPr>
            <w:r>
              <w:rPr>
                <w:rFonts w:eastAsia="Times New Roman" w:cstheme="minorHAnsi"/>
                <w:lang w:eastAsia="en-AU"/>
              </w:rPr>
              <w:t>Fair: 2</w:t>
            </w:r>
          </w:p>
          <w:p w14:paraId="5C7809BF" w14:textId="53D3FBD8" w:rsidR="00F329E6" w:rsidRDefault="00F329E6" w:rsidP="00F329E6">
            <w:pPr>
              <w:rPr>
                <w:rFonts w:eastAsia="Times New Roman" w:cstheme="minorHAnsi"/>
                <w:lang w:eastAsia="en-AU"/>
              </w:rPr>
            </w:pPr>
            <w:r>
              <w:rPr>
                <w:rFonts w:eastAsia="Times New Roman" w:cstheme="minorHAnsi"/>
                <w:lang w:eastAsia="en-AU"/>
              </w:rPr>
              <w:t>Poor: [3-4]</w:t>
            </w:r>
          </w:p>
        </w:tc>
        <w:tc>
          <w:tcPr>
            <w:tcW w:w="2410" w:type="dxa"/>
          </w:tcPr>
          <w:p w14:paraId="041ABBAF" w14:textId="53D0E252" w:rsidR="00F329E6" w:rsidRPr="00216318" w:rsidRDefault="00F329E6" w:rsidP="00F329E6">
            <w:r>
              <w:t>Categorical</w:t>
            </w:r>
          </w:p>
        </w:tc>
      </w:tr>
      <w:tr w:rsidR="00F329E6" w14:paraId="2B2B08F4" w14:textId="77777777" w:rsidTr="00BD0791">
        <w:tc>
          <w:tcPr>
            <w:tcW w:w="2127" w:type="dxa"/>
          </w:tcPr>
          <w:p w14:paraId="48743DC9" w14:textId="0D311997" w:rsidR="00F329E6" w:rsidRDefault="00F329E6" w:rsidP="00F329E6">
            <w:r>
              <w:t>heart_disease</w:t>
            </w:r>
          </w:p>
        </w:tc>
        <w:tc>
          <w:tcPr>
            <w:tcW w:w="3544" w:type="dxa"/>
          </w:tcPr>
          <w:p w14:paraId="2D6080B5" w14:textId="2EC7CE61" w:rsidR="00F329E6" w:rsidRDefault="00F329E6" w:rsidP="00F329E6">
            <w:r>
              <w:t xml:space="preserve">Index: Score 1 point for the presence of any of the following 7 conditions affecting the heart: AMI, angina, atrial fibrillation, cardiac arrhythmia,  cardiomyopathy, heart valve </w:t>
            </w:r>
            <w:r w:rsidRPr="00CF53C6">
              <w:t>problems,</w:t>
            </w:r>
            <w:r>
              <w:t xml:space="preserve"> aortic aneurysm </w:t>
            </w:r>
          </w:p>
          <w:p w14:paraId="2E73235C" w14:textId="3E783476" w:rsidR="00F329E6" w:rsidRDefault="00F329E6" w:rsidP="00F329E6">
            <w:r>
              <w:t>Plus # AMI's</w:t>
            </w:r>
          </w:p>
        </w:tc>
        <w:tc>
          <w:tcPr>
            <w:tcW w:w="2551" w:type="dxa"/>
          </w:tcPr>
          <w:p w14:paraId="5361D29B" w14:textId="7757EC3E" w:rsidR="00F329E6" w:rsidRDefault="00F329E6" w:rsidP="00F329E6">
            <w:pPr>
              <w:pStyle w:val="ListParagraph"/>
              <w:ind w:left="35"/>
              <w:rPr>
                <w:rFonts w:eastAsia="Times New Roman" w:cstheme="minorHAnsi"/>
                <w:lang w:eastAsia="en-AU"/>
              </w:rPr>
            </w:pPr>
            <w:r>
              <w:rPr>
                <w:rFonts w:eastAsia="Times New Roman" w:cstheme="minorHAnsi"/>
                <w:lang w:eastAsia="en-AU"/>
              </w:rPr>
              <w:t>Low: 0</w:t>
            </w:r>
            <w:r w:rsidR="00995B21">
              <w:rPr>
                <w:rFonts w:eastAsia="Times New Roman" w:cstheme="minorHAnsi"/>
                <w:lang w:eastAsia="en-AU"/>
              </w:rPr>
              <w:t>-1</w:t>
            </w:r>
          </w:p>
          <w:p w14:paraId="5E00F03C" w14:textId="071B563E" w:rsidR="00F329E6" w:rsidRDefault="0015657E" w:rsidP="00F329E6">
            <w:pPr>
              <w:pStyle w:val="ListParagraph"/>
              <w:ind w:left="35"/>
              <w:rPr>
                <w:rFonts w:eastAsia="Times New Roman" w:cstheme="minorHAnsi"/>
                <w:lang w:eastAsia="en-AU"/>
              </w:rPr>
            </w:pPr>
            <w:r>
              <w:rPr>
                <w:rFonts w:eastAsia="Times New Roman" w:cstheme="minorHAnsi"/>
                <w:lang w:eastAsia="en-AU"/>
              </w:rPr>
              <w:t>Moderate</w:t>
            </w:r>
            <w:r w:rsidR="00F329E6">
              <w:rPr>
                <w:rFonts w:eastAsia="Times New Roman" w:cstheme="minorHAnsi"/>
                <w:lang w:eastAsia="en-AU"/>
              </w:rPr>
              <w:t xml:space="preserve">: </w:t>
            </w:r>
            <w:r w:rsidR="00995B21">
              <w:rPr>
                <w:rFonts w:eastAsia="Times New Roman" w:cstheme="minorHAnsi"/>
                <w:lang w:eastAsia="en-AU"/>
              </w:rPr>
              <w:t>2</w:t>
            </w:r>
          </w:p>
          <w:p w14:paraId="1721597D" w14:textId="37EAFFA4" w:rsidR="00F329E6" w:rsidRDefault="0015657E" w:rsidP="00F329E6">
            <w:pPr>
              <w:pStyle w:val="ListParagraph"/>
              <w:ind w:left="35"/>
              <w:rPr>
                <w:rFonts w:eastAsia="Times New Roman" w:cstheme="minorHAnsi"/>
                <w:lang w:eastAsia="en-AU"/>
              </w:rPr>
            </w:pPr>
            <w:r>
              <w:rPr>
                <w:rFonts w:eastAsia="Times New Roman" w:cstheme="minorHAnsi"/>
                <w:lang w:eastAsia="en-AU"/>
              </w:rPr>
              <w:t>Severe</w:t>
            </w:r>
            <w:r w:rsidR="00F329E6">
              <w:rPr>
                <w:rFonts w:eastAsia="Times New Roman" w:cstheme="minorHAnsi"/>
                <w:lang w:eastAsia="en-AU"/>
              </w:rPr>
              <w:t xml:space="preserve">: &gt; </w:t>
            </w:r>
            <w:r w:rsidR="00995B21">
              <w:rPr>
                <w:rFonts w:eastAsia="Times New Roman" w:cstheme="minorHAnsi"/>
                <w:lang w:eastAsia="en-AU"/>
              </w:rPr>
              <w:t>2</w:t>
            </w:r>
          </w:p>
          <w:p w14:paraId="12204403" w14:textId="0A038B42" w:rsidR="00F329E6" w:rsidRPr="00383633" w:rsidRDefault="00F329E6" w:rsidP="00F329E6">
            <w:pPr>
              <w:pStyle w:val="ListParagraph"/>
              <w:ind w:left="35"/>
              <w:rPr>
                <w:rFonts w:eastAsia="Times New Roman" w:cstheme="minorHAnsi"/>
                <w:lang w:eastAsia="en-AU"/>
              </w:rPr>
            </w:pPr>
          </w:p>
        </w:tc>
        <w:tc>
          <w:tcPr>
            <w:tcW w:w="2410" w:type="dxa"/>
          </w:tcPr>
          <w:p w14:paraId="2AD189DC" w14:textId="77777777" w:rsidR="00995B21" w:rsidRDefault="00995B21" w:rsidP="00995B21">
            <w:r>
              <w:t>25</w:t>
            </w:r>
            <w:r w:rsidRPr="00046F7E">
              <w:rPr>
                <w:vertAlign w:val="superscript"/>
              </w:rPr>
              <w:t>th</w:t>
            </w:r>
            <w:r>
              <w:t xml:space="preserve"> – 75</w:t>
            </w:r>
            <w:r w:rsidRPr="00046F7E">
              <w:rPr>
                <w:vertAlign w:val="superscript"/>
              </w:rPr>
              <w:t>th</w:t>
            </w:r>
            <w:r>
              <w:t xml:space="preserve"> percentile</w:t>
            </w:r>
          </w:p>
          <w:p w14:paraId="43A2878D" w14:textId="77777777" w:rsidR="00995B21" w:rsidRDefault="00995B21" w:rsidP="00995B21">
            <w:r>
              <w:t>75</w:t>
            </w:r>
            <w:r w:rsidRPr="00046F7E">
              <w:rPr>
                <w:vertAlign w:val="superscript"/>
              </w:rPr>
              <w:t>th</w:t>
            </w:r>
            <w:r>
              <w:t xml:space="preserve"> – 95</w:t>
            </w:r>
            <w:r w:rsidRPr="00046F7E">
              <w:rPr>
                <w:vertAlign w:val="superscript"/>
              </w:rPr>
              <w:t>th</w:t>
            </w:r>
            <w:r>
              <w:t xml:space="preserve"> percentile</w:t>
            </w:r>
          </w:p>
          <w:p w14:paraId="7ADDD46B" w14:textId="4D3702C4" w:rsidR="00F329E6" w:rsidRPr="00216318" w:rsidRDefault="00995B21" w:rsidP="00995B21">
            <w:r>
              <w:t>Above 95</w:t>
            </w:r>
            <w:r w:rsidRPr="00046F7E">
              <w:rPr>
                <w:vertAlign w:val="superscript"/>
              </w:rPr>
              <w:t>th</w:t>
            </w:r>
            <w:r>
              <w:t xml:space="preserve"> percentile</w:t>
            </w:r>
          </w:p>
        </w:tc>
      </w:tr>
      <w:tr w:rsidR="00F329E6" w14:paraId="481C7F47" w14:textId="77777777" w:rsidTr="00BD0791">
        <w:tc>
          <w:tcPr>
            <w:tcW w:w="2127" w:type="dxa"/>
          </w:tcPr>
          <w:p w14:paraId="51C97520" w14:textId="44CDB613" w:rsidR="00F329E6" w:rsidRDefault="00F329E6" w:rsidP="00F329E6">
            <w:r>
              <w:t>heaviest_bmi</w:t>
            </w:r>
          </w:p>
        </w:tc>
        <w:tc>
          <w:tcPr>
            <w:tcW w:w="3544" w:type="dxa"/>
          </w:tcPr>
          <w:p w14:paraId="389F2AA9" w14:textId="4610AF2F" w:rsidR="00F329E6" w:rsidRDefault="00F329E6" w:rsidP="00F329E6">
            <w:r>
              <w:t>Heaviest BMI during a person's lifetime</w:t>
            </w:r>
          </w:p>
        </w:tc>
        <w:tc>
          <w:tcPr>
            <w:tcW w:w="2551" w:type="dxa"/>
          </w:tcPr>
          <w:p w14:paraId="5278ECCB" w14:textId="77777777" w:rsidR="00F329E6" w:rsidRDefault="00F329E6" w:rsidP="00F329E6">
            <w:r>
              <w:t>Underweight: &lt; 18.5</w:t>
            </w:r>
          </w:p>
          <w:p w14:paraId="0420F899" w14:textId="77777777" w:rsidR="00F329E6" w:rsidRDefault="00F329E6" w:rsidP="00F329E6">
            <w:r>
              <w:t>Healthy:  18.5 – 24.9</w:t>
            </w:r>
          </w:p>
          <w:p w14:paraId="7FEDB8AE" w14:textId="77777777" w:rsidR="00F329E6" w:rsidRDefault="00F329E6" w:rsidP="00F329E6">
            <w:r>
              <w:t>Overweight: 25 – 29.9</w:t>
            </w:r>
          </w:p>
          <w:p w14:paraId="4D346DA9" w14:textId="5DD2E6C4" w:rsidR="00F329E6" w:rsidRDefault="00F329E6" w:rsidP="00F329E6">
            <w:pPr>
              <w:rPr>
                <w:rFonts w:eastAsia="Times New Roman" w:cstheme="minorHAnsi"/>
                <w:lang w:eastAsia="en-AU"/>
              </w:rPr>
            </w:pPr>
            <w:r>
              <w:t>Obese: &gt;= 30</w:t>
            </w:r>
          </w:p>
        </w:tc>
        <w:tc>
          <w:tcPr>
            <w:tcW w:w="2410" w:type="dxa"/>
          </w:tcPr>
          <w:p w14:paraId="6F5FC52F" w14:textId="7EEBDB45" w:rsidR="00F329E6" w:rsidRPr="00216318" w:rsidRDefault="00000000" w:rsidP="00F329E6">
            <w:hyperlink r:id="rId25" w:history="1">
              <w:r w:rsidR="00F329E6" w:rsidRPr="000A7B2D">
                <w:rPr>
                  <w:rStyle w:val="Hyperlink"/>
                </w:rPr>
                <w:t>https://www.cdc.gov/healthyweight/assessing/index.html</w:t>
              </w:r>
            </w:hyperlink>
            <w:r w:rsidR="00F329E6">
              <w:t xml:space="preserve"> </w:t>
            </w:r>
          </w:p>
        </w:tc>
      </w:tr>
      <w:tr w:rsidR="00F329E6" w14:paraId="57F128C0" w14:textId="77777777" w:rsidTr="00BD0791">
        <w:tc>
          <w:tcPr>
            <w:tcW w:w="2127" w:type="dxa"/>
          </w:tcPr>
          <w:p w14:paraId="521DF59B" w14:textId="239D9715" w:rsidR="00F329E6" w:rsidRDefault="00F329E6" w:rsidP="00F329E6">
            <w:r>
              <w:t>hrt</w:t>
            </w:r>
          </w:p>
        </w:tc>
        <w:tc>
          <w:tcPr>
            <w:tcW w:w="3544" w:type="dxa"/>
          </w:tcPr>
          <w:p w14:paraId="62640A95" w14:textId="3DD2BBE5" w:rsidR="00F329E6" w:rsidRDefault="00F329E6" w:rsidP="00F329E6">
            <w:r>
              <w:t>Duration of hormone replacement therapy</w:t>
            </w:r>
          </w:p>
        </w:tc>
        <w:tc>
          <w:tcPr>
            <w:tcW w:w="2551" w:type="dxa"/>
          </w:tcPr>
          <w:p w14:paraId="3321BF77" w14:textId="254D2BC9" w:rsidR="00F329E6" w:rsidRDefault="00F329E6" w:rsidP="00F329E6">
            <w:pPr>
              <w:rPr>
                <w:rFonts w:eastAsia="Times New Roman" w:cstheme="minorHAnsi"/>
                <w:lang w:eastAsia="en-AU"/>
              </w:rPr>
            </w:pPr>
            <w:r>
              <w:rPr>
                <w:rFonts w:eastAsia="Times New Roman" w:cstheme="minorHAnsi"/>
                <w:lang w:eastAsia="en-AU"/>
              </w:rPr>
              <w:t>None: 0</w:t>
            </w:r>
          </w:p>
          <w:p w14:paraId="0032EEC9" w14:textId="659D0DAC" w:rsidR="00F329E6" w:rsidRDefault="00F329E6" w:rsidP="00F329E6">
            <w:pPr>
              <w:rPr>
                <w:rFonts w:eastAsia="Times New Roman" w:cstheme="minorHAnsi"/>
                <w:lang w:eastAsia="en-AU"/>
              </w:rPr>
            </w:pPr>
            <w:r>
              <w:rPr>
                <w:rFonts w:eastAsia="Times New Roman" w:cstheme="minorHAnsi"/>
                <w:lang w:eastAsia="en-AU"/>
              </w:rPr>
              <w:t>Short-term: [1-5]</w:t>
            </w:r>
          </w:p>
          <w:p w14:paraId="4C67E147" w14:textId="22D14BEC" w:rsidR="00F329E6" w:rsidRDefault="00F329E6" w:rsidP="00F329E6">
            <w:pPr>
              <w:rPr>
                <w:rFonts w:eastAsia="Times New Roman" w:cstheme="minorHAnsi"/>
                <w:lang w:eastAsia="en-AU"/>
              </w:rPr>
            </w:pPr>
            <w:r>
              <w:rPr>
                <w:rFonts w:eastAsia="Times New Roman" w:cstheme="minorHAnsi"/>
                <w:lang w:eastAsia="en-AU"/>
              </w:rPr>
              <w:t>Medium-term: [6-25]</w:t>
            </w:r>
          </w:p>
          <w:p w14:paraId="32F6D6B6" w14:textId="0BCFB243" w:rsidR="00F329E6" w:rsidRDefault="00F329E6" w:rsidP="00F329E6">
            <w:pPr>
              <w:rPr>
                <w:rFonts w:eastAsia="Times New Roman" w:cstheme="minorHAnsi"/>
                <w:lang w:eastAsia="en-AU"/>
              </w:rPr>
            </w:pPr>
            <w:r>
              <w:rPr>
                <w:rFonts w:eastAsia="Times New Roman" w:cstheme="minorHAnsi"/>
                <w:lang w:eastAsia="en-AU"/>
              </w:rPr>
              <w:t>Long-term: &gt; 25</w:t>
            </w:r>
          </w:p>
        </w:tc>
        <w:tc>
          <w:tcPr>
            <w:tcW w:w="2410" w:type="dxa"/>
          </w:tcPr>
          <w:p w14:paraId="75B1BEA7" w14:textId="2C916DD3" w:rsidR="00F329E6" w:rsidRDefault="00F329E6" w:rsidP="00F329E6">
            <w:r>
              <w:t>25</w:t>
            </w:r>
            <w:r w:rsidRPr="00046F7E">
              <w:rPr>
                <w:vertAlign w:val="superscript"/>
              </w:rPr>
              <w:t>th</w:t>
            </w:r>
            <w:r>
              <w:t xml:space="preserve"> percentile</w:t>
            </w:r>
          </w:p>
          <w:p w14:paraId="3EEC151D" w14:textId="77777777" w:rsidR="00F329E6" w:rsidRDefault="00F329E6" w:rsidP="00F329E6">
            <w:r>
              <w:t>25</w:t>
            </w:r>
            <w:r w:rsidRPr="00046F7E">
              <w:rPr>
                <w:vertAlign w:val="superscript"/>
              </w:rPr>
              <w:t>th</w:t>
            </w:r>
            <w:r>
              <w:t xml:space="preserve"> – 75</w:t>
            </w:r>
            <w:r w:rsidRPr="00046F7E">
              <w:rPr>
                <w:vertAlign w:val="superscript"/>
              </w:rPr>
              <w:t>th</w:t>
            </w:r>
            <w:r>
              <w:t xml:space="preserve"> percentile</w:t>
            </w:r>
          </w:p>
          <w:p w14:paraId="01F2CA89" w14:textId="77777777" w:rsidR="00F329E6" w:rsidRDefault="00F329E6" w:rsidP="00F329E6">
            <w:r>
              <w:t>75</w:t>
            </w:r>
            <w:r w:rsidRPr="00046F7E">
              <w:rPr>
                <w:vertAlign w:val="superscript"/>
              </w:rPr>
              <w:t>th</w:t>
            </w:r>
            <w:r>
              <w:t xml:space="preserve"> – 95</w:t>
            </w:r>
            <w:r w:rsidRPr="00046F7E">
              <w:rPr>
                <w:vertAlign w:val="superscript"/>
              </w:rPr>
              <w:t>th</w:t>
            </w:r>
            <w:r>
              <w:t xml:space="preserve"> percentile</w:t>
            </w:r>
          </w:p>
          <w:p w14:paraId="4297E320" w14:textId="5A50AACE" w:rsidR="00F329E6" w:rsidRPr="00216318" w:rsidRDefault="00F329E6" w:rsidP="00F329E6">
            <w:r>
              <w:t>Above 95</w:t>
            </w:r>
            <w:r w:rsidRPr="00046F7E">
              <w:rPr>
                <w:vertAlign w:val="superscript"/>
              </w:rPr>
              <w:t>th</w:t>
            </w:r>
            <w:r>
              <w:t xml:space="preserve"> percentile</w:t>
            </w:r>
          </w:p>
        </w:tc>
      </w:tr>
      <w:tr w:rsidR="00F329E6" w14:paraId="127860A0" w14:textId="77777777" w:rsidTr="00BD0791">
        <w:tc>
          <w:tcPr>
            <w:tcW w:w="2127" w:type="dxa"/>
          </w:tcPr>
          <w:p w14:paraId="6CD245EE" w14:textId="33A7EC0C" w:rsidR="00F329E6" w:rsidRDefault="00F329E6" w:rsidP="00F329E6">
            <w:r>
              <w:t>kidney_disease</w:t>
            </w:r>
          </w:p>
        </w:tc>
        <w:tc>
          <w:tcPr>
            <w:tcW w:w="3544" w:type="dxa"/>
          </w:tcPr>
          <w:p w14:paraId="59D1BBF6" w14:textId="0D1A064B" w:rsidR="00F329E6" w:rsidRDefault="00F329E6" w:rsidP="00F329E6">
            <w:r>
              <w:t>Index: score one point for presence of kidney disease, one for dialysis</w:t>
            </w:r>
          </w:p>
        </w:tc>
        <w:tc>
          <w:tcPr>
            <w:tcW w:w="2551" w:type="dxa"/>
          </w:tcPr>
          <w:p w14:paraId="6564E7AA" w14:textId="77777777" w:rsidR="00F329E6" w:rsidRDefault="00F329E6" w:rsidP="00F329E6">
            <w:pPr>
              <w:rPr>
                <w:rFonts w:eastAsia="Times New Roman" w:cstheme="minorHAnsi"/>
                <w:lang w:eastAsia="en-AU"/>
              </w:rPr>
            </w:pPr>
            <w:r>
              <w:rPr>
                <w:rFonts w:eastAsia="Times New Roman" w:cstheme="minorHAnsi"/>
                <w:lang w:eastAsia="en-AU"/>
              </w:rPr>
              <w:t>None: 0</w:t>
            </w:r>
          </w:p>
          <w:p w14:paraId="7A17F83D" w14:textId="758EC8CA" w:rsidR="00F329E6" w:rsidRDefault="00F329E6" w:rsidP="00F329E6">
            <w:pPr>
              <w:rPr>
                <w:rFonts w:eastAsia="Times New Roman" w:cstheme="minorHAnsi"/>
                <w:lang w:eastAsia="en-AU"/>
              </w:rPr>
            </w:pPr>
            <w:r>
              <w:rPr>
                <w:rFonts w:eastAsia="Times New Roman" w:cstheme="minorHAnsi"/>
                <w:lang w:eastAsia="en-AU"/>
              </w:rPr>
              <w:t>Moderate (no dialysis): 1</w:t>
            </w:r>
          </w:p>
          <w:p w14:paraId="5E24B9FC" w14:textId="1BA5788F" w:rsidR="00F329E6" w:rsidRDefault="00F329E6" w:rsidP="00F329E6">
            <w:pPr>
              <w:rPr>
                <w:rFonts w:eastAsia="Times New Roman" w:cstheme="minorHAnsi"/>
                <w:lang w:eastAsia="en-AU"/>
              </w:rPr>
            </w:pPr>
            <w:r>
              <w:rPr>
                <w:rFonts w:eastAsia="Times New Roman" w:cstheme="minorHAnsi"/>
                <w:lang w:eastAsia="en-AU"/>
              </w:rPr>
              <w:t>Severe (dialysis): 2</w:t>
            </w:r>
          </w:p>
        </w:tc>
        <w:tc>
          <w:tcPr>
            <w:tcW w:w="2410" w:type="dxa"/>
          </w:tcPr>
          <w:p w14:paraId="41FFEEC9" w14:textId="18DDD18B" w:rsidR="00F329E6" w:rsidRPr="00216318" w:rsidRDefault="00F329E6" w:rsidP="00F329E6">
            <w:r>
              <w:t>Categorical</w:t>
            </w:r>
          </w:p>
        </w:tc>
      </w:tr>
      <w:tr w:rsidR="00F329E6" w14:paraId="7D3E2847" w14:textId="77777777" w:rsidTr="00BD0791">
        <w:tc>
          <w:tcPr>
            <w:tcW w:w="2127" w:type="dxa"/>
          </w:tcPr>
          <w:p w14:paraId="7B3007F8" w14:textId="3436BD35" w:rsidR="00F329E6" w:rsidRDefault="00F329E6" w:rsidP="00F329E6">
            <w:r>
              <w:t>lung_disease</w:t>
            </w:r>
          </w:p>
        </w:tc>
        <w:tc>
          <w:tcPr>
            <w:tcW w:w="3544" w:type="dxa"/>
          </w:tcPr>
          <w:p w14:paraId="7CAEA8EE" w14:textId="368C7FCA" w:rsidR="00F329E6" w:rsidRDefault="00F329E6" w:rsidP="00F329E6">
            <w:r>
              <w:t>Index: Score 1 point for the presence of any of the following 5 conditions affecting the lungs: asthma, emphysema, COPD, chronic bronchitis, cough</w:t>
            </w:r>
          </w:p>
        </w:tc>
        <w:tc>
          <w:tcPr>
            <w:tcW w:w="2551" w:type="dxa"/>
          </w:tcPr>
          <w:p w14:paraId="3C35C790" w14:textId="5F42B63B" w:rsidR="00F329E6" w:rsidRDefault="00F329E6" w:rsidP="00F329E6">
            <w:pPr>
              <w:rPr>
                <w:rFonts w:eastAsia="Times New Roman" w:cstheme="minorHAnsi"/>
                <w:lang w:eastAsia="en-AU"/>
              </w:rPr>
            </w:pPr>
            <w:r>
              <w:rPr>
                <w:rFonts w:eastAsia="Times New Roman" w:cstheme="minorHAnsi"/>
                <w:lang w:eastAsia="en-AU"/>
              </w:rPr>
              <w:t>None: 0</w:t>
            </w:r>
          </w:p>
          <w:p w14:paraId="2A826013" w14:textId="02A9A353" w:rsidR="00F329E6" w:rsidRDefault="00F329E6" w:rsidP="00F329E6">
            <w:pPr>
              <w:rPr>
                <w:rFonts w:eastAsia="Times New Roman" w:cstheme="minorHAnsi"/>
                <w:lang w:eastAsia="en-AU"/>
              </w:rPr>
            </w:pPr>
            <w:r>
              <w:rPr>
                <w:rFonts w:eastAsia="Times New Roman" w:cstheme="minorHAnsi"/>
                <w:lang w:eastAsia="en-AU"/>
              </w:rPr>
              <w:t>Moderate: 1</w:t>
            </w:r>
          </w:p>
          <w:p w14:paraId="5393ABC5" w14:textId="5F1001AB" w:rsidR="00F329E6" w:rsidRDefault="00F329E6" w:rsidP="00F329E6">
            <w:pPr>
              <w:rPr>
                <w:rFonts w:eastAsia="Times New Roman" w:cstheme="minorHAnsi"/>
                <w:lang w:eastAsia="en-AU"/>
              </w:rPr>
            </w:pPr>
            <w:r>
              <w:rPr>
                <w:rFonts w:eastAsia="Times New Roman" w:cstheme="minorHAnsi"/>
                <w:lang w:eastAsia="en-AU"/>
              </w:rPr>
              <w:t>Severe: &gt;1</w:t>
            </w:r>
          </w:p>
        </w:tc>
        <w:tc>
          <w:tcPr>
            <w:tcW w:w="2410" w:type="dxa"/>
          </w:tcPr>
          <w:p w14:paraId="1B660EC3" w14:textId="77777777" w:rsidR="001203FC" w:rsidRDefault="001203FC" w:rsidP="001203FC">
            <w:r>
              <w:t>25</w:t>
            </w:r>
            <w:r w:rsidRPr="00046F7E">
              <w:rPr>
                <w:vertAlign w:val="superscript"/>
              </w:rPr>
              <w:t>th</w:t>
            </w:r>
            <w:r>
              <w:t xml:space="preserve"> – 75</w:t>
            </w:r>
            <w:r w:rsidRPr="00046F7E">
              <w:rPr>
                <w:vertAlign w:val="superscript"/>
              </w:rPr>
              <w:t>th</w:t>
            </w:r>
            <w:r>
              <w:t xml:space="preserve"> percentile</w:t>
            </w:r>
          </w:p>
          <w:p w14:paraId="35511A98" w14:textId="77777777" w:rsidR="001203FC" w:rsidRDefault="001203FC" w:rsidP="001203FC">
            <w:r>
              <w:t>75</w:t>
            </w:r>
            <w:r w:rsidRPr="00046F7E">
              <w:rPr>
                <w:vertAlign w:val="superscript"/>
              </w:rPr>
              <w:t>th</w:t>
            </w:r>
            <w:r>
              <w:t xml:space="preserve"> – 95</w:t>
            </w:r>
            <w:r w:rsidRPr="00046F7E">
              <w:rPr>
                <w:vertAlign w:val="superscript"/>
              </w:rPr>
              <w:t>th</w:t>
            </w:r>
            <w:r>
              <w:t xml:space="preserve"> percentile</w:t>
            </w:r>
          </w:p>
          <w:p w14:paraId="63318167" w14:textId="03760533" w:rsidR="00F329E6" w:rsidRPr="00216318" w:rsidRDefault="001203FC" w:rsidP="001203FC">
            <w:r>
              <w:t>Above 95</w:t>
            </w:r>
            <w:r w:rsidRPr="00046F7E">
              <w:rPr>
                <w:vertAlign w:val="superscript"/>
              </w:rPr>
              <w:t>th</w:t>
            </w:r>
            <w:r>
              <w:t xml:space="preserve"> percentile</w:t>
            </w:r>
          </w:p>
        </w:tc>
      </w:tr>
      <w:tr w:rsidR="00F329E6" w14:paraId="31FF7937" w14:textId="77777777" w:rsidTr="00BD0791">
        <w:tc>
          <w:tcPr>
            <w:tcW w:w="2127" w:type="dxa"/>
          </w:tcPr>
          <w:p w14:paraId="3919E0EC" w14:textId="00FE636E" w:rsidR="00F329E6" w:rsidRDefault="00F329E6" w:rsidP="00F329E6">
            <w:r>
              <w:t>opinion_health</w:t>
            </w:r>
          </w:p>
        </w:tc>
        <w:tc>
          <w:tcPr>
            <w:tcW w:w="3544" w:type="dxa"/>
          </w:tcPr>
          <w:p w14:paraId="30D685BE" w14:textId="019DF1D7" w:rsidR="00F329E6" w:rsidRDefault="00F329E6" w:rsidP="00F329E6">
            <w:r>
              <w:t>Index: Sum of general opinion of health, opinion of heath compared to 1 year ago, opinion of health compared to others.</w:t>
            </w:r>
          </w:p>
        </w:tc>
        <w:tc>
          <w:tcPr>
            <w:tcW w:w="2551" w:type="dxa"/>
          </w:tcPr>
          <w:p w14:paraId="320698AD" w14:textId="726C6C07" w:rsidR="00F329E6" w:rsidRDefault="002359E2" w:rsidP="00F329E6">
            <w:pPr>
              <w:rPr>
                <w:rFonts w:eastAsia="Times New Roman" w:cstheme="minorHAnsi"/>
                <w:lang w:eastAsia="en-AU"/>
              </w:rPr>
            </w:pPr>
            <w:r>
              <w:rPr>
                <w:rFonts w:eastAsia="Times New Roman" w:cstheme="minorHAnsi"/>
                <w:lang w:eastAsia="en-AU"/>
              </w:rPr>
              <w:t>Poor</w:t>
            </w:r>
            <w:r w:rsidR="00F329E6">
              <w:rPr>
                <w:rFonts w:eastAsia="Times New Roman" w:cstheme="minorHAnsi"/>
                <w:lang w:eastAsia="en-AU"/>
              </w:rPr>
              <w:t>: [0-5]</w:t>
            </w:r>
          </w:p>
          <w:p w14:paraId="1AA2DB00" w14:textId="2FA0E52E" w:rsidR="00F329E6" w:rsidRDefault="002359E2" w:rsidP="00F329E6">
            <w:pPr>
              <w:rPr>
                <w:rFonts w:eastAsia="Times New Roman" w:cstheme="minorHAnsi"/>
                <w:lang w:eastAsia="en-AU"/>
              </w:rPr>
            </w:pPr>
            <w:r>
              <w:rPr>
                <w:rFonts w:eastAsia="Times New Roman" w:cstheme="minorHAnsi"/>
                <w:lang w:eastAsia="en-AU"/>
              </w:rPr>
              <w:t>Good</w:t>
            </w:r>
            <w:r w:rsidR="00F329E6">
              <w:rPr>
                <w:rFonts w:eastAsia="Times New Roman" w:cstheme="minorHAnsi"/>
                <w:lang w:eastAsia="en-AU"/>
              </w:rPr>
              <w:t>: [6-9]</w:t>
            </w:r>
          </w:p>
          <w:p w14:paraId="070672CC" w14:textId="2957F36B" w:rsidR="00F329E6" w:rsidRDefault="002359E2" w:rsidP="00F329E6">
            <w:pPr>
              <w:rPr>
                <w:rFonts w:eastAsia="Times New Roman" w:cstheme="minorHAnsi"/>
                <w:lang w:eastAsia="en-AU"/>
              </w:rPr>
            </w:pPr>
            <w:r>
              <w:rPr>
                <w:rFonts w:eastAsia="Times New Roman" w:cstheme="minorHAnsi"/>
                <w:lang w:eastAsia="en-AU"/>
              </w:rPr>
              <w:t>Very Good</w:t>
            </w:r>
            <w:r w:rsidR="00F329E6">
              <w:rPr>
                <w:rFonts w:eastAsia="Times New Roman" w:cstheme="minorHAnsi"/>
                <w:lang w:eastAsia="en-AU"/>
              </w:rPr>
              <w:t>: [10-11]</w:t>
            </w:r>
          </w:p>
          <w:p w14:paraId="30D592DB" w14:textId="4905C92A" w:rsidR="00F329E6" w:rsidRDefault="002359E2" w:rsidP="00F329E6">
            <w:pPr>
              <w:rPr>
                <w:rFonts w:eastAsia="Times New Roman" w:cstheme="minorHAnsi"/>
                <w:lang w:eastAsia="en-AU"/>
              </w:rPr>
            </w:pPr>
            <w:r>
              <w:rPr>
                <w:rFonts w:eastAsia="Times New Roman" w:cstheme="minorHAnsi"/>
                <w:lang w:eastAsia="en-AU"/>
              </w:rPr>
              <w:t>Excellent</w:t>
            </w:r>
            <w:r w:rsidR="00F329E6">
              <w:rPr>
                <w:rFonts w:eastAsia="Times New Roman" w:cstheme="minorHAnsi"/>
                <w:lang w:eastAsia="en-AU"/>
              </w:rPr>
              <w:t>: &gt; 11</w:t>
            </w:r>
          </w:p>
        </w:tc>
        <w:tc>
          <w:tcPr>
            <w:tcW w:w="2410" w:type="dxa"/>
          </w:tcPr>
          <w:p w14:paraId="6B0F3E50" w14:textId="77777777" w:rsidR="00F329E6" w:rsidRDefault="00F329E6" w:rsidP="00F329E6">
            <w:r>
              <w:t>Below  25</w:t>
            </w:r>
            <w:r w:rsidRPr="00046F7E">
              <w:rPr>
                <w:vertAlign w:val="superscript"/>
              </w:rPr>
              <w:t>th</w:t>
            </w:r>
            <w:r>
              <w:t xml:space="preserve"> percentile</w:t>
            </w:r>
          </w:p>
          <w:p w14:paraId="42D67A80" w14:textId="77777777" w:rsidR="00F329E6" w:rsidRDefault="00F329E6" w:rsidP="00F329E6">
            <w:r>
              <w:t>25</w:t>
            </w:r>
            <w:r w:rsidRPr="00046F7E">
              <w:rPr>
                <w:vertAlign w:val="superscript"/>
              </w:rPr>
              <w:t>th</w:t>
            </w:r>
            <w:r>
              <w:t xml:space="preserve"> – 75</w:t>
            </w:r>
            <w:r w:rsidRPr="00046F7E">
              <w:rPr>
                <w:vertAlign w:val="superscript"/>
              </w:rPr>
              <w:t>th</w:t>
            </w:r>
            <w:r>
              <w:t xml:space="preserve"> percentile</w:t>
            </w:r>
          </w:p>
          <w:p w14:paraId="392648A8" w14:textId="77777777" w:rsidR="00F329E6" w:rsidRDefault="00F329E6" w:rsidP="00F329E6">
            <w:r>
              <w:t>75</w:t>
            </w:r>
            <w:r w:rsidRPr="00046F7E">
              <w:rPr>
                <w:vertAlign w:val="superscript"/>
              </w:rPr>
              <w:t>th</w:t>
            </w:r>
            <w:r>
              <w:t xml:space="preserve"> – 95</w:t>
            </w:r>
            <w:r w:rsidRPr="00046F7E">
              <w:rPr>
                <w:vertAlign w:val="superscript"/>
              </w:rPr>
              <w:t>th</w:t>
            </w:r>
            <w:r>
              <w:t xml:space="preserve"> percentile</w:t>
            </w:r>
          </w:p>
          <w:p w14:paraId="0C6FA451" w14:textId="0CBE2BCD" w:rsidR="00F329E6" w:rsidRPr="00216318" w:rsidRDefault="00F329E6" w:rsidP="00F329E6">
            <w:r>
              <w:t>Above 95</w:t>
            </w:r>
            <w:r w:rsidRPr="00046F7E">
              <w:rPr>
                <w:vertAlign w:val="superscript"/>
              </w:rPr>
              <w:t>th</w:t>
            </w:r>
            <w:r>
              <w:t xml:space="preserve"> percentile</w:t>
            </w:r>
          </w:p>
        </w:tc>
      </w:tr>
      <w:tr w:rsidR="00F329E6" w14:paraId="4A432CE7" w14:textId="77777777" w:rsidTr="00BD0791">
        <w:tc>
          <w:tcPr>
            <w:tcW w:w="2127" w:type="dxa"/>
          </w:tcPr>
          <w:p w14:paraId="2E3BCD39" w14:textId="46556876" w:rsidR="00F329E6" w:rsidRDefault="00F329E6" w:rsidP="00F329E6">
            <w:r>
              <w:t>other_illness</w:t>
            </w:r>
          </w:p>
        </w:tc>
        <w:tc>
          <w:tcPr>
            <w:tcW w:w="3544" w:type="dxa"/>
          </w:tcPr>
          <w:p w14:paraId="473CDCA6" w14:textId="69503664" w:rsidR="00F329E6" w:rsidRDefault="00F329E6" w:rsidP="00F329E6">
            <w:r>
              <w:t>Number of other serious illnesses</w:t>
            </w:r>
          </w:p>
        </w:tc>
        <w:tc>
          <w:tcPr>
            <w:tcW w:w="2551" w:type="dxa"/>
          </w:tcPr>
          <w:p w14:paraId="4A9A8FF6" w14:textId="508B06A2" w:rsidR="00F329E6" w:rsidRDefault="00E751C4" w:rsidP="00F329E6">
            <w:pPr>
              <w:rPr>
                <w:rFonts w:eastAsia="Times New Roman" w:cstheme="minorHAnsi"/>
                <w:lang w:eastAsia="en-AU"/>
              </w:rPr>
            </w:pPr>
            <w:r>
              <w:rPr>
                <w:rFonts w:eastAsia="Times New Roman" w:cstheme="minorHAnsi"/>
                <w:lang w:eastAsia="en-AU"/>
              </w:rPr>
              <w:t>None</w:t>
            </w:r>
            <w:r w:rsidR="00F329E6">
              <w:rPr>
                <w:rFonts w:eastAsia="Times New Roman" w:cstheme="minorHAnsi"/>
                <w:lang w:eastAsia="en-AU"/>
              </w:rPr>
              <w:t>: 0</w:t>
            </w:r>
          </w:p>
          <w:p w14:paraId="1A3C3BC9" w14:textId="11CEFB89" w:rsidR="00F329E6" w:rsidRDefault="00E751C4" w:rsidP="00F329E6">
            <w:pPr>
              <w:rPr>
                <w:rFonts w:eastAsia="Times New Roman" w:cstheme="minorHAnsi"/>
                <w:lang w:eastAsia="en-AU"/>
              </w:rPr>
            </w:pPr>
            <w:r>
              <w:rPr>
                <w:rFonts w:eastAsia="Times New Roman" w:cstheme="minorHAnsi"/>
                <w:lang w:eastAsia="en-AU"/>
              </w:rPr>
              <w:t>Moderate</w:t>
            </w:r>
            <w:r w:rsidR="00F329E6">
              <w:rPr>
                <w:rFonts w:eastAsia="Times New Roman" w:cstheme="minorHAnsi"/>
                <w:lang w:eastAsia="en-AU"/>
              </w:rPr>
              <w:t>: 1</w:t>
            </w:r>
          </w:p>
          <w:p w14:paraId="04E99716" w14:textId="60F0173B" w:rsidR="00F329E6" w:rsidRDefault="00E751C4" w:rsidP="00F329E6">
            <w:pPr>
              <w:rPr>
                <w:rFonts w:eastAsia="Times New Roman" w:cstheme="minorHAnsi"/>
                <w:lang w:eastAsia="en-AU"/>
              </w:rPr>
            </w:pPr>
            <w:r>
              <w:rPr>
                <w:rFonts w:eastAsia="Times New Roman" w:cstheme="minorHAnsi"/>
                <w:lang w:eastAsia="en-AU"/>
              </w:rPr>
              <w:t>Severa</w:t>
            </w:r>
            <w:r w:rsidR="00F329E6">
              <w:rPr>
                <w:rFonts w:eastAsia="Times New Roman" w:cstheme="minorHAnsi"/>
                <w:lang w:eastAsia="en-AU"/>
              </w:rPr>
              <w:t>: &gt; 1</w:t>
            </w:r>
          </w:p>
        </w:tc>
        <w:tc>
          <w:tcPr>
            <w:tcW w:w="2410" w:type="dxa"/>
          </w:tcPr>
          <w:p w14:paraId="022036AD" w14:textId="6C30EE0B" w:rsidR="00F329E6" w:rsidRDefault="00F329E6" w:rsidP="00F329E6">
            <w:r>
              <w:t>25</w:t>
            </w:r>
            <w:r w:rsidRPr="00046F7E">
              <w:rPr>
                <w:vertAlign w:val="superscript"/>
              </w:rPr>
              <w:t>th</w:t>
            </w:r>
            <w:r>
              <w:t xml:space="preserve"> percentile</w:t>
            </w:r>
          </w:p>
          <w:p w14:paraId="28DE400C" w14:textId="77777777" w:rsidR="00F329E6" w:rsidRDefault="00F329E6" w:rsidP="00F329E6">
            <w:r>
              <w:t>25</w:t>
            </w:r>
            <w:r w:rsidRPr="00046F7E">
              <w:rPr>
                <w:vertAlign w:val="superscript"/>
              </w:rPr>
              <w:t>th</w:t>
            </w:r>
            <w:r>
              <w:t xml:space="preserve"> – 75</w:t>
            </w:r>
            <w:r w:rsidRPr="00046F7E">
              <w:rPr>
                <w:vertAlign w:val="superscript"/>
              </w:rPr>
              <w:t>th</w:t>
            </w:r>
            <w:r>
              <w:t xml:space="preserve"> percentile</w:t>
            </w:r>
          </w:p>
          <w:p w14:paraId="1055E51C" w14:textId="7B9FCB3F" w:rsidR="00F329E6" w:rsidRPr="00216318" w:rsidRDefault="00F329E6" w:rsidP="00F329E6">
            <w:r>
              <w:t>Above 75</w:t>
            </w:r>
            <w:r w:rsidRPr="00046F7E">
              <w:rPr>
                <w:vertAlign w:val="superscript"/>
              </w:rPr>
              <w:t>th</w:t>
            </w:r>
            <w:r>
              <w:t xml:space="preserve"> percentile</w:t>
            </w:r>
          </w:p>
        </w:tc>
      </w:tr>
      <w:tr w:rsidR="00F329E6" w14:paraId="2059B0CC" w14:textId="77777777" w:rsidTr="00BD0791">
        <w:tc>
          <w:tcPr>
            <w:tcW w:w="2127" w:type="dxa"/>
          </w:tcPr>
          <w:p w14:paraId="133BD9A3" w14:textId="3C041220" w:rsidR="00F329E6" w:rsidRDefault="00F329E6" w:rsidP="00F329E6">
            <w:r>
              <w:t>smell</w:t>
            </w:r>
          </w:p>
        </w:tc>
        <w:tc>
          <w:tcPr>
            <w:tcW w:w="3544" w:type="dxa"/>
          </w:tcPr>
          <w:p w14:paraId="7A1907BF" w14:textId="659AF257" w:rsidR="00F329E6" w:rsidRDefault="00F329E6" w:rsidP="00F329E6">
            <w:r>
              <w:t>Index: Score 1 point for the presence of any of the following conditions affecting the sense of smell: recent cold, chronic sinusitis, nasal surgery, anosmia.</w:t>
            </w:r>
          </w:p>
        </w:tc>
        <w:tc>
          <w:tcPr>
            <w:tcW w:w="2551" w:type="dxa"/>
          </w:tcPr>
          <w:p w14:paraId="2535BC6B" w14:textId="00ECDFBF" w:rsidR="00F329E6" w:rsidRDefault="00F329E6" w:rsidP="00F329E6">
            <w:pPr>
              <w:rPr>
                <w:rFonts w:eastAsia="Times New Roman" w:cstheme="minorHAnsi"/>
                <w:lang w:eastAsia="en-AU"/>
              </w:rPr>
            </w:pPr>
            <w:r>
              <w:rPr>
                <w:rFonts w:eastAsia="Times New Roman" w:cstheme="minorHAnsi"/>
                <w:lang w:eastAsia="en-AU"/>
              </w:rPr>
              <w:t>Good: 0-1</w:t>
            </w:r>
          </w:p>
          <w:p w14:paraId="40588DBF" w14:textId="16AA5495" w:rsidR="00F329E6" w:rsidRDefault="00F329E6" w:rsidP="00F329E6">
            <w:pPr>
              <w:rPr>
                <w:rFonts w:eastAsia="Times New Roman" w:cstheme="minorHAnsi"/>
                <w:lang w:eastAsia="en-AU"/>
              </w:rPr>
            </w:pPr>
            <w:r>
              <w:rPr>
                <w:rFonts w:eastAsia="Times New Roman" w:cstheme="minorHAnsi"/>
                <w:lang w:eastAsia="en-AU"/>
              </w:rPr>
              <w:t>Fair: 2</w:t>
            </w:r>
          </w:p>
          <w:p w14:paraId="2D4B19CE" w14:textId="635B0763" w:rsidR="00F329E6" w:rsidRDefault="00F329E6" w:rsidP="00F329E6">
            <w:pPr>
              <w:rPr>
                <w:rFonts w:eastAsia="Times New Roman" w:cstheme="minorHAnsi"/>
                <w:lang w:eastAsia="en-AU"/>
              </w:rPr>
            </w:pPr>
            <w:r>
              <w:rPr>
                <w:rFonts w:eastAsia="Times New Roman" w:cstheme="minorHAnsi"/>
                <w:lang w:eastAsia="en-AU"/>
              </w:rPr>
              <w:t>Poor: &gt;2</w:t>
            </w:r>
          </w:p>
        </w:tc>
        <w:tc>
          <w:tcPr>
            <w:tcW w:w="2410" w:type="dxa"/>
          </w:tcPr>
          <w:p w14:paraId="3A6FEF8A" w14:textId="77777777" w:rsidR="00F329E6" w:rsidRDefault="00F329E6" w:rsidP="00F329E6">
            <w:r>
              <w:t>Below  75</w:t>
            </w:r>
            <w:r w:rsidRPr="00046F7E">
              <w:rPr>
                <w:vertAlign w:val="superscript"/>
              </w:rPr>
              <w:t>th</w:t>
            </w:r>
            <w:r>
              <w:t xml:space="preserve"> percentile</w:t>
            </w:r>
          </w:p>
          <w:p w14:paraId="734542FE" w14:textId="77777777" w:rsidR="00F329E6" w:rsidRDefault="00F329E6" w:rsidP="00F329E6">
            <w:r>
              <w:t>75</w:t>
            </w:r>
            <w:r w:rsidRPr="00046F7E">
              <w:rPr>
                <w:vertAlign w:val="superscript"/>
              </w:rPr>
              <w:t>th</w:t>
            </w:r>
            <w:r>
              <w:t xml:space="preserve"> – 95</w:t>
            </w:r>
            <w:r w:rsidRPr="00046F7E">
              <w:rPr>
                <w:vertAlign w:val="superscript"/>
              </w:rPr>
              <w:t>th</w:t>
            </w:r>
            <w:r>
              <w:t xml:space="preserve"> percentile</w:t>
            </w:r>
          </w:p>
          <w:p w14:paraId="3529D192" w14:textId="4327FD83" w:rsidR="00F329E6" w:rsidRPr="00216318" w:rsidRDefault="00F329E6" w:rsidP="00F329E6">
            <w:r>
              <w:t>Above 95</w:t>
            </w:r>
            <w:r w:rsidRPr="00046F7E">
              <w:rPr>
                <w:vertAlign w:val="superscript"/>
              </w:rPr>
              <w:t>th</w:t>
            </w:r>
            <w:r>
              <w:t xml:space="preserve"> percentile</w:t>
            </w:r>
          </w:p>
        </w:tc>
      </w:tr>
      <w:tr w:rsidR="00F329E6" w14:paraId="3DFD4250" w14:textId="77777777" w:rsidTr="00BD0791">
        <w:tc>
          <w:tcPr>
            <w:tcW w:w="2127" w:type="dxa"/>
          </w:tcPr>
          <w:p w14:paraId="3D6AF65B" w14:textId="3E8BC387" w:rsidR="00F329E6" w:rsidRDefault="00F329E6" w:rsidP="00F329E6">
            <w:r>
              <w:t>smoke_avg</w:t>
            </w:r>
          </w:p>
        </w:tc>
        <w:tc>
          <w:tcPr>
            <w:tcW w:w="3544" w:type="dxa"/>
          </w:tcPr>
          <w:p w14:paraId="4B79E0E4" w14:textId="055FE8B3" w:rsidR="00F329E6" w:rsidRDefault="00F329E6" w:rsidP="00F329E6">
            <w:r>
              <w:t>Average number of cigarettes smoked per day.</w:t>
            </w:r>
          </w:p>
        </w:tc>
        <w:tc>
          <w:tcPr>
            <w:tcW w:w="2551" w:type="dxa"/>
          </w:tcPr>
          <w:p w14:paraId="7786094C" w14:textId="50205C0C" w:rsidR="00F329E6" w:rsidRDefault="00E751C4" w:rsidP="00F329E6">
            <w:pPr>
              <w:rPr>
                <w:rFonts w:eastAsia="Times New Roman" w:cstheme="minorHAnsi"/>
                <w:lang w:eastAsia="en-AU"/>
              </w:rPr>
            </w:pPr>
            <w:r>
              <w:rPr>
                <w:rFonts w:eastAsia="Times New Roman" w:cstheme="minorHAnsi"/>
                <w:lang w:eastAsia="en-AU"/>
              </w:rPr>
              <w:t>Light</w:t>
            </w:r>
            <w:r w:rsidR="00F329E6">
              <w:rPr>
                <w:rFonts w:eastAsia="Times New Roman" w:cstheme="minorHAnsi"/>
                <w:lang w:eastAsia="en-AU"/>
              </w:rPr>
              <w:t xml:space="preserve">: </w:t>
            </w:r>
            <w:r>
              <w:rPr>
                <w:rFonts w:eastAsia="Times New Roman" w:cstheme="minorHAnsi"/>
                <w:lang w:eastAsia="en-AU"/>
              </w:rPr>
              <w:t>[</w:t>
            </w:r>
            <w:r w:rsidR="00DF67B0">
              <w:rPr>
                <w:rFonts w:eastAsia="Times New Roman" w:cstheme="minorHAnsi"/>
                <w:lang w:eastAsia="en-AU"/>
              </w:rPr>
              <w:t>1</w:t>
            </w:r>
            <w:r>
              <w:rPr>
                <w:rFonts w:eastAsia="Times New Roman" w:cstheme="minorHAnsi"/>
                <w:lang w:eastAsia="en-AU"/>
              </w:rPr>
              <w:t>-</w:t>
            </w:r>
            <w:r w:rsidR="00DF67B0">
              <w:rPr>
                <w:rFonts w:eastAsia="Times New Roman" w:cstheme="minorHAnsi"/>
                <w:lang w:eastAsia="en-AU"/>
              </w:rPr>
              <w:t>9</w:t>
            </w:r>
            <w:r>
              <w:rPr>
                <w:rFonts w:eastAsia="Times New Roman" w:cstheme="minorHAnsi"/>
                <w:lang w:eastAsia="en-AU"/>
              </w:rPr>
              <w:t>]</w:t>
            </w:r>
          </w:p>
          <w:p w14:paraId="110C7069" w14:textId="5CA621FC" w:rsidR="00F329E6" w:rsidRDefault="00E751C4" w:rsidP="00F329E6">
            <w:pPr>
              <w:rPr>
                <w:rFonts w:eastAsia="Times New Roman" w:cstheme="minorHAnsi"/>
                <w:lang w:eastAsia="en-AU"/>
              </w:rPr>
            </w:pPr>
            <w:r>
              <w:rPr>
                <w:rFonts w:eastAsia="Times New Roman" w:cstheme="minorHAnsi"/>
                <w:lang w:eastAsia="en-AU"/>
              </w:rPr>
              <w:t>Moderate</w:t>
            </w:r>
            <w:r w:rsidR="00F329E6">
              <w:rPr>
                <w:rFonts w:eastAsia="Times New Roman" w:cstheme="minorHAnsi"/>
                <w:lang w:eastAsia="en-AU"/>
              </w:rPr>
              <w:t>: [</w:t>
            </w:r>
            <w:r w:rsidR="00DF67B0">
              <w:rPr>
                <w:rFonts w:eastAsia="Times New Roman" w:cstheme="minorHAnsi"/>
                <w:lang w:eastAsia="en-AU"/>
              </w:rPr>
              <w:t>10-19</w:t>
            </w:r>
            <w:r w:rsidR="00F329E6">
              <w:rPr>
                <w:rFonts w:eastAsia="Times New Roman" w:cstheme="minorHAnsi"/>
                <w:lang w:eastAsia="en-AU"/>
              </w:rPr>
              <w:t>]</w:t>
            </w:r>
          </w:p>
          <w:p w14:paraId="1DB570E2" w14:textId="6C72A89F" w:rsidR="00F329E6" w:rsidRDefault="00E751C4" w:rsidP="00F329E6">
            <w:pPr>
              <w:rPr>
                <w:rFonts w:eastAsia="Times New Roman" w:cstheme="minorHAnsi"/>
                <w:lang w:eastAsia="en-AU"/>
              </w:rPr>
            </w:pPr>
            <w:r>
              <w:rPr>
                <w:rFonts w:eastAsia="Times New Roman" w:cstheme="minorHAnsi"/>
                <w:lang w:eastAsia="en-AU"/>
              </w:rPr>
              <w:t>Heavy</w:t>
            </w:r>
            <w:r w:rsidR="00F329E6">
              <w:rPr>
                <w:rFonts w:eastAsia="Times New Roman" w:cstheme="minorHAnsi"/>
                <w:lang w:eastAsia="en-AU"/>
              </w:rPr>
              <w:t xml:space="preserve">: </w:t>
            </w:r>
            <w:r w:rsidR="00DF67B0">
              <w:rPr>
                <w:rFonts w:eastAsia="Times New Roman" w:cstheme="minorHAnsi"/>
                <w:lang w:eastAsia="en-AU"/>
              </w:rPr>
              <w:t>&gt;= 20</w:t>
            </w:r>
          </w:p>
        </w:tc>
        <w:tc>
          <w:tcPr>
            <w:tcW w:w="2410" w:type="dxa"/>
          </w:tcPr>
          <w:p w14:paraId="54B850B6" w14:textId="60A0EE9D" w:rsidR="00F329E6" w:rsidRPr="00216318" w:rsidRDefault="00000000" w:rsidP="00F329E6">
            <w:hyperlink r:id="rId26" w:history="1">
              <w:r w:rsidR="00DF67B0" w:rsidRPr="0018152D">
                <w:rPr>
                  <w:rStyle w:val="Hyperlink"/>
                </w:rPr>
                <w:t>https://journals.plos.org/plosone/article?id=10.1371/journal.pone.0148563</w:t>
              </w:r>
            </w:hyperlink>
            <w:r w:rsidR="00DF67B0">
              <w:t xml:space="preserve"> </w:t>
            </w:r>
          </w:p>
        </w:tc>
      </w:tr>
      <w:tr w:rsidR="00F329E6" w14:paraId="62794D60" w14:textId="77777777" w:rsidTr="00BD0791">
        <w:tc>
          <w:tcPr>
            <w:tcW w:w="2127" w:type="dxa"/>
          </w:tcPr>
          <w:p w14:paraId="36AD95C8" w14:textId="149D9FA8" w:rsidR="00F329E6" w:rsidRDefault="00F329E6" w:rsidP="00F329E6">
            <w:r>
              <w:t>smoking_status</w:t>
            </w:r>
          </w:p>
        </w:tc>
        <w:tc>
          <w:tcPr>
            <w:tcW w:w="3544" w:type="dxa"/>
          </w:tcPr>
          <w:p w14:paraId="3C57F0A6" w14:textId="51D82E36" w:rsidR="00F329E6" w:rsidRDefault="00F329E6" w:rsidP="00F329E6">
            <w:r>
              <w:t>Abstainer, former or current drinker</w:t>
            </w:r>
          </w:p>
        </w:tc>
        <w:tc>
          <w:tcPr>
            <w:tcW w:w="2551" w:type="dxa"/>
          </w:tcPr>
          <w:p w14:paraId="7CD0D365" w14:textId="57E2A662" w:rsidR="00F329E6" w:rsidRDefault="00F329E6" w:rsidP="00F329E6">
            <w:pPr>
              <w:rPr>
                <w:rFonts w:eastAsia="Times New Roman" w:cstheme="minorHAnsi"/>
                <w:lang w:eastAsia="en-AU"/>
              </w:rPr>
            </w:pPr>
            <w:r>
              <w:rPr>
                <w:rFonts w:eastAsia="Times New Roman" w:cstheme="minorHAnsi"/>
                <w:lang w:eastAsia="en-AU"/>
              </w:rPr>
              <w:t>Abstainer: 1</w:t>
            </w:r>
          </w:p>
          <w:p w14:paraId="20FCBF70" w14:textId="3B24AE25" w:rsidR="00F329E6" w:rsidRDefault="00F329E6" w:rsidP="00F329E6">
            <w:pPr>
              <w:rPr>
                <w:rFonts w:eastAsia="Times New Roman" w:cstheme="minorHAnsi"/>
                <w:lang w:eastAsia="en-AU"/>
              </w:rPr>
            </w:pPr>
            <w:r>
              <w:rPr>
                <w:rFonts w:eastAsia="Times New Roman" w:cstheme="minorHAnsi"/>
                <w:lang w:eastAsia="en-AU"/>
              </w:rPr>
              <w:t>Former: 2</w:t>
            </w:r>
          </w:p>
          <w:p w14:paraId="14B7E5BA" w14:textId="0939901F" w:rsidR="00F329E6" w:rsidRDefault="00F329E6" w:rsidP="00F329E6">
            <w:pPr>
              <w:rPr>
                <w:rFonts w:eastAsia="Times New Roman" w:cstheme="minorHAnsi"/>
                <w:lang w:eastAsia="en-AU"/>
              </w:rPr>
            </w:pPr>
            <w:r>
              <w:rPr>
                <w:rFonts w:eastAsia="Times New Roman" w:cstheme="minorHAnsi"/>
                <w:lang w:eastAsia="en-AU"/>
              </w:rPr>
              <w:t>Current: 3</w:t>
            </w:r>
          </w:p>
        </w:tc>
        <w:tc>
          <w:tcPr>
            <w:tcW w:w="2410" w:type="dxa"/>
          </w:tcPr>
          <w:p w14:paraId="6DF4C6BE" w14:textId="6DE08850" w:rsidR="00F329E6" w:rsidRPr="00216318" w:rsidRDefault="00F329E6" w:rsidP="00F329E6">
            <w:r>
              <w:t>Categorical</w:t>
            </w:r>
          </w:p>
        </w:tc>
      </w:tr>
      <w:tr w:rsidR="00887D1E" w14:paraId="29F84F24" w14:textId="77777777" w:rsidTr="00BD0791">
        <w:tc>
          <w:tcPr>
            <w:tcW w:w="2127" w:type="dxa"/>
          </w:tcPr>
          <w:p w14:paraId="442BBC61" w14:textId="4A41161E" w:rsidR="00887D1E" w:rsidRDefault="00887D1E" w:rsidP="00887D1E">
            <w:r w:rsidRPr="006421C7">
              <w:t>stability</w:t>
            </w:r>
          </w:p>
        </w:tc>
        <w:tc>
          <w:tcPr>
            <w:tcW w:w="3544" w:type="dxa"/>
          </w:tcPr>
          <w:p w14:paraId="074F3307" w14:textId="77777777" w:rsidR="006421C7" w:rsidRPr="006421C7" w:rsidRDefault="006421C7" w:rsidP="00887D1E">
            <w:r w:rsidRPr="006421C7">
              <w:t>Composite score being the sum of:</w:t>
            </w:r>
          </w:p>
          <w:p w14:paraId="4F6F4A1B" w14:textId="77777777" w:rsidR="006421C7" w:rsidRPr="006421C7" w:rsidRDefault="006421C7" w:rsidP="006421C7">
            <w:pPr>
              <w:pStyle w:val="ListParagraph"/>
              <w:numPr>
                <w:ilvl w:val="0"/>
                <w:numId w:val="16"/>
              </w:numPr>
              <w:ind w:left="313" w:hanging="283"/>
            </w:pPr>
            <w:r w:rsidRPr="006421C7">
              <w:t xml:space="preserve">Experience </w:t>
            </w:r>
            <w:r w:rsidR="00887D1E" w:rsidRPr="006421C7">
              <w:t>dizziness</w:t>
            </w:r>
            <w:r w:rsidRPr="006421C7">
              <w:t xml:space="preserve"> (Y/N)</w:t>
            </w:r>
          </w:p>
          <w:p w14:paraId="2D305693" w14:textId="77777777" w:rsidR="006421C7" w:rsidRPr="006421C7" w:rsidRDefault="006421C7" w:rsidP="006421C7">
            <w:pPr>
              <w:pStyle w:val="ListParagraph"/>
              <w:numPr>
                <w:ilvl w:val="0"/>
                <w:numId w:val="16"/>
              </w:numPr>
              <w:ind w:left="313" w:hanging="283"/>
            </w:pPr>
            <w:r w:rsidRPr="006421C7">
              <w:t xml:space="preserve">Assessment of </w:t>
            </w:r>
            <w:r w:rsidR="00887D1E" w:rsidRPr="006421C7">
              <w:t>balance</w:t>
            </w:r>
            <w:r w:rsidRPr="006421C7">
              <w:t xml:space="preserve"> (1-5)</w:t>
            </w:r>
          </w:p>
          <w:p w14:paraId="5CE6BDE9" w14:textId="45AB3867" w:rsidR="00887D1E" w:rsidRPr="006421C7" w:rsidRDefault="006421C7" w:rsidP="006421C7">
            <w:pPr>
              <w:pStyle w:val="ListParagraph"/>
              <w:numPr>
                <w:ilvl w:val="0"/>
                <w:numId w:val="16"/>
              </w:numPr>
              <w:ind w:left="313" w:hanging="283"/>
            </w:pPr>
            <w:r w:rsidRPr="006421C7">
              <w:t>#</w:t>
            </w:r>
            <w:r w:rsidR="00887D1E" w:rsidRPr="006421C7">
              <w:t xml:space="preserve"> falls</w:t>
            </w:r>
            <w:r>
              <w:t xml:space="preserve"> in last 18 months</w:t>
            </w:r>
          </w:p>
        </w:tc>
        <w:tc>
          <w:tcPr>
            <w:tcW w:w="2551" w:type="dxa"/>
          </w:tcPr>
          <w:p w14:paraId="7CE4B955" w14:textId="079C4BC2" w:rsidR="00887D1E" w:rsidRDefault="00887D1E" w:rsidP="00887D1E">
            <w:pPr>
              <w:rPr>
                <w:rFonts w:eastAsia="Times New Roman" w:cstheme="minorHAnsi"/>
                <w:lang w:eastAsia="en-AU"/>
              </w:rPr>
            </w:pPr>
            <w:r>
              <w:rPr>
                <w:rFonts w:eastAsia="Times New Roman" w:cstheme="minorHAnsi"/>
                <w:lang w:eastAsia="en-AU"/>
              </w:rPr>
              <w:t xml:space="preserve">Very low: </w:t>
            </w:r>
            <w:r w:rsidR="002B317F">
              <w:rPr>
                <w:rFonts w:eastAsia="Times New Roman" w:cstheme="minorHAnsi"/>
                <w:lang w:eastAsia="en-AU"/>
              </w:rPr>
              <w:t>0</w:t>
            </w:r>
          </w:p>
          <w:p w14:paraId="372E68C5" w14:textId="121308C7" w:rsidR="00887D1E" w:rsidRDefault="00887D1E" w:rsidP="00887D1E">
            <w:pPr>
              <w:rPr>
                <w:rFonts w:eastAsia="Times New Roman" w:cstheme="minorHAnsi"/>
                <w:lang w:eastAsia="en-AU"/>
              </w:rPr>
            </w:pPr>
            <w:r>
              <w:rPr>
                <w:rFonts w:eastAsia="Times New Roman" w:cstheme="minorHAnsi"/>
                <w:lang w:eastAsia="en-AU"/>
              </w:rPr>
              <w:t xml:space="preserve">Low: </w:t>
            </w:r>
            <w:r w:rsidR="002B317F">
              <w:rPr>
                <w:rFonts w:eastAsia="Times New Roman" w:cstheme="minorHAnsi"/>
                <w:lang w:eastAsia="en-AU"/>
              </w:rPr>
              <w:t>1</w:t>
            </w:r>
          </w:p>
          <w:p w14:paraId="237D38A7" w14:textId="59E175D7" w:rsidR="00887D1E" w:rsidRDefault="00887D1E" w:rsidP="00887D1E">
            <w:pPr>
              <w:rPr>
                <w:rFonts w:eastAsia="Times New Roman" w:cstheme="minorHAnsi"/>
                <w:lang w:eastAsia="en-AU"/>
              </w:rPr>
            </w:pPr>
            <w:r>
              <w:rPr>
                <w:rFonts w:eastAsia="Times New Roman" w:cstheme="minorHAnsi"/>
                <w:lang w:eastAsia="en-AU"/>
              </w:rPr>
              <w:t>Normal:</w:t>
            </w:r>
            <w:r w:rsidR="002B317F">
              <w:rPr>
                <w:rFonts w:eastAsia="Times New Roman" w:cstheme="minorHAnsi"/>
                <w:lang w:eastAsia="en-AU"/>
              </w:rPr>
              <w:t xml:space="preserve"> [2-4]</w:t>
            </w:r>
          </w:p>
          <w:p w14:paraId="786C52B1" w14:textId="660F5B98" w:rsidR="00887D1E" w:rsidRDefault="00887D1E" w:rsidP="00887D1E">
            <w:pPr>
              <w:rPr>
                <w:rFonts w:eastAsia="Times New Roman" w:cstheme="minorHAnsi"/>
                <w:lang w:eastAsia="en-AU"/>
              </w:rPr>
            </w:pPr>
            <w:r>
              <w:rPr>
                <w:rFonts w:eastAsia="Times New Roman" w:cstheme="minorHAnsi"/>
                <w:lang w:eastAsia="en-AU"/>
              </w:rPr>
              <w:t>High:</w:t>
            </w:r>
            <w:r w:rsidR="002B317F">
              <w:rPr>
                <w:rFonts w:eastAsia="Times New Roman" w:cstheme="minorHAnsi"/>
                <w:lang w:eastAsia="en-AU"/>
              </w:rPr>
              <w:t xml:space="preserve"> [5-6]</w:t>
            </w:r>
          </w:p>
          <w:p w14:paraId="1B108A55" w14:textId="295603FF" w:rsidR="00887D1E" w:rsidRDefault="00887D1E" w:rsidP="00887D1E">
            <w:pPr>
              <w:rPr>
                <w:rFonts w:eastAsia="Times New Roman" w:cstheme="minorHAnsi"/>
                <w:lang w:eastAsia="en-AU"/>
              </w:rPr>
            </w:pPr>
            <w:r>
              <w:rPr>
                <w:rFonts w:eastAsia="Times New Roman" w:cstheme="minorHAnsi"/>
                <w:lang w:eastAsia="en-AU"/>
              </w:rPr>
              <w:t>Very High: &gt; 6</w:t>
            </w:r>
          </w:p>
        </w:tc>
        <w:tc>
          <w:tcPr>
            <w:tcW w:w="2410" w:type="dxa"/>
          </w:tcPr>
          <w:p w14:paraId="24F357D0" w14:textId="77777777" w:rsidR="00887D1E" w:rsidRDefault="00887D1E" w:rsidP="00887D1E">
            <w:r>
              <w:t>Below 5</w:t>
            </w:r>
            <w:r w:rsidRPr="00046F7E">
              <w:rPr>
                <w:vertAlign w:val="superscript"/>
              </w:rPr>
              <w:t>th</w:t>
            </w:r>
            <w:r>
              <w:t xml:space="preserve"> percentile</w:t>
            </w:r>
          </w:p>
          <w:p w14:paraId="267C8401" w14:textId="77777777" w:rsidR="00887D1E" w:rsidRDefault="00887D1E" w:rsidP="00887D1E">
            <w:r>
              <w:t>5</w:t>
            </w:r>
            <w:r w:rsidRPr="00046F7E">
              <w:rPr>
                <w:vertAlign w:val="superscript"/>
              </w:rPr>
              <w:t>th</w:t>
            </w:r>
            <w:r>
              <w:t xml:space="preserve"> – 25</w:t>
            </w:r>
            <w:r w:rsidRPr="00046F7E">
              <w:rPr>
                <w:vertAlign w:val="superscript"/>
              </w:rPr>
              <w:t>th</w:t>
            </w:r>
            <w:r>
              <w:t xml:space="preserve"> percentile</w:t>
            </w:r>
          </w:p>
          <w:p w14:paraId="11E0F21C" w14:textId="77777777" w:rsidR="00887D1E" w:rsidRDefault="00887D1E" w:rsidP="00887D1E">
            <w:r>
              <w:t>25</w:t>
            </w:r>
            <w:r w:rsidRPr="00046F7E">
              <w:rPr>
                <w:vertAlign w:val="superscript"/>
              </w:rPr>
              <w:t>th</w:t>
            </w:r>
            <w:r>
              <w:t xml:space="preserve"> – 75</w:t>
            </w:r>
            <w:r w:rsidRPr="00046F7E">
              <w:rPr>
                <w:vertAlign w:val="superscript"/>
              </w:rPr>
              <w:t>th</w:t>
            </w:r>
            <w:r>
              <w:t xml:space="preserve"> percentile</w:t>
            </w:r>
          </w:p>
          <w:p w14:paraId="506351A8" w14:textId="77777777" w:rsidR="00887D1E" w:rsidRDefault="00887D1E" w:rsidP="00887D1E">
            <w:r>
              <w:t>75</w:t>
            </w:r>
            <w:r w:rsidRPr="00046F7E">
              <w:rPr>
                <w:vertAlign w:val="superscript"/>
              </w:rPr>
              <w:t>th</w:t>
            </w:r>
            <w:r>
              <w:t xml:space="preserve"> – 95</w:t>
            </w:r>
            <w:r w:rsidRPr="00046F7E">
              <w:rPr>
                <w:vertAlign w:val="superscript"/>
              </w:rPr>
              <w:t>th</w:t>
            </w:r>
            <w:r>
              <w:t xml:space="preserve"> percentile</w:t>
            </w:r>
          </w:p>
          <w:p w14:paraId="6497ADED" w14:textId="0D406D35" w:rsidR="00887D1E" w:rsidRPr="00216318" w:rsidRDefault="00887D1E" w:rsidP="00887D1E">
            <w:r>
              <w:t>Above 95</w:t>
            </w:r>
            <w:r w:rsidRPr="00046F7E">
              <w:rPr>
                <w:vertAlign w:val="superscript"/>
              </w:rPr>
              <w:t>th</w:t>
            </w:r>
            <w:r>
              <w:t xml:space="preserve"> percentile</w:t>
            </w:r>
          </w:p>
        </w:tc>
      </w:tr>
      <w:tr w:rsidR="00887D1E" w14:paraId="6E083278" w14:textId="77777777" w:rsidTr="00BD0791">
        <w:tc>
          <w:tcPr>
            <w:tcW w:w="2127" w:type="dxa"/>
          </w:tcPr>
          <w:p w14:paraId="0BE21762" w14:textId="76841B72" w:rsidR="00887D1E" w:rsidRDefault="00887D1E" w:rsidP="00887D1E">
            <w:r>
              <w:t>stroke</w:t>
            </w:r>
          </w:p>
        </w:tc>
        <w:tc>
          <w:tcPr>
            <w:tcW w:w="3544" w:type="dxa"/>
          </w:tcPr>
          <w:p w14:paraId="7BA7BE39" w14:textId="07CB7CAF" w:rsidR="00887D1E" w:rsidRDefault="00887D1E" w:rsidP="00887D1E">
            <w:r>
              <w:t>Number of CVA's + number of TIA's</w:t>
            </w:r>
          </w:p>
        </w:tc>
        <w:tc>
          <w:tcPr>
            <w:tcW w:w="2551" w:type="dxa"/>
          </w:tcPr>
          <w:p w14:paraId="0B0F2FA3" w14:textId="0D4317B4" w:rsidR="00887D1E" w:rsidRDefault="00887D1E" w:rsidP="00887D1E">
            <w:pPr>
              <w:rPr>
                <w:rFonts w:eastAsia="Times New Roman" w:cstheme="minorHAnsi"/>
                <w:lang w:eastAsia="en-AU"/>
              </w:rPr>
            </w:pPr>
            <w:r>
              <w:rPr>
                <w:rFonts w:eastAsia="Times New Roman" w:cstheme="minorHAnsi"/>
                <w:lang w:eastAsia="en-AU"/>
              </w:rPr>
              <w:t>None: 0</w:t>
            </w:r>
          </w:p>
          <w:p w14:paraId="214E774F" w14:textId="42B23B68" w:rsidR="00887D1E" w:rsidRDefault="00887D1E" w:rsidP="00887D1E">
            <w:pPr>
              <w:rPr>
                <w:rFonts w:eastAsia="Times New Roman" w:cstheme="minorHAnsi"/>
                <w:lang w:eastAsia="en-AU"/>
              </w:rPr>
            </w:pPr>
            <w:r>
              <w:rPr>
                <w:rFonts w:eastAsia="Times New Roman" w:cstheme="minorHAnsi"/>
                <w:lang w:eastAsia="en-AU"/>
              </w:rPr>
              <w:t>Moderate: 1</w:t>
            </w:r>
          </w:p>
          <w:p w14:paraId="6D3996AD" w14:textId="78234E8A" w:rsidR="00887D1E" w:rsidRDefault="00887D1E" w:rsidP="00887D1E">
            <w:pPr>
              <w:rPr>
                <w:rFonts w:eastAsia="Times New Roman" w:cstheme="minorHAnsi"/>
                <w:lang w:eastAsia="en-AU"/>
              </w:rPr>
            </w:pPr>
            <w:r>
              <w:rPr>
                <w:rFonts w:eastAsia="Times New Roman" w:cstheme="minorHAnsi"/>
                <w:lang w:eastAsia="en-AU"/>
              </w:rPr>
              <w:t>Severe: &gt; 1</w:t>
            </w:r>
          </w:p>
        </w:tc>
        <w:tc>
          <w:tcPr>
            <w:tcW w:w="2410" w:type="dxa"/>
          </w:tcPr>
          <w:p w14:paraId="338454AB" w14:textId="5A2FAB6D" w:rsidR="00887D1E" w:rsidRDefault="00887D1E" w:rsidP="00887D1E">
            <w:r>
              <w:t>Below  75</w:t>
            </w:r>
            <w:r w:rsidRPr="00046F7E">
              <w:rPr>
                <w:vertAlign w:val="superscript"/>
              </w:rPr>
              <w:t>th</w:t>
            </w:r>
            <w:r>
              <w:t xml:space="preserve"> percentile</w:t>
            </w:r>
          </w:p>
          <w:p w14:paraId="6E33E76F" w14:textId="77777777" w:rsidR="00887D1E" w:rsidRDefault="00887D1E" w:rsidP="00887D1E">
            <w:r>
              <w:t>75</w:t>
            </w:r>
            <w:r w:rsidRPr="00046F7E">
              <w:rPr>
                <w:vertAlign w:val="superscript"/>
              </w:rPr>
              <w:t>th</w:t>
            </w:r>
            <w:r>
              <w:t xml:space="preserve"> – 95</w:t>
            </w:r>
            <w:r w:rsidRPr="00046F7E">
              <w:rPr>
                <w:vertAlign w:val="superscript"/>
              </w:rPr>
              <w:t>th</w:t>
            </w:r>
            <w:r>
              <w:t xml:space="preserve"> percentile</w:t>
            </w:r>
          </w:p>
          <w:p w14:paraId="5556625B" w14:textId="3FD4058C" w:rsidR="00887D1E" w:rsidRPr="00216318" w:rsidRDefault="00887D1E" w:rsidP="00887D1E">
            <w:r>
              <w:t>Above 95</w:t>
            </w:r>
            <w:r w:rsidRPr="00046F7E">
              <w:rPr>
                <w:vertAlign w:val="superscript"/>
              </w:rPr>
              <w:t>th</w:t>
            </w:r>
            <w:r>
              <w:t xml:space="preserve"> percentile</w:t>
            </w:r>
          </w:p>
        </w:tc>
      </w:tr>
      <w:tr w:rsidR="00887D1E" w14:paraId="5A59C29D" w14:textId="77777777" w:rsidTr="00BD0791">
        <w:tc>
          <w:tcPr>
            <w:tcW w:w="2127" w:type="dxa"/>
          </w:tcPr>
          <w:p w14:paraId="550F524C" w14:textId="06D36D01" w:rsidR="00887D1E" w:rsidRDefault="00887D1E" w:rsidP="00887D1E">
            <w:r>
              <w:t>UTIS</w:t>
            </w:r>
          </w:p>
        </w:tc>
        <w:tc>
          <w:tcPr>
            <w:tcW w:w="3544" w:type="dxa"/>
          </w:tcPr>
          <w:p w14:paraId="47D516E2" w14:textId="4DCB5418" w:rsidR="00887D1E" w:rsidRDefault="00887D1E" w:rsidP="00887D1E">
            <w:r>
              <w:t>Frequency of urinary tract infections</w:t>
            </w:r>
          </w:p>
        </w:tc>
        <w:tc>
          <w:tcPr>
            <w:tcW w:w="2551" w:type="dxa"/>
          </w:tcPr>
          <w:p w14:paraId="2191E680" w14:textId="77777777" w:rsidR="00887D1E" w:rsidRDefault="00887D1E" w:rsidP="00887D1E">
            <w:pPr>
              <w:rPr>
                <w:rFonts w:eastAsia="Times New Roman" w:cstheme="minorHAnsi"/>
                <w:lang w:eastAsia="en-AU"/>
              </w:rPr>
            </w:pPr>
            <w:r>
              <w:rPr>
                <w:rFonts w:eastAsia="Times New Roman" w:cstheme="minorHAnsi"/>
                <w:lang w:eastAsia="en-AU"/>
              </w:rPr>
              <w:t>Never: 0</w:t>
            </w:r>
          </w:p>
          <w:p w14:paraId="0282538C" w14:textId="77777777" w:rsidR="00887D1E" w:rsidRDefault="00887D1E" w:rsidP="00887D1E">
            <w:pPr>
              <w:rPr>
                <w:rFonts w:eastAsia="Times New Roman" w:cstheme="minorHAnsi"/>
                <w:lang w:eastAsia="en-AU"/>
              </w:rPr>
            </w:pPr>
            <w:r>
              <w:rPr>
                <w:rFonts w:eastAsia="Times New Roman" w:cstheme="minorHAnsi"/>
                <w:lang w:eastAsia="en-AU"/>
              </w:rPr>
              <w:t>Rarely: 1</w:t>
            </w:r>
          </w:p>
          <w:p w14:paraId="54DBBDCF" w14:textId="477948F6" w:rsidR="00887D1E" w:rsidRDefault="00887D1E" w:rsidP="00887D1E">
            <w:pPr>
              <w:rPr>
                <w:rFonts w:eastAsia="Times New Roman" w:cstheme="minorHAnsi"/>
                <w:lang w:eastAsia="en-AU"/>
              </w:rPr>
            </w:pPr>
            <w:r>
              <w:rPr>
                <w:rFonts w:eastAsia="Times New Roman" w:cstheme="minorHAnsi"/>
                <w:lang w:eastAsia="en-AU"/>
              </w:rPr>
              <w:t>Frequently: 2</w:t>
            </w:r>
          </w:p>
        </w:tc>
        <w:tc>
          <w:tcPr>
            <w:tcW w:w="2410" w:type="dxa"/>
          </w:tcPr>
          <w:p w14:paraId="0D0D82A6" w14:textId="379D8D7B" w:rsidR="00887D1E" w:rsidRPr="00216318" w:rsidRDefault="00887D1E" w:rsidP="00887D1E">
            <w:r>
              <w:t>Categorical</w:t>
            </w:r>
          </w:p>
        </w:tc>
      </w:tr>
      <w:tr w:rsidR="00887D1E" w14:paraId="2CF2ABE1" w14:textId="77777777" w:rsidTr="00BD0791">
        <w:tc>
          <w:tcPr>
            <w:tcW w:w="2127" w:type="dxa"/>
          </w:tcPr>
          <w:p w14:paraId="74D08C7E" w14:textId="248DED88" w:rsidR="00887D1E" w:rsidRDefault="00887D1E" w:rsidP="00887D1E">
            <w:r>
              <w:t>vision</w:t>
            </w:r>
          </w:p>
        </w:tc>
        <w:tc>
          <w:tcPr>
            <w:tcW w:w="3544" w:type="dxa"/>
          </w:tcPr>
          <w:p w14:paraId="7FAABBF3" w14:textId="6B92BB24" w:rsidR="00887D1E" w:rsidRDefault="00887D1E" w:rsidP="00887D1E">
            <w:r>
              <w:t>Index: Score 1 point for the presence of any of the following conditions affecting the eye: inadequate vision, glaucoma, macular degeneration, cataracts, other eye problems.</w:t>
            </w:r>
          </w:p>
        </w:tc>
        <w:tc>
          <w:tcPr>
            <w:tcW w:w="2551" w:type="dxa"/>
          </w:tcPr>
          <w:p w14:paraId="0397EE3D" w14:textId="5949C93C" w:rsidR="00887D1E" w:rsidRDefault="00887D1E" w:rsidP="00887D1E">
            <w:pPr>
              <w:rPr>
                <w:rFonts w:eastAsia="Times New Roman" w:cstheme="minorHAnsi"/>
                <w:lang w:eastAsia="en-AU"/>
              </w:rPr>
            </w:pPr>
            <w:r>
              <w:rPr>
                <w:rFonts w:eastAsia="Times New Roman" w:cstheme="minorHAnsi"/>
                <w:lang w:eastAsia="en-AU"/>
              </w:rPr>
              <w:t>Good: 0</w:t>
            </w:r>
          </w:p>
          <w:p w14:paraId="1206CD9F" w14:textId="3D64EDD0" w:rsidR="00887D1E" w:rsidRDefault="00887D1E" w:rsidP="00887D1E">
            <w:pPr>
              <w:rPr>
                <w:rFonts w:eastAsia="Times New Roman" w:cstheme="minorHAnsi"/>
                <w:lang w:eastAsia="en-AU"/>
              </w:rPr>
            </w:pPr>
            <w:r>
              <w:rPr>
                <w:rFonts w:eastAsia="Times New Roman" w:cstheme="minorHAnsi"/>
                <w:lang w:eastAsia="en-AU"/>
              </w:rPr>
              <w:t>Fair: [1-2]</w:t>
            </w:r>
          </w:p>
          <w:p w14:paraId="53F954FC" w14:textId="6E573CF9" w:rsidR="00887D1E" w:rsidRDefault="00887D1E" w:rsidP="00887D1E">
            <w:pPr>
              <w:rPr>
                <w:rFonts w:eastAsia="Times New Roman" w:cstheme="minorHAnsi"/>
                <w:lang w:eastAsia="en-AU"/>
              </w:rPr>
            </w:pPr>
            <w:r>
              <w:rPr>
                <w:rFonts w:eastAsia="Times New Roman" w:cstheme="minorHAnsi"/>
                <w:lang w:eastAsia="en-AU"/>
              </w:rPr>
              <w:t>Poor: &gt; 2</w:t>
            </w:r>
          </w:p>
        </w:tc>
        <w:tc>
          <w:tcPr>
            <w:tcW w:w="2410" w:type="dxa"/>
          </w:tcPr>
          <w:p w14:paraId="500276FE" w14:textId="77777777" w:rsidR="00887D1E" w:rsidRDefault="00887D1E" w:rsidP="00887D1E">
            <w:r>
              <w:t>Below  25</w:t>
            </w:r>
            <w:r w:rsidRPr="00046F7E">
              <w:rPr>
                <w:vertAlign w:val="superscript"/>
              </w:rPr>
              <w:t>th</w:t>
            </w:r>
            <w:r>
              <w:t xml:space="preserve"> percentile</w:t>
            </w:r>
          </w:p>
          <w:p w14:paraId="099BD3A8" w14:textId="77777777" w:rsidR="00887D1E" w:rsidRDefault="00887D1E" w:rsidP="00887D1E">
            <w:r>
              <w:t>25</w:t>
            </w:r>
            <w:r w:rsidRPr="00046F7E">
              <w:rPr>
                <w:vertAlign w:val="superscript"/>
              </w:rPr>
              <w:t>th</w:t>
            </w:r>
            <w:r>
              <w:t xml:space="preserve"> – 75</w:t>
            </w:r>
            <w:r w:rsidRPr="00046F7E">
              <w:rPr>
                <w:vertAlign w:val="superscript"/>
              </w:rPr>
              <w:t>th</w:t>
            </w:r>
            <w:r>
              <w:t xml:space="preserve"> percentile</w:t>
            </w:r>
          </w:p>
          <w:p w14:paraId="1F3E1D31" w14:textId="14DBE91D" w:rsidR="00887D1E" w:rsidRPr="00216318" w:rsidRDefault="00887D1E" w:rsidP="00887D1E">
            <w:r>
              <w:t>Above 75</w:t>
            </w:r>
            <w:r w:rsidRPr="00046F7E">
              <w:rPr>
                <w:vertAlign w:val="superscript"/>
              </w:rPr>
              <w:t>th</w:t>
            </w:r>
            <w:r>
              <w:t xml:space="preserve"> percentile</w:t>
            </w:r>
          </w:p>
        </w:tc>
      </w:tr>
      <w:tr w:rsidR="00887D1E" w14:paraId="6917784E" w14:textId="77777777" w:rsidTr="00BD0791">
        <w:tc>
          <w:tcPr>
            <w:tcW w:w="2127" w:type="dxa"/>
          </w:tcPr>
          <w:p w14:paraId="7551D2B5" w14:textId="0BA54C8E" w:rsidR="00887D1E" w:rsidRDefault="00887D1E" w:rsidP="00887D1E">
            <w:r>
              <w:t>years_smoked</w:t>
            </w:r>
          </w:p>
        </w:tc>
        <w:tc>
          <w:tcPr>
            <w:tcW w:w="3544" w:type="dxa"/>
          </w:tcPr>
          <w:p w14:paraId="5F0D4FBB" w14:textId="437CC850" w:rsidR="00887D1E" w:rsidRDefault="00887D1E" w:rsidP="00887D1E">
            <w:r>
              <w:t>Number of years a smoker</w:t>
            </w:r>
          </w:p>
        </w:tc>
        <w:tc>
          <w:tcPr>
            <w:tcW w:w="2551" w:type="dxa"/>
          </w:tcPr>
          <w:p w14:paraId="41C7D64C" w14:textId="77777777" w:rsidR="00887D1E" w:rsidRDefault="00887D1E" w:rsidP="00887D1E">
            <w:pPr>
              <w:rPr>
                <w:rFonts w:eastAsia="Times New Roman" w:cstheme="minorHAnsi"/>
                <w:lang w:eastAsia="en-AU"/>
              </w:rPr>
            </w:pPr>
            <w:r>
              <w:rPr>
                <w:rFonts w:eastAsia="Times New Roman" w:cstheme="minorHAnsi"/>
                <w:lang w:eastAsia="en-AU"/>
              </w:rPr>
              <w:t>None: 0</w:t>
            </w:r>
          </w:p>
          <w:p w14:paraId="2A750C16" w14:textId="782937B2" w:rsidR="00887D1E" w:rsidRDefault="00887D1E" w:rsidP="00887D1E">
            <w:pPr>
              <w:rPr>
                <w:rFonts w:eastAsia="Times New Roman" w:cstheme="minorHAnsi"/>
                <w:lang w:eastAsia="en-AU"/>
              </w:rPr>
            </w:pPr>
            <w:r>
              <w:rPr>
                <w:rFonts w:eastAsia="Times New Roman" w:cstheme="minorHAnsi"/>
                <w:lang w:eastAsia="en-AU"/>
              </w:rPr>
              <w:t>Short-term: [1-33]</w:t>
            </w:r>
          </w:p>
          <w:p w14:paraId="675D5FBD" w14:textId="38105FC6" w:rsidR="00887D1E" w:rsidRDefault="00887D1E" w:rsidP="00887D1E">
            <w:pPr>
              <w:rPr>
                <w:rFonts w:eastAsia="Times New Roman" w:cstheme="minorHAnsi"/>
                <w:lang w:eastAsia="en-AU"/>
              </w:rPr>
            </w:pPr>
            <w:r>
              <w:rPr>
                <w:rFonts w:eastAsia="Times New Roman" w:cstheme="minorHAnsi"/>
                <w:lang w:eastAsia="en-AU"/>
              </w:rPr>
              <w:t>Medium-term: [34-56]</w:t>
            </w:r>
          </w:p>
          <w:p w14:paraId="1CB89B04" w14:textId="57F29793" w:rsidR="00887D1E" w:rsidRDefault="00887D1E" w:rsidP="00887D1E">
            <w:pPr>
              <w:rPr>
                <w:rFonts w:eastAsia="Times New Roman" w:cstheme="minorHAnsi"/>
                <w:lang w:eastAsia="en-AU"/>
              </w:rPr>
            </w:pPr>
            <w:r>
              <w:rPr>
                <w:rFonts w:eastAsia="Times New Roman" w:cstheme="minorHAnsi"/>
                <w:lang w:eastAsia="en-AU"/>
              </w:rPr>
              <w:t>Long-term: &gt; 56</w:t>
            </w:r>
          </w:p>
        </w:tc>
        <w:tc>
          <w:tcPr>
            <w:tcW w:w="2410" w:type="dxa"/>
          </w:tcPr>
          <w:p w14:paraId="3D95A171" w14:textId="77777777" w:rsidR="00887D1E" w:rsidRDefault="00887D1E" w:rsidP="00887D1E">
            <w:r>
              <w:t>Below  25</w:t>
            </w:r>
            <w:r w:rsidRPr="00046F7E">
              <w:rPr>
                <w:vertAlign w:val="superscript"/>
              </w:rPr>
              <w:t>th</w:t>
            </w:r>
            <w:r>
              <w:t xml:space="preserve"> percentile</w:t>
            </w:r>
          </w:p>
          <w:p w14:paraId="305F425F" w14:textId="77777777" w:rsidR="00887D1E" w:rsidRDefault="00887D1E" w:rsidP="00887D1E">
            <w:r>
              <w:t>25</w:t>
            </w:r>
            <w:r w:rsidRPr="00046F7E">
              <w:rPr>
                <w:vertAlign w:val="superscript"/>
              </w:rPr>
              <w:t>th</w:t>
            </w:r>
            <w:r>
              <w:t xml:space="preserve"> – 75</w:t>
            </w:r>
            <w:r w:rsidRPr="00046F7E">
              <w:rPr>
                <w:vertAlign w:val="superscript"/>
              </w:rPr>
              <w:t>th</w:t>
            </w:r>
            <w:r>
              <w:t xml:space="preserve"> percentile</w:t>
            </w:r>
          </w:p>
          <w:p w14:paraId="51820A95" w14:textId="77777777" w:rsidR="00887D1E" w:rsidRDefault="00887D1E" w:rsidP="00887D1E">
            <w:r>
              <w:t>75</w:t>
            </w:r>
            <w:r w:rsidRPr="00046F7E">
              <w:rPr>
                <w:vertAlign w:val="superscript"/>
              </w:rPr>
              <w:t>th</w:t>
            </w:r>
            <w:r>
              <w:t xml:space="preserve"> – 95</w:t>
            </w:r>
            <w:r w:rsidRPr="00046F7E">
              <w:rPr>
                <w:vertAlign w:val="superscript"/>
              </w:rPr>
              <w:t>th</w:t>
            </w:r>
            <w:r>
              <w:t xml:space="preserve"> percentile</w:t>
            </w:r>
          </w:p>
          <w:p w14:paraId="711FB95F" w14:textId="04DCC854" w:rsidR="00887D1E" w:rsidRPr="00216318" w:rsidRDefault="00887D1E" w:rsidP="00887D1E">
            <w:r>
              <w:t>Above 95</w:t>
            </w:r>
            <w:r w:rsidRPr="00046F7E">
              <w:rPr>
                <w:vertAlign w:val="superscript"/>
              </w:rPr>
              <w:t>th</w:t>
            </w:r>
            <w:r>
              <w:t xml:space="preserve"> percentile</w:t>
            </w:r>
          </w:p>
        </w:tc>
      </w:tr>
    </w:tbl>
    <w:p w14:paraId="7073015A" w14:textId="34B050B4" w:rsidR="00C61918" w:rsidRPr="007C7A1A" w:rsidRDefault="00C61918" w:rsidP="00864133">
      <w:pPr>
        <w:spacing w:before="240" w:after="120"/>
        <w:jc w:val="center"/>
        <w:rPr>
          <w:b/>
          <w:bCs/>
          <w:sz w:val="32"/>
          <w:szCs w:val="32"/>
        </w:rPr>
      </w:pPr>
      <w:r>
        <w:rPr>
          <w:b/>
          <w:bCs/>
          <w:sz w:val="32"/>
          <w:szCs w:val="32"/>
        </w:rPr>
        <w:t>Med</w:t>
      </w:r>
      <w:r w:rsidR="002B096B">
        <w:rPr>
          <w:b/>
          <w:bCs/>
          <w:sz w:val="32"/>
          <w:szCs w:val="32"/>
        </w:rPr>
        <w:t>ication</w:t>
      </w:r>
      <w:r>
        <w:rPr>
          <w:b/>
          <w:bCs/>
          <w:sz w:val="32"/>
          <w:szCs w:val="32"/>
        </w:rPr>
        <w:t>s</w:t>
      </w:r>
    </w:p>
    <w:tbl>
      <w:tblPr>
        <w:tblStyle w:val="TableGrid"/>
        <w:tblW w:w="10207" w:type="dxa"/>
        <w:tblInd w:w="-714" w:type="dxa"/>
        <w:tblLayout w:type="fixed"/>
        <w:tblLook w:val="04A0" w:firstRow="1" w:lastRow="0" w:firstColumn="1" w:lastColumn="0" w:noHBand="0" w:noVBand="1"/>
      </w:tblPr>
      <w:tblGrid>
        <w:gridCol w:w="1276"/>
        <w:gridCol w:w="1843"/>
        <w:gridCol w:w="4678"/>
        <w:gridCol w:w="2410"/>
      </w:tblGrid>
      <w:tr w:rsidR="00C61918" w:rsidRPr="007C7A1A" w14:paraId="4838C176" w14:textId="77777777" w:rsidTr="00DE3271">
        <w:tc>
          <w:tcPr>
            <w:tcW w:w="1276" w:type="dxa"/>
          </w:tcPr>
          <w:p w14:paraId="0707D87A" w14:textId="77777777" w:rsidR="00C61918" w:rsidRPr="007C7A1A" w:rsidRDefault="00C61918" w:rsidP="00AB214D">
            <w:pPr>
              <w:rPr>
                <w:b/>
                <w:bCs/>
              </w:rPr>
            </w:pPr>
            <w:r w:rsidRPr="007C7A1A">
              <w:rPr>
                <w:b/>
                <w:bCs/>
              </w:rPr>
              <w:t>Field</w:t>
            </w:r>
          </w:p>
        </w:tc>
        <w:tc>
          <w:tcPr>
            <w:tcW w:w="1843" w:type="dxa"/>
          </w:tcPr>
          <w:p w14:paraId="530880AF" w14:textId="77777777" w:rsidR="00C61918" w:rsidRPr="007C7A1A" w:rsidRDefault="00C61918" w:rsidP="00AB214D">
            <w:pPr>
              <w:rPr>
                <w:b/>
                <w:bCs/>
              </w:rPr>
            </w:pPr>
            <w:r>
              <w:rPr>
                <w:b/>
                <w:bCs/>
              </w:rPr>
              <w:t>Meaning</w:t>
            </w:r>
          </w:p>
        </w:tc>
        <w:tc>
          <w:tcPr>
            <w:tcW w:w="4678" w:type="dxa"/>
          </w:tcPr>
          <w:p w14:paraId="083D948A" w14:textId="59B351E6" w:rsidR="00C61918" w:rsidRPr="007C7A1A" w:rsidRDefault="00C61918" w:rsidP="00AB214D">
            <w:pPr>
              <w:rPr>
                <w:b/>
                <w:bCs/>
              </w:rPr>
            </w:pPr>
            <w:r w:rsidRPr="007C7A1A">
              <w:rPr>
                <w:b/>
                <w:bCs/>
              </w:rPr>
              <w:t>Cut-offs</w:t>
            </w:r>
          </w:p>
        </w:tc>
        <w:tc>
          <w:tcPr>
            <w:tcW w:w="2410" w:type="dxa"/>
          </w:tcPr>
          <w:p w14:paraId="3D78393E" w14:textId="77777777" w:rsidR="00C61918" w:rsidRPr="007C7A1A" w:rsidRDefault="00C61918" w:rsidP="00AB214D">
            <w:pPr>
              <w:ind w:firstLine="859"/>
              <w:rPr>
                <w:b/>
                <w:bCs/>
              </w:rPr>
            </w:pPr>
            <w:r w:rsidRPr="007C7A1A">
              <w:rPr>
                <w:b/>
                <w:bCs/>
              </w:rPr>
              <w:t>Reference</w:t>
            </w:r>
          </w:p>
        </w:tc>
      </w:tr>
      <w:tr w:rsidR="00DE3271" w14:paraId="1471610F" w14:textId="77777777" w:rsidTr="00DE3271">
        <w:tc>
          <w:tcPr>
            <w:tcW w:w="1276" w:type="dxa"/>
          </w:tcPr>
          <w:p w14:paraId="44629FB6" w14:textId="18BE98BB" w:rsidR="00DE3271" w:rsidRDefault="00DE3271" w:rsidP="00DE3271">
            <w:r>
              <w:t xml:space="preserve">total_meds </w:t>
            </w:r>
          </w:p>
        </w:tc>
        <w:tc>
          <w:tcPr>
            <w:tcW w:w="1843" w:type="dxa"/>
          </w:tcPr>
          <w:p w14:paraId="1695ECC6" w14:textId="71C5CEE1" w:rsidR="00DE3271" w:rsidRDefault="00DE3271" w:rsidP="00DE3271">
            <w:r>
              <w:t>Total number of medications patient is taking</w:t>
            </w:r>
          </w:p>
        </w:tc>
        <w:tc>
          <w:tcPr>
            <w:tcW w:w="4678" w:type="dxa"/>
          </w:tcPr>
          <w:p w14:paraId="33AFBFAE" w14:textId="298B59A2" w:rsidR="00DE3271" w:rsidRDefault="00DE3271" w:rsidP="00DE3271">
            <w:pPr>
              <w:rPr>
                <w:rFonts w:eastAsia="Times New Roman" w:cstheme="minorHAnsi"/>
                <w:lang w:eastAsia="en-AU"/>
              </w:rPr>
            </w:pPr>
            <w:r>
              <w:rPr>
                <w:rFonts w:eastAsia="Times New Roman" w:cstheme="minorHAnsi"/>
                <w:lang w:eastAsia="en-AU"/>
              </w:rPr>
              <w:t>Low: [1-2]</w:t>
            </w:r>
          </w:p>
          <w:p w14:paraId="7859323A" w14:textId="7CEBA0D0" w:rsidR="00DE3271" w:rsidRDefault="00DE3271" w:rsidP="00DE3271">
            <w:pPr>
              <w:rPr>
                <w:rFonts w:eastAsia="Times New Roman" w:cstheme="minorHAnsi"/>
                <w:lang w:eastAsia="en-AU"/>
              </w:rPr>
            </w:pPr>
            <w:r>
              <w:rPr>
                <w:rFonts w:eastAsia="Times New Roman" w:cstheme="minorHAnsi"/>
                <w:lang w:eastAsia="en-AU"/>
              </w:rPr>
              <w:t>Medium: [3-9]</w:t>
            </w:r>
          </w:p>
          <w:p w14:paraId="10E8C7DF" w14:textId="5C8942A0" w:rsidR="00DE3271" w:rsidRDefault="00DE3271" w:rsidP="00DE3271">
            <w:pPr>
              <w:rPr>
                <w:rFonts w:eastAsia="Times New Roman" w:cstheme="minorHAnsi"/>
                <w:lang w:eastAsia="en-AU"/>
              </w:rPr>
            </w:pPr>
            <w:r>
              <w:rPr>
                <w:rFonts w:eastAsia="Times New Roman" w:cstheme="minorHAnsi"/>
                <w:lang w:eastAsia="en-AU"/>
              </w:rPr>
              <w:t>High: [10-12]</w:t>
            </w:r>
          </w:p>
          <w:p w14:paraId="45E5CFEA" w14:textId="1CF91C71" w:rsidR="00DE3271" w:rsidRDefault="00DE3271" w:rsidP="00DE3271">
            <w:r>
              <w:rPr>
                <w:rFonts w:eastAsia="Times New Roman" w:cstheme="minorHAnsi"/>
                <w:lang w:eastAsia="en-AU"/>
              </w:rPr>
              <w:t>Very high: &gt; 12</w:t>
            </w:r>
          </w:p>
        </w:tc>
        <w:tc>
          <w:tcPr>
            <w:tcW w:w="2410" w:type="dxa"/>
          </w:tcPr>
          <w:p w14:paraId="6C884327" w14:textId="77777777" w:rsidR="00DE3271" w:rsidRDefault="00DE3271" w:rsidP="00DE3271">
            <w:r>
              <w:t>5</w:t>
            </w:r>
            <w:r w:rsidRPr="00046F7E">
              <w:rPr>
                <w:vertAlign w:val="superscript"/>
              </w:rPr>
              <w:t>th</w:t>
            </w:r>
            <w:r>
              <w:t xml:space="preserve"> – 25</w:t>
            </w:r>
            <w:r w:rsidRPr="00046F7E">
              <w:rPr>
                <w:vertAlign w:val="superscript"/>
              </w:rPr>
              <w:t>th</w:t>
            </w:r>
            <w:r>
              <w:t xml:space="preserve"> percentile</w:t>
            </w:r>
          </w:p>
          <w:p w14:paraId="42850F73" w14:textId="77777777" w:rsidR="00DE3271" w:rsidRDefault="00DE3271" w:rsidP="00DE3271">
            <w:r>
              <w:t>25</w:t>
            </w:r>
            <w:r w:rsidRPr="00046F7E">
              <w:rPr>
                <w:vertAlign w:val="superscript"/>
              </w:rPr>
              <w:t>th</w:t>
            </w:r>
            <w:r>
              <w:t xml:space="preserve"> – 75</w:t>
            </w:r>
            <w:r w:rsidRPr="00046F7E">
              <w:rPr>
                <w:vertAlign w:val="superscript"/>
              </w:rPr>
              <w:t>th</w:t>
            </w:r>
            <w:r>
              <w:t xml:space="preserve"> percentile</w:t>
            </w:r>
          </w:p>
          <w:p w14:paraId="05AE985B" w14:textId="77777777" w:rsidR="00DE3271" w:rsidRDefault="00DE3271" w:rsidP="00DE3271">
            <w:r>
              <w:t>75</w:t>
            </w:r>
            <w:r w:rsidRPr="00046F7E">
              <w:rPr>
                <w:vertAlign w:val="superscript"/>
              </w:rPr>
              <w:t>th</w:t>
            </w:r>
            <w:r>
              <w:t xml:space="preserve"> – 95</w:t>
            </w:r>
            <w:r w:rsidRPr="00046F7E">
              <w:rPr>
                <w:vertAlign w:val="superscript"/>
              </w:rPr>
              <w:t>th</w:t>
            </w:r>
            <w:r>
              <w:t xml:space="preserve"> percentile</w:t>
            </w:r>
          </w:p>
          <w:p w14:paraId="1C661CF3" w14:textId="16178BEA" w:rsidR="00DE3271" w:rsidRDefault="00DE3271" w:rsidP="00DE3271">
            <w:r>
              <w:t>Above 95</w:t>
            </w:r>
            <w:r w:rsidRPr="00046F7E">
              <w:rPr>
                <w:vertAlign w:val="superscript"/>
              </w:rPr>
              <w:t>th</w:t>
            </w:r>
            <w:r>
              <w:t xml:space="preserve"> percentile</w:t>
            </w:r>
          </w:p>
        </w:tc>
      </w:tr>
    </w:tbl>
    <w:p w14:paraId="52C032B7" w14:textId="77777777" w:rsidR="00C61918" w:rsidRDefault="00C61918" w:rsidP="00C61918"/>
    <w:p w14:paraId="59B3AB2F" w14:textId="55874160" w:rsidR="00101583" w:rsidRPr="007C7A1A" w:rsidRDefault="00101583" w:rsidP="00864133">
      <w:pPr>
        <w:keepNext/>
        <w:jc w:val="center"/>
        <w:rPr>
          <w:b/>
          <w:bCs/>
          <w:sz w:val="32"/>
          <w:szCs w:val="32"/>
        </w:rPr>
      </w:pPr>
      <w:r>
        <w:rPr>
          <w:b/>
          <w:bCs/>
          <w:sz w:val="32"/>
          <w:szCs w:val="32"/>
        </w:rPr>
        <w:t>Psych</w:t>
      </w:r>
      <w:r w:rsidR="002B096B">
        <w:rPr>
          <w:b/>
          <w:bCs/>
          <w:sz w:val="32"/>
          <w:szCs w:val="32"/>
        </w:rPr>
        <w:t>ological</w:t>
      </w:r>
    </w:p>
    <w:tbl>
      <w:tblPr>
        <w:tblStyle w:val="TableGrid"/>
        <w:tblW w:w="10207" w:type="dxa"/>
        <w:tblInd w:w="-714" w:type="dxa"/>
        <w:tblLayout w:type="fixed"/>
        <w:tblLook w:val="04A0" w:firstRow="1" w:lastRow="0" w:firstColumn="1" w:lastColumn="0" w:noHBand="0" w:noVBand="1"/>
      </w:tblPr>
      <w:tblGrid>
        <w:gridCol w:w="1276"/>
        <w:gridCol w:w="1843"/>
        <w:gridCol w:w="4678"/>
        <w:gridCol w:w="2410"/>
      </w:tblGrid>
      <w:tr w:rsidR="00101583" w:rsidRPr="007C7A1A" w14:paraId="04B68E11" w14:textId="77777777" w:rsidTr="00E967FD">
        <w:tc>
          <w:tcPr>
            <w:tcW w:w="1276" w:type="dxa"/>
          </w:tcPr>
          <w:p w14:paraId="5CBAFE4B" w14:textId="77777777" w:rsidR="00101583" w:rsidRPr="007C7A1A" w:rsidRDefault="00101583" w:rsidP="00864133">
            <w:pPr>
              <w:keepNext/>
              <w:rPr>
                <w:b/>
                <w:bCs/>
              </w:rPr>
            </w:pPr>
            <w:r w:rsidRPr="007C7A1A">
              <w:rPr>
                <w:b/>
                <w:bCs/>
              </w:rPr>
              <w:t>Field</w:t>
            </w:r>
          </w:p>
        </w:tc>
        <w:tc>
          <w:tcPr>
            <w:tcW w:w="1843" w:type="dxa"/>
          </w:tcPr>
          <w:p w14:paraId="0CBA6362" w14:textId="77777777" w:rsidR="00101583" w:rsidRPr="007C7A1A" w:rsidRDefault="00101583" w:rsidP="00864133">
            <w:pPr>
              <w:keepNext/>
              <w:rPr>
                <w:b/>
                <w:bCs/>
              </w:rPr>
            </w:pPr>
            <w:r>
              <w:rPr>
                <w:b/>
                <w:bCs/>
              </w:rPr>
              <w:t>Meaning</w:t>
            </w:r>
          </w:p>
        </w:tc>
        <w:tc>
          <w:tcPr>
            <w:tcW w:w="4678" w:type="dxa"/>
          </w:tcPr>
          <w:p w14:paraId="65835BCC" w14:textId="4F59D851" w:rsidR="00101583" w:rsidRPr="007C7A1A" w:rsidRDefault="00101583" w:rsidP="00864133">
            <w:pPr>
              <w:keepNext/>
              <w:rPr>
                <w:b/>
                <w:bCs/>
              </w:rPr>
            </w:pPr>
            <w:r w:rsidRPr="007C7A1A">
              <w:rPr>
                <w:b/>
                <w:bCs/>
              </w:rPr>
              <w:t>Cut-offs</w:t>
            </w:r>
            <w:r w:rsidR="00C91B63">
              <w:rPr>
                <w:b/>
                <w:bCs/>
              </w:rPr>
              <w:t xml:space="preserve"> </w:t>
            </w:r>
          </w:p>
        </w:tc>
        <w:tc>
          <w:tcPr>
            <w:tcW w:w="2410" w:type="dxa"/>
          </w:tcPr>
          <w:p w14:paraId="7B659FF6" w14:textId="77777777" w:rsidR="00101583" w:rsidRPr="007C7A1A" w:rsidRDefault="00101583" w:rsidP="00864133">
            <w:pPr>
              <w:keepNext/>
              <w:ind w:firstLine="859"/>
              <w:rPr>
                <w:b/>
                <w:bCs/>
              </w:rPr>
            </w:pPr>
            <w:r w:rsidRPr="007C7A1A">
              <w:rPr>
                <w:b/>
                <w:bCs/>
              </w:rPr>
              <w:t>Reference</w:t>
            </w:r>
          </w:p>
        </w:tc>
      </w:tr>
      <w:tr w:rsidR="00101583" w14:paraId="06F3F05B" w14:textId="77777777" w:rsidTr="00E967FD">
        <w:tc>
          <w:tcPr>
            <w:tcW w:w="1276" w:type="dxa"/>
          </w:tcPr>
          <w:p w14:paraId="6A74D2A7" w14:textId="30B7E739" w:rsidR="00101583" w:rsidRDefault="00101583" w:rsidP="00D749AC">
            <w:r>
              <w:t>GAS</w:t>
            </w:r>
            <w:r w:rsidR="00E967FD">
              <w:t>_total</w:t>
            </w:r>
          </w:p>
        </w:tc>
        <w:tc>
          <w:tcPr>
            <w:tcW w:w="1843" w:type="dxa"/>
          </w:tcPr>
          <w:p w14:paraId="1EC23E84" w14:textId="77777777" w:rsidR="00101583" w:rsidRDefault="00101583" w:rsidP="00D749AC">
            <w:r>
              <w:t>Goldberg Anxiety Scale</w:t>
            </w:r>
          </w:p>
        </w:tc>
        <w:tc>
          <w:tcPr>
            <w:tcW w:w="4678" w:type="dxa"/>
          </w:tcPr>
          <w:p w14:paraId="1CE50C5F" w14:textId="77777777" w:rsidR="00101583" w:rsidRDefault="00101583" w:rsidP="00D749AC">
            <w:r>
              <w:t>&lt; 5:  Normal</w:t>
            </w:r>
          </w:p>
          <w:p w14:paraId="1A1857C1" w14:textId="77777777" w:rsidR="00101583" w:rsidRDefault="00101583" w:rsidP="00D749AC">
            <w:r>
              <w:t>&gt;= 5: Anxious</w:t>
            </w:r>
          </w:p>
        </w:tc>
        <w:tc>
          <w:tcPr>
            <w:tcW w:w="2410" w:type="dxa"/>
          </w:tcPr>
          <w:p w14:paraId="32EB4647" w14:textId="77777777" w:rsidR="00101583" w:rsidRDefault="00000000" w:rsidP="00D749AC">
            <w:hyperlink r:id="rId27" w:history="1">
              <w:r w:rsidR="00101583" w:rsidRPr="00D4463A">
                <w:rPr>
                  <w:rStyle w:val="Hyperlink"/>
                </w:rPr>
                <w:t>https://onlinelibrary.wiley.com/doi/abs/10.1002/gps.2613</w:t>
              </w:r>
            </w:hyperlink>
            <w:r w:rsidR="00101583">
              <w:t xml:space="preserve"> </w:t>
            </w:r>
          </w:p>
        </w:tc>
      </w:tr>
      <w:tr w:rsidR="00101583" w14:paraId="2B1209F1" w14:textId="77777777" w:rsidTr="00E967FD">
        <w:tc>
          <w:tcPr>
            <w:tcW w:w="1276" w:type="dxa"/>
          </w:tcPr>
          <w:p w14:paraId="57588F60" w14:textId="10761A11" w:rsidR="00101583" w:rsidRDefault="00101583" w:rsidP="00D749AC">
            <w:r>
              <w:t>GDS</w:t>
            </w:r>
            <w:r w:rsidR="00E967FD">
              <w:t>_total</w:t>
            </w:r>
          </w:p>
        </w:tc>
        <w:tc>
          <w:tcPr>
            <w:tcW w:w="1843" w:type="dxa"/>
          </w:tcPr>
          <w:p w14:paraId="7B81382D" w14:textId="77777777" w:rsidR="00101583" w:rsidRDefault="00101583" w:rsidP="00D749AC">
            <w:r>
              <w:t>Geriatric Depression Scale</w:t>
            </w:r>
          </w:p>
        </w:tc>
        <w:tc>
          <w:tcPr>
            <w:tcW w:w="4678" w:type="dxa"/>
          </w:tcPr>
          <w:p w14:paraId="2755228A" w14:textId="7E361989" w:rsidR="00101583" w:rsidRDefault="00101583" w:rsidP="00D749AC">
            <w:r>
              <w:t>0-4: normal, depending on age, education and complaints</w:t>
            </w:r>
          </w:p>
          <w:p w14:paraId="081ADC48" w14:textId="77777777" w:rsidR="00101583" w:rsidRDefault="00101583" w:rsidP="00D749AC">
            <w:r>
              <w:t xml:space="preserve">5-8: mild depression </w:t>
            </w:r>
          </w:p>
          <w:p w14:paraId="098168F6" w14:textId="77777777" w:rsidR="00101583" w:rsidRDefault="00101583" w:rsidP="00D749AC">
            <w:r>
              <w:t>9-11 moderate depression</w:t>
            </w:r>
          </w:p>
          <w:p w14:paraId="44A45EB0" w14:textId="77777777" w:rsidR="00101583" w:rsidRDefault="00101583" w:rsidP="00D749AC">
            <w:r>
              <w:t>12-15 severe depression.</w:t>
            </w:r>
          </w:p>
        </w:tc>
        <w:tc>
          <w:tcPr>
            <w:tcW w:w="2410" w:type="dxa"/>
          </w:tcPr>
          <w:p w14:paraId="70D15E0D" w14:textId="77777777" w:rsidR="00101583" w:rsidRDefault="00000000" w:rsidP="00D749AC">
            <w:hyperlink r:id="rId28" w:history="1">
              <w:r w:rsidR="00101583" w:rsidRPr="00D4463A">
                <w:rPr>
                  <w:rStyle w:val="Hyperlink"/>
                </w:rPr>
                <w:t>https://hign.org/consultgeri/try-this-series/geriatric-depression-scale-gds</w:t>
              </w:r>
            </w:hyperlink>
            <w:r w:rsidR="00101583">
              <w:t xml:space="preserve"> </w:t>
            </w:r>
          </w:p>
        </w:tc>
      </w:tr>
      <w:tr w:rsidR="00101583" w14:paraId="0AC1CBD0" w14:textId="77777777" w:rsidTr="00E967FD">
        <w:tc>
          <w:tcPr>
            <w:tcW w:w="1276" w:type="dxa"/>
          </w:tcPr>
          <w:p w14:paraId="6E1427B5" w14:textId="1D21079A" w:rsidR="00101583" w:rsidRDefault="00101583" w:rsidP="00D749AC">
            <w:r>
              <w:t>PANAS</w:t>
            </w:r>
            <w:r w:rsidR="00E967FD">
              <w:t>_total</w:t>
            </w:r>
          </w:p>
        </w:tc>
        <w:tc>
          <w:tcPr>
            <w:tcW w:w="1843" w:type="dxa"/>
          </w:tcPr>
          <w:p w14:paraId="16443DB2" w14:textId="77777777" w:rsidR="00101583" w:rsidRDefault="00101583" w:rsidP="00D749AC">
            <w:r>
              <w:t>Positive and Negative Effect Scale</w:t>
            </w:r>
          </w:p>
        </w:tc>
        <w:tc>
          <w:tcPr>
            <w:tcW w:w="4678" w:type="dxa"/>
          </w:tcPr>
          <w:p w14:paraId="596B3D51" w14:textId="77777777" w:rsidR="00FC1DF5" w:rsidRDefault="00FC1DF5" w:rsidP="00D749AC">
            <w:r>
              <w:t>Only p</w:t>
            </w:r>
            <w:r w:rsidR="00101583">
              <w:t>ositive affect</w:t>
            </w:r>
            <w:r>
              <w:t xml:space="preserve"> scores available</w:t>
            </w:r>
            <w:r w:rsidR="00101583">
              <w:t xml:space="preserve">: Higher scores represent higher levels of positive affect. </w:t>
            </w:r>
          </w:p>
          <w:p w14:paraId="52FFA1B7" w14:textId="474266B6" w:rsidR="00101583" w:rsidRDefault="00101583" w:rsidP="00D749AC">
            <w:r>
              <w:t>Mean scores: momentary = 29.7 and weekly = 33.3</w:t>
            </w:r>
          </w:p>
          <w:p w14:paraId="662877E4" w14:textId="7643C5C5" w:rsidR="00101583" w:rsidRDefault="00FC1DF5" w:rsidP="00D749AC">
            <w:r>
              <w:t>&lt;= 30 Low</w:t>
            </w:r>
          </w:p>
          <w:p w14:paraId="33EBD155" w14:textId="72C2AEDB" w:rsidR="00FC1DF5" w:rsidRDefault="00FC1DF5" w:rsidP="00FC1DF5">
            <w:r>
              <w:t xml:space="preserve"> &gt;30 High</w:t>
            </w:r>
          </w:p>
        </w:tc>
        <w:tc>
          <w:tcPr>
            <w:tcW w:w="2410" w:type="dxa"/>
          </w:tcPr>
          <w:p w14:paraId="78CA7A46" w14:textId="77777777" w:rsidR="00101583" w:rsidRDefault="00000000" w:rsidP="00D749AC">
            <w:hyperlink r:id="rId29" w:history="1">
              <w:r w:rsidR="00101583" w:rsidRPr="00D4463A">
                <w:rPr>
                  <w:rStyle w:val="Hyperlink"/>
                </w:rPr>
                <w:t>https://positivepsychology.com/positive-and-negative-affect-schedule-panas/</w:t>
              </w:r>
            </w:hyperlink>
            <w:r w:rsidR="00101583">
              <w:t xml:space="preserve"> </w:t>
            </w:r>
          </w:p>
        </w:tc>
      </w:tr>
      <w:tr w:rsidR="00101583" w14:paraId="3292F8DC" w14:textId="77777777" w:rsidTr="00E967FD">
        <w:tc>
          <w:tcPr>
            <w:tcW w:w="1276" w:type="dxa"/>
          </w:tcPr>
          <w:p w14:paraId="47B4B21E" w14:textId="77777777" w:rsidR="00101583" w:rsidRDefault="00101583" w:rsidP="00D749AC">
            <w:r>
              <w:t>K10</w:t>
            </w:r>
          </w:p>
        </w:tc>
        <w:tc>
          <w:tcPr>
            <w:tcW w:w="1843" w:type="dxa"/>
          </w:tcPr>
          <w:p w14:paraId="7A2214A4" w14:textId="77777777" w:rsidR="00101583" w:rsidRDefault="00101583" w:rsidP="00D749AC">
            <w:r>
              <w:t>Kessler Psychological distress scale (10 item)</w:t>
            </w:r>
          </w:p>
        </w:tc>
        <w:tc>
          <w:tcPr>
            <w:tcW w:w="4678" w:type="dxa"/>
          </w:tcPr>
          <w:p w14:paraId="087EDF6D" w14:textId="77777777" w:rsidR="00101583" w:rsidRPr="00F629BD" w:rsidRDefault="00101583" w:rsidP="00D749AC">
            <w:pPr>
              <w:tabs>
                <w:tab w:val="left" w:pos="680"/>
              </w:tabs>
              <w:rPr>
                <w:rFonts w:eastAsia="Times New Roman" w:cstheme="minorHAnsi"/>
                <w:lang w:eastAsia="en-AU"/>
              </w:rPr>
            </w:pPr>
            <w:r w:rsidRPr="002B25F5">
              <w:rPr>
                <w:rFonts w:eastAsia="Times New Roman" w:cstheme="minorHAnsi"/>
                <w:lang w:eastAsia="en-AU"/>
              </w:rPr>
              <w:t>10-15</w:t>
            </w:r>
            <w:r w:rsidRPr="00F629BD">
              <w:rPr>
                <w:rFonts w:eastAsia="Times New Roman" w:cstheme="minorHAnsi"/>
                <w:lang w:eastAsia="en-AU"/>
              </w:rPr>
              <w:tab/>
            </w:r>
            <w:r w:rsidRPr="002B25F5">
              <w:rPr>
                <w:rFonts w:eastAsia="Times New Roman" w:cstheme="minorHAnsi"/>
                <w:lang w:eastAsia="en-AU"/>
              </w:rPr>
              <w:t>Low</w:t>
            </w:r>
          </w:p>
          <w:p w14:paraId="064E1837" w14:textId="77777777" w:rsidR="00101583" w:rsidRPr="00F629BD" w:rsidRDefault="00101583" w:rsidP="00D749AC">
            <w:pPr>
              <w:tabs>
                <w:tab w:val="left" w:pos="680"/>
              </w:tabs>
              <w:rPr>
                <w:rFonts w:eastAsia="Times New Roman" w:cstheme="minorHAnsi"/>
                <w:lang w:eastAsia="en-AU"/>
              </w:rPr>
            </w:pPr>
            <w:r w:rsidRPr="002B25F5">
              <w:rPr>
                <w:rFonts w:eastAsia="Times New Roman" w:cstheme="minorHAnsi"/>
                <w:lang w:eastAsia="en-AU"/>
              </w:rPr>
              <w:t>16-21</w:t>
            </w:r>
            <w:r w:rsidRPr="00F629BD">
              <w:rPr>
                <w:rFonts w:eastAsia="Times New Roman" w:cstheme="minorHAnsi"/>
                <w:lang w:eastAsia="en-AU"/>
              </w:rPr>
              <w:tab/>
            </w:r>
            <w:r w:rsidRPr="002B25F5">
              <w:rPr>
                <w:rFonts w:eastAsia="Times New Roman" w:cstheme="minorHAnsi"/>
                <w:lang w:eastAsia="en-AU"/>
              </w:rPr>
              <w:t>Moderate</w:t>
            </w:r>
          </w:p>
          <w:p w14:paraId="7D03B19F" w14:textId="77777777" w:rsidR="00101583" w:rsidRPr="00F629BD" w:rsidRDefault="00101583" w:rsidP="00D749AC">
            <w:pPr>
              <w:tabs>
                <w:tab w:val="left" w:pos="680"/>
              </w:tabs>
              <w:rPr>
                <w:rFonts w:eastAsia="Times New Roman" w:cstheme="minorHAnsi"/>
                <w:lang w:eastAsia="en-AU"/>
              </w:rPr>
            </w:pPr>
            <w:r w:rsidRPr="002B25F5">
              <w:rPr>
                <w:rFonts w:eastAsia="Times New Roman" w:cstheme="minorHAnsi"/>
                <w:lang w:eastAsia="en-AU"/>
              </w:rPr>
              <w:t>22-29</w:t>
            </w:r>
            <w:r w:rsidRPr="00F629BD">
              <w:rPr>
                <w:rFonts w:eastAsia="Times New Roman" w:cstheme="minorHAnsi"/>
                <w:lang w:eastAsia="en-AU"/>
              </w:rPr>
              <w:tab/>
            </w:r>
            <w:r w:rsidRPr="002B25F5">
              <w:rPr>
                <w:rFonts w:eastAsia="Times New Roman" w:cstheme="minorHAnsi"/>
                <w:lang w:eastAsia="en-AU"/>
              </w:rPr>
              <w:t>High</w:t>
            </w:r>
          </w:p>
          <w:p w14:paraId="11C21115" w14:textId="77777777" w:rsidR="00101583" w:rsidRPr="00F629BD" w:rsidRDefault="00101583" w:rsidP="00D749AC">
            <w:pPr>
              <w:tabs>
                <w:tab w:val="left" w:pos="680"/>
              </w:tabs>
              <w:rPr>
                <w:rFonts w:eastAsia="Times New Roman" w:cstheme="minorHAnsi"/>
                <w:lang w:eastAsia="en-AU"/>
              </w:rPr>
            </w:pPr>
            <w:r w:rsidRPr="002B25F5">
              <w:rPr>
                <w:rFonts w:eastAsia="Times New Roman" w:cstheme="minorHAnsi"/>
                <w:lang w:eastAsia="en-AU"/>
              </w:rPr>
              <w:t>30-50</w:t>
            </w:r>
            <w:r w:rsidRPr="00F629BD">
              <w:rPr>
                <w:rFonts w:eastAsia="Times New Roman" w:cstheme="minorHAnsi"/>
                <w:lang w:eastAsia="en-AU"/>
              </w:rPr>
              <w:tab/>
            </w:r>
            <w:r w:rsidRPr="002B25F5">
              <w:rPr>
                <w:rFonts w:eastAsia="Times New Roman" w:cstheme="minorHAnsi"/>
                <w:lang w:eastAsia="en-AU"/>
              </w:rPr>
              <w:t>Very High</w:t>
            </w:r>
          </w:p>
        </w:tc>
        <w:tc>
          <w:tcPr>
            <w:tcW w:w="2410" w:type="dxa"/>
          </w:tcPr>
          <w:p w14:paraId="5D1610E5" w14:textId="77777777" w:rsidR="00101583" w:rsidRDefault="00000000" w:rsidP="00D749AC">
            <w:hyperlink r:id="rId30" w:history="1">
              <w:r w:rsidR="00101583" w:rsidRPr="00D4463A">
                <w:rPr>
                  <w:rStyle w:val="Hyperlink"/>
                </w:rPr>
                <w:t>https://comorbidityguidelines.org.au/standardised-screening-and-assessment/kessler-psychological-distress-scale-k10</w:t>
              </w:r>
            </w:hyperlink>
            <w:r w:rsidR="00101583">
              <w:t xml:space="preserve"> </w:t>
            </w:r>
          </w:p>
        </w:tc>
      </w:tr>
      <w:tr w:rsidR="00101583" w14:paraId="14739537" w14:textId="77777777" w:rsidTr="00E967FD">
        <w:tc>
          <w:tcPr>
            <w:tcW w:w="1276" w:type="dxa"/>
          </w:tcPr>
          <w:p w14:paraId="61F2479F" w14:textId="77777777" w:rsidR="00101583" w:rsidRDefault="00101583" w:rsidP="00D749AC">
            <w:r>
              <w:t>PHQ</w:t>
            </w:r>
          </w:p>
        </w:tc>
        <w:tc>
          <w:tcPr>
            <w:tcW w:w="1843" w:type="dxa"/>
          </w:tcPr>
          <w:p w14:paraId="26B2862A" w14:textId="77777777" w:rsidR="00101583" w:rsidRDefault="00101583" w:rsidP="00D749AC">
            <w:r>
              <w:t>Patient Health Questionnaire (depression)</w:t>
            </w:r>
          </w:p>
        </w:tc>
        <w:tc>
          <w:tcPr>
            <w:tcW w:w="4678" w:type="dxa"/>
          </w:tcPr>
          <w:p w14:paraId="29D1C636" w14:textId="77777777" w:rsidR="00101583" w:rsidRPr="00F629BD" w:rsidRDefault="00101583" w:rsidP="00D749AC">
            <w:pPr>
              <w:rPr>
                <w:rStyle w:val="markedcontent"/>
                <w:rFonts w:cstheme="minorHAnsi"/>
              </w:rPr>
            </w:pPr>
            <w:r w:rsidRPr="00F629BD">
              <w:rPr>
                <w:rStyle w:val="markedcontent"/>
                <w:rFonts w:cstheme="minorHAnsi"/>
              </w:rPr>
              <w:t>0 –4 None-minimal</w:t>
            </w:r>
          </w:p>
          <w:p w14:paraId="6FADCDFF" w14:textId="77777777" w:rsidR="00101583" w:rsidRPr="00F629BD" w:rsidRDefault="00101583" w:rsidP="00D749AC">
            <w:pPr>
              <w:rPr>
                <w:rStyle w:val="markedcontent"/>
                <w:rFonts w:cstheme="minorHAnsi"/>
              </w:rPr>
            </w:pPr>
            <w:r w:rsidRPr="00F629BD">
              <w:rPr>
                <w:rStyle w:val="markedcontent"/>
                <w:rFonts w:cstheme="minorHAnsi"/>
              </w:rPr>
              <w:t xml:space="preserve">5 –9 Mild </w:t>
            </w:r>
          </w:p>
          <w:p w14:paraId="79C49B4E" w14:textId="77777777" w:rsidR="00101583" w:rsidRPr="00F629BD" w:rsidRDefault="00101583" w:rsidP="00D749AC">
            <w:pPr>
              <w:rPr>
                <w:rStyle w:val="markedcontent"/>
                <w:rFonts w:cstheme="minorHAnsi"/>
              </w:rPr>
            </w:pPr>
            <w:r w:rsidRPr="00F629BD">
              <w:rPr>
                <w:rStyle w:val="markedcontent"/>
                <w:rFonts w:cstheme="minorHAnsi"/>
              </w:rPr>
              <w:t xml:space="preserve">10 –14 Moderate </w:t>
            </w:r>
          </w:p>
          <w:p w14:paraId="0687004B" w14:textId="77777777" w:rsidR="00101583" w:rsidRPr="00F629BD" w:rsidRDefault="00101583" w:rsidP="00D749AC">
            <w:pPr>
              <w:rPr>
                <w:rStyle w:val="markedcontent"/>
                <w:rFonts w:cstheme="minorHAnsi"/>
              </w:rPr>
            </w:pPr>
            <w:r w:rsidRPr="00F629BD">
              <w:rPr>
                <w:rStyle w:val="markedcontent"/>
                <w:rFonts w:cstheme="minorHAnsi"/>
              </w:rPr>
              <w:t xml:space="preserve">15 –19 Moderately Severe </w:t>
            </w:r>
          </w:p>
          <w:p w14:paraId="0422E197" w14:textId="77777777" w:rsidR="00101583" w:rsidRDefault="00101583" w:rsidP="00D749AC">
            <w:r w:rsidRPr="00F629BD">
              <w:rPr>
                <w:rStyle w:val="markedcontent"/>
                <w:rFonts w:cstheme="minorHAnsi"/>
              </w:rPr>
              <w:t>20 –27 Severe</w:t>
            </w:r>
          </w:p>
        </w:tc>
        <w:tc>
          <w:tcPr>
            <w:tcW w:w="2410" w:type="dxa"/>
          </w:tcPr>
          <w:p w14:paraId="49351501" w14:textId="08E6363E" w:rsidR="00101583" w:rsidRDefault="00000000" w:rsidP="00D749AC">
            <w:hyperlink r:id="rId31" w:history="1">
              <w:r w:rsidR="005D7762" w:rsidRPr="000A7B2D">
                <w:rPr>
                  <w:rStyle w:val="Hyperlink"/>
                </w:rPr>
                <w:t>https://www.pcpcc.org/sites/default/files/resources/instructions.pdf</w:t>
              </w:r>
            </w:hyperlink>
            <w:r w:rsidR="005D7762">
              <w:t xml:space="preserve"> </w:t>
            </w:r>
          </w:p>
        </w:tc>
      </w:tr>
    </w:tbl>
    <w:p w14:paraId="31302E41" w14:textId="77777777" w:rsidR="00101583" w:rsidRDefault="00101583" w:rsidP="00101583"/>
    <w:p w14:paraId="230790B6" w14:textId="0E20C680" w:rsidR="00216318" w:rsidRPr="00112312" w:rsidRDefault="00112312">
      <w:pPr>
        <w:rPr>
          <w:rFonts w:ascii="Helvetica" w:hAnsi="Helvetica" w:cs="Helvetica"/>
          <w:sz w:val="32"/>
          <w:szCs w:val="32"/>
        </w:rPr>
      </w:pPr>
      <w:r>
        <w:rPr>
          <w:rFonts w:ascii="Helvetica" w:hAnsi="Helvetica" w:cs="Helvetica"/>
          <w:sz w:val="32"/>
          <w:szCs w:val="32"/>
        </w:rPr>
        <w:t>References</w:t>
      </w:r>
    </w:p>
    <w:p w14:paraId="01F77795" w14:textId="367C1DC9" w:rsidR="0027004C" w:rsidRPr="0027004C" w:rsidRDefault="000E1AEF" w:rsidP="0027004C">
      <w:pPr>
        <w:widowControl w:val="0"/>
        <w:autoSpaceDE w:val="0"/>
        <w:autoSpaceDN w:val="0"/>
        <w:adjustRightInd w:val="0"/>
        <w:spacing w:line="240" w:lineRule="auto"/>
        <w:ind w:left="640" w:hanging="640"/>
        <w:rPr>
          <w:rFonts w:ascii="Calibri" w:hAnsi="Calibri" w:cs="Calibri"/>
          <w:noProof/>
          <w:szCs w:val="24"/>
        </w:rPr>
      </w:pPr>
      <w:r>
        <w:fldChar w:fldCharType="begin" w:fldLock="1"/>
      </w:r>
      <w:r>
        <w:instrText xml:space="preserve">ADDIN Mendeley Bibliography CSL_BIBLIOGRAPHY </w:instrText>
      </w:r>
      <w:r>
        <w:fldChar w:fldCharType="separate"/>
      </w:r>
      <w:r w:rsidR="0027004C" w:rsidRPr="0027004C">
        <w:rPr>
          <w:rFonts w:ascii="Calibri" w:hAnsi="Calibri" w:cs="Calibri"/>
          <w:noProof/>
          <w:szCs w:val="24"/>
        </w:rPr>
        <w:t>[1]</w:t>
      </w:r>
      <w:r w:rsidR="0027004C" w:rsidRPr="0027004C">
        <w:rPr>
          <w:rFonts w:ascii="Calibri" w:hAnsi="Calibri" w:cs="Calibri"/>
          <w:noProof/>
          <w:szCs w:val="24"/>
        </w:rPr>
        <w:tab/>
        <w:t>T.H. Crook, E.P. Feher, G.J. Larrabee, Assessment of Memory Complaint in Age- Associated Memory Impairment : The MAC-Q, 4 (1992) 165–176.</w:t>
      </w:r>
    </w:p>
    <w:p w14:paraId="0DB3442E" w14:textId="77777777" w:rsidR="0027004C" w:rsidRPr="0027004C" w:rsidRDefault="0027004C" w:rsidP="0027004C">
      <w:pPr>
        <w:widowControl w:val="0"/>
        <w:autoSpaceDE w:val="0"/>
        <w:autoSpaceDN w:val="0"/>
        <w:adjustRightInd w:val="0"/>
        <w:spacing w:line="240" w:lineRule="auto"/>
        <w:ind w:left="640" w:hanging="640"/>
        <w:rPr>
          <w:rFonts w:ascii="Calibri" w:hAnsi="Calibri" w:cs="Calibri"/>
          <w:noProof/>
          <w:szCs w:val="24"/>
        </w:rPr>
      </w:pPr>
      <w:r w:rsidRPr="0027004C">
        <w:rPr>
          <w:rFonts w:ascii="Calibri" w:hAnsi="Calibri" w:cs="Calibri"/>
          <w:noProof/>
          <w:szCs w:val="24"/>
        </w:rPr>
        <w:t>[2]</w:t>
      </w:r>
      <w:r w:rsidRPr="0027004C">
        <w:rPr>
          <w:rFonts w:ascii="Calibri" w:hAnsi="Calibri" w:cs="Calibri"/>
          <w:noProof/>
          <w:szCs w:val="24"/>
        </w:rPr>
        <w:tab/>
        <w:t>I. Hindmarch, H. Lehfeld, P. De Jongh, H. Erzigkeit, The Bayer Activities of Daily Living Scale (B-ADL), Dement. Geriatr. Cogn. Disord. 9 (1998) 20–26. https://doi.org/10.1159/000051195.</w:t>
      </w:r>
    </w:p>
    <w:p w14:paraId="314B6345" w14:textId="77777777" w:rsidR="0027004C" w:rsidRPr="0027004C" w:rsidRDefault="0027004C" w:rsidP="0027004C">
      <w:pPr>
        <w:widowControl w:val="0"/>
        <w:autoSpaceDE w:val="0"/>
        <w:autoSpaceDN w:val="0"/>
        <w:adjustRightInd w:val="0"/>
        <w:spacing w:line="240" w:lineRule="auto"/>
        <w:ind w:left="640" w:hanging="640"/>
        <w:rPr>
          <w:rFonts w:ascii="Calibri" w:hAnsi="Calibri" w:cs="Calibri"/>
          <w:noProof/>
          <w:szCs w:val="24"/>
        </w:rPr>
      </w:pPr>
      <w:r w:rsidRPr="0027004C">
        <w:rPr>
          <w:rFonts w:ascii="Calibri" w:hAnsi="Calibri" w:cs="Calibri"/>
          <w:noProof/>
          <w:szCs w:val="24"/>
        </w:rPr>
        <w:t>[3]</w:t>
      </w:r>
      <w:r w:rsidRPr="0027004C">
        <w:rPr>
          <w:rFonts w:ascii="Calibri" w:hAnsi="Calibri" w:cs="Calibri"/>
          <w:noProof/>
          <w:szCs w:val="24"/>
        </w:rPr>
        <w:tab/>
        <w:t>M.P. Lawton, E.M. Brody, Assessment of older people: Self-maintaining and instrumental activities of daily living, Gerontologist. 9 (1969) 179–186. https://doi.org/10.1093/geront/9.3_Part_1.179.</w:t>
      </w:r>
    </w:p>
    <w:p w14:paraId="342C0E48" w14:textId="77777777" w:rsidR="0027004C" w:rsidRPr="0027004C" w:rsidRDefault="0027004C" w:rsidP="0027004C">
      <w:pPr>
        <w:widowControl w:val="0"/>
        <w:autoSpaceDE w:val="0"/>
        <w:autoSpaceDN w:val="0"/>
        <w:adjustRightInd w:val="0"/>
        <w:spacing w:line="240" w:lineRule="auto"/>
        <w:ind w:left="640" w:hanging="640"/>
        <w:rPr>
          <w:rFonts w:ascii="Calibri" w:hAnsi="Calibri" w:cs="Calibri"/>
          <w:noProof/>
        </w:rPr>
      </w:pPr>
      <w:r w:rsidRPr="0027004C">
        <w:rPr>
          <w:rFonts w:ascii="Calibri" w:hAnsi="Calibri" w:cs="Calibri"/>
          <w:noProof/>
          <w:szCs w:val="24"/>
        </w:rPr>
        <w:t>[4]</w:t>
      </w:r>
      <w:r w:rsidRPr="0027004C">
        <w:rPr>
          <w:rFonts w:ascii="Calibri" w:hAnsi="Calibri" w:cs="Calibri"/>
          <w:noProof/>
          <w:szCs w:val="24"/>
        </w:rPr>
        <w:tab/>
        <w:t>R. Doty, A. Marcus, W.W. Lee, Development of the 12‐item cross‐cultural smell identification test (CC‐SIT), Wiley Online Libr. (1996) 353–356. https://onlinelibrary.wiley.com/doi/abs/10.1097/00005537-199603000-00021.</w:t>
      </w:r>
    </w:p>
    <w:p w14:paraId="0A8D7251" w14:textId="273C539C" w:rsidR="000E1AEF" w:rsidRDefault="000E1AEF">
      <w:r>
        <w:fldChar w:fldCharType="end"/>
      </w:r>
    </w:p>
    <w:sectPr w:rsidR="000E1AEF" w:rsidSect="00BB2513">
      <w:pgSz w:w="11906" w:h="16838"/>
      <w:pgMar w:top="851" w:right="1274" w:bottom="851"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 w:name="Helvetica">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5217D36"/>
    <w:multiLevelType w:val="hybridMultilevel"/>
    <w:tmpl w:val="2D961A3A"/>
    <w:lvl w:ilvl="0" w:tplc="BF68B2CE">
      <w:start w:val="3"/>
      <w:numFmt w:val="bullet"/>
      <w:lvlText w:val=""/>
      <w:lvlJc w:val="left"/>
      <w:pPr>
        <w:ind w:left="720" w:hanging="360"/>
      </w:pPr>
      <w:rPr>
        <w:rFonts w:ascii="Wingdings" w:eastAsia="Times New Roman" w:hAnsi="Wingdings" w:cstheme="minorHAnsi"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 w15:restartNumberingAfterBreak="0">
    <w:nsid w:val="0DD95E2D"/>
    <w:multiLevelType w:val="multilevel"/>
    <w:tmpl w:val="7472BBA8"/>
    <w:lvl w:ilvl="0">
      <w:numFmt w:val="decimal"/>
      <w:lvlText w:val="%1"/>
      <w:lvlJc w:val="left"/>
      <w:pPr>
        <w:ind w:left="370" w:hanging="370"/>
      </w:pPr>
      <w:rPr>
        <w:rFonts w:hint="default"/>
      </w:rPr>
    </w:lvl>
    <w:lvl w:ilvl="1">
      <w:start w:val="1"/>
      <w:numFmt w:val="decimal"/>
      <w:lvlText w:val="%1-%2"/>
      <w:lvlJc w:val="left"/>
      <w:pPr>
        <w:ind w:left="370" w:hanging="37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 w15:restartNumberingAfterBreak="0">
    <w:nsid w:val="11791480"/>
    <w:multiLevelType w:val="multilevel"/>
    <w:tmpl w:val="585C3CC6"/>
    <w:lvl w:ilvl="0">
      <w:start w:val="135"/>
      <w:numFmt w:val="decimal"/>
      <w:lvlText w:val="%1"/>
      <w:lvlJc w:val="left"/>
      <w:pPr>
        <w:ind w:left="510" w:hanging="510"/>
      </w:pPr>
      <w:rPr>
        <w:rFonts w:hint="default"/>
      </w:rPr>
    </w:lvl>
    <w:lvl w:ilvl="1">
      <w:start w:val="135"/>
      <w:numFmt w:val="decimal"/>
      <w:lvlText w:val="%1-%2"/>
      <w:lvlJc w:val="left"/>
      <w:pPr>
        <w:ind w:left="510" w:hanging="51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 w15:restartNumberingAfterBreak="0">
    <w:nsid w:val="1AE909BF"/>
    <w:multiLevelType w:val="hybridMultilevel"/>
    <w:tmpl w:val="C6D202C8"/>
    <w:lvl w:ilvl="0" w:tplc="92FEC268">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4" w15:restartNumberingAfterBreak="0">
    <w:nsid w:val="1EC768D8"/>
    <w:multiLevelType w:val="hybridMultilevel"/>
    <w:tmpl w:val="163A3124"/>
    <w:lvl w:ilvl="0" w:tplc="D3701E56">
      <w:numFmt w:val="decimal"/>
      <w:lvlText w:val="%1"/>
      <w:lvlJc w:val="left"/>
      <w:pPr>
        <w:ind w:left="870" w:hanging="360"/>
      </w:pPr>
      <w:rPr>
        <w:rFonts w:hint="default"/>
      </w:rPr>
    </w:lvl>
    <w:lvl w:ilvl="1" w:tplc="0C090019" w:tentative="1">
      <w:start w:val="1"/>
      <w:numFmt w:val="lowerLetter"/>
      <w:lvlText w:val="%2."/>
      <w:lvlJc w:val="left"/>
      <w:pPr>
        <w:ind w:left="1590" w:hanging="360"/>
      </w:pPr>
    </w:lvl>
    <w:lvl w:ilvl="2" w:tplc="0C09001B" w:tentative="1">
      <w:start w:val="1"/>
      <w:numFmt w:val="lowerRoman"/>
      <w:lvlText w:val="%3."/>
      <w:lvlJc w:val="right"/>
      <w:pPr>
        <w:ind w:left="2310" w:hanging="180"/>
      </w:pPr>
    </w:lvl>
    <w:lvl w:ilvl="3" w:tplc="0C09000F" w:tentative="1">
      <w:start w:val="1"/>
      <w:numFmt w:val="decimal"/>
      <w:lvlText w:val="%4."/>
      <w:lvlJc w:val="left"/>
      <w:pPr>
        <w:ind w:left="3030" w:hanging="360"/>
      </w:pPr>
    </w:lvl>
    <w:lvl w:ilvl="4" w:tplc="0C090019" w:tentative="1">
      <w:start w:val="1"/>
      <w:numFmt w:val="lowerLetter"/>
      <w:lvlText w:val="%5."/>
      <w:lvlJc w:val="left"/>
      <w:pPr>
        <w:ind w:left="3750" w:hanging="360"/>
      </w:pPr>
    </w:lvl>
    <w:lvl w:ilvl="5" w:tplc="0C09001B" w:tentative="1">
      <w:start w:val="1"/>
      <w:numFmt w:val="lowerRoman"/>
      <w:lvlText w:val="%6."/>
      <w:lvlJc w:val="right"/>
      <w:pPr>
        <w:ind w:left="4470" w:hanging="180"/>
      </w:pPr>
    </w:lvl>
    <w:lvl w:ilvl="6" w:tplc="0C09000F" w:tentative="1">
      <w:start w:val="1"/>
      <w:numFmt w:val="decimal"/>
      <w:lvlText w:val="%7."/>
      <w:lvlJc w:val="left"/>
      <w:pPr>
        <w:ind w:left="5190" w:hanging="360"/>
      </w:pPr>
    </w:lvl>
    <w:lvl w:ilvl="7" w:tplc="0C090019" w:tentative="1">
      <w:start w:val="1"/>
      <w:numFmt w:val="lowerLetter"/>
      <w:lvlText w:val="%8."/>
      <w:lvlJc w:val="left"/>
      <w:pPr>
        <w:ind w:left="5910" w:hanging="360"/>
      </w:pPr>
    </w:lvl>
    <w:lvl w:ilvl="8" w:tplc="0C09001B" w:tentative="1">
      <w:start w:val="1"/>
      <w:numFmt w:val="lowerRoman"/>
      <w:lvlText w:val="%9."/>
      <w:lvlJc w:val="right"/>
      <w:pPr>
        <w:ind w:left="6630" w:hanging="180"/>
      </w:pPr>
    </w:lvl>
  </w:abstractNum>
  <w:abstractNum w:abstractNumId="5" w15:restartNumberingAfterBreak="0">
    <w:nsid w:val="21113BF3"/>
    <w:multiLevelType w:val="hybridMultilevel"/>
    <w:tmpl w:val="ECAE5172"/>
    <w:lvl w:ilvl="0" w:tplc="0DA4B194">
      <w:start w:val="135"/>
      <w:numFmt w:val="bullet"/>
      <w:lvlText w:val=""/>
      <w:lvlJc w:val="left"/>
      <w:pPr>
        <w:ind w:left="720" w:hanging="360"/>
      </w:pPr>
      <w:rPr>
        <w:rFonts w:ascii="Wingdings" w:eastAsiaTheme="minorHAnsi" w:hAnsi="Wingdings" w:cstheme="minorBidi"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6" w15:restartNumberingAfterBreak="0">
    <w:nsid w:val="243D7134"/>
    <w:multiLevelType w:val="hybridMultilevel"/>
    <w:tmpl w:val="A04E7544"/>
    <w:lvl w:ilvl="0" w:tplc="46EEA45A">
      <w:numFmt w:val="decimal"/>
      <w:lvlText w:val="%1"/>
      <w:lvlJc w:val="left"/>
      <w:pPr>
        <w:ind w:left="418" w:hanging="360"/>
      </w:pPr>
      <w:rPr>
        <w:rFonts w:hint="default"/>
      </w:rPr>
    </w:lvl>
    <w:lvl w:ilvl="1" w:tplc="0C090019" w:tentative="1">
      <w:start w:val="1"/>
      <w:numFmt w:val="lowerLetter"/>
      <w:lvlText w:val="%2."/>
      <w:lvlJc w:val="left"/>
      <w:pPr>
        <w:ind w:left="1138" w:hanging="360"/>
      </w:pPr>
    </w:lvl>
    <w:lvl w:ilvl="2" w:tplc="0C09001B" w:tentative="1">
      <w:start w:val="1"/>
      <w:numFmt w:val="lowerRoman"/>
      <w:lvlText w:val="%3."/>
      <w:lvlJc w:val="right"/>
      <w:pPr>
        <w:ind w:left="1858" w:hanging="180"/>
      </w:pPr>
    </w:lvl>
    <w:lvl w:ilvl="3" w:tplc="0C09000F" w:tentative="1">
      <w:start w:val="1"/>
      <w:numFmt w:val="decimal"/>
      <w:lvlText w:val="%4."/>
      <w:lvlJc w:val="left"/>
      <w:pPr>
        <w:ind w:left="2578" w:hanging="360"/>
      </w:pPr>
    </w:lvl>
    <w:lvl w:ilvl="4" w:tplc="0C090019" w:tentative="1">
      <w:start w:val="1"/>
      <w:numFmt w:val="lowerLetter"/>
      <w:lvlText w:val="%5."/>
      <w:lvlJc w:val="left"/>
      <w:pPr>
        <w:ind w:left="3298" w:hanging="360"/>
      </w:pPr>
    </w:lvl>
    <w:lvl w:ilvl="5" w:tplc="0C09001B" w:tentative="1">
      <w:start w:val="1"/>
      <w:numFmt w:val="lowerRoman"/>
      <w:lvlText w:val="%6."/>
      <w:lvlJc w:val="right"/>
      <w:pPr>
        <w:ind w:left="4018" w:hanging="180"/>
      </w:pPr>
    </w:lvl>
    <w:lvl w:ilvl="6" w:tplc="0C09000F" w:tentative="1">
      <w:start w:val="1"/>
      <w:numFmt w:val="decimal"/>
      <w:lvlText w:val="%7."/>
      <w:lvlJc w:val="left"/>
      <w:pPr>
        <w:ind w:left="4738" w:hanging="360"/>
      </w:pPr>
    </w:lvl>
    <w:lvl w:ilvl="7" w:tplc="0C090019" w:tentative="1">
      <w:start w:val="1"/>
      <w:numFmt w:val="lowerLetter"/>
      <w:lvlText w:val="%8."/>
      <w:lvlJc w:val="left"/>
      <w:pPr>
        <w:ind w:left="5458" w:hanging="360"/>
      </w:pPr>
    </w:lvl>
    <w:lvl w:ilvl="8" w:tplc="0C09001B" w:tentative="1">
      <w:start w:val="1"/>
      <w:numFmt w:val="lowerRoman"/>
      <w:lvlText w:val="%9."/>
      <w:lvlJc w:val="right"/>
      <w:pPr>
        <w:ind w:left="6178" w:hanging="180"/>
      </w:pPr>
    </w:lvl>
  </w:abstractNum>
  <w:abstractNum w:abstractNumId="7" w15:restartNumberingAfterBreak="0">
    <w:nsid w:val="2D217C09"/>
    <w:multiLevelType w:val="multilevel"/>
    <w:tmpl w:val="551EECE6"/>
    <w:lvl w:ilvl="0">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 w15:restartNumberingAfterBreak="0">
    <w:nsid w:val="2E942D86"/>
    <w:multiLevelType w:val="multilevel"/>
    <w:tmpl w:val="6E6E0B72"/>
    <w:lvl w:ilvl="0">
      <w:numFmt w:val="decimal"/>
      <w:lvlText w:val="%1"/>
      <w:lvlJc w:val="left"/>
      <w:pPr>
        <w:ind w:left="360" w:hanging="360"/>
      </w:pPr>
      <w:rPr>
        <w:rFonts w:hint="default"/>
      </w:rPr>
    </w:lvl>
    <w:lvl w:ilvl="1">
      <w:start w:val="1"/>
      <w:numFmt w:val="decimal"/>
      <w:lvlText w:val="%1-%2"/>
      <w:lvlJc w:val="left"/>
      <w:pPr>
        <w:ind w:left="730" w:hanging="360"/>
      </w:pPr>
      <w:rPr>
        <w:rFonts w:hint="default"/>
      </w:rPr>
    </w:lvl>
    <w:lvl w:ilvl="2">
      <w:start w:val="1"/>
      <w:numFmt w:val="decimal"/>
      <w:lvlText w:val="%1-%2.%3"/>
      <w:lvlJc w:val="left"/>
      <w:pPr>
        <w:ind w:left="1460" w:hanging="720"/>
      </w:pPr>
      <w:rPr>
        <w:rFonts w:hint="default"/>
      </w:rPr>
    </w:lvl>
    <w:lvl w:ilvl="3">
      <w:start w:val="1"/>
      <w:numFmt w:val="decimal"/>
      <w:lvlText w:val="%1-%2.%3.%4"/>
      <w:lvlJc w:val="left"/>
      <w:pPr>
        <w:ind w:left="1830" w:hanging="720"/>
      </w:pPr>
      <w:rPr>
        <w:rFonts w:hint="default"/>
      </w:rPr>
    </w:lvl>
    <w:lvl w:ilvl="4">
      <w:start w:val="1"/>
      <w:numFmt w:val="decimal"/>
      <w:lvlText w:val="%1-%2.%3.%4.%5"/>
      <w:lvlJc w:val="left"/>
      <w:pPr>
        <w:ind w:left="2560" w:hanging="1080"/>
      </w:pPr>
      <w:rPr>
        <w:rFonts w:hint="default"/>
      </w:rPr>
    </w:lvl>
    <w:lvl w:ilvl="5">
      <w:start w:val="1"/>
      <w:numFmt w:val="decimal"/>
      <w:lvlText w:val="%1-%2.%3.%4.%5.%6"/>
      <w:lvlJc w:val="left"/>
      <w:pPr>
        <w:ind w:left="2930" w:hanging="1080"/>
      </w:pPr>
      <w:rPr>
        <w:rFonts w:hint="default"/>
      </w:rPr>
    </w:lvl>
    <w:lvl w:ilvl="6">
      <w:start w:val="1"/>
      <w:numFmt w:val="decimal"/>
      <w:lvlText w:val="%1-%2.%3.%4.%5.%6.%7"/>
      <w:lvlJc w:val="left"/>
      <w:pPr>
        <w:ind w:left="3660" w:hanging="1440"/>
      </w:pPr>
      <w:rPr>
        <w:rFonts w:hint="default"/>
      </w:rPr>
    </w:lvl>
    <w:lvl w:ilvl="7">
      <w:start w:val="1"/>
      <w:numFmt w:val="decimal"/>
      <w:lvlText w:val="%1-%2.%3.%4.%5.%6.%7.%8"/>
      <w:lvlJc w:val="left"/>
      <w:pPr>
        <w:ind w:left="4030" w:hanging="1440"/>
      </w:pPr>
      <w:rPr>
        <w:rFonts w:hint="default"/>
      </w:rPr>
    </w:lvl>
    <w:lvl w:ilvl="8">
      <w:start w:val="1"/>
      <w:numFmt w:val="decimal"/>
      <w:lvlText w:val="%1-%2.%3.%4.%5.%6.%7.%8.%9"/>
      <w:lvlJc w:val="left"/>
      <w:pPr>
        <w:ind w:left="4760" w:hanging="1800"/>
      </w:pPr>
      <w:rPr>
        <w:rFonts w:hint="default"/>
      </w:rPr>
    </w:lvl>
  </w:abstractNum>
  <w:abstractNum w:abstractNumId="9" w15:restartNumberingAfterBreak="0">
    <w:nsid w:val="34914E4C"/>
    <w:multiLevelType w:val="multilevel"/>
    <w:tmpl w:val="F2983D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34E44442"/>
    <w:multiLevelType w:val="hybridMultilevel"/>
    <w:tmpl w:val="A9C444D8"/>
    <w:lvl w:ilvl="0" w:tplc="C01CA0C2">
      <w:start w:val="135"/>
      <w:numFmt w:val="bullet"/>
      <w:lvlText w:val=""/>
      <w:lvlJc w:val="left"/>
      <w:pPr>
        <w:ind w:left="820" w:hanging="360"/>
      </w:pPr>
      <w:rPr>
        <w:rFonts w:ascii="Wingdings" w:eastAsiaTheme="minorHAnsi" w:hAnsi="Wingdings" w:cstheme="minorBidi" w:hint="default"/>
      </w:rPr>
    </w:lvl>
    <w:lvl w:ilvl="1" w:tplc="0C090003" w:tentative="1">
      <w:start w:val="1"/>
      <w:numFmt w:val="bullet"/>
      <w:lvlText w:val="o"/>
      <w:lvlJc w:val="left"/>
      <w:pPr>
        <w:ind w:left="1540" w:hanging="360"/>
      </w:pPr>
      <w:rPr>
        <w:rFonts w:ascii="Courier New" w:hAnsi="Courier New" w:cs="Courier New" w:hint="default"/>
      </w:rPr>
    </w:lvl>
    <w:lvl w:ilvl="2" w:tplc="0C090005" w:tentative="1">
      <w:start w:val="1"/>
      <w:numFmt w:val="bullet"/>
      <w:lvlText w:val=""/>
      <w:lvlJc w:val="left"/>
      <w:pPr>
        <w:ind w:left="2260" w:hanging="360"/>
      </w:pPr>
      <w:rPr>
        <w:rFonts w:ascii="Wingdings" w:hAnsi="Wingdings" w:hint="default"/>
      </w:rPr>
    </w:lvl>
    <w:lvl w:ilvl="3" w:tplc="0C090001" w:tentative="1">
      <w:start w:val="1"/>
      <w:numFmt w:val="bullet"/>
      <w:lvlText w:val=""/>
      <w:lvlJc w:val="left"/>
      <w:pPr>
        <w:ind w:left="2980" w:hanging="360"/>
      </w:pPr>
      <w:rPr>
        <w:rFonts w:ascii="Symbol" w:hAnsi="Symbol" w:hint="default"/>
      </w:rPr>
    </w:lvl>
    <w:lvl w:ilvl="4" w:tplc="0C090003" w:tentative="1">
      <w:start w:val="1"/>
      <w:numFmt w:val="bullet"/>
      <w:lvlText w:val="o"/>
      <w:lvlJc w:val="left"/>
      <w:pPr>
        <w:ind w:left="3700" w:hanging="360"/>
      </w:pPr>
      <w:rPr>
        <w:rFonts w:ascii="Courier New" w:hAnsi="Courier New" w:cs="Courier New" w:hint="default"/>
      </w:rPr>
    </w:lvl>
    <w:lvl w:ilvl="5" w:tplc="0C090005" w:tentative="1">
      <w:start w:val="1"/>
      <w:numFmt w:val="bullet"/>
      <w:lvlText w:val=""/>
      <w:lvlJc w:val="left"/>
      <w:pPr>
        <w:ind w:left="4420" w:hanging="360"/>
      </w:pPr>
      <w:rPr>
        <w:rFonts w:ascii="Wingdings" w:hAnsi="Wingdings" w:hint="default"/>
      </w:rPr>
    </w:lvl>
    <w:lvl w:ilvl="6" w:tplc="0C090001" w:tentative="1">
      <w:start w:val="1"/>
      <w:numFmt w:val="bullet"/>
      <w:lvlText w:val=""/>
      <w:lvlJc w:val="left"/>
      <w:pPr>
        <w:ind w:left="5140" w:hanging="360"/>
      </w:pPr>
      <w:rPr>
        <w:rFonts w:ascii="Symbol" w:hAnsi="Symbol" w:hint="default"/>
      </w:rPr>
    </w:lvl>
    <w:lvl w:ilvl="7" w:tplc="0C090003" w:tentative="1">
      <w:start w:val="1"/>
      <w:numFmt w:val="bullet"/>
      <w:lvlText w:val="o"/>
      <w:lvlJc w:val="left"/>
      <w:pPr>
        <w:ind w:left="5860" w:hanging="360"/>
      </w:pPr>
      <w:rPr>
        <w:rFonts w:ascii="Courier New" w:hAnsi="Courier New" w:cs="Courier New" w:hint="default"/>
      </w:rPr>
    </w:lvl>
    <w:lvl w:ilvl="8" w:tplc="0C090005" w:tentative="1">
      <w:start w:val="1"/>
      <w:numFmt w:val="bullet"/>
      <w:lvlText w:val=""/>
      <w:lvlJc w:val="left"/>
      <w:pPr>
        <w:ind w:left="6580" w:hanging="360"/>
      </w:pPr>
      <w:rPr>
        <w:rFonts w:ascii="Wingdings" w:hAnsi="Wingdings" w:hint="default"/>
      </w:rPr>
    </w:lvl>
  </w:abstractNum>
  <w:abstractNum w:abstractNumId="11" w15:restartNumberingAfterBreak="0">
    <w:nsid w:val="46BD160D"/>
    <w:multiLevelType w:val="hybridMultilevel"/>
    <w:tmpl w:val="091E15D0"/>
    <w:lvl w:ilvl="0" w:tplc="4EF6BD42">
      <w:start w:val="135"/>
      <w:numFmt w:val="bullet"/>
      <w:lvlText w:val=""/>
      <w:lvlJc w:val="left"/>
      <w:pPr>
        <w:ind w:left="720" w:hanging="360"/>
      </w:pPr>
      <w:rPr>
        <w:rFonts w:ascii="Wingdings" w:eastAsiaTheme="minorHAnsi" w:hAnsi="Wingdings" w:cstheme="minorBidi"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2" w15:restartNumberingAfterBreak="0">
    <w:nsid w:val="4C8E37EA"/>
    <w:multiLevelType w:val="multilevel"/>
    <w:tmpl w:val="823494E2"/>
    <w:lvl w:ilvl="0">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3" w15:restartNumberingAfterBreak="0">
    <w:nsid w:val="57CC7FE3"/>
    <w:multiLevelType w:val="multilevel"/>
    <w:tmpl w:val="F19A49D6"/>
    <w:lvl w:ilvl="0">
      <w:numFmt w:val="decimal"/>
      <w:lvlText w:val="%1"/>
      <w:lvlJc w:val="left"/>
      <w:pPr>
        <w:ind w:left="510" w:hanging="510"/>
      </w:pPr>
      <w:rPr>
        <w:rFonts w:hint="default"/>
      </w:rPr>
    </w:lvl>
    <w:lvl w:ilvl="1">
      <w:start w:val="135"/>
      <w:numFmt w:val="decimal"/>
      <w:lvlText w:val="%1-%2"/>
      <w:lvlJc w:val="left"/>
      <w:pPr>
        <w:ind w:left="1380" w:hanging="510"/>
      </w:pPr>
      <w:rPr>
        <w:rFonts w:hint="default"/>
      </w:rPr>
    </w:lvl>
    <w:lvl w:ilvl="2">
      <w:start w:val="1"/>
      <w:numFmt w:val="decimal"/>
      <w:lvlText w:val="%1-%2.%3"/>
      <w:lvlJc w:val="left"/>
      <w:pPr>
        <w:ind w:left="2460" w:hanging="720"/>
      </w:pPr>
      <w:rPr>
        <w:rFonts w:hint="default"/>
      </w:rPr>
    </w:lvl>
    <w:lvl w:ilvl="3">
      <w:start w:val="1"/>
      <w:numFmt w:val="decimal"/>
      <w:lvlText w:val="%1-%2.%3.%4"/>
      <w:lvlJc w:val="left"/>
      <w:pPr>
        <w:ind w:left="3330" w:hanging="720"/>
      </w:pPr>
      <w:rPr>
        <w:rFonts w:hint="default"/>
      </w:rPr>
    </w:lvl>
    <w:lvl w:ilvl="4">
      <w:start w:val="1"/>
      <w:numFmt w:val="decimal"/>
      <w:lvlText w:val="%1-%2.%3.%4.%5"/>
      <w:lvlJc w:val="left"/>
      <w:pPr>
        <w:ind w:left="4560" w:hanging="1080"/>
      </w:pPr>
      <w:rPr>
        <w:rFonts w:hint="default"/>
      </w:rPr>
    </w:lvl>
    <w:lvl w:ilvl="5">
      <w:start w:val="1"/>
      <w:numFmt w:val="decimal"/>
      <w:lvlText w:val="%1-%2.%3.%4.%5.%6"/>
      <w:lvlJc w:val="left"/>
      <w:pPr>
        <w:ind w:left="5430" w:hanging="1080"/>
      </w:pPr>
      <w:rPr>
        <w:rFonts w:hint="default"/>
      </w:rPr>
    </w:lvl>
    <w:lvl w:ilvl="6">
      <w:start w:val="1"/>
      <w:numFmt w:val="decimal"/>
      <w:lvlText w:val="%1-%2.%3.%4.%5.%6.%7"/>
      <w:lvlJc w:val="left"/>
      <w:pPr>
        <w:ind w:left="6660" w:hanging="1440"/>
      </w:pPr>
      <w:rPr>
        <w:rFonts w:hint="default"/>
      </w:rPr>
    </w:lvl>
    <w:lvl w:ilvl="7">
      <w:start w:val="1"/>
      <w:numFmt w:val="decimal"/>
      <w:lvlText w:val="%1-%2.%3.%4.%5.%6.%7.%8"/>
      <w:lvlJc w:val="left"/>
      <w:pPr>
        <w:ind w:left="7530" w:hanging="1440"/>
      </w:pPr>
      <w:rPr>
        <w:rFonts w:hint="default"/>
      </w:rPr>
    </w:lvl>
    <w:lvl w:ilvl="8">
      <w:start w:val="1"/>
      <w:numFmt w:val="decimal"/>
      <w:lvlText w:val="%1-%2.%3.%4.%5.%6.%7.%8.%9"/>
      <w:lvlJc w:val="left"/>
      <w:pPr>
        <w:ind w:left="8760" w:hanging="1800"/>
      </w:pPr>
      <w:rPr>
        <w:rFonts w:hint="default"/>
      </w:rPr>
    </w:lvl>
  </w:abstractNum>
  <w:abstractNum w:abstractNumId="14" w15:restartNumberingAfterBreak="0">
    <w:nsid w:val="75EF2EEC"/>
    <w:multiLevelType w:val="hybridMultilevel"/>
    <w:tmpl w:val="807C7ABE"/>
    <w:lvl w:ilvl="0" w:tplc="0B1EFC30">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5" w15:restartNumberingAfterBreak="0">
    <w:nsid w:val="79021C72"/>
    <w:multiLevelType w:val="hybridMultilevel"/>
    <w:tmpl w:val="8B303D2A"/>
    <w:lvl w:ilvl="0" w:tplc="A2DC69BA">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6" w15:restartNumberingAfterBreak="0">
    <w:nsid w:val="7FC8011E"/>
    <w:multiLevelType w:val="hybridMultilevel"/>
    <w:tmpl w:val="2D8CD9C0"/>
    <w:lvl w:ilvl="0" w:tplc="26702192">
      <w:numFmt w:val="bullet"/>
      <w:lvlText w:val=""/>
      <w:lvlJc w:val="left"/>
      <w:pPr>
        <w:ind w:left="720" w:hanging="360"/>
      </w:pPr>
      <w:rPr>
        <w:rFonts w:ascii="Wingdings" w:eastAsiaTheme="minorHAnsi" w:hAnsi="Wingdings" w:cstheme="minorBidi"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16cid:durableId="810294932">
    <w:abstractNumId w:val="9"/>
  </w:num>
  <w:num w:numId="2" w16cid:durableId="1241255630">
    <w:abstractNumId w:val="12"/>
  </w:num>
  <w:num w:numId="3" w16cid:durableId="377896200">
    <w:abstractNumId w:val="1"/>
  </w:num>
  <w:num w:numId="4" w16cid:durableId="465047410">
    <w:abstractNumId w:val="8"/>
  </w:num>
  <w:num w:numId="5" w16cid:durableId="638804720">
    <w:abstractNumId w:val="7"/>
  </w:num>
  <w:num w:numId="6" w16cid:durableId="170075118">
    <w:abstractNumId w:val="11"/>
  </w:num>
  <w:num w:numId="7" w16cid:durableId="1921601086">
    <w:abstractNumId w:val="2"/>
  </w:num>
  <w:num w:numId="8" w16cid:durableId="722601745">
    <w:abstractNumId w:val="5"/>
  </w:num>
  <w:num w:numId="9" w16cid:durableId="1213229463">
    <w:abstractNumId w:val="10"/>
  </w:num>
  <w:num w:numId="10" w16cid:durableId="1822962509">
    <w:abstractNumId w:val="4"/>
  </w:num>
  <w:num w:numId="11" w16cid:durableId="2066447700">
    <w:abstractNumId w:val="13"/>
  </w:num>
  <w:num w:numId="12" w16cid:durableId="1271431112">
    <w:abstractNumId w:val="15"/>
  </w:num>
  <w:num w:numId="13" w16cid:durableId="8148001">
    <w:abstractNumId w:val="14"/>
  </w:num>
  <w:num w:numId="14" w16cid:durableId="1234660371">
    <w:abstractNumId w:val="6"/>
  </w:num>
  <w:num w:numId="15" w16cid:durableId="673803047">
    <w:abstractNumId w:val="16"/>
  </w:num>
  <w:num w:numId="16" w16cid:durableId="1450321149">
    <w:abstractNumId w:val="3"/>
  </w:num>
  <w:num w:numId="17" w16cid:durableId="172647919">
    <w:abstractNumId w:val="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15:person w15:author="Henry Brodaty">
    <w15:presenceInfo w15:providerId="AD" w15:userId="S::z8300158@ad.unsw.edu.au::36ade966-bb5e-4fe1-93dc-3adf2866c4a6"/>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C7A1A"/>
    <w:rsid w:val="0000101F"/>
    <w:rsid w:val="000339E3"/>
    <w:rsid w:val="00041B7D"/>
    <w:rsid w:val="000446E7"/>
    <w:rsid w:val="00046F7E"/>
    <w:rsid w:val="000856C1"/>
    <w:rsid w:val="000B5389"/>
    <w:rsid w:val="000C0376"/>
    <w:rsid w:val="000C58D8"/>
    <w:rsid w:val="000E1AEF"/>
    <w:rsid w:val="00101583"/>
    <w:rsid w:val="00112312"/>
    <w:rsid w:val="0011762F"/>
    <w:rsid w:val="001203FC"/>
    <w:rsid w:val="00123899"/>
    <w:rsid w:val="00131455"/>
    <w:rsid w:val="001316F8"/>
    <w:rsid w:val="001323AE"/>
    <w:rsid w:val="001357A3"/>
    <w:rsid w:val="00135A6F"/>
    <w:rsid w:val="001524B3"/>
    <w:rsid w:val="0015657E"/>
    <w:rsid w:val="0018202E"/>
    <w:rsid w:val="00190F4B"/>
    <w:rsid w:val="0019551D"/>
    <w:rsid w:val="001A18EE"/>
    <w:rsid w:val="001A2A60"/>
    <w:rsid w:val="001A448E"/>
    <w:rsid w:val="001A60D2"/>
    <w:rsid w:val="001E7C13"/>
    <w:rsid w:val="00206117"/>
    <w:rsid w:val="00216318"/>
    <w:rsid w:val="00221F2B"/>
    <w:rsid w:val="00227B7C"/>
    <w:rsid w:val="002359E2"/>
    <w:rsid w:val="00255E15"/>
    <w:rsid w:val="00257359"/>
    <w:rsid w:val="0027004C"/>
    <w:rsid w:val="00295F49"/>
    <w:rsid w:val="002A5F77"/>
    <w:rsid w:val="002A6863"/>
    <w:rsid w:val="002B096B"/>
    <w:rsid w:val="002B25F5"/>
    <w:rsid w:val="002B317F"/>
    <w:rsid w:val="002C068B"/>
    <w:rsid w:val="002C2E6D"/>
    <w:rsid w:val="002D7044"/>
    <w:rsid w:val="002F5B11"/>
    <w:rsid w:val="003035B1"/>
    <w:rsid w:val="00340F4F"/>
    <w:rsid w:val="003467A8"/>
    <w:rsid w:val="0036640F"/>
    <w:rsid w:val="00377D48"/>
    <w:rsid w:val="00383633"/>
    <w:rsid w:val="003C6A8A"/>
    <w:rsid w:val="003D119C"/>
    <w:rsid w:val="003E2426"/>
    <w:rsid w:val="003E6C69"/>
    <w:rsid w:val="003F795E"/>
    <w:rsid w:val="00424B46"/>
    <w:rsid w:val="00433DF9"/>
    <w:rsid w:val="004405DA"/>
    <w:rsid w:val="00446C27"/>
    <w:rsid w:val="00454332"/>
    <w:rsid w:val="00472066"/>
    <w:rsid w:val="004820BA"/>
    <w:rsid w:val="00482F92"/>
    <w:rsid w:val="004843C2"/>
    <w:rsid w:val="004A2147"/>
    <w:rsid w:val="004A2A7B"/>
    <w:rsid w:val="004A5792"/>
    <w:rsid w:val="004D27BC"/>
    <w:rsid w:val="004F651E"/>
    <w:rsid w:val="0050149E"/>
    <w:rsid w:val="0050223F"/>
    <w:rsid w:val="00503992"/>
    <w:rsid w:val="00512B03"/>
    <w:rsid w:val="00526D73"/>
    <w:rsid w:val="00536795"/>
    <w:rsid w:val="00556EFE"/>
    <w:rsid w:val="00566074"/>
    <w:rsid w:val="00567467"/>
    <w:rsid w:val="0057105A"/>
    <w:rsid w:val="005735DF"/>
    <w:rsid w:val="00582786"/>
    <w:rsid w:val="00584473"/>
    <w:rsid w:val="005851E7"/>
    <w:rsid w:val="005935FA"/>
    <w:rsid w:val="005966A7"/>
    <w:rsid w:val="005A093D"/>
    <w:rsid w:val="005B38CB"/>
    <w:rsid w:val="005B590D"/>
    <w:rsid w:val="005C2FA0"/>
    <w:rsid w:val="005D7762"/>
    <w:rsid w:val="005E0949"/>
    <w:rsid w:val="005E57CF"/>
    <w:rsid w:val="005F2654"/>
    <w:rsid w:val="006158FB"/>
    <w:rsid w:val="006179EF"/>
    <w:rsid w:val="00630A50"/>
    <w:rsid w:val="00634BEA"/>
    <w:rsid w:val="006421C7"/>
    <w:rsid w:val="0066332D"/>
    <w:rsid w:val="0066751E"/>
    <w:rsid w:val="00675908"/>
    <w:rsid w:val="006C6E5A"/>
    <w:rsid w:val="006E2FC6"/>
    <w:rsid w:val="006F02FF"/>
    <w:rsid w:val="007504D2"/>
    <w:rsid w:val="007506E5"/>
    <w:rsid w:val="00752016"/>
    <w:rsid w:val="007644CE"/>
    <w:rsid w:val="00770A99"/>
    <w:rsid w:val="00773BC1"/>
    <w:rsid w:val="00780B72"/>
    <w:rsid w:val="007814D7"/>
    <w:rsid w:val="00782254"/>
    <w:rsid w:val="007C7A1A"/>
    <w:rsid w:val="007D7DD5"/>
    <w:rsid w:val="007E50D0"/>
    <w:rsid w:val="007F6AF9"/>
    <w:rsid w:val="0080144A"/>
    <w:rsid w:val="008313BD"/>
    <w:rsid w:val="008341DD"/>
    <w:rsid w:val="008357E2"/>
    <w:rsid w:val="008467A5"/>
    <w:rsid w:val="00864133"/>
    <w:rsid w:val="00877146"/>
    <w:rsid w:val="00877A59"/>
    <w:rsid w:val="00887D1E"/>
    <w:rsid w:val="008D2358"/>
    <w:rsid w:val="008D33B1"/>
    <w:rsid w:val="008D4632"/>
    <w:rsid w:val="008D7E84"/>
    <w:rsid w:val="008E2994"/>
    <w:rsid w:val="008E5247"/>
    <w:rsid w:val="008F0F9A"/>
    <w:rsid w:val="00925505"/>
    <w:rsid w:val="009301C6"/>
    <w:rsid w:val="00933EFC"/>
    <w:rsid w:val="00951E67"/>
    <w:rsid w:val="00982476"/>
    <w:rsid w:val="00995B21"/>
    <w:rsid w:val="009A12F2"/>
    <w:rsid w:val="009A3706"/>
    <w:rsid w:val="009B6035"/>
    <w:rsid w:val="009C71B3"/>
    <w:rsid w:val="009D1F13"/>
    <w:rsid w:val="009D5BB2"/>
    <w:rsid w:val="009D7091"/>
    <w:rsid w:val="009F320E"/>
    <w:rsid w:val="009F4F24"/>
    <w:rsid w:val="00A00DB3"/>
    <w:rsid w:val="00A02E7E"/>
    <w:rsid w:val="00A04EB8"/>
    <w:rsid w:val="00A355BA"/>
    <w:rsid w:val="00A611C3"/>
    <w:rsid w:val="00A63E1C"/>
    <w:rsid w:val="00AA3024"/>
    <w:rsid w:val="00AB2E00"/>
    <w:rsid w:val="00AB3734"/>
    <w:rsid w:val="00AB47CA"/>
    <w:rsid w:val="00AC587D"/>
    <w:rsid w:val="00AD004E"/>
    <w:rsid w:val="00AD0857"/>
    <w:rsid w:val="00AE1DDD"/>
    <w:rsid w:val="00AE5DED"/>
    <w:rsid w:val="00AF4D8B"/>
    <w:rsid w:val="00B1224F"/>
    <w:rsid w:val="00B75849"/>
    <w:rsid w:val="00B95106"/>
    <w:rsid w:val="00BA1000"/>
    <w:rsid w:val="00BB2513"/>
    <w:rsid w:val="00BC4305"/>
    <w:rsid w:val="00BC6760"/>
    <w:rsid w:val="00BD0791"/>
    <w:rsid w:val="00BD3E15"/>
    <w:rsid w:val="00BE5175"/>
    <w:rsid w:val="00BF62AC"/>
    <w:rsid w:val="00BF68E8"/>
    <w:rsid w:val="00C1114C"/>
    <w:rsid w:val="00C43637"/>
    <w:rsid w:val="00C61918"/>
    <w:rsid w:val="00C91B63"/>
    <w:rsid w:val="00CB1BA6"/>
    <w:rsid w:val="00CD023D"/>
    <w:rsid w:val="00CD51DD"/>
    <w:rsid w:val="00CE702C"/>
    <w:rsid w:val="00CF29DA"/>
    <w:rsid w:val="00CF53C6"/>
    <w:rsid w:val="00CF7DBB"/>
    <w:rsid w:val="00D0323C"/>
    <w:rsid w:val="00D05882"/>
    <w:rsid w:val="00D10C1F"/>
    <w:rsid w:val="00D15303"/>
    <w:rsid w:val="00D36469"/>
    <w:rsid w:val="00D366F7"/>
    <w:rsid w:val="00D41335"/>
    <w:rsid w:val="00D644AA"/>
    <w:rsid w:val="00D712D1"/>
    <w:rsid w:val="00D86A2F"/>
    <w:rsid w:val="00DA1207"/>
    <w:rsid w:val="00DC013C"/>
    <w:rsid w:val="00DE3271"/>
    <w:rsid w:val="00DF67B0"/>
    <w:rsid w:val="00E04832"/>
    <w:rsid w:val="00E07125"/>
    <w:rsid w:val="00E2310C"/>
    <w:rsid w:val="00E4162E"/>
    <w:rsid w:val="00E452C3"/>
    <w:rsid w:val="00E61BBD"/>
    <w:rsid w:val="00E6686D"/>
    <w:rsid w:val="00E750F5"/>
    <w:rsid w:val="00E751C4"/>
    <w:rsid w:val="00E83C52"/>
    <w:rsid w:val="00E83FC1"/>
    <w:rsid w:val="00E967FD"/>
    <w:rsid w:val="00EB228A"/>
    <w:rsid w:val="00ED3DF3"/>
    <w:rsid w:val="00EE6D8F"/>
    <w:rsid w:val="00EF0468"/>
    <w:rsid w:val="00EF30C6"/>
    <w:rsid w:val="00EF5A16"/>
    <w:rsid w:val="00F329E6"/>
    <w:rsid w:val="00F36492"/>
    <w:rsid w:val="00F51FD3"/>
    <w:rsid w:val="00F60731"/>
    <w:rsid w:val="00F60A7F"/>
    <w:rsid w:val="00F629BD"/>
    <w:rsid w:val="00F85F15"/>
    <w:rsid w:val="00FB6A3A"/>
    <w:rsid w:val="00FC1DF5"/>
    <w:rsid w:val="00FD09F8"/>
    <w:rsid w:val="00FD7224"/>
    <w:rsid w:val="00FE2457"/>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27589F9"/>
  <w15:chartTrackingRefBased/>
  <w15:docId w15:val="{AB3A16B9-B4C2-43B6-800F-07D3968A55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C6760"/>
  </w:style>
  <w:style w:type="paragraph" w:styleId="Heading1">
    <w:name w:val="heading 1"/>
    <w:basedOn w:val="Normal"/>
    <w:next w:val="Normal"/>
    <w:link w:val="Heading1Char"/>
    <w:uiPriority w:val="9"/>
    <w:qFormat/>
    <w:rsid w:val="00112312"/>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7C7A1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7C7A1A"/>
    <w:rPr>
      <w:color w:val="0000FF"/>
      <w:u w:val="single"/>
    </w:rPr>
  </w:style>
  <w:style w:type="character" w:styleId="UnresolvedMention">
    <w:name w:val="Unresolved Mention"/>
    <w:basedOn w:val="DefaultParagraphFont"/>
    <w:uiPriority w:val="99"/>
    <w:semiHidden/>
    <w:unhideWhenUsed/>
    <w:rsid w:val="000B5389"/>
    <w:rPr>
      <w:color w:val="605E5C"/>
      <w:shd w:val="clear" w:color="auto" w:fill="E1DFDD"/>
    </w:rPr>
  </w:style>
  <w:style w:type="character" w:styleId="FollowedHyperlink">
    <w:name w:val="FollowedHyperlink"/>
    <w:basedOn w:val="DefaultParagraphFont"/>
    <w:uiPriority w:val="99"/>
    <w:semiHidden/>
    <w:unhideWhenUsed/>
    <w:rsid w:val="00BD3E15"/>
    <w:rPr>
      <w:color w:val="954F72" w:themeColor="followedHyperlink"/>
      <w:u w:val="single"/>
    </w:rPr>
  </w:style>
  <w:style w:type="character" w:styleId="Strong">
    <w:name w:val="Strong"/>
    <w:basedOn w:val="DefaultParagraphFont"/>
    <w:uiPriority w:val="22"/>
    <w:qFormat/>
    <w:rsid w:val="00216318"/>
    <w:rPr>
      <w:b/>
      <w:bCs/>
    </w:rPr>
  </w:style>
  <w:style w:type="character" w:customStyle="1" w:styleId="markedcontent">
    <w:name w:val="markedcontent"/>
    <w:basedOn w:val="DefaultParagraphFont"/>
    <w:rsid w:val="00F629BD"/>
  </w:style>
  <w:style w:type="paragraph" w:styleId="ListParagraph">
    <w:name w:val="List Paragraph"/>
    <w:basedOn w:val="Normal"/>
    <w:uiPriority w:val="34"/>
    <w:qFormat/>
    <w:rsid w:val="000339E3"/>
    <w:pPr>
      <w:ind w:left="720"/>
      <w:contextualSpacing/>
    </w:pPr>
  </w:style>
  <w:style w:type="paragraph" w:styleId="HTMLPreformatted">
    <w:name w:val="HTML Preformatted"/>
    <w:basedOn w:val="Normal"/>
    <w:link w:val="HTMLPreformattedChar"/>
    <w:uiPriority w:val="99"/>
    <w:unhideWhenUsed/>
    <w:rsid w:val="005367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en-AU"/>
    </w:rPr>
  </w:style>
  <w:style w:type="character" w:customStyle="1" w:styleId="HTMLPreformattedChar">
    <w:name w:val="HTML Preformatted Char"/>
    <w:basedOn w:val="DefaultParagraphFont"/>
    <w:link w:val="HTMLPreformatted"/>
    <w:uiPriority w:val="99"/>
    <w:rsid w:val="00536795"/>
    <w:rPr>
      <w:rFonts w:ascii="Courier New" w:eastAsia="Times New Roman" w:hAnsi="Courier New" w:cs="Courier New"/>
      <w:sz w:val="20"/>
      <w:szCs w:val="20"/>
      <w:lang w:eastAsia="en-AU"/>
    </w:rPr>
  </w:style>
  <w:style w:type="character" w:customStyle="1" w:styleId="markkgauptngd">
    <w:name w:val="markkgauptngd"/>
    <w:basedOn w:val="DefaultParagraphFont"/>
    <w:rsid w:val="00BF62AC"/>
  </w:style>
  <w:style w:type="paragraph" w:styleId="Revision">
    <w:name w:val="Revision"/>
    <w:hidden/>
    <w:uiPriority w:val="99"/>
    <w:semiHidden/>
    <w:rsid w:val="00CD51DD"/>
    <w:pPr>
      <w:spacing w:after="0" w:line="240" w:lineRule="auto"/>
    </w:pPr>
  </w:style>
  <w:style w:type="character" w:styleId="CommentReference">
    <w:name w:val="annotation reference"/>
    <w:basedOn w:val="DefaultParagraphFont"/>
    <w:uiPriority w:val="99"/>
    <w:semiHidden/>
    <w:unhideWhenUsed/>
    <w:rsid w:val="00123899"/>
    <w:rPr>
      <w:sz w:val="16"/>
      <w:szCs w:val="16"/>
    </w:rPr>
  </w:style>
  <w:style w:type="paragraph" w:styleId="CommentText">
    <w:name w:val="annotation text"/>
    <w:basedOn w:val="Normal"/>
    <w:link w:val="CommentTextChar"/>
    <w:uiPriority w:val="99"/>
    <w:unhideWhenUsed/>
    <w:rsid w:val="00123899"/>
    <w:pPr>
      <w:spacing w:line="240" w:lineRule="auto"/>
    </w:pPr>
    <w:rPr>
      <w:sz w:val="20"/>
      <w:szCs w:val="20"/>
    </w:rPr>
  </w:style>
  <w:style w:type="character" w:customStyle="1" w:styleId="CommentTextChar">
    <w:name w:val="Comment Text Char"/>
    <w:basedOn w:val="DefaultParagraphFont"/>
    <w:link w:val="CommentText"/>
    <w:uiPriority w:val="99"/>
    <w:rsid w:val="00123899"/>
    <w:rPr>
      <w:sz w:val="20"/>
      <w:szCs w:val="20"/>
    </w:rPr>
  </w:style>
  <w:style w:type="paragraph" w:styleId="CommentSubject">
    <w:name w:val="annotation subject"/>
    <w:basedOn w:val="CommentText"/>
    <w:next w:val="CommentText"/>
    <w:link w:val="CommentSubjectChar"/>
    <w:uiPriority w:val="99"/>
    <w:semiHidden/>
    <w:unhideWhenUsed/>
    <w:rsid w:val="00123899"/>
    <w:rPr>
      <w:b/>
      <w:bCs/>
    </w:rPr>
  </w:style>
  <w:style w:type="character" w:customStyle="1" w:styleId="CommentSubjectChar">
    <w:name w:val="Comment Subject Char"/>
    <w:basedOn w:val="CommentTextChar"/>
    <w:link w:val="CommentSubject"/>
    <w:uiPriority w:val="99"/>
    <w:semiHidden/>
    <w:rsid w:val="00123899"/>
    <w:rPr>
      <w:b/>
      <w:bCs/>
      <w:sz w:val="20"/>
      <w:szCs w:val="20"/>
    </w:rPr>
  </w:style>
  <w:style w:type="paragraph" w:customStyle="1" w:styleId="ARTICLETITLE">
    <w:name w:val="ARTICLE TITLE"/>
    <w:basedOn w:val="Normal"/>
    <w:rsid w:val="00112312"/>
    <w:pPr>
      <w:widowControl w:val="0"/>
      <w:suppressAutoHyphens/>
      <w:spacing w:line="560" w:lineRule="exact"/>
      <w:jc w:val="center"/>
    </w:pPr>
    <w:rPr>
      <w:rFonts w:ascii="Helvetica" w:eastAsia="Times New Roman" w:hAnsi="Helvetica" w:cs="Times New Roman"/>
      <w:spacing w:val="6"/>
      <w:kern w:val="16"/>
      <w:sz w:val="48"/>
      <w:szCs w:val="20"/>
      <w:lang w:val="en-US"/>
    </w:rPr>
  </w:style>
  <w:style w:type="character" w:customStyle="1" w:styleId="MemberType">
    <w:name w:val="MemberType"/>
    <w:basedOn w:val="DefaultParagraphFont"/>
    <w:rsid w:val="00112312"/>
    <w:rPr>
      <w:rFonts w:ascii="Times New Roman" w:hAnsi="Times New Roman" w:cs="Times New Roman"/>
      <w:i/>
      <w:iCs/>
      <w:sz w:val="22"/>
      <w:szCs w:val="22"/>
    </w:rPr>
  </w:style>
  <w:style w:type="character" w:customStyle="1" w:styleId="Heading1Char">
    <w:name w:val="Heading 1 Char"/>
    <w:basedOn w:val="DefaultParagraphFont"/>
    <w:link w:val="Heading1"/>
    <w:uiPriority w:val="9"/>
    <w:rsid w:val="00112312"/>
    <w:rPr>
      <w:rFonts w:asciiTheme="majorHAnsi" w:eastAsiaTheme="majorEastAsia" w:hAnsiTheme="majorHAnsi" w:cstheme="majorBidi"/>
      <w:color w:val="2F5496"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83371830">
      <w:bodyDiv w:val="1"/>
      <w:marLeft w:val="0"/>
      <w:marRight w:val="0"/>
      <w:marTop w:val="0"/>
      <w:marBottom w:val="0"/>
      <w:divBdr>
        <w:top w:val="none" w:sz="0" w:space="0" w:color="auto"/>
        <w:left w:val="none" w:sz="0" w:space="0" w:color="auto"/>
        <w:bottom w:val="none" w:sz="0" w:space="0" w:color="auto"/>
        <w:right w:val="none" w:sz="0" w:space="0" w:color="auto"/>
      </w:divBdr>
    </w:div>
    <w:div w:id="1146819742">
      <w:bodyDiv w:val="1"/>
      <w:marLeft w:val="0"/>
      <w:marRight w:val="0"/>
      <w:marTop w:val="0"/>
      <w:marBottom w:val="0"/>
      <w:divBdr>
        <w:top w:val="none" w:sz="0" w:space="0" w:color="auto"/>
        <w:left w:val="none" w:sz="0" w:space="0" w:color="auto"/>
        <w:bottom w:val="none" w:sz="0" w:space="0" w:color="auto"/>
        <w:right w:val="none" w:sz="0" w:space="0" w:color="auto"/>
      </w:divBdr>
    </w:div>
    <w:div w:id="1169440908">
      <w:bodyDiv w:val="1"/>
      <w:marLeft w:val="0"/>
      <w:marRight w:val="0"/>
      <w:marTop w:val="0"/>
      <w:marBottom w:val="0"/>
      <w:divBdr>
        <w:top w:val="none" w:sz="0" w:space="0" w:color="auto"/>
        <w:left w:val="none" w:sz="0" w:space="0" w:color="auto"/>
        <w:bottom w:val="none" w:sz="0" w:space="0" w:color="auto"/>
        <w:right w:val="none" w:sz="0" w:space="0" w:color="auto"/>
      </w:divBdr>
    </w:div>
    <w:div w:id="1260792785">
      <w:bodyDiv w:val="1"/>
      <w:marLeft w:val="0"/>
      <w:marRight w:val="0"/>
      <w:marTop w:val="0"/>
      <w:marBottom w:val="0"/>
      <w:divBdr>
        <w:top w:val="none" w:sz="0" w:space="0" w:color="auto"/>
        <w:left w:val="none" w:sz="0" w:space="0" w:color="auto"/>
        <w:bottom w:val="none" w:sz="0" w:space="0" w:color="auto"/>
        <w:right w:val="none" w:sz="0" w:space="0" w:color="auto"/>
      </w:divBdr>
    </w:div>
    <w:div w:id="1464079901">
      <w:bodyDiv w:val="1"/>
      <w:marLeft w:val="0"/>
      <w:marRight w:val="0"/>
      <w:marTop w:val="0"/>
      <w:marBottom w:val="0"/>
      <w:divBdr>
        <w:top w:val="none" w:sz="0" w:space="0" w:color="auto"/>
        <w:left w:val="none" w:sz="0" w:space="0" w:color="auto"/>
        <w:bottom w:val="none" w:sz="0" w:space="0" w:color="auto"/>
        <w:right w:val="none" w:sz="0" w:space="0" w:color="auto"/>
      </w:divBdr>
    </w:div>
    <w:div w:id="1528562577">
      <w:bodyDiv w:val="1"/>
      <w:marLeft w:val="0"/>
      <w:marRight w:val="0"/>
      <w:marTop w:val="0"/>
      <w:marBottom w:val="0"/>
      <w:divBdr>
        <w:top w:val="none" w:sz="0" w:space="0" w:color="auto"/>
        <w:left w:val="none" w:sz="0" w:space="0" w:color="auto"/>
        <w:bottom w:val="none" w:sz="0" w:space="0" w:color="auto"/>
        <w:right w:val="none" w:sz="0" w:space="0" w:color="auto"/>
      </w:divBdr>
    </w:div>
    <w:div w:id="1756780694">
      <w:bodyDiv w:val="1"/>
      <w:marLeft w:val="0"/>
      <w:marRight w:val="0"/>
      <w:marTop w:val="0"/>
      <w:marBottom w:val="0"/>
      <w:divBdr>
        <w:top w:val="none" w:sz="0" w:space="0" w:color="auto"/>
        <w:left w:val="none" w:sz="0" w:space="0" w:color="auto"/>
        <w:bottom w:val="none" w:sz="0" w:space="0" w:color="auto"/>
        <w:right w:val="none" w:sz="0" w:space="0" w:color="auto"/>
      </w:divBdr>
    </w:div>
    <w:div w:id="20731207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ltd.aruplab.com/Tests/Pub/0051536" TargetMode="External"/><Relationship Id="rId13" Type="http://schemas.openxmlformats.org/officeDocument/2006/relationships/hyperlink" Target="https://ltd.aruplab.com/Tests/Pub/0051539" TargetMode="External"/><Relationship Id="rId18" Type="http://schemas.openxmlformats.org/officeDocument/2006/relationships/hyperlink" Target="https://fpnotebook.com/cv/exam/FrmnghmCrdcRskScl.htm" TargetMode="External"/><Relationship Id="rId26" Type="http://schemas.openxmlformats.org/officeDocument/2006/relationships/hyperlink" Target="https://journals.plos.org/plosone/article?id=10.1371/journal.pone.0148563" TargetMode="External"/><Relationship Id="rId3" Type="http://schemas.openxmlformats.org/officeDocument/2006/relationships/styles" Target="styles.xml"/><Relationship Id="rId21" Type="http://schemas.openxmlformats.org/officeDocument/2006/relationships/hyperlink" Target="https://www.racgp.org.au/download/documents/AFP/2011/April/201104paraskeva.pdf" TargetMode="External"/><Relationship Id="rId34" Type="http://schemas.openxmlformats.org/officeDocument/2006/relationships/theme" Target="theme/theme1.xml"/><Relationship Id="rId7" Type="http://schemas.openxmlformats.org/officeDocument/2006/relationships/hyperlink" Target="https://kidney.org.au/resources/booklets/egfr-factsheet" TargetMode="External"/><Relationship Id="rId12" Type="http://schemas.openxmlformats.org/officeDocument/2006/relationships/hyperlink" Target="https://clincancerres.aacrjournals.org/content/9/7/2642" TargetMode="External"/><Relationship Id="rId17" Type="http://schemas.openxmlformats.org/officeDocument/2006/relationships/hyperlink" Target="https://www.cdc.gov/healthyweight/assessing/index.html" TargetMode="External"/><Relationship Id="rId25" Type="http://schemas.openxmlformats.org/officeDocument/2006/relationships/hyperlink" Target="https://www.cdc.gov/healthyweight/assessing/index.html" TargetMode="External"/><Relationship Id="rId33" Type="http://schemas.microsoft.com/office/2011/relationships/people" Target="people.xml"/><Relationship Id="rId2" Type="http://schemas.openxmlformats.org/officeDocument/2006/relationships/numbering" Target="numbering.xml"/><Relationship Id="rId16" Type="http://schemas.openxmlformats.org/officeDocument/2006/relationships/hyperlink" Target="http://gpcog.com.au/index/frequently-asked-questions" TargetMode="External"/><Relationship Id="rId20" Type="http://schemas.openxmlformats.org/officeDocument/2006/relationships/hyperlink" Target="https://www.hopkinsmedicine.org/health/conditions-and-diseases/vital-signs-body-temperature-pulse-rate-respiration-rate-blood-pressure" TargetMode="External"/><Relationship Id="rId29" Type="http://schemas.openxmlformats.org/officeDocument/2006/relationships/hyperlink" Target="https://positivepsychology.com/positive-and-negative-affect-schedule-panas/" TargetMode="External"/><Relationship Id="rId1" Type="http://schemas.openxmlformats.org/officeDocument/2006/relationships/customXml" Target="../customXml/item1.xml"/><Relationship Id="rId6" Type="http://schemas.openxmlformats.org/officeDocument/2006/relationships/hyperlink" Target="https://www.mayoclinic.org/tests-procedures/c-reactive-protein-test/about/pac-20385228" TargetMode="External"/><Relationship Id="rId11" Type="http://schemas.openxmlformats.org/officeDocument/2006/relationships/hyperlink" Target="https://ltd.aruplab.com/Tests/Pub/0051530" TargetMode="External"/><Relationship Id="rId24" Type="http://schemas.openxmlformats.org/officeDocument/2006/relationships/hyperlink" Target="https://academic.oup.com/ageing/article/32/3/315/40052" TargetMode="Externa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https://www.healthdirect.gov.au/mini-mental-state-examination-mmse" TargetMode="External"/><Relationship Id="rId23" Type="http://schemas.openxmlformats.org/officeDocument/2006/relationships/hyperlink" Target="https://lowvisiononline.researchsoftware.unimelb.edu.au/Screening/acuity.htm" TargetMode="External"/><Relationship Id="rId28" Type="http://schemas.openxmlformats.org/officeDocument/2006/relationships/hyperlink" Target="https://hign.org/consultgeri/try-this-series/geriatric-depression-scale-gds" TargetMode="External"/><Relationship Id="rId10" Type="http://schemas.openxmlformats.org/officeDocument/2006/relationships/hyperlink" Target="https://ltd.aruplab.com/Tests/Pub/0051534" TargetMode="External"/><Relationship Id="rId19" Type="http://schemas.openxmlformats.org/officeDocument/2006/relationships/hyperlink" Target="https://www.cdc.gov/bloodpressure/about.htm" TargetMode="External"/><Relationship Id="rId31" Type="http://schemas.openxmlformats.org/officeDocument/2006/relationships/hyperlink" Target="https://www.pcpcc.org/sites/default/files/resources/instructions.pdf" TargetMode="External"/><Relationship Id="rId4" Type="http://schemas.openxmlformats.org/officeDocument/2006/relationships/settings" Target="settings.xml"/><Relationship Id="rId9" Type="http://schemas.openxmlformats.org/officeDocument/2006/relationships/hyperlink" Target="https://www.mayocliniclabs.com/test-catalog/Clinical+and+Interpretive/63020" TargetMode="External"/><Relationship Id="rId14" Type="http://schemas.openxmlformats.org/officeDocument/2006/relationships/hyperlink" Target="https://medlineplus.gov/ency/article/003570.htm" TargetMode="External"/><Relationship Id="rId22" Type="http://schemas.openxmlformats.org/officeDocument/2006/relationships/hyperlink" Target="https://www.topendsports.com/testing/norms/handgrip.htm" TargetMode="External"/><Relationship Id="rId27" Type="http://schemas.openxmlformats.org/officeDocument/2006/relationships/hyperlink" Target="https://onlinelibrary.wiley.com/doi/abs/10.1002/gps.2613" TargetMode="External"/><Relationship Id="rId30" Type="http://schemas.openxmlformats.org/officeDocument/2006/relationships/hyperlink" Target="https://comorbidityguidelines.org.au/standardised-screening-and-assessment/kessler-psychological-distress-scale-k10"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7175ED8-11F6-4238-B012-5D92BD11BBB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20</TotalTime>
  <Pages>8</Pages>
  <Words>3983</Words>
  <Characters>22706</Characters>
  <Application>Microsoft Office Word</Application>
  <DocSecurity>0</DocSecurity>
  <Lines>189</Lines>
  <Paragraphs>53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26636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Annette Spooner</dc:creator>
  <cp:keywords/>
  <dc:description/>
  <cp:lastModifiedBy>Annette Spooner</cp:lastModifiedBy>
  <cp:revision>8</cp:revision>
  <cp:lastPrinted>2022-06-06T09:51:00Z</cp:lastPrinted>
  <dcterms:created xsi:type="dcterms:W3CDTF">2022-07-14T07:18:00Z</dcterms:created>
  <dcterms:modified xsi:type="dcterms:W3CDTF">2024-05-08T02:02:00Z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Recent Style Id 0_1">
    <vt:lpwstr>http://www.zotero.org/styles/american-medical-association</vt:lpwstr>
  </property>
  <property fmtid="{D5CDD505-2E9C-101B-9397-08002B2CF9AE}" pid="3" name="Mendeley Recent Style Name 0_1">
    <vt:lpwstr>American Medical Association</vt:lpwstr>
  </property>
  <property fmtid="{D5CDD505-2E9C-101B-9397-08002B2CF9AE}" pid="4" name="Mendeley Recent Style Id 1_1">
    <vt:lpwstr>http://www.zotero.org/styles/american-political-science-association</vt:lpwstr>
  </property>
  <property fmtid="{D5CDD505-2E9C-101B-9397-08002B2CF9AE}" pid="5" name="Mendeley Recent Style Name 1_1">
    <vt:lpwstr>American Political Science Association</vt:lpwstr>
  </property>
  <property fmtid="{D5CDD505-2E9C-101B-9397-08002B2CF9AE}" pid="6" name="Mendeley Recent Style Id 2_1">
    <vt:lpwstr>http://www.zotero.org/styles/apa</vt:lpwstr>
  </property>
  <property fmtid="{D5CDD505-2E9C-101B-9397-08002B2CF9AE}" pid="7" name="Mendeley Recent Style Name 2_1">
    <vt:lpwstr>American Psychological Association 6th edition</vt:lpwstr>
  </property>
  <property fmtid="{D5CDD505-2E9C-101B-9397-08002B2CF9AE}" pid="8" name="Mendeley Recent Style Id 3_1">
    <vt:lpwstr>http://www.zotero.org/styles/american-sociological-association</vt:lpwstr>
  </property>
  <property fmtid="{D5CDD505-2E9C-101B-9397-08002B2CF9AE}" pid="9" name="Mendeley Recent Style Name 3_1">
    <vt:lpwstr>American Sociological Association</vt:lpwstr>
  </property>
  <property fmtid="{D5CDD505-2E9C-101B-9397-08002B2CF9AE}" pid="10" name="Mendeley Recent Style Id 4_1">
    <vt:lpwstr>http://www.zotero.org/styles/chicago-author-date</vt:lpwstr>
  </property>
  <property fmtid="{D5CDD505-2E9C-101B-9397-08002B2CF9AE}" pid="11" name="Mendeley Recent Style Name 4_1">
    <vt:lpwstr>Chicago Manual of Style 17th edition (author-date)</vt:lpwstr>
  </property>
  <property fmtid="{D5CDD505-2E9C-101B-9397-08002B2CF9AE}" pid="12" name="Mendeley Recent Style Id 5_1">
    <vt:lpwstr>http://www.zotero.org/styles/elsevier-with-titles</vt:lpwstr>
  </property>
  <property fmtid="{D5CDD505-2E9C-101B-9397-08002B2CF9AE}" pid="13" name="Mendeley Recent Style Name 5_1">
    <vt:lpwstr>Elsevier (numeric, with titles)</vt:lpwstr>
  </property>
  <property fmtid="{D5CDD505-2E9C-101B-9397-08002B2CF9AE}" pid="14" name="Mendeley Recent Style Id 6_1">
    <vt:lpwstr>http://www.zotero.org/styles/harvard1</vt:lpwstr>
  </property>
  <property fmtid="{D5CDD505-2E9C-101B-9397-08002B2CF9AE}" pid="15" name="Mendeley Recent Style Name 6_1">
    <vt:lpwstr>Harvard reference format 1 (deprecated)</vt:lpwstr>
  </property>
  <property fmtid="{D5CDD505-2E9C-101B-9397-08002B2CF9AE}" pid="16" name="Mendeley Recent Style Id 7_1">
    <vt:lpwstr>http://www.zotero.org/styles/ieee</vt:lpwstr>
  </property>
  <property fmtid="{D5CDD505-2E9C-101B-9397-08002B2CF9AE}" pid="17" name="Mendeley Recent Style Name 7_1">
    <vt:lpwstr>IEEE</vt:lpwstr>
  </property>
  <property fmtid="{D5CDD505-2E9C-101B-9397-08002B2CF9AE}" pid="18" name="Mendeley Recent Style Id 8_1">
    <vt:lpwstr>http://www.zotero.org/styles/modern-humanities-research-association</vt:lpwstr>
  </property>
  <property fmtid="{D5CDD505-2E9C-101B-9397-08002B2CF9AE}" pid="19" name="Mendeley Recent Style Name 8_1">
    <vt:lpwstr>Modern Humanities Research Association 3rd edition (note with bibliography)</vt:lpwstr>
  </property>
  <property fmtid="{D5CDD505-2E9C-101B-9397-08002B2CF9AE}" pid="20" name="Mendeley Recent Style Id 9_1">
    <vt:lpwstr>http://www.zotero.org/styles/nature</vt:lpwstr>
  </property>
  <property fmtid="{D5CDD505-2E9C-101B-9397-08002B2CF9AE}" pid="21" name="Mendeley Recent Style Name 9_1">
    <vt:lpwstr>Nature</vt:lpwstr>
  </property>
  <property fmtid="{D5CDD505-2E9C-101B-9397-08002B2CF9AE}" pid="22" name="Mendeley Document_1">
    <vt:lpwstr>True</vt:lpwstr>
  </property>
  <property fmtid="{D5CDD505-2E9C-101B-9397-08002B2CF9AE}" pid="23" name="Mendeley Unique User Id_1">
    <vt:lpwstr>e87657eb-81a5-3399-a44e-09ee516b0fab</vt:lpwstr>
  </property>
  <property fmtid="{D5CDD505-2E9C-101B-9397-08002B2CF9AE}" pid="24" name="Mendeley Citation Style_1">
    <vt:lpwstr>http://www.zotero.org/styles/elsevier-with-titles</vt:lpwstr>
  </property>
</Properties>
</file>