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7398" w:rsidRDefault="00597398" w:rsidP="00597398">
      <w:pPr>
        <w:jc w:val="both"/>
        <w:rPr>
          <w:color w:val="FF0000"/>
        </w:rPr>
      </w:pPr>
      <w:r w:rsidRPr="00926322">
        <w:rPr>
          <w:b/>
        </w:rPr>
        <w:t>Supplementary Table 1.</w:t>
      </w:r>
      <w:r w:rsidRPr="00926322">
        <w:t xml:space="preserve"> RNA editing events identified in </w:t>
      </w:r>
      <w:r w:rsidRPr="00926322">
        <w:rPr>
          <w:i/>
        </w:rPr>
        <w:t>Amborella trichopoda</w:t>
      </w:r>
      <w:r w:rsidRPr="00926322">
        <w:t xml:space="preserve"> chloroplast mRNAs sorted by gene names. RNA editing is exclusively of the C-to-U type (‘eU’). Editing site nomenclature is as proposed previously </w:t>
      </w:r>
      <w:r w:rsidRPr="00926322">
        <w:fldChar w:fldCharType="begin" w:fldLock="1"/>
      </w:r>
      <w:r>
        <w:instrText>ADDIN CSL_CITATION { "citationItems" : [ { "id" : "ITEM-1", "itemData" : { "DOI" : "10.1007/s00438-009-0424-z", "ISSN" : "1617-4623", "abstract" : "RNA editing in mitochondria and chloroplasts of land plants alters the coding content of transcripts through site-specific exchanges of cytidines into uridines and vice versa. The abundance of RNA editing in model plant species such as rice or Arabidopsis with some 500 affected sites in their organelle transcripts hinders straightforward approaches to elucidate its mechanisms. The moss Physcomitrella patens is increasingly being appreciated as an alternative plant model system, enhanced by the recent availability of its complete chloroplast, mitochondrial, and nuclear genome sequences. We here report the transcriptomic analysis of Physcomitrella mitochondrial mRNAs as a prerequisite for future studies of mitochondrial RNA editing in this moss. We find a strikingly low frequency of RNA editing affecting only eleven, albeit highly important, sites of C-to-U nucleotide modification in only nine mitochondrial genes. Partial editing was seen for two of these sites but no evidence for any silent editing sites (leaving the identity of the encoded amino acid unchanged) as commonly observed in vascular plants was found in Physcomitrella, indicating a compact and efficient organization of the editing machinery. Furthermore, we here wish to propose a unifying nomenclature to clearly identify and designate RNA editing positions and to facilitate future communication and database annotation.", "author" : [ { "dropping-particle" : "", "family" : "R\u00fcdinger", "given" : "Mareike", "non-dropping-particle" : "", "parse-names" : false, "suffix" : "" }, { "dropping-particle" : "", "family" : "Funk", "given" : "Helena T.", "non-dropping-particle" : "", "parse-names" : false, "suffix" : "" }, { "dropping-particle" : "", "family" : "Rensing", "given" : "Stefan A.", "non-dropping-particle" : "", "parse-names" : false, "suffix" : "" }, { "dropping-particle" : "", "family" : "Maier", "given" : "Uwe G.", "non-dropping-particle" : "", "parse-names" : false, "suffix" : "" }, { "dropping-particle" : "", "family" : "Knoop", "given" : "Volker", "non-dropping-particle" : "", "parse-names" : false, "suffix" : "" } ], "container-title" : "Molecular Genetics and Genomics", "id" : "ITEM-1", "issue" : "5", "issued" : { "date-parts" : [ [ "2009", "5" ] ] }, "language" : "eng", "page" : "473-481", "title" : "RNA editing: only eleven sites are present in the &lt;i&gt;Physcomitrella patens&lt;/i&gt; mitochondrial transcriptome and a universal nomenclature proposal", "title-short" : "RNA editing", "type" : "article-journal", "volume" : "281" }, "uris" : [ "http://www.mendeley.com/documents/?uuid=56622ba8-6e21-47ea-814c-14e7cd416e01" ] } ], "mendeley" : { "formattedCitation" : "[16]", "plainTextFormattedCitation" : "[16]", "previouslyFormattedCitation" : "[16]" }, "properties" : { "noteIndex" : 0 }, "schema" : "https://github.com/citation-style-language/schema/raw/master/csl-citation.json" }</w:instrText>
      </w:r>
      <w:r w:rsidRPr="00926322">
        <w:fldChar w:fldCharType="separate"/>
      </w:r>
      <w:r w:rsidRPr="000E2538">
        <w:rPr>
          <w:noProof/>
        </w:rPr>
        <w:t>[16]</w:t>
      </w:r>
      <w:r w:rsidRPr="00926322">
        <w:fldChar w:fldCharType="end"/>
      </w:r>
      <w:r w:rsidRPr="00926322">
        <w:t>, indicating the position in the reading frame and the amino acid codon identity before and after editing, respectively. The letter ‘P’ behind the respective gene name indicates perfect agreement between cDNA analysis and PREPACT prediction (from at least 70% an</w:t>
      </w:r>
      <w:r>
        <w:t>d</w:t>
      </w:r>
      <w:r w:rsidRPr="00926322">
        <w:t xml:space="preserve"> minimally 8 hits among the 17 references implemented in PREPACT 2)</w:t>
      </w:r>
      <w:r>
        <w:t xml:space="preserve"> for a given gene</w:t>
      </w:r>
      <w:r w:rsidRPr="00926322">
        <w:t>. Additional sites of RNA editing below the prediction threshold or unpredictable silent sites are underlined and</w:t>
      </w:r>
      <w:r>
        <w:t>,</w:t>
      </w:r>
      <w:r w:rsidRPr="00926322">
        <w:t xml:space="preserve"> </w:t>
      </w:r>
      <w:r>
        <w:rPr>
          <w:i/>
        </w:rPr>
        <w:t>v</w:t>
      </w:r>
      <w:r w:rsidRPr="00426210">
        <w:rPr>
          <w:i/>
        </w:rPr>
        <w:t>ice versa</w:t>
      </w:r>
      <w:r>
        <w:t>, p</w:t>
      </w:r>
      <w:r w:rsidRPr="00926322">
        <w:t>redicted sites of editing remaining unconfirmed are given in grey italics</w:t>
      </w:r>
      <w:r>
        <w:t xml:space="preserve"> and are commented</w:t>
      </w:r>
      <w:r w:rsidRPr="00926322">
        <w:t xml:space="preserve">. </w:t>
      </w:r>
      <w:ins w:id="0" w:author="Volker Knoop" w:date="2015-11-03T13:10:00Z">
        <w:r w:rsidR="00803A96">
          <w:t>The number of edited vs.</w:t>
        </w:r>
      </w:ins>
      <w:ins w:id="1" w:author="Volker Knoop" w:date="2015-11-03T13:11:00Z">
        <w:r w:rsidR="00803A96">
          <w:t xml:space="preserve"> total cDNAs covering a site is indicated in the fourth column (‘cov.’).</w:t>
        </w:r>
      </w:ins>
      <w:ins w:id="2" w:author="Volker Knoop" w:date="2015-11-03T13:53:00Z">
        <w:r w:rsidR="005E1EC8">
          <w:t xml:space="preserve"> Numerous </w:t>
        </w:r>
      </w:ins>
      <w:ins w:id="3" w:author="Volker Knoop" w:date="2015-11-03T13:57:00Z">
        <w:r w:rsidR="00FF1542">
          <w:t>sites including some found strongly edited here</w:t>
        </w:r>
      </w:ins>
      <w:ins w:id="4" w:author="Volker Knoop" w:date="2015-11-03T13:53:00Z">
        <w:r w:rsidR="005E1EC8">
          <w:t xml:space="preserve"> are not represented by the </w:t>
        </w:r>
        <w:r w:rsidR="005E1EC8" w:rsidRPr="00FF1542">
          <w:rPr>
            <w:i/>
          </w:rPr>
          <w:t>Amborella</w:t>
        </w:r>
        <w:r w:rsidR="005E1EC8">
          <w:t xml:space="preserve"> </w:t>
        </w:r>
      </w:ins>
      <w:ins w:id="5" w:author="Volker Knoop" w:date="2015-11-03T13:57:00Z">
        <w:r w:rsidR="00FF1542">
          <w:t xml:space="preserve">OneKP </w:t>
        </w:r>
      </w:ins>
      <w:ins w:id="6" w:author="Volker Knoop" w:date="2015-11-03T13:54:00Z">
        <w:r w:rsidR="00FF1542">
          <w:t>transcriptome assembly</w:t>
        </w:r>
      </w:ins>
      <w:ins w:id="7" w:author="Volker Knoop" w:date="2015-11-03T13:55:00Z">
        <w:r w:rsidR="00FF1542">
          <w:t>.</w:t>
        </w:r>
      </w:ins>
      <w:ins w:id="8" w:author="Volker Knoop" w:date="2015-11-03T13:54:00Z">
        <w:r w:rsidR="00FF1542">
          <w:t xml:space="preserve"> </w:t>
        </w:r>
      </w:ins>
      <w:ins w:id="9" w:author="Volker Knoop" w:date="2015-11-03T13:57:00Z">
        <w:r w:rsidR="00FF1542" w:rsidRPr="00FF1542">
          <w:rPr>
            <w:i/>
          </w:rPr>
          <w:t>Vice versa</w:t>
        </w:r>
        <w:r w:rsidR="00FF1542">
          <w:t xml:space="preserve">, </w:t>
        </w:r>
      </w:ins>
      <w:ins w:id="10" w:author="Volker Knoop" w:date="2015-11-03T13:55:00Z">
        <w:r w:rsidR="00FF1542">
          <w:t>f</w:t>
        </w:r>
      </w:ins>
      <w:ins w:id="11" w:author="Volker Knoop" w:date="2015-11-03T13:54:00Z">
        <w:r w:rsidR="00FF1542">
          <w:t>our exceptional cases of expected edits identified there</w:t>
        </w:r>
      </w:ins>
      <w:ins w:id="12" w:author="Volker Knoop" w:date="2015-11-03T13:55:00Z">
        <w:r w:rsidR="00FF1542">
          <w:t xml:space="preserve"> but not in our study</w:t>
        </w:r>
      </w:ins>
      <w:ins w:id="13" w:author="Volker Knoop" w:date="2015-11-03T13:56:00Z">
        <w:r w:rsidR="00FF1542">
          <w:t xml:space="preserve"> </w:t>
        </w:r>
      </w:ins>
      <w:ins w:id="14" w:author="Volker Knoop" w:date="2015-11-03T13:55:00Z">
        <w:r w:rsidR="00FF1542">
          <w:t>are indicated by asterisks</w:t>
        </w:r>
      </w:ins>
      <w:ins w:id="15" w:author="Volker Knoop" w:date="2015-11-03T13:58:00Z">
        <w:r w:rsidR="00FF1542">
          <w:t xml:space="preserve"> (ndhGeU133RC, psbKeU173AV, </w:t>
        </w:r>
      </w:ins>
      <w:ins w:id="16" w:author="Volker Knoop" w:date="2015-11-03T13:59:00Z">
        <w:r w:rsidR="00FF1542">
          <w:t>rpl16eU310HY</w:t>
        </w:r>
      </w:ins>
      <w:ins w:id="17" w:author="Volker Knoop" w:date="2015-11-03T14:02:00Z">
        <w:r w:rsidR="00FF1542">
          <w:t xml:space="preserve"> and ycf</w:t>
        </w:r>
      </w:ins>
      <w:ins w:id="18" w:author="Volker Knoop" w:date="2015-11-28T22:23:00Z">
        <w:r w:rsidR="00F1138F">
          <w:t>2</w:t>
        </w:r>
      </w:ins>
      <w:bookmarkStart w:id="19" w:name="_GoBack"/>
      <w:bookmarkEnd w:id="19"/>
      <w:ins w:id="20" w:author="Volker Knoop" w:date="2015-11-03T14:02:00Z">
        <w:r w:rsidR="00FF1542">
          <w:t>eU6761PL</w:t>
        </w:r>
      </w:ins>
      <w:ins w:id="21" w:author="Volker Knoop" w:date="2015-11-03T13:58:00Z">
        <w:r w:rsidR="00FF1542">
          <w:t>)</w:t>
        </w:r>
      </w:ins>
      <w:ins w:id="22" w:author="Volker Knoop" w:date="2015-11-03T13:55:00Z">
        <w:r w:rsidR="00FF1542">
          <w:t>.</w:t>
        </w:r>
      </w:ins>
      <w:ins w:id="23" w:author="Volker Knoop" w:date="2015-11-03T13:11:00Z">
        <w:r w:rsidR="00803A96">
          <w:t xml:space="preserve"> </w:t>
        </w:r>
      </w:ins>
      <w:r w:rsidRPr="00926322">
        <w:t>The letter ‘N’ indicates novel sites of chloroplast RNA editing not observed previously or (in parentheses) only outside of angiosperms as</w:t>
      </w:r>
      <w:r>
        <w:t xml:space="preserve"> also</w:t>
      </w:r>
      <w:r w:rsidRPr="00926322">
        <w:t xml:space="preserve"> commented.</w:t>
      </w:r>
      <w:r w:rsidRPr="00926322">
        <w:rPr>
          <w:color w:val="FF0000"/>
        </w:rPr>
        <w:t xml:space="preserve"> </w:t>
      </w:r>
    </w:p>
    <w:p w:rsidR="00597398" w:rsidRPr="00EC212F" w:rsidRDefault="00597398" w:rsidP="00597398">
      <w:pPr>
        <w:jc w:val="both"/>
        <w:rPr>
          <w:rFonts w:ascii="Arial Narrow" w:hAnsi="Arial Narrow"/>
          <w:color w:val="FF0000"/>
          <w:sz w:val="20"/>
          <w:szCs w:val="20"/>
        </w:rPr>
      </w:pPr>
    </w:p>
    <w:tbl>
      <w:tblPr>
        <w:tblStyle w:val="Tabellenraster1"/>
        <w:tblW w:w="8755" w:type="dxa"/>
        <w:tblLayout w:type="fixed"/>
        <w:tblLook w:val="04A0" w:firstRow="1" w:lastRow="0" w:firstColumn="1" w:lastColumn="0" w:noHBand="0" w:noVBand="1"/>
      </w:tblPr>
      <w:tblGrid>
        <w:gridCol w:w="846"/>
        <w:gridCol w:w="425"/>
        <w:gridCol w:w="1276"/>
        <w:gridCol w:w="680"/>
        <w:gridCol w:w="425"/>
        <w:gridCol w:w="5103"/>
      </w:tblGrid>
      <w:tr w:rsidR="00803A96" w:rsidRPr="00D75EE7" w:rsidTr="00803A96">
        <w:trPr>
          <w:trHeight w:val="276"/>
        </w:trPr>
        <w:tc>
          <w:tcPr>
            <w:tcW w:w="846" w:type="dxa"/>
            <w:noWrap/>
            <w:vAlign w:val="center"/>
            <w:hideMark/>
          </w:tcPr>
          <w:p w:rsidR="00803A96" w:rsidRPr="00EC212F" w:rsidRDefault="00803A96" w:rsidP="00597398">
            <w:pPr>
              <w:rPr>
                <w:rFonts w:ascii="Arial Narrow" w:eastAsia="Calibri" w:hAnsi="Arial Narrow" w:cs="Times New Roman"/>
                <w:b/>
                <w:bCs/>
                <w:iCs/>
                <w:sz w:val="18"/>
                <w:szCs w:val="18"/>
              </w:rPr>
            </w:pPr>
            <w:r w:rsidRPr="00EC212F">
              <w:rPr>
                <w:rFonts w:ascii="Arial Narrow" w:eastAsia="Calibri" w:hAnsi="Arial Narrow" w:cs="Times New Roman"/>
                <w:b/>
                <w:bCs/>
                <w:iCs/>
                <w:sz w:val="18"/>
                <w:szCs w:val="18"/>
              </w:rPr>
              <w:t>Gene</w:t>
            </w:r>
          </w:p>
        </w:tc>
        <w:tc>
          <w:tcPr>
            <w:tcW w:w="425" w:type="dxa"/>
            <w:vAlign w:val="center"/>
          </w:tcPr>
          <w:p w:rsidR="00803A96" w:rsidRPr="00EC212F" w:rsidRDefault="00803A96" w:rsidP="00597398">
            <w:pPr>
              <w:jc w:val="center"/>
              <w:rPr>
                <w:rFonts w:ascii="Arial Narrow" w:eastAsia="Calibri" w:hAnsi="Arial Narrow" w:cs="Times New Roman"/>
                <w:b/>
                <w:bCs/>
                <w:sz w:val="18"/>
                <w:szCs w:val="18"/>
              </w:rPr>
            </w:pPr>
          </w:p>
        </w:tc>
        <w:tc>
          <w:tcPr>
            <w:tcW w:w="1276" w:type="dxa"/>
            <w:noWrap/>
            <w:vAlign w:val="center"/>
            <w:hideMark/>
          </w:tcPr>
          <w:p w:rsidR="00803A96" w:rsidRPr="00EC212F" w:rsidRDefault="00803A96" w:rsidP="00597398">
            <w:pPr>
              <w:rPr>
                <w:rFonts w:ascii="Arial Narrow" w:eastAsia="Calibri" w:hAnsi="Arial Narrow" w:cs="Times New Roman"/>
                <w:b/>
                <w:bCs/>
                <w:sz w:val="18"/>
                <w:szCs w:val="18"/>
              </w:rPr>
            </w:pPr>
            <w:r w:rsidRPr="00EC212F">
              <w:rPr>
                <w:rFonts w:ascii="Arial Narrow" w:eastAsia="Calibri" w:hAnsi="Arial Narrow" w:cs="Times New Roman"/>
                <w:b/>
                <w:bCs/>
                <w:sz w:val="18"/>
                <w:szCs w:val="18"/>
              </w:rPr>
              <w:t>edits</w:t>
            </w:r>
          </w:p>
        </w:tc>
        <w:tc>
          <w:tcPr>
            <w:tcW w:w="680" w:type="dxa"/>
          </w:tcPr>
          <w:p w:rsidR="00803A96" w:rsidRDefault="00803A96" w:rsidP="0029672E">
            <w:pPr>
              <w:jc w:val="center"/>
              <w:rPr>
                <w:rFonts w:ascii="Arial Narrow" w:eastAsia="Calibri" w:hAnsi="Arial Narrow" w:cs="Times New Roman"/>
                <w:b/>
                <w:bCs/>
                <w:sz w:val="18"/>
                <w:szCs w:val="18"/>
              </w:rPr>
            </w:pPr>
            <w:r>
              <w:rPr>
                <w:rFonts w:ascii="Arial Narrow" w:eastAsia="Calibri" w:hAnsi="Arial Narrow" w:cs="Times New Roman"/>
                <w:b/>
                <w:bCs/>
                <w:sz w:val="18"/>
                <w:szCs w:val="18"/>
              </w:rPr>
              <w:t>cov.</w:t>
            </w:r>
          </w:p>
        </w:tc>
        <w:tc>
          <w:tcPr>
            <w:tcW w:w="425" w:type="dxa"/>
            <w:vAlign w:val="center"/>
          </w:tcPr>
          <w:p w:rsidR="00803A96" w:rsidRPr="00EC212F" w:rsidRDefault="00803A96" w:rsidP="00597398">
            <w:pPr>
              <w:jc w:val="center"/>
              <w:rPr>
                <w:rFonts w:ascii="Arial Narrow" w:eastAsia="Calibri" w:hAnsi="Arial Narrow" w:cs="Times New Roman"/>
                <w:b/>
                <w:bCs/>
                <w:sz w:val="18"/>
                <w:szCs w:val="18"/>
              </w:rPr>
            </w:pPr>
          </w:p>
        </w:tc>
        <w:tc>
          <w:tcPr>
            <w:tcW w:w="5103" w:type="dxa"/>
            <w:noWrap/>
            <w:vAlign w:val="center"/>
            <w:hideMark/>
          </w:tcPr>
          <w:p w:rsidR="00803A96" w:rsidRPr="00EC212F" w:rsidRDefault="00803A96" w:rsidP="00597398">
            <w:pPr>
              <w:rPr>
                <w:rFonts w:ascii="Arial Narrow" w:eastAsia="Calibri" w:hAnsi="Arial Narrow" w:cs="Times New Roman"/>
                <w:b/>
                <w:bCs/>
                <w:sz w:val="18"/>
                <w:szCs w:val="18"/>
              </w:rPr>
            </w:pPr>
            <w:r w:rsidRPr="00EC212F">
              <w:rPr>
                <w:rFonts w:ascii="Arial Narrow" w:eastAsia="Calibri" w:hAnsi="Arial Narrow" w:cs="Times New Roman"/>
                <w:b/>
                <w:bCs/>
                <w:sz w:val="18"/>
                <w:szCs w:val="18"/>
              </w:rPr>
              <w:t>comments</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b/>
                <w:bCs/>
                <w:i/>
                <w:iCs/>
                <w:sz w:val="16"/>
                <w:szCs w:val="16"/>
              </w:rPr>
            </w:pPr>
            <w:r w:rsidRPr="00D75EE7">
              <w:rPr>
                <w:rFonts w:ascii="Arial Narrow" w:eastAsia="Calibri" w:hAnsi="Arial Narrow" w:cs="Times New Roman"/>
                <w:b/>
                <w:bCs/>
                <w:i/>
                <w:iCs/>
                <w:sz w:val="16"/>
                <w:szCs w:val="16"/>
              </w:rPr>
              <w:t>accD</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eU923SL</w:t>
            </w:r>
          </w:p>
        </w:tc>
        <w:tc>
          <w:tcPr>
            <w:tcW w:w="680" w:type="dxa"/>
          </w:tcPr>
          <w:p w:rsidR="00803A96"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10/10</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lang w:val="de-DE"/>
              </w:rPr>
            </w:pPr>
          </w:p>
        </w:tc>
      </w:tr>
      <w:tr w:rsidR="00803A96" w:rsidRPr="00D75EE7" w:rsidTr="00803A96">
        <w:trPr>
          <w:trHeight w:val="276"/>
        </w:trPr>
        <w:tc>
          <w:tcPr>
            <w:tcW w:w="846" w:type="dxa"/>
            <w:noWrap/>
            <w:vAlign w:val="center"/>
          </w:tcPr>
          <w:p w:rsidR="00803A96" w:rsidRPr="00D75EE7" w:rsidRDefault="00803A96" w:rsidP="00597398">
            <w:pPr>
              <w:rPr>
                <w:rFonts w:ascii="Arial Narrow" w:eastAsia="Calibri" w:hAnsi="Arial Narrow" w:cs="Times New Roman"/>
                <w:b/>
                <w:bCs/>
                <w:i/>
                <w:iCs/>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tcPr>
          <w:p w:rsidR="00803A96" w:rsidRPr="00EC212F" w:rsidRDefault="00803A96" w:rsidP="00103C9C">
            <w:pPr>
              <w:rPr>
                <w:rFonts w:ascii="Arial Narrow" w:eastAsia="Calibri" w:hAnsi="Arial Narrow" w:cs="Times New Roman"/>
                <w:sz w:val="16"/>
                <w:szCs w:val="16"/>
                <w:u w:val="single"/>
              </w:rPr>
            </w:pPr>
            <w:r>
              <w:rPr>
                <w:rFonts w:ascii="Arial Narrow" w:eastAsia="Calibri" w:hAnsi="Arial Narrow" w:cs="Times New Roman"/>
                <w:sz w:val="16"/>
                <w:szCs w:val="16"/>
                <w:u w:val="single"/>
              </w:rPr>
              <w:t>eU1122FF</w:t>
            </w:r>
          </w:p>
        </w:tc>
        <w:tc>
          <w:tcPr>
            <w:tcW w:w="680" w:type="dxa"/>
          </w:tcPr>
          <w:p w:rsidR="00803A96"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3/10</w:t>
            </w:r>
          </w:p>
        </w:tc>
        <w:tc>
          <w:tcPr>
            <w:tcW w:w="425" w:type="dxa"/>
            <w:vAlign w:val="center"/>
          </w:tcPr>
          <w:p w:rsidR="00803A96" w:rsidRPr="00EC212F" w:rsidRDefault="00803A96" w:rsidP="00103C9C">
            <w:pPr>
              <w:jc w:val="center"/>
              <w:rPr>
                <w:rFonts w:ascii="Arial Narrow" w:eastAsia="Calibri" w:hAnsi="Arial Narrow" w:cs="Times New Roman"/>
                <w:sz w:val="16"/>
                <w:szCs w:val="16"/>
              </w:rPr>
            </w:pPr>
          </w:p>
        </w:tc>
        <w:tc>
          <w:tcPr>
            <w:tcW w:w="5103" w:type="dxa"/>
            <w:noWrap/>
            <w:vAlign w:val="center"/>
          </w:tcPr>
          <w:p w:rsidR="00803A96" w:rsidRPr="00D75EE7" w:rsidRDefault="00803A96" w:rsidP="00103C9C">
            <w:pPr>
              <w:rPr>
                <w:rFonts w:ascii="Arial Narrow" w:eastAsia="Calibri" w:hAnsi="Arial Narrow" w:cs="Times New Roman"/>
                <w:sz w:val="16"/>
                <w:szCs w:val="16"/>
              </w:rPr>
            </w:pP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lang w:val="de-DE"/>
              </w:rPr>
            </w:pPr>
            <w:r w:rsidRPr="00D75EE7">
              <w:rPr>
                <w:rFonts w:ascii="Arial Narrow" w:eastAsia="Calibri" w:hAnsi="Arial Narrow" w:cs="Times New Roman"/>
                <w:sz w:val="16"/>
                <w:szCs w:val="16"/>
                <w:lang w:val="de-DE"/>
              </w:rPr>
              <w:t> </w:t>
            </w:r>
          </w:p>
        </w:tc>
        <w:tc>
          <w:tcPr>
            <w:tcW w:w="425" w:type="dxa"/>
            <w:vAlign w:val="center"/>
          </w:tcPr>
          <w:p w:rsidR="00803A96" w:rsidRPr="00EC212F" w:rsidRDefault="00803A96" w:rsidP="00597398">
            <w:pPr>
              <w:jc w:val="center"/>
              <w:rPr>
                <w:rFonts w:ascii="Arial Narrow" w:eastAsia="Calibri" w:hAnsi="Arial Narrow" w:cs="Times New Roman"/>
                <w:sz w:val="16"/>
                <w:szCs w:val="16"/>
                <w:lang w:val="de-DE"/>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eU1286SL</w:t>
            </w:r>
          </w:p>
        </w:tc>
        <w:tc>
          <w:tcPr>
            <w:tcW w:w="680" w:type="dxa"/>
          </w:tcPr>
          <w:p w:rsidR="00803A96"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9/10</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p>
        </w:tc>
      </w:tr>
      <w:tr w:rsidR="00803A96" w:rsidRPr="00D75EE7" w:rsidTr="00803A96">
        <w:trPr>
          <w:trHeight w:val="276"/>
        </w:trPr>
        <w:tc>
          <w:tcPr>
            <w:tcW w:w="846" w:type="dxa"/>
            <w:noWrap/>
            <w:vAlign w:val="center"/>
          </w:tcPr>
          <w:p w:rsidR="00803A96" w:rsidRPr="00D75EE7" w:rsidRDefault="00803A96" w:rsidP="00597398">
            <w:pPr>
              <w:rPr>
                <w:rFonts w:ascii="Arial Narrow" w:eastAsia="Calibri" w:hAnsi="Arial Narrow" w:cs="Times New Roman"/>
                <w:sz w:val="16"/>
                <w:szCs w:val="16"/>
              </w:rPr>
            </w:pPr>
          </w:p>
        </w:tc>
        <w:tc>
          <w:tcPr>
            <w:tcW w:w="425" w:type="dxa"/>
            <w:vAlign w:val="center"/>
          </w:tcPr>
          <w:p w:rsidR="00803A96" w:rsidRPr="00EC212F" w:rsidRDefault="00803A96" w:rsidP="00597398">
            <w:pPr>
              <w:jc w:val="center"/>
              <w:rPr>
                <w:rFonts w:ascii="Arial Narrow" w:eastAsia="Calibri" w:hAnsi="Arial Narrow" w:cs="Times New Roman"/>
                <w:i/>
                <w:color w:val="808080"/>
                <w:sz w:val="16"/>
                <w:szCs w:val="16"/>
              </w:rPr>
            </w:pPr>
          </w:p>
        </w:tc>
        <w:tc>
          <w:tcPr>
            <w:tcW w:w="1276" w:type="dxa"/>
            <w:noWrap/>
            <w:vAlign w:val="center"/>
          </w:tcPr>
          <w:p w:rsidR="00803A96" w:rsidRPr="00EC212F" w:rsidRDefault="00803A96" w:rsidP="00597398">
            <w:pPr>
              <w:rPr>
                <w:rFonts w:ascii="Arial Narrow" w:eastAsia="Calibri" w:hAnsi="Arial Narrow" w:cs="Times New Roman"/>
                <w:i/>
                <w:color w:val="808080"/>
                <w:sz w:val="16"/>
                <w:szCs w:val="16"/>
              </w:rPr>
            </w:pPr>
            <w:r w:rsidRPr="00EC212F">
              <w:rPr>
                <w:rFonts w:ascii="Arial Narrow" w:eastAsia="Calibri" w:hAnsi="Arial Narrow" w:cs="Times New Roman"/>
                <w:i/>
                <w:color w:val="808080"/>
                <w:sz w:val="16"/>
                <w:szCs w:val="16"/>
              </w:rPr>
              <w:t>eU1490SL</w:t>
            </w:r>
          </w:p>
        </w:tc>
        <w:tc>
          <w:tcPr>
            <w:tcW w:w="680" w:type="dxa"/>
          </w:tcPr>
          <w:p w:rsidR="00803A96"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1</w:t>
            </w:r>
            <w:r w:rsidRPr="00F46573">
              <w:rPr>
                <w:rFonts w:ascii="Arial Narrow" w:eastAsia="Calibri" w:hAnsi="Arial Narrow" w:cs="Times New Roman"/>
                <w:sz w:val="16"/>
                <w:szCs w:val="16"/>
              </w:rPr>
              <w:t>/10</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tcPr>
          <w:p w:rsidR="00803A96" w:rsidRPr="00D75EE7" w:rsidRDefault="00803A96" w:rsidP="00597398">
            <w:pPr>
              <w:rPr>
                <w:rFonts w:ascii="Arial Narrow" w:eastAsia="Calibri" w:hAnsi="Arial Narrow" w:cs="Times New Roman"/>
                <w:sz w:val="16"/>
                <w:szCs w:val="16"/>
              </w:rPr>
            </w:pPr>
            <w:r>
              <w:rPr>
                <w:rFonts w:ascii="Arial Narrow" w:eastAsia="Calibri" w:hAnsi="Arial Narrow" w:cs="Times New Roman"/>
                <w:sz w:val="16"/>
                <w:szCs w:val="16"/>
              </w:rPr>
              <w:t xml:space="preserve">Unexplained lack of editing. Edit in </w:t>
            </w:r>
            <w:r w:rsidRPr="009D78A2">
              <w:rPr>
                <w:rFonts w:ascii="Arial Narrow" w:eastAsia="Calibri" w:hAnsi="Arial Narrow" w:cs="Times New Roman"/>
                <w:i/>
                <w:sz w:val="16"/>
                <w:szCs w:val="16"/>
              </w:rPr>
              <w:t>Ophioglossum</w:t>
            </w:r>
            <w:r>
              <w:rPr>
                <w:rFonts w:ascii="Arial Narrow" w:eastAsia="Calibri" w:hAnsi="Arial Narrow" w:cs="Times New Roman"/>
                <w:sz w:val="16"/>
                <w:szCs w:val="16"/>
              </w:rPr>
              <w:t>.</w:t>
            </w:r>
          </w:p>
        </w:tc>
      </w:tr>
      <w:tr w:rsidR="00803A96" w:rsidRPr="00D75EE7" w:rsidTr="00803A96">
        <w:trPr>
          <w:trHeight w:val="276"/>
        </w:trPr>
        <w:tc>
          <w:tcPr>
            <w:tcW w:w="846" w:type="dxa"/>
            <w:noWrap/>
            <w:vAlign w:val="center"/>
          </w:tcPr>
          <w:p w:rsidR="00803A96" w:rsidRPr="00D75EE7" w:rsidRDefault="00803A96" w:rsidP="00597398">
            <w:pPr>
              <w:rPr>
                <w:rFonts w:ascii="Arial Narrow" w:eastAsia="Calibri" w:hAnsi="Arial Narrow" w:cs="Times New Roman"/>
                <w:sz w:val="16"/>
                <w:szCs w:val="16"/>
              </w:rPr>
            </w:pPr>
          </w:p>
        </w:tc>
        <w:tc>
          <w:tcPr>
            <w:tcW w:w="425" w:type="dxa"/>
            <w:vAlign w:val="center"/>
          </w:tcPr>
          <w:p w:rsidR="00803A96" w:rsidRPr="00EC212F" w:rsidRDefault="00803A96" w:rsidP="00597398">
            <w:pPr>
              <w:jc w:val="center"/>
              <w:rPr>
                <w:rFonts w:ascii="Arial Narrow" w:eastAsia="Calibri" w:hAnsi="Arial Narrow" w:cs="Times New Roman"/>
                <w:i/>
                <w:color w:val="808080"/>
                <w:sz w:val="16"/>
                <w:szCs w:val="16"/>
              </w:rPr>
            </w:pPr>
          </w:p>
        </w:tc>
        <w:tc>
          <w:tcPr>
            <w:tcW w:w="1276" w:type="dxa"/>
            <w:noWrap/>
            <w:vAlign w:val="center"/>
          </w:tcPr>
          <w:p w:rsidR="00803A96" w:rsidRPr="00EC212F" w:rsidRDefault="00803A96" w:rsidP="00597398">
            <w:pPr>
              <w:rPr>
                <w:rFonts w:ascii="Arial Narrow" w:eastAsia="Calibri" w:hAnsi="Arial Narrow" w:cs="Times New Roman"/>
                <w:color w:val="808080"/>
                <w:sz w:val="16"/>
                <w:szCs w:val="16"/>
              </w:rPr>
            </w:pPr>
            <w:r w:rsidRPr="00EC212F">
              <w:rPr>
                <w:rFonts w:ascii="Arial Narrow" w:eastAsia="Calibri" w:hAnsi="Arial Narrow" w:cs="Times New Roman"/>
                <w:sz w:val="16"/>
                <w:szCs w:val="16"/>
              </w:rPr>
              <w:t>eU1514SL</w:t>
            </w:r>
          </w:p>
        </w:tc>
        <w:tc>
          <w:tcPr>
            <w:tcW w:w="680" w:type="dxa"/>
          </w:tcPr>
          <w:p w:rsidR="00803A96"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4/10</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tcPr>
          <w:p w:rsidR="00803A96" w:rsidRPr="00D75EE7" w:rsidRDefault="00803A96" w:rsidP="00597398">
            <w:pPr>
              <w:rPr>
                <w:rFonts w:ascii="Arial Narrow" w:eastAsia="Calibri" w:hAnsi="Arial Narrow" w:cs="Times New Roman"/>
                <w:sz w:val="16"/>
                <w:szCs w:val="16"/>
              </w:rPr>
            </w:pP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rPr>
            </w:pPr>
            <w:r w:rsidRPr="00D75EE7">
              <w:rPr>
                <w:rFonts w:ascii="Arial Narrow" w:eastAsia="Calibri" w:hAnsi="Arial Narrow" w:cs="Times New Roman"/>
                <w:sz w:val="16"/>
                <w:szCs w:val="16"/>
              </w:rPr>
              <w:t> </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eU1532PL</w:t>
            </w:r>
          </w:p>
        </w:tc>
        <w:tc>
          <w:tcPr>
            <w:tcW w:w="680" w:type="dxa"/>
          </w:tcPr>
          <w:p w:rsidR="00803A96"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10/10</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rPr>
            </w:pPr>
            <w:r w:rsidRPr="00D75EE7">
              <w:rPr>
                <w:rFonts w:ascii="Arial Narrow" w:eastAsia="Calibri" w:hAnsi="Arial Narrow" w:cs="Times New Roman"/>
                <w:sz w:val="16"/>
                <w:szCs w:val="16"/>
              </w:rPr>
              <w:t> </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eU1547PL</w:t>
            </w:r>
          </w:p>
        </w:tc>
        <w:tc>
          <w:tcPr>
            <w:tcW w:w="680" w:type="dxa"/>
          </w:tcPr>
          <w:p w:rsidR="00803A96"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8/10</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(N)</w:t>
            </w: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r w:rsidRPr="00D75EE7">
              <w:rPr>
                <w:rFonts w:ascii="Arial Narrow" w:eastAsia="Calibri" w:hAnsi="Arial Narrow" w:cs="Times New Roman"/>
                <w:i/>
                <w:sz w:val="16"/>
                <w:szCs w:val="16"/>
              </w:rPr>
              <w:t>Anthoceros</w:t>
            </w:r>
            <w:r w:rsidR="002F5E8D">
              <w:rPr>
                <w:rFonts w:ascii="Arial Narrow" w:eastAsia="Calibri" w:hAnsi="Arial Narrow" w:cs="Times New Roman"/>
                <w:sz w:val="16"/>
                <w:szCs w:val="16"/>
              </w:rPr>
              <w:t xml:space="preserve"> edit.</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b/>
                <w:i/>
                <w:sz w:val="16"/>
                <w:szCs w:val="16"/>
              </w:rPr>
            </w:pPr>
            <w:r w:rsidRPr="00D75EE7">
              <w:rPr>
                <w:rFonts w:ascii="Arial Narrow" w:eastAsia="Calibri" w:hAnsi="Arial Narrow" w:cs="Times New Roman"/>
                <w:b/>
                <w:i/>
                <w:sz w:val="16"/>
                <w:szCs w:val="16"/>
              </w:rPr>
              <w:t>atpA</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P</w:t>
            </w: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eU194PL</w:t>
            </w:r>
          </w:p>
        </w:tc>
        <w:tc>
          <w:tcPr>
            <w:tcW w:w="680" w:type="dxa"/>
          </w:tcPr>
          <w:p w:rsidR="00803A96" w:rsidRPr="00EC212F"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5/5</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(N)</w:t>
            </w: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r w:rsidRPr="00D75EE7">
              <w:rPr>
                <w:rFonts w:ascii="Arial Narrow" w:eastAsia="Calibri" w:hAnsi="Arial Narrow" w:cs="Times New Roman"/>
                <w:i/>
                <w:sz w:val="16"/>
                <w:szCs w:val="16"/>
              </w:rPr>
              <w:t>Adiantum</w:t>
            </w:r>
            <w:r w:rsidRPr="00D75EE7">
              <w:rPr>
                <w:rFonts w:ascii="Arial Narrow" w:eastAsia="Calibri" w:hAnsi="Arial Narrow" w:cs="Times New Roman"/>
                <w:sz w:val="16"/>
                <w:szCs w:val="16"/>
              </w:rPr>
              <w:t xml:space="preserve"> edit</w:t>
            </w:r>
            <w:r w:rsidR="002F5E8D">
              <w:rPr>
                <w:rFonts w:ascii="Arial Narrow" w:eastAsia="Calibri" w:hAnsi="Arial Narrow" w:cs="Times New Roman"/>
                <w:sz w:val="16"/>
                <w:szCs w:val="16"/>
              </w:rPr>
              <w:t>.</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eU781HY</w:t>
            </w:r>
          </w:p>
        </w:tc>
        <w:tc>
          <w:tcPr>
            <w:tcW w:w="680" w:type="dxa"/>
          </w:tcPr>
          <w:p w:rsidR="00803A96" w:rsidRDefault="00803A96" w:rsidP="0029672E">
            <w:pPr>
              <w:jc w:val="center"/>
            </w:pPr>
            <w:r w:rsidRPr="00C86E32">
              <w:rPr>
                <w:rFonts w:ascii="Arial Narrow" w:eastAsia="Calibri" w:hAnsi="Arial Narrow" w:cs="Times New Roman"/>
                <w:sz w:val="16"/>
                <w:szCs w:val="16"/>
              </w:rPr>
              <w:t>5/5</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N</w:t>
            </w: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r w:rsidRPr="00D75EE7">
              <w:rPr>
                <w:rFonts w:ascii="Arial Narrow" w:eastAsia="Calibri" w:hAnsi="Arial Narrow" w:cs="Times New Roman"/>
                <w:sz w:val="16"/>
                <w:szCs w:val="16"/>
              </w:rPr>
              <w:t> </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eU791PL</w:t>
            </w:r>
          </w:p>
        </w:tc>
        <w:tc>
          <w:tcPr>
            <w:tcW w:w="680" w:type="dxa"/>
          </w:tcPr>
          <w:p w:rsidR="00803A96" w:rsidRDefault="00803A96" w:rsidP="0029672E">
            <w:pPr>
              <w:jc w:val="center"/>
            </w:pPr>
            <w:r w:rsidRPr="00C86E32">
              <w:rPr>
                <w:rFonts w:ascii="Arial Narrow" w:eastAsia="Calibri" w:hAnsi="Arial Narrow" w:cs="Times New Roman"/>
                <w:sz w:val="16"/>
                <w:szCs w:val="16"/>
              </w:rPr>
              <w:t>5/5</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 xml:space="preserve">eU914SL </w:t>
            </w:r>
          </w:p>
        </w:tc>
        <w:tc>
          <w:tcPr>
            <w:tcW w:w="680" w:type="dxa"/>
          </w:tcPr>
          <w:p w:rsidR="00803A96" w:rsidRDefault="00803A96" w:rsidP="0029672E">
            <w:pPr>
              <w:jc w:val="center"/>
            </w:pPr>
            <w:r w:rsidRPr="00C86E32">
              <w:rPr>
                <w:rFonts w:ascii="Arial Narrow" w:eastAsia="Calibri" w:hAnsi="Arial Narrow" w:cs="Times New Roman"/>
                <w:sz w:val="16"/>
                <w:szCs w:val="16"/>
              </w:rPr>
              <w:t>5/5</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eU1148SL</w:t>
            </w:r>
          </w:p>
        </w:tc>
        <w:tc>
          <w:tcPr>
            <w:tcW w:w="680" w:type="dxa"/>
          </w:tcPr>
          <w:p w:rsidR="00803A96" w:rsidRDefault="00803A96" w:rsidP="0029672E">
            <w:pPr>
              <w:jc w:val="center"/>
            </w:pPr>
            <w:r w:rsidRPr="00C86E32">
              <w:rPr>
                <w:rFonts w:ascii="Arial Narrow" w:eastAsia="Calibri" w:hAnsi="Arial Narrow" w:cs="Times New Roman"/>
                <w:sz w:val="16"/>
                <w:szCs w:val="16"/>
              </w:rPr>
              <w:t>5/5</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b/>
                <w:bCs/>
                <w:i/>
                <w:iCs/>
                <w:sz w:val="16"/>
                <w:szCs w:val="16"/>
              </w:rPr>
            </w:pPr>
            <w:r w:rsidRPr="00D75EE7">
              <w:rPr>
                <w:rFonts w:ascii="Arial Narrow" w:eastAsia="Calibri" w:hAnsi="Arial Narrow" w:cs="Times New Roman"/>
                <w:b/>
                <w:bCs/>
                <w:i/>
                <w:iCs/>
                <w:sz w:val="16"/>
                <w:szCs w:val="16"/>
              </w:rPr>
              <w:t xml:space="preserve">atpB </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P</w:t>
            </w: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eU833SF</w:t>
            </w:r>
          </w:p>
        </w:tc>
        <w:tc>
          <w:tcPr>
            <w:tcW w:w="680" w:type="dxa"/>
          </w:tcPr>
          <w:p w:rsidR="00803A96" w:rsidRDefault="00803A96" w:rsidP="0029672E">
            <w:pPr>
              <w:jc w:val="center"/>
            </w:pPr>
            <w:r w:rsidRPr="000F19E8">
              <w:rPr>
                <w:rFonts w:ascii="Arial Narrow" w:eastAsia="Calibri" w:hAnsi="Arial Narrow" w:cs="Times New Roman"/>
                <w:sz w:val="16"/>
                <w:szCs w:val="16"/>
              </w:rPr>
              <w:t>5/5</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(N)</w:t>
            </w: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r w:rsidRPr="00D75EE7">
              <w:rPr>
                <w:rFonts w:ascii="Arial Narrow" w:eastAsia="Calibri" w:hAnsi="Arial Narrow" w:cs="Times New Roman"/>
                <w:i/>
                <w:sz w:val="16"/>
                <w:szCs w:val="16"/>
              </w:rPr>
              <w:t>Selaginella</w:t>
            </w:r>
            <w:r w:rsidRPr="00D75EE7">
              <w:rPr>
                <w:rFonts w:ascii="Arial Narrow" w:eastAsia="Calibri" w:hAnsi="Arial Narrow" w:cs="Times New Roman"/>
                <w:sz w:val="16"/>
                <w:szCs w:val="16"/>
              </w:rPr>
              <w:t xml:space="preserve"> edit</w:t>
            </w:r>
            <w:r w:rsidR="002F5E8D">
              <w:rPr>
                <w:rFonts w:ascii="Arial Narrow" w:eastAsia="Calibri" w:hAnsi="Arial Narrow" w:cs="Times New Roman"/>
                <w:sz w:val="16"/>
                <w:szCs w:val="16"/>
              </w:rPr>
              <w:t>.</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b/>
                <w:bCs/>
                <w:i/>
                <w:iCs/>
                <w:sz w:val="16"/>
                <w:szCs w:val="16"/>
              </w:rPr>
            </w:pPr>
            <w:r w:rsidRPr="00D75EE7">
              <w:rPr>
                <w:rFonts w:ascii="Arial Narrow" w:eastAsia="Calibri" w:hAnsi="Arial Narrow" w:cs="Times New Roman"/>
                <w:b/>
                <w:bCs/>
                <w:i/>
                <w:iCs/>
                <w:sz w:val="16"/>
                <w:szCs w:val="16"/>
              </w:rPr>
              <w:t> </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eU1235PL</w:t>
            </w:r>
          </w:p>
        </w:tc>
        <w:tc>
          <w:tcPr>
            <w:tcW w:w="680" w:type="dxa"/>
          </w:tcPr>
          <w:p w:rsidR="00803A96" w:rsidRDefault="00803A96" w:rsidP="0029672E">
            <w:pPr>
              <w:jc w:val="center"/>
            </w:pPr>
            <w:r w:rsidRPr="000F19E8">
              <w:rPr>
                <w:rFonts w:ascii="Arial Narrow" w:eastAsia="Calibri" w:hAnsi="Arial Narrow" w:cs="Times New Roman"/>
                <w:sz w:val="16"/>
                <w:szCs w:val="16"/>
              </w:rPr>
              <w:t>5/5</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(N)</w:t>
            </w: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r w:rsidRPr="00D75EE7">
              <w:rPr>
                <w:rFonts w:ascii="Arial Narrow" w:eastAsia="Calibri" w:hAnsi="Arial Narrow" w:cs="Times New Roman"/>
                <w:i/>
                <w:sz w:val="16"/>
                <w:szCs w:val="16"/>
              </w:rPr>
              <w:t>Anthoceros</w:t>
            </w:r>
            <w:r w:rsidR="002F5E8D">
              <w:rPr>
                <w:rFonts w:ascii="Arial Narrow" w:eastAsia="Calibri" w:hAnsi="Arial Narrow" w:cs="Times New Roman"/>
                <w:sz w:val="16"/>
                <w:szCs w:val="16"/>
              </w:rPr>
              <w:t xml:space="preserve"> edit.</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b/>
                <w:bCs/>
                <w:i/>
                <w:iCs/>
                <w:sz w:val="16"/>
                <w:szCs w:val="16"/>
              </w:rPr>
            </w:pPr>
            <w:r w:rsidRPr="00D75EE7">
              <w:rPr>
                <w:rFonts w:ascii="Arial Narrow" w:eastAsia="Calibri" w:hAnsi="Arial Narrow" w:cs="Times New Roman"/>
                <w:b/>
                <w:bCs/>
                <w:i/>
                <w:iCs/>
                <w:sz w:val="16"/>
                <w:szCs w:val="16"/>
              </w:rPr>
              <w:t>atpF</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P</w:t>
            </w: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eU92PL</w:t>
            </w:r>
          </w:p>
        </w:tc>
        <w:tc>
          <w:tcPr>
            <w:tcW w:w="680" w:type="dxa"/>
          </w:tcPr>
          <w:p w:rsidR="00803A96" w:rsidRPr="00EC212F"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5/5</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b/>
                <w:bCs/>
                <w:i/>
                <w:iCs/>
                <w:sz w:val="16"/>
                <w:szCs w:val="16"/>
              </w:rPr>
            </w:pPr>
            <w:r w:rsidRPr="00D75EE7">
              <w:rPr>
                <w:rFonts w:ascii="Arial Narrow" w:eastAsia="Calibri" w:hAnsi="Arial Narrow" w:cs="Times New Roman"/>
                <w:b/>
                <w:bCs/>
                <w:i/>
                <w:iCs/>
                <w:sz w:val="16"/>
                <w:szCs w:val="16"/>
              </w:rPr>
              <w:t>atpI</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P</w:t>
            </w: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eU352RW</w:t>
            </w:r>
          </w:p>
        </w:tc>
        <w:tc>
          <w:tcPr>
            <w:tcW w:w="680" w:type="dxa"/>
          </w:tcPr>
          <w:p w:rsidR="00803A96" w:rsidRDefault="00803A96" w:rsidP="0029672E">
            <w:pPr>
              <w:jc w:val="center"/>
            </w:pPr>
            <w:r w:rsidRPr="007D39E6">
              <w:rPr>
                <w:rFonts w:ascii="Arial Narrow" w:eastAsia="Calibri" w:hAnsi="Arial Narrow" w:cs="Times New Roman"/>
                <w:sz w:val="16"/>
                <w:szCs w:val="16"/>
              </w:rPr>
              <w:t>5/5</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(N)</w:t>
            </w:r>
          </w:p>
        </w:tc>
        <w:tc>
          <w:tcPr>
            <w:tcW w:w="5103" w:type="dxa"/>
            <w:noWrap/>
            <w:vAlign w:val="center"/>
          </w:tcPr>
          <w:p w:rsidR="00803A96" w:rsidRPr="00D75EE7" w:rsidRDefault="00803A96" w:rsidP="00597398">
            <w:pPr>
              <w:rPr>
                <w:rFonts w:ascii="Arial Narrow" w:eastAsia="Calibri" w:hAnsi="Arial Narrow" w:cs="Times New Roman"/>
                <w:sz w:val="16"/>
                <w:szCs w:val="16"/>
              </w:rPr>
            </w:pPr>
            <w:r w:rsidRPr="00D75EE7">
              <w:rPr>
                <w:rFonts w:ascii="Arial Narrow" w:eastAsia="Calibri" w:hAnsi="Arial Narrow" w:cs="Times New Roman"/>
                <w:i/>
                <w:sz w:val="16"/>
                <w:szCs w:val="16"/>
              </w:rPr>
              <w:t>Selaginella</w:t>
            </w:r>
            <w:r w:rsidRPr="00D75EE7">
              <w:rPr>
                <w:rFonts w:ascii="Arial Narrow" w:eastAsia="Calibri" w:hAnsi="Arial Narrow" w:cs="Times New Roman"/>
                <w:sz w:val="16"/>
                <w:szCs w:val="16"/>
              </w:rPr>
              <w:t xml:space="preserve"> edit</w:t>
            </w:r>
            <w:r w:rsidR="002F5E8D">
              <w:rPr>
                <w:rFonts w:ascii="Arial Narrow" w:eastAsia="Calibri" w:hAnsi="Arial Narrow" w:cs="Times New Roman"/>
                <w:sz w:val="16"/>
                <w:szCs w:val="16"/>
              </w:rPr>
              <w:t>.</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rPr>
            </w:pPr>
            <w:r w:rsidRPr="00D75EE7">
              <w:rPr>
                <w:rFonts w:ascii="Arial Narrow" w:eastAsia="Calibri" w:hAnsi="Arial Narrow" w:cs="Times New Roman"/>
                <w:sz w:val="16"/>
                <w:szCs w:val="16"/>
              </w:rPr>
              <w:t> </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 xml:space="preserve">eU431PL </w:t>
            </w:r>
          </w:p>
        </w:tc>
        <w:tc>
          <w:tcPr>
            <w:tcW w:w="680" w:type="dxa"/>
          </w:tcPr>
          <w:p w:rsidR="00803A96" w:rsidRDefault="00803A96" w:rsidP="0029672E">
            <w:pPr>
              <w:jc w:val="center"/>
            </w:pPr>
            <w:r w:rsidRPr="007D39E6">
              <w:rPr>
                <w:rFonts w:ascii="Arial Narrow" w:eastAsia="Calibri" w:hAnsi="Arial Narrow" w:cs="Times New Roman"/>
                <w:sz w:val="16"/>
                <w:szCs w:val="16"/>
              </w:rPr>
              <w:t>5/5</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tcPr>
          <w:p w:rsidR="00803A96" w:rsidRPr="00D75EE7" w:rsidRDefault="00803A96" w:rsidP="00597398">
            <w:pPr>
              <w:rPr>
                <w:rFonts w:ascii="Arial Narrow" w:eastAsia="Calibri" w:hAnsi="Arial Narrow" w:cs="Times New Roman"/>
                <w:sz w:val="16"/>
                <w:szCs w:val="16"/>
              </w:rPr>
            </w:pP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rPr>
            </w:pPr>
            <w:r w:rsidRPr="00D75EE7">
              <w:rPr>
                <w:rFonts w:ascii="Arial Narrow" w:eastAsia="Calibri" w:hAnsi="Arial Narrow" w:cs="Times New Roman"/>
                <w:sz w:val="16"/>
                <w:szCs w:val="16"/>
              </w:rPr>
              <w:t> </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 xml:space="preserve">eU632SL </w:t>
            </w:r>
          </w:p>
        </w:tc>
        <w:tc>
          <w:tcPr>
            <w:tcW w:w="680" w:type="dxa"/>
          </w:tcPr>
          <w:p w:rsidR="00803A96" w:rsidRDefault="00803A96" w:rsidP="0029672E">
            <w:pPr>
              <w:jc w:val="center"/>
            </w:pPr>
            <w:r w:rsidRPr="007D39E6">
              <w:rPr>
                <w:rFonts w:ascii="Arial Narrow" w:eastAsia="Calibri" w:hAnsi="Arial Narrow" w:cs="Times New Roman"/>
                <w:sz w:val="16"/>
                <w:szCs w:val="16"/>
              </w:rPr>
              <w:t>5/5</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b/>
                <w:bCs/>
                <w:i/>
                <w:iCs/>
                <w:sz w:val="16"/>
                <w:szCs w:val="16"/>
              </w:rPr>
            </w:pPr>
            <w:r w:rsidRPr="00D75EE7">
              <w:rPr>
                <w:rFonts w:ascii="Arial Narrow" w:eastAsia="Calibri" w:hAnsi="Arial Narrow" w:cs="Times New Roman"/>
                <w:b/>
                <w:bCs/>
                <w:i/>
                <w:iCs/>
                <w:sz w:val="16"/>
                <w:szCs w:val="16"/>
              </w:rPr>
              <w:t>ccsA</w:t>
            </w:r>
          </w:p>
        </w:tc>
        <w:tc>
          <w:tcPr>
            <w:tcW w:w="425" w:type="dxa"/>
            <w:vAlign w:val="center"/>
          </w:tcPr>
          <w:p w:rsidR="00803A96" w:rsidRPr="00EC212F" w:rsidRDefault="00803A96" w:rsidP="00597398">
            <w:pPr>
              <w:jc w:val="center"/>
              <w:rPr>
                <w:rFonts w:ascii="Arial Narrow" w:eastAsia="Calibri" w:hAnsi="Arial Narrow" w:cs="Times New Roman"/>
                <w:bCs/>
                <w:i/>
                <w:iCs/>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u w:val="single"/>
              </w:rPr>
            </w:pPr>
            <w:r w:rsidRPr="00EC212F">
              <w:rPr>
                <w:rFonts w:ascii="Arial Narrow" w:eastAsia="Calibri" w:hAnsi="Arial Narrow" w:cs="Times New Roman"/>
                <w:sz w:val="16"/>
                <w:szCs w:val="16"/>
                <w:u w:val="single"/>
              </w:rPr>
              <w:t>eU68TM</w:t>
            </w:r>
          </w:p>
        </w:tc>
        <w:tc>
          <w:tcPr>
            <w:tcW w:w="680" w:type="dxa"/>
          </w:tcPr>
          <w:p w:rsidR="00803A96"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9/10</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N</w:t>
            </w: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r w:rsidRPr="00D75EE7">
              <w:rPr>
                <w:rFonts w:ascii="Arial Narrow" w:eastAsia="Calibri" w:hAnsi="Arial Narrow" w:cs="Times New Roman"/>
                <w:sz w:val="16"/>
                <w:szCs w:val="16"/>
              </w:rPr>
              <w:t>0% prediction</w:t>
            </w:r>
            <w:r w:rsidR="002F5E8D">
              <w:rPr>
                <w:rFonts w:ascii="Arial Narrow" w:eastAsia="Calibri" w:hAnsi="Arial Narrow" w:cs="Times New Roman"/>
                <w:sz w:val="16"/>
                <w:szCs w:val="16"/>
              </w:rPr>
              <w:t>.</w:t>
            </w:r>
          </w:p>
        </w:tc>
      </w:tr>
      <w:tr w:rsidR="00803A96" w:rsidRPr="00D75EE7" w:rsidTr="00803A96">
        <w:trPr>
          <w:trHeight w:val="276"/>
        </w:trPr>
        <w:tc>
          <w:tcPr>
            <w:tcW w:w="846" w:type="dxa"/>
            <w:noWrap/>
            <w:vAlign w:val="center"/>
          </w:tcPr>
          <w:p w:rsidR="00803A96" w:rsidRPr="00D75EE7" w:rsidRDefault="00803A96" w:rsidP="00597398">
            <w:pPr>
              <w:rPr>
                <w:rFonts w:ascii="Arial Narrow" w:eastAsia="Calibri" w:hAnsi="Arial Narrow" w:cs="Times New Roman"/>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tcPr>
          <w:p w:rsidR="00803A96" w:rsidRPr="00EC212F" w:rsidRDefault="00803A96" w:rsidP="00597398">
            <w:pPr>
              <w:rPr>
                <w:rFonts w:ascii="Arial Narrow" w:eastAsia="Calibri" w:hAnsi="Arial Narrow" w:cs="Times New Roman"/>
                <w:i/>
                <w:color w:val="808080"/>
                <w:sz w:val="16"/>
                <w:szCs w:val="16"/>
              </w:rPr>
            </w:pPr>
            <w:r w:rsidRPr="00EC212F">
              <w:rPr>
                <w:rFonts w:ascii="Arial Narrow" w:eastAsia="Calibri" w:hAnsi="Arial Narrow" w:cs="Times New Roman"/>
                <w:i/>
                <w:color w:val="808080"/>
                <w:sz w:val="16"/>
                <w:szCs w:val="16"/>
              </w:rPr>
              <w:t>eU71TI</w:t>
            </w:r>
          </w:p>
        </w:tc>
        <w:tc>
          <w:tcPr>
            <w:tcW w:w="680" w:type="dxa"/>
          </w:tcPr>
          <w:p w:rsidR="00803A96"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0/10</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tcPr>
          <w:p w:rsidR="00803A96" w:rsidRPr="00D75EE7" w:rsidRDefault="00803A96" w:rsidP="00597398">
            <w:pPr>
              <w:rPr>
                <w:rFonts w:ascii="Arial Narrow" w:eastAsia="Calibri" w:hAnsi="Arial Narrow" w:cs="Times New Roman"/>
                <w:sz w:val="16"/>
                <w:szCs w:val="16"/>
              </w:rPr>
            </w:pPr>
            <w:r>
              <w:rPr>
                <w:rFonts w:ascii="Arial Narrow" w:eastAsia="Calibri" w:hAnsi="Arial Narrow" w:cs="Times New Roman"/>
                <w:sz w:val="16"/>
                <w:szCs w:val="16"/>
              </w:rPr>
              <w:t>No conservation of I outside of angiosperms.</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u w:val="single"/>
              </w:rPr>
            </w:pPr>
            <w:r w:rsidRPr="00EC212F">
              <w:rPr>
                <w:rFonts w:ascii="Arial Narrow" w:eastAsia="Calibri" w:hAnsi="Arial Narrow" w:cs="Times New Roman"/>
                <w:sz w:val="16"/>
                <w:szCs w:val="16"/>
                <w:u w:val="single"/>
              </w:rPr>
              <w:t>eU148RC</w:t>
            </w:r>
          </w:p>
        </w:tc>
        <w:tc>
          <w:tcPr>
            <w:tcW w:w="680" w:type="dxa"/>
          </w:tcPr>
          <w:p w:rsidR="00803A96"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8/10</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N</w:t>
            </w: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r w:rsidRPr="00D75EE7">
              <w:rPr>
                <w:rFonts w:ascii="Arial Narrow" w:eastAsia="Calibri" w:hAnsi="Arial Narrow" w:cs="Times New Roman"/>
                <w:sz w:val="16"/>
                <w:szCs w:val="16"/>
              </w:rPr>
              <w:t>67% prediction</w:t>
            </w:r>
            <w:r w:rsidR="002F5E8D">
              <w:rPr>
                <w:rFonts w:ascii="Arial Narrow" w:eastAsia="Calibri" w:hAnsi="Arial Narrow" w:cs="Times New Roman"/>
                <w:sz w:val="16"/>
                <w:szCs w:val="16"/>
              </w:rPr>
              <w:t>.</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i/>
                <w:color w:val="808080"/>
                <w:sz w:val="16"/>
                <w:szCs w:val="16"/>
              </w:rPr>
            </w:pPr>
            <w:r w:rsidRPr="00EC212F">
              <w:rPr>
                <w:rFonts w:ascii="Arial Narrow" w:eastAsia="Calibri" w:hAnsi="Arial Narrow" w:cs="Times New Roman"/>
                <w:i/>
                <w:color w:val="808080"/>
                <w:sz w:val="16"/>
                <w:szCs w:val="16"/>
              </w:rPr>
              <w:t>eU626TI</w:t>
            </w:r>
          </w:p>
        </w:tc>
        <w:tc>
          <w:tcPr>
            <w:tcW w:w="680" w:type="dxa"/>
          </w:tcPr>
          <w:p w:rsidR="00803A96"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0/10</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tcPr>
          <w:p w:rsidR="00803A96" w:rsidRPr="00D75EE7" w:rsidRDefault="00803A96" w:rsidP="00597398">
            <w:pPr>
              <w:rPr>
                <w:rFonts w:ascii="Arial Narrow" w:eastAsia="Calibri" w:hAnsi="Arial Narrow" w:cs="Times New Roman"/>
                <w:sz w:val="16"/>
                <w:szCs w:val="16"/>
              </w:rPr>
            </w:pPr>
            <w:r>
              <w:rPr>
                <w:rFonts w:ascii="Arial Narrow" w:eastAsia="Calibri" w:hAnsi="Arial Narrow" w:cs="Times New Roman"/>
                <w:sz w:val="16"/>
                <w:szCs w:val="16"/>
              </w:rPr>
              <w:t xml:space="preserve">Unedited also in </w:t>
            </w:r>
            <w:r w:rsidRPr="00E839B9">
              <w:rPr>
                <w:rFonts w:ascii="Arial Narrow" w:eastAsia="Calibri" w:hAnsi="Arial Narrow" w:cs="Times New Roman"/>
                <w:i/>
                <w:sz w:val="16"/>
                <w:szCs w:val="16"/>
              </w:rPr>
              <w:t>Cocos, Gossypium, Zea</w:t>
            </w:r>
            <w:r>
              <w:rPr>
                <w:rFonts w:ascii="Arial Narrow" w:eastAsia="Calibri" w:hAnsi="Arial Narrow" w:cs="Times New Roman"/>
                <w:sz w:val="16"/>
                <w:szCs w:val="16"/>
              </w:rPr>
              <w:t>. No conservation of I outside of angiosperms.</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color w:val="808080"/>
                <w:sz w:val="16"/>
                <w:szCs w:val="16"/>
              </w:rPr>
            </w:pPr>
            <w:r w:rsidRPr="00EC212F">
              <w:rPr>
                <w:rFonts w:ascii="Arial Narrow" w:eastAsia="Calibri" w:hAnsi="Arial Narrow" w:cs="Times New Roman"/>
                <w:sz w:val="16"/>
                <w:szCs w:val="16"/>
              </w:rPr>
              <w:t>eU785SF</w:t>
            </w:r>
          </w:p>
        </w:tc>
        <w:tc>
          <w:tcPr>
            <w:tcW w:w="680" w:type="dxa"/>
          </w:tcPr>
          <w:p w:rsidR="00803A96"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6/10</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tcPr>
          <w:p w:rsidR="00803A96" w:rsidRPr="00D75EE7" w:rsidRDefault="00803A96" w:rsidP="00597398">
            <w:pPr>
              <w:rPr>
                <w:rFonts w:ascii="Arial Narrow" w:eastAsia="Calibri" w:hAnsi="Arial Narrow" w:cs="Times New Roman"/>
                <w:sz w:val="16"/>
                <w:szCs w:val="16"/>
              </w:rPr>
            </w:pP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b/>
                <w:bCs/>
                <w:i/>
                <w:iCs/>
                <w:sz w:val="16"/>
                <w:szCs w:val="16"/>
              </w:rPr>
            </w:pPr>
            <w:r w:rsidRPr="00D75EE7">
              <w:rPr>
                <w:rFonts w:ascii="Arial Narrow" w:eastAsia="Calibri" w:hAnsi="Arial Narrow" w:cs="Times New Roman"/>
                <w:b/>
                <w:bCs/>
                <w:i/>
                <w:iCs/>
                <w:sz w:val="16"/>
                <w:szCs w:val="16"/>
              </w:rPr>
              <w:t>cemA</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i/>
                <w:color w:val="808080"/>
                <w:sz w:val="16"/>
                <w:szCs w:val="16"/>
              </w:rPr>
            </w:pPr>
            <w:r w:rsidRPr="00EC212F">
              <w:rPr>
                <w:rFonts w:ascii="Arial Narrow" w:eastAsia="Calibri" w:hAnsi="Arial Narrow" w:cs="Times New Roman"/>
                <w:i/>
                <w:color w:val="808080"/>
                <w:sz w:val="16"/>
                <w:szCs w:val="16"/>
              </w:rPr>
              <w:t>eU139LF</w:t>
            </w:r>
          </w:p>
        </w:tc>
        <w:tc>
          <w:tcPr>
            <w:tcW w:w="680" w:type="dxa"/>
          </w:tcPr>
          <w:p w:rsidR="00803A96" w:rsidRPr="008F536B"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0/10</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tcPr>
          <w:p w:rsidR="00803A96" w:rsidRPr="00D75EE7" w:rsidRDefault="00803A96" w:rsidP="00597398">
            <w:pPr>
              <w:rPr>
                <w:rFonts w:ascii="Arial Narrow" w:eastAsia="Calibri" w:hAnsi="Arial Narrow" w:cs="Times New Roman"/>
                <w:sz w:val="16"/>
                <w:szCs w:val="16"/>
              </w:rPr>
            </w:pPr>
            <w:r>
              <w:rPr>
                <w:rFonts w:ascii="Arial Narrow" w:eastAsia="Calibri" w:hAnsi="Arial Narrow" w:cs="Times New Roman"/>
                <w:sz w:val="16"/>
                <w:szCs w:val="16"/>
              </w:rPr>
              <w:t xml:space="preserve">Unedited also in </w:t>
            </w:r>
            <w:r w:rsidRPr="00E839B9">
              <w:rPr>
                <w:rFonts w:ascii="Arial Narrow" w:eastAsia="Calibri" w:hAnsi="Arial Narrow" w:cs="Times New Roman"/>
                <w:i/>
                <w:sz w:val="16"/>
                <w:szCs w:val="16"/>
              </w:rPr>
              <w:t>Oryza</w:t>
            </w:r>
            <w:r>
              <w:rPr>
                <w:rFonts w:ascii="Arial Narrow" w:eastAsia="Calibri" w:hAnsi="Arial Narrow" w:cs="Times New Roman"/>
                <w:sz w:val="16"/>
                <w:szCs w:val="16"/>
              </w:rPr>
              <w:t xml:space="preserve"> and </w:t>
            </w:r>
            <w:r w:rsidRPr="00E839B9">
              <w:rPr>
                <w:rFonts w:ascii="Arial Narrow" w:eastAsia="Calibri" w:hAnsi="Arial Narrow" w:cs="Times New Roman"/>
                <w:i/>
                <w:sz w:val="16"/>
                <w:szCs w:val="16"/>
              </w:rPr>
              <w:t>Phalaenopsis</w:t>
            </w:r>
            <w:r>
              <w:rPr>
                <w:rFonts w:ascii="Arial Narrow" w:eastAsia="Calibri" w:hAnsi="Arial Narrow" w:cs="Times New Roman"/>
                <w:sz w:val="16"/>
                <w:szCs w:val="16"/>
              </w:rPr>
              <w:t xml:space="preserve">. L also retained in </w:t>
            </w:r>
            <w:r w:rsidRPr="00E839B9">
              <w:rPr>
                <w:rFonts w:ascii="Arial Narrow" w:eastAsia="Calibri" w:hAnsi="Arial Narrow" w:cs="Times New Roman"/>
                <w:i/>
                <w:sz w:val="16"/>
                <w:szCs w:val="16"/>
              </w:rPr>
              <w:t>Chara</w:t>
            </w:r>
            <w:r>
              <w:rPr>
                <w:rFonts w:ascii="Arial Narrow" w:eastAsia="Calibri" w:hAnsi="Arial Narrow" w:cs="Times New Roman"/>
                <w:sz w:val="16"/>
                <w:szCs w:val="16"/>
              </w:rPr>
              <w:t>.</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rPr>
            </w:pPr>
            <w:r w:rsidRPr="00D75EE7">
              <w:rPr>
                <w:rFonts w:ascii="Arial Narrow" w:eastAsia="Calibri" w:hAnsi="Arial Narrow" w:cs="Times New Roman"/>
                <w:sz w:val="16"/>
                <w:szCs w:val="16"/>
              </w:rPr>
              <w:lastRenderedPageBreak/>
              <w:t> </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i/>
                <w:color w:val="808080"/>
                <w:sz w:val="16"/>
                <w:szCs w:val="16"/>
              </w:rPr>
            </w:pPr>
            <w:r w:rsidRPr="00EC212F">
              <w:rPr>
                <w:rFonts w:ascii="Arial Narrow" w:eastAsia="Calibri" w:hAnsi="Arial Narrow" w:cs="Times New Roman"/>
                <w:i/>
                <w:color w:val="808080"/>
                <w:sz w:val="16"/>
                <w:szCs w:val="16"/>
              </w:rPr>
              <w:t>eU323SL</w:t>
            </w:r>
          </w:p>
        </w:tc>
        <w:tc>
          <w:tcPr>
            <w:tcW w:w="680" w:type="dxa"/>
          </w:tcPr>
          <w:p w:rsidR="00803A96" w:rsidRDefault="00803A96" w:rsidP="0029672E">
            <w:pPr>
              <w:jc w:val="center"/>
            </w:pPr>
            <w:r w:rsidRPr="002550BD">
              <w:rPr>
                <w:rFonts w:ascii="Arial Narrow" w:eastAsia="Calibri" w:hAnsi="Arial Narrow" w:cs="Times New Roman"/>
                <w:sz w:val="16"/>
                <w:szCs w:val="16"/>
              </w:rPr>
              <w:t>0/10</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tcPr>
          <w:p w:rsidR="00803A96" w:rsidRPr="00D75EE7" w:rsidRDefault="00803A96" w:rsidP="00597398">
            <w:pPr>
              <w:rPr>
                <w:rFonts w:ascii="Arial Narrow" w:eastAsia="Calibri" w:hAnsi="Arial Narrow" w:cs="Times New Roman"/>
                <w:sz w:val="16"/>
                <w:szCs w:val="16"/>
              </w:rPr>
            </w:pPr>
            <w:r>
              <w:rPr>
                <w:rFonts w:ascii="Arial Narrow" w:eastAsia="Calibri" w:hAnsi="Arial Narrow" w:cs="Times New Roman"/>
                <w:sz w:val="16"/>
                <w:szCs w:val="16"/>
              </w:rPr>
              <w:t xml:space="preserve">Unedited also in </w:t>
            </w:r>
            <w:r w:rsidRPr="00E839B9">
              <w:rPr>
                <w:rFonts w:ascii="Arial Narrow" w:eastAsia="Calibri" w:hAnsi="Arial Narrow" w:cs="Times New Roman"/>
                <w:i/>
                <w:sz w:val="16"/>
                <w:szCs w:val="16"/>
              </w:rPr>
              <w:t>Ophioglossum</w:t>
            </w:r>
            <w:r>
              <w:rPr>
                <w:rFonts w:ascii="Arial Narrow" w:eastAsia="Calibri" w:hAnsi="Arial Narrow" w:cs="Times New Roman"/>
                <w:sz w:val="16"/>
                <w:szCs w:val="16"/>
              </w:rPr>
              <w:t>.</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rPr>
            </w:pPr>
            <w:r w:rsidRPr="00D75EE7">
              <w:rPr>
                <w:rFonts w:ascii="Arial Narrow" w:eastAsia="Calibri" w:hAnsi="Arial Narrow" w:cs="Times New Roman"/>
                <w:sz w:val="16"/>
                <w:szCs w:val="16"/>
              </w:rPr>
              <w:t> </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i/>
                <w:color w:val="808080"/>
                <w:sz w:val="16"/>
                <w:szCs w:val="16"/>
              </w:rPr>
            </w:pPr>
            <w:r w:rsidRPr="00EC212F">
              <w:rPr>
                <w:rFonts w:ascii="Arial Narrow" w:eastAsia="Calibri" w:hAnsi="Arial Narrow" w:cs="Times New Roman"/>
                <w:i/>
                <w:color w:val="808080"/>
                <w:sz w:val="16"/>
                <w:szCs w:val="16"/>
              </w:rPr>
              <w:t>eU398TI</w:t>
            </w:r>
          </w:p>
        </w:tc>
        <w:tc>
          <w:tcPr>
            <w:tcW w:w="680" w:type="dxa"/>
          </w:tcPr>
          <w:p w:rsidR="00803A96" w:rsidRDefault="00803A96" w:rsidP="0029672E">
            <w:pPr>
              <w:jc w:val="center"/>
            </w:pPr>
            <w:r w:rsidRPr="002550BD">
              <w:rPr>
                <w:rFonts w:ascii="Arial Narrow" w:eastAsia="Calibri" w:hAnsi="Arial Narrow" w:cs="Times New Roman"/>
                <w:sz w:val="16"/>
                <w:szCs w:val="16"/>
              </w:rPr>
              <w:t>0/10</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tcPr>
          <w:p w:rsidR="00803A96" w:rsidRPr="00D75EE7" w:rsidRDefault="00803A96" w:rsidP="00597398">
            <w:pPr>
              <w:rPr>
                <w:rFonts w:ascii="Arial Narrow" w:eastAsia="Calibri" w:hAnsi="Arial Narrow" w:cs="Times New Roman"/>
                <w:sz w:val="16"/>
                <w:szCs w:val="16"/>
              </w:rPr>
            </w:pPr>
            <w:r>
              <w:rPr>
                <w:rFonts w:ascii="Arial Narrow" w:eastAsia="Calibri" w:hAnsi="Arial Narrow" w:cs="Times New Roman"/>
                <w:sz w:val="16"/>
                <w:szCs w:val="16"/>
              </w:rPr>
              <w:t>Unexplained lack of editing. Occasionally V outside of angiosperms.</w:t>
            </w:r>
          </w:p>
        </w:tc>
      </w:tr>
      <w:tr w:rsidR="00803A96" w:rsidRPr="00D75EE7" w:rsidTr="00803A96">
        <w:trPr>
          <w:trHeight w:val="276"/>
        </w:trPr>
        <w:tc>
          <w:tcPr>
            <w:tcW w:w="846" w:type="dxa"/>
            <w:noWrap/>
            <w:vAlign w:val="center"/>
          </w:tcPr>
          <w:p w:rsidR="00803A96" w:rsidRPr="00D75EE7" w:rsidRDefault="00803A96" w:rsidP="00597398">
            <w:pPr>
              <w:rPr>
                <w:rFonts w:ascii="Arial Narrow" w:eastAsia="Calibri" w:hAnsi="Arial Narrow" w:cs="Times New Roman"/>
                <w:b/>
                <w:bCs/>
                <w:i/>
                <w:iCs/>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eU479SL</w:t>
            </w:r>
          </w:p>
        </w:tc>
        <w:tc>
          <w:tcPr>
            <w:tcW w:w="680" w:type="dxa"/>
          </w:tcPr>
          <w:p w:rsidR="00803A96"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10/10</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Pr>
                <w:rFonts w:ascii="Arial Narrow" w:eastAsia="Calibri" w:hAnsi="Arial Narrow" w:cs="Times New Roman"/>
                <w:sz w:val="16"/>
                <w:szCs w:val="16"/>
              </w:rPr>
              <w:t>(</w:t>
            </w:r>
            <w:r w:rsidRPr="00EC212F">
              <w:rPr>
                <w:rFonts w:ascii="Arial Narrow" w:eastAsia="Calibri" w:hAnsi="Arial Narrow" w:cs="Times New Roman"/>
                <w:sz w:val="16"/>
                <w:szCs w:val="16"/>
              </w:rPr>
              <w:t>N</w:t>
            </w:r>
            <w:r>
              <w:rPr>
                <w:rFonts w:ascii="Arial Narrow" w:eastAsia="Calibri" w:hAnsi="Arial Narrow" w:cs="Times New Roman"/>
                <w:sz w:val="16"/>
                <w:szCs w:val="16"/>
              </w:rPr>
              <w:t>)</w:t>
            </w:r>
          </w:p>
        </w:tc>
        <w:tc>
          <w:tcPr>
            <w:tcW w:w="5103" w:type="dxa"/>
            <w:noWrap/>
            <w:vAlign w:val="center"/>
          </w:tcPr>
          <w:p w:rsidR="00803A96" w:rsidRPr="00D75EE7" w:rsidRDefault="00803A96" w:rsidP="00597398">
            <w:pPr>
              <w:rPr>
                <w:rFonts w:ascii="Arial Narrow" w:eastAsia="Calibri" w:hAnsi="Arial Narrow" w:cs="Times New Roman"/>
                <w:sz w:val="16"/>
                <w:szCs w:val="16"/>
              </w:rPr>
            </w:pPr>
            <w:r w:rsidRPr="00D75EE7">
              <w:rPr>
                <w:rFonts w:ascii="Arial Narrow" w:eastAsia="Calibri" w:hAnsi="Arial Narrow" w:cs="Times New Roman"/>
                <w:i/>
                <w:sz w:val="16"/>
                <w:szCs w:val="16"/>
              </w:rPr>
              <w:t>Ophioglossum</w:t>
            </w:r>
            <w:r w:rsidRPr="00D75EE7">
              <w:rPr>
                <w:rFonts w:ascii="Arial Narrow" w:eastAsia="Calibri" w:hAnsi="Arial Narrow" w:cs="Times New Roman"/>
                <w:sz w:val="16"/>
                <w:szCs w:val="16"/>
              </w:rPr>
              <w:t xml:space="preserve"> edit</w:t>
            </w:r>
            <w:r w:rsidR="002F5E8D">
              <w:rPr>
                <w:rFonts w:ascii="Arial Narrow" w:eastAsia="Calibri" w:hAnsi="Arial Narrow" w:cs="Times New Roman"/>
                <w:sz w:val="16"/>
                <w:szCs w:val="16"/>
              </w:rPr>
              <w:t>.</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b/>
                <w:bCs/>
                <w:i/>
                <w:iCs/>
                <w:sz w:val="16"/>
                <w:szCs w:val="16"/>
              </w:rPr>
            </w:pPr>
            <w:r w:rsidRPr="00D75EE7">
              <w:rPr>
                <w:rFonts w:ascii="Arial Narrow" w:eastAsia="Calibri" w:hAnsi="Arial Narrow" w:cs="Times New Roman"/>
                <w:b/>
                <w:bCs/>
                <w:i/>
                <w:iCs/>
                <w:sz w:val="16"/>
                <w:szCs w:val="16"/>
              </w:rPr>
              <w:t>clpP</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P</w:t>
            </w: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 xml:space="preserve">eU82HY </w:t>
            </w:r>
          </w:p>
        </w:tc>
        <w:tc>
          <w:tcPr>
            <w:tcW w:w="680" w:type="dxa"/>
          </w:tcPr>
          <w:p w:rsidR="00803A96" w:rsidRPr="00EC212F"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5/5</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eU559HY</w:t>
            </w:r>
          </w:p>
        </w:tc>
        <w:tc>
          <w:tcPr>
            <w:tcW w:w="680" w:type="dxa"/>
          </w:tcPr>
          <w:p w:rsidR="00803A96" w:rsidRPr="00EC212F"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5/5</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b/>
                <w:bCs/>
                <w:i/>
                <w:iCs/>
                <w:sz w:val="16"/>
                <w:szCs w:val="16"/>
              </w:rPr>
            </w:pPr>
            <w:r w:rsidRPr="00D75EE7">
              <w:rPr>
                <w:rFonts w:ascii="Arial Narrow" w:eastAsia="Calibri" w:hAnsi="Arial Narrow" w:cs="Times New Roman"/>
                <w:b/>
                <w:bCs/>
                <w:i/>
                <w:iCs/>
                <w:sz w:val="16"/>
                <w:szCs w:val="16"/>
              </w:rPr>
              <w:t>ndhA</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eU107PL</w:t>
            </w:r>
          </w:p>
        </w:tc>
        <w:tc>
          <w:tcPr>
            <w:tcW w:w="680" w:type="dxa"/>
          </w:tcPr>
          <w:p w:rsidR="00803A96" w:rsidRPr="00A2334D"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8/12</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N</w:t>
            </w: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 xml:space="preserve">eU113SL </w:t>
            </w:r>
          </w:p>
        </w:tc>
        <w:tc>
          <w:tcPr>
            <w:tcW w:w="680" w:type="dxa"/>
          </w:tcPr>
          <w:p w:rsidR="00803A96" w:rsidRPr="00A2334D"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9/12</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(N)</w:t>
            </w: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r w:rsidRPr="00D75EE7">
              <w:rPr>
                <w:rFonts w:ascii="Arial Narrow" w:eastAsia="Calibri" w:hAnsi="Arial Narrow" w:cs="Times New Roman"/>
                <w:i/>
                <w:sz w:val="16"/>
                <w:szCs w:val="16"/>
              </w:rPr>
              <w:t>Selaginella</w:t>
            </w:r>
            <w:r w:rsidRPr="00D75EE7">
              <w:rPr>
                <w:rFonts w:ascii="Arial Narrow" w:eastAsia="Calibri" w:hAnsi="Arial Narrow" w:cs="Times New Roman"/>
                <w:sz w:val="16"/>
                <w:szCs w:val="16"/>
              </w:rPr>
              <w:t xml:space="preserve"> edit</w:t>
            </w:r>
            <w:r w:rsidR="002F5E8D">
              <w:rPr>
                <w:rFonts w:ascii="Arial Narrow" w:eastAsia="Calibri" w:hAnsi="Arial Narrow" w:cs="Times New Roman"/>
                <w:sz w:val="16"/>
                <w:szCs w:val="16"/>
              </w:rPr>
              <w:t>.</w:t>
            </w:r>
          </w:p>
        </w:tc>
      </w:tr>
      <w:tr w:rsidR="00803A96" w:rsidRPr="00910ED5" w:rsidTr="00803A96">
        <w:trPr>
          <w:trHeight w:val="276"/>
        </w:trPr>
        <w:tc>
          <w:tcPr>
            <w:tcW w:w="846" w:type="dxa"/>
            <w:noWrap/>
            <w:vAlign w:val="center"/>
          </w:tcPr>
          <w:p w:rsidR="00803A96" w:rsidRPr="00D75EE7" w:rsidRDefault="00803A96" w:rsidP="00597398">
            <w:pPr>
              <w:rPr>
                <w:rFonts w:ascii="Arial Narrow" w:eastAsia="Calibri" w:hAnsi="Arial Narrow" w:cs="Times New Roman"/>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tcPr>
          <w:p w:rsidR="00803A96" w:rsidRPr="00EC212F" w:rsidRDefault="00803A96" w:rsidP="00597398">
            <w:pPr>
              <w:rPr>
                <w:rFonts w:ascii="Arial Narrow" w:eastAsia="Calibri" w:hAnsi="Arial Narrow" w:cs="Times New Roman"/>
                <w:i/>
                <w:sz w:val="16"/>
                <w:szCs w:val="16"/>
              </w:rPr>
            </w:pPr>
            <w:r w:rsidRPr="00EC212F">
              <w:rPr>
                <w:rFonts w:ascii="Arial Narrow" w:eastAsia="Calibri" w:hAnsi="Arial Narrow" w:cs="Times New Roman"/>
                <w:i/>
                <w:color w:val="808080"/>
                <w:sz w:val="16"/>
                <w:szCs w:val="16"/>
              </w:rPr>
              <w:t>eU337HY</w:t>
            </w:r>
          </w:p>
        </w:tc>
        <w:tc>
          <w:tcPr>
            <w:tcW w:w="680" w:type="dxa"/>
          </w:tcPr>
          <w:p w:rsidR="00803A96" w:rsidRPr="00A2334D"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0/12</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tcPr>
          <w:p w:rsidR="00803A96" w:rsidRPr="00910ED5" w:rsidRDefault="00803A96" w:rsidP="00597398">
            <w:pPr>
              <w:rPr>
                <w:rFonts w:ascii="Arial Narrow" w:eastAsia="Calibri" w:hAnsi="Arial Narrow" w:cs="Times New Roman"/>
                <w:sz w:val="16"/>
                <w:szCs w:val="16"/>
              </w:rPr>
            </w:pPr>
            <w:r w:rsidRPr="00910ED5">
              <w:rPr>
                <w:rFonts w:ascii="Arial Narrow" w:eastAsia="Calibri" w:hAnsi="Arial Narrow" w:cs="Times New Roman"/>
                <w:sz w:val="16"/>
                <w:szCs w:val="16"/>
              </w:rPr>
              <w:t xml:space="preserve">Unedited also in </w:t>
            </w:r>
            <w:r w:rsidRPr="00665D9E">
              <w:rPr>
                <w:rFonts w:ascii="Arial Narrow" w:eastAsia="Calibri" w:hAnsi="Arial Narrow" w:cs="Times New Roman"/>
                <w:i/>
                <w:sz w:val="16"/>
                <w:szCs w:val="16"/>
              </w:rPr>
              <w:t>Selaginella</w:t>
            </w:r>
            <w:r w:rsidRPr="00910ED5">
              <w:rPr>
                <w:rFonts w:ascii="Arial Narrow" w:eastAsia="Calibri" w:hAnsi="Arial Narrow" w:cs="Times New Roman"/>
                <w:sz w:val="16"/>
                <w:szCs w:val="16"/>
              </w:rPr>
              <w:t>. Occasionally F elsewhere</w:t>
            </w:r>
            <w:r>
              <w:rPr>
                <w:rFonts w:ascii="Arial Narrow" w:eastAsia="Calibri" w:hAnsi="Arial Narrow" w:cs="Times New Roman"/>
                <w:sz w:val="16"/>
                <w:szCs w:val="16"/>
              </w:rPr>
              <w:t>.</w:t>
            </w:r>
          </w:p>
        </w:tc>
      </w:tr>
      <w:tr w:rsidR="00803A96" w:rsidRPr="00910ED5" w:rsidTr="00803A96">
        <w:trPr>
          <w:trHeight w:val="276"/>
        </w:trPr>
        <w:tc>
          <w:tcPr>
            <w:tcW w:w="846" w:type="dxa"/>
            <w:noWrap/>
            <w:vAlign w:val="center"/>
            <w:hideMark/>
          </w:tcPr>
          <w:p w:rsidR="00803A96" w:rsidRPr="00910ED5" w:rsidRDefault="00803A96" w:rsidP="00597398">
            <w:pPr>
              <w:rPr>
                <w:rFonts w:ascii="Arial Narrow" w:eastAsia="Calibri" w:hAnsi="Arial Narrow" w:cs="Times New Roman"/>
                <w:sz w:val="16"/>
                <w:szCs w:val="16"/>
              </w:rPr>
            </w:pPr>
          </w:p>
        </w:tc>
        <w:tc>
          <w:tcPr>
            <w:tcW w:w="425" w:type="dxa"/>
            <w:vAlign w:val="center"/>
          </w:tcPr>
          <w:p w:rsidR="00803A96" w:rsidRPr="00910ED5"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910ED5" w:rsidRDefault="00803A96" w:rsidP="00597398">
            <w:pPr>
              <w:rPr>
                <w:rFonts w:ascii="Arial Narrow" w:eastAsia="Calibri" w:hAnsi="Arial Narrow" w:cs="Times New Roman"/>
                <w:sz w:val="16"/>
                <w:szCs w:val="16"/>
              </w:rPr>
            </w:pPr>
            <w:r w:rsidRPr="00910ED5">
              <w:rPr>
                <w:rFonts w:ascii="Arial Narrow" w:eastAsia="Calibri" w:hAnsi="Arial Narrow" w:cs="Times New Roman"/>
                <w:sz w:val="16"/>
                <w:szCs w:val="16"/>
              </w:rPr>
              <w:t xml:space="preserve">eU395SF </w:t>
            </w:r>
          </w:p>
        </w:tc>
        <w:tc>
          <w:tcPr>
            <w:tcW w:w="680" w:type="dxa"/>
          </w:tcPr>
          <w:p w:rsidR="00803A96" w:rsidRPr="00A2334D"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12/12</w:t>
            </w:r>
          </w:p>
        </w:tc>
        <w:tc>
          <w:tcPr>
            <w:tcW w:w="425" w:type="dxa"/>
            <w:vAlign w:val="center"/>
          </w:tcPr>
          <w:p w:rsidR="00803A96" w:rsidRPr="00910ED5" w:rsidRDefault="00803A96" w:rsidP="00597398">
            <w:pPr>
              <w:jc w:val="center"/>
              <w:rPr>
                <w:rFonts w:ascii="Arial Narrow" w:eastAsia="Calibri" w:hAnsi="Arial Narrow" w:cs="Times New Roman"/>
                <w:sz w:val="16"/>
                <w:szCs w:val="16"/>
              </w:rPr>
            </w:pPr>
            <w:r w:rsidRPr="00910ED5">
              <w:rPr>
                <w:rFonts w:ascii="Arial Narrow" w:eastAsia="Calibri" w:hAnsi="Arial Narrow" w:cs="Times New Roman"/>
                <w:sz w:val="16"/>
                <w:szCs w:val="16"/>
              </w:rPr>
              <w:t>N</w:t>
            </w:r>
          </w:p>
        </w:tc>
        <w:tc>
          <w:tcPr>
            <w:tcW w:w="5103" w:type="dxa"/>
            <w:noWrap/>
            <w:vAlign w:val="center"/>
            <w:hideMark/>
          </w:tcPr>
          <w:p w:rsidR="00803A96" w:rsidRPr="00910ED5" w:rsidRDefault="00803A96" w:rsidP="00597398">
            <w:pPr>
              <w:rPr>
                <w:rFonts w:ascii="Arial Narrow" w:eastAsia="Calibri" w:hAnsi="Arial Narrow" w:cs="Times New Roman"/>
                <w:sz w:val="16"/>
                <w:szCs w:val="16"/>
              </w:rPr>
            </w:pPr>
          </w:p>
        </w:tc>
      </w:tr>
      <w:tr w:rsidR="00803A96" w:rsidRPr="00910ED5" w:rsidTr="00803A96">
        <w:trPr>
          <w:trHeight w:val="276"/>
        </w:trPr>
        <w:tc>
          <w:tcPr>
            <w:tcW w:w="846" w:type="dxa"/>
            <w:noWrap/>
            <w:vAlign w:val="center"/>
            <w:hideMark/>
          </w:tcPr>
          <w:p w:rsidR="00803A96" w:rsidRPr="00910ED5" w:rsidRDefault="00803A96" w:rsidP="00597398">
            <w:pPr>
              <w:rPr>
                <w:rFonts w:ascii="Arial Narrow" w:eastAsia="Calibri" w:hAnsi="Arial Narrow" w:cs="Times New Roman"/>
                <w:sz w:val="16"/>
                <w:szCs w:val="16"/>
              </w:rPr>
            </w:pPr>
          </w:p>
        </w:tc>
        <w:tc>
          <w:tcPr>
            <w:tcW w:w="425" w:type="dxa"/>
            <w:vAlign w:val="center"/>
          </w:tcPr>
          <w:p w:rsidR="00803A96" w:rsidRPr="00910ED5"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910ED5" w:rsidRDefault="00803A96" w:rsidP="00597398">
            <w:pPr>
              <w:rPr>
                <w:rFonts w:ascii="Arial Narrow" w:eastAsia="Calibri" w:hAnsi="Arial Narrow" w:cs="Times New Roman"/>
                <w:sz w:val="16"/>
                <w:szCs w:val="16"/>
              </w:rPr>
            </w:pPr>
            <w:r w:rsidRPr="00910ED5">
              <w:rPr>
                <w:rFonts w:ascii="Arial Narrow" w:eastAsia="Calibri" w:hAnsi="Arial Narrow" w:cs="Times New Roman"/>
                <w:sz w:val="16"/>
                <w:szCs w:val="16"/>
              </w:rPr>
              <w:t>eU476SL</w:t>
            </w:r>
          </w:p>
        </w:tc>
        <w:tc>
          <w:tcPr>
            <w:tcW w:w="680" w:type="dxa"/>
          </w:tcPr>
          <w:p w:rsidR="00803A96" w:rsidRPr="00A2334D"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11/12</w:t>
            </w:r>
          </w:p>
        </w:tc>
        <w:tc>
          <w:tcPr>
            <w:tcW w:w="425" w:type="dxa"/>
            <w:vAlign w:val="center"/>
          </w:tcPr>
          <w:p w:rsidR="00803A96" w:rsidRPr="00910ED5" w:rsidRDefault="00803A96" w:rsidP="00597398">
            <w:pPr>
              <w:jc w:val="center"/>
              <w:rPr>
                <w:rFonts w:ascii="Arial Narrow" w:eastAsia="Calibri" w:hAnsi="Arial Narrow" w:cs="Times New Roman"/>
                <w:sz w:val="16"/>
                <w:szCs w:val="16"/>
              </w:rPr>
            </w:pPr>
          </w:p>
        </w:tc>
        <w:tc>
          <w:tcPr>
            <w:tcW w:w="5103" w:type="dxa"/>
            <w:noWrap/>
            <w:vAlign w:val="center"/>
            <w:hideMark/>
          </w:tcPr>
          <w:p w:rsidR="00803A96" w:rsidRPr="00910ED5" w:rsidRDefault="00803A96" w:rsidP="00597398">
            <w:pPr>
              <w:rPr>
                <w:rFonts w:ascii="Arial Narrow" w:eastAsia="Calibri" w:hAnsi="Arial Narrow" w:cs="Times New Roman"/>
                <w:sz w:val="16"/>
                <w:szCs w:val="16"/>
              </w:rPr>
            </w:pPr>
          </w:p>
        </w:tc>
      </w:tr>
      <w:tr w:rsidR="00803A96" w:rsidRPr="00910ED5" w:rsidTr="00803A96">
        <w:trPr>
          <w:trHeight w:val="276"/>
        </w:trPr>
        <w:tc>
          <w:tcPr>
            <w:tcW w:w="846" w:type="dxa"/>
            <w:noWrap/>
            <w:vAlign w:val="center"/>
            <w:hideMark/>
          </w:tcPr>
          <w:p w:rsidR="00803A96" w:rsidRPr="00910ED5" w:rsidRDefault="00803A96" w:rsidP="00597398">
            <w:pPr>
              <w:rPr>
                <w:rFonts w:ascii="Arial Narrow" w:eastAsia="Calibri" w:hAnsi="Arial Narrow" w:cs="Times New Roman"/>
                <w:sz w:val="16"/>
                <w:szCs w:val="16"/>
              </w:rPr>
            </w:pPr>
          </w:p>
        </w:tc>
        <w:tc>
          <w:tcPr>
            <w:tcW w:w="425" w:type="dxa"/>
            <w:vAlign w:val="center"/>
          </w:tcPr>
          <w:p w:rsidR="00803A96" w:rsidRPr="00910ED5"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910ED5" w:rsidRDefault="00803A96" w:rsidP="00597398">
            <w:pPr>
              <w:rPr>
                <w:rFonts w:ascii="Arial Narrow" w:eastAsia="Calibri" w:hAnsi="Arial Narrow" w:cs="Times New Roman"/>
                <w:sz w:val="16"/>
                <w:szCs w:val="16"/>
              </w:rPr>
            </w:pPr>
            <w:r w:rsidRPr="00910ED5">
              <w:rPr>
                <w:rFonts w:ascii="Arial Narrow" w:eastAsia="Calibri" w:hAnsi="Arial Narrow" w:cs="Times New Roman"/>
                <w:sz w:val="16"/>
                <w:szCs w:val="16"/>
              </w:rPr>
              <w:t>eU566SL</w:t>
            </w:r>
          </w:p>
        </w:tc>
        <w:tc>
          <w:tcPr>
            <w:tcW w:w="680" w:type="dxa"/>
          </w:tcPr>
          <w:p w:rsidR="00803A96" w:rsidRPr="00A2334D"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12/12</w:t>
            </w:r>
          </w:p>
        </w:tc>
        <w:tc>
          <w:tcPr>
            <w:tcW w:w="425" w:type="dxa"/>
            <w:vAlign w:val="center"/>
          </w:tcPr>
          <w:p w:rsidR="00803A96" w:rsidRPr="00910ED5" w:rsidRDefault="00803A96" w:rsidP="00597398">
            <w:pPr>
              <w:jc w:val="center"/>
              <w:rPr>
                <w:rFonts w:ascii="Arial Narrow" w:eastAsia="Calibri" w:hAnsi="Arial Narrow" w:cs="Times New Roman"/>
                <w:sz w:val="16"/>
                <w:szCs w:val="16"/>
              </w:rPr>
            </w:pPr>
          </w:p>
        </w:tc>
        <w:tc>
          <w:tcPr>
            <w:tcW w:w="5103" w:type="dxa"/>
            <w:noWrap/>
            <w:vAlign w:val="center"/>
            <w:hideMark/>
          </w:tcPr>
          <w:p w:rsidR="00803A96" w:rsidRPr="00910ED5" w:rsidRDefault="00803A96" w:rsidP="00597398">
            <w:pPr>
              <w:rPr>
                <w:rFonts w:ascii="Arial Narrow" w:eastAsia="Calibri" w:hAnsi="Arial Narrow" w:cs="Times New Roman"/>
                <w:sz w:val="16"/>
                <w:szCs w:val="16"/>
              </w:rPr>
            </w:pPr>
          </w:p>
        </w:tc>
      </w:tr>
      <w:tr w:rsidR="00803A96" w:rsidRPr="00910ED5" w:rsidTr="00803A96">
        <w:trPr>
          <w:trHeight w:val="276"/>
        </w:trPr>
        <w:tc>
          <w:tcPr>
            <w:tcW w:w="846" w:type="dxa"/>
            <w:noWrap/>
            <w:vAlign w:val="center"/>
            <w:hideMark/>
          </w:tcPr>
          <w:p w:rsidR="00803A96" w:rsidRPr="00910ED5" w:rsidRDefault="00803A96" w:rsidP="00597398">
            <w:pPr>
              <w:rPr>
                <w:rFonts w:ascii="Arial Narrow" w:eastAsia="Calibri" w:hAnsi="Arial Narrow" w:cs="Times New Roman"/>
                <w:sz w:val="16"/>
                <w:szCs w:val="16"/>
              </w:rPr>
            </w:pPr>
          </w:p>
        </w:tc>
        <w:tc>
          <w:tcPr>
            <w:tcW w:w="425" w:type="dxa"/>
            <w:vAlign w:val="center"/>
          </w:tcPr>
          <w:p w:rsidR="00803A96" w:rsidRPr="00910ED5"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910ED5" w:rsidRDefault="00803A96" w:rsidP="00597398">
            <w:pPr>
              <w:rPr>
                <w:rFonts w:ascii="Arial Narrow" w:eastAsia="Calibri" w:hAnsi="Arial Narrow" w:cs="Times New Roman"/>
                <w:sz w:val="16"/>
                <w:szCs w:val="16"/>
              </w:rPr>
            </w:pPr>
            <w:r w:rsidRPr="00910ED5">
              <w:rPr>
                <w:rFonts w:ascii="Arial Narrow" w:eastAsia="Calibri" w:hAnsi="Arial Narrow" w:cs="Times New Roman"/>
                <w:sz w:val="16"/>
                <w:szCs w:val="16"/>
              </w:rPr>
              <w:t xml:space="preserve">eU961PS </w:t>
            </w:r>
          </w:p>
        </w:tc>
        <w:tc>
          <w:tcPr>
            <w:tcW w:w="680" w:type="dxa"/>
          </w:tcPr>
          <w:p w:rsidR="00803A96" w:rsidRPr="00A2334D"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11/11</w:t>
            </w:r>
          </w:p>
        </w:tc>
        <w:tc>
          <w:tcPr>
            <w:tcW w:w="425" w:type="dxa"/>
            <w:vAlign w:val="center"/>
          </w:tcPr>
          <w:p w:rsidR="00803A96" w:rsidRPr="00910ED5" w:rsidRDefault="00803A96" w:rsidP="00597398">
            <w:pPr>
              <w:jc w:val="center"/>
              <w:rPr>
                <w:rFonts w:ascii="Arial Narrow" w:eastAsia="Calibri" w:hAnsi="Arial Narrow" w:cs="Times New Roman"/>
                <w:sz w:val="16"/>
                <w:szCs w:val="16"/>
              </w:rPr>
            </w:pPr>
          </w:p>
        </w:tc>
        <w:tc>
          <w:tcPr>
            <w:tcW w:w="5103" w:type="dxa"/>
            <w:noWrap/>
            <w:vAlign w:val="center"/>
            <w:hideMark/>
          </w:tcPr>
          <w:p w:rsidR="00803A96" w:rsidRPr="00910ED5" w:rsidRDefault="00803A96" w:rsidP="00597398">
            <w:pPr>
              <w:rPr>
                <w:rFonts w:ascii="Arial Narrow" w:eastAsia="Calibri" w:hAnsi="Arial Narrow" w:cs="Times New Roman"/>
                <w:sz w:val="16"/>
                <w:szCs w:val="16"/>
              </w:rPr>
            </w:pPr>
          </w:p>
        </w:tc>
      </w:tr>
      <w:tr w:rsidR="00803A96" w:rsidRPr="00910ED5" w:rsidTr="00803A96">
        <w:trPr>
          <w:trHeight w:val="276"/>
        </w:trPr>
        <w:tc>
          <w:tcPr>
            <w:tcW w:w="846" w:type="dxa"/>
            <w:noWrap/>
            <w:vAlign w:val="center"/>
            <w:hideMark/>
          </w:tcPr>
          <w:p w:rsidR="00803A96" w:rsidRPr="00910ED5" w:rsidRDefault="00803A96" w:rsidP="00597398">
            <w:pPr>
              <w:rPr>
                <w:rFonts w:ascii="Arial Narrow" w:eastAsia="Calibri" w:hAnsi="Arial Narrow" w:cs="Times New Roman"/>
                <w:sz w:val="16"/>
                <w:szCs w:val="16"/>
              </w:rPr>
            </w:pPr>
          </w:p>
        </w:tc>
        <w:tc>
          <w:tcPr>
            <w:tcW w:w="425" w:type="dxa"/>
            <w:vAlign w:val="center"/>
          </w:tcPr>
          <w:p w:rsidR="00803A96" w:rsidRPr="00910ED5"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910ED5" w:rsidRDefault="00803A96" w:rsidP="00597398">
            <w:pPr>
              <w:rPr>
                <w:rFonts w:ascii="Arial Narrow" w:eastAsia="Calibri" w:hAnsi="Arial Narrow" w:cs="Times New Roman"/>
                <w:sz w:val="16"/>
                <w:szCs w:val="16"/>
              </w:rPr>
            </w:pPr>
            <w:r w:rsidRPr="00910ED5">
              <w:rPr>
                <w:rFonts w:ascii="Arial Narrow" w:eastAsia="Calibri" w:hAnsi="Arial Narrow" w:cs="Times New Roman"/>
                <w:sz w:val="16"/>
                <w:szCs w:val="16"/>
              </w:rPr>
              <w:t>eU1073SF</w:t>
            </w:r>
          </w:p>
        </w:tc>
        <w:tc>
          <w:tcPr>
            <w:tcW w:w="680" w:type="dxa"/>
          </w:tcPr>
          <w:p w:rsidR="00803A96" w:rsidRPr="00A2334D"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6/6</w:t>
            </w:r>
          </w:p>
        </w:tc>
        <w:tc>
          <w:tcPr>
            <w:tcW w:w="425" w:type="dxa"/>
            <w:vAlign w:val="center"/>
          </w:tcPr>
          <w:p w:rsidR="00803A96" w:rsidRPr="00910ED5" w:rsidRDefault="00803A96" w:rsidP="00597398">
            <w:pPr>
              <w:jc w:val="center"/>
              <w:rPr>
                <w:rFonts w:ascii="Arial Narrow" w:eastAsia="Calibri" w:hAnsi="Arial Narrow" w:cs="Times New Roman"/>
                <w:sz w:val="16"/>
                <w:szCs w:val="16"/>
              </w:rPr>
            </w:pPr>
          </w:p>
        </w:tc>
        <w:tc>
          <w:tcPr>
            <w:tcW w:w="5103" w:type="dxa"/>
            <w:noWrap/>
            <w:vAlign w:val="center"/>
            <w:hideMark/>
          </w:tcPr>
          <w:p w:rsidR="00803A96" w:rsidRPr="00910ED5" w:rsidRDefault="00803A96" w:rsidP="00597398">
            <w:pPr>
              <w:rPr>
                <w:rFonts w:ascii="Arial Narrow" w:eastAsia="Calibri" w:hAnsi="Arial Narrow" w:cs="Times New Roman"/>
                <w:sz w:val="16"/>
                <w:szCs w:val="16"/>
              </w:rPr>
            </w:pPr>
          </w:p>
        </w:tc>
      </w:tr>
      <w:tr w:rsidR="00803A96" w:rsidRPr="00910ED5" w:rsidTr="00803A96">
        <w:trPr>
          <w:trHeight w:val="276"/>
        </w:trPr>
        <w:tc>
          <w:tcPr>
            <w:tcW w:w="846" w:type="dxa"/>
            <w:noWrap/>
            <w:vAlign w:val="center"/>
            <w:hideMark/>
          </w:tcPr>
          <w:p w:rsidR="00803A96" w:rsidRPr="00910ED5" w:rsidRDefault="00803A96" w:rsidP="00597398">
            <w:pPr>
              <w:rPr>
                <w:rFonts w:ascii="Arial Narrow" w:eastAsia="Calibri" w:hAnsi="Arial Narrow" w:cs="Times New Roman"/>
                <w:b/>
                <w:bCs/>
                <w:i/>
                <w:iCs/>
                <w:sz w:val="16"/>
                <w:szCs w:val="16"/>
              </w:rPr>
            </w:pPr>
            <w:r w:rsidRPr="00910ED5">
              <w:rPr>
                <w:rFonts w:ascii="Arial Narrow" w:eastAsia="Calibri" w:hAnsi="Arial Narrow" w:cs="Times New Roman"/>
                <w:b/>
                <w:bCs/>
                <w:i/>
                <w:iCs/>
                <w:sz w:val="16"/>
                <w:szCs w:val="16"/>
              </w:rPr>
              <w:t>ndhB</w:t>
            </w:r>
          </w:p>
        </w:tc>
        <w:tc>
          <w:tcPr>
            <w:tcW w:w="425" w:type="dxa"/>
            <w:vAlign w:val="center"/>
          </w:tcPr>
          <w:p w:rsidR="00803A96" w:rsidRPr="00910ED5" w:rsidRDefault="00803A96" w:rsidP="00597398">
            <w:pPr>
              <w:jc w:val="center"/>
              <w:rPr>
                <w:rFonts w:ascii="Arial Narrow" w:eastAsia="Calibri" w:hAnsi="Arial Narrow" w:cs="Times New Roman"/>
                <w:sz w:val="16"/>
                <w:szCs w:val="16"/>
              </w:rPr>
            </w:pPr>
            <w:r w:rsidRPr="00910ED5">
              <w:rPr>
                <w:rFonts w:ascii="Arial Narrow" w:eastAsia="Calibri" w:hAnsi="Arial Narrow" w:cs="Times New Roman"/>
                <w:sz w:val="16"/>
                <w:szCs w:val="16"/>
              </w:rPr>
              <w:t>P</w:t>
            </w:r>
          </w:p>
        </w:tc>
        <w:tc>
          <w:tcPr>
            <w:tcW w:w="1276" w:type="dxa"/>
            <w:noWrap/>
            <w:vAlign w:val="center"/>
            <w:hideMark/>
          </w:tcPr>
          <w:p w:rsidR="00803A96" w:rsidRPr="00910ED5" w:rsidRDefault="00803A96" w:rsidP="00597398">
            <w:pPr>
              <w:rPr>
                <w:rFonts w:ascii="Arial Narrow" w:eastAsia="Calibri" w:hAnsi="Arial Narrow" w:cs="Times New Roman"/>
                <w:sz w:val="16"/>
                <w:szCs w:val="16"/>
                <w:u w:val="single"/>
              </w:rPr>
            </w:pPr>
            <w:r w:rsidRPr="00910ED5">
              <w:rPr>
                <w:rFonts w:ascii="Arial Narrow" w:eastAsia="Calibri" w:hAnsi="Arial Narrow" w:cs="Times New Roman"/>
                <w:sz w:val="16"/>
                <w:szCs w:val="16"/>
                <w:u w:val="single"/>
              </w:rPr>
              <w:t>eU93FF</w:t>
            </w:r>
          </w:p>
        </w:tc>
        <w:tc>
          <w:tcPr>
            <w:tcW w:w="680" w:type="dxa"/>
          </w:tcPr>
          <w:p w:rsidR="00803A96"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6/6</w:t>
            </w:r>
          </w:p>
        </w:tc>
        <w:tc>
          <w:tcPr>
            <w:tcW w:w="425" w:type="dxa"/>
            <w:vAlign w:val="center"/>
          </w:tcPr>
          <w:p w:rsidR="00803A96" w:rsidRPr="00910ED5" w:rsidRDefault="00803A96" w:rsidP="00597398">
            <w:pPr>
              <w:jc w:val="center"/>
              <w:rPr>
                <w:rFonts w:ascii="Arial Narrow" w:eastAsia="Calibri" w:hAnsi="Arial Narrow" w:cs="Times New Roman"/>
                <w:sz w:val="16"/>
                <w:szCs w:val="16"/>
              </w:rPr>
            </w:pPr>
          </w:p>
        </w:tc>
        <w:tc>
          <w:tcPr>
            <w:tcW w:w="5103" w:type="dxa"/>
            <w:noWrap/>
            <w:vAlign w:val="center"/>
            <w:hideMark/>
          </w:tcPr>
          <w:p w:rsidR="00803A96" w:rsidRPr="00910ED5" w:rsidRDefault="00803A96" w:rsidP="00597398">
            <w:pPr>
              <w:rPr>
                <w:rFonts w:ascii="Arial Narrow" w:eastAsia="Calibri" w:hAnsi="Arial Narrow" w:cs="Times New Roman"/>
                <w:sz w:val="16"/>
                <w:szCs w:val="16"/>
              </w:rPr>
            </w:pPr>
            <w:r w:rsidRPr="00910ED5">
              <w:rPr>
                <w:rFonts w:ascii="Arial Narrow" w:eastAsia="Calibri" w:hAnsi="Arial Narrow" w:cs="Times New Roman"/>
                <w:sz w:val="16"/>
                <w:szCs w:val="16"/>
              </w:rPr>
              <w:t>silent</w:t>
            </w:r>
            <w:r w:rsidR="002F5E8D">
              <w:rPr>
                <w:rFonts w:ascii="Arial Narrow" w:eastAsia="Calibri" w:hAnsi="Arial Narrow" w:cs="Times New Roman"/>
                <w:sz w:val="16"/>
                <w:szCs w:val="16"/>
              </w:rPr>
              <w:t>.</w:t>
            </w:r>
          </w:p>
        </w:tc>
      </w:tr>
      <w:tr w:rsidR="00803A96" w:rsidRPr="00D75EE7" w:rsidTr="00803A96">
        <w:trPr>
          <w:trHeight w:val="276"/>
        </w:trPr>
        <w:tc>
          <w:tcPr>
            <w:tcW w:w="846" w:type="dxa"/>
            <w:noWrap/>
            <w:vAlign w:val="center"/>
          </w:tcPr>
          <w:p w:rsidR="00803A96" w:rsidRPr="00910ED5" w:rsidRDefault="00803A96" w:rsidP="00597398">
            <w:pPr>
              <w:rPr>
                <w:rFonts w:ascii="Arial Narrow" w:eastAsia="Calibri" w:hAnsi="Arial Narrow" w:cs="Times New Roman"/>
                <w:sz w:val="16"/>
                <w:szCs w:val="16"/>
              </w:rPr>
            </w:pPr>
          </w:p>
        </w:tc>
        <w:tc>
          <w:tcPr>
            <w:tcW w:w="425" w:type="dxa"/>
            <w:vAlign w:val="center"/>
          </w:tcPr>
          <w:p w:rsidR="00803A96" w:rsidRPr="00910ED5" w:rsidRDefault="00803A96" w:rsidP="00597398">
            <w:pPr>
              <w:jc w:val="center"/>
              <w:rPr>
                <w:rFonts w:ascii="Arial Narrow" w:eastAsia="Calibri" w:hAnsi="Arial Narrow" w:cs="Times New Roman"/>
                <w:sz w:val="16"/>
                <w:szCs w:val="16"/>
              </w:rPr>
            </w:pPr>
          </w:p>
        </w:tc>
        <w:tc>
          <w:tcPr>
            <w:tcW w:w="1276" w:type="dxa"/>
            <w:noWrap/>
            <w:vAlign w:val="center"/>
          </w:tcPr>
          <w:p w:rsidR="00803A96" w:rsidRPr="00EC212F" w:rsidRDefault="00803A96" w:rsidP="00597398">
            <w:pPr>
              <w:rPr>
                <w:rFonts w:ascii="Arial Narrow" w:eastAsia="Calibri" w:hAnsi="Arial Narrow" w:cs="Times New Roman"/>
                <w:sz w:val="16"/>
                <w:szCs w:val="16"/>
              </w:rPr>
            </w:pPr>
            <w:r w:rsidRPr="00910ED5">
              <w:rPr>
                <w:rFonts w:ascii="Arial Narrow" w:eastAsia="Calibri" w:hAnsi="Arial Narrow" w:cs="Times New Roman"/>
                <w:sz w:val="16"/>
                <w:szCs w:val="16"/>
              </w:rPr>
              <w:t>eU1</w:t>
            </w:r>
            <w:r w:rsidRPr="00EC212F">
              <w:rPr>
                <w:rFonts w:ascii="Arial Narrow" w:eastAsia="Calibri" w:hAnsi="Arial Narrow" w:cs="Times New Roman"/>
                <w:sz w:val="16"/>
                <w:szCs w:val="16"/>
              </w:rPr>
              <w:t>49SL</w:t>
            </w:r>
          </w:p>
        </w:tc>
        <w:tc>
          <w:tcPr>
            <w:tcW w:w="680" w:type="dxa"/>
          </w:tcPr>
          <w:p w:rsidR="00803A96"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6/6</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tcPr>
          <w:p w:rsidR="00803A96" w:rsidRPr="00D75EE7" w:rsidRDefault="00803A96" w:rsidP="00597398">
            <w:pPr>
              <w:rPr>
                <w:rFonts w:ascii="Arial Narrow" w:eastAsia="Calibri" w:hAnsi="Arial Narrow" w:cs="Times New Roman"/>
                <w:sz w:val="16"/>
                <w:szCs w:val="16"/>
              </w:rPr>
            </w:pP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rPr>
            </w:pPr>
            <w:r w:rsidRPr="00D75EE7">
              <w:rPr>
                <w:rFonts w:ascii="Arial Narrow" w:eastAsia="Calibri" w:hAnsi="Arial Narrow" w:cs="Times New Roman"/>
                <w:sz w:val="16"/>
                <w:szCs w:val="16"/>
              </w:rPr>
              <w:t> </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eU467PL</w:t>
            </w:r>
          </w:p>
        </w:tc>
        <w:tc>
          <w:tcPr>
            <w:tcW w:w="680" w:type="dxa"/>
          </w:tcPr>
          <w:p w:rsidR="00803A96" w:rsidRPr="00A2334D"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3/8</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rPr>
            </w:pPr>
            <w:r w:rsidRPr="00D75EE7">
              <w:rPr>
                <w:rFonts w:ascii="Arial Narrow" w:eastAsia="Calibri" w:hAnsi="Arial Narrow" w:cs="Times New Roman"/>
                <w:sz w:val="16"/>
                <w:szCs w:val="16"/>
              </w:rPr>
              <w:t> </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eU542TM</w:t>
            </w:r>
          </w:p>
        </w:tc>
        <w:tc>
          <w:tcPr>
            <w:tcW w:w="680" w:type="dxa"/>
          </w:tcPr>
          <w:p w:rsidR="00803A96"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8/8</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rPr>
            </w:pPr>
            <w:r w:rsidRPr="00D75EE7">
              <w:rPr>
                <w:rFonts w:ascii="Arial Narrow" w:eastAsia="Calibri" w:hAnsi="Arial Narrow" w:cs="Times New Roman"/>
                <w:sz w:val="16"/>
                <w:szCs w:val="16"/>
              </w:rPr>
              <w:t> </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eU586HY</w:t>
            </w:r>
          </w:p>
        </w:tc>
        <w:tc>
          <w:tcPr>
            <w:tcW w:w="680" w:type="dxa"/>
          </w:tcPr>
          <w:p w:rsidR="00803A96" w:rsidRPr="00A2334D"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7/8</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p>
        </w:tc>
      </w:tr>
      <w:tr w:rsidR="00803A96" w:rsidRPr="00D75EE7" w:rsidTr="00803A96">
        <w:trPr>
          <w:trHeight w:val="276"/>
        </w:trPr>
        <w:tc>
          <w:tcPr>
            <w:tcW w:w="846" w:type="dxa"/>
            <w:noWrap/>
            <w:vAlign w:val="center"/>
          </w:tcPr>
          <w:p w:rsidR="00803A96" w:rsidRPr="00D75EE7" w:rsidRDefault="00803A96" w:rsidP="00597398">
            <w:pPr>
              <w:rPr>
                <w:rFonts w:ascii="Arial Narrow" w:eastAsia="Calibri" w:hAnsi="Arial Narrow" w:cs="Times New Roman"/>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eU611SL</w:t>
            </w:r>
          </w:p>
        </w:tc>
        <w:tc>
          <w:tcPr>
            <w:tcW w:w="680" w:type="dxa"/>
          </w:tcPr>
          <w:p w:rsidR="00803A96"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6/8</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tcPr>
          <w:p w:rsidR="00803A96" w:rsidRPr="00D75EE7" w:rsidRDefault="00803A96" w:rsidP="00597398">
            <w:pPr>
              <w:rPr>
                <w:rFonts w:ascii="Arial Narrow" w:eastAsia="Calibri" w:hAnsi="Arial Narrow" w:cs="Times New Roman"/>
                <w:sz w:val="16"/>
                <w:szCs w:val="16"/>
              </w:rPr>
            </w:pP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rPr>
            </w:pPr>
            <w:r w:rsidRPr="00D75EE7">
              <w:rPr>
                <w:rFonts w:ascii="Arial Narrow" w:eastAsia="Calibri" w:hAnsi="Arial Narrow" w:cs="Times New Roman"/>
                <w:sz w:val="16"/>
                <w:szCs w:val="16"/>
              </w:rPr>
              <w:t> </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eU704SF</w:t>
            </w:r>
          </w:p>
        </w:tc>
        <w:tc>
          <w:tcPr>
            <w:tcW w:w="680" w:type="dxa"/>
          </w:tcPr>
          <w:p w:rsidR="00803A96"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8/8</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lang w:val="de-DE"/>
              </w:rPr>
            </w:pPr>
          </w:p>
        </w:tc>
      </w:tr>
      <w:tr w:rsidR="00803A96" w:rsidRPr="00D75EE7" w:rsidTr="00803A96">
        <w:trPr>
          <w:trHeight w:val="276"/>
        </w:trPr>
        <w:tc>
          <w:tcPr>
            <w:tcW w:w="846" w:type="dxa"/>
            <w:noWrap/>
            <w:vAlign w:val="center"/>
          </w:tcPr>
          <w:p w:rsidR="00803A96" w:rsidRPr="00D75EE7" w:rsidRDefault="00803A96" w:rsidP="00597398">
            <w:pPr>
              <w:rPr>
                <w:rFonts w:ascii="Arial Narrow" w:eastAsia="Calibri" w:hAnsi="Arial Narrow" w:cs="Times New Roman"/>
                <w:sz w:val="16"/>
                <w:szCs w:val="16"/>
                <w:lang w:val="de-DE"/>
              </w:rPr>
            </w:pPr>
          </w:p>
        </w:tc>
        <w:tc>
          <w:tcPr>
            <w:tcW w:w="425" w:type="dxa"/>
            <w:vAlign w:val="center"/>
          </w:tcPr>
          <w:p w:rsidR="00803A96" w:rsidRPr="00EC212F" w:rsidRDefault="00803A96" w:rsidP="00597398">
            <w:pPr>
              <w:jc w:val="center"/>
              <w:rPr>
                <w:rFonts w:ascii="Arial Narrow" w:eastAsia="Calibri" w:hAnsi="Arial Narrow" w:cs="Times New Roman"/>
                <w:sz w:val="16"/>
                <w:szCs w:val="16"/>
                <w:lang w:val="de-DE"/>
              </w:rPr>
            </w:pPr>
          </w:p>
        </w:tc>
        <w:tc>
          <w:tcPr>
            <w:tcW w:w="1276" w:type="dxa"/>
            <w:noWrap/>
            <w:vAlign w:val="center"/>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eU737PL</w:t>
            </w:r>
          </w:p>
        </w:tc>
        <w:tc>
          <w:tcPr>
            <w:tcW w:w="680" w:type="dxa"/>
          </w:tcPr>
          <w:p w:rsidR="00803A96" w:rsidRPr="00A2334D"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7/8</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tcPr>
          <w:p w:rsidR="00803A96" w:rsidRPr="00D75EE7" w:rsidRDefault="00803A96" w:rsidP="00597398">
            <w:pPr>
              <w:rPr>
                <w:rFonts w:ascii="Arial Narrow" w:eastAsia="Calibri" w:hAnsi="Arial Narrow" w:cs="Times New Roman"/>
                <w:sz w:val="16"/>
                <w:szCs w:val="16"/>
              </w:rPr>
            </w:pPr>
          </w:p>
        </w:tc>
      </w:tr>
      <w:tr w:rsidR="00803A96" w:rsidRPr="00D75EE7" w:rsidTr="00803A96">
        <w:trPr>
          <w:trHeight w:val="276"/>
        </w:trPr>
        <w:tc>
          <w:tcPr>
            <w:tcW w:w="846" w:type="dxa"/>
            <w:noWrap/>
            <w:vAlign w:val="center"/>
          </w:tcPr>
          <w:p w:rsidR="00803A96" w:rsidRPr="00D75EE7" w:rsidRDefault="00803A96" w:rsidP="00597398">
            <w:pPr>
              <w:rPr>
                <w:rFonts w:ascii="Arial Narrow" w:eastAsia="Calibri" w:hAnsi="Arial Narrow" w:cs="Times New Roman"/>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eU830SL</w:t>
            </w:r>
          </w:p>
        </w:tc>
        <w:tc>
          <w:tcPr>
            <w:tcW w:w="680" w:type="dxa"/>
          </w:tcPr>
          <w:p w:rsidR="00803A96"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8/9</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tcPr>
          <w:p w:rsidR="00803A96" w:rsidRPr="00D75EE7" w:rsidRDefault="00803A96" w:rsidP="00597398">
            <w:pPr>
              <w:rPr>
                <w:rFonts w:ascii="Arial Narrow" w:eastAsia="Calibri" w:hAnsi="Arial Narrow" w:cs="Times New Roman"/>
                <w:sz w:val="16"/>
                <w:szCs w:val="16"/>
                <w:lang w:val="de-DE"/>
              </w:rPr>
            </w:pP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lang w:val="de-DE"/>
              </w:rPr>
            </w:pPr>
            <w:r w:rsidRPr="00D75EE7">
              <w:rPr>
                <w:rFonts w:ascii="Arial Narrow" w:eastAsia="Calibri" w:hAnsi="Arial Narrow" w:cs="Times New Roman"/>
                <w:sz w:val="16"/>
                <w:szCs w:val="16"/>
                <w:lang w:val="de-DE"/>
              </w:rPr>
              <w:t> </w:t>
            </w:r>
          </w:p>
        </w:tc>
        <w:tc>
          <w:tcPr>
            <w:tcW w:w="425" w:type="dxa"/>
            <w:vAlign w:val="center"/>
          </w:tcPr>
          <w:p w:rsidR="00803A96" w:rsidRPr="00EC212F" w:rsidRDefault="00803A96" w:rsidP="00597398">
            <w:pPr>
              <w:jc w:val="center"/>
              <w:rPr>
                <w:rFonts w:ascii="Arial Narrow" w:eastAsia="Calibri" w:hAnsi="Arial Narrow" w:cs="Times New Roman"/>
                <w:sz w:val="16"/>
                <w:szCs w:val="16"/>
                <w:lang w:val="de-DE"/>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eU1102RC</w:t>
            </w:r>
          </w:p>
        </w:tc>
        <w:tc>
          <w:tcPr>
            <w:tcW w:w="680" w:type="dxa"/>
          </w:tcPr>
          <w:p w:rsidR="00803A96" w:rsidRPr="00A2334D"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8/9</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p>
        </w:tc>
      </w:tr>
      <w:tr w:rsidR="00803A96" w:rsidRPr="00D75EE7" w:rsidTr="00803A96">
        <w:trPr>
          <w:trHeight w:val="276"/>
        </w:trPr>
        <w:tc>
          <w:tcPr>
            <w:tcW w:w="846" w:type="dxa"/>
            <w:noWrap/>
            <w:vAlign w:val="center"/>
          </w:tcPr>
          <w:p w:rsidR="00803A96" w:rsidRPr="00D75EE7" w:rsidRDefault="00803A96" w:rsidP="00597398">
            <w:pPr>
              <w:rPr>
                <w:rFonts w:ascii="Arial Narrow" w:eastAsia="Calibri" w:hAnsi="Arial Narrow" w:cs="Times New Roman"/>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eU1112SL</w:t>
            </w:r>
          </w:p>
        </w:tc>
        <w:tc>
          <w:tcPr>
            <w:tcW w:w="680" w:type="dxa"/>
          </w:tcPr>
          <w:p w:rsidR="00803A96" w:rsidRPr="00A2334D"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6/9</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tcPr>
          <w:p w:rsidR="00803A96" w:rsidRPr="00D75EE7" w:rsidRDefault="00803A96" w:rsidP="00597398">
            <w:pPr>
              <w:rPr>
                <w:rFonts w:ascii="Arial Narrow" w:eastAsia="Calibri" w:hAnsi="Arial Narrow" w:cs="Times New Roman"/>
                <w:sz w:val="16"/>
                <w:szCs w:val="16"/>
              </w:rPr>
            </w:pPr>
          </w:p>
        </w:tc>
      </w:tr>
      <w:tr w:rsidR="00803A96" w:rsidRPr="00D75EE7" w:rsidTr="00803A96">
        <w:trPr>
          <w:trHeight w:val="276"/>
        </w:trPr>
        <w:tc>
          <w:tcPr>
            <w:tcW w:w="846" w:type="dxa"/>
            <w:noWrap/>
            <w:vAlign w:val="center"/>
          </w:tcPr>
          <w:p w:rsidR="00803A96" w:rsidRPr="00D75EE7" w:rsidRDefault="00803A96" w:rsidP="00597398">
            <w:pPr>
              <w:rPr>
                <w:rFonts w:ascii="Arial Narrow" w:eastAsia="Calibri" w:hAnsi="Arial Narrow" w:cs="Times New Roman"/>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tcPr>
          <w:p w:rsidR="00803A96" w:rsidRPr="00EC212F" w:rsidRDefault="00803A96" w:rsidP="00597398">
            <w:pPr>
              <w:rPr>
                <w:rFonts w:ascii="Arial Narrow" w:eastAsia="Calibri" w:hAnsi="Arial Narrow" w:cs="Times New Roman"/>
                <w:color w:val="808080"/>
                <w:sz w:val="16"/>
                <w:szCs w:val="16"/>
              </w:rPr>
            </w:pPr>
            <w:r w:rsidRPr="00EC212F">
              <w:rPr>
                <w:rFonts w:ascii="Arial Narrow" w:eastAsia="Calibri" w:hAnsi="Arial Narrow" w:cs="Times New Roman"/>
                <w:sz w:val="16"/>
                <w:szCs w:val="16"/>
              </w:rPr>
              <w:t>eU1121PL</w:t>
            </w:r>
          </w:p>
        </w:tc>
        <w:tc>
          <w:tcPr>
            <w:tcW w:w="680" w:type="dxa"/>
          </w:tcPr>
          <w:p w:rsidR="00803A96" w:rsidRPr="00A2334D"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6/8</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tcPr>
          <w:p w:rsidR="00803A96" w:rsidRPr="00D75EE7" w:rsidRDefault="00803A96" w:rsidP="00597398">
            <w:pPr>
              <w:rPr>
                <w:rFonts w:ascii="Arial Narrow" w:eastAsia="Calibri" w:hAnsi="Arial Narrow" w:cs="Times New Roman"/>
                <w:sz w:val="16"/>
                <w:szCs w:val="16"/>
              </w:rPr>
            </w:pPr>
          </w:p>
        </w:tc>
      </w:tr>
      <w:tr w:rsidR="00803A96" w:rsidRPr="00D75EE7" w:rsidTr="00803A96">
        <w:trPr>
          <w:trHeight w:val="276"/>
        </w:trPr>
        <w:tc>
          <w:tcPr>
            <w:tcW w:w="846" w:type="dxa"/>
            <w:noWrap/>
            <w:vAlign w:val="center"/>
          </w:tcPr>
          <w:p w:rsidR="00803A96" w:rsidRPr="00D75EE7" w:rsidRDefault="00803A96" w:rsidP="00597398">
            <w:pPr>
              <w:rPr>
                <w:rFonts w:ascii="Arial Narrow" w:eastAsia="Calibri" w:hAnsi="Arial Narrow" w:cs="Times New Roman"/>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tcPr>
          <w:p w:rsidR="00803A96" w:rsidRPr="00EC212F" w:rsidRDefault="00803A96" w:rsidP="00597398">
            <w:pPr>
              <w:rPr>
                <w:rFonts w:ascii="Arial Narrow" w:eastAsia="Calibri" w:hAnsi="Arial Narrow" w:cs="Times New Roman"/>
                <w:color w:val="808080"/>
                <w:sz w:val="16"/>
                <w:szCs w:val="16"/>
              </w:rPr>
            </w:pPr>
            <w:r w:rsidRPr="00EC212F">
              <w:rPr>
                <w:rFonts w:ascii="Arial Narrow" w:eastAsia="Calibri" w:hAnsi="Arial Narrow" w:cs="Times New Roman"/>
                <w:sz w:val="16"/>
                <w:szCs w:val="16"/>
              </w:rPr>
              <w:t>eU1193SL</w:t>
            </w:r>
          </w:p>
        </w:tc>
        <w:tc>
          <w:tcPr>
            <w:tcW w:w="680" w:type="dxa"/>
          </w:tcPr>
          <w:p w:rsidR="00803A96" w:rsidRPr="00E72594"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6/8</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(N)</w:t>
            </w:r>
          </w:p>
        </w:tc>
        <w:tc>
          <w:tcPr>
            <w:tcW w:w="5103" w:type="dxa"/>
            <w:noWrap/>
            <w:vAlign w:val="center"/>
          </w:tcPr>
          <w:p w:rsidR="00803A96" w:rsidRPr="00D75EE7" w:rsidRDefault="00803A96" w:rsidP="00597398">
            <w:pPr>
              <w:rPr>
                <w:rFonts w:ascii="Arial Narrow" w:eastAsia="Calibri" w:hAnsi="Arial Narrow" w:cs="Times New Roman"/>
                <w:sz w:val="16"/>
                <w:szCs w:val="16"/>
              </w:rPr>
            </w:pPr>
            <w:r w:rsidRPr="00D75EE7">
              <w:rPr>
                <w:rFonts w:ascii="Arial Narrow" w:eastAsia="Calibri" w:hAnsi="Arial Narrow" w:cs="Times New Roman"/>
                <w:i/>
                <w:sz w:val="16"/>
                <w:szCs w:val="16"/>
              </w:rPr>
              <w:t>Anthoceros</w:t>
            </w:r>
            <w:r w:rsidRPr="00D75EE7">
              <w:rPr>
                <w:rFonts w:ascii="Arial Narrow" w:eastAsia="Calibri" w:hAnsi="Arial Narrow" w:cs="Times New Roman"/>
                <w:sz w:val="16"/>
                <w:szCs w:val="16"/>
              </w:rPr>
              <w:t xml:space="preserve"> and </w:t>
            </w:r>
            <w:r w:rsidRPr="00D75EE7">
              <w:rPr>
                <w:rFonts w:ascii="Arial Narrow" w:eastAsia="Calibri" w:hAnsi="Arial Narrow" w:cs="Times New Roman"/>
                <w:i/>
                <w:sz w:val="16"/>
                <w:szCs w:val="16"/>
              </w:rPr>
              <w:t>Adiantum</w:t>
            </w:r>
            <w:r w:rsidRPr="00D75EE7">
              <w:rPr>
                <w:rFonts w:ascii="Arial Narrow" w:eastAsia="Calibri" w:hAnsi="Arial Narrow" w:cs="Times New Roman"/>
                <w:sz w:val="16"/>
                <w:szCs w:val="16"/>
              </w:rPr>
              <w:t xml:space="preserve"> edit</w:t>
            </w:r>
            <w:r w:rsidR="002F5E8D">
              <w:rPr>
                <w:rFonts w:ascii="Arial Narrow" w:eastAsia="Calibri" w:hAnsi="Arial Narrow" w:cs="Times New Roman"/>
                <w:sz w:val="16"/>
                <w:szCs w:val="16"/>
              </w:rPr>
              <w:t>.</w:t>
            </w:r>
          </w:p>
        </w:tc>
      </w:tr>
      <w:tr w:rsidR="00803A96" w:rsidRPr="00D75EE7" w:rsidTr="00803A96">
        <w:trPr>
          <w:trHeight w:val="276"/>
        </w:trPr>
        <w:tc>
          <w:tcPr>
            <w:tcW w:w="846" w:type="dxa"/>
            <w:noWrap/>
            <w:vAlign w:val="center"/>
          </w:tcPr>
          <w:p w:rsidR="00803A96" w:rsidRPr="00D75EE7" w:rsidRDefault="00803A96" w:rsidP="00597398">
            <w:pPr>
              <w:rPr>
                <w:rFonts w:ascii="Arial Narrow" w:eastAsia="Calibri" w:hAnsi="Arial Narrow" w:cs="Times New Roman"/>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tcPr>
          <w:p w:rsidR="00803A96" w:rsidRPr="00EC212F" w:rsidRDefault="00803A96" w:rsidP="00597398">
            <w:pPr>
              <w:rPr>
                <w:rFonts w:ascii="Arial Narrow" w:eastAsia="Calibri" w:hAnsi="Arial Narrow" w:cs="Times New Roman"/>
                <w:color w:val="808080"/>
                <w:sz w:val="16"/>
                <w:szCs w:val="16"/>
              </w:rPr>
            </w:pPr>
            <w:r w:rsidRPr="00EC212F">
              <w:rPr>
                <w:rFonts w:ascii="Arial Narrow" w:eastAsia="Calibri" w:hAnsi="Arial Narrow" w:cs="Times New Roman"/>
                <w:sz w:val="16"/>
                <w:szCs w:val="16"/>
              </w:rPr>
              <w:t>eU1255HY</w:t>
            </w:r>
          </w:p>
        </w:tc>
        <w:tc>
          <w:tcPr>
            <w:tcW w:w="680" w:type="dxa"/>
          </w:tcPr>
          <w:p w:rsidR="00803A96" w:rsidRPr="00E72594"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6/8</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tcPr>
          <w:p w:rsidR="00803A96" w:rsidRPr="00D75EE7" w:rsidRDefault="00803A96" w:rsidP="00597398">
            <w:pPr>
              <w:rPr>
                <w:rFonts w:ascii="Arial Narrow" w:eastAsia="Calibri" w:hAnsi="Arial Narrow" w:cs="Times New Roman"/>
                <w:sz w:val="16"/>
                <w:szCs w:val="16"/>
              </w:rPr>
            </w:pP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rPr>
            </w:pPr>
            <w:r w:rsidRPr="00D75EE7">
              <w:rPr>
                <w:rFonts w:ascii="Arial Narrow" w:eastAsia="Calibri" w:hAnsi="Arial Narrow" w:cs="Times New Roman"/>
                <w:sz w:val="16"/>
                <w:szCs w:val="16"/>
              </w:rPr>
              <w:t> </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eU1481PL</w:t>
            </w:r>
          </w:p>
        </w:tc>
        <w:tc>
          <w:tcPr>
            <w:tcW w:w="680" w:type="dxa"/>
          </w:tcPr>
          <w:p w:rsidR="00803A96" w:rsidRPr="00E72594"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6/7</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b/>
                <w:bCs/>
                <w:i/>
                <w:iCs/>
                <w:sz w:val="16"/>
                <w:szCs w:val="16"/>
              </w:rPr>
            </w:pPr>
            <w:r w:rsidRPr="00D75EE7">
              <w:rPr>
                <w:rFonts w:ascii="Arial Narrow" w:eastAsia="Calibri" w:hAnsi="Arial Narrow" w:cs="Times New Roman"/>
                <w:b/>
                <w:bCs/>
                <w:i/>
                <w:iCs/>
                <w:sz w:val="16"/>
                <w:szCs w:val="16"/>
              </w:rPr>
              <w:t xml:space="preserve">ndhC </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P</w:t>
            </w: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 xml:space="preserve">eU311PL </w:t>
            </w:r>
          </w:p>
        </w:tc>
        <w:tc>
          <w:tcPr>
            <w:tcW w:w="680" w:type="dxa"/>
          </w:tcPr>
          <w:p w:rsidR="00803A96" w:rsidRPr="00EC212F"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5/5</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(N)</w:t>
            </w: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r w:rsidRPr="00D75EE7">
              <w:rPr>
                <w:rFonts w:ascii="Arial Narrow" w:eastAsia="Calibri" w:hAnsi="Arial Narrow" w:cs="Times New Roman"/>
                <w:i/>
                <w:sz w:val="16"/>
                <w:szCs w:val="16"/>
              </w:rPr>
              <w:t>Selaginella</w:t>
            </w:r>
            <w:r w:rsidRPr="00D75EE7">
              <w:rPr>
                <w:rFonts w:ascii="Arial Narrow" w:eastAsia="Calibri" w:hAnsi="Arial Narrow" w:cs="Times New Roman"/>
                <w:sz w:val="16"/>
                <w:szCs w:val="16"/>
              </w:rPr>
              <w:t xml:space="preserve"> edit</w:t>
            </w:r>
            <w:r w:rsidR="002F5E8D">
              <w:rPr>
                <w:rFonts w:ascii="Arial Narrow" w:eastAsia="Calibri" w:hAnsi="Arial Narrow" w:cs="Times New Roman"/>
                <w:sz w:val="16"/>
                <w:szCs w:val="16"/>
              </w:rPr>
              <w:t>.</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eU323SL</w:t>
            </w:r>
          </w:p>
        </w:tc>
        <w:tc>
          <w:tcPr>
            <w:tcW w:w="680" w:type="dxa"/>
          </w:tcPr>
          <w:p w:rsidR="00803A96" w:rsidRPr="00EC212F"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5/5</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b/>
                <w:bCs/>
                <w:i/>
                <w:iCs/>
                <w:sz w:val="16"/>
                <w:szCs w:val="16"/>
              </w:rPr>
            </w:pPr>
            <w:r w:rsidRPr="00D75EE7">
              <w:rPr>
                <w:rFonts w:ascii="Arial Narrow" w:eastAsia="Calibri" w:hAnsi="Arial Narrow" w:cs="Times New Roman"/>
                <w:b/>
                <w:bCs/>
                <w:i/>
                <w:iCs/>
                <w:sz w:val="16"/>
                <w:szCs w:val="16"/>
              </w:rPr>
              <w:t>ndhD</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P</w:t>
            </w: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eU2TM</w:t>
            </w:r>
          </w:p>
        </w:tc>
        <w:tc>
          <w:tcPr>
            <w:tcW w:w="680" w:type="dxa"/>
          </w:tcPr>
          <w:p w:rsidR="00803A96" w:rsidRPr="00057363"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6/10</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b/>
                <w:bCs/>
                <w:i/>
                <w:iCs/>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eU59SL</w:t>
            </w:r>
          </w:p>
        </w:tc>
        <w:tc>
          <w:tcPr>
            <w:tcW w:w="680" w:type="dxa"/>
          </w:tcPr>
          <w:p w:rsidR="00803A96" w:rsidRPr="00057363"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10/10</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(N)</w:t>
            </w:r>
          </w:p>
        </w:tc>
        <w:tc>
          <w:tcPr>
            <w:tcW w:w="5103" w:type="dxa"/>
            <w:noWrap/>
            <w:vAlign w:val="center"/>
            <w:hideMark/>
          </w:tcPr>
          <w:p w:rsidR="00803A96" w:rsidRPr="00D75EE7" w:rsidRDefault="00803A96" w:rsidP="00597398">
            <w:pPr>
              <w:rPr>
                <w:rFonts w:ascii="Arial Narrow" w:eastAsia="Calibri" w:hAnsi="Arial Narrow" w:cs="Times New Roman"/>
                <w:sz w:val="16"/>
                <w:szCs w:val="16"/>
                <w:lang w:val="de-DE"/>
              </w:rPr>
            </w:pPr>
            <w:r w:rsidRPr="00D75EE7">
              <w:rPr>
                <w:rFonts w:ascii="Arial Narrow" w:eastAsia="Calibri" w:hAnsi="Arial Narrow" w:cs="Times New Roman"/>
                <w:i/>
                <w:sz w:val="16"/>
                <w:szCs w:val="16"/>
                <w:lang w:val="de-DE"/>
              </w:rPr>
              <w:t>Anthoceros, Ophioglossum</w:t>
            </w:r>
            <w:r w:rsidR="002F5E8D">
              <w:rPr>
                <w:rFonts w:ascii="Arial Narrow" w:eastAsia="Calibri" w:hAnsi="Arial Narrow" w:cs="Times New Roman"/>
                <w:sz w:val="16"/>
                <w:szCs w:val="16"/>
                <w:lang w:val="de-DE"/>
              </w:rPr>
              <w:t xml:space="preserve"> </w:t>
            </w:r>
            <w:r w:rsidR="003C59AB">
              <w:rPr>
                <w:rFonts w:ascii="Arial Narrow" w:eastAsia="Calibri" w:hAnsi="Arial Narrow" w:cs="Times New Roman"/>
                <w:sz w:val="16"/>
                <w:szCs w:val="16"/>
                <w:lang w:val="de-DE"/>
              </w:rPr>
              <w:t xml:space="preserve"> </w:t>
            </w:r>
            <w:r w:rsidR="002F5E8D">
              <w:rPr>
                <w:rFonts w:ascii="Arial Narrow" w:eastAsia="Calibri" w:hAnsi="Arial Narrow" w:cs="Times New Roman"/>
                <w:sz w:val="16"/>
                <w:szCs w:val="16"/>
                <w:lang w:val="de-DE"/>
              </w:rPr>
              <w:t>edit.</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lang w:val="de-DE"/>
              </w:rPr>
            </w:pPr>
            <w:r w:rsidRPr="00D75EE7">
              <w:rPr>
                <w:rFonts w:ascii="Arial Narrow" w:eastAsia="Calibri" w:hAnsi="Arial Narrow" w:cs="Times New Roman"/>
                <w:sz w:val="16"/>
                <w:szCs w:val="16"/>
                <w:lang w:val="de-DE"/>
              </w:rPr>
              <w:t> </w:t>
            </w:r>
          </w:p>
        </w:tc>
        <w:tc>
          <w:tcPr>
            <w:tcW w:w="425" w:type="dxa"/>
            <w:vAlign w:val="center"/>
          </w:tcPr>
          <w:p w:rsidR="00803A96" w:rsidRPr="00EC212F" w:rsidRDefault="00803A96" w:rsidP="00597398">
            <w:pPr>
              <w:jc w:val="center"/>
              <w:rPr>
                <w:rFonts w:ascii="Arial Narrow" w:eastAsia="Calibri" w:hAnsi="Arial Narrow" w:cs="Times New Roman"/>
                <w:sz w:val="16"/>
                <w:szCs w:val="16"/>
                <w:lang w:val="de-DE"/>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lang w:val="de-DE"/>
              </w:rPr>
            </w:pPr>
            <w:r w:rsidRPr="00EC212F">
              <w:rPr>
                <w:rFonts w:ascii="Arial Narrow" w:eastAsia="Calibri" w:hAnsi="Arial Narrow" w:cs="Times New Roman"/>
                <w:sz w:val="16"/>
                <w:szCs w:val="16"/>
                <w:lang w:val="de-DE"/>
              </w:rPr>
              <w:t xml:space="preserve">eU305SL </w:t>
            </w:r>
          </w:p>
        </w:tc>
        <w:tc>
          <w:tcPr>
            <w:tcW w:w="680" w:type="dxa"/>
          </w:tcPr>
          <w:p w:rsidR="00803A96" w:rsidRPr="00057363"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6/10</w:t>
            </w:r>
          </w:p>
        </w:tc>
        <w:tc>
          <w:tcPr>
            <w:tcW w:w="425" w:type="dxa"/>
            <w:vAlign w:val="center"/>
          </w:tcPr>
          <w:p w:rsidR="00803A96" w:rsidRPr="00EC212F" w:rsidRDefault="00803A96" w:rsidP="00597398">
            <w:pPr>
              <w:jc w:val="center"/>
              <w:rPr>
                <w:rFonts w:ascii="Arial Narrow" w:eastAsia="Calibri" w:hAnsi="Arial Narrow" w:cs="Times New Roman"/>
                <w:sz w:val="16"/>
                <w:szCs w:val="16"/>
                <w:lang w:val="de-DE"/>
              </w:rPr>
            </w:pPr>
            <w:r w:rsidRPr="00EC212F">
              <w:rPr>
                <w:rFonts w:ascii="Arial Narrow" w:eastAsia="Calibri" w:hAnsi="Arial Narrow" w:cs="Times New Roman"/>
                <w:sz w:val="16"/>
                <w:szCs w:val="16"/>
                <w:lang w:val="de-DE"/>
              </w:rPr>
              <w:t>(N)</w:t>
            </w:r>
          </w:p>
        </w:tc>
        <w:tc>
          <w:tcPr>
            <w:tcW w:w="5103" w:type="dxa"/>
            <w:noWrap/>
            <w:vAlign w:val="center"/>
            <w:hideMark/>
          </w:tcPr>
          <w:p w:rsidR="00803A96" w:rsidRPr="00D75EE7" w:rsidRDefault="00803A96" w:rsidP="00597398">
            <w:pPr>
              <w:rPr>
                <w:rFonts w:ascii="Arial Narrow" w:eastAsia="Calibri" w:hAnsi="Arial Narrow" w:cs="Times New Roman"/>
                <w:sz w:val="16"/>
                <w:szCs w:val="16"/>
                <w:lang w:val="de-DE"/>
              </w:rPr>
            </w:pPr>
            <w:r w:rsidRPr="00D75EE7">
              <w:rPr>
                <w:rFonts w:ascii="Arial Narrow" w:eastAsia="Calibri" w:hAnsi="Arial Narrow" w:cs="Times New Roman"/>
                <w:i/>
                <w:sz w:val="16"/>
                <w:szCs w:val="16"/>
              </w:rPr>
              <w:t>Anthoceros</w:t>
            </w:r>
            <w:r w:rsidR="002F5E8D">
              <w:rPr>
                <w:rFonts w:ascii="Arial Narrow" w:eastAsia="Calibri" w:hAnsi="Arial Narrow" w:cs="Times New Roman"/>
                <w:sz w:val="16"/>
                <w:szCs w:val="16"/>
              </w:rPr>
              <w:t xml:space="preserve"> edit.</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lang w:val="de-DE"/>
              </w:rPr>
            </w:pPr>
            <w:r w:rsidRPr="00D75EE7">
              <w:rPr>
                <w:rFonts w:ascii="Arial Narrow" w:eastAsia="Calibri" w:hAnsi="Arial Narrow" w:cs="Times New Roman"/>
                <w:sz w:val="16"/>
                <w:szCs w:val="16"/>
                <w:lang w:val="de-DE"/>
              </w:rPr>
              <w:t> </w:t>
            </w:r>
          </w:p>
        </w:tc>
        <w:tc>
          <w:tcPr>
            <w:tcW w:w="425" w:type="dxa"/>
            <w:vAlign w:val="center"/>
          </w:tcPr>
          <w:p w:rsidR="00803A96" w:rsidRPr="00EC212F" w:rsidRDefault="00803A96" w:rsidP="00597398">
            <w:pPr>
              <w:jc w:val="center"/>
              <w:rPr>
                <w:rFonts w:ascii="Arial Narrow" w:eastAsia="Calibri" w:hAnsi="Arial Narrow" w:cs="Times New Roman"/>
                <w:sz w:val="16"/>
                <w:szCs w:val="16"/>
                <w:lang w:val="de-DE"/>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lang w:val="de-DE"/>
              </w:rPr>
            </w:pPr>
            <w:r w:rsidRPr="00EC212F">
              <w:rPr>
                <w:rFonts w:ascii="Arial Narrow" w:eastAsia="Calibri" w:hAnsi="Arial Narrow" w:cs="Times New Roman"/>
                <w:sz w:val="16"/>
                <w:szCs w:val="16"/>
                <w:lang w:val="de-DE"/>
              </w:rPr>
              <w:t>eU383SL</w:t>
            </w:r>
          </w:p>
        </w:tc>
        <w:tc>
          <w:tcPr>
            <w:tcW w:w="680" w:type="dxa"/>
          </w:tcPr>
          <w:p w:rsidR="00803A96" w:rsidRDefault="00803A96" w:rsidP="0029672E">
            <w:pPr>
              <w:jc w:val="center"/>
            </w:pPr>
            <w:r w:rsidRPr="00444D8C">
              <w:rPr>
                <w:rFonts w:ascii="Arial Narrow" w:eastAsia="Calibri" w:hAnsi="Arial Narrow" w:cs="Times New Roman"/>
                <w:sz w:val="16"/>
                <w:szCs w:val="16"/>
              </w:rPr>
              <w:t>6/10</w:t>
            </w:r>
          </w:p>
        </w:tc>
        <w:tc>
          <w:tcPr>
            <w:tcW w:w="425" w:type="dxa"/>
            <w:vAlign w:val="center"/>
          </w:tcPr>
          <w:p w:rsidR="00803A96" w:rsidRPr="00EC212F" w:rsidRDefault="00803A96" w:rsidP="00597398">
            <w:pPr>
              <w:jc w:val="center"/>
              <w:rPr>
                <w:rFonts w:ascii="Arial Narrow" w:eastAsia="Calibri" w:hAnsi="Arial Narrow" w:cs="Times New Roman"/>
                <w:sz w:val="16"/>
                <w:szCs w:val="16"/>
                <w:lang w:val="de-DE"/>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lang w:val="de-DE"/>
              </w:rPr>
            </w:pPr>
            <w:r w:rsidRPr="00D75EE7">
              <w:rPr>
                <w:rFonts w:ascii="Arial Narrow" w:eastAsia="Calibri" w:hAnsi="Arial Narrow" w:cs="Times New Roman"/>
                <w:sz w:val="16"/>
                <w:szCs w:val="16"/>
                <w:lang w:val="de-DE"/>
              </w:rPr>
              <w:t> </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lang w:val="de-DE"/>
              </w:rPr>
            </w:pPr>
            <w:r w:rsidRPr="00D75EE7">
              <w:rPr>
                <w:rFonts w:ascii="Arial Narrow" w:eastAsia="Calibri" w:hAnsi="Arial Narrow" w:cs="Times New Roman"/>
                <w:sz w:val="16"/>
                <w:szCs w:val="16"/>
                <w:lang w:val="de-DE"/>
              </w:rPr>
              <w:t> </w:t>
            </w:r>
          </w:p>
        </w:tc>
        <w:tc>
          <w:tcPr>
            <w:tcW w:w="425" w:type="dxa"/>
            <w:vAlign w:val="center"/>
          </w:tcPr>
          <w:p w:rsidR="00803A96" w:rsidRPr="00EC212F" w:rsidRDefault="00803A96" w:rsidP="00597398">
            <w:pPr>
              <w:jc w:val="center"/>
              <w:rPr>
                <w:rFonts w:ascii="Arial Narrow" w:eastAsia="Calibri" w:hAnsi="Arial Narrow" w:cs="Times New Roman"/>
                <w:sz w:val="16"/>
                <w:szCs w:val="16"/>
                <w:lang w:val="de-DE"/>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lang w:val="de-DE"/>
              </w:rPr>
            </w:pPr>
            <w:r>
              <w:rPr>
                <w:rFonts w:ascii="Arial Narrow" w:eastAsia="Calibri" w:hAnsi="Arial Narrow" w:cs="Times New Roman"/>
                <w:sz w:val="16"/>
                <w:szCs w:val="16"/>
                <w:lang w:val="de-DE"/>
              </w:rPr>
              <w:t>eU599SL</w:t>
            </w:r>
          </w:p>
        </w:tc>
        <w:tc>
          <w:tcPr>
            <w:tcW w:w="680" w:type="dxa"/>
          </w:tcPr>
          <w:p w:rsidR="00803A96" w:rsidRDefault="00803A96" w:rsidP="0029672E">
            <w:pPr>
              <w:jc w:val="center"/>
            </w:pPr>
            <w:r w:rsidRPr="00444D8C">
              <w:rPr>
                <w:rFonts w:ascii="Arial Narrow" w:eastAsia="Calibri" w:hAnsi="Arial Narrow" w:cs="Times New Roman"/>
                <w:sz w:val="16"/>
                <w:szCs w:val="16"/>
              </w:rPr>
              <w:t>6/10</w:t>
            </w:r>
          </w:p>
        </w:tc>
        <w:tc>
          <w:tcPr>
            <w:tcW w:w="425" w:type="dxa"/>
            <w:vAlign w:val="center"/>
          </w:tcPr>
          <w:p w:rsidR="00803A96" w:rsidRPr="00EC212F" w:rsidRDefault="00803A96" w:rsidP="00597398">
            <w:pPr>
              <w:jc w:val="center"/>
              <w:rPr>
                <w:rFonts w:ascii="Arial Narrow" w:eastAsia="Calibri" w:hAnsi="Arial Narrow" w:cs="Times New Roman"/>
                <w:sz w:val="16"/>
                <w:szCs w:val="16"/>
                <w:lang w:val="de-DE"/>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lang w:val="de-DE"/>
              </w:rPr>
            </w:pPr>
            <w:r w:rsidRPr="00D75EE7">
              <w:rPr>
                <w:rFonts w:ascii="Arial Narrow" w:eastAsia="Calibri" w:hAnsi="Arial Narrow" w:cs="Times New Roman"/>
                <w:sz w:val="16"/>
                <w:szCs w:val="16"/>
                <w:lang w:val="de-DE"/>
              </w:rPr>
              <w:t> </w:t>
            </w:r>
          </w:p>
        </w:tc>
      </w:tr>
      <w:tr w:rsidR="00803A96" w:rsidRPr="00D75EE7" w:rsidTr="00803A96">
        <w:trPr>
          <w:trHeight w:val="276"/>
        </w:trPr>
        <w:tc>
          <w:tcPr>
            <w:tcW w:w="846" w:type="dxa"/>
            <w:noWrap/>
            <w:vAlign w:val="center"/>
          </w:tcPr>
          <w:p w:rsidR="00803A96" w:rsidRPr="00D75EE7" w:rsidRDefault="00803A96" w:rsidP="00597398">
            <w:pPr>
              <w:rPr>
                <w:rFonts w:ascii="Arial Narrow" w:eastAsia="Calibri" w:hAnsi="Arial Narrow" w:cs="Times New Roman"/>
                <w:sz w:val="16"/>
                <w:szCs w:val="16"/>
                <w:lang w:val="de-DE"/>
              </w:rPr>
            </w:pPr>
          </w:p>
        </w:tc>
        <w:tc>
          <w:tcPr>
            <w:tcW w:w="425" w:type="dxa"/>
            <w:vAlign w:val="center"/>
          </w:tcPr>
          <w:p w:rsidR="00803A96" w:rsidRPr="00EC212F" w:rsidRDefault="00803A96" w:rsidP="00597398">
            <w:pPr>
              <w:jc w:val="center"/>
              <w:rPr>
                <w:rFonts w:ascii="Arial Narrow" w:eastAsia="Calibri" w:hAnsi="Arial Narrow" w:cs="Times New Roman"/>
                <w:sz w:val="16"/>
                <w:szCs w:val="16"/>
                <w:lang w:val="de-DE"/>
              </w:rPr>
            </w:pPr>
          </w:p>
        </w:tc>
        <w:tc>
          <w:tcPr>
            <w:tcW w:w="1276" w:type="dxa"/>
            <w:noWrap/>
            <w:vAlign w:val="center"/>
          </w:tcPr>
          <w:p w:rsidR="00803A96" w:rsidRPr="00EC212F" w:rsidRDefault="00803A96" w:rsidP="00597398">
            <w:pPr>
              <w:rPr>
                <w:rFonts w:ascii="Arial Narrow" w:eastAsia="Calibri" w:hAnsi="Arial Narrow" w:cs="Times New Roman"/>
                <w:sz w:val="16"/>
                <w:szCs w:val="16"/>
                <w:lang w:val="de-DE"/>
              </w:rPr>
            </w:pPr>
            <w:r w:rsidRPr="00EC212F">
              <w:rPr>
                <w:rFonts w:ascii="Arial Narrow" w:eastAsia="Calibri" w:hAnsi="Arial Narrow" w:cs="Times New Roman"/>
                <w:sz w:val="16"/>
                <w:szCs w:val="16"/>
                <w:lang w:val="de-DE"/>
              </w:rPr>
              <w:t>eU668AV</w:t>
            </w:r>
          </w:p>
        </w:tc>
        <w:tc>
          <w:tcPr>
            <w:tcW w:w="680" w:type="dxa"/>
          </w:tcPr>
          <w:p w:rsidR="00803A96" w:rsidRPr="00C54BD1"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10/10</w:t>
            </w:r>
          </w:p>
        </w:tc>
        <w:tc>
          <w:tcPr>
            <w:tcW w:w="425" w:type="dxa"/>
            <w:vAlign w:val="center"/>
          </w:tcPr>
          <w:p w:rsidR="00803A96" w:rsidRPr="00EC212F" w:rsidRDefault="00803A96" w:rsidP="00597398">
            <w:pPr>
              <w:jc w:val="center"/>
              <w:rPr>
                <w:rFonts w:ascii="Arial Narrow" w:eastAsia="Calibri" w:hAnsi="Arial Narrow" w:cs="Times New Roman"/>
                <w:sz w:val="16"/>
                <w:szCs w:val="16"/>
                <w:lang w:val="de-DE"/>
              </w:rPr>
            </w:pPr>
            <w:r w:rsidRPr="00EC212F">
              <w:rPr>
                <w:rFonts w:ascii="Arial Narrow" w:eastAsia="Calibri" w:hAnsi="Arial Narrow" w:cs="Times New Roman"/>
                <w:sz w:val="16"/>
                <w:szCs w:val="16"/>
                <w:lang w:val="de-DE"/>
              </w:rPr>
              <w:t>(N)</w:t>
            </w:r>
          </w:p>
        </w:tc>
        <w:tc>
          <w:tcPr>
            <w:tcW w:w="5103" w:type="dxa"/>
            <w:noWrap/>
            <w:vAlign w:val="center"/>
          </w:tcPr>
          <w:p w:rsidR="00803A96" w:rsidRPr="00D75EE7" w:rsidRDefault="00803A96" w:rsidP="00597398">
            <w:pPr>
              <w:rPr>
                <w:rFonts w:ascii="Arial Narrow" w:eastAsia="Calibri" w:hAnsi="Arial Narrow" w:cs="Times New Roman"/>
                <w:sz w:val="16"/>
                <w:szCs w:val="16"/>
                <w:lang w:val="de-DE"/>
              </w:rPr>
            </w:pP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lang w:val="de-DE"/>
              </w:rPr>
            </w:pPr>
            <w:r w:rsidRPr="00D75EE7">
              <w:rPr>
                <w:rFonts w:ascii="Arial Narrow" w:eastAsia="Calibri" w:hAnsi="Arial Narrow" w:cs="Times New Roman"/>
                <w:sz w:val="16"/>
                <w:szCs w:val="16"/>
                <w:lang w:val="de-DE"/>
              </w:rPr>
              <w:t> </w:t>
            </w:r>
          </w:p>
        </w:tc>
        <w:tc>
          <w:tcPr>
            <w:tcW w:w="425" w:type="dxa"/>
            <w:vAlign w:val="center"/>
          </w:tcPr>
          <w:p w:rsidR="00803A96" w:rsidRPr="00EC212F" w:rsidRDefault="00803A96" w:rsidP="00597398">
            <w:pPr>
              <w:jc w:val="center"/>
              <w:rPr>
                <w:rFonts w:ascii="Arial Narrow" w:eastAsia="Calibri" w:hAnsi="Arial Narrow" w:cs="Times New Roman"/>
                <w:sz w:val="16"/>
                <w:szCs w:val="16"/>
                <w:lang w:val="de-DE"/>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lang w:val="de-DE"/>
              </w:rPr>
            </w:pPr>
            <w:r w:rsidRPr="00EC212F">
              <w:rPr>
                <w:rFonts w:ascii="Arial Narrow" w:eastAsia="Calibri" w:hAnsi="Arial Narrow" w:cs="Times New Roman"/>
                <w:sz w:val="16"/>
                <w:szCs w:val="16"/>
                <w:lang w:val="de-DE"/>
              </w:rPr>
              <w:t>eU674SL</w:t>
            </w:r>
          </w:p>
        </w:tc>
        <w:tc>
          <w:tcPr>
            <w:tcW w:w="680" w:type="dxa"/>
          </w:tcPr>
          <w:p w:rsidR="00803A96" w:rsidRPr="00C54BD1"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6/10</w:t>
            </w:r>
          </w:p>
        </w:tc>
        <w:tc>
          <w:tcPr>
            <w:tcW w:w="425" w:type="dxa"/>
            <w:vAlign w:val="center"/>
          </w:tcPr>
          <w:p w:rsidR="00803A96" w:rsidRPr="00EC212F" w:rsidRDefault="00803A96" w:rsidP="00597398">
            <w:pPr>
              <w:jc w:val="center"/>
              <w:rPr>
                <w:rFonts w:ascii="Arial Narrow" w:eastAsia="Calibri" w:hAnsi="Arial Narrow" w:cs="Times New Roman"/>
                <w:sz w:val="16"/>
                <w:szCs w:val="16"/>
                <w:lang w:val="de-DE"/>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lang w:val="de-DE"/>
              </w:rPr>
            </w:pPr>
            <w:r w:rsidRPr="00D75EE7">
              <w:rPr>
                <w:rFonts w:ascii="Arial Narrow" w:eastAsia="Calibri" w:hAnsi="Arial Narrow" w:cs="Times New Roman"/>
                <w:sz w:val="16"/>
                <w:szCs w:val="16"/>
                <w:lang w:val="de-DE"/>
              </w:rPr>
              <w:t> </w:t>
            </w:r>
          </w:p>
        </w:tc>
      </w:tr>
      <w:tr w:rsidR="00803A96" w:rsidRPr="00D75EE7" w:rsidTr="00803A96">
        <w:trPr>
          <w:trHeight w:val="276"/>
        </w:trPr>
        <w:tc>
          <w:tcPr>
            <w:tcW w:w="846" w:type="dxa"/>
            <w:noWrap/>
            <w:vAlign w:val="center"/>
          </w:tcPr>
          <w:p w:rsidR="00803A96" w:rsidRPr="00D75EE7" w:rsidRDefault="00803A96" w:rsidP="00597398">
            <w:pPr>
              <w:rPr>
                <w:rFonts w:ascii="Arial Narrow" w:eastAsia="Calibri" w:hAnsi="Arial Narrow" w:cs="Times New Roman"/>
                <w:sz w:val="16"/>
                <w:szCs w:val="16"/>
                <w:lang w:val="de-DE"/>
              </w:rPr>
            </w:pPr>
          </w:p>
        </w:tc>
        <w:tc>
          <w:tcPr>
            <w:tcW w:w="425" w:type="dxa"/>
            <w:vAlign w:val="center"/>
          </w:tcPr>
          <w:p w:rsidR="00803A96" w:rsidRPr="00EC212F" w:rsidRDefault="00803A96" w:rsidP="00597398">
            <w:pPr>
              <w:jc w:val="center"/>
              <w:rPr>
                <w:rFonts w:ascii="Arial Narrow" w:eastAsia="Calibri" w:hAnsi="Arial Narrow" w:cs="Times New Roman"/>
                <w:sz w:val="16"/>
                <w:szCs w:val="16"/>
                <w:lang w:val="de-DE"/>
              </w:rPr>
            </w:pPr>
          </w:p>
        </w:tc>
        <w:tc>
          <w:tcPr>
            <w:tcW w:w="1276" w:type="dxa"/>
            <w:noWrap/>
            <w:vAlign w:val="center"/>
          </w:tcPr>
          <w:p w:rsidR="00803A96" w:rsidRPr="009B4862" w:rsidRDefault="00803A96" w:rsidP="00597398">
            <w:pPr>
              <w:rPr>
                <w:rFonts w:ascii="Arial Narrow" w:eastAsia="Calibri" w:hAnsi="Arial Narrow" w:cs="Times New Roman"/>
                <w:sz w:val="16"/>
                <w:szCs w:val="16"/>
                <w:u w:val="single"/>
                <w:lang w:val="de-DE"/>
              </w:rPr>
            </w:pPr>
            <w:r w:rsidRPr="009B4862">
              <w:rPr>
                <w:rFonts w:ascii="Arial Narrow" w:eastAsia="Calibri" w:hAnsi="Arial Narrow" w:cs="Times New Roman"/>
                <w:sz w:val="16"/>
                <w:szCs w:val="16"/>
                <w:u w:val="single"/>
                <w:lang w:val="de-DE"/>
              </w:rPr>
              <w:t>eU688LL</w:t>
            </w:r>
          </w:p>
        </w:tc>
        <w:tc>
          <w:tcPr>
            <w:tcW w:w="680" w:type="dxa"/>
          </w:tcPr>
          <w:p w:rsidR="00803A96" w:rsidRPr="00C54BD1"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6/10</w:t>
            </w:r>
          </w:p>
        </w:tc>
        <w:tc>
          <w:tcPr>
            <w:tcW w:w="425" w:type="dxa"/>
            <w:vAlign w:val="center"/>
          </w:tcPr>
          <w:p w:rsidR="00803A96" w:rsidRPr="00EC212F" w:rsidRDefault="00803A96" w:rsidP="00597398">
            <w:pPr>
              <w:jc w:val="center"/>
              <w:rPr>
                <w:rFonts w:ascii="Arial Narrow" w:eastAsia="Calibri" w:hAnsi="Arial Narrow" w:cs="Times New Roman"/>
                <w:sz w:val="16"/>
                <w:szCs w:val="16"/>
                <w:lang w:val="de-DE"/>
              </w:rPr>
            </w:pPr>
          </w:p>
        </w:tc>
        <w:tc>
          <w:tcPr>
            <w:tcW w:w="5103" w:type="dxa"/>
            <w:noWrap/>
            <w:vAlign w:val="center"/>
          </w:tcPr>
          <w:p w:rsidR="00803A96" w:rsidRPr="00D75EE7" w:rsidRDefault="00803A96" w:rsidP="00597398">
            <w:pPr>
              <w:rPr>
                <w:rFonts w:ascii="Arial Narrow" w:eastAsia="Calibri" w:hAnsi="Arial Narrow" w:cs="Times New Roman"/>
                <w:sz w:val="16"/>
                <w:szCs w:val="16"/>
                <w:lang w:val="de-DE"/>
              </w:rPr>
            </w:pPr>
            <w:r>
              <w:rPr>
                <w:rFonts w:ascii="Arial Narrow" w:eastAsia="Calibri" w:hAnsi="Arial Narrow" w:cs="Times New Roman"/>
                <w:sz w:val="16"/>
                <w:szCs w:val="16"/>
                <w:lang w:val="de-DE"/>
              </w:rPr>
              <w:t>silent</w:t>
            </w:r>
            <w:r w:rsidR="002F5E8D">
              <w:rPr>
                <w:rFonts w:ascii="Arial Narrow" w:eastAsia="Calibri" w:hAnsi="Arial Narrow" w:cs="Times New Roman"/>
                <w:sz w:val="16"/>
                <w:szCs w:val="16"/>
                <w:lang w:val="de-DE"/>
              </w:rPr>
              <w:t>.</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lang w:val="de-DE"/>
              </w:rPr>
            </w:pPr>
            <w:r w:rsidRPr="00D75EE7">
              <w:rPr>
                <w:rFonts w:ascii="Arial Narrow" w:eastAsia="Calibri" w:hAnsi="Arial Narrow" w:cs="Times New Roman"/>
                <w:sz w:val="16"/>
                <w:szCs w:val="16"/>
                <w:lang w:val="de-DE"/>
              </w:rPr>
              <w:lastRenderedPageBreak/>
              <w:t> </w:t>
            </w:r>
          </w:p>
        </w:tc>
        <w:tc>
          <w:tcPr>
            <w:tcW w:w="425" w:type="dxa"/>
            <w:vAlign w:val="center"/>
          </w:tcPr>
          <w:p w:rsidR="00803A96" w:rsidRPr="00EC212F" w:rsidRDefault="00803A96" w:rsidP="00597398">
            <w:pPr>
              <w:jc w:val="center"/>
              <w:rPr>
                <w:rFonts w:ascii="Arial Narrow" w:eastAsia="Calibri" w:hAnsi="Arial Narrow" w:cs="Times New Roman"/>
                <w:sz w:val="16"/>
                <w:szCs w:val="16"/>
                <w:lang w:val="de-DE"/>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lang w:val="de-DE"/>
              </w:rPr>
            </w:pPr>
            <w:r w:rsidRPr="00EC212F">
              <w:rPr>
                <w:rFonts w:ascii="Arial Narrow" w:eastAsia="Calibri" w:hAnsi="Arial Narrow" w:cs="Times New Roman"/>
                <w:sz w:val="16"/>
                <w:szCs w:val="16"/>
                <w:lang w:val="de-DE"/>
              </w:rPr>
              <w:t>eU878SL</w:t>
            </w:r>
          </w:p>
        </w:tc>
        <w:tc>
          <w:tcPr>
            <w:tcW w:w="680" w:type="dxa"/>
          </w:tcPr>
          <w:p w:rsidR="00803A96" w:rsidRPr="00F3097E"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4/10</w:t>
            </w:r>
          </w:p>
        </w:tc>
        <w:tc>
          <w:tcPr>
            <w:tcW w:w="425" w:type="dxa"/>
            <w:vAlign w:val="center"/>
          </w:tcPr>
          <w:p w:rsidR="00803A96" w:rsidRPr="00EC212F" w:rsidRDefault="00803A96" w:rsidP="00597398">
            <w:pPr>
              <w:jc w:val="center"/>
              <w:rPr>
                <w:rFonts w:ascii="Arial Narrow" w:eastAsia="Calibri" w:hAnsi="Arial Narrow" w:cs="Times New Roman"/>
                <w:sz w:val="16"/>
                <w:szCs w:val="16"/>
                <w:lang w:val="de-DE"/>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lang w:val="de-DE"/>
              </w:rPr>
            </w:pP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lang w:val="de-DE"/>
              </w:rPr>
            </w:pPr>
            <w:r w:rsidRPr="00D75EE7">
              <w:rPr>
                <w:rFonts w:ascii="Arial Narrow" w:eastAsia="Calibri" w:hAnsi="Arial Narrow" w:cs="Times New Roman"/>
                <w:sz w:val="16"/>
                <w:szCs w:val="16"/>
                <w:lang w:val="de-DE"/>
              </w:rPr>
              <w:t> </w:t>
            </w:r>
          </w:p>
        </w:tc>
        <w:tc>
          <w:tcPr>
            <w:tcW w:w="425" w:type="dxa"/>
            <w:vAlign w:val="center"/>
          </w:tcPr>
          <w:p w:rsidR="00803A96" w:rsidRPr="00EC212F" w:rsidRDefault="00803A96" w:rsidP="00597398">
            <w:pPr>
              <w:jc w:val="center"/>
              <w:rPr>
                <w:rFonts w:ascii="Arial Narrow" w:eastAsia="Calibri" w:hAnsi="Arial Narrow" w:cs="Times New Roman"/>
                <w:sz w:val="16"/>
                <w:szCs w:val="16"/>
                <w:lang w:val="de-DE"/>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lang w:val="de-DE"/>
              </w:rPr>
              <w:t>eU944</w:t>
            </w:r>
            <w:r w:rsidRPr="00EC212F">
              <w:rPr>
                <w:rFonts w:ascii="Arial Narrow" w:eastAsia="Calibri" w:hAnsi="Arial Narrow" w:cs="Times New Roman"/>
                <w:sz w:val="16"/>
                <w:szCs w:val="16"/>
              </w:rPr>
              <w:t>SF</w:t>
            </w:r>
          </w:p>
        </w:tc>
        <w:tc>
          <w:tcPr>
            <w:tcW w:w="680" w:type="dxa"/>
          </w:tcPr>
          <w:p w:rsidR="00803A96" w:rsidRPr="00F3097E"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3/10</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(N)</w:t>
            </w: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r w:rsidRPr="00D75EE7">
              <w:rPr>
                <w:rFonts w:ascii="Arial Narrow" w:eastAsia="Calibri" w:hAnsi="Arial Narrow" w:cs="Times New Roman"/>
                <w:i/>
                <w:sz w:val="16"/>
                <w:szCs w:val="16"/>
              </w:rPr>
              <w:t>Selaginella</w:t>
            </w:r>
            <w:r w:rsidRPr="00D75EE7">
              <w:rPr>
                <w:rFonts w:ascii="Arial Narrow" w:eastAsia="Calibri" w:hAnsi="Arial Narrow" w:cs="Times New Roman"/>
                <w:sz w:val="16"/>
                <w:szCs w:val="16"/>
              </w:rPr>
              <w:t xml:space="preserve"> edit</w:t>
            </w:r>
            <w:r w:rsidR="002F5E8D">
              <w:rPr>
                <w:rFonts w:ascii="Arial Narrow" w:eastAsia="Calibri" w:hAnsi="Arial Narrow" w:cs="Times New Roman"/>
                <w:sz w:val="16"/>
                <w:szCs w:val="16"/>
              </w:rPr>
              <w:t>.</w:t>
            </w:r>
          </w:p>
        </w:tc>
      </w:tr>
      <w:tr w:rsidR="00803A96" w:rsidRPr="00D75EE7" w:rsidTr="00803A96">
        <w:trPr>
          <w:trHeight w:val="276"/>
        </w:trPr>
        <w:tc>
          <w:tcPr>
            <w:tcW w:w="846" w:type="dxa"/>
            <w:noWrap/>
            <w:vAlign w:val="center"/>
          </w:tcPr>
          <w:p w:rsidR="00803A96" w:rsidRPr="00D75EE7" w:rsidRDefault="00803A96" w:rsidP="00597398">
            <w:pPr>
              <w:rPr>
                <w:rFonts w:ascii="Arial Narrow" w:eastAsia="Calibri" w:hAnsi="Arial Narrow" w:cs="Times New Roman"/>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tcPr>
          <w:p w:rsidR="00803A96" w:rsidRPr="00EC212F" w:rsidRDefault="00803A96" w:rsidP="00597398">
            <w:pPr>
              <w:rPr>
                <w:rFonts w:ascii="Arial Narrow" w:eastAsia="Calibri" w:hAnsi="Arial Narrow" w:cs="Times New Roman"/>
                <w:sz w:val="16"/>
                <w:szCs w:val="16"/>
                <w:u w:val="single"/>
              </w:rPr>
            </w:pPr>
            <w:r w:rsidRPr="00EC212F">
              <w:rPr>
                <w:rFonts w:ascii="Arial Narrow" w:eastAsia="Calibri" w:hAnsi="Arial Narrow" w:cs="Times New Roman"/>
                <w:sz w:val="16"/>
                <w:szCs w:val="16"/>
                <w:u w:val="single"/>
              </w:rPr>
              <w:t>eU947TI</w:t>
            </w:r>
          </w:p>
        </w:tc>
        <w:tc>
          <w:tcPr>
            <w:tcW w:w="680" w:type="dxa"/>
          </w:tcPr>
          <w:p w:rsidR="00803A96" w:rsidRPr="00F3097E"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4/10</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tcPr>
          <w:p w:rsidR="00803A96" w:rsidRPr="00D75EE7" w:rsidRDefault="00803A96" w:rsidP="00597398">
            <w:pPr>
              <w:rPr>
                <w:rFonts w:ascii="Arial Narrow" w:eastAsia="Calibri" w:hAnsi="Arial Narrow" w:cs="Times New Roman"/>
                <w:sz w:val="16"/>
                <w:szCs w:val="16"/>
                <w:lang w:val="de-DE"/>
              </w:rPr>
            </w:pPr>
            <w:r w:rsidRPr="00D75EE7">
              <w:rPr>
                <w:rFonts w:ascii="Arial Narrow" w:eastAsia="Calibri" w:hAnsi="Arial Narrow" w:cs="Times New Roman"/>
                <w:sz w:val="16"/>
                <w:szCs w:val="16"/>
                <w:lang w:val="de-DE"/>
              </w:rPr>
              <w:t>50% prediction</w:t>
            </w:r>
            <w:r w:rsidR="002F5E8D">
              <w:rPr>
                <w:rFonts w:ascii="Arial Narrow" w:eastAsia="Calibri" w:hAnsi="Arial Narrow" w:cs="Times New Roman"/>
                <w:color w:val="FF0000"/>
                <w:sz w:val="16"/>
                <w:szCs w:val="16"/>
                <w:lang w:val="de-DE"/>
              </w:rPr>
              <w:t>.</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lang w:val="de-DE"/>
              </w:rPr>
            </w:pPr>
            <w:r w:rsidRPr="00D75EE7">
              <w:rPr>
                <w:rFonts w:ascii="Arial Narrow" w:eastAsia="Calibri" w:hAnsi="Arial Narrow" w:cs="Times New Roman"/>
                <w:sz w:val="16"/>
                <w:szCs w:val="16"/>
                <w:lang w:val="de-DE"/>
              </w:rPr>
              <w:t> </w:t>
            </w:r>
          </w:p>
        </w:tc>
        <w:tc>
          <w:tcPr>
            <w:tcW w:w="425" w:type="dxa"/>
            <w:vAlign w:val="center"/>
          </w:tcPr>
          <w:p w:rsidR="00803A96" w:rsidRPr="00EC212F" w:rsidRDefault="00803A96" w:rsidP="00597398">
            <w:pPr>
              <w:jc w:val="center"/>
              <w:rPr>
                <w:rFonts w:ascii="Arial Narrow" w:eastAsia="Calibri" w:hAnsi="Arial Narrow" w:cs="Times New Roman"/>
                <w:sz w:val="16"/>
                <w:szCs w:val="16"/>
                <w:lang w:val="de-DE"/>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lang w:val="de-DE"/>
              </w:rPr>
            </w:pPr>
            <w:r w:rsidRPr="00EC212F">
              <w:rPr>
                <w:rFonts w:ascii="Arial Narrow" w:eastAsia="Calibri" w:hAnsi="Arial Narrow" w:cs="Times New Roman"/>
                <w:sz w:val="16"/>
                <w:szCs w:val="16"/>
                <w:lang w:val="de-DE"/>
              </w:rPr>
              <w:t xml:space="preserve">eU1163SL </w:t>
            </w:r>
          </w:p>
        </w:tc>
        <w:tc>
          <w:tcPr>
            <w:tcW w:w="680" w:type="dxa"/>
          </w:tcPr>
          <w:p w:rsidR="00803A96" w:rsidRPr="00F3097E"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4/10</w:t>
            </w:r>
          </w:p>
        </w:tc>
        <w:tc>
          <w:tcPr>
            <w:tcW w:w="425" w:type="dxa"/>
            <w:vAlign w:val="center"/>
          </w:tcPr>
          <w:p w:rsidR="00803A96" w:rsidRPr="00EC212F" w:rsidRDefault="00803A96" w:rsidP="00597398">
            <w:pPr>
              <w:jc w:val="center"/>
              <w:rPr>
                <w:rFonts w:ascii="Arial Narrow" w:eastAsia="Calibri" w:hAnsi="Arial Narrow" w:cs="Times New Roman"/>
                <w:sz w:val="16"/>
                <w:szCs w:val="16"/>
                <w:lang w:val="de-DE"/>
              </w:rPr>
            </w:pPr>
            <w:r>
              <w:rPr>
                <w:rFonts w:ascii="Arial Narrow" w:eastAsia="Calibri" w:hAnsi="Arial Narrow" w:cs="Times New Roman"/>
                <w:sz w:val="16"/>
                <w:szCs w:val="16"/>
                <w:lang w:val="de-DE"/>
              </w:rPr>
              <w:t>(</w:t>
            </w:r>
            <w:r w:rsidRPr="00EC212F">
              <w:rPr>
                <w:rFonts w:ascii="Arial Narrow" w:eastAsia="Calibri" w:hAnsi="Arial Narrow" w:cs="Times New Roman"/>
                <w:sz w:val="16"/>
                <w:szCs w:val="16"/>
                <w:lang w:val="de-DE"/>
              </w:rPr>
              <w:t>N</w:t>
            </w:r>
            <w:r>
              <w:rPr>
                <w:rFonts w:ascii="Arial Narrow" w:eastAsia="Calibri" w:hAnsi="Arial Narrow" w:cs="Times New Roman"/>
                <w:sz w:val="16"/>
                <w:szCs w:val="16"/>
                <w:lang w:val="de-DE"/>
              </w:rPr>
              <w:t>)</w:t>
            </w:r>
          </w:p>
        </w:tc>
        <w:tc>
          <w:tcPr>
            <w:tcW w:w="5103" w:type="dxa"/>
            <w:noWrap/>
            <w:vAlign w:val="center"/>
            <w:hideMark/>
          </w:tcPr>
          <w:p w:rsidR="00803A96" w:rsidRPr="00D75EE7" w:rsidRDefault="00803A96" w:rsidP="00597398">
            <w:pPr>
              <w:rPr>
                <w:rFonts w:ascii="Arial Narrow" w:eastAsia="Calibri" w:hAnsi="Arial Narrow" w:cs="Times New Roman"/>
                <w:sz w:val="16"/>
                <w:szCs w:val="16"/>
                <w:lang w:val="de-DE"/>
              </w:rPr>
            </w:pPr>
            <w:r w:rsidRPr="000D66EC">
              <w:rPr>
                <w:rFonts w:ascii="Arial Narrow" w:eastAsia="Calibri" w:hAnsi="Arial Narrow" w:cs="Times New Roman"/>
                <w:i/>
                <w:sz w:val="16"/>
                <w:szCs w:val="16"/>
                <w:lang w:val="de-DE"/>
              </w:rPr>
              <w:t>Selaginella</w:t>
            </w:r>
            <w:r>
              <w:rPr>
                <w:rFonts w:ascii="Arial Narrow" w:eastAsia="Calibri" w:hAnsi="Arial Narrow" w:cs="Times New Roman"/>
                <w:sz w:val="16"/>
                <w:szCs w:val="16"/>
                <w:lang w:val="de-DE"/>
              </w:rPr>
              <w:t xml:space="preserve"> edit</w:t>
            </w:r>
            <w:r w:rsidR="002F5E8D">
              <w:rPr>
                <w:rFonts w:ascii="Arial Narrow" w:eastAsia="Calibri" w:hAnsi="Arial Narrow" w:cs="Times New Roman"/>
                <w:sz w:val="16"/>
                <w:szCs w:val="16"/>
                <w:lang w:val="de-DE"/>
              </w:rPr>
              <w:t>.</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lang w:val="de-DE"/>
              </w:rPr>
            </w:pPr>
            <w:r w:rsidRPr="00D75EE7">
              <w:rPr>
                <w:rFonts w:ascii="Arial Narrow" w:eastAsia="Calibri" w:hAnsi="Arial Narrow" w:cs="Times New Roman"/>
                <w:sz w:val="16"/>
                <w:szCs w:val="16"/>
                <w:lang w:val="de-DE"/>
              </w:rPr>
              <w:t> </w:t>
            </w:r>
          </w:p>
        </w:tc>
        <w:tc>
          <w:tcPr>
            <w:tcW w:w="425" w:type="dxa"/>
            <w:vAlign w:val="center"/>
          </w:tcPr>
          <w:p w:rsidR="00803A96" w:rsidRPr="00EC212F" w:rsidRDefault="00803A96" w:rsidP="00597398">
            <w:pPr>
              <w:jc w:val="center"/>
              <w:rPr>
                <w:rFonts w:ascii="Arial Narrow" w:eastAsia="Calibri" w:hAnsi="Arial Narrow" w:cs="Times New Roman"/>
                <w:sz w:val="16"/>
                <w:szCs w:val="16"/>
                <w:lang w:val="de-DE"/>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lang w:val="de-DE"/>
              </w:rPr>
            </w:pPr>
            <w:r w:rsidRPr="00EC212F">
              <w:rPr>
                <w:rFonts w:ascii="Arial Narrow" w:eastAsia="Calibri" w:hAnsi="Arial Narrow" w:cs="Times New Roman"/>
                <w:sz w:val="16"/>
                <w:szCs w:val="16"/>
                <w:lang w:val="de-DE"/>
              </w:rPr>
              <w:t>eU1310SL</w:t>
            </w:r>
          </w:p>
        </w:tc>
        <w:tc>
          <w:tcPr>
            <w:tcW w:w="680" w:type="dxa"/>
          </w:tcPr>
          <w:p w:rsidR="00803A96" w:rsidRPr="00C54BD1"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6/10</w:t>
            </w:r>
          </w:p>
        </w:tc>
        <w:tc>
          <w:tcPr>
            <w:tcW w:w="425" w:type="dxa"/>
            <w:vAlign w:val="center"/>
          </w:tcPr>
          <w:p w:rsidR="00803A96" w:rsidRPr="00EC212F" w:rsidRDefault="00803A96" w:rsidP="00597398">
            <w:pPr>
              <w:jc w:val="center"/>
              <w:rPr>
                <w:rFonts w:ascii="Arial Narrow" w:eastAsia="Calibri" w:hAnsi="Arial Narrow" w:cs="Times New Roman"/>
                <w:sz w:val="16"/>
                <w:szCs w:val="16"/>
                <w:lang w:val="de-DE"/>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lang w:val="de-DE"/>
              </w:rPr>
            </w:pPr>
            <w:r w:rsidRPr="00D75EE7">
              <w:rPr>
                <w:rFonts w:ascii="Arial Narrow" w:eastAsia="Calibri" w:hAnsi="Arial Narrow" w:cs="Times New Roman"/>
                <w:sz w:val="16"/>
                <w:szCs w:val="16"/>
                <w:lang w:val="de-DE"/>
              </w:rPr>
              <w:t> </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b/>
                <w:bCs/>
                <w:i/>
                <w:iCs/>
                <w:sz w:val="16"/>
                <w:szCs w:val="16"/>
                <w:lang w:val="de-DE"/>
              </w:rPr>
            </w:pPr>
            <w:r w:rsidRPr="00D75EE7">
              <w:rPr>
                <w:rFonts w:ascii="Arial Narrow" w:eastAsia="Calibri" w:hAnsi="Arial Narrow" w:cs="Times New Roman"/>
                <w:b/>
                <w:bCs/>
                <w:i/>
                <w:iCs/>
                <w:sz w:val="16"/>
                <w:szCs w:val="16"/>
                <w:lang w:val="de-DE"/>
              </w:rPr>
              <w:t>ndhE</w:t>
            </w:r>
          </w:p>
        </w:tc>
        <w:tc>
          <w:tcPr>
            <w:tcW w:w="425" w:type="dxa"/>
            <w:vAlign w:val="center"/>
          </w:tcPr>
          <w:p w:rsidR="00803A96" w:rsidRPr="00EC212F" w:rsidRDefault="00803A96" w:rsidP="00597398">
            <w:pPr>
              <w:jc w:val="center"/>
              <w:rPr>
                <w:rFonts w:ascii="Arial Narrow" w:eastAsia="Calibri" w:hAnsi="Arial Narrow" w:cs="Times New Roman"/>
                <w:sz w:val="16"/>
                <w:szCs w:val="16"/>
                <w:lang w:val="de-DE"/>
              </w:rPr>
            </w:pPr>
            <w:r w:rsidRPr="00EC212F">
              <w:rPr>
                <w:rFonts w:ascii="Arial Narrow" w:eastAsia="Calibri" w:hAnsi="Arial Narrow" w:cs="Times New Roman"/>
                <w:sz w:val="16"/>
                <w:szCs w:val="16"/>
                <w:lang w:val="de-DE"/>
              </w:rPr>
              <w:t>P</w:t>
            </w:r>
          </w:p>
        </w:tc>
        <w:tc>
          <w:tcPr>
            <w:tcW w:w="1276" w:type="dxa"/>
            <w:noWrap/>
            <w:vAlign w:val="center"/>
            <w:hideMark/>
          </w:tcPr>
          <w:p w:rsidR="00803A96" w:rsidRPr="00EC212F" w:rsidRDefault="00803A96" w:rsidP="00597398">
            <w:pPr>
              <w:rPr>
                <w:rFonts w:ascii="Arial Narrow" w:eastAsia="Calibri" w:hAnsi="Arial Narrow" w:cs="Times New Roman"/>
                <w:sz w:val="16"/>
                <w:szCs w:val="16"/>
                <w:lang w:val="de-DE"/>
              </w:rPr>
            </w:pPr>
            <w:r w:rsidRPr="00EC212F">
              <w:rPr>
                <w:rFonts w:ascii="Arial Narrow" w:eastAsia="Calibri" w:hAnsi="Arial Narrow" w:cs="Times New Roman"/>
                <w:sz w:val="16"/>
                <w:szCs w:val="16"/>
                <w:lang w:val="de-DE"/>
              </w:rPr>
              <w:t>eU233PL</w:t>
            </w:r>
          </w:p>
        </w:tc>
        <w:tc>
          <w:tcPr>
            <w:tcW w:w="680" w:type="dxa"/>
          </w:tcPr>
          <w:p w:rsidR="00803A96" w:rsidRPr="00EC212F" w:rsidRDefault="00803A96" w:rsidP="0029672E">
            <w:pPr>
              <w:jc w:val="center"/>
              <w:rPr>
                <w:rFonts w:ascii="Arial Narrow" w:eastAsia="Calibri" w:hAnsi="Arial Narrow" w:cs="Times New Roman"/>
                <w:sz w:val="16"/>
                <w:szCs w:val="16"/>
                <w:lang w:val="de-DE"/>
              </w:rPr>
            </w:pPr>
            <w:r>
              <w:rPr>
                <w:rFonts w:ascii="Arial Narrow" w:eastAsia="Calibri" w:hAnsi="Arial Narrow" w:cs="Times New Roman"/>
                <w:sz w:val="16"/>
                <w:szCs w:val="16"/>
                <w:lang w:val="de-DE"/>
              </w:rPr>
              <w:t>10/10</w:t>
            </w:r>
          </w:p>
        </w:tc>
        <w:tc>
          <w:tcPr>
            <w:tcW w:w="425" w:type="dxa"/>
            <w:vAlign w:val="center"/>
          </w:tcPr>
          <w:p w:rsidR="00803A96" w:rsidRPr="00EC212F" w:rsidRDefault="00803A96" w:rsidP="00597398">
            <w:pPr>
              <w:jc w:val="center"/>
              <w:rPr>
                <w:rFonts w:ascii="Arial Narrow" w:eastAsia="Calibri" w:hAnsi="Arial Narrow" w:cs="Times New Roman"/>
                <w:sz w:val="16"/>
                <w:szCs w:val="16"/>
                <w:lang w:val="de-DE"/>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lang w:val="de-DE"/>
              </w:rPr>
            </w:pP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b/>
                <w:bCs/>
                <w:i/>
                <w:iCs/>
                <w:sz w:val="16"/>
                <w:szCs w:val="16"/>
                <w:lang w:val="de-DE"/>
              </w:rPr>
            </w:pPr>
            <w:r w:rsidRPr="00D75EE7">
              <w:rPr>
                <w:rFonts w:ascii="Arial Narrow" w:eastAsia="Calibri" w:hAnsi="Arial Narrow" w:cs="Times New Roman"/>
                <w:b/>
                <w:bCs/>
                <w:i/>
                <w:iCs/>
                <w:sz w:val="16"/>
                <w:szCs w:val="16"/>
                <w:lang w:val="de-DE"/>
              </w:rPr>
              <w:t>ndhF</w:t>
            </w:r>
          </w:p>
        </w:tc>
        <w:tc>
          <w:tcPr>
            <w:tcW w:w="425" w:type="dxa"/>
            <w:vAlign w:val="center"/>
          </w:tcPr>
          <w:p w:rsidR="00803A96" w:rsidRPr="00EC212F" w:rsidRDefault="00803A96" w:rsidP="00597398">
            <w:pPr>
              <w:jc w:val="center"/>
              <w:rPr>
                <w:rFonts w:ascii="Arial Narrow" w:eastAsia="Calibri" w:hAnsi="Arial Narrow" w:cs="Times New Roman"/>
                <w:sz w:val="16"/>
                <w:szCs w:val="16"/>
                <w:lang w:val="de-DE"/>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u w:val="single"/>
                <w:lang w:val="de-DE"/>
              </w:rPr>
            </w:pPr>
            <w:r w:rsidRPr="00EC212F">
              <w:rPr>
                <w:rFonts w:ascii="Arial Narrow" w:eastAsia="Calibri" w:hAnsi="Arial Narrow" w:cs="Times New Roman"/>
                <w:sz w:val="16"/>
                <w:szCs w:val="16"/>
                <w:u w:val="single"/>
                <w:lang w:val="de-DE"/>
              </w:rPr>
              <w:t>eU242SF</w:t>
            </w:r>
          </w:p>
        </w:tc>
        <w:tc>
          <w:tcPr>
            <w:tcW w:w="680" w:type="dxa"/>
          </w:tcPr>
          <w:p w:rsidR="00803A96" w:rsidRPr="003139C2"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5/5</w:t>
            </w:r>
          </w:p>
        </w:tc>
        <w:tc>
          <w:tcPr>
            <w:tcW w:w="425" w:type="dxa"/>
            <w:vAlign w:val="center"/>
          </w:tcPr>
          <w:p w:rsidR="00803A96" w:rsidRPr="00EC212F" w:rsidRDefault="00803A96" w:rsidP="00597398">
            <w:pPr>
              <w:jc w:val="center"/>
              <w:rPr>
                <w:rFonts w:ascii="Arial Narrow" w:eastAsia="Calibri" w:hAnsi="Arial Narrow" w:cs="Times New Roman"/>
                <w:sz w:val="16"/>
                <w:szCs w:val="16"/>
                <w:lang w:val="de-DE"/>
              </w:rPr>
            </w:pPr>
            <w:r w:rsidRPr="00EC212F">
              <w:rPr>
                <w:rFonts w:ascii="Arial Narrow" w:eastAsia="Calibri" w:hAnsi="Arial Narrow" w:cs="Times New Roman"/>
                <w:sz w:val="16"/>
                <w:szCs w:val="16"/>
                <w:lang w:val="de-DE"/>
              </w:rPr>
              <w:t>N</w:t>
            </w:r>
          </w:p>
        </w:tc>
        <w:tc>
          <w:tcPr>
            <w:tcW w:w="5103" w:type="dxa"/>
            <w:noWrap/>
            <w:vAlign w:val="center"/>
            <w:hideMark/>
          </w:tcPr>
          <w:p w:rsidR="00803A96" w:rsidRPr="00D75EE7" w:rsidRDefault="00803A96" w:rsidP="00597398">
            <w:pPr>
              <w:rPr>
                <w:rFonts w:ascii="Arial Narrow" w:eastAsia="Calibri" w:hAnsi="Arial Narrow" w:cs="Times New Roman"/>
                <w:sz w:val="16"/>
                <w:szCs w:val="16"/>
                <w:lang w:val="de-DE"/>
              </w:rPr>
            </w:pPr>
            <w:r w:rsidRPr="00D75EE7">
              <w:rPr>
                <w:rFonts w:ascii="Arial Narrow" w:eastAsia="Calibri" w:hAnsi="Arial Narrow" w:cs="Times New Roman"/>
                <w:sz w:val="16"/>
                <w:szCs w:val="16"/>
                <w:lang w:val="de-DE"/>
              </w:rPr>
              <w:t>63% prediction</w:t>
            </w:r>
            <w:r w:rsidR="002F5E8D">
              <w:rPr>
                <w:rFonts w:ascii="Arial Narrow" w:eastAsia="Calibri" w:hAnsi="Arial Narrow" w:cs="Times New Roman"/>
                <w:sz w:val="16"/>
                <w:szCs w:val="16"/>
                <w:lang w:val="de-DE"/>
              </w:rPr>
              <w:t>.</w:t>
            </w:r>
          </w:p>
        </w:tc>
      </w:tr>
      <w:tr w:rsidR="00803A96" w:rsidRPr="00D75EE7" w:rsidTr="00803A96">
        <w:trPr>
          <w:trHeight w:val="276"/>
        </w:trPr>
        <w:tc>
          <w:tcPr>
            <w:tcW w:w="846" w:type="dxa"/>
            <w:noWrap/>
            <w:vAlign w:val="center"/>
          </w:tcPr>
          <w:p w:rsidR="00803A96" w:rsidRPr="00D75EE7" w:rsidRDefault="00803A96" w:rsidP="00597398">
            <w:pPr>
              <w:rPr>
                <w:rFonts w:ascii="Arial Narrow" w:eastAsia="Calibri" w:hAnsi="Arial Narrow" w:cs="Times New Roman"/>
                <w:b/>
                <w:bCs/>
                <w:i/>
                <w:iCs/>
                <w:sz w:val="16"/>
                <w:szCs w:val="16"/>
                <w:lang w:val="de-DE"/>
              </w:rPr>
            </w:pPr>
          </w:p>
        </w:tc>
        <w:tc>
          <w:tcPr>
            <w:tcW w:w="425" w:type="dxa"/>
            <w:vAlign w:val="center"/>
          </w:tcPr>
          <w:p w:rsidR="00803A96" w:rsidRPr="00EC212F" w:rsidRDefault="00803A96" w:rsidP="00597398">
            <w:pPr>
              <w:jc w:val="center"/>
              <w:rPr>
                <w:rFonts w:ascii="Arial Narrow" w:eastAsia="Calibri" w:hAnsi="Arial Narrow" w:cs="Times New Roman"/>
                <w:sz w:val="16"/>
                <w:szCs w:val="16"/>
                <w:lang w:val="de-DE"/>
              </w:rPr>
            </w:pPr>
          </w:p>
        </w:tc>
        <w:tc>
          <w:tcPr>
            <w:tcW w:w="1276" w:type="dxa"/>
            <w:noWrap/>
            <w:vAlign w:val="center"/>
          </w:tcPr>
          <w:p w:rsidR="00803A96" w:rsidRPr="00EC212F" w:rsidRDefault="00803A96" w:rsidP="00597398">
            <w:pPr>
              <w:rPr>
                <w:rFonts w:ascii="Arial Narrow" w:eastAsia="Calibri" w:hAnsi="Arial Narrow" w:cs="Times New Roman"/>
                <w:sz w:val="16"/>
                <w:szCs w:val="16"/>
                <w:lang w:val="de-DE"/>
              </w:rPr>
            </w:pPr>
            <w:r w:rsidRPr="00EC212F">
              <w:rPr>
                <w:rFonts w:ascii="Arial Narrow" w:eastAsia="Calibri" w:hAnsi="Arial Narrow" w:cs="Times New Roman"/>
                <w:sz w:val="16"/>
                <w:szCs w:val="16"/>
                <w:lang w:val="de-DE"/>
              </w:rPr>
              <w:t>eU290SL</w:t>
            </w:r>
          </w:p>
        </w:tc>
        <w:tc>
          <w:tcPr>
            <w:tcW w:w="680" w:type="dxa"/>
          </w:tcPr>
          <w:p w:rsidR="00803A96" w:rsidRPr="003139C2"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5/5</w:t>
            </w:r>
          </w:p>
        </w:tc>
        <w:tc>
          <w:tcPr>
            <w:tcW w:w="425" w:type="dxa"/>
            <w:vAlign w:val="center"/>
          </w:tcPr>
          <w:p w:rsidR="00803A96" w:rsidRPr="00EC212F" w:rsidRDefault="00803A96" w:rsidP="00597398">
            <w:pPr>
              <w:jc w:val="center"/>
              <w:rPr>
                <w:rFonts w:ascii="Arial Narrow" w:eastAsia="Calibri" w:hAnsi="Arial Narrow" w:cs="Times New Roman"/>
                <w:sz w:val="16"/>
                <w:szCs w:val="16"/>
                <w:lang w:val="de-DE"/>
              </w:rPr>
            </w:pPr>
          </w:p>
        </w:tc>
        <w:tc>
          <w:tcPr>
            <w:tcW w:w="5103" w:type="dxa"/>
            <w:noWrap/>
            <w:vAlign w:val="center"/>
          </w:tcPr>
          <w:p w:rsidR="00803A96" w:rsidRPr="00D75EE7" w:rsidRDefault="00803A96" w:rsidP="00597398">
            <w:pPr>
              <w:rPr>
                <w:rFonts w:ascii="Arial Narrow" w:eastAsia="Calibri" w:hAnsi="Arial Narrow" w:cs="Times New Roman"/>
                <w:sz w:val="16"/>
                <w:szCs w:val="16"/>
                <w:lang w:val="de-DE"/>
              </w:rPr>
            </w:pP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b/>
                <w:bCs/>
                <w:i/>
                <w:iCs/>
                <w:sz w:val="16"/>
                <w:szCs w:val="16"/>
                <w:lang w:val="de-DE"/>
              </w:rPr>
            </w:pPr>
            <w:r w:rsidRPr="00D75EE7">
              <w:rPr>
                <w:rFonts w:ascii="Arial Narrow" w:eastAsia="Calibri" w:hAnsi="Arial Narrow" w:cs="Times New Roman"/>
                <w:b/>
                <w:bCs/>
                <w:i/>
                <w:iCs/>
                <w:sz w:val="16"/>
                <w:szCs w:val="16"/>
                <w:lang w:val="de-DE"/>
              </w:rPr>
              <w:t> </w:t>
            </w:r>
          </w:p>
        </w:tc>
        <w:tc>
          <w:tcPr>
            <w:tcW w:w="425" w:type="dxa"/>
            <w:vAlign w:val="center"/>
          </w:tcPr>
          <w:p w:rsidR="00803A96" w:rsidRPr="00EC212F" w:rsidRDefault="00803A96" w:rsidP="00597398">
            <w:pPr>
              <w:jc w:val="center"/>
              <w:rPr>
                <w:rFonts w:ascii="Arial Narrow" w:eastAsia="Calibri" w:hAnsi="Arial Narrow" w:cs="Times New Roman"/>
                <w:sz w:val="16"/>
                <w:szCs w:val="16"/>
                <w:lang w:val="de-DE"/>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lang w:val="de-DE"/>
              </w:rPr>
            </w:pPr>
            <w:r w:rsidRPr="00EC212F">
              <w:rPr>
                <w:rFonts w:ascii="Arial Narrow" w:eastAsia="Calibri" w:hAnsi="Arial Narrow" w:cs="Times New Roman"/>
                <w:sz w:val="16"/>
                <w:szCs w:val="16"/>
                <w:lang w:val="de-DE"/>
              </w:rPr>
              <w:t>eU482SL</w:t>
            </w:r>
          </w:p>
        </w:tc>
        <w:tc>
          <w:tcPr>
            <w:tcW w:w="680" w:type="dxa"/>
          </w:tcPr>
          <w:p w:rsidR="00803A96" w:rsidRPr="003139C2"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5/5</w:t>
            </w:r>
          </w:p>
        </w:tc>
        <w:tc>
          <w:tcPr>
            <w:tcW w:w="425" w:type="dxa"/>
            <w:vAlign w:val="center"/>
          </w:tcPr>
          <w:p w:rsidR="00803A96" w:rsidRPr="00EC212F" w:rsidRDefault="00803A96" w:rsidP="00597398">
            <w:pPr>
              <w:jc w:val="center"/>
              <w:rPr>
                <w:rFonts w:ascii="Arial Narrow" w:eastAsia="Calibri" w:hAnsi="Arial Narrow" w:cs="Times New Roman"/>
                <w:sz w:val="16"/>
                <w:szCs w:val="16"/>
                <w:lang w:val="de-DE"/>
              </w:rPr>
            </w:pPr>
            <w:r w:rsidRPr="00EC212F">
              <w:rPr>
                <w:rFonts w:ascii="Arial Narrow" w:eastAsia="Calibri" w:hAnsi="Arial Narrow" w:cs="Times New Roman"/>
                <w:sz w:val="16"/>
                <w:szCs w:val="16"/>
                <w:lang w:val="de-DE"/>
              </w:rPr>
              <w:t>(N)</w:t>
            </w:r>
          </w:p>
        </w:tc>
        <w:tc>
          <w:tcPr>
            <w:tcW w:w="5103" w:type="dxa"/>
            <w:noWrap/>
            <w:vAlign w:val="center"/>
            <w:hideMark/>
          </w:tcPr>
          <w:p w:rsidR="00803A96" w:rsidRPr="00D75EE7" w:rsidRDefault="00803A96" w:rsidP="00597398">
            <w:pPr>
              <w:rPr>
                <w:rFonts w:ascii="Arial Narrow" w:eastAsia="Calibri" w:hAnsi="Arial Narrow" w:cs="Times New Roman"/>
                <w:sz w:val="16"/>
                <w:szCs w:val="16"/>
                <w:lang w:val="de-DE"/>
              </w:rPr>
            </w:pPr>
            <w:r w:rsidRPr="00D75EE7">
              <w:rPr>
                <w:rFonts w:ascii="Arial Narrow" w:eastAsia="Calibri" w:hAnsi="Arial Narrow" w:cs="Times New Roman"/>
                <w:i/>
                <w:sz w:val="16"/>
                <w:szCs w:val="16"/>
              </w:rPr>
              <w:t>Selaginella</w:t>
            </w:r>
            <w:r w:rsidRPr="00D75EE7">
              <w:rPr>
                <w:rFonts w:ascii="Arial Narrow" w:eastAsia="Calibri" w:hAnsi="Arial Narrow" w:cs="Times New Roman"/>
                <w:sz w:val="16"/>
                <w:szCs w:val="16"/>
              </w:rPr>
              <w:t xml:space="preserve"> edit</w:t>
            </w:r>
            <w:r w:rsidR="002F5E8D">
              <w:rPr>
                <w:rFonts w:ascii="Arial Narrow" w:eastAsia="Calibri" w:hAnsi="Arial Narrow" w:cs="Times New Roman"/>
                <w:sz w:val="16"/>
                <w:szCs w:val="16"/>
              </w:rPr>
              <w:t>.</w:t>
            </w:r>
          </w:p>
        </w:tc>
      </w:tr>
      <w:tr w:rsidR="00803A96" w:rsidRPr="00D75EE7" w:rsidTr="00803A96">
        <w:trPr>
          <w:trHeight w:val="276"/>
        </w:trPr>
        <w:tc>
          <w:tcPr>
            <w:tcW w:w="846" w:type="dxa"/>
            <w:noWrap/>
            <w:vAlign w:val="center"/>
          </w:tcPr>
          <w:p w:rsidR="00803A96" w:rsidRPr="00D75EE7" w:rsidRDefault="00803A96" w:rsidP="00597398">
            <w:pPr>
              <w:rPr>
                <w:rFonts w:ascii="Arial Narrow" w:eastAsia="Calibri" w:hAnsi="Arial Narrow" w:cs="Times New Roman"/>
                <w:b/>
                <w:bCs/>
                <w:i/>
                <w:iCs/>
                <w:sz w:val="16"/>
                <w:szCs w:val="16"/>
                <w:lang w:val="de-DE"/>
              </w:rPr>
            </w:pPr>
          </w:p>
        </w:tc>
        <w:tc>
          <w:tcPr>
            <w:tcW w:w="425" w:type="dxa"/>
            <w:vAlign w:val="center"/>
          </w:tcPr>
          <w:p w:rsidR="00803A96" w:rsidRPr="00EC212F" w:rsidRDefault="00803A96" w:rsidP="00597398">
            <w:pPr>
              <w:jc w:val="center"/>
              <w:rPr>
                <w:rFonts w:ascii="Arial Narrow" w:eastAsia="Calibri" w:hAnsi="Arial Narrow" w:cs="Times New Roman"/>
                <w:sz w:val="16"/>
                <w:szCs w:val="16"/>
                <w:lang w:val="de-DE"/>
              </w:rPr>
            </w:pPr>
          </w:p>
        </w:tc>
        <w:tc>
          <w:tcPr>
            <w:tcW w:w="1276" w:type="dxa"/>
            <w:noWrap/>
            <w:vAlign w:val="center"/>
          </w:tcPr>
          <w:p w:rsidR="00803A96" w:rsidRPr="00EC212F" w:rsidRDefault="00803A96" w:rsidP="00597398">
            <w:pPr>
              <w:rPr>
                <w:rFonts w:ascii="Arial Narrow" w:eastAsia="Calibri" w:hAnsi="Arial Narrow" w:cs="Times New Roman"/>
                <w:sz w:val="16"/>
                <w:szCs w:val="16"/>
                <w:u w:val="single"/>
                <w:lang w:val="de-DE"/>
              </w:rPr>
            </w:pPr>
            <w:r w:rsidRPr="00EC212F">
              <w:rPr>
                <w:rFonts w:ascii="Arial Narrow" w:eastAsia="Calibri" w:hAnsi="Arial Narrow" w:cs="Times New Roman"/>
                <w:sz w:val="16"/>
                <w:szCs w:val="16"/>
                <w:u w:val="single"/>
                <w:lang w:val="de-DE"/>
              </w:rPr>
              <w:t>eU586LF</w:t>
            </w:r>
          </w:p>
        </w:tc>
        <w:tc>
          <w:tcPr>
            <w:tcW w:w="680" w:type="dxa"/>
          </w:tcPr>
          <w:p w:rsidR="00803A96" w:rsidRPr="003139C2"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5/5</w:t>
            </w:r>
          </w:p>
        </w:tc>
        <w:tc>
          <w:tcPr>
            <w:tcW w:w="425" w:type="dxa"/>
            <w:vAlign w:val="center"/>
          </w:tcPr>
          <w:p w:rsidR="00803A96" w:rsidRPr="00EC212F" w:rsidRDefault="00803A96" w:rsidP="00597398">
            <w:pPr>
              <w:jc w:val="center"/>
              <w:rPr>
                <w:rFonts w:ascii="Arial Narrow" w:eastAsia="Calibri" w:hAnsi="Arial Narrow" w:cs="Times New Roman"/>
                <w:sz w:val="16"/>
                <w:szCs w:val="16"/>
                <w:lang w:val="de-DE"/>
              </w:rPr>
            </w:pPr>
            <w:r w:rsidRPr="00EC212F">
              <w:rPr>
                <w:rFonts w:ascii="Arial Narrow" w:eastAsia="Calibri" w:hAnsi="Arial Narrow" w:cs="Times New Roman"/>
                <w:sz w:val="16"/>
                <w:szCs w:val="16"/>
                <w:lang w:val="de-DE"/>
              </w:rPr>
              <w:t>N</w:t>
            </w:r>
          </w:p>
        </w:tc>
        <w:tc>
          <w:tcPr>
            <w:tcW w:w="5103" w:type="dxa"/>
            <w:noWrap/>
            <w:vAlign w:val="center"/>
          </w:tcPr>
          <w:p w:rsidR="00803A96" w:rsidRPr="00D75EE7" w:rsidRDefault="00803A96" w:rsidP="00597398">
            <w:pPr>
              <w:rPr>
                <w:rFonts w:ascii="Arial Narrow" w:eastAsia="Calibri" w:hAnsi="Arial Narrow" w:cs="Times New Roman"/>
                <w:sz w:val="16"/>
                <w:szCs w:val="16"/>
                <w:lang w:val="de-DE"/>
              </w:rPr>
            </w:pPr>
            <w:r>
              <w:rPr>
                <w:rFonts w:ascii="Arial Narrow" w:eastAsia="Calibri" w:hAnsi="Arial Narrow" w:cs="Times New Roman"/>
                <w:sz w:val="16"/>
                <w:szCs w:val="16"/>
                <w:lang w:val="de-DE"/>
              </w:rPr>
              <w:t>69</w:t>
            </w:r>
            <w:r w:rsidR="0089235D">
              <w:rPr>
                <w:rFonts w:ascii="Arial Narrow" w:eastAsia="Calibri" w:hAnsi="Arial Narrow" w:cs="Times New Roman"/>
                <w:sz w:val="16"/>
                <w:szCs w:val="16"/>
                <w:lang w:val="de-DE"/>
              </w:rPr>
              <w:t>% predic</w:t>
            </w:r>
            <w:r w:rsidRPr="00D75EE7">
              <w:rPr>
                <w:rFonts w:ascii="Arial Narrow" w:eastAsia="Calibri" w:hAnsi="Arial Narrow" w:cs="Times New Roman"/>
                <w:sz w:val="16"/>
                <w:szCs w:val="16"/>
                <w:lang w:val="de-DE"/>
              </w:rPr>
              <w:t>tion</w:t>
            </w:r>
            <w:r w:rsidR="002F5E8D">
              <w:rPr>
                <w:rFonts w:ascii="Arial Narrow" w:eastAsia="Calibri" w:hAnsi="Arial Narrow" w:cs="Times New Roman"/>
                <w:sz w:val="16"/>
                <w:szCs w:val="16"/>
                <w:lang w:val="de-DE"/>
              </w:rPr>
              <w:t>.</w:t>
            </w:r>
          </w:p>
        </w:tc>
      </w:tr>
      <w:tr w:rsidR="00803A96" w:rsidRPr="00D75EE7" w:rsidTr="00803A96">
        <w:trPr>
          <w:trHeight w:val="276"/>
        </w:trPr>
        <w:tc>
          <w:tcPr>
            <w:tcW w:w="846" w:type="dxa"/>
            <w:noWrap/>
            <w:vAlign w:val="center"/>
          </w:tcPr>
          <w:p w:rsidR="00803A96" w:rsidRPr="00D75EE7" w:rsidRDefault="00803A96" w:rsidP="00597398">
            <w:pPr>
              <w:rPr>
                <w:rFonts w:ascii="Arial Narrow" w:eastAsia="Calibri" w:hAnsi="Arial Narrow" w:cs="Times New Roman"/>
                <w:b/>
                <w:bCs/>
                <w:i/>
                <w:iCs/>
                <w:sz w:val="16"/>
                <w:szCs w:val="16"/>
                <w:lang w:val="de-DE"/>
              </w:rPr>
            </w:pPr>
          </w:p>
        </w:tc>
        <w:tc>
          <w:tcPr>
            <w:tcW w:w="425" w:type="dxa"/>
            <w:vAlign w:val="center"/>
          </w:tcPr>
          <w:p w:rsidR="00803A96" w:rsidRPr="00EC212F" w:rsidRDefault="00803A96" w:rsidP="00597398">
            <w:pPr>
              <w:jc w:val="center"/>
              <w:rPr>
                <w:rFonts w:ascii="Arial Narrow" w:eastAsia="Calibri" w:hAnsi="Arial Narrow" w:cs="Times New Roman"/>
                <w:sz w:val="16"/>
                <w:szCs w:val="16"/>
                <w:lang w:val="de-DE"/>
              </w:rPr>
            </w:pPr>
          </w:p>
        </w:tc>
        <w:tc>
          <w:tcPr>
            <w:tcW w:w="1276" w:type="dxa"/>
            <w:noWrap/>
            <w:vAlign w:val="center"/>
          </w:tcPr>
          <w:p w:rsidR="00803A96" w:rsidRPr="00EC212F" w:rsidRDefault="00803A96" w:rsidP="00597398">
            <w:pPr>
              <w:rPr>
                <w:rFonts w:ascii="Arial Narrow" w:eastAsia="Calibri" w:hAnsi="Arial Narrow" w:cs="Times New Roman"/>
                <w:i/>
                <w:sz w:val="16"/>
                <w:szCs w:val="16"/>
                <w:lang w:val="de-DE"/>
              </w:rPr>
            </w:pPr>
            <w:r w:rsidRPr="00EC212F">
              <w:rPr>
                <w:rFonts w:ascii="Arial Narrow" w:eastAsia="Calibri" w:hAnsi="Arial Narrow" w:cs="Times New Roman"/>
                <w:i/>
                <w:color w:val="808080"/>
                <w:sz w:val="16"/>
                <w:szCs w:val="16"/>
                <w:lang w:val="de-DE"/>
              </w:rPr>
              <w:t>eU644SL</w:t>
            </w:r>
          </w:p>
        </w:tc>
        <w:tc>
          <w:tcPr>
            <w:tcW w:w="680" w:type="dxa"/>
          </w:tcPr>
          <w:p w:rsidR="00803A96" w:rsidRPr="00A407B8"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0/5</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tcPr>
          <w:p w:rsidR="00803A96" w:rsidRPr="00D75EE7" w:rsidRDefault="00803A96" w:rsidP="00597398">
            <w:pPr>
              <w:rPr>
                <w:rFonts w:ascii="Arial Narrow" w:eastAsia="Calibri" w:hAnsi="Arial Narrow" w:cs="Times New Roman"/>
                <w:sz w:val="16"/>
                <w:szCs w:val="16"/>
              </w:rPr>
            </w:pPr>
            <w:r>
              <w:rPr>
                <w:rFonts w:ascii="Arial Narrow" w:eastAsia="Calibri" w:hAnsi="Arial Narrow" w:cs="Times New Roman"/>
                <w:sz w:val="16"/>
                <w:szCs w:val="16"/>
              </w:rPr>
              <w:t xml:space="preserve">W in Poales, T in </w:t>
            </w:r>
            <w:r w:rsidRPr="00BE2D98">
              <w:rPr>
                <w:rFonts w:ascii="Arial Narrow" w:eastAsia="Calibri" w:hAnsi="Arial Narrow" w:cs="Times New Roman"/>
                <w:i/>
                <w:sz w:val="16"/>
                <w:szCs w:val="16"/>
              </w:rPr>
              <w:t>Chara</w:t>
            </w:r>
            <w:r>
              <w:rPr>
                <w:rFonts w:ascii="Arial Narrow" w:eastAsia="Calibri" w:hAnsi="Arial Narrow" w:cs="Times New Roman"/>
                <w:sz w:val="16"/>
                <w:szCs w:val="16"/>
              </w:rPr>
              <w:t>.</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b/>
                <w:bCs/>
                <w:i/>
                <w:iCs/>
                <w:sz w:val="16"/>
                <w:szCs w:val="16"/>
                <w:lang w:val="de-DE"/>
              </w:rPr>
            </w:pPr>
            <w:r w:rsidRPr="00D75EE7">
              <w:rPr>
                <w:rFonts w:ascii="Arial Narrow" w:eastAsia="Calibri" w:hAnsi="Arial Narrow" w:cs="Times New Roman"/>
                <w:b/>
                <w:bCs/>
                <w:i/>
                <w:iCs/>
                <w:sz w:val="16"/>
                <w:szCs w:val="16"/>
                <w:lang w:val="de-DE"/>
              </w:rPr>
              <w:t> </w:t>
            </w:r>
          </w:p>
        </w:tc>
        <w:tc>
          <w:tcPr>
            <w:tcW w:w="425" w:type="dxa"/>
            <w:vAlign w:val="center"/>
          </w:tcPr>
          <w:p w:rsidR="00803A96" w:rsidRPr="00EC212F" w:rsidRDefault="00803A96" w:rsidP="00597398">
            <w:pPr>
              <w:jc w:val="center"/>
              <w:rPr>
                <w:rFonts w:ascii="Arial Narrow" w:eastAsia="Calibri" w:hAnsi="Arial Narrow" w:cs="Times New Roman"/>
                <w:sz w:val="16"/>
                <w:szCs w:val="16"/>
                <w:lang w:val="de-DE"/>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lang w:val="de-DE"/>
              </w:rPr>
              <w:t>eU10</w:t>
            </w:r>
            <w:r w:rsidRPr="00EC212F">
              <w:rPr>
                <w:rFonts w:ascii="Arial Narrow" w:eastAsia="Calibri" w:hAnsi="Arial Narrow" w:cs="Times New Roman"/>
                <w:sz w:val="16"/>
                <w:szCs w:val="16"/>
              </w:rPr>
              <w:t>10SL</w:t>
            </w:r>
          </w:p>
        </w:tc>
        <w:tc>
          <w:tcPr>
            <w:tcW w:w="680" w:type="dxa"/>
          </w:tcPr>
          <w:p w:rsidR="00803A96" w:rsidRPr="00A407B8"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5/5</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(N)</w:t>
            </w: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r w:rsidRPr="00D75EE7">
              <w:rPr>
                <w:rFonts w:ascii="Arial Narrow" w:eastAsia="Calibri" w:hAnsi="Arial Narrow" w:cs="Times New Roman"/>
                <w:i/>
                <w:sz w:val="16"/>
                <w:szCs w:val="16"/>
              </w:rPr>
              <w:t>Anthoceros</w:t>
            </w:r>
            <w:r w:rsidR="002F5E8D">
              <w:rPr>
                <w:rFonts w:ascii="Arial Narrow" w:eastAsia="Calibri" w:hAnsi="Arial Narrow" w:cs="Times New Roman"/>
                <w:sz w:val="16"/>
                <w:szCs w:val="16"/>
              </w:rPr>
              <w:t xml:space="preserve"> edit.</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b/>
                <w:bCs/>
                <w:i/>
                <w:iCs/>
                <w:sz w:val="16"/>
                <w:szCs w:val="16"/>
              </w:rPr>
            </w:pPr>
            <w:r w:rsidRPr="00D75EE7">
              <w:rPr>
                <w:rFonts w:ascii="Arial Narrow" w:eastAsia="Calibri" w:hAnsi="Arial Narrow" w:cs="Times New Roman"/>
                <w:b/>
                <w:bCs/>
                <w:i/>
                <w:iCs/>
                <w:sz w:val="16"/>
                <w:szCs w:val="16"/>
              </w:rPr>
              <w:t> </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eU1046SL</w:t>
            </w:r>
          </w:p>
        </w:tc>
        <w:tc>
          <w:tcPr>
            <w:tcW w:w="680" w:type="dxa"/>
          </w:tcPr>
          <w:p w:rsidR="00803A96" w:rsidRPr="00A407B8"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5/5</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N</w:t>
            </w: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r w:rsidRPr="00D75EE7">
              <w:rPr>
                <w:rFonts w:ascii="Arial Narrow" w:eastAsia="Calibri" w:hAnsi="Arial Narrow" w:cs="Times New Roman"/>
                <w:sz w:val="16"/>
                <w:szCs w:val="16"/>
              </w:rPr>
              <w:t> </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b/>
                <w:bCs/>
                <w:i/>
                <w:iCs/>
                <w:sz w:val="16"/>
                <w:szCs w:val="16"/>
              </w:rPr>
            </w:pPr>
            <w:r w:rsidRPr="00D75EE7">
              <w:rPr>
                <w:rFonts w:ascii="Arial Narrow" w:eastAsia="Calibri" w:hAnsi="Arial Narrow" w:cs="Times New Roman"/>
                <w:b/>
                <w:bCs/>
                <w:i/>
                <w:iCs/>
                <w:sz w:val="16"/>
                <w:szCs w:val="16"/>
              </w:rPr>
              <w:t xml:space="preserve">ndhG </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eU116SL</w:t>
            </w:r>
          </w:p>
        </w:tc>
        <w:tc>
          <w:tcPr>
            <w:tcW w:w="680" w:type="dxa"/>
          </w:tcPr>
          <w:p w:rsidR="00803A96" w:rsidRPr="003C420D"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9/10</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(N)</w:t>
            </w: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r w:rsidRPr="00D75EE7">
              <w:rPr>
                <w:rFonts w:ascii="Arial Narrow" w:eastAsia="Calibri" w:hAnsi="Arial Narrow" w:cs="Times New Roman"/>
                <w:i/>
                <w:sz w:val="16"/>
                <w:szCs w:val="16"/>
              </w:rPr>
              <w:t>Adiantum</w:t>
            </w:r>
            <w:r>
              <w:rPr>
                <w:rFonts w:ascii="Arial Narrow" w:eastAsia="Calibri" w:hAnsi="Arial Narrow" w:cs="Times New Roman"/>
                <w:sz w:val="16"/>
                <w:szCs w:val="16"/>
              </w:rPr>
              <w:t xml:space="preserve"> </w:t>
            </w:r>
            <w:r w:rsidRPr="00D75EE7">
              <w:rPr>
                <w:rFonts w:ascii="Arial Narrow" w:eastAsia="Calibri" w:hAnsi="Arial Narrow" w:cs="Times New Roman"/>
                <w:sz w:val="16"/>
                <w:szCs w:val="16"/>
              </w:rPr>
              <w:t xml:space="preserve">and </w:t>
            </w:r>
            <w:r w:rsidRPr="00D75EE7">
              <w:rPr>
                <w:rFonts w:ascii="Arial Narrow" w:eastAsia="Calibri" w:hAnsi="Arial Narrow" w:cs="Times New Roman"/>
                <w:i/>
                <w:sz w:val="16"/>
                <w:szCs w:val="16"/>
              </w:rPr>
              <w:t>Selaginella</w:t>
            </w:r>
            <w:r w:rsidRPr="00D75EE7">
              <w:rPr>
                <w:rFonts w:ascii="Arial Narrow" w:eastAsia="Calibri" w:hAnsi="Arial Narrow" w:cs="Times New Roman"/>
                <w:sz w:val="16"/>
                <w:szCs w:val="16"/>
              </w:rPr>
              <w:t xml:space="preserve"> edit</w:t>
            </w:r>
            <w:r w:rsidR="002F5E8D">
              <w:rPr>
                <w:rFonts w:ascii="Arial Narrow" w:eastAsia="Calibri" w:hAnsi="Arial Narrow" w:cs="Times New Roman"/>
                <w:sz w:val="16"/>
                <w:szCs w:val="16"/>
              </w:rPr>
              <w:t>.</w:t>
            </w:r>
          </w:p>
        </w:tc>
      </w:tr>
      <w:tr w:rsidR="00803A96" w:rsidRPr="00D75EE7" w:rsidTr="0089235D">
        <w:trPr>
          <w:trHeight w:val="276"/>
        </w:trPr>
        <w:tc>
          <w:tcPr>
            <w:tcW w:w="846" w:type="dxa"/>
            <w:shd w:val="clear" w:color="auto" w:fill="auto"/>
            <w:noWrap/>
            <w:vAlign w:val="center"/>
            <w:hideMark/>
          </w:tcPr>
          <w:p w:rsidR="00803A96" w:rsidRPr="0089235D" w:rsidRDefault="00803A96" w:rsidP="00597398">
            <w:pPr>
              <w:rPr>
                <w:rFonts w:ascii="Arial Narrow" w:eastAsia="Calibri" w:hAnsi="Arial Narrow" w:cs="Times New Roman"/>
                <w:sz w:val="16"/>
                <w:szCs w:val="16"/>
              </w:rPr>
            </w:pPr>
          </w:p>
        </w:tc>
        <w:tc>
          <w:tcPr>
            <w:tcW w:w="425" w:type="dxa"/>
            <w:shd w:val="clear" w:color="auto" w:fill="auto"/>
            <w:vAlign w:val="center"/>
          </w:tcPr>
          <w:p w:rsidR="00803A96" w:rsidRPr="0089235D" w:rsidRDefault="00803A96" w:rsidP="00597398">
            <w:pPr>
              <w:jc w:val="center"/>
              <w:rPr>
                <w:rFonts w:ascii="Arial Narrow" w:eastAsia="Calibri" w:hAnsi="Arial Narrow" w:cs="Times New Roman"/>
                <w:sz w:val="16"/>
                <w:szCs w:val="16"/>
              </w:rPr>
            </w:pPr>
          </w:p>
        </w:tc>
        <w:tc>
          <w:tcPr>
            <w:tcW w:w="1276" w:type="dxa"/>
            <w:shd w:val="clear" w:color="auto" w:fill="auto"/>
            <w:noWrap/>
            <w:vAlign w:val="center"/>
            <w:hideMark/>
          </w:tcPr>
          <w:p w:rsidR="00803A96" w:rsidRPr="0089235D" w:rsidRDefault="00803A96" w:rsidP="00597398">
            <w:pPr>
              <w:rPr>
                <w:rFonts w:ascii="Arial Narrow" w:eastAsia="Calibri" w:hAnsi="Arial Narrow" w:cs="Times New Roman"/>
                <w:i/>
                <w:color w:val="808080"/>
                <w:sz w:val="16"/>
                <w:szCs w:val="16"/>
              </w:rPr>
            </w:pPr>
            <w:r w:rsidRPr="0089235D">
              <w:rPr>
                <w:rFonts w:ascii="Arial Narrow" w:eastAsia="Calibri" w:hAnsi="Arial Narrow" w:cs="Times New Roman"/>
                <w:i/>
                <w:color w:val="808080"/>
                <w:sz w:val="16"/>
                <w:szCs w:val="16"/>
              </w:rPr>
              <w:t>eU133RC</w:t>
            </w:r>
          </w:p>
        </w:tc>
        <w:tc>
          <w:tcPr>
            <w:tcW w:w="680" w:type="dxa"/>
            <w:shd w:val="clear" w:color="auto" w:fill="auto"/>
          </w:tcPr>
          <w:p w:rsidR="00803A96" w:rsidRPr="0089235D" w:rsidRDefault="00803A96" w:rsidP="0029672E">
            <w:pPr>
              <w:jc w:val="center"/>
              <w:rPr>
                <w:rFonts w:ascii="Arial Narrow" w:eastAsia="Calibri" w:hAnsi="Arial Narrow" w:cs="Times New Roman"/>
                <w:sz w:val="16"/>
                <w:szCs w:val="16"/>
              </w:rPr>
            </w:pPr>
            <w:r w:rsidRPr="0089235D">
              <w:rPr>
                <w:rFonts w:ascii="Arial Narrow" w:eastAsia="Calibri" w:hAnsi="Arial Narrow" w:cs="Times New Roman"/>
                <w:sz w:val="16"/>
                <w:szCs w:val="16"/>
              </w:rPr>
              <w:t>0/10</w:t>
            </w:r>
            <w:r w:rsidR="0089235D">
              <w:rPr>
                <w:rFonts w:ascii="Arial Narrow" w:eastAsia="Calibri" w:hAnsi="Arial Narrow" w:cs="Times New Roman"/>
                <w:sz w:val="16"/>
                <w:szCs w:val="16"/>
              </w:rPr>
              <w:t>*</w:t>
            </w:r>
          </w:p>
        </w:tc>
        <w:tc>
          <w:tcPr>
            <w:tcW w:w="425" w:type="dxa"/>
            <w:shd w:val="clear" w:color="auto" w:fill="auto"/>
            <w:vAlign w:val="center"/>
          </w:tcPr>
          <w:p w:rsidR="00803A96" w:rsidRPr="0089235D" w:rsidRDefault="00803A96" w:rsidP="00597398">
            <w:pPr>
              <w:jc w:val="center"/>
              <w:rPr>
                <w:rFonts w:ascii="Arial Narrow" w:eastAsia="Calibri" w:hAnsi="Arial Narrow" w:cs="Times New Roman"/>
                <w:sz w:val="16"/>
                <w:szCs w:val="16"/>
              </w:rPr>
            </w:pPr>
          </w:p>
        </w:tc>
        <w:tc>
          <w:tcPr>
            <w:tcW w:w="5103" w:type="dxa"/>
            <w:shd w:val="clear" w:color="auto" w:fill="auto"/>
            <w:noWrap/>
            <w:vAlign w:val="center"/>
            <w:hideMark/>
          </w:tcPr>
          <w:p w:rsidR="00803A96" w:rsidRPr="0089235D" w:rsidRDefault="00803A96" w:rsidP="00597398">
            <w:pPr>
              <w:rPr>
                <w:rFonts w:ascii="Arial Narrow" w:eastAsia="Calibri" w:hAnsi="Arial Narrow" w:cs="Times New Roman"/>
                <w:sz w:val="16"/>
                <w:szCs w:val="16"/>
              </w:rPr>
            </w:pPr>
            <w:r w:rsidRPr="0089235D">
              <w:rPr>
                <w:rFonts w:ascii="Arial Narrow" w:eastAsia="Calibri" w:hAnsi="Arial Narrow" w:cs="Times New Roman"/>
                <w:sz w:val="16"/>
                <w:szCs w:val="16"/>
              </w:rPr>
              <w:t xml:space="preserve">Edit in </w:t>
            </w:r>
            <w:r w:rsidRPr="0089235D">
              <w:rPr>
                <w:rFonts w:ascii="Arial Narrow" w:eastAsia="Calibri" w:hAnsi="Arial Narrow" w:cs="Times New Roman"/>
                <w:i/>
                <w:sz w:val="16"/>
                <w:szCs w:val="16"/>
              </w:rPr>
              <w:t>Pellia</w:t>
            </w:r>
            <w:r w:rsidRPr="0089235D">
              <w:rPr>
                <w:rFonts w:ascii="Arial Narrow" w:eastAsia="Calibri" w:hAnsi="Arial Narrow" w:cs="Times New Roman"/>
                <w:sz w:val="16"/>
                <w:szCs w:val="16"/>
              </w:rPr>
              <w:t>, but occasionally S or L elsewhere.</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eU148HY</w:t>
            </w:r>
          </w:p>
        </w:tc>
        <w:tc>
          <w:tcPr>
            <w:tcW w:w="680" w:type="dxa"/>
          </w:tcPr>
          <w:p w:rsidR="00803A96" w:rsidRPr="003C420D"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4/10</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(N)</w:t>
            </w: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r w:rsidRPr="00D75EE7">
              <w:rPr>
                <w:rFonts w:ascii="Arial Narrow" w:eastAsia="Calibri" w:hAnsi="Arial Narrow" w:cs="Times New Roman"/>
                <w:i/>
                <w:sz w:val="16"/>
                <w:szCs w:val="16"/>
              </w:rPr>
              <w:t>Selaginella</w:t>
            </w:r>
            <w:r w:rsidRPr="00D75EE7">
              <w:rPr>
                <w:rFonts w:ascii="Arial Narrow" w:eastAsia="Calibri" w:hAnsi="Arial Narrow" w:cs="Times New Roman"/>
                <w:sz w:val="16"/>
                <w:szCs w:val="16"/>
              </w:rPr>
              <w:t xml:space="preserve"> edit</w:t>
            </w:r>
            <w:r w:rsidR="002F5E8D">
              <w:rPr>
                <w:rFonts w:ascii="Arial Narrow" w:eastAsia="Calibri" w:hAnsi="Arial Narrow" w:cs="Times New Roman"/>
                <w:sz w:val="16"/>
                <w:szCs w:val="16"/>
              </w:rPr>
              <w:t>.</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b/>
                <w:bCs/>
                <w:iCs/>
                <w:color w:val="808080"/>
                <w:sz w:val="16"/>
                <w:szCs w:val="16"/>
              </w:rPr>
            </w:pPr>
            <w:r w:rsidRPr="00D75EE7">
              <w:rPr>
                <w:rFonts w:ascii="Arial Narrow" w:eastAsia="Calibri" w:hAnsi="Arial Narrow" w:cs="Times New Roman"/>
                <w:b/>
                <w:bCs/>
                <w:iCs/>
                <w:sz w:val="16"/>
                <w:szCs w:val="16"/>
              </w:rPr>
              <w:t>ndhH</w:t>
            </w:r>
          </w:p>
        </w:tc>
        <w:tc>
          <w:tcPr>
            <w:tcW w:w="425" w:type="dxa"/>
            <w:vAlign w:val="center"/>
          </w:tcPr>
          <w:p w:rsidR="00803A96" w:rsidRPr="00EC212F" w:rsidRDefault="00803A96" w:rsidP="00597398">
            <w:pPr>
              <w:jc w:val="center"/>
              <w:rPr>
                <w:rFonts w:ascii="Arial Narrow" w:eastAsia="Calibri" w:hAnsi="Arial Narrow" w:cs="Times New Roman"/>
                <w:color w:val="808080"/>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color w:val="808080"/>
                <w:sz w:val="16"/>
                <w:szCs w:val="16"/>
              </w:rPr>
            </w:pPr>
            <w:r w:rsidRPr="00EC212F">
              <w:rPr>
                <w:rFonts w:ascii="Arial Narrow" w:eastAsia="Calibri" w:hAnsi="Arial Narrow" w:cs="Times New Roman"/>
                <w:sz w:val="16"/>
                <w:szCs w:val="16"/>
              </w:rPr>
              <w:t>eU505HY</w:t>
            </w:r>
          </w:p>
        </w:tc>
        <w:tc>
          <w:tcPr>
            <w:tcW w:w="680" w:type="dxa"/>
          </w:tcPr>
          <w:p w:rsidR="00803A96" w:rsidRPr="003C420D"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10/11</w:t>
            </w:r>
          </w:p>
        </w:tc>
        <w:tc>
          <w:tcPr>
            <w:tcW w:w="425" w:type="dxa"/>
            <w:vAlign w:val="center"/>
          </w:tcPr>
          <w:p w:rsidR="00803A96" w:rsidRPr="00EC212F" w:rsidRDefault="00803A96" w:rsidP="00597398">
            <w:pPr>
              <w:jc w:val="center"/>
              <w:rPr>
                <w:rFonts w:ascii="Arial Narrow" w:eastAsia="Calibri" w:hAnsi="Arial Narrow" w:cs="Times New Roman"/>
                <w:color w:val="808080"/>
                <w:sz w:val="16"/>
                <w:szCs w:val="16"/>
              </w:rPr>
            </w:pPr>
          </w:p>
        </w:tc>
        <w:tc>
          <w:tcPr>
            <w:tcW w:w="5103" w:type="dxa"/>
            <w:noWrap/>
            <w:vAlign w:val="center"/>
          </w:tcPr>
          <w:p w:rsidR="00803A96" w:rsidRPr="00D75EE7" w:rsidRDefault="00803A96" w:rsidP="00597398">
            <w:pPr>
              <w:rPr>
                <w:rFonts w:ascii="Arial Narrow" w:eastAsia="Calibri" w:hAnsi="Arial Narrow" w:cs="Times New Roman"/>
                <w:sz w:val="16"/>
                <w:szCs w:val="16"/>
                <w:lang w:val="de-DE"/>
              </w:rPr>
            </w:pP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color w:val="808080"/>
                <w:sz w:val="16"/>
                <w:szCs w:val="16"/>
                <w:lang w:val="de-DE"/>
              </w:rPr>
            </w:pPr>
            <w:r w:rsidRPr="00D75EE7">
              <w:rPr>
                <w:rFonts w:ascii="Arial Narrow" w:eastAsia="Calibri" w:hAnsi="Arial Narrow" w:cs="Times New Roman"/>
                <w:color w:val="808080"/>
                <w:sz w:val="16"/>
                <w:szCs w:val="16"/>
                <w:lang w:val="de-DE"/>
              </w:rPr>
              <w:t> </w:t>
            </w:r>
          </w:p>
        </w:tc>
        <w:tc>
          <w:tcPr>
            <w:tcW w:w="425" w:type="dxa"/>
            <w:vAlign w:val="center"/>
          </w:tcPr>
          <w:p w:rsidR="00803A96" w:rsidRPr="00EC212F" w:rsidRDefault="00803A96" w:rsidP="00597398">
            <w:pPr>
              <w:jc w:val="center"/>
              <w:rPr>
                <w:rFonts w:ascii="Arial Narrow" w:eastAsia="Calibri" w:hAnsi="Arial Narrow" w:cs="Times New Roman"/>
                <w:color w:val="808080"/>
                <w:sz w:val="16"/>
                <w:szCs w:val="16"/>
                <w:lang w:val="de-DE"/>
              </w:rPr>
            </w:pPr>
          </w:p>
        </w:tc>
        <w:tc>
          <w:tcPr>
            <w:tcW w:w="1276" w:type="dxa"/>
            <w:noWrap/>
            <w:vAlign w:val="center"/>
            <w:hideMark/>
          </w:tcPr>
          <w:p w:rsidR="00803A96" w:rsidRPr="00EC212F" w:rsidRDefault="00803A96" w:rsidP="00597398">
            <w:pPr>
              <w:rPr>
                <w:rFonts w:ascii="Arial Narrow" w:eastAsia="Calibri" w:hAnsi="Arial Narrow" w:cs="Times New Roman"/>
                <w:i/>
                <w:color w:val="808080"/>
                <w:sz w:val="16"/>
                <w:szCs w:val="16"/>
                <w:lang w:val="de-DE"/>
              </w:rPr>
            </w:pPr>
            <w:r w:rsidRPr="00EC212F">
              <w:rPr>
                <w:rFonts w:ascii="Arial Narrow" w:eastAsia="Calibri" w:hAnsi="Arial Narrow" w:cs="Times New Roman"/>
                <w:i/>
                <w:color w:val="808080"/>
                <w:sz w:val="16"/>
                <w:szCs w:val="16"/>
                <w:lang w:val="de-DE"/>
              </w:rPr>
              <w:t>eU1075LF</w:t>
            </w:r>
          </w:p>
        </w:tc>
        <w:tc>
          <w:tcPr>
            <w:tcW w:w="680" w:type="dxa"/>
          </w:tcPr>
          <w:p w:rsidR="00803A96" w:rsidRPr="00A407B8"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0/11</w:t>
            </w:r>
          </w:p>
        </w:tc>
        <w:tc>
          <w:tcPr>
            <w:tcW w:w="425" w:type="dxa"/>
            <w:vAlign w:val="center"/>
          </w:tcPr>
          <w:p w:rsidR="00803A96" w:rsidRPr="00EC212F" w:rsidRDefault="00803A96" w:rsidP="00597398">
            <w:pPr>
              <w:jc w:val="center"/>
              <w:rPr>
                <w:rFonts w:ascii="Arial Narrow" w:eastAsia="Calibri" w:hAnsi="Arial Narrow" w:cs="Times New Roman"/>
                <w:color w:val="808080"/>
                <w:sz w:val="16"/>
                <w:szCs w:val="16"/>
                <w:lang w:val="de-DE"/>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lang w:val="de-DE"/>
              </w:rPr>
            </w:pPr>
            <w:r>
              <w:rPr>
                <w:rFonts w:ascii="Arial Narrow" w:eastAsia="Calibri" w:hAnsi="Arial Narrow" w:cs="Times New Roman"/>
                <w:sz w:val="16"/>
                <w:szCs w:val="16"/>
                <w:lang w:val="de-DE"/>
              </w:rPr>
              <w:t>Unexplained lack of editing.</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b/>
                <w:color w:val="808080"/>
                <w:sz w:val="16"/>
                <w:szCs w:val="16"/>
                <w:lang w:val="de-DE"/>
              </w:rPr>
            </w:pPr>
            <w:r w:rsidRPr="00D75EE7">
              <w:rPr>
                <w:rFonts w:ascii="Arial Narrow" w:eastAsia="Calibri" w:hAnsi="Arial Narrow" w:cs="Times New Roman"/>
                <w:b/>
                <w:bCs/>
                <w:iCs/>
                <w:sz w:val="16"/>
                <w:szCs w:val="16"/>
                <w:lang w:val="de-DE"/>
              </w:rPr>
              <w:t>ndhI</w:t>
            </w:r>
          </w:p>
        </w:tc>
        <w:tc>
          <w:tcPr>
            <w:tcW w:w="425" w:type="dxa"/>
            <w:vAlign w:val="center"/>
          </w:tcPr>
          <w:p w:rsidR="00803A96" w:rsidRPr="00EC212F" w:rsidRDefault="00803A96" w:rsidP="00597398">
            <w:pPr>
              <w:jc w:val="center"/>
              <w:rPr>
                <w:rFonts w:ascii="Arial Narrow" w:eastAsia="Calibri" w:hAnsi="Arial Narrow" w:cs="Times New Roman"/>
                <w:color w:val="808080"/>
                <w:sz w:val="16"/>
                <w:szCs w:val="16"/>
                <w:lang w:val="de-DE"/>
              </w:rPr>
            </w:pPr>
          </w:p>
        </w:tc>
        <w:tc>
          <w:tcPr>
            <w:tcW w:w="1276" w:type="dxa"/>
            <w:noWrap/>
            <w:vAlign w:val="center"/>
            <w:hideMark/>
          </w:tcPr>
          <w:p w:rsidR="00803A96" w:rsidRPr="00EC212F" w:rsidRDefault="00803A96" w:rsidP="00597398">
            <w:pPr>
              <w:rPr>
                <w:rFonts w:ascii="Arial Narrow" w:eastAsia="Calibri" w:hAnsi="Arial Narrow" w:cs="Times New Roman"/>
                <w:i/>
                <w:color w:val="808080"/>
                <w:sz w:val="16"/>
                <w:szCs w:val="16"/>
                <w:lang w:val="de-DE"/>
              </w:rPr>
            </w:pPr>
            <w:r w:rsidRPr="00EC212F">
              <w:rPr>
                <w:rFonts w:ascii="Arial Narrow" w:eastAsia="Calibri" w:hAnsi="Arial Narrow" w:cs="Times New Roman"/>
                <w:i/>
                <w:color w:val="808080"/>
                <w:sz w:val="16"/>
                <w:szCs w:val="16"/>
                <w:lang w:val="de-DE"/>
              </w:rPr>
              <w:t>eU140SL</w:t>
            </w:r>
          </w:p>
        </w:tc>
        <w:tc>
          <w:tcPr>
            <w:tcW w:w="680" w:type="dxa"/>
          </w:tcPr>
          <w:p w:rsidR="00803A96" w:rsidRPr="0030345E"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0/10</w:t>
            </w:r>
          </w:p>
        </w:tc>
        <w:tc>
          <w:tcPr>
            <w:tcW w:w="425" w:type="dxa"/>
            <w:vAlign w:val="center"/>
          </w:tcPr>
          <w:p w:rsidR="00803A96" w:rsidRPr="00EC212F" w:rsidRDefault="00803A96" w:rsidP="00597398">
            <w:pPr>
              <w:jc w:val="center"/>
              <w:rPr>
                <w:rFonts w:ascii="Arial Narrow" w:eastAsia="Calibri" w:hAnsi="Arial Narrow" w:cs="Times New Roman"/>
                <w:sz w:val="16"/>
                <w:szCs w:val="16"/>
                <w:lang w:val="de-DE"/>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lang w:val="de-DE"/>
              </w:rPr>
            </w:pPr>
            <w:r>
              <w:rPr>
                <w:rFonts w:ascii="Arial Narrow" w:eastAsia="Calibri" w:hAnsi="Arial Narrow" w:cs="Times New Roman"/>
                <w:sz w:val="16"/>
                <w:szCs w:val="16"/>
                <w:lang w:val="de-DE"/>
              </w:rPr>
              <w:t>Unedited also in monocots.</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b/>
                <w:bCs/>
                <w:i/>
                <w:iCs/>
                <w:color w:val="808080"/>
                <w:sz w:val="16"/>
                <w:szCs w:val="16"/>
                <w:lang w:val="de-DE"/>
              </w:rPr>
            </w:pPr>
          </w:p>
        </w:tc>
        <w:tc>
          <w:tcPr>
            <w:tcW w:w="425" w:type="dxa"/>
            <w:vAlign w:val="center"/>
          </w:tcPr>
          <w:p w:rsidR="00803A96" w:rsidRPr="00EC212F" w:rsidRDefault="00803A96" w:rsidP="00597398">
            <w:pPr>
              <w:jc w:val="center"/>
              <w:rPr>
                <w:rFonts w:ascii="Arial Narrow" w:eastAsia="Calibri" w:hAnsi="Arial Narrow" w:cs="Times New Roman"/>
                <w:bCs/>
                <w:i/>
                <w:iCs/>
                <w:color w:val="808080"/>
                <w:sz w:val="16"/>
                <w:szCs w:val="16"/>
                <w:lang w:val="de-DE"/>
              </w:rPr>
            </w:pPr>
          </w:p>
        </w:tc>
        <w:tc>
          <w:tcPr>
            <w:tcW w:w="1276" w:type="dxa"/>
            <w:noWrap/>
            <w:vAlign w:val="center"/>
            <w:hideMark/>
          </w:tcPr>
          <w:p w:rsidR="00803A96" w:rsidRPr="00EC212F" w:rsidRDefault="00803A96" w:rsidP="00597398">
            <w:pPr>
              <w:rPr>
                <w:rFonts w:ascii="Arial Narrow" w:eastAsia="Calibri" w:hAnsi="Arial Narrow" w:cs="Times New Roman"/>
                <w:i/>
                <w:color w:val="808080"/>
                <w:sz w:val="16"/>
                <w:szCs w:val="16"/>
                <w:lang w:val="de-DE"/>
              </w:rPr>
            </w:pPr>
            <w:r w:rsidRPr="00EC212F">
              <w:rPr>
                <w:rFonts w:ascii="Arial Narrow" w:eastAsia="Calibri" w:hAnsi="Arial Narrow" w:cs="Times New Roman"/>
                <w:i/>
                <w:color w:val="808080"/>
                <w:sz w:val="16"/>
                <w:szCs w:val="16"/>
                <w:lang w:val="de-DE"/>
              </w:rPr>
              <w:t xml:space="preserve">eU442PS </w:t>
            </w:r>
          </w:p>
        </w:tc>
        <w:tc>
          <w:tcPr>
            <w:tcW w:w="680" w:type="dxa"/>
          </w:tcPr>
          <w:p w:rsidR="00803A96" w:rsidRPr="0030345E"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0/10</w:t>
            </w:r>
          </w:p>
        </w:tc>
        <w:tc>
          <w:tcPr>
            <w:tcW w:w="425" w:type="dxa"/>
            <w:vAlign w:val="center"/>
          </w:tcPr>
          <w:p w:rsidR="00803A96" w:rsidRPr="00EC212F" w:rsidRDefault="00803A96" w:rsidP="00597398">
            <w:pPr>
              <w:jc w:val="center"/>
              <w:rPr>
                <w:rFonts w:ascii="Arial Narrow" w:eastAsia="Calibri" w:hAnsi="Arial Narrow" w:cs="Times New Roman"/>
                <w:sz w:val="16"/>
                <w:szCs w:val="16"/>
                <w:lang w:val="de-DE"/>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lang w:val="de-DE"/>
              </w:rPr>
            </w:pPr>
            <w:r>
              <w:rPr>
                <w:rFonts w:ascii="Arial Narrow" w:eastAsia="Calibri" w:hAnsi="Arial Narrow" w:cs="Times New Roman"/>
                <w:sz w:val="16"/>
                <w:szCs w:val="16"/>
                <w:lang w:val="de-DE"/>
              </w:rPr>
              <w:t>Unedited also in Monilophytes.</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b/>
                <w:bCs/>
                <w:i/>
                <w:iCs/>
                <w:sz w:val="16"/>
                <w:szCs w:val="16"/>
                <w:lang w:val="de-DE"/>
              </w:rPr>
            </w:pPr>
            <w:r w:rsidRPr="00D75EE7">
              <w:rPr>
                <w:rFonts w:ascii="Arial Narrow" w:eastAsia="Calibri" w:hAnsi="Arial Narrow" w:cs="Times New Roman"/>
                <w:b/>
                <w:bCs/>
                <w:i/>
                <w:iCs/>
                <w:sz w:val="16"/>
                <w:szCs w:val="16"/>
                <w:lang w:val="de-DE"/>
              </w:rPr>
              <w:t>ndhJ</w:t>
            </w:r>
          </w:p>
        </w:tc>
        <w:tc>
          <w:tcPr>
            <w:tcW w:w="425" w:type="dxa"/>
            <w:vAlign w:val="center"/>
          </w:tcPr>
          <w:p w:rsidR="00803A96" w:rsidRPr="00EC212F" w:rsidRDefault="00803A96" w:rsidP="00597398">
            <w:pPr>
              <w:jc w:val="center"/>
              <w:rPr>
                <w:rFonts w:ascii="Arial Narrow" w:eastAsia="Calibri" w:hAnsi="Arial Narrow" w:cs="Times New Roman"/>
                <w:sz w:val="16"/>
                <w:szCs w:val="16"/>
                <w:lang w:val="de-DE"/>
              </w:rPr>
            </w:pPr>
            <w:r w:rsidRPr="00EC212F">
              <w:rPr>
                <w:rFonts w:ascii="Arial Narrow" w:eastAsia="Calibri" w:hAnsi="Arial Narrow" w:cs="Times New Roman"/>
                <w:sz w:val="16"/>
                <w:szCs w:val="16"/>
                <w:lang w:val="de-DE"/>
              </w:rPr>
              <w:t>P</w:t>
            </w:r>
          </w:p>
        </w:tc>
        <w:tc>
          <w:tcPr>
            <w:tcW w:w="1276" w:type="dxa"/>
            <w:noWrap/>
            <w:vAlign w:val="center"/>
            <w:hideMark/>
          </w:tcPr>
          <w:p w:rsidR="00803A96" w:rsidRPr="00EC212F" w:rsidRDefault="00803A96" w:rsidP="00597398">
            <w:pPr>
              <w:rPr>
                <w:rFonts w:ascii="Arial Narrow" w:eastAsia="Calibri" w:hAnsi="Arial Narrow" w:cs="Times New Roman"/>
                <w:sz w:val="16"/>
                <w:szCs w:val="16"/>
                <w:lang w:val="de-DE"/>
              </w:rPr>
            </w:pPr>
            <w:r w:rsidRPr="00EC212F">
              <w:rPr>
                <w:rFonts w:ascii="Arial Narrow" w:eastAsia="Calibri" w:hAnsi="Arial Narrow" w:cs="Times New Roman"/>
                <w:sz w:val="16"/>
                <w:szCs w:val="16"/>
                <w:lang w:val="de-DE"/>
              </w:rPr>
              <w:t xml:space="preserve">eU128SL </w:t>
            </w:r>
          </w:p>
        </w:tc>
        <w:tc>
          <w:tcPr>
            <w:tcW w:w="680" w:type="dxa"/>
          </w:tcPr>
          <w:p w:rsidR="00803A96" w:rsidRPr="00EC212F" w:rsidRDefault="00803A96" w:rsidP="0029672E">
            <w:pPr>
              <w:jc w:val="center"/>
              <w:rPr>
                <w:rFonts w:ascii="Arial Narrow" w:eastAsia="Calibri" w:hAnsi="Arial Narrow" w:cs="Times New Roman"/>
                <w:sz w:val="16"/>
                <w:szCs w:val="16"/>
                <w:lang w:val="de-DE"/>
              </w:rPr>
            </w:pPr>
            <w:r>
              <w:rPr>
                <w:rFonts w:ascii="Arial Narrow" w:eastAsia="Calibri" w:hAnsi="Arial Narrow" w:cs="Times New Roman"/>
                <w:sz w:val="16"/>
                <w:szCs w:val="16"/>
                <w:lang w:val="de-DE"/>
              </w:rPr>
              <w:t>5/5</w:t>
            </w:r>
          </w:p>
        </w:tc>
        <w:tc>
          <w:tcPr>
            <w:tcW w:w="425" w:type="dxa"/>
            <w:vAlign w:val="center"/>
          </w:tcPr>
          <w:p w:rsidR="00803A96" w:rsidRPr="00EC212F" w:rsidRDefault="00803A96" w:rsidP="00597398">
            <w:pPr>
              <w:jc w:val="center"/>
              <w:rPr>
                <w:rFonts w:ascii="Arial Narrow" w:eastAsia="Calibri" w:hAnsi="Arial Narrow" w:cs="Times New Roman"/>
                <w:sz w:val="16"/>
                <w:szCs w:val="16"/>
                <w:lang w:val="de-DE"/>
              </w:rPr>
            </w:pPr>
            <w:r w:rsidRPr="00EC212F">
              <w:rPr>
                <w:rFonts w:ascii="Arial Narrow" w:eastAsia="Calibri" w:hAnsi="Arial Narrow" w:cs="Times New Roman"/>
                <w:sz w:val="16"/>
                <w:szCs w:val="16"/>
                <w:lang w:val="de-DE"/>
              </w:rPr>
              <w:t>(N)</w:t>
            </w: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r w:rsidRPr="00D75EE7">
              <w:rPr>
                <w:rFonts w:ascii="Arial Narrow" w:eastAsia="Calibri" w:hAnsi="Arial Narrow" w:cs="Times New Roman"/>
                <w:i/>
                <w:sz w:val="16"/>
                <w:szCs w:val="16"/>
              </w:rPr>
              <w:t>Adiantum</w:t>
            </w:r>
            <w:r w:rsidRPr="00D75EE7">
              <w:rPr>
                <w:rFonts w:ascii="Arial Narrow" w:eastAsia="Calibri" w:hAnsi="Arial Narrow" w:cs="Times New Roman"/>
                <w:sz w:val="16"/>
                <w:szCs w:val="16"/>
              </w:rPr>
              <w:t xml:space="preserve"> and </w:t>
            </w:r>
            <w:r w:rsidRPr="00D75EE7">
              <w:rPr>
                <w:rFonts w:ascii="Arial Narrow" w:eastAsia="Calibri" w:hAnsi="Arial Narrow" w:cs="Times New Roman"/>
                <w:i/>
                <w:sz w:val="16"/>
                <w:szCs w:val="16"/>
              </w:rPr>
              <w:t>Selaginella</w:t>
            </w:r>
            <w:r w:rsidRPr="00D75EE7">
              <w:rPr>
                <w:rFonts w:ascii="Arial Narrow" w:eastAsia="Calibri" w:hAnsi="Arial Narrow" w:cs="Times New Roman"/>
                <w:sz w:val="16"/>
                <w:szCs w:val="16"/>
              </w:rPr>
              <w:t xml:space="preserve"> edit</w:t>
            </w:r>
            <w:r w:rsidR="0089235D">
              <w:rPr>
                <w:rFonts w:ascii="Arial Narrow" w:eastAsia="Calibri" w:hAnsi="Arial Narrow" w:cs="Times New Roman"/>
                <w:sz w:val="16"/>
                <w:szCs w:val="16"/>
              </w:rPr>
              <w:t>.</w:t>
            </w:r>
          </w:p>
        </w:tc>
      </w:tr>
      <w:tr w:rsidR="00803A96" w:rsidRPr="00D75EE7" w:rsidTr="00803A96">
        <w:trPr>
          <w:trHeight w:val="276"/>
        </w:trPr>
        <w:tc>
          <w:tcPr>
            <w:tcW w:w="846" w:type="dxa"/>
            <w:noWrap/>
            <w:vAlign w:val="center"/>
          </w:tcPr>
          <w:p w:rsidR="00803A96" w:rsidRPr="00D75EE7" w:rsidRDefault="00803A96" w:rsidP="00597398">
            <w:pPr>
              <w:rPr>
                <w:rFonts w:ascii="Arial Narrow" w:eastAsia="Calibri" w:hAnsi="Arial Narrow" w:cs="Times New Roman"/>
                <w:b/>
                <w:bCs/>
                <w:i/>
                <w:iCs/>
                <w:sz w:val="16"/>
                <w:szCs w:val="16"/>
              </w:rPr>
            </w:pPr>
            <w:r w:rsidRPr="00D75EE7">
              <w:rPr>
                <w:rFonts w:ascii="Arial Narrow" w:eastAsia="Calibri" w:hAnsi="Arial Narrow" w:cs="Times New Roman"/>
                <w:b/>
                <w:bCs/>
                <w:i/>
                <w:iCs/>
                <w:sz w:val="16"/>
                <w:szCs w:val="16"/>
                <w:lang w:val="de-DE"/>
              </w:rPr>
              <w:t>ndh</w:t>
            </w:r>
            <w:r w:rsidRPr="00D75EE7">
              <w:rPr>
                <w:rFonts w:ascii="Arial Narrow" w:eastAsia="Calibri" w:hAnsi="Arial Narrow" w:cs="Times New Roman"/>
                <w:b/>
                <w:bCs/>
                <w:i/>
                <w:iCs/>
                <w:sz w:val="16"/>
                <w:szCs w:val="16"/>
              </w:rPr>
              <w:t>K</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tcPr>
          <w:p w:rsidR="00803A96" w:rsidRPr="00EC212F" w:rsidRDefault="00803A96" w:rsidP="00597398">
            <w:pPr>
              <w:rPr>
                <w:rFonts w:ascii="Arial Narrow" w:eastAsia="Calibri" w:hAnsi="Arial Narrow" w:cs="Times New Roman"/>
                <w:sz w:val="16"/>
                <w:szCs w:val="16"/>
                <w:u w:val="single"/>
              </w:rPr>
            </w:pPr>
            <w:r w:rsidRPr="00EC212F">
              <w:rPr>
                <w:rFonts w:ascii="Arial Narrow" w:eastAsia="Calibri" w:hAnsi="Arial Narrow" w:cs="Times New Roman"/>
                <w:sz w:val="16"/>
                <w:szCs w:val="16"/>
                <w:u w:val="single"/>
              </w:rPr>
              <w:t>eU65PL</w:t>
            </w:r>
          </w:p>
        </w:tc>
        <w:tc>
          <w:tcPr>
            <w:tcW w:w="680" w:type="dxa"/>
          </w:tcPr>
          <w:p w:rsidR="00803A96" w:rsidRPr="003C420D"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5/5</w:t>
            </w:r>
          </w:p>
        </w:tc>
        <w:tc>
          <w:tcPr>
            <w:tcW w:w="425" w:type="dxa"/>
            <w:vAlign w:val="center"/>
          </w:tcPr>
          <w:p w:rsidR="00803A96" w:rsidRPr="00EC212F" w:rsidRDefault="00803A96" w:rsidP="00597398">
            <w:pPr>
              <w:jc w:val="center"/>
              <w:rPr>
                <w:rFonts w:ascii="Arial Narrow" w:eastAsia="Calibri" w:hAnsi="Arial Narrow" w:cs="Times New Roman"/>
                <w:sz w:val="16"/>
                <w:szCs w:val="16"/>
                <w:lang w:val="de-DE"/>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lang w:val="de-DE"/>
              </w:rPr>
            </w:pPr>
            <w:r>
              <w:rPr>
                <w:rFonts w:ascii="Arial Narrow" w:eastAsia="Calibri" w:hAnsi="Arial Narrow" w:cs="Times New Roman"/>
                <w:sz w:val="16"/>
                <w:szCs w:val="16"/>
                <w:lang w:val="de-DE"/>
              </w:rPr>
              <w:t>50% prediction</w:t>
            </w:r>
            <w:r w:rsidR="0089235D">
              <w:rPr>
                <w:rFonts w:ascii="Arial Narrow" w:eastAsia="Calibri" w:hAnsi="Arial Narrow" w:cs="Times New Roman"/>
                <w:sz w:val="16"/>
                <w:szCs w:val="16"/>
                <w:lang w:val="de-DE"/>
              </w:rPr>
              <w:t>.</w:t>
            </w:r>
          </w:p>
        </w:tc>
      </w:tr>
      <w:tr w:rsidR="00803A96" w:rsidRPr="00D75EE7" w:rsidTr="00803A96">
        <w:trPr>
          <w:trHeight w:val="276"/>
        </w:trPr>
        <w:tc>
          <w:tcPr>
            <w:tcW w:w="846" w:type="dxa"/>
            <w:noWrap/>
            <w:vAlign w:val="center"/>
          </w:tcPr>
          <w:p w:rsidR="00803A96" w:rsidRPr="00D75EE7" w:rsidRDefault="00803A96" w:rsidP="00597398">
            <w:pPr>
              <w:rPr>
                <w:rFonts w:ascii="Arial Narrow" w:eastAsia="Calibri" w:hAnsi="Arial Narrow" w:cs="Times New Roman"/>
                <w:b/>
                <w:bCs/>
                <w:i/>
                <w:iCs/>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i/>
                <w:color w:val="808080"/>
                <w:sz w:val="16"/>
                <w:szCs w:val="16"/>
              </w:rPr>
              <w:t>eU631LF</w:t>
            </w:r>
          </w:p>
        </w:tc>
        <w:tc>
          <w:tcPr>
            <w:tcW w:w="680" w:type="dxa"/>
          </w:tcPr>
          <w:p w:rsidR="00803A96" w:rsidRPr="0030345E"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0/5</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lang w:val="de-DE"/>
              </w:rPr>
            </w:pP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lang w:val="de-DE"/>
              </w:rPr>
            </w:pPr>
            <w:r w:rsidRPr="00D75EE7">
              <w:rPr>
                <w:rFonts w:ascii="Arial Narrow" w:eastAsia="Calibri" w:hAnsi="Arial Narrow" w:cs="Times New Roman"/>
                <w:b/>
                <w:bCs/>
                <w:i/>
                <w:iCs/>
                <w:sz w:val="16"/>
                <w:szCs w:val="16"/>
              </w:rPr>
              <w:t>petB</w:t>
            </w:r>
          </w:p>
        </w:tc>
        <w:tc>
          <w:tcPr>
            <w:tcW w:w="425" w:type="dxa"/>
            <w:vAlign w:val="center"/>
          </w:tcPr>
          <w:p w:rsidR="00803A96" w:rsidRPr="00EC212F" w:rsidRDefault="00803A96" w:rsidP="00597398">
            <w:pPr>
              <w:jc w:val="center"/>
              <w:rPr>
                <w:rFonts w:ascii="Arial Narrow" w:eastAsia="Calibri" w:hAnsi="Arial Narrow" w:cs="Times New Roman"/>
                <w:sz w:val="16"/>
                <w:szCs w:val="16"/>
                <w:lang w:val="de-DE"/>
              </w:rPr>
            </w:pPr>
            <w:r>
              <w:rPr>
                <w:rFonts w:ascii="Arial Narrow" w:eastAsia="Calibri" w:hAnsi="Arial Narrow" w:cs="Times New Roman"/>
                <w:sz w:val="16"/>
                <w:szCs w:val="16"/>
                <w:lang w:val="de-DE"/>
              </w:rPr>
              <w:t>P</w:t>
            </w:r>
          </w:p>
        </w:tc>
        <w:tc>
          <w:tcPr>
            <w:tcW w:w="1276" w:type="dxa"/>
            <w:noWrap/>
            <w:vAlign w:val="center"/>
            <w:hideMark/>
          </w:tcPr>
          <w:p w:rsidR="00803A96" w:rsidRPr="00EC212F" w:rsidRDefault="00803A96" w:rsidP="00597398">
            <w:pPr>
              <w:rPr>
                <w:rFonts w:ascii="Arial Narrow" w:eastAsia="Calibri" w:hAnsi="Arial Narrow" w:cs="Times New Roman"/>
                <w:sz w:val="16"/>
                <w:szCs w:val="16"/>
                <w:lang w:val="de-DE"/>
              </w:rPr>
            </w:pPr>
            <w:r w:rsidRPr="00EC212F">
              <w:rPr>
                <w:rFonts w:ascii="Arial Narrow" w:eastAsia="Calibri" w:hAnsi="Arial Narrow" w:cs="Times New Roman"/>
                <w:sz w:val="16"/>
                <w:szCs w:val="16"/>
              </w:rPr>
              <w:t>eU100HY</w:t>
            </w:r>
          </w:p>
        </w:tc>
        <w:tc>
          <w:tcPr>
            <w:tcW w:w="680" w:type="dxa"/>
          </w:tcPr>
          <w:p w:rsidR="00803A96" w:rsidRPr="00EC212F" w:rsidRDefault="00803A96" w:rsidP="0029672E">
            <w:pPr>
              <w:jc w:val="center"/>
              <w:rPr>
                <w:rFonts w:ascii="Arial Narrow" w:eastAsia="Calibri" w:hAnsi="Arial Narrow" w:cs="Times New Roman"/>
                <w:sz w:val="16"/>
                <w:szCs w:val="16"/>
                <w:lang w:val="de-DE"/>
              </w:rPr>
            </w:pPr>
            <w:r>
              <w:rPr>
                <w:rFonts w:ascii="Arial Narrow" w:eastAsia="Calibri" w:hAnsi="Arial Narrow" w:cs="Times New Roman"/>
                <w:sz w:val="16"/>
                <w:szCs w:val="16"/>
                <w:lang w:val="de-DE"/>
              </w:rPr>
              <w:t>2/3</w:t>
            </w:r>
          </w:p>
        </w:tc>
        <w:tc>
          <w:tcPr>
            <w:tcW w:w="425" w:type="dxa"/>
            <w:vAlign w:val="center"/>
          </w:tcPr>
          <w:p w:rsidR="00803A96" w:rsidRPr="00EC212F" w:rsidRDefault="00803A96" w:rsidP="00597398">
            <w:pPr>
              <w:jc w:val="center"/>
              <w:rPr>
                <w:rFonts w:ascii="Arial Narrow" w:eastAsia="Calibri" w:hAnsi="Arial Narrow" w:cs="Times New Roman"/>
                <w:sz w:val="16"/>
                <w:szCs w:val="16"/>
                <w:lang w:val="de-DE"/>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lang w:val="de-DE"/>
              </w:rPr>
            </w:pP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b/>
                <w:bCs/>
                <w:i/>
                <w:iCs/>
                <w:sz w:val="16"/>
                <w:szCs w:val="16"/>
                <w:lang w:val="de-DE"/>
              </w:rPr>
            </w:pPr>
          </w:p>
        </w:tc>
        <w:tc>
          <w:tcPr>
            <w:tcW w:w="425" w:type="dxa"/>
            <w:vAlign w:val="center"/>
          </w:tcPr>
          <w:p w:rsidR="00803A96" w:rsidRPr="00EC212F" w:rsidRDefault="00803A96" w:rsidP="00597398">
            <w:pPr>
              <w:jc w:val="center"/>
              <w:rPr>
                <w:rFonts w:ascii="Arial Narrow" w:eastAsia="Calibri" w:hAnsi="Arial Narrow" w:cs="Times New Roman"/>
                <w:sz w:val="16"/>
                <w:szCs w:val="16"/>
                <w:lang w:val="de-DE"/>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eU418RW</w:t>
            </w:r>
          </w:p>
        </w:tc>
        <w:tc>
          <w:tcPr>
            <w:tcW w:w="680" w:type="dxa"/>
          </w:tcPr>
          <w:p w:rsidR="00803A96" w:rsidRPr="00EC212F"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3/3</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rPr>
            </w:pPr>
            <w:r w:rsidRPr="00D75EE7">
              <w:rPr>
                <w:rFonts w:ascii="Arial Narrow" w:eastAsia="Calibri" w:hAnsi="Arial Narrow" w:cs="Times New Roman"/>
                <w:sz w:val="16"/>
                <w:szCs w:val="16"/>
              </w:rPr>
              <w:t> </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eU611PL</w:t>
            </w:r>
          </w:p>
        </w:tc>
        <w:tc>
          <w:tcPr>
            <w:tcW w:w="680" w:type="dxa"/>
          </w:tcPr>
          <w:p w:rsidR="00803A96" w:rsidRPr="00EC212F"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3/3</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b/>
                <w:bCs/>
                <w:i/>
                <w:iCs/>
                <w:sz w:val="16"/>
                <w:szCs w:val="16"/>
              </w:rPr>
            </w:pPr>
            <w:r w:rsidRPr="00D75EE7">
              <w:rPr>
                <w:rFonts w:ascii="Arial Narrow" w:eastAsia="Calibri" w:hAnsi="Arial Narrow" w:cs="Times New Roman"/>
                <w:b/>
                <w:bCs/>
                <w:i/>
                <w:iCs/>
                <w:sz w:val="16"/>
                <w:szCs w:val="16"/>
              </w:rPr>
              <w:t>petG</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P</w:t>
            </w: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eU17PL</w:t>
            </w:r>
          </w:p>
        </w:tc>
        <w:tc>
          <w:tcPr>
            <w:tcW w:w="680" w:type="dxa"/>
          </w:tcPr>
          <w:p w:rsidR="00803A96" w:rsidRPr="00EC212F"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13/13</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N</w:t>
            </w: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p>
        </w:tc>
      </w:tr>
      <w:tr w:rsidR="00803A96" w:rsidRPr="00D75EE7" w:rsidTr="0089235D">
        <w:trPr>
          <w:trHeight w:val="276"/>
        </w:trPr>
        <w:tc>
          <w:tcPr>
            <w:tcW w:w="846" w:type="dxa"/>
            <w:shd w:val="clear" w:color="auto" w:fill="auto"/>
            <w:noWrap/>
            <w:vAlign w:val="center"/>
            <w:hideMark/>
          </w:tcPr>
          <w:p w:rsidR="00803A96" w:rsidRPr="00634B12" w:rsidRDefault="00803A96" w:rsidP="00597398">
            <w:pPr>
              <w:rPr>
                <w:rFonts w:ascii="Arial Narrow" w:eastAsia="Calibri" w:hAnsi="Arial Narrow" w:cs="Times New Roman"/>
                <w:b/>
                <w:bCs/>
                <w:i/>
                <w:iCs/>
                <w:sz w:val="16"/>
                <w:szCs w:val="16"/>
              </w:rPr>
            </w:pPr>
            <w:r w:rsidRPr="00634B12">
              <w:rPr>
                <w:rFonts w:ascii="Arial Narrow" w:eastAsia="Calibri" w:hAnsi="Arial Narrow" w:cs="Times New Roman"/>
                <w:b/>
                <w:bCs/>
                <w:i/>
                <w:iCs/>
                <w:sz w:val="16"/>
                <w:szCs w:val="16"/>
              </w:rPr>
              <w:t>petL</w:t>
            </w:r>
          </w:p>
        </w:tc>
        <w:tc>
          <w:tcPr>
            <w:tcW w:w="425" w:type="dxa"/>
            <w:shd w:val="clear" w:color="auto" w:fill="auto"/>
            <w:vAlign w:val="center"/>
          </w:tcPr>
          <w:p w:rsidR="00803A96" w:rsidRPr="00634B12" w:rsidRDefault="00803A96" w:rsidP="00597398">
            <w:pPr>
              <w:jc w:val="center"/>
              <w:rPr>
                <w:rFonts w:ascii="Arial Narrow" w:eastAsia="Calibri" w:hAnsi="Arial Narrow" w:cs="Times New Roman"/>
                <w:sz w:val="16"/>
                <w:szCs w:val="16"/>
              </w:rPr>
            </w:pPr>
          </w:p>
        </w:tc>
        <w:tc>
          <w:tcPr>
            <w:tcW w:w="1276" w:type="dxa"/>
            <w:shd w:val="clear" w:color="auto" w:fill="auto"/>
            <w:noWrap/>
            <w:vAlign w:val="center"/>
            <w:hideMark/>
          </w:tcPr>
          <w:p w:rsidR="00803A96" w:rsidRPr="0089235D" w:rsidRDefault="00803A96" w:rsidP="00597398">
            <w:pPr>
              <w:rPr>
                <w:rFonts w:ascii="Arial Narrow" w:eastAsia="Calibri" w:hAnsi="Arial Narrow" w:cs="Times New Roman"/>
                <w:sz w:val="16"/>
                <w:szCs w:val="16"/>
              </w:rPr>
            </w:pPr>
            <w:r w:rsidRPr="0089235D">
              <w:rPr>
                <w:rFonts w:ascii="Arial Narrow" w:eastAsia="Calibri" w:hAnsi="Arial Narrow" w:cs="Times New Roman"/>
                <w:sz w:val="16"/>
                <w:szCs w:val="16"/>
              </w:rPr>
              <w:t>eU5PL</w:t>
            </w:r>
          </w:p>
        </w:tc>
        <w:tc>
          <w:tcPr>
            <w:tcW w:w="680" w:type="dxa"/>
            <w:shd w:val="clear" w:color="auto" w:fill="auto"/>
          </w:tcPr>
          <w:p w:rsidR="00803A96" w:rsidRPr="00634B12" w:rsidRDefault="00803A96" w:rsidP="0029672E">
            <w:pPr>
              <w:jc w:val="center"/>
              <w:rPr>
                <w:rFonts w:ascii="Arial Narrow" w:eastAsia="Calibri" w:hAnsi="Arial Narrow" w:cs="Times New Roman"/>
                <w:sz w:val="16"/>
                <w:szCs w:val="16"/>
              </w:rPr>
            </w:pPr>
            <w:r w:rsidRPr="00634B12">
              <w:rPr>
                <w:rFonts w:ascii="Arial Narrow" w:eastAsia="Calibri" w:hAnsi="Arial Narrow" w:cs="Times New Roman"/>
                <w:sz w:val="16"/>
                <w:szCs w:val="16"/>
              </w:rPr>
              <w:t>2/13</w:t>
            </w:r>
          </w:p>
        </w:tc>
        <w:tc>
          <w:tcPr>
            <w:tcW w:w="425" w:type="dxa"/>
            <w:shd w:val="clear" w:color="auto" w:fill="auto"/>
            <w:vAlign w:val="center"/>
          </w:tcPr>
          <w:p w:rsidR="00803A96" w:rsidRPr="00634B12" w:rsidRDefault="00803A96" w:rsidP="00597398">
            <w:pPr>
              <w:jc w:val="center"/>
              <w:rPr>
                <w:rFonts w:ascii="Arial Narrow" w:eastAsia="Calibri" w:hAnsi="Arial Narrow" w:cs="Times New Roman"/>
                <w:sz w:val="16"/>
                <w:szCs w:val="16"/>
              </w:rPr>
            </w:pPr>
          </w:p>
        </w:tc>
        <w:tc>
          <w:tcPr>
            <w:tcW w:w="5103" w:type="dxa"/>
            <w:shd w:val="clear" w:color="auto" w:fill="auto"/>
            <w:noWrap/>
            <w:vAlign w:val="center"/>
            <w:hideMark/>
          </w:tcPr>
          <w:p w:rsidR="00803A96" w:rsidRPr="00634B12" w:rsidRDefault="00803A96" w:rsidP="00597398">
            <w:pPr>
              <w:rPr>
                <w:rFonts w:ascii="Arial Narrow" w:eastAsia="Calibri" w:hAnsi="Arial Narrow" w:cs="Times New Roman"/>
                <w:sz w:val="16"/>
                <w:szCs w:val="16"/>
              </w:rPr>
            </w:pPr>
          </w:p>
        </w:tc>
      </w:tr>
      <w:tr w:rsidR="00803A96" w:rsidRPr="00D75EE7" w:rsidTr="00803A96">
        <w:trPr>
          <w:trHeight w:val="276"/>
        </w:trPr>
        <w:tc>
          <w:tcPr>
            <w:tcW w:w="846" w:type="dxa"/>
            <w:noWrap/>
            <w:vAlign w:val="center"/>
          </w:tcPr>
          <w:p w:rsidR="00803A96" w:rsidRPr="00D75EE7" w:rsidRDefault="00803A96" w:rsidP="00597398">
            <w:pPr>
              <w:rPr>
                <w:rFonts w:ascii="Arial Narrow" w:eastAsia="Calibri" w:hAnsi="Arial Narrow" w:cs="Times New Roman"/>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 xml:space="preserve">eU23SF  </w:t>
            </w:r>
          </w:p>
        </w:tc>
        <w:tc>
          <w:tcPr>
            <w:tcW w:w="680" w:type="dxa"/>
          </w:tcPr>
          <w:p w:rsidR="00803A96" w:rsidRPr="00EB1623"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12/13</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N</w:t>
            </w:r>
          </w:p>
        </w:tc>
        <w:tc>
          <w:tcPr>
            <w:tcW w:w="5103" w:type="dxa"/>
            <w:noWrap/>
            <w:vAlign w:val="center"/>
          </w:tcPr>
          <w:p w:rsidR="00803A96" w:rsidRPr="00D75EE7" w:rsidRDefault="00803A96" w:rsidP="00597398">
            <w:pPr>
              <w:rPr>
                <w:rFonts w:ascii="Arial Narrow" w:eastAsia="Calibri" w:hAnsi="Arial Narrow" w:cs="Times New Roman"/>
                <w:sz w:val="16"/>
                <w:szCs w:val="16"/>
              </w:rPr>
            </w:pP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rPr>
            </w:pPr>
            <w:r w:rsidRPr="00D75EE7">
              <w:rPr>
                <w:rFonts w:ascii="Arial Narrow" w:eastAsia="Calibri" w:hAnsi="Arial Narrow" w:cs="Times New Roman"/>
                <w:sz w:val="16"/>
                <w:szCs w:val="16"/>
              </w:rPr>
              <w:t> </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 xml:space="preserve">eU44SL </w:t>
            </w:r>
          </w:p>
        </w:tc>
        <w:tc>
          <w:tcPr>
            <w:tcW w:w="680" w:type="dxa"/>
          </w:tcPr>
          <w:p w:rsidR="00803A96" w:rsidRPr="00EB1623"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11/13</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N</w:t>
            </w: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b/>
                <w:bCs/>
                <w:i/>
                <w:iCs/>
                <w:color w:val="808080"/>
                <w:sz w:val="16"/>
                <w:szCs w:val="16"/>
              </w:rPr>
            </w:pPr>
            <w:r w:rsidRPr="00D75EE7">
              <w:rPr>
                <w:rFonts w:ascii="Arial Narrow" w:eastAsia="Calibri" w:hAnsi="Arial Narrow" w:cs="Times New Roman"/>
                <w:b/>
                <w:bCs/>
                <w:i/>
                <w:iCs/>
                <w:sz w:val="16"/>
                <w:szCs w:val="16"/>
              </w:rPr>
              <w:t>psaI</w:t>
            </w:r>
          </w:p>
        </w:tc>
        <w:tc>
          <w:tcPr>
            <w:tcW w:w="425" w:type="dxa"/>
            <w:vAlign w:val="center"/>
          </w:tcPr>
          <w:p w:rsidR="00803A96" w:rsidRPr="00EC212F" w:rsidRDefault="00803A96" w:rsidP="00597398">
            <w:pPr>
              <w:jc w:val="center"/>
              <w:rPr>
                <w:rFonts w:ascii="Arial Narrow" w:eastAsia="Calibri" w:hAnsi="Arial Narrow" w:cs="Times New Roman"/>
                <w:color w:val="808080"/>
                <w:sz w:val="16"/>
                <w:szCs w:val="16"/>
              </w:rPr>
            </w:pPr>
            <w:r w:rsidRPr="001C0025">
              <w:rPr>
                <w:rFonts w:ascii="Arial Narrow" w:eastAsia="Calibri" w:hAnsi="Arial Narrow" w:cs="Times New Roman"/>
                <w:sz w:val="16"/>
                <w:szCs w:val="16"/>
              </w:rPr>
              <w:t>P</w:t>
            </w:r>
          </w:p>
        </w:tc>
        <w:tc>
          <w:tcPr>
            <w:tcW w:w="1276" w:type="dxa"/>
            <w:noWrap/>
            <w:vAlign w:val="center"/>
            <w:hideMark/>
          </w:tcPr>
          <w:p w:rsidR="00803A96" w:rsidRPr="001C0025" w:rsidRDefault="00803A96" w:rsidP="00597398">
            <w:pPr>
              <w:rPr>
                <w:rFonts w:ascii="Arial Narrow" w:eastAsia="Calibri" w:hAnsi="Arial Narrow" w:cs="Times New Roman"/>
                <w:sz w:val="16"/>
                <w:szCs w:val="16"/>
              </w:rPr>
            </w:pPr>
            <w:r w:rsidRPr="001C0025">
              <w:rPr>
                <w:rFonts w:ascii="Arial Narrow" w:eastAsia="Calibri" w:hAnsi="Arial Narrow" w:cs="Times New Roman"/>
                <w:sz w:val="16"/>
                <w:szCs w:val="16"/>
                <w:lang w:val="de-DE"/>
              </w:rPr>
              <w:t>eU85HY</w:t>
            </w:r>
          </w:p>
        </w:tc>
        <w:tc>
          <w:tcPr>
            <w:tcW w:w="680" w:type="dxa"/>
          </w:tcPr>
          <w:p w:rsidR="00803A96" w:rsidRPr="00EC212F" w:rsidRDefault="00803A96" w:rsidP="0029672E">
            <w:pPr>
              <w:jc w:val="center"/>
              <w:rPr>
                <w:rFonts w:ascii="Arial Narrow" w:eastAsia="Calibri" w:hAnsi="Arial Narrow" w:cs="Times New Roman"/>
                <w:color w:val="808080"/>
                <w:sz w:val="16"/>
                <w:szCs w:val="16"/>
              </w:rPr>
            </w:pPr>
            <w:r>
              <w:rPr>
                <w:rFonts w:ascii="Arial Narrow" w:eastAsia="Calibri" w:hAnsi="Arial Narrow" w:cs="Times New Roman"/>
                <w:sz w:val="16"/>
                <w:szCs w:val="16"/>
              </w:rPr>
              <w:t>3</w:t>
            </w:r>
            <w:r w:rsidRPr="00216933">
              <w:rPr>
                <w:rFonts w:ascii="Arial Narrow" w:eastAsia="Calibri" w:hAnsi="Arial Narrow" w:cs="Times New Roman"/>
                <w:sz w:val="16"/>
                <w:szCs w:val="16"/>
              </w:rPr>
              <w:t>/5</w:t>
            </w:r>
          </w:p>
        </w:tc>
        <w:tc>
          <w:tcPr>
            <w:tcW w:w="425" w:type="dxa"/>
            <w:vAlign w:val="center"/>
          </w:tcPr>
          <w:p w:rsidR="00803A96" w:rsidRPr="00EC212F" w:rsidRDefault="00803A96" w:rsidP="00597398">
            <w:pPr>
              <w:jc w:val="center"/>
              <w:rPr>
                <w:rFonts w:ascii="Arial Narrow" w:eastAsia="Calibri" w:hAnsi="Arial Narrow" w:cs="Times New Roman"/>
                <w:color w:val="808080"/>
                <w:sz w:val="16"/>
                <w:szCs w:val="16"/>
              </w:rPr>
            </w:pPr>
          </w:p>
        </w:tc>
        <w:tc>
          <w:tcPr>
            <w:tcW w:w="5103" w:type="dxa"/>
            <w:noWrap/>
            <w:vAlign w:val="center"/>
            <w:hideMark/>
          </w:tcPr>
          <w:p w:rsidR="00803A96" w:rsidRPr="00D75EE7" w:rsidRDefault="00803A96" w:rsidP="00597398">
            <w:pPr>
              <w:rPr>
                <w:rFonts w:ascii="Arial Narrow" w:eastAsia="Calibri" w:hAnsi="Arial Narrow" w:cs="Times New Roman"/>
                <w:color w:val="808080"/>
                <w:sz w:val="16"/>
                <w:szCs w:val="16"/>
                <w:lang w:val="de-DE"/>
              </w:rPr>
            </w:pP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b/>
                <w:bCs/>
                <w:i/>
                <w:iCs/>
                <w:sz w:val="16"/>
                <w:szCs w:val="16"/>
              </w:rPr>
            </w:pPr>
            <w:r w:rsidRPr="00D75EE7">
              <w:rPr>
                <w:rFonts w:ascii="Arial Narrow" w:eastAsia="Calibri" w:hAnsi="Arial Narrow" w:cs="Times New Roman"/>
                <w:b/>
                <w:bCs/>
                <w:i/>
                <w:iCs/>
                <w:sz w:val="16"/>
                <w:szCs w:val="16"/>
              </w:rPr>
              <w:t>psbJ</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P</w:t>
            </w: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eU59PL</w:t>
            </w:r>
          </w:p>
        </w:tc>
        <w:tc>
          <w:tcPr>
            <w:tcW w:w="680" w:type="dxa"/>
          </w:tcPr>
          <w:p w:rsidR="00803A96" w:rsidRPr="00EC212F"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5/5</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eU71SL</w:t>
            </w:r>
          </w:p>
        </w:tc>
        <w:tc>
          <w:tcPr>
            <w:tcW w:w="680" w:type="dxa"/>
          </w:tcPr>
          <w:p w:rsidR="00803A96" w:rsidRPr="00EC212F"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5/5</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(N)</w:t>
            </w: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r w:rsidRPr="00D75EE7">
              <w:rPr>
                <w:rFonts w:ascii="Arial Narrow" w:eastAsia="Calibri" w:hAnsi="Arial Narrow" w:cs="Times New Roman"/>
                <w:i/>
                <w:sz w:val="16"/>
                <w:szCs w:val="16"/>
              </w:rPr>
              <w:t>Selaginella</w:t>
            </w:r>
            <w:r w:rsidRPr="00D75EE7">
              <w:rPr>
                <w:rFonts w:ascii="Arial Narrow" w:eastAsia="Calibri" w:hAnsi="Arial Narrow" w:cs="Times New Roman"/>
                <w:sz w:val="16"/>
                <w:szCs w:val="16"/>
              </w:rPr>
              <w:t xml:space="preserve"> edit</w:t>
            </w:r>
            <w:r w:rsidR="002F5E8D">
              <w:rPr>
                <w:rFonts w:ascii="Arial Narrow" w:eastAsia="Calibri" w:hAnsi="Arial Narrow" w:cs="Times New Roman"/>
                <w:sz w:val="16"/>
                <w:szCs w:val="16"/>
              </w:rPr>
              <w:t>.</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b/>
                <w:bCs/>
                <w:i/>
                <w:iCs/>
                <w:sz w:val="16"/>
                <w:szCs w:val="16"/>
              </w:rPr>
            </w:pPr>
            <w:r w:rsidRPr="00D75EE7">
              <w:rPr>
                <w:rFonts w:ascii="Arial Narrow" w:eastAsia="Calibri" w:hAnsi="Arial Narrow" w:cs="Times New Roman"/>
                <w:b/>
                <w:bCs/>
                <w:i/>
                <w:iCs/>
                <w:sz w:val="16"/>
                <w:szCs w:val="16"/>
              </w:rPr>
              <w:t>psbK</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i/>
                <w:sz w:val="16"/>
                <w:szCs w:val="16"/>
              </w:rPr>
            </w:pPr>
            <w:r w:rsidRPr="00EC212F">
              <w:rPr>
                <w:rFonts w:ascii="Arial Narrow" w:eastAsia="Calibri" w:hAnsi="Arial Narrow" w:cs="Times New Roman"/>
                <w:i/>
                <w:color w:val="808080"/>
                <w:sz w:val="16"/>
                <w:szCs w:val="16"/>
              </w:rPr>
              <w:t>eU5PL</w:t>
            </w:r>
          </w:p>
        </w:tc>
        <w:tc>
          <w:tcPr>
            <w:tcW w:w="680" w:type="dxa"/>
          </w:tcPr>
          <w:p w:rsidR="00803A96" w:rsidRPr="00A84D53"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0/5</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lang w:val="de-DE"/>
              </w:rPr>
            </w:pPr>
            <w:r>
              <w:rPr>
                <w:rFonts w:ascii="Arial Narrow" w:eastAsia="Calibri" w:hAnsi="Arial Narrow" w:cs="Times New Roman"/>
                <w:sz w:val="16"/>
                <w:szCs w:val="16"/>
                <w:lang w:val="de-DE"/>
              </w:rPr>
              <w:t>Unedited also in Poales</w:t>
            </w:r>
            <w:r w:rsidR="002F5E8D">
              <w:rPr>
                <w:rFonts w:ascii="Arial Narrow" w:eastAsia="Calibri" w:hAnsi="Arial Narrow" w:cs="Times New Roman"/>
                <w:sz w:val="16"/>
                <w:szCs w:val="16"/>
                <w:lang w:val="de-DE"/>
              </w:rPr>
              <w:t>.</w:t>
            </w:r>
          </w:p>
        </w:tc>
      </w:tr>
      <w:tr w:rsidR="00803A96" w:rsidRPr="00D75EE7" w:rsidTr="00803A96">
        <w:trPr>
          <w:trHeight w:val="276"/>
        </w:trPr>
        <w:tc>
          <w:tcPr>
            <w:tcW w:w="846" w:type="dxa"/>
            <w:noWrap/>
            <w:vAlign w:val="center"/>
          </w:tcPr>
          <w:p w:rsidR="00803A96" w:rsidRPr="00D75EE7" w:rsidRDefault="00803A96" w:rsidP="00597398">
            <w:pPr>
              <w:rPr>
                <w:rFonts w:ascii="Arial Narrow" w:eastAsia="Calibri" w:hAnsi="Arial Narrow" w:cs="Times New Roman"/>
                <w:b/>
                <w:bCs/>
                <w:i/>
                <w:iCs/>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tcPr>
          <w:p w:rsidR="00803A96" w:rsidRPr="00340215" w:rsidRDefault="00803A96" w:rsidP="00597398">
            <w:pPr>
              <w:rPr>
                <w:rFonts w:ascii="Arial Narrow" w:eastAsia="Calibri" w:hAnsi="Arial Narrow" w:cs="Times New Roman"/>
                <w:sz w:val="16"/>
                <w:szCs w:val="16"/>
                <w:u w:val="single"/>
              </w:rPr>
            </w:pPr>
            <w:r w:rsidRPr="00340215">
              <w:rPr>
                <w:rFonts w:ascii="Arial Narrow" w:eastAsia="Calibri" w:hAnsi="Arial Narrow" w:cs="Times New Roman"/>
                <w:sz w:val="16"/>
                <w:szCs w:val="16"/>
                <w:u w:val="single"/>
              </w:rPr>
              <w:t>eU15FF</w:t>
            </w:r>
          </w:p>
        </w:tc>
        <w:tc>
          <w:tcPr>
            <w:tcW w:w="680" w:type="dxa"/>
          </w:tcPr>
          <w:p w:rsidR="00803A96" w:rsidRPr="00A84D53"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4/5</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tcPr>
          <w:p w:rsidR="00803A96" w:rsidRPr="00D75EE7" w:rsidRDefault="00803A96" w:rsidP="00597398">
            <w:pPr>
              <w:rPr>
                <w:rFonts w:ascii="Arial Narrow" w:eastAsia="Calibri" w:hAnsi="Arial Narrow" w:cs="Times New Roman"/>
                <w:sz w:val="16"/>
                <w:szCs w:val="16"/>
                <w:lang w:val="de-DE"/>
              </w:rPr>
            </w:pPr>
            <w:r>
              <w:rPr>
                <w:rFonts w:ascii="Arial Narrow" w:eastAsia="Calibri" w:hAnsi="Arial Narrow" w:cs="Times New Roman"/>
                <w:sz w:val="16"/>
                <w:szCs w:val="16"/>
                <w:lang w:val="de-DE"/>
              </w:rPr>
              <w:t>silent</w:t>
            </w:r>
            <w:r w:rsidR="002F5E8D">
              <w:rPr>
                <w:rFonts w:ascii="Arial Narrow" w:eastAsia="Calibri" w:hAnsi="Arial Narrow" w:cs="Times New Roman"/>
                <w:sz w:val="16"/>
                <w:szCs w:val="16"/>
                <w:lang w:val="de-DE"/>
              </w:rPr>
              <w:t>.</w:t>
            </w:r>
          </w:p>
        </w:tc>
      </w:tr>
      <w:tr w:rsidR="00803A96" w:rsidRPr="00D75EE7" w:rsidTr="0089235D">
        <w:trPr>
          <w:trHeight w:val="276"/>
        </w:trPr>
        <w:tc>
          <w:tcPr>
            <w:tcW w:w="846" w:type="dxa"/>
            <w:shd w:val="clear" w:color="auto" w:fill="auto"/>
            <w:noWrap/>
            <w:vAlign w:val="center"/>
          </w:tcPr>
          <w:p w:rsidR="00803A96" w:rsidRPr="00D75EE7" w:rsidRDefault="00803A96" w:rsidP="00597398">
            <w:pPr>
              <w:rPr>
                <w:rFonts w:ascii="Arial Narrow" w:eastAsia="Calibri" w:hAnsi="Arial Narrow" w:cs="Times New Roman"/>
                <w:b/>
                <w:bCs/>
                <w:i/>
                <w:iCs/>
                <w:sz w:val="16"/>
                <w:szCs w:val="16"/>
              </w:rPr>
            </w:pPr>
          </w:p>
        </w:tc>
        <w:tc>
          <w:tcPr>
            <w:tcW w:w="425" w:type="dxa"/>
            <w:shd w:val="clear" w:color="auto" w:fill="auto"/>
            <w:vAlign w:val="center"/>
          </w:tcPr>
          <w:p w:rsidR="00803A96" w:rsidRPr="00EC212F" w:rsidRDefault="00803A96" w:rsidP="00597398">
            <w:pPr>
              <w:jc w:val="center"/>
              <w:rPr>
                <w:rFonts w:ascii="Arial Narrow" w:eastAsia="Calibri" w:hAnsi="Arial Narrow" w:cs="Times New Roman"/>
                <w:sz w:val="16"/>
                <w:szCs w:val="16"/>
              </w:rPr>
            </w:pPr>
          </w:p>
        </w:tc>
        <w:tc>
          <w:tcPr>
            <w:tcW w:w="1276" w:type="dxa"/>
            <w:shd w:val="clear" w:color="auto" w:fill="auto"/>
            <w:noWrap/>
            <w:vAlign w:val="center"/>
          </w:tcPr>
          <w:p w:rsidR="00803A96" w:rsidRPr="00340215" w:rsidRDefault="0089235D" w:rsidP="00597398">
            <w:pPr>
              <w:rPr>
                <w:rFonts w:ascii="Arial Narrow" w:eastAsia="Calibri" w:hAnsi="Arial Narrow" w:cs="Times New Roman"/>
                <w:sz w:val="16"/>
                <w:szCs w:val="16"/>
                <w:u w:val="single"/>
              </w:rPr>
            </w:pPr>
            <w:r>
              <w:rPr>
                <w:rFonts w:ascii="Arial Narrow" w:eastAsia="Calibri" w:hAnsi="Arial Narrow" w:cs="Times New Roman"/>
                <w:sz w:val="16"/>
                <w:szCs w:val="16"/>
              </w:rPr>
              <w:t>eU173</w:t>
            </w:r>
            <w:r w:rsidR="00803A96">
              <w:rPr>
                <w:rFonts w:ascii="Arial Narrow" w:eastAsia="Calibri" w:hAnsi="Arial Narrow" w:cs="Times New Roman"/>
                <w:sz w:val="16"/>
                <w:szCs w:val="16"/>
              </w:rPr>
              <w:t>AV</w:t>
            </w:r>
          </w:p>
        </w:tc>
        <w:tc>
          <w:tcPr>
            <w:tcW w:w="680" w:type="dxa"/>
            <w:shd w:val="clear" w:color="auto" w:fill="auto"/>
          </w:tcPr>
          <w:p w:rsidR="00803A96"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0/5</w:t>
            </w:r>
            <w:r w:rsidR="0089235D">
              <w:rPr>
                <w:rFonts w:ascii="Arial Narrow" w:eastAsia="Calibri" w:hAnsi="Arial Narrow" w:cs="Times New Roman"/>
                <w:sz w:val="16"/>
                <w:szCs w:val="16"/>
              </w:rPr>
              <w:t>*</w:t>
            </w:r>
          </w:p>
        </w:tc>
        <w:tc>
          <w:tcPr>
            <w:tcW w:w="425" w:type="dxa"/>
            <w:shd w:val="clear" w:color="auto" w:fill="auto"/>
            <w:vAlign w:val="center"/>
          </w:tcPr>
          <w:p w:rsidR="00803A96" w:rsidRPr="00EC212F" w:rsidRDefault="00803A96" w:rsidP="00597398">
            <w:pPr>
              <w:jc w:val="center"/>
              <w:rPr>
                <w:rFonts w:ascii="Arial Narrow" w:eastAsia="Calibri" w:hAnsi="Arial Narrow" w:cs="Times New Roman"/>
                <w:sz w:val="16"/>
                <w:szCs w:val="16"/>
              </w:rPr>
            </w:pPr>
          </w:p>
        </w:tc>
        <w:tc>
          <w:tcPr>
            <w:tcW w:w="5103" w:type="dxa"/>
            <w:shd w:val="clear" w:color="auto" w:fill="auto"/>
            <w:noWrap/>
            <w:vAlign w:val="center"/>
          </w:tcPr>
          <w:p w:rsidR="00803A96" w:rsidRDefault="00803A96" w:rsidP="00597398">
            <w:pPr>
              <w:rPr>
                <w:rFonts w:ascii="Arial Narrow" w:eastAsia="Calibri" w:hAnsi="Arial Narrow" w:cs="Times New Roman"/>
                <w:sz w:val="16"/>
                <w:szCs w:val="16"/>
                <w:lang w:val="de-DE"/>
              </w:rPr>
            </w:pPr>
            <w:r>
              <w:rPr>
                <w:rFonts w:ascii="Arial Narrow" w:eastAsia="Calibri" w:hAnsi="Arial Narrow" w:cs="Times New Roman"/>
                <w:sz w:val="16"/>
                <w:szCs w:val="16"/>
                <w:lang w:val="de-DE"/>
              </w:rPr>
              <w:t>96 % prediction</w:t>
            </w:r>
            <w:r w:rsidR="002F5E8D">
              <w:rPr>
                <w:rFonts w:ascii="Arial Narrow" w:eastAsia="Calibri" w:hAnsi="Arial Narrow" w:cs="Times New Roman"/>
                <w:sz w:val="16"/>
                <w:szCs w:val="16"/>
                <w:lang w:val="de-DE"/>
              </w:rPr>
              <w:t>.</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b/>
                <w:bCs/>
                <w:i/>
                <w:iCs/>
                <w:sz w:val="16"/>
                <w:szCs w:val="16"/>
              </w:rPr>
            </w:pPr>
            <w:r w:rsidRPr="00D75EE7">
              <w:rPr>
                <w:rFonts w:ascii="Arial Narrow" w:eastAsia="Calibri" w:hAnsi="Arial Narrow" w:cs="Times New Roman"/>
                <w:b/>
                <w:bCs/>
                <w:i/>
                <w:iCs/>
                <w:sz w:val="16"/>
                <w:szCs w:val="16"/>
              </w:rPr>
              <w:t>psbL</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P</w:t>
            </w: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 xml:space="preserve">eU2TM </w:t>
            </w:r>
          </w:p>
        </w:tc>
        <w:tc>
          <w:tcPr>
            <w:tcW w:w="680" w:type="dxa"/>
          </w:tcPr>
          <w:p w:rsidR="00803A96" w:rsidRPr="00EC212F"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5/5</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eU92SL</w:t>
            </w:r>
          </w:p>
        </w:tc>
        <w:tc>
          <w:tcPr>
            <w:tcW w:w="680" w:type="dxa"/>
          </w:tcPr>
          <w:p w:rsidR="00803A96" w:rsidRPr="00EC212F"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5/5</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(N)</w:t>
            </w: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r w:rsidRPr="00D75EE7">
              <w:rPr>
                <w:rFonts w:ascii="Arial Narrow" w:eastAsia="Calibri" w:hAnsi="Arial Narrow" w:cs="Times New Roman"/>
                <w:i/>
                <w:sz w:val="16"/>
                <w:szCs w:val="16"/>
              </w:rPr>
              <w:t>Adiantum</w:t>
            </w:r>
            <w:r w:rsidRPr="00D75EE7">
              <w:rPr>
                <w:rFonts w:ascii="Arial Narrow" w:eastAsia="Calibri" w:hAnsi="Arial Narrow" w:cs="Times New Roman"/>
                <w:sz w:val="16"/>
                <w:szCs w:val="16"/>
              </w:rPr>
              <w:t xml:space="preserve"> and </w:t>
            </w:r>
            <w:r w:rsidRPr="00D75EE7">
              <w:rPr>
                <w:rFonts w:ascii="Arial Narrow" w:eastAsia="Calibri" w:hAnsi="Arial Narrow" w:cs="Times New Roman"/>
                <w:i/>
                <w:sz w:val="16"/>
                <w:szCs w:val="16"/>
              </w:rPr>
              <w:t>Selaginella</w:t>
            </w:r>
            <w:r w:rsidRPr="00D75EE7">
              <w:rPr>
                <w:rFonts w:ascii="Arial Narrow" w:eastAsia="Calibri" w:hAnsi="Arial Narrow" w:cs="Times New Roman"/>
                <w:sz w:val="16"/>
                <w:szCs w:val="16"/>
              </w:rPr>
              <w:t xml:space="preserve"> edit</w:t>
            </w:r>
            <w:r w:rsidR="002F5E8D">
              <w:rPr>
                <w:rFonts w:ascii="Arial Narrow" w:eastAsia="Calibri" w:hAnsi="Arial Narrow" w:cs="Times New Roman"/>
                <w:sz w:val="16"/>
                <w:szCs w:val="16"/>
              </w:rPr>
              <w:t>.</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b/>
                <w:bCs/>
                <w:i/>
                <w:iCs/>
                <w:color w:val="808080"/>
                <w:sz w:val="16"/>
                <w:szCs w:val="16"/>
              </w:rPr>
            </w:pPr>
            <w:r w:rsidRPr="00D75EE7">
              <w:rPr>
                <w:rFonts w:ascii="Arial Narrow" w:eastAsia="Calibri" w:hAnsi="Arial Narrow" w:cs="Times New Roman"/>
                <w:b/>
                <w:bCs/>
                <w:i/>
                <w:iCs/>
                <w:sz w:val="16"/>
                <w:szCs w:val="16"/>
              </w:rPr>
              <w:lastRenderedPageBreak/>
              <w:t>psbN</w:t>
            </w:r>
          </w:p>
        </w:tc>
        <w:tc>
          <w:tcPr>
            <w:tcW w:w="425" w:type="dxa"/>
            <w:vAlign w:val="center"/>
          </w:tcPr>
          <w:p w:rsidR="00803A96" w:rsidRPr="00EC212F" w:rsidRDefault="00803A96" w:rsidP="00597398">
            <w:pPr>
              <w:jc w:val="center"/>
              <w:rPr>
                <w:rFonts w:ascii="Arial Narrow" w:eastAsia="Calibri" w:hAnsi="Arial Narrow" w:cs="Times New Roman"/>
                <w:color w:val="808080"/>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i/>
                <w:color w:val="808080"/>
                <w:sz w:val="16"/>
                <w:szCs w:val="16"/>
              </w:rPr>
            </w:pPr>
            <w:r w:rsidRPr="00EC212F">
              <w:rPr>
                <w:rFonts w:ascii="Arial Narrow" w:eastAsia="Calibri" w:hAnsi="Arial Narrow" w:cs="Times New Roman"/>
                <w:i/>
                <w:color w:val="808080"/>
                <w:sz w:val="16"/>
                <w:szCs w:val="16"/>
              </w:rPr>
              <w:t>eU41SL</w:t>
            </w:r>
          </w:p>
        </w:tc>
        <w:tc>
          <w:tcPr>
            <w:tcW w:w="680" w:type="dxa"/>
          </w:tcPr>
          <w:p w:rsidR="00803A96" w:rsidRPr="00A84D53"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0/10</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r>
              <w:rPr>
                <w:rFonts w:ascii="Arial Narrow" w:eastAsia="Calibri" w:hAnsi="Arial Narrow" w:cs="Times New Roman"/>
                <w:sz w:val="16"/>
                <w:szCs w:val="16"/>
              </w:rPr>
              <w:t xml:space="preserve">Unedited also in </w:t>
            </w:r>
            <w:r w:rsidRPr="001A4D3D">
              <w:rPr>
                <w:rFonts w:ascii="Arial Narrow" w:eastAsia="Calibri" w:hAnsi="Arial Narrow" w:cs="Times New Roman"/>
                <w:i/>
                <w:sz w:val="16"/>
                <w:szCs w:val="16"/>
              </w:rPr>
              <w:t>Adiantum, Equisetum</w:t>
            </w:r>
            <w:r>
              <w:rPr>
                <w:rFonts w:ascii="Arial Narrow" w:eastAsia="Calibri" w:hAnsi="Arial Narrow" w:cs="Times New Roman"/>
                <w:sz w:val="16"/>
                <w:szCs w:val="16"/>
              </w:rPr>
              <w:t xml:space="preserve"> and </w:t>
            </w:r>
            <w:r w:rsidRPr="001A4D3D">
              <w:rPr>
                <w:rFonts w:ascii="Arial Narrow" w:eastAsia="Calibri" w:hAnsi="Arial Narrow" w:cs="Times New Roman"/>
                <w:i/>
                <w:sz w:val="16"/>
                <w:szCs w:val="16"/>
              </w:rPr>
              <w:t>Physcomitrella</w:t>
            </w:r>
            <w:r>
              <w:rPr>
                <w:rFonts w:ascii="Arial Narrow" w:eastAsia="Calibri" w:hAnsi="Arial Narrow" w:cs="Times New Roman"/>
                <w:i/>
                <w:sz w:val="16"/>
                <w:szCs w:val="16"/>
              </w:rPr>
              <w:t>.</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b/>
                <w:bCs/>
                <w:i/>
                <w:iCs/>
                <w:sz w:val="16"/>
                <w:szCs w:val="16"/>
              </w:rPr>
            </w:pPr>
            <w:r w:rsidRPr="00D75EE7">
              <w:rPr>
                <w:rFonts w:ascii="Arial Narrow" w:eastAsia="Calibri" w:hAnsi="Arial Narrow" w:cs="Times New Roman"/>
                <w:b/>
                <w:bCs/>
                <w:i/>
                <w:iCs/>
                <w:sz w:val="16"/>
                <w:szCs w:val="16"/>
              </w:rPr>
              <w:t>rpl2</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P</w:t>
            </w: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eU2TM</w:t>
            </w:r>
          </w:p>
        </w:tc>
        <w:tc>
          <w:tcPr>
            <w:tcW w:w="680" w:type="dxa"/>
          </w:tcPr>
          <w:p w:rsidR="00803A96" w:rsidRPr="00EC212F"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5/5</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p>
        </w:tc>
      </w:tr>
      <w:tr w:rsidR="00803A96" w:rsidRPr="00D75EE7" w:rsidTr="0089235D">
        <w:trPr>
          <w:trHeight w:val="276"/>
        </w:trPr>
        <w:tc>
          <w:tcPr>
            <w:tcW w:w="846" w:type="dxa"/>
            <w:shd w:val="clear" w:color="auto" w:fill="auto"/>
            <w:noWrap/>
            <w:vAlign w:val="center"/>
            <w:hideMark/>
          </w:tcPr>
          <w:p w:rsidR="00803A96" w:rsidRPr="00D75EE7" w:rsidRDefault="00803A96" w:rsidP="00597398">
            <w:pPr>
              <w:rPr>
                <w:rFonts w:ascii="Arial Narrow" w:eastAsia="Calibri" w:hAnsi="Arial Narrow" w:cs="Times New Roman"/>
                <w:b/>
                <w:bCs/>
                <w:i/>
                <w:iCs/>
                <w:color w:val="808080"/>
                <w:sz w:val="16"/>
                <w:szCs w:val="16"/>
              </w:rPr>
            </w:pPr>
            <w:r w:rsidRPr="00D75EE7">
              <w:rPr>
                <w:rFonts w:ascii="Arial Narrow" w:eastAsia="Calibri" w:hAnsi="Arial Narrow" w:cs="Times New Roman"/>
                <w:b/>
                <w:bCs/>
                <w:i/>
                <w:iCs/>
                <w:sz w:val="16"/>
                <w:szCs w:val="16"/>
              </w:rPr>
              <w:t>rpl16</w:t>
            </w:r>
          </w:p>
        </w:tc>
        <w:tc>
          <w:tcPr>
            <w:tcW w:w="425" w:type="dxa"/>
            <w:shd w:val="clear" w:color="auto" w:fill="auto"/>
            <w:vAlign w:val="center"/>
          </w:tcPr>
          <w:p w:rsidR="00803A96" w:rsidRPr="00EC212F" w:rsidRDefault="00803A96" w:rsidP="00597398">
            <w:pPr>
              <w:jc w:val="center"/>
              <w:rPr>
                <w:rFonts w:ascii="Arial Narrow" w:eastAsia="Calibri" w:hAnsi="Arial Narrow" w:cs="Times New Roman"/>
                <w:color w:val="808080"/>
                <w:sz w:val="16"/>
                <w:szCs w:val="16"/>
              </w:rPr>
            </w:pPr>
          </w:p>
        </w:tc>
        <w:tc>
          <w:tcPr>
            <w:tcW w:w="1276" w:type="dxa"/>
            <w:shd w:val="clear" w:color="auto" w:fill="auto"/>
            <w:noWrap/>
            <w:vAlign w:val="center"/>
            <w:hideMark/>
          </w:tcPr>
          <w:p w:rsidR="00803A96" w:rsidRPr="00EC212F" w:rsidRDefault="00803A96" w:rsidP="00597398">
            <w:pPr>
              <w:rPr>
                <w:rFonts w:ascii="Arial Narrow" w:eastAsia="Calibri" w:hAnsi="Arial Narrow" w:cs="Times New Roman"/>
                <w:i/>
                <w:color w:val="808080"/>
                <w:sz w:val="16"/>
                <w:szCs w:val="16"/>
              </w:rPr>
            </w:pPr>
            <w:r w:rsidRPr="00EC212F">
              <w:rPr>
                <w:rFonts w:ascii="Arial Narrow" w:eastAsia="Calibri" w:hAnsi="Arial Narrow" w:cs="Times New Roman"/>
                <w:i/>
                <w:color w:val="808080"/>
                <w:sz w:val="16"/>
                <w:szCs w:val="16"/>
              </w:rPr>
              <w:t>eU310HY</w:t>
            </w:r>
          </w:p>
        </w:tc>
        <w:tc>
          <w:tcPr>
            <w:tcW w:w="680" w:type="dxa"/>
            <w:shd w:val="clear" w:color="auto" w:fill="auto"/>
          </w:tcPr>
          <w:p w:rsidR="00803A96" w:rsidRPr="00A84D53"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0/10</w:t>
            </w:r>
            <w:r w:rsidR="0089235D">
              <w:rPr>
                <w:rFonts w:ascii="Arial Narrow" w:eastAsia="Calibri" w:hAnsi="Arial Narrow" w:cs="Times New Roman"/>
                <w:sz w:val="16"/>
                <w:szCs w:val="16"/>
              </w:rPr>
              <w:t>*</w:t>
            </w:r>
          </w:p>
        </w:tc>
        <w:tc>
          <w:tcPr>
            <w:tcW w:w="425" w:type="dxa"/>
            <w:shd w:val="clear" w:color="auto" w:fill="auto"/>
            <w:vAlign w:val="center"/>
          </w:tcPr>
          <w:p w:rsidR="00803A96" w:rsidRPr="00EC212F" w:rsidRDefault="00803A96" w:rsidP="00597398">
            <w:pPr>
              <w:jc w:val="center"/>
              <w:rPr>
                <w:rFonts w:ascii="Arial Narrow" w:eastAsia="Calibri" w:hAnsi="Arial Narrow" w:cs="Times New Roman"/>
                <w:sz w:val="16"/>
                <w:szCs w:val="16"/>
              </w:rPr>
            </w:pPr>
          </w:p>
        </w:tc>
        <w:tc>
          <w:tcPr>
            <w:tcW w:w="5103" w:type="dxa"/>
            <w:shd w:val="clear" w:color="auto" w:fill="auto"/>
            <w:noWrap/>
            <w:vAlign w:val="center"/>
            <w:hideMark/>
          </w:tcPr>
          <w:p w:rsidR="00803A96" w:rsidRPr="00D75EE7" w:rsidRDefault="00803A96" w:rsidP="00597398">
            <w:pPr>
              <w:rPr>
                <w:rFonts w:ascii="Arial Narrow" w:eastAsia="Calibri" w:hAnsi="Arial Narrow" w:cs="Times New Roman"/>
                <w:sz w:val="16"/>
                <w:szCs w:val="16"/>
              </w:rPr>
            </w:pPr>
            <w:r w:rsidRPr="00D75EE7">
              <w:rPr>
                <w:rFonts w:ascii="Arial Narrow" w:eastAsia="Calibri" w:hAnsi="Arial Narrow" w:cs="Times New Roman"/>
                <w:sz w:val="16"/>
                <w:szCs w:val="16"/>
              </w:rPr>
              <w:t> </w:t>
            </w:r>
            <w:r>
              <w:rPr>
                <w:rFonts w:ascii="Arial Narrow" w:eastAsia="Calibri" w:hAnsi="Arial Narrow" w:cs="Times New Roman"/>
                <w:sz w:val="16"/>
                <w:szCs w:val="16"/>
              </w:rPr>
              <w:t xml:space="preserve">Unexplained lack of editing. Edit in </w:t>
            </w:r>
            <w:r>
              <w:rPr>
                <w:rFonts w:ascii="Arial Narrow" w:eastAsia="Calibri" w:hAnsi="Arial Narrow" w:cs="Times New Roman"/>
                <w:i/>
                <w:sz w:val="16"/>
                <w:szCs w:val="16"/>
              </w:rPr>
              <w:t>Anthoceros, O</w:t>
            </w:r>
            <w:r w:rsidRPr="009D78A2">
              <w:rPr>
                <w:rFonts w:ascii="Arial Narrow" w:eastAsia="Calibri" w:hAnsi="Arial Narrow" w:cs="Times New Roman"/>
                <w:i/>
                <w:sz w:val="16"/>
                <w:szCs w:val="16"/>
              </w:rPr>
              <w:t>phioglossum</w:t>
            </w:r>
            <w:r w:rsidRPr="00B03504">
              <w:rPr>
                <w:rFonts w:ascii="Arial Narrow" w:eastAsia="Calibri" w:hAnsi="Arial Narrow" w:cs="Times New Roman"/>
                <w:sz w:val="16"/>
                <w:szCs w:val="16"/>
              </w:rPr>
              <w:t xml:space="preserve"> and </w:t>
            </w:r>
            <w:r>
              <w:rPr>
                <w:rFonts w:ascii="Arial Narrow" w:eastAsia="Calibri" w:hAnsi="Arial Narrow" w:cs="Times New Roman"/>
                <w:i/>
                <w:sz w:val="16"/>
                <w:szCs w:val="16"/>
              </w:rPr>
              <w:t>Selaginella.</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b/>
                <w:bCs/>
                <w:i/>
                <w:iCs/>
                <w:sz w:val="16"/>
                <w:szCs w:val="16"/>
              </w:rPr>
            </w:pPr>
            <w:r w:rsidRPr="00D75EE7">
              <w:rPr>
                <w:rFonts w:ascii="Arial Narrow" w:eastAsia="Calibri" w:hAnsi="Arial Narrow" w:cs="Times New Roman"/>
                <w:b/>
                <w:bCs/>
                <w:i/>
                <w:iCs/>
                <w:sz w:val="16"/>
                <w:szCs w:val="16"/>
              </w:rPr>
              <w:t>rpl20</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P</w:t>
            </w: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 xml:space="preserve">eU284PL </w:t>
            </w:r>
          </w:p>
        </w:tc>
        <w:tc>
          <w:tcPr>
            <w:tcW w:w="680" w:type="dxa"/>
          </w:tcPr>
          <w:p w:rsidR="00803A96" w:rsidRPr="00EC212F"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5/5</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N</w:t>
            </w: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b/>
                <w:bCs/>
                <w:i/>
                <w:iCs/>
                <w:color w:val="808080"/>
                <w:sz w:val="16"/>
                <w:szCs w:val="16"/>
              </w:rPr>
            </w:pPr>
            <w:r w:rsidRPr="00D75EE7">
              <w:rPr>
                <w:rFonts w:ascii="Arial Narrow" w:eastAsia="Calibri" w:hAnsi="Arial Narrow" w:cs="Times New Roman"/>
                <w:b/>
                <w:bCs/>
                <w:i/>
                <w:iCs/>
                <w:sz w:val="16"/>
                <w:szCs w:val="16"/>
              </w:rPr>
              <w:t>rpl22</w:t>
            </w:r>
          </w:p>
        </w:tc>
        <w:tc>
          <w:tcPr>
            <w:tcW w:w="425" w:type="dxa"/>
            <w:vAlign w:val="center"/>
          </w:tcPr>
          <w:p w:rsidR="00803A96" w:rsidRPr="00EC212F" w:rsidRDefault="00803A96" w:rsidP="00597398">
            <w:pPr>
              <w:jc w:val="center"/>
              <w:rPr>
                <w:rFonts w:ascii="Arial Narrow" w:eastAsia="Calibri" w:hAnsi="Arial Narrow" w:cs="Times New Roman"/>
                <w:color w:val="808080"/>
                <w:sz w:val="16"/>
                <w:szCs w:val="16"/>
              </w:rPr>
            </w:pPr>
            <w:r w:rsidRPr="00EC212F">
              <w:rPr>
                <w:rFonts w:ascii="Arial Narrow" w:eastAsia="Calibri" w:hAnsi="Arial Narrow" w:cs="Times New Roman"/>
                <w:sz w:val="16"/>
                <w:szCs w:val="16"/>
              </w:rPr>
              <w:t>P</w:t>
            </w:r>
          </w:p>
        </w:tc>
        <w:tc>
          <w:tcPr>
            <w:tcW w:w="1276" w:type="dxa"/>
            <w:noWrap/>
            <w:vAlign w:val="center"/>
            <w:hideMark/>
          </w:tcPr>
          <w:p w:rsidR="00803A96" w:rsidRPr="00EC212F" w:rsidRDefault="00803A96" w:rsidP="00597398">
            <w:pPr>
              <w:rPr>
                <w:rFonts w:ascii="Arial Narrow" w:eastAsia="Calibri" w:hAnsi="Arial Narrow" w:cs="Times New Roman"/>
                <w:color w:val="808080"/>
                <w:sz w:val="16"/>
                <w:szCs w:val="16"/>
              </w:rPr>
            </w:pPr>
            <w:r w:rsidRPr="00EC212F">
              <w:rPr>
                <w:rFonts w:ascii="Arial Narrow" w:eastAsia="Calibri" w:hAnsi="Arial Narrow" w:cs="Times New Roman"/>
                <w:sz w:val="16"/>
                <w:szCs w:val="16"/>
              </w:rPr>
              <w:t>eU227SL</w:t>
            </w:r>
          </w:p>
        </w:tc>
        <w:tc>
          <w:tcPr>
            <w:tcW w:w="680" w:type="dxa"/>
          </w:tcPr>
          <w:p w:rsidR="00803A96" w:rsidRPr="00EC212F"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3/3</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b/>
                <w:bCs/>
                <w:i/>
                <w:iCs/>
                <w:sz w:val="16"/>
                <w:szCs w:val="16"/>
              </w:rPr>
            </w:pPr>
            <w:r w:rsidRPr="00D75EE7">
              <w:rPr>
                <w:rFonts w:ascii="Arial Narrow" w:eastAsia="Calibri" w:hAnsi="Arial Narrow" w:cs="Times New Roman"/>
                <w:b/>
                <w:bCs/>
                <w:i/>
                <w:iCs/>
                <w:sz w:val="16"/>
                <w:szCs w:val="16"/>
              </w:rPr>
              <w:t>rpl23</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P</w:t>
            </w: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 xml:space="preserve">eU71SF </w:t>
            </w:r>
          </w:p>
        </w:tc>
        <w:tc>
          <w:tcPr>
            <w:tcW w:w="680" w:type="dxa"/>
          </w:tcPr>
          <w:p w:rsidR="00803A96" w:rsidRPr="00EC212F"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5/5</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b/>
                <w:bCs/>
                <w:i/>
                <w:iCs/>
                <w:color w:val="808080"/>
                <w:sz w:val="16"/>
                <w:szCs w:val="16"/>
              </w:rPr>
            </w:pPr>
            <w:r w:rsidRPr="00D75EE7">
              <w:rPr>
                <w:rFonts w:ascii="Arial Narrow" w:eastAsia="Calibri" w:hAnsi="Arial Narrow" w:cs="Times New Roman"/>
                <w:b/>
                <w:bCs/>
                <w:i/>
                <w:iCs/>
                <w:sz w:val="16"/>
                <w:szCs w:val="16"/>
              </w:rPr>
              <w:t>rpoA</w:t>
            </w:r>
          </w:p>
        </w:tc>
        <w:tc>
          <w:tcPr>
            <w:tcW w:w="425" w:type="dxa"/>
            <w:vAlign w:val="center"/>
          </w:tcPr>
          <w:p w:rsidR="00803A96" w:rsidRPr="00EC212F" w:rsidRDefault="00803A96" w:rsidP="00597398">
            <w:pPr>
              <w:jc w:val="center"/>
              <w:rPr>
                <w:rFonts w:ascii="Arial Narrow" w:eastAsia="Calibri" w:hAnsi="Arial Narrow" w:cs="Times New Roman"/>
                <w:color w:val="808080"/>
                <w:sz w:val="16"/>
                <w:szCs w:val="16"/>
              </w:rPr>
            </w:pPr>
          </w:p>
        </w:tc>
        <w:tc>
          <w:tcPr>
            <w:tcW w:w="1276" w:type="dxa"/>
            <w:noWrap/>
            <w:vAlign w:val="center"/>
            <w:hideMark/>
          </w:tcPr>
          <w:p w:rsidR="00803A96" w:rsidRPr="00CE2F66" w:rsidRDefault="00803A96" w:rsidP="00597398">
            <w:pPr>
              <w:rPr>
                <w:rFonts w:ascii="Arial Narrow" w:eastAsia="Calibri" w:hAnsi="Arial Narrow" w:cs="Times New Roman"/>
                <w:i/>
                <w:color w:val="808080"/>
                <w:sz w:val="16"/>
                <w:szCs w:val="16"/>
              </w:rPr>
            </w:pPr>
            <w:r w:rsidRPr="00CE2F66">
              <w:rPr>
                <w:rFonts w:ascii="Arial Narrow" w:eastAsia="Calibri" w:hAnsi="Arial Narrow" w:cs="Times New Roman"/>
                <w:i/>
                <w:color w:val="808080"/>
                <w:sz w:val="16"/>
                <w:szCs w:val="16"/>
              </w:rPr>
              <w:t>eU140TI</w:t>
            </w:r>
          </w:p>
        </w:tc>
        <w:tc>
          <w:tcPr>
            <w:tcW w:w="680" w:type="dxa"/>
          </w:tcPr>
          <w:p w:rsidR="00803A96" w:rsidRPr="00A84D53"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0/10</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r>
              <w:rPr>
                <w:rFonts w:ascii="Arial Narrow" w:eastAsia="Calibri" w:hAnsi="Arial Narrow" w:cs="Times New Roman"/>
                <w:sz w:val="16"/>
                <w:szCs w:val="16"/>
              </w:rPr>
              <w:t xml:space="preserve">Unedited also in </w:t>
            </w:r>
            <w:r w:rsidRPr="00BF59A9">
              <w:rPr>
                <w:rFonts w:ascii="Arial Narrow" w:eastAsia="Calibri" w:hAnsi="Arial Narrow" w:cs="Times New Roman"/>
                <w:i/>
                <w:sz w:val="16"/>
                <w:szCs w:val="16"/>
              </w:rPr>
              <w:t>Pellia</w:t>
            </w:r>
            <w:r w:rsidR="002F5E8D">
              <w:rPr>
                <w:rFonts w:ascii="Arial Narrow" w:eastAsia="Calibri" w:hAnsi="Arial Narrow" w:cs="Times New Roman"/>
                <w:i/>
                <w:sz w:val="16"/>
                <w:szCs w:val="16"/>
              </w:rPr>
              <w:t>.</w:t>
            </w:r>
          </w:p>
        </w:tc>
      </w:tr>
      <w:tr w:rsidR="00803A96" w:rsidRPr="00D75EE7" w:rsidTr="00803A96">
        <w:trPr>
          <w:trHeight w:val="276"/>
        </w:trPr>
        <w:tc>
          <w:tcPr>
            <w:tcW w:w="846" w:type="dxa"/>
            <w:noWrap/>
            <w:vAlign w:val="center"/>
          </w:tcPr>
          <w:p w:rsidR="00803A96" w:rsidRPr="00D75EE7" w:rsidRDefault="00803A96" w:rsidP="00597398">
            <w:pPr>
              <w:rPr>
                <w:rFonts w:ascii="Arial Narrow" w:eastAsia="Calibri" w:hAnsi="Arial Narrow" w:cs="Times New Roman"/>
                <w:b/>
                <w:bCs/>
                <w:i/>
                <w:iCs/>
                <w:sz w:val="16"/>
                <w:szCs w:val="16"/>
              </w:rPr>
            </w:pPr>
          </w:p>
        </w:tc>
        <w:tc>
          <w:tcPr>
            <w:tcW w:w="425" w:type="dxa"/>
            <w:vAlign w:val="center"/>
          </w:tcPr>
          <w:p w:rsidR="00803A96" w:rsidRPr="00EC212F" w:rsidRDefault="00803A96" w:rsidP="00597398">
            <w:pPr>
              <w:jc w:val="center"/>
              <w:rPr>
                <w:rFonts w:ascii="Arial Narrow" w:eastAsia="Calibri" w:hAnsi="Arial Narrow" w:cs="Times New Roman"/>
                <w:color w:val="808080"/>
                <w:sz w:val="16"/>
                <w:szCs w:val="16"/>
              </w:rPr>
            </w:pPr>
          </w:p>
        </w:tc>
        <w:tc>
          <w:tcPr>
            <w:tcW w:w="1276" w:type="dxa"/>
            <w:noWrap/>
            <w:vAlign w:val="center"/>
          </w:tcPr>
          <w:p w:rsidR="00803A96" w:rsidRPr="00EC212F" w:rsidRDefault="00803A96" w:rsidP="00597398">
            <w:pPr>
              <w:rPr>
                <w:rFonts w:ascii="Arial Narrow" w:eastAsia="Calibri" w:hAnsi="Arial Narrow" w:cs="Times New Roman"/>
                <w:color w:val="808080"/>
                <w:sz w:val="16"/>
                <w:szCs w:val="16"/>
                <w:u w:val="single"/>
              </w:rPr>
            </w:pPr>
            <w:r w:rsidRPr="00EC212F">
              <w:rPr>
                <w:rFonts w:ascii="Arial Narrow" w:eastAsia="Calibri" w:hAnsi="Arial Narrow" w:cs="Times New Roman"/>
                <w:sz w:val="16"/>
                <w:szCs w:val="16"/>
                <w:u w:val="single"/>
              </w:rPr>
              <w:t>eU200SF</w:t>
            </w:r>
          </w:p>
        </w:tc>
        <w:tc>
          <w:tcPr>
            <w:tcW w:w="680" w:type="dxa"/>
          </w:tcPr>
          <w:p w:rsidR="00803A96" w:rsidRPr="00A84D53"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10/10</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tcPr>
          <w:p w:rsidR="00803A96" w:rsidRPr="00D75EE7" w:rsidRDefault="00803A96" w:rsidP="00597398">
            <w:pPr>
              <w:rPr>
                <w:rFonts w:ascii="Arial Narrow" w:eastAsia="Calibri" w:hAnsi="Arial Narrow" w:cs="Times New Roman"/>
                <w:sz w:val="16"/>
                <w:szCs w:val="16"/>
              </w:rPr>
            </w:pPr>
            <w:r>
              <w:rPr>
                <w:rFonts w:ascii="Arial Narrow" w:eastAsia="Calibri" w:hAnsi="Arial Narrow" w:cs="Times New Roman"/>
                <w:sz w:val="16"/>
                <w:szCs w:val="16"/>
              </w:rPr>
              <w:t>50</w:t>
            </w:r>
            <w:r w:rsidRPr="00D75EE7">
              <w:rPr>
                <w:rFonts w:ascii="Arial Narrow" w:eastAsia="Calibri" w:hAnsi="Arial Narrow" w:cs="Times New Roman"/>
                <w:sz w:val="16"/>
                <w:szCs w:val="16"/>
              </w:rPr>
              <w:t>% prediction</w:t>
            </w:r>
            <w:r>
              <w:rPr>
                <w:rFonts w:ascii="Arial Narrow" w:eastAsia="Calibri" w:hAnsi="Arial Narrow" w:cs="Times New Roman"/>
                <w:sz w:val="16"/>
                <w:szCs w:val="16"/>
              </w:rPr>
              <w:t>, edited in some but not in other angiosperms</w:t>
            </w:r>
            <w:r w:rsidR="002F5E8D">
              <w:rPr>
                <w:rFonts w:ascii="Arial Narrow" w:eastAsia="Calibri" w:hAnsi="Arial Narrow" w:cs="Times New Roman"/>
                <w:sz w:val="16"/>
                <w:szCs w:val="16"/>
              </w:rPr>
              <w:t>.</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color w:val="808080"/>
                <w:sz w:val="16"/>
                <w:szCs w:val="16"/>
              </w:rPr>
            </w:pPr>
            <w:r w:rsidRPr="00D75EE7">
              <w:rPr>
                <w:rFonts w:ascii="Arial Narrow" w:eastAsia="Calibri" w:hAnsi="Arial Narrow" w:cs="Times New Roman"/>
                <w:color w:val="808080"/>
                <w:sz w:val="16"/>
                <w:szCs w:val="16"/>
              </w:rPr>
              <w:t> </w:t>
            </w:r>
          </w:p>
        </w:tc>
        <w:tc>
          <w:tcPr>
            <w:tcW w:w="425" w:type="dxa"/>
            <w:vAlign w:val="center"/>
          </w:tcPr>
          <w:p w:rsidR="00803A96" w:rsidRPr="00EC212F" w:rsidRDefault="00803A96" w:rsidP="00597398">
            <w:pPr>
              <w:jc w:val="center"/>
              <w:rPr>
                <w:rFonts w:ascii="Arial Narrow" w:eastAsia="Calibri" w:hAnsi="Arial Narrow" w:cs="Times New Roman"/>
                <w:color w:val="808080"/>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eU368SL</w:t>
            </w:r>
          </w:p>
        </w:tc>
        <w:tc>
          <w:tcPr>
            <w:tcW w:w="680" w:type="dxa"/>
          </w:tcPr>
          <w:p w:rsidR="00803A96" w:rsidRPr="00A84D53"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10/10</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r w:rsidRPr="00D75EE7">
              <w:rPr>
                <w:rFonts w:ascii="Arial Narrow" w:eastAsia="Calibri" w:hAnsi="Arial Narrow" w:cs="Times New Roman"/>
                <w:sz w:val="16"/>
                <w:szCs w:val="16"/>
              </w:rPr>
              <w:t> </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color w:val="808080"/>
                <w:sz w:val="16"/>
                <w:szCs w:val="16"/>
              </w:rPr>
            </w:pPr>
            <w:r w:rsidRPr="00D75EE7">
              <w:rPr>
                <w:rFonts w:ascii="Arial Narrow" w:eastAsia="Calibri" w:hAnsi="Arial Narrow" w:cs="Times New Roman"/>
                <w:color w:val="808080"/>
                <w:sz w:val="16"/>
                <w:szCs w:val="16"/>
              </w:rPr>
              <w:t> </w:t>
            </w:r>
          </w:p>
        </w:tc>
        <w:tc>
          <w:tcPr>
            <w:tcW w:w="425" w:type="dxa"/>
            <w:vAlign w:val="center"/>
          </w:tcPr>
          <w:p w:rsidR="00803A96" w:rsidRPr="00EC212F" w:rsidRDefault="00803A96" w:rsidP="00597398">
            <w:pPr>
              <w:jc w:val="center"/>
              <w:rPr>
                <w:rFonts w:ascii="Arial Narrow" w:eastAsia="Calibri" w:hAnsi="Arial Narrow" w:cs="Times New Roman"/>
                <w:color w:val="808080"/>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eU521SF</w:t>
            </w:r>
          </w:p>
        </w:tc>
        <w:tc>
          <w:tcPr>
            <w:tcW w:w="680" w:type="dxa"/>
          </w:tcPr>
          <w:p w:rsidR="00803A96" w:rsidRPr="00A84D53"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10/10</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Pr>
                <w:rFonts w:ascii="Arial Narrow" w:eastAsia="Calibri" w:hAnsi="Arial Narrow" w:cs="Times New Roman"/>
                <w:sz w:val="16"/>
                <w:szCs w:val="16"/>
              </w:rPr>
              <w:t>(</w:t>
            </w:r>
            <w:r w:rsidRPr="00EC212F">
              <w:rPr>
                <w:rFonts w:ascii="Arial Narrow" w:eastAsia="Calibri" w:hAnsi="Arial Narrow" w:cs="Times New Roman"/>
                <w:sz w:val="16"/>
                <w:szCs w:val="16"/>
              </w:rPr>
              <w:t>N</w:t>
            </w:r>
            <w:r>
              <w:rPr>
                <w:rFonts w:ascii="Arial Narrow" w:eastAsia="Calibri" w:hAnsi="Arial Narrow" w:cs="Times New Roman"/>
                <w:sz w:val="16"/>
                <w:szCs w:val="16"/>
              </w:rPr>
              <w:t>)</w:t>
            </w: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r w:rsidRPr="00D75EE7">
              <w:rPr>
                <w:rFonts w:ascii="Arial Narrow" w:eastAsia="Calibri" w:hAnsi="Arial Narrow" w:cs="Times New Roman"/>
                <w:i/>
                <w:sz w:val="16"/>
                <w:szCs w:val="16"/>
              </w:rPr>
              <w:t xml:space="preserve">Anthoceros </w:t>
            </w:r>
            <w:r w:rsidRPr="00D75EE7">
              <w:rPr>
                <w:rFonts w:ascii="Arial Narrow" w:eastAsia="Calibri" w:hAnsi="Arial Narrow" w:cs="Times New Roman"/>
                <w:sz w:val="16"/>
                <w:szCs w:val="16"/>
              </w:rPr>
              <w:t xml:space="preserve">and </w:t>
            </w:r>
            <w:r w:rsidRPr="00D75EE7">
              <w:rPr>
                <w:rFonts w:ascii="Arial Narrow" w:eastAsia="Calibri" w:hAnsi="Arial Narrow" w:cs="Times New Roman"/>
                <w:i/>
                <w:sz w:val="16"/>
                <w:szCs w:val="16"/>
              </w:rPr>
              <w:t>Selaginella</w:t>
            </w:r>
            <w:r w:rsidR="002F5E8D">
              <w:rPr>
                <w:rFonts w:ascii="Arial Narrow" w:eastAsia="Calibri" w:hAnsi="Arial Narrow" w:cs="Times New Roman"/>
                <w:sz w:val="16"/>
                <w:szCs w:val="16"/>
              </w:rPr>
              <w:t xml:space="preserve"> edit.</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rPr>
            </w:pPr>
            <w:r w:rsidRPr="00D75EE7">
              <w:rPr>
                <w:rFonts w:ascii="Arial Narrow" w:eastAsia="Calibri" w:hAnsi="Arial Narrow" w:cs="Times New Roman"/>
                <w:sz w:val="16"/>
                <w:szCs w:val="16"/>
              </w:rPr>
              <w:t> </w:t>
            </w:r>
            <w:r w:rsidRPr="00D75EE7">
              <w:rPr>
                <w:rFonts w:ascii="Arial Narrow" w:eastAsia="Calibri" w:hAnsi="Arial Narrow" w:cs="Times New Roman"/>
                <w:b/>
                <w:bCs/>
                <w:i/>
                <w:iCs/>
                <w:sz w:val="16"/>
                <w:szCs w:val="16"/>
              </w:rPr>
              <w:t>rpoB</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u w:val="single"/>
              </w:rPr>
            </w:pPr>
            <w:r w:rsidRPr="00EC212F">
              <w:rPr>
                <w:rFonts w:ascii="Arial Narrow" w:eastAsia="Calibri" w:hAnsi="Arial Narrow" w:cs="Times New Roman"/>
                <w:sz w:val="16"/>
                <w:szCs w:val="16"/>
                <w:u w:val="single"/>
              </w:rPr>
              <w:t>eU29SF</w:t>
            </w:r>
          </w:p>
        </w:tc>
        <w:tc>
          <w:tcPr>
            <w:tcW w:w="680" w:type="dxa"/>
          </w:tcPr>
          <w:p w:rsidR="00803A96" w:rsidRPr="00A84D53"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4/10</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r w:rsidRPr="00D75EE7">
              <w:rPr>
                <w:rFonts w:ascii="Arial Narrow" w:eastAsia="Calibri" w:hAnsi="Arial Narrow" w:cs="Times New Roman"/>
                <w:sz w:val="16"/>
                <w:szCs w:val="16"/>
              </w:rPr>
              <w:t>23% prediction</w:t>
            </w:r>
            <w:r w:rsidR="002F5E8D">
              <w:rPr>
                <w:rFonts w:ascii="Arial Narrow" w:eastAsia="Calibri" w:hAnsi="Arial Narrow" w:cs="Times New Roman"/>
                <w:sz w:val="16"/>
                <w:szCs w:val="16"/>
              </w:rPr>
              <w:t>.</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b/>
                <w:bCs/>
                <w:i/>
                <w:iCs/>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i/>
                <w:sz w:val="16"/>
                <w:szCs w:val="16"/>
              </w:rPr>
            </w:pPr>
            <w:r w:rsidRPr="00EC212F">
              <w:rPr>
                <w:rFonts w:ascii="Arial Narrow" w:eastAsia="Calibri" w:hAnsi="Arial Narrow" w:cs="Times New Roman"/>
                <w:i/>
                <w:color w:val="808080"/>
                <w:sz w:val="16"/>
                <w:szCs w:val="16"/>
              </w:rPr>
              <w:t>eU157LF</w:t>
            </w:r>
          </w:p>
        </w:tc>
        <w:tc>
          <w:tcPr>
            <w:tcW w:w="680" w:type="dxa"/>
          </w:tcPr>
          <w:p w:rsidR="00803A96" w:rsidRPr="00522EAB"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0/10</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r>
              <w:rPr>
                <w:rFonts w:ascii="Arial Narrow" w:eastAsia="Calibri" w:hAnsi="Arial Narrow" w:cs="Times New Roman"/>
                <w:sz w:val="16"/>
                <w:szCs w:val="16"/>
              </w:rPr>
              <w:t xml:space="preserve">Unedited also in </w:t>
            </w:r>
            <w:r w:rsidRPr="00B01264">
              <w:rPr>
                <w:rFonts w:ascii="Arial Narrow" w:eastAsia="Calibri" w:hAnsi="Arial Narrow" w:cs="Times New Roman"/>
                <w:i/>
                <w:sz w:val="16"/>
                <w:szCs w:val="16"/>
              </w:rPr>
              <w:t>Oph</w:t>
            </w:r>
            <w:r>
              <w:rPr>
                <w:rFonts w:ascii="Arial Narrow" w:eastAsia="Calibri" w:hAnsi="Arial Narrow" w:cs="Times New Roman"/>
                <w:i/>
                <w:sz w:val="16"/>
                <w:szCs w:val="16"/>
              </w:rPr>
              <w:t>i</w:t>
            </w:r>
            <w:r w:rsidRPr="00B01264">
              <w:rPr>
                <w:rFonts w:ascii="Arial Narrow" w:eastAsia="Calibri" w:hAnsi="Arial Narrow" w:cs="Times New Roman"/>
                <w:i/>
                <w:sz w:val="16"/>
                <w:szCs w:val="16"/>
              </w:rPr>
              <w:t>oglossum</w:t>
            </w:r>
            <w:r>
              <w:rPr>
                <w:rFonts w:ascii="Arial Narrow" w:eastAsia="Calibri" w:hAnsi="Arial Narrow" w:cs="Times New Roman"/>
                <w:sz w:val="16"/>
                <w:szCs w:val="16"/>
              </w:rPr>
              <w:t xml:space="preserve"> and </w:t>
            </w:r>
            <w:r w:rsidRPr="00B01264">
              <w:rPr>
                <w:rFonts w:ascii="Arial Narrow" w:eastAsia="Calibri" w:hAnsi="Arial Narrow" w:cs="Times New Roman"/>
                <w:i/>
                <w:sz w:val="16"/>
                <w:szCs w:val="16"/>
              </w:rPr>
              <w:t>Physcomitrella</w:t>
            </w:r>
            <w:r>
              <w:rPr>
                <w:rFonts w:ascii="Arial Narrow" w:eastAsia="Calibri" w:hAnsi="Arial Narrow" w:cs="Times New Roman"/>
                <w:sz w:val="16"/>
                <w:szCs w:val="16"/>
              </w:rPr>
              <w:t>. Not conserved in algae.</w:t>
            </w:r>
          </w:p>
        </w:tc>
      </w:tr>
      <w:tr w:rsidR="00803A96" w:rsidRPr="00D75EE7" w:rsidTr="00803A96">
        <w:trPr>
          <w:trHeight w:val="276"/>
        </w:trPr>
        <w:tc>
          <w:tcPr>
            <w:tcW w:w="846" w:type="dxa"/>
            <w:noWrap/>
            <w:vAlign w:val="center"/>
          </w:tcPr>
          <w:p w:rsidR="00803A96" w:rsidRPr="00D75EE7" w:rsidRDefault="00803A96" w:rsidP="00597398">
            <w:pPr>
              <w:rPr>
                <w:rFonts w:ascii="Arial Narrow" w:eastAsia="Calibri" w:hAnsi="Arial Narrow" w:cs="Times New Roman"/>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tcPr>
          <w:p w:rsidR="00803A96" w:rsidRPr="00EC212F" w:rsidRDefault="00803A96" w:rsidP="00597398">
            <w:pPr>
              <w:rPr>
                <w:rFonts w:ascii="Arial Narrow" w:eastAsia="Calibri" w:hAnsi="Arial Narrow" w:cs="Times New Roman"/>
                <w:i/>
                <w:sz w:val="16"/>
                <w:szCs w:val="16"/>
              </w:rPr>
            </w:pPr>
            <w:r w:rsidRPr="00EC212F">
              <w:rPr>
                <w:rFonts w:ascii="Arial Narrow" w:eastAsia="Calibri" w:hAnsi="Arial Narrow" w:cs="Times New Roman"/>
                <w:i/>
                <w:color w:val="808080"/>
                <w:sz w:val="16"/>
                <w:szCs w:val="16"/>
              </w:rPr>
              <w:t>eU226HY</w:t>
            </w:r>
          </w:p>
        </w:tc>
        <w:tc>
          <w:tcPr>
            <w:tcW w:w="680" w:type="dxa"/>
          </w:tcPr>
          <w:p w:rsidR="00803A96" w:rsidRPr="00522EAB"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0/10</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tcPr>
          <w:p w:rsidR="00803A96" w:rsidRPr="00D75EE7" w:rsidRDefault="00803A96" w:rsidP="00597398">
            <w:pPr>
              <w:rPr>
                <w:rFonts w:ascii="Arial Narrow" w:eastAsia="Calibri" w:hAnsi="Arial Narrow" w:cs="Times New Roman"/>
                <w:sz w:val="16"/>
                <w:szCs w:val="16"/>
              </w:rPr>
            </w:pPr>
            <w:r>
              <w:rPr>
                <w:rFonts w:ascii="Arial Narrow" w:eastAsia="Calibri" w:hAnsi="Arial Narrow" w:cs="Times New Roman"/>
                <w:sz w:val="16"/>
                <w:szCs w:val="16"/>
              </w:rPr>
              <w:t>Unexplained lack of editing.</w:t>
            </w:r>
          </w:p>
        </w:tc>
      </w:tr>
      <w:tr w:rsidR="00803A96" w:rsidRPr="00D75EE7" w:rsidTr="00803A96">
        <w:trPr>
          <w:trHeight w:val="276"/>
        </w:trPr>
        <w:tc>
          <w:tcPr>
            <w:tcW w:w="846" w:type="dxa"/>
            <w:noWrap/>
            <w:vAlign w:val="center"/>
          </w:tcPr>
          <w:p w:rsidR="00803A96" w:rsidRPr="00D75EE7" w:rsidRDefault="00803A96" w:rsidP="00597398">
            <w:pPr>
              <w:rPr>
                <w:rFonts w:ascii="Arial Narrow" w:eastAsia="Calibri" w:hAnsi="Arial Narrow" w:cs="Times New Roman"/>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eU460RW</w:t>
            </w:r>
          </w:p>
        </w:tc>
        <w:tc>
          <w:tcPr>
            <w:tcW w:w="680" w:type="dxa"/>
          </w:tcPr>
          <w:p w:rsidR="00803A96"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7/10</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N</w:t>
            </w:r>
          </w:p>
        </w:tc>
        <w:tc>
          <w:tcPr>
            <w:tcW w:w="5103" w:type="dxa"/>
            <w:noWrap/>
            <w:vAlign w:val="center"/>
          </w:tcPr>
          <w:p w:rsidR="00803A96" w:rsidRPr="00D75EE7" w:rsidRDefault="00803A96" w:rsidP="00597398">
            <w:pPr>
              <w:rPr>
                <w:rFonts w:ascii="Arial Narrow" w:eastAsia="Calibri" w:hAnsi="Arial Narrow" w:cs="Times New Roman"/>
                <w:sz w:val="16"/>
                <w:szCs w:val="16"/>
              </w:rPr>
            </w:pPr>
          </w:p>
        </w:tc>
      </w:tr>
      <w:tr w:rsidR="00803A96" w:rsidRPr="00D75EE7" w:rsidTr="00803A96">
        <w:trPr>
          <w:trHeight w:val="276"/>
        </w:trPr>
        <w:tc>
          <w:tcPr>
            <w:tcW w:w="846" w:type="dxa"/>
            <w:noWrap/>
            <w:vAlign w:val="center"/>
          </w:tcPr>
          <w:p w:rsidR="00803A96" w:rsidRPr="00D75EE7" w:rsidRDefault="00803A96" w:rsidP="00597398">
            <w:pPr>
              <w:rPr>
                <w:rFonts w:ascii="Arial Narrow" w:eastAsia="Calibri" w:hAnsi="Arial Narrow" w:cs="Times New Roman"/>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eU473SL</w:t>
            </w:r>
          </w:p>
        </w:tc>
        <w:tc>
          <w:tcPr>
            <w:tcW w:w="680" w:type="dxa"/>
          </w:tcPr>
          <w:p w:rsidR="00803A96"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4/10</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tcPr>
          <w:p w:rsidR="00803A96" w:rsidRPr="00D75EE7" w:rsidRDefault="00803A96" w:rsidP="00597398">
            <w:pPr>
              <w:rPr>
                <w:rFonts w:ascii="Arial Narrow" w:eastAsia="Calibri" w:hAnsi="Arial Narrow" w:cs="Times New Roman"/>
                <w:sz w:val="16"/>
                <w:szCs w:val="16"/>
              </w:rPr>
            </w:pPr>
          </w:p>
        </w:tc>
      </w:tr>
      <w:tr w:rsidR="00803A96" w:rsidRPr="00D75EE7" w:rsidTr="00803A96">
        <w:trPr>
          <w:trHeight w:val="276"/>
        </w:trPr>
        <w:tc>
          <w:tcPr>
            <w:tcW w:w="846" w:type="dxa"/>
            <w:noWrap/>
            <w:vAlign w:val="center"/>
          </w:tcPr>
          <w:p w:rsidR="00803A96" w:rsidRPr="00D75EE7" w:rsidRDefault="00803A96" w:rsidP="00597398">
            <w:pPr>
              <w:rPr>
                <w:rFonts w:ascii="Arial Narrow" w:eastAsia="Calibri" w:hAnsi="Arial Narrow" w:cs="Times New Roman"/>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tcPr>
          <w:p w:rsidR="00803A96" w:rsidRPr="00EC212F" w:rsidRDefault="00803A96" w:rsidP="00597398">
            <w:pPr>
              <w:rPr>
                <w:rFonts w:ascii="Arial Narrow" w:eastAsia="Calibri" w:hAnsi="Arial Narrow" w:cs="Times New Roman"/>
                <w:color w:val="808080"/>
                <w:sz w:val="16"/>
                <w:szCs w:val="16"/>
              </w:rPr>
            </w:pPr>
            <w:r w:rsidRPr="00EC212F">
              <w:rPr>
                <w:rFonts w:ascii="Arial Narrow" w:eastAsia="Calibri" w:hAnsi="Arial Narrow" w:cs="Times New Roman"/>
                <w:color w:val="000000"/>
                <w:sz w:val="16"/>
                <w:szCs w:val="16"/>
              </w:rPr>
              <w:t>eU551PL</w:t>
            </w:r>
          </w:p>
        </w:tc>
        <w:tc>
          <w:tcPr>
            <w:tcW w:w="680" w:type="dxa"/>
          </w:tcPr>
          <w:p w:rsidR="00803A96" w:rsidRPr="00810743"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6/10</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tcPr>
          <w:p w:rsidR="00803A96" w:rsidRPr="00D75EE7" w:rsidRDefault="00803A96" w:rsidP="00597398">
            <w:pPr>
              <w:rPr>
                <w:rFonts w:ascii="Arial Narrow" w:eastAsia="Calibri" w:hAnsi="Arial Narrow" w:cs="Times New Roman"/>
                <w:sz w:val="16"/>
                <w:szCs w:val="16"/>
              </w:rPr>
            </w:pPr>
          </w:p>
        </w:tc>
      </w:tr>
      <w:tr w:rsidR="00803A96" w:rsidRPr="00D75EE7" w:rsidTr="00803A96">
        <w:trPr>
          <w:trHeight w:val="276"/>
        </w:trPr>
        <w:tc>
          <w:tcPr>
            <w:tcW w:w="846" w:type="dxa"/>
            <w:noWrap/>
            <w:vAlign w:val="center"/>
          </w:tcPr>
          <w:p w:rsidR="00803A96" w:rsidRPr="00D75EE7" w:rsidRDefault="00803A96" w:rsidP="00597398">
            <w:pPr>
              <w:rPr>
                <w:rFonts w:ascii="Arial Narrow" w:eastAsia="Calibri" w:hAnsi="Arial Narrow" w:cs="Times New Roman"/>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tcPr>
          <w:p w:rsidR="00803A96" w:rsidRPr="00EC212F" w:rsidRDefault="00803A96" w:rsidP="00597398">
            <w:pPr>
              <w:rPr>
                <w:rFonts w:ascii="Arial Narrow" w:eastAsia="Calibri" w:hAnsi="Arial Narrow" w:cs="Times New Roman"/>
                <w:color w:val="808080"/>
                <w:sz w:val="16"/>
                <w:szCs w:val="16"/>
              </w:rPr>
            </w:pPr>
            <w:r w:rsidRPr="00EC212F">
              <w:rPr>
                <w:rFonts w:ascii="Arial Narrow" w:eastAsia="Calibri" w:hAnsi="Arial Narrow" w:cs="Times New Roman"/>
                <w:color w:val="000000"/>
                <w:sz w:val="16"/>
                <w:szCs w:val="16"/>
              </w:rPr>
              <w:t>eU566SL</w:t>
            </w:r>
          </w:p>
        </w:tc>
        <w:tc>
          <w:tcPr>
            <w:tcW w:w="680" w:type="dxa"/>
          </w:tcPr>
          <w:p w:rsidR="00803A96" w:rsidRPr="00810743"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4/10</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tcPr>
          <w:p w:rsidR="00803A96" w:rsidRPr="00D75EE7" w:rsidRDefault="00803A96" w:rsidP="00597398">
            <w:pPr>
              <w:rPr>
                <w:rFonts w:ascii="Arial Narrow" w:eastAsia="Calibri" w:hAnsi="Arial Narrow" w:cs="Times New Roman"/>
                <w:sz w:val="16"/>
                <w:szCs w:val="16"/>
              </w:rPr>
            </w:pP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i/>
                <w:sz w:val="16"/>
                <w:szCs w:val="16"/>
              </w:rPr>
            </w:pPr>
            <w:r w:rsidRPr="00EC212F">
              <w:rPr>
                <w:rFonts w:ascii="Arial Narrow" w:eastAsia="Calibri" w:hAnsi="Arial Narrow" w:cs="Times New Roman"/>
                <w:i/>
                <w:color w:val="A6A6A6"/>
                <w:sz w:val="16"/>
                <w:szCs w:val="16"/>
              </w:rPr>
              <w:t>eU623PL</w:t>
            </w:r>
          </w:p>
        </w:tc>
        <w:tc>
          <w:tcPr>
            <w:tcW w:w="680" w:type="dxa"/>
          </w:tcPr>
          <w:p w:rsidR="00803A96" w:rsidRPr="00810743"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0/10</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r>
              <w:rPr>
                <w:rFonts w:ascii="Arial Narrow" w:eastAsia="Calibri" w:hAnsi="Arial Narrow" w:cs="Times New Roman"/>
                <w:sz w:val="16"/>
                <w:szCs w:val="16"/>
              </w:rPr>
              <w:t xml:space="preserve">Unedited also in </w:t>
            </w:r>
            <w:r w:rsidRPr="00B01264">
              <w:rPr>
                <w:rFonts w:ascii="Arial Narrow" w:eastAsia="Calibri" w:hAnsi="Arial Narrow" w:cs="Times New Roman"/>
                <w:i/>
                <w:sz w:val="16"/>
                <w:szCs w:val="16"/>
              </w:rPr>
              <w:t>Oryza</w:t>
            </w:r>
            <w:r>
              <w:rPr>
                <w:rFonts w:ascii="Arial Narrow" w:eastAsia="Calibri" w:hAnsi="Arial Narrow" w:cs="Times New Roman"/>
                <w:i/>
                <w:sz w:val="16"/>
                <w:szCs w:val="16"/>
              </w:rPr>
              <w:t>.</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i/>
                <w:sz w:val="16"/>
                <w:szCs w:val="16"/>
              </w:rPr>
            </w:pPr>
            <w:r w:rsidRPr="00EC212F">
              <w:rPr>
                <w:rFonts w:ascii="Arial Narrow" w:eastAsia="Calibri" w:hAnsi="Arial Narrow" w:cs="Times New Roman"/>
                <w:color w:val="000000"/>
                <w:sz w:val="16"/>
                <w:szCs w:val="16"/>
              </w:rPr>
              <w:t>eU1178SL</w:t>
            </w:r>
          </w:p>
        </w:tc>
        <w:tc>
          <w:tcPr>
            <w:tcW w:w="680" w:type="dxa"/>
          </w:tcPr>
          <w:p w:rsidR="00803A96"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5/10</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(N)</w:t>
            </w: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r w:rsidRPr="00D75EE7">
              <w:rPr>
                <w:rFonts w:ascii="Arial Narrow" w:eastAsia="Calibri" w:hAnsi="Arial Narrow" w:cs="Times New Roman"/>
                <w:i/>
                <w:sz w:val="16"/>
                <w:szCs w:val="16"/>
              </w:rPr>
              <w:t>Selaginella</w:t>
            </w:r>
            <w:r w:rsidRPr="00D75EE7">
              <w:rPr>
                <w:rFonts w:ascii="Arial Narrow" w:eastAsia="Calibri" w:hAnsi="Arial Narrow" w:cs="Times New Roman"/>
                <w:sz w:val="16"/>
                <w:szCs w:val="16"/>
              </w:rPr>
              <w:t xml:space="preserve"> edit</w:t>
            </w:r>
            <w:r w:rsidR="002F5E8D">
              <w:rPr>
                <w:rFonts w:ascii="Arial Narrow" w:eastAsia="Calibri" w:hAnsi="Arial Narrow" w:cs="Times New Roman"/>
                <w:sz w:val="16"/>
                <w:szCs w:val="16"/>
              </w:rPr>
              <w:t>.</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eU1981HY</w:t>
            </w:r>
          </w:p>
        </w:tc>
        <w:tc>
          <w:tcPr>
            <w:tcW w:w="680" w:type="dxa"/>
          </w:tcPr>
          <w:p w:rsidR="00803A96" w:rsidRPr="00A84D53"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7/10</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tcPr>
          <w:p w:rsidR="00803A96" w:rsidRPr="00D75EE7" w:rsidRDefault="00803A96" w:rsidP="00597398">
            <w:pPr>
              <w:rPr>
                <w:rFonts w:ascii="Arial Narrow" w:eastAsia="Calibri" w:hAnsi="Arial Narrow" w:cs="Times New Roman"/>
                <w:sz w:val="16"/>
                <w:szCs w:val="16"/>
              </w:rPr>
            </w:pP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eU2432SL</w:t>
            </w:r>
          </w:p>
        </w:tc>
        <w:tc>
          <w:tcPr>
            <w:tcW w:w="680" w:type="dxa"/>
          </w:tcPr>
          <w:p w:rsidR="00803A96" w:rsidRPr="00A84D53"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10/10</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tcPr>
          <w:p w:rsidR="00803A96" w:rsidRPr="00D75EE7" w:rsidRDefault="00803A96" w:rsidP="00597398">
            <w:pPr>
              <w:rPr>
                <w:rFonts w:ascii="Arial Narrow" w:eastAsia="Calibri" w:hAnsi="Arial Narrow" w:cs="Times New Roman"/>
                <w:sz w:val="16"/>
                <w:szCs w:val="16"/>
              </w:rPr>
            </w:pP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eU2710PS</w:t>
            </w:r>
          </w:p>
        </w:tc>
        <w:tc>
          <w:tcPr>
            <w:tcW w:w="680" w:type="dxa"/>
          </w:tcPr>
          <w:p w:rsidR="00803A96"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9/10</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Pr>
                <w:rFonts w:ascii="Arial Narrow" w:eastAsia="Calibri" w:hAnsi="Arial Narrow" w:cs="Times New Roman"/>
                <w:sz w:val="16"/>
                <w:szCs w:val="16"/>
              </w:rPr>
              <w:t>(</w:t>
            </w:r>
            <w:r w:rsidRPr="00EC212F">
              <w:rPr>
                <w:rFonts w:ascii="Arial Narrow" w:eastAsia="Calibri" w:hAnsi="Arial Narrow" w:cs="Times New Roman"/>
                <w:sz w:val="16"/>
                <w:szCs w:val="16"/>
              </w:rPr>
              <w:t>N</w:t>
            </w:r>
            <w:r>
              <w:rPr>
                <w:rFonts w:ascii="Arial Narrow" w:eastAsia="Calibri" w:hAnsi="Arial Narrow" w:cs="Times New Roman"/>
                <w:sz w:val="16"/>
                <w:szCs w:val="16"/>
              </w:rPr>
              <w:t>)</w:t>
            </w: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r w:rsidRPr="00D75EE7">
              <w:rPr>
                <w:rFonts w:ascii="Arial Narrow" w:eastAsia="Calibri" w:hAnsi="Arial Narrow" w:cs="Times New Roman"/>
                <w:i/>
                <w:sz w:val="16"/>
                <w:szCs w:val="16"/>
              </w:rPr>
              <w:t>Selaginella</w:t>
            </w:r>
            <w:r w:rsidRPr="00D75EE7">
              <w:rPr>
                <w:rFonts w:ascii="Arial Narrow" w:eastAsia="Calibri" w:hAnsi="Arial Narrow" w:cs="Times New Roman"/>
                <w:sz w:val="16"/>
                <w:szCs w:val="16"/>
              </w:rPr>
              <w:t xml:space="preserve"> edit</w:t>
            </w:r>
            <w:r w:rsidR="002F5E8D">
              <w:rPr>
                <w:rFonts w:ascii="Arial Narrow" w:eastAsia="Calibri" w:hAnsi="Arial Narrow" w:cs="Times New Roman"/>
                <w:sz w:val="16"/>
                <w:szCs w:val="16"/>
              </w:rPr>
              <w:t>.</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u w:val="single"/>
              </w:rPr>
            </w:pPr>
            <w:r w:rsidRPr="00EC212F">
              <w:rPr>
                <w:rFonts w:ascii="Arial Narrow" w:eastAsia="Calibri" w:hAnsi="Arial Narrow" w:cs="Times New Roman"/>
                <w:sz w:val="16"/>
                <w:szCs w:val="16"/>
                <w:u w:val="single"/>
              </w:rPr>
              <w:t>eU2926LF</w:t>
            </w:r>
          </w:p>
        </w:tc>
        <w:tc>
          <w:tcPr>
            <w:tcW w:w="680" w:type="dxa"/>
          </w:tcPr>
          <w:p w:rsidR="00803A96" w:rsidRPr="00A84D53"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5/10</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lang w:val="de-DE"/>
              </w:rPr>
            </w:pPr>
            <w:r w:rsidRPr="00D75EE7">
              <w:rPr>
                <w:rFonts w:ascii="Arial Narrow" w:eastAsia="Calibri" w:hAnsi="Arial Narrow" w:cs="Times New Roman"/>
                <w:sz w:val="16"/>
                <w:szCs w:val="16"/>
                <w:lang w:val="de-DE"/>
              </w:rPr>
              <w:t>0% prediction</w:t>
            </w:r>
            <w:r w:rsidR="002F5E8D">
              <w:rPr>
                <w:rFonts w:ascii="Arial Narrow" w:eastAsia="Calibri" w:hAnsi="Arial Narrow" w:cs="Times New Roman"/>
                <w:sz w:val="16"/>
                <w:szCs w:val="16"/>
                <w:lang w:val="de-DE"/>
              </w:rPr>
              <w:t>.</w:t>
            </w:r>
          </w:p>
        </w:tc>
      </w:tr>
      <w:tr w:rsidR="00803A96" w:rsidRPr="00D75EE7" w:rsidTr="00803A96">
        <w:trPr>
          <w:trHeight w:val="276"/>
        </w:trPr>
        <w:tc>
          <w:tcPr>
            <w:tcW w:w="846" w:type="dxa"/>
            <w:noWrap/>
            <w:vAlign w:val="center"/>
          </w:tcPr>
          <w:p w:rsidR="00803A96" w:rsidRPr="00D75EE7" w:rsidRDefault="00803A96" w:rsidP="00597398">
            <w:pPr>
              <w:rPr>
                <w:rFonts w:ascii="Arial Narrow" w:eastAsia="Calibri" w:hAnsi="Arial Narrow" w:cs="Times New Roman"/>
                <w:sz w:val="16"/>
                <w:szCs w:val="16"/>
              </w:rPr>
            </w:pPr>
            <w:r w:rsidRPr="00D75EE7">
              <w:rPr>
                <w:rFonts w:ascii="Arial Narrow" w:eastAsia="Calibri" w:hAnsi="Arial Narrow" w:cs="Times New Roman"/>
                <w:b/>
                <w:bCs/>
                <w:i/>
                <w:iCs/>
                <w:sz w:val="16"/>
                <w:szCs w:val="16"/>
                <w:lang w:val="de-DE"/>
              </w:rPr>
              <w:t>rpoC1</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tcPr>
          <w:p w:rsidR="00803A96" w:rsidRPr="003053C0" w:rsidRDefault="00803A96" w:rsidP="00597398">
            <w:pPr>
              <w:rPr>
                <w:rFonts w:ascii="Arial Narrow" w:eastAsia="Calibri" w:hAnsi="Arial Narrow" w:cs="Times New Roman"/>
                <w:sz w:val="16"/>
                <w:szCs w:val="16"/>
                <w:u w:val="single"/>
              </w:rPr>
            </w:pPr>
            <w:r w:rsidRPr="003053C0">
              <w:rPr>
                <w:rFonts w:ascii="Arial Narrow" w:eastAsia="Calibri" w:hAnsi="Arial Narrow" w:cs="Times New Roman"/>
                <w:sz w:val="16"/>
                <w:szCs w:val="16"/>
                <w:u w:val="single"/>
              </w:rPr>
              <w:t>eU222YY</w:t>
            </w:r>
          </w:p>
        </w:tc>
        <w:tc>
          <w:tcPr>
            <w:tcW w:w="680" w:type="dxa"/>
          </w:tcPr>
          <w:p w:rsidR="00803A96" w:rsidRPr="00A84D53"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3/5</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tcPr>
          <w:p w:rsidR="00803A96" w:rsidRPr="00D75EE7" w:rsidRDefault="00803A96" w:rsidP="00597398">
            <w:pPr>
              <w:rPr>
                <w:rFonts w:ascii="Arial Narrow" w:eastAsia="Calibri" w:hAnsi="Arial Narrow" w:cs="Times New Roman"/>
                <w:sz w:val="16"/>
                <w:szCs w:val="16"/>
                <w:lang w:val="de-DE"/>
              </w:rPr>
            </w:pPr>
            <w:r>
              <w:rPr>
                <w:rFonts w:ascii="Arial Narrow" w:eastAsia="Calibri" w:hAnsi="Arial Narrow" w:cs="Times New Roman"/>
                <w:sz w:val="16"/>
                <w:szCs w:val="16"/>
                <w:lang w:val="de-DE"/>
              </w:rPr>
              <w:t>silent</w:t>
            </w:r>
            <w:r w:rsidR="002F5E8D">
              <w:rPr>
                <w:rFonts w:ascii="Arial Narrow" w:eastAsia="Calibri" w:hAnsi="Arial Narrow" w:cs="Times New Roman"/>
                <w:sz w:val="16"/>
                <w:szCs w:val="16"/>
                <w:lang w:val="de-DE"/>
              </w:rPr>
              <w:t>.</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b/>
                <w:bCs/>
                <w:i/>
                <w:iCs/>
                <w:sz w:val="16"/>
                <w:szCs w:val="16"/>
                <w:lang w:val="de-DE"/>
              </w:rPr>
            </w:pPr>
          </w:p>
        </w:tc>
        <w:tc>
          <w:tcPr>
            <w:tcW w:w="425" w:type="dxa"/>
            <w:vAlign w:val="center"/>
          </w:tcPr>
          <w:p w:rsidR="00803A96" w:rsidRPr="00EC212F" w:rsidRDefault="00803A96" w:rsidP="00597398">
            <w:pPr>
              <w:jc w:val="center"/>
              <w:rPr>
                <w:rFonts w:ascii="Arial Narrow" w:eastAsia="Calibri" w:hAnsi="Arial Narrow" w:cs="Times New Roman"/>
                <w:sz w:val="16"/>
                <w:szCs w:val="16"/>
                <w:lang w:val="de-DE"/>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lang w:val="de-DE"/>
              </w:rPr>
            </w:pPr>
            <w:r w:rsidRPr="00EC212F">
              <w:rPr>
                <w:rFonts w:ascii="Arial Narrow" w:eastAsia="Calibri" w:hAnsi="Arial Narrow" w:cs="Times New Roman"/>
                <w:sz w:val="16"/>
                <w:szCs w:val="16"/>
                <w:lang w:val="de-DE"/>
              </w:rPr>
              <w:t xml:space="preserve">eU281SF </w:t>
            </w:r>
          </w:p>
        </w:tc>
        <w:tc>
          <w:tcPr>
            <w:tcW w:w="680" w:type="dxa"/>
          </w:tcPr>
          <w:p w:rsidR="00803A96" w:rsidRPr="004D4301"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3/5</w:t>
            </w:r>
          </w:p>
        </w:tc>
        <w:tc>
          <w:tcPr>
            <w:tcW w:w="425" w:type="dxa"/>
            <w:vAlign w:val="center"/>
          </w:tcPr>
          <w:p w:rsidR="00803A96" w:rsidRPr="00EC212F" w:rsidRDefault="00803A96" w:rsidP="00597398">
            <w:pPr>
              <w:jc w:val="center"/>
              <w:rPr>
                <w:rFonts w:ascii="Arial Narrow" w:eastAsia="Calibri" w:hAnsi="Arial Narrow" w:cs="Times New Roman"/>
                <w:sz w:val="16"/>
                <w:szCs w:val="16"/>
                <w:lang w:val="de-DE"/>
              </w:rPr>
            </w:pPr>
            <w:r w:rsidRPr="00EC212F">
              <w:rPr>
                <w:rFonts w:ascii="Arial Narrow" w:eastAsia="Calibri" w:hAnsi="Arial Narrow" w:cs="Times New Roman"/>
                <w:sz w:val="16"/>
                <w:szCs w:val="16"/>
                <w:lang w:val="de-DE"/>
              </w:rPr>
              <w:t>(N)</w:t>
            </w:r>
          </w:p>
        </w:tc>
        <w:tc>
          <w:tcPr>
            <w:tcW w:w="5103" w:type="dxa"/>
            <w:noWrap/>
            <w:vAlign w:val="center"/>
          </w:tcPr>
          <w:p w:rsidR="00803A96" w:rsidRPr="00D75EE7" w:rsidRDefault="00803A96" w:rsidP="00597398">
            <w:pPr>
              <w:rPr>
                <w:rFonts w:ascii="Arial Narrow" w:eastAsia="Calibri" w:hAnsi="Arial Narrow" w:cs="Times New Roman"/>
                <w:sz w:val="16"/>
                <w:szCs w:val="16"/>
                <w:lang w:val="de-DE"/>
              </w:rPr>
            </w:pPr>
            <w:r w:rsidRPr="00D75EE7">
              <w:rPr>
                <w:rFonts w:ascii="Arial Narrow" w:eastAsia="Calibri" w:hAnsi="Arial Narrow" w:cs="Times New Roman"/>
                <w:i/>
                <w:sz w:val="16"/>
                <w:szCs w:val="16"/>
                <w:lang w:val="de-DE"/>
              </w:rPr>
              <w:t>Ophioglossum</w:t>
            </w:r>
            <w:r w:rsidRPr="00D75EE7">
              <w:rPr>
                <w:rFonts w:ascii="Arial Narrow" w:eastAsia="Calibri" w:hAnsi="Arial Narrow" w:cs="Times New Roman"/>
                <w:sz w:val="16"/>
                <w:szCs w:val="16"/>
                <w:lang w:val="de-DE"/>
              </w:rPr>
              <w:t xml:space="preserve"> edit</w:t>
            </w:r>
            <w:r w:rsidR="002F5E8D">
              <w:rPr>
                <w:rFonts w:ascii="Arial Narrow" w:eastAsia="Calibri" w:hAnsi="Arial Narrow" w:cs="Times New Roman"/>
                <w:sz w:val="16"/>
                <w:szCs w:val="16"/>
                <w:lang w:val="de-DE"/>
              </w:rPr>
              <w:t>.</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lang w:val="de-DE"/>
              </w:rPr>
            </w:pPr>
            <w:r w:rsidRPr="00D75EE7">
              <w:rPr>
                <w:rFonts w:ascii="Arial Narrow" w:eastAsia="Calibri" w:hAnsi="Arial Narrow" w:cs="Times New Roman"/>
                <w:sz w:val="16"/>
                <w:szCs w:val="16"/>
                <w:lang w:val="de-DE"/>
              </w:rPr>
              <w:t> </w:t>
            </w:r>
          </w:p>
        </w:tc>
        <w:tc>
          <w:tcPr>
            <w:tcW w:w="425" w:type="dxa"/>
            <w:vAlign w:val="center"/>
          </w:tcPr>
          <w:p w:rsidR="00803A96" w:rsidRPr="00EC212F" w:rsidRDefault="00803A96" w:rsidP="00597398">
            <w:pPr>
              <w:jc w:val="center"/>
              <w:rPr>
                <w:rFonts w:ascii="Arial Narrow" w:eastAsia="Calibri" w:hAnsi="Arial Narrow" w:cs="Times New Roman"/>
                <w:sz w:val="16"/>
                <w:szCs w:val="16"/>
                <w:lang w:val="de-DE"/>
              </w:rPr>
            </w:pPr>
          </w:p>
        </w:tc>
        <w:tc>
          <w:tcPr>
            <w:tcW w:w="1276" w:type="dxa"/>
            <w:noWrap/>
            <w:vAlign w:val="center"/>
          </w:tcPr>
          <w:p w:rsidR="00803A96" w:rsidRPr="00EC212F" w:rsidRDefault="00803A96" w:rsidP="00597398">
            <w:pPr>
              <w:rPr>
                <w:rFonts w:ascii="Arial Narrow" w:eastAsia="Calibri" w:hAnsi="Arial Narrow" w:cs="Times New Roman"/>
                <w:i/>
                <w:color w:val="808080"/>
                <w:sz w:val="16"/>
                <w:szCs w:val="16"/>
                <w:lang w:val="de-DE"/>
              </w:rPr>
            </w:pPr>
            <w:r w:rsidRPr="00EC212F">
              <w:rPr>
                <w:rFonts w:ascii="Arial Narrow" w:eastAsia="Calibri" w:hAnsi="Arial Narrow" w:cs="Times New Roman"/>
                <w:i/>
                <w:color w:val="808080"/>
                <w:sz w:val="16"/>
                <w:szCs w:val="16"/>
                <w:lang w:val="de-DE"/>
              </w:rPr>
              <w:t>eU389SL</w:t>
            </w:r>
          </w:p>
        </w:tc>
        <w:tc>
          <w:tcPr>
            <w:tcW w:w="680" w:type="dxa"/>
          </w:tcPr>
          <w:p w:rsidR="00803A96" w:rsidRPr="004D4301"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0/10</w:t>
            </w:r>
          </w:p>
        </w:tc>
        <w:tc>
          <w:tcPr>
            <w:tcW w:w="425" w:type="dxa"/>
            <w:vAlign w:val="center"/>
          </w:tcPr>
          <w:p w:rsidR="00803A96" w:rsidRPr="00EC212F" w:rsidRDefault="00803A96" w:rsidP="00597398">
            <w:pPr>
              <w:jc w:val="center"/>
              <w:rPr>
                <w:rFonts w:ascii="Arial Narrow" w:eastAsia="Calibri" w:hAnsi="Arial Narrow" w:cs="Times New Roman"/>
                <w:sz w:val="16"/>
                <w:szCs w:val="16"/>
                <w:lang w:val="de-DE"/>
              </w:rPr>
            </w:pPr>
          </w:p>
        </w:tc>
        <w:tc>
          <w:tcPr>
            <w:tcW w:w="5103" w:type="dxa"/>
            <w:noWrap/>
            <w:vAlign w:val="center"/>
          </w:tcPr>
          <w:p w:rsidR="00803A96" w:rsidRPr="000F3BDD" w:rsidRDefault="00803A96" w:rsidP="00597398">
            <w:pPr>
              <w:rPr>
                <w:rFonts w:ascii="Arial Narrow" w:eastAsia="Calibri" w:hAnsi="Arial Narrow" w:cs="Times New Roman"/>
                <w:sz w:val="16"/>
                <w:szCs w:val="16"/>
              </w:rPr>
            </w:pPr>
            <w:r>
              <w:rPr>
                <w:rFonts w:ascii="Arial Narrow" w:eastAsia="Calibri" w:hAnsi="Arial Narrow" w:cs="Times New Roman"/>
                <w:sz w:val="16"/>
                <w:szCs w:val="16"/>
              </w:rPr>
              <w:t xml:space="preserve">Unexplained lack of editing. Edit in </w:t>
            </w:r>
            <w:r>
              <w:rPr>
                <w:rFonts w:ascii="Arial Narrow" w:eastAsia="Calibri" w:hAnsi="Arial Narrow" w:cs="Times New Roman"/>
                <w:i/>
                <w:sz w:val="16"/>
                <w:szCs w:val="16"/>
              </w:rPr>
              <w:t>Selaginella</w:t>
            </w:r>
            <w:r>
              <w:rPr>
                <w:rFonts w:ascii="Arial Narrow" w:eastAsia="Calibri" w:hAnsi="Arial Narrow" w:cs="Times New Roman"/>
                <w:sz w:val="16"/>
                <w:szCs w:val="16"/>
              </w:rPr>
              <w:t>.</w:t>
            </w:r>
          </w:p>
        </w:tc>
      </w:tr>
      <w:tr w:rsidR="00803A96" w:rsidRPr="00D75EE7" w:rsidTr="00803A96">
        <w:trPr>
          <w:trHeight w:val="276"/>
        </w:trPr>
        <w:tc>
          <w:tcPr>
            <w:tcW w:w="846" w:type="dxa"/>
            <w:noWrap/>
            <w:vAlign w:val="center"/>
            <w:hideMark/>
          </w:tcPr>
          <w:p w:rsidR="00803A96" w:rsidRPr="000F3BDD" w:rsidRDefault="00803A96" w:rsidP="00597398">
            <w:pPr>
              <w:rPr>
                <w:rFonts w:ascii="Arial Narrow" w:eastAsia="Calibri" w:hAnsi="Arial Narrow" w:cs="Times New Roman"/>
                <w:sz w:val="16"/>
                <w:szCs w:val="16"/>
              </w:rPr>
            </w:pPr>
            <w:r w:rsidRPr="000F3BDD">
              <w:rPr>
                <w:rFonts w:ascii="Arial Narrow" w:eastAsia="Calibri" w:hAnsi="Arial Narrow" w:cs="Times New Roman"/>
                <w:sz w:val="16"/>
                <w:szCs w:val="16"/>
              </w:rPr>
              <w:t> </w:t>
            </w:r>
          </w:p>
        </w:tc>
        <w:tc>
          <w:tcPr>
            <w:tcW w:w="425" w:type="dxa"/>
            <w:vAlign w:val="center"/>
          </w:tcPr>
          <w:p w:rsidR="00803A96" w:rsidRPr="000F3BDD" w:rsidRDefault="00803A96" w:rsidP="00597398">
            <w:pPr>
              <w:jc w:val="center"/>
              <w:rPr>
                <w:rFonts w:ascii="Arial Narrow" w:eastAsia="Calibri" w:hAnsi="Arial Narrow" w:cs="Times New Roman"/>
                <w:sz w:val="16"/>
                <w:szCs w:val="16"/>
              </w:rPr>
            </w:pPr>
          </w:p>
        </w:tc>
        <w:tc>
          <w:tcPr>
            <w:tcW w:w="1276" w:type="dxa"/>
            <w:noWrap/>
            <w:vAlign w:val="center"/>
          </w:tcPr>
          <w:p w:rsidR="00803A96" w:rsidRPr="00EC212F" w:rsidRDefault="00803A96" w:rsidP="00597398">
            <w:pPr>
              <w:rPr>
                <w:rFonts w:ascii="Arial Narrow" w:eastAsia="Calibri" w:hAnsi="Arial Narrow" w:cs="Times New Roman"/>
                <w:color w:val="808080"/>
                <w:sz w:val="16"/>
                <w:szCs w:val="16"/>
                <w:lang w:val="de-DE"/>
              </w:rPr>
            </w:pPr>
            <w:r w:rsidRPr="00EC212F">
              <w:rPr>
                <w:rFonts w:ascii="Arial Narrow" w:eastAsia="Calibri" w:hAnsi="Arial Narrow" w:cs="Times New Roman"/>
                <w:sz w:val="16"/>
                <w:szCs w:val="16"/>
                <w:lang w:val="de-DE"/>
              </w:rPr>
              <w:t>eU488SL</w:t>
            </w:r>
          </w:p>
        </w:tc>
        <w:tc>
          <w:tcPr>
            <w:tcW w:w="680" w:type="dxa"/>
          </w:tcPr>
          <w:p w:rsidR="00803A96" w:rsidRPr="004D4301"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4/10</w:t>
            </w:r>
          </w:p>
        </w:tc>
        <w:tc>
          <w:tcPr>
            <w:tcW w:w="425" w:type="dxa"/>
            <w:vAlign w:val="center"/>
          </w:tcPr>
          <w:p w:rsidR="00803A96" w:rsidRPr="00EC212F" w:rsidRDefault="00803A96" w:rsidP="00597398">
            <w:pPr>
              <w:jc w:val="center"/>
              <w:rPr>
                <w:rFonts w:ascii="Arial Narrow" w:eastAsia="Calibri" w:hAnsi="Arial Narrow" w:cs="Times New Roman"/>
                <w:sz w:val="16"/>
                <w:szCs w:val="16"/>
                <w:lang w:val="de-DE"/>
              </w:rPr>
            </w:pPr>
          </w:p>
        </w:tc>
        <w:tc>
          <w:tcPr>
            <w:tcW w:w="5103" w:type="dxa"/>
            <w:noWrap/>
            <w:vAlign w:val="center"/>
          </w:tcPr>
          <w:p w:rsidR="00803A96" w:rsidRPr="00D75EE7" w:rsidRDefault="00803A96" w:rsidP="00597398">
            <w:pPr>
              <w:rPr>
                <w:rFonts w:ascii="Arial Narrow" w:eastAsia="Calibri" w:hAnsi="Arial Narrow" w:cs="Times New Roman"/>
                <w:sz w:val="16"/>
                <w:szCs w:val="16"/>
                <w:lang w:val="de-DE"/>
              </w:rPr>
            </w:pPr>
          </w:p>
        </w:tc>
      </w:tr>
      <w:tr w:rsidR="00803A96" w:rsidRPr="00D75EE7" w:rsidTr="00803A96">
        <w:trPr>
          <w:trHeight w:val="276"/>
        </w:trPr>
        <w:tc>
          <w:tcPr>
            <w:tcW w:w="846" w:type="dxa"/>
            <w:noWrap/>
            <w:vAlign w:val="center"/>
          </w:tcPr>
          <w:p w:rsidR="00803A96" w:rsidRPr="00D75EE7" w:rsidRDefault="00803A96" w:rsidP="00597398">
            <w:pPr>
              <w:rPr>
                <w:rFonts w:ascii="Arial Narrow" w:eastAsia="Calibri" w:hAnsi="Arial Narrow" w:cs="Times New Roman"/>
                <w:sz w:val="16"/>
                <w:szCs w:val="16"/>
                <w:lang w:val="de-DE"/>
              </w:rPr>
            </w:pPr>
          </w:p>
        </w:tc>
        <w:tc>
          <w:tcPr>
            <w:tcW w:w="425" w:type="dxa"/>
            <w:vAlign w:val="center"/>
          </w:tcPr>
          <w:p w:rsidR="00803A96" w:rsidRPr="00EC212F" w:rsidRDefault="00803A96" w:rsidP="00597398">
            <w:pPr>
              <w:jc w:val="center"/>
              <w:rPr>
                <w:rFonts w:ascii="Arial Narrow" w:eastAsia="Calibri" w:hAnsi="Arial Narrow" w:cs="Times New Roman"/>
                <w:sz w:val="16"/>
                <w:szCs w:val="16"/>
                <w:lang w:val="de-DE"/>
              </w:rPr>
            </w:pPr>
          </w:p>
        </w:tc>
        <w:tc>
          <w:tcPr>
            <w:tcW w:w="1276" w:type="dxa"/>
            <w:noWrap/>
            <w:vAlign w:val="center"/>
          </w:tcPr>
          <w:p w:rsidR="00803A96" w:rsidRPr="00EC212F" w:rsidRDefault="00803A96" w:rsidP="00597398">
            <w:pPr>
              <w:rPr>
                <w:rFonts w:ascii="Arial Narrow" w:eastAsia="Calibri" w:hAnsi="Arial Narrow" w:cs="Times New Roman"/>
                <w:color w:val="808080"/>
                <w:sz w:val="16"/>
                <w:szCs w:val="16"/>
                <w:lang w:val="de-DE"/>
              </w:rPr>
            </w:pPr>
            <w:r w:rsidRPr="00EC212F">
              <w:rPr>
                <w:rFonts w:ascii="Arial Narrow" w:eastAsia="Calibri" w:hAnsi="Arial Narrow" w:cs="Times New Roman"/>
                <w:sz w:val="16"/>
                <w:szCs w:val="16"/>
                <w:lang w:val="de-DE"/>
              </w:rPr>
              <w:t>eU511RW</w:t>
            </w:r>
          </w:p>
        </w:tc>
        <w:tc>
          <w:tcPr>
            <w:tcW w:w="680" w:type="dxa"/>
          </w:tcPr>
          <w:p w:rsidR="00803A96" w:rsidRPr="004D4301"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5/10</w:t>
            </w:r>
          </w:p>
        </w:tc>
        <w:tc>
          <w:tcPr>
            <w:tcW w:w="425" w:type="dxa"/>
            <w:vAlign w:val="center"/>
          </w:tcPr>
          <w:p w:rsidR="00803A96" w:rsidRPr="00EC212F" w:rsidRDefault="00803A96" w:rsidP="00597398">
            <w:pPr>
              <w:jc w:val="center"/>
              <w:rPr>
                <w:rFonts w:ascii="Arial Narrow" w:eastAsia="Calibri" w:hAnsi="Arial Narrow" w:cs="Times New Roman"/>
                <w:sz w:val="16"/>
                <w:szCs w:val="16"/>
                <w:lang w:val="de-DE"/>
              </w:rPr>
            </w:pPr>
          </w:p>
        </w:tc>
        <w:tc>
          <w:tcPr>
            <w:tcW w:w="5103" w:type="dxa"/>
            <w:noWrap/>
            <w:vAlign w:val="center"/>
          </w:tcPr>
          <w:p w:rsidR="00803A96" w:rsidRPr="00D75EE7" w:rsidRDefault="00803A96" w:rsidP="00597398">
            <w:pPr>
              <w:rPr>
                <w:rFonts w:ascii="Arial Narrow" w:eastAsia="Calibri" w:hAnsi="Arial Narrow" w:cs="Times New Roman"/>
                <w:sz w:val="16"/>
                <w:szCs w:val="16"/>
                <w:lang w:val="de-DE"/>
              </w:rPr>
            </w:pPr>
          </w:p>
        </w:tc>
      </w:tr>
      <w:tr w:rsidR="00803A96" w:rsidRPr="00D75EE7" w:rsidTr="00803A96">
        <w:trPr>
          <w:trHeight w:val="276"/>
        </w:trPr>
        <w:tc>
          <w:tcPr>
            <w:tcW w:w="846" w:type="dxa"/>
            <w:noWrap/>
            <w:vAlign w:val="center"/>
          </w:tcPr>
          <w:p w:rsidR="00803A96" w:rsidRPr="00D75EE7" w:rsidRDefault="00803A96" w:rsidP="00597398">
            <w:pPr>
              <w:rPr>
                <w:rFonts w:ascii="Arial Narrow" w:eastAsia="Calibri" w:hAnsi="Arial Narrow" w:cs="Times New Roman"/>
                <w:sz w:val="16"/>
                <w:szCs w:val="16"/>
                <w:lang w:val="de-DE"/>
              </w:rPr>
            </w:pPr>
          </w:p>
        </w:tc>
        <w:tc>
          <w:tcPr>
            <w:tcW w:w="425" w:type="dxa"/>
            <w:vAlign w:val="center"/>
          </w:tcPr>
          <w:p w:rsidR="00803A96" w:rsidRPr="00EC212F" w:rsidRDefault="00803A96" w:rsidP="00597398">
            <w:pPr>
              <w:jc w:val="center"/>
              <w:rPr>
                <w:rFonts w:ascii="Arial Narrow" w:eastAsia="Calibri" w:hAnsi="Arial Narrow" w:cs="Times New Roman"/>
                <w:sz w:val="16"/>
                <w:szCs w:val="16"/>
                <w:lang w:val="de-DE"/>
              </w:rPr>
            </w:pPr>
          </w:p>
        </w:tc>
        <w:tc>
          <w:tcPr>
            <w:tcW w:w="1276" w:type="dxa"/>
            <w:noWrap/>
            <w:vAlign w:val="center"/>
          </w:tcPr>
          <w:p w:rsidR="00803A96" w:rsidRPr="00D844C9" w:rsidRDefault="00803A96" w:rsidP="00597398">
            <w:pPr>
              <w:rPr>
                <w:rFonts w:ascii="Arial Narrow" w:eastAsia="Calibri" w:hAnsi="Arial Narrow" w:cs="Times New Roman"/>
                <w:sz w:val="16"/>
                <w:szCs w:val="16"/>
                <w:u w:val="single"/>
                <w:lang w:val="de-DE"/>
              </w:rPr>
            </w:pPr>
            <w:r w:rsidRPr="00D844C9">
              <w:rPr>
                <w:rFonts w:ascii="Arial Narrow" w:eastAsia="Calibri" w:hAnsi="Arial Narrow" w:cs="Times New Roman"/>
                <w:sz w:val="16"/>
                <w:szCs w:val="16"/>
                <w:u w:val="single"/>
                <w:lang w:val="de-DE"/>
              </w:rPr>
              <w:t>eU552FF</w:t>
            </w:r>
          </w:p>
        </w:tc>
        <w:tc>
          <w:tcPr>
            <w:tcW w:w="680" w:type="dxa"/>
          </w:tcPr>
          <w:p w:rsidR="00803A96" w:rsidRPr="004D4301"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10/10</w:t>
            </w:r>
          </w:p>
        </w:tc>
        <w:tc>
          <w:tcPr>
            <w:tcW w:w="425" w:type="dxa"/>
            <w:vAlign w:val="center"/>
          </w:tcPr>
          <w:p w:rsidR="00803A96" w:rsidRPr="00EC212F" w:rsidRDefault="00803A96" w:rsidP="00597398">
            <w:pPr>
              <w:jc w:val="center"/>
              <w:rPr>
                <w:rFonts w:ascii="Arial Narrow" w:eastAsia="Calibri" w:hAnsi="Arial Narrow" w:cs="Times New Roman"/>
                <w:sz w:val="16"/>
                <w:szCs w:val="16"/>
                <w:lang w:val="de-DE"/>
              </w:rPr>
            </w:pPr>
          </w:p>
        </w:tc>
        <w:tc>
          <w:tcPr>
            <w:tcW w:w="5103" w:type="dxa"/>
            <w:noWrap/>
            <w:vAlign w:val="center"/>
          </w:tcPr>
          <w:p w:rsidR="00803A96" w:rsidRPr="00D75EE7" w:rsidRDefault="00803A96" w:rsidP="00597398">
            <w:pPr>
              <w:rPr>
                <w:rFonts w:ascii="Arial Narrow" w:eastAsia="Calibri" w:hAnsi="Arial Narrow" w:cs="Times New Roman"/>
                <w:sz w:val="16"/>
                <w:szCs w:val="16"/>
                <w:lang w:val="de-DE"/>
              </w:rPr>
            </w:pPr>
            <w:r>
              <w:rPr>
                <w:rFonts w:ascii="Arial Narrow" w:eastAsia="Calibri" w:hAnsi="Arial Narrow" w:cs="Times New Roman"/>
                <w:sz w:val="16"/>
                <w:szCs w:val="16"/>
                <w:lang w:val="de-DE"/>
              </w:rPr>
              <w:t>silent</w:t>
            </w:r>
            <w:r w:rsidR="002F5E8D">
              <w:rPr>
                <w:rFonts w:ascii="Arial Narrow" w:eastAsia="Calibri" w:hAnsi="Arial Narrow" w:cs="Times New Roman"/>
                <w:sz w:val="16"/>
                <w:szCs w:val="16"/>
                <w:lang w:val="de-DE"/>
              </w:rPr>
              <w:t>.</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lang w:val="de-DE"/>
              </w:rPr>
            </w:pPr>
            <w:r w:rsidRPr="00D75EE7">
              <w:rPr>
                <w:rFonts w:ascii="Arial Narrow" w:eastAsia="Calibri" w:hAnsi="Arial Narrow" w:cs="Times New Roman"/>
                <w:sz w:val="16"/>
                <w:szCs w:val="16"/>
                <w:lang w:val="de-DE"/>
              </w:rPr>
              <w:t> </w:t>
            </w:r>
          </w:p>
        </w:tc>
        <w:tc>
          <w:tcPr>
            <w:tcW w:w="425" w:type="dxa"/>
            <w:vAlign w:val="center"/>
          </w:tcPr>
          <w:p w:rsidR="00803A96" w:rsidRPr="00EC212F" w:rsidRDefault="00803A96" w:rsidP="00597398">
            <w:pPr>
              <w:jc w:val="center"/>
              <w:rPr>
                <w:rFonts w:ascii="Arial Narrow" w:eastAsia="Calibri" w:hAnsi="Arial Narrow" w:cs="Times New Roman"/>
                <w:sz w:val="16"/>
                <w:szCs w:val="16"/>
                <w:lang w:val="de-DE"/>
              </w:rPr>
            </w:pPr>
          </w:p>
        </w:tc>
        <w:tc>
          <w:tcPr>
            <w:tcW w:w="1276" w:type="dxa"/>
            <w:noWrap/>
            <w:vAlign w:val="center"/>
          </w:tcPr>
          <w:p w:rsidR="00803A96" w:rsidRPr="00EC212F" w:rsidRDefault="00803A96" w:rsidP="00597398">
            <w:pPr>
              <w:rPr>
                <w:rFonts w:ascii="Arial Narrow" w:eastAsia="Calibri" w:hAnsi="Arial Narrow" w:cs="Times New Roman"/>
                <w:i/>
                <w:color w:val="808080"/>
                <w:sz w:val="16"/>
                <w:szCs w:val="16"/>
                <w:lang w:val="de-DE"/>
              </w:rPr>
            </w:pPr>
            <w:r w:rsidRPr="00EC212F">
              <w:rPr>
                <w:rFonts w:ascii="Arial Narrow" w:eastAsia="Calibri" w:hAnsi="Arial Narrow" w:cs="Times New Roman"/>
                <w:i/>
                <w:color w:val="808080"/>
                <w:sz w:val="16"/>
                <w:szCs w:val="16"/>
                <w:lang w:val="de-DE"/>
              </w:rPr>
              <w:t>eU617PL</w:t>
            </w:r>
          </w:p>
        </w:tc>
        <w:tc>
          <w:tcPr>
            <w:tcW w:w="680" w:type="dxa"/>
          </w:tcPr>
          <w:p w:rsidR="00803A96" w:rsidRPr="004D4301"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0/10</w:t>
            </w:r>
          </w:p>
        </w:tc>
        <w:tc>
          <w:tcPr>
            <w:tcW w:w="425" w:type="dxa"/>
            <w:vAlign w:val="center"/>
          </w:tcPr>
          <w:p w:rsidR="00803A96" w:rsidRPr="00EC212F" w:rsidRDefault="00803A96" w:rsidP="00597398">
            <w:pPr>
              <w:jc w:val="center"/>
              <w:rPr>
                <w:rFonts w:ascii="Arial Narrow" w:eastAsia="Calibri" w:hAnsi="Arial Narrow" w:cs="Times New Roman"/>
                <w:sz w:val="16"/>
                <w:szCs w:val="16"/>
                <w:lang w:val="de-DE"/>
              </w:rPr>
            </w:pPr>
          </w:p>
        </w:tc>
        <w:tc>
          <w:tcPr>
            <w:tcW w:w="5103" w:type="dxa"/>
            <w:noWrap/>
            <w:vAlign w:val="center"/>
            <w:hideMark/>
          </w:tcPr>
          <w:p w:rsidR="00803A96" w:rsidRPr="000F3BDD" w:rsidRDefault="00803A96" w:rsidP="00597398">
            <w:pPr>
              <w:rPr>
                <w:rFonts w:ascii="Arial Narrow" w:eastAsia="Calibri" w:hAnsi="Arial Narrow" w:cs="Times New Roman"/>
                <w:sz w:val="16"/>
                <w:szCs w:val="16"/>
              </w:rPr>
            </w:pPr>
            <w:r>
              <w:rPr>
                <w:rFonts w:ascii="Arial Narrow" w:eastAsia="Calibri" w:hAnsi="Arial Narrow" w:cs="Times New Roman"/>
                <w:sz w:val="16"/>
                <w:szCs w:val="16"/>
              </w:rPr>
              <w:t xml:space="preserve">Unexplained lack of editing. Edit in </w:t>
            </w:r>
            <w:r>
              <w:rPr>
                <w:rFonts w:ascii="Arial Narrow" w:eastAsia="Calibri" w:hAnsi="Arial Narrow" w:cs="Times New Roman"/>
                <w:i/>
                <w:sz w:val="16"/>
                <w:szCs w:val="16"/>
              </w:rPr>
              <w:t>Selaginella, Phalaenopsis, Cocos</w:t>
            </w:r>
            <w:r>
              <w:rPr>
                <w:rFonts w:ascii="Arial Narrow" w:eastAsia="Calibri" w:hAnsi="Arial Narrow" w:cs="Times New Roman"/>
                <w:sz w:val="16"/>
                <w:szCs w:val="16"/>
              </w:rPr>
              <w:t>.</w:t>
            </w:r>
          </w:p>
        </w:tc>
      </w:tr>
      <w:tr w:rsidR="00803A96" w:rsidRPr="00D75EE7" w:rsidTr="00803A96">
        <w:trPr>
          <w:trHeight w:val="276"/>
        </w:trPr>
        <w:tc>
          <w:tcPr>
            <w:tcW w:w="846" w:type="dxa"/>
            <w:noWrap/>
            <w:vAlign w:val="center"/>
            <w:hideMark/>
          </w:tcPr>
          <w:p w:rsidR="00803A96" w:rsidRPr="000F3BDD" w:rsidRDefault="00803A96" w:rsidP="00597398">
            <w:pPr>
              <w:rPr>
                <w:rFonts w:ascii="Arial Narrow" w:eastAsia="Calibri" w:hAnsi="Arial Narrow" w:cs="Times New Roman"/>
                <w:sz w:val="16"/>
                <w:szCs w:val="16"/>
              </w:rPr>
            </w:pPr>
            <w:r w:rsidRPr="000F3BDD">
              <w:rPr>
                <w:rFonts w:ascii="Arial Narrow" w:eastAsia="Calibri" w:hAnsi="Arial Narrow" w:cs="Times New Roman"/>
                <w:sz w:val="16"/>
                <w:szCs w:val="16"/>
              </w:rPr>
              <w:t> </w:t>
            </w:r>
          </w:p>
        </w:tc>
        <w:tc>
          <w:tcPr>
            <w:tcW w:w="425" w:type="dxa"/>
            <w:vAlign w:val="center"/>
          </w:tcPr>
          <w:p w:rsidR="00803A96" w:rsidRPr="000F3BDD" w:rsidRDefault="00803A96" w:rsidP="00597398">
            <w:pPr>
              <w:jc w:val="center"/>
              <w:rPr>
                <w:rFonts w:ascii="Arial Narrow" w:eastAsia="Calibri" w:hAnsi="Arial Narrow" w:cs="Times New Roman"/>
                <w:sz w:val="16"/>
                <w:szCs w:val="16"/>
              </w:rPr>
            </w:pPr>
          </w:p>
        </w:tc>
        <w:tc>
          <w:tcPr>
            <w:tcW w:w="1276" w:type="dxa"/>
            <w:noWrap/>
            <w:vAlign w:val="center"/>
          </w:tcPr>
          <w:p w:rsidR="00803A96" w:rsidRPr="00EC212F" w:rsidRDefault="00803A96" w:rsidP="00597398">
            <w:pPr>
              <w:rPr>
                <w:rFonts w:ascii="Arial Narrow" w:eastAsia="Calibri" w:hAnsi="Arial Narrow" w:cs="Times New Roman"/>
                <w:sz w:val="16"/>
                <w:szCs w:val="16"/>
                <w:u w:val="single"/>
                <w:lang w:val="de-DE"/>
              </w:rPr>
            </w:pPr>
            <w:r w:rsidRPr="00EC212F">
              <w:rPr>
                <w:rFonts w:ascii="Arial Narrow" w:eastAsia="Calibri" w:hAnsi="Arial Narrow" w:cs="Times New Roman"/>
                <w:sz w:val="16"/>
                <w:szCs w:val="16"/>
                <w:u w:val="single"/>
                <w:lang w:val="de-DE"/>
              </w:rPr>
              <w:t>eU635TI</w:t>
            </w:r>
          </w:p>
        </w:tc>
        <w:tc>
          <w:tcPr>
            <w:tcW w:w="680" w:type="dxa"/>
          </w:tcPr>
          <w:p w:rsidR="00803A96" w:rsidRPr="004D4301"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10/10</w:t>
            </w:r>
          </w:p>
        </w:tc>
        <w:tc>
          <w:tcPr>
            <w:tcW w:w="425" w:type="dxa"/>
            <w:vAlign w:val="center"/>
          </w:tcPr>
          <w:p w:rsidR="00803A96" w:rsidRPr="00EC212F" w:rsidRDefault="00803A96" w:rsidP="00597398">
            <w:pPr>
              <w:jc w:val="center"/>
              <w:rPr>
                <w:rFonts w:ascii="Arial Narrow" w:eastAsia="Calibri" w:hAnsi="Arial Narrow" w:cs="Times New Roman"/>
                <w:sz w:val="16"/>
                <w:szCs w:val="16"/>
                <w:lang w:val="de-DE"/>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lang w:val="de-DE"/>
              </w:rPr>
            </w:pPr>
            <w:r w:rsidRPr="00D75EE7">
              <w:rPr>
                <w:rFonts w:ascii="Arial Narrow" w:eastAsia="Calibri" w:hAnsi="Arial Narrow" w:cs="Times New Roman"/>
                <w:sz w:val="16"/>
                <w:szCs w:val="16"/>
                <w:lang w:val="de-DE"/>
              </w:rPr>
              <w:t>65% prediction</w:t>
            </w:r>
            <w:r w:rsidR="002F5E8D">
              <w:rPr>
                <w:rFonts w:ascii="Arial Narrow" w:eastAsia="Calibri" w:hAnsi="Arial Narrow" w:cs="Times New Roman"/>
                <w:sz w:val="16"/>
                <w:szCs w:val="16"/>
                <w:lang w:val="de-DE"/>
              </w:rPr>
              <w:t>.</w:t>
            </w:r>
          </w:p>
        </w:tc>
      </w:tr>
      <w:tr w:rsidR="00803A96" w:rsidRPr="00D75EE7" w:rsidTr="00803A96">
        <w:trPr>
          <w:trHeight w:val="276"/>
        </w:trPr>
        <w:tc>
          <w:tcPr>
            <w:tcW w:w="846" w:type="dxa"/>
            <w:noWrap/>
            <w:vAlign w:val="center"/>
          </w:tcPr>
          <w:p w:rsidR="00803A96" w:rsidRPr="00D75EE7" w:rsidRDefault="00803A96" w:rsidP="00597398">
            <w:pPr>
              <w:rPr>
                <w:rFonts w:ascii="Arial Narrow" w:eastAsia="Calibri" w:hAnsi="Arial Narrow" w:cs="Times New Roman"/>
                <w:sz w:val="16"/>
                <w:szCs w:val="16"/>
                <w:lang w:val="de-DE"/>
              </w:rPr>
            </w:pPr>
          </w:p>
        </w:tc>
        <w:tc>
          <w:tcPr>
            <w:tcW w:w="425" w:type="dxa"/>
            <w:vAlign w:val="center"/>
          </w:tcPr>
          <w:p w:rsidR="00803A96" w:rsidRPr="00EC212F" w:rsidRDefault="00803A96" w:rsidP="00597398">
            <w:pPr>
              <w:jc w:val="center"/>
              <w:rPr>
                <w:rFonts w:ascii="Arial Narrow" w:eastAsia="Calibri" w:hAnsi="Arial Narrow" w:cs="Times New Roman"/>
                <w:sz w:val="16"/>
                <w:szCs w:val="16"/>
                <w:lang w:val="de-DE"/>
              </w:rPr>
            </w:pPr>
          </w:p>
        </w:tc>
        <w:tc>
          <w:tcPr>
            <w:tcW w:w="1276" w:type="dxa"/>
            <w:noWrap/>
            <w:vAlign w:val="center"/>
          </w:tcPr>
          <w:p w:rsidR="00803A96" w:rsidRPr="00EC212F" w:rsidRDefault="00803A96" w:rsidP="00597398">
            <w:pPr>
              <w:rPr>
                <w:rFonts w:ascii="Arial Narrow" w:eastAsia="Calibri" w:hAnsi="Arial Narrow" w:cs="Times New Roman"/>
                <w:i/>
                <w:sz w:val="16"/>
                <w:szCs w:val="16"/>
              </w:rPr>
            </w:pPr>
            <w:r w:rsidRPr="00EC212F">
              <w:rPr>
                <w:rFonts w:ascii="Arial Narrow" w:eastAsia="Calibri" w:hAnsi="Arial Narrow" w:cs="Times New Roman"/>
                <w:i/>
                <w:color w:val="808080"/>
                <w:sz w:val="16"/>
                <w:szCs w:val="16"/>
                <w:lang w:val="de-DE"/>
              </w:rPr>
              <w:t>eU76</w:t>
            </w:r>
            <w:r w:rsidRPr="00EC212F">
              <w:rPr>
                <w:rFonts w:ascii="Arial Narrow" w:eastAsia="Calibri" w:hAnsi="Arial Narrow" w:cs="Times New Roman"/>
                <w:i/>
                <w:color w:val="808080"/>
                <w:sz w:val="16"/>
                <w:szCs w:val="16"/>
              </w:rPr>
              <w:t>0LF</w:t>
            </w:r>
          </w:p>
        </w:tc>
        <w:tc>
          <w:tcPr>
            <w:tcW w:w="680" w:type="dxa"/>
          </w:tcPr>
          <w:p w:rsidR="00803A96" w:rsidRPr="004D4301"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0/10</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tcPr>
          <w:p w:rsidR="00803A96" w:rsidRPr="00D75EE7" w:rsidRDefault="00803A96" w:rsidP="00597398">
            <w:pPr>
              <w:rPr>
                <w:rFonts w:ascii="Arial Narrow" w:eastAsia="Calibri" w:hAnsi="Arial Narrow" w:cs="Times New Roman"/>
                <w:sz w:val="16"/>
                <w:szCs w:val="16"/>
              </w:rPr>
            </w:pPr>
            <w:r>
              <w:rPr>
                <w:rFonts w:ascii="Arial Narrow" w:eastAsia="Calibri" w:hAnsi="Arial Narrow" w:cs="Times New Roman"/>
                <w:sz w:val="16"/>
                <w:szCs w:val="16"/>
              </w:rPr>
              <w:t xml:space="preserve">Unexplained lack of editing. Edit in </w:t>
            </w:r>
            <w:r>
              <w:rPr>
                <w:rFonts w:ascii="Arial Narrow" w:eastAsia="Calibri" w:hAnsi="Arial Narrow" w:cs="Times New Roman"/>
                <w:i/>
                <w:sz w:val="16"/>
                <w:szCs w:val="16"/>
              </w:rPr>
              <w:t>Selaginella</w:t>
            </w:r>
            <w:r>
              <w:rPr>
                <w:rFonts w:ascii="Arial Narrow" w:eastAsia="Calibri" w:hAnsi="Arial Narrow" w:cs="Times New Roman"/>
                <w:sz w:val="16"/>
                <w:szCs w:val="16"/>
              </w:rPr>
              <w:t>.</w:t>
            </w:r>
          </w:p>
        </w:tc>
      </w:tr>
      <w:tr w:rsidR="00803A96" w:rsidRPr="00D75EE7" w:rsidTr="00803A96">
        <w:trPr>
          <w:trHeight w:val="276"/>
        </w:trPr>
        <w:tc>
          <w:tcPr>
            <w:tcW w:w="846" w:type="dxa"/>
            <w:noWrap/>
            <w:vAlign w:val="center"/>
          </w:tcPr>
          <w:p w:rsidR="00803A96" w:rsidRPr="00D75EE7" w:rsidRDefault="00803A96" w:rsidP="00597398">
            <w:pPr>
              <w:rPr>
                <w:rFonts w:ascii="Arial Narrow" w:eastAsia="Calibri" w:hAnsi="Arial Narrow" w:cs="Times New Roman"/>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eU787RW</w:t>
            </w:r>
          </w:p>
        </w:tc>
        <w:tc>
          <w:tcPr>
            <w:tcW w:w="680" w:type="dxa"/>
          </w:tcPr>
          <w:p w:rsidR="00803A96" w:rsidRPr="004D4301"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5/5</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N</w:t>
            </w:r>
          </w:p>
        </w:tc>
        <w:tc>
          <w:tcPr>
            <w:tcW w:w="5103" w:type="dxa"/>
            <w:noWrap/>
            <w:vAlign w:val="center"/>
          </w:tcPr>
          <w:p w:rsidR="00803A96" w:rsidRPr="00D75EE7" w:rsidRDefault="00803A96" w:rsidP="00597398">
            <w:pPr>
              <w:rPr>
                <w:rFonts w:ascii="Arial Narrow" w:eastAsia="Calibri" w:hAnsi="Arial Narrow" w:cs="Times New Roman"/>
                <w:sz w:val="16"/>
                <w:szCs w:val="16"/>
              </w:rPr>
            </w:pPr>
          </w:p>
        </w:tc>
      </w:tr>
      <w:tr w:rsidR="00803A96" w:rsidRPr="00D75EE7" w:rsidTr="00803A96">
        <w:trPr>
          <w:trHeight w:val="276"/>
        </w:trPr>
        <w:tc>
          <w:tcPr>
            <w:tcW w:w="846" w:type="dxa"/>
            <w:noWrap/>
            <w:vAlign w:val="center"/>
          </w:tcPr>
          <w:p w:rsidR="00803A96" w:rsidRPr="00D75EE7" w:rsidRDefault="00803A96" w:rsidP="00597398">
            <w:pPr>
              <w:rPr>
                <w:rFonts w:ascii="Arial Narrow" w:eastAsia="Calibri" w:hAnsi="Arial Narrow" w:cs="Times New Roman"/>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 xml:space="preserve">eU860PL </w:t>
            </w:r>
          </w:p>
        </w:tc>
        <w:tc>
          <w:tcPr>
            <w:tcW w:w="680" w:type="dxa"/>
          </w:tcPr>
          <w:p w:rsidR="00803A96" w:rsidRDefault="00803A96" w:rsidP="0029672E">
            <w:pPr>
              <w:jc w:val="center"/>
            </w:pPr>
            <w:r w:rsidRPr="00655793">
              <w:rPr>
                <w:rFonts w:ascii="Arial Narrow" w:eastAsia="Calibri" w:hAnsi="Arial Narrow" w:cs="Times New Roman"/>
                <w:sz w:val="16"/>
                <w:szCs w:val="16"/>
              </w:rPr>
              <w:t>5/5</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N</w:t>
            </w:r>
          </w:p>
        </w:tc>
        <w:tc>
          <w:tcPr>
            <w:tcW w:w="5103" w:type="dxa"/>
            <w:noWrap/>
            <w:vAlign w:val="center"/>
          </w:tcPr>
          <w:p w:rsidR="00803A96" w:rsidRPr="00D75EE7" w:rsidRDefault="00803A96" w:rsidP="00597398">
            <w:pPr>
              <w:rPr>
                <w:rFonts w:ascii="Arial Narrow" w:eastAsia="Calibri" w:hAnsi="Arial Narrow" w:cs="Times New Roman"/>
                <w:sz w:val="16"/>
                <w:szCs w:val="16"/>
              </w:rPr>
            </w:pPr>
          </w:p>
        </w:tc>
      </w:tr>
      <w:tr w:rsidR="00803A96" w:rsidRPr="00D75EE7" w:rsidTr="00803A96">
        <w:trPr>
          <w:trHeight w:val="276"/>
        </w:trPr>
        <w:tc>
          <w:tcPr>
            <w:tcW w:w="846" w:type="dxa"/>
            <w:noWrap/>
            <w:vAlign w:val="center"/>
          </w:tcPr>
          <w:p w:rsidR="00803A96" w:rsidRPr="00D75EE7" w:rsidRDefault="00803A96" w:rsidP="00597398">
            <w:pPr>
              <w:rPr>
                <w:rFonts w:ascii="Arial Narrow" w:eastAsia="Calibri" w:hAnsi="Arial Narrow" w:cs="Times New Roman"/>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tcPr>
          <w:p w:rsidR="00803A96" w:rsidRPr="00EC212F" w:rsidRDefault="00803A96" w:rsidP="00597398">
            <w:pPr>
              <w:rPr>
                <w:rFonts w:ascii="Arial Narrow" w:eastAsia="Calibri" w:hAnsi="Arial Narrow" w:cs="Times New Roman"/>
                <w:sz w:val="16"/>
                <w:szCs w:val="16"/>
                <w:u w:val="single"/>
              </w:rPr>
            </w:pPr>
            <w:r w:rsidRPr="00EC212F">
              <w:rPr>
                <w:rFonts w:ascii="Arial Narrow" w:eastAsia="Calibri" w:hAnsi="Arial Narrow" w:cs="Times New Roman"/>
                <w:sz w:val="16"/>
                <w:szCs w:val="16"/>
                <w:u w:val="single"/>
              </w:rPr>
              <w:t>eU926PL</w:t>
            </w:r>
          </w:p>
        </w:tc>
        <w:tc>
          <w:tcPr>
            <w:tcW w:w="680" w:type="dxa"/>
          </w:tcPr>
          <w:p w:rsidR="00803A96" w:rsidRDefault="00803A96" w:rsidP="0029672E">
            <w:pPr>
              <w:jc w:val="center"/>
            </w:pPr>
            <w:r w:rsidRPr="00655793">
              <w:rPr>
                <w:rFonts w:ascii="Arial Narrow" w:eastAsia="Calibri" w:hAnsi="Arial Narrow" w:cs="Times New Roman"/>
                <w:sz w:val="16"/>
                <w:szCs w:val="16"/>
              </w:rPr>
              <w:t>5/5</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tcPr>
          <w:p w:rsidR="00803A96" w:rsidRPr="00D75EE7" w:rsidRDefault="00803A96" w:rsidP="00597398">
            <w:pPr>
              <w:rPr>
                <w:rFonts w:ascii="Arial Narrow" w:eastAsia="Calibri" w:hAnsi="Arial Narrow" w:cs="Times New Roman"/>
                <w:sz w:val="16"/>
                <w:szCs w:val="16"/>
              </w:rPr>
            </w:pPr>
            <w:r w:rsidRPr="00D75EE7">
              <w:rPr>
                <w:rFonts w:ascii="Arial Narrow" w:eastAsia="Calibri" w:hAnsi="Arial Narrow" w:cs="Times New Roman"/>
                <w:sz w:val="16"/>
                <w:szCs w:val="16"/>
              </w:rPr>
              <w:t>65% prediction</w:t>
            </w:r>
            <w:r w:rsidR="002F5E8D">
              <w:rPr>
                <w:rFonts w:ascii="Arial Narrow" w:eastAsia="Calibri" w:hAnsi="Arial Narrow" w:cs="Times New Roman"/>
                <w:sz w:val="16"/>
                <w:szCs w:val="16"/>
              </w:rPr>
              <w:t>.</w:t>
            </w:r>
          </w:p>
        </w:tc>
      </w:tr>
      <w:tr w:rsidR="00803A96" w:rsidRPr="00D75EE7" w:rsidTr="00803A96">
        <w:trPr>
          <w:trHeight w:val="276"/>
        </w:trPr>
        <w:tc>
          <w:tcPr>
            <w:tcW w:w="846" w:type="dxa"/>
            <w:noWrap/>
            <w:vAlign w:val="center"/>
          </w:tcPr>
          <w:p w:rsidR="00803A96" w:rsidRPr="00D75EE7" w:rsidRDefault="00803A96" w:rsidP="00597398">
            <w:pPr>
              <w:rPr>
                <w:rFonts w:ascii="Arial Narrow" w:eastAsia="Calibri" w:hAnsi="Arial Narrow" w:cs="Times New Roman"/>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eU959SL</w:t>
            </w:r>
          </w:p>
        </w:tc>
        <w:tc>
          <w:tcPr>
            <w:tcW w:w="680" w:type="dxa"/>
          </w:tcPr>
          <w:p w:rsidR="00803A96" w:rsidRDefault="00803A96" w:rsidP="0029672E">
            <w:pPr>
              <w:jc w:val="center"/>
            </w:pPr>
            <w:r>
              <w:rPr>
                <w:rFonts w:ascii="Arial Narrow" w:eastAsia="Calibri" w:hAnsi="Arial Narrow" w:cs="Times New Roman"/>
                <w:sz w:val="16"/>
                <w:szCs w:val="16"/>
              </w:rPr>
              <w:t>4</w:t>
            </w:r>
            <w:r w:rsidRPr="00655793">
              <w:rPr>
                <w:rFonts w:ascii="Arial Narrow" w:eastAsia="Calibri" w:hAnsi="Arial Narrow" w:cs="Times New Roman"/>
                <w:sz w:val="16"/>
                <w:szCs w:val="16"/>
              </w:rPr>
              <w:t>/5</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N</w:t>
            </w:r>
          </w:p>
        </w:tc>
        <w:tc>
          <w:tcPr>
            <w:tcW w:w="5103" w:type="dxa"/>
            <w:noWrap/>
            <w:vAlign w:val="center"/>
          </w:tcPr>
          <w:p w:rsidR="00803A96" w:rsidRPr="00D75EE7" w:rsidRDefault="00803A96" w:rsidP="00597398">
            <w:pPr>
              <w:rPr>
                <w:rFonts w:ascii="Arial Narrow" w:eastAsia="Calibri" w:hAnsi="Arial Narrow" w:cs="Times New Roman"/>
                <w:sz w:val="16"/>
                <w:szCs w:val="16"/>
              </w:rPr>
            </w:pPr>
          </w:p>
        </w:tc>
      </w:tr>
      <w:tr w:rsidR="00803A96" w:rsidRPr="00D75EE7" w:rsidTr="00803A96">
        <w:trPr>
          <w:trHeight w:val="276"/>
        </w:trPr>
        <w:tc>
          <w:tcPr>
            <w:tcW w:w="846" w:type="dxa"/>
            <w:noWrap/>
            <w:vAlign w:val="center"/>
          </w:tcPr>
          <w:p w:rsidR="00803A96" w:rsidRPr="00D75EE7" w:rsidRDefault="00803A96" w:rsidP="00597398">
            <w:pPr>
              <w:rPr>
                <w:rFonts w:ascii="Arial Narrow" w:eastAsia="Calibri" w:hAnsi="Arial Narrow" w:cs="Times New Roman"/>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eU1447RC</w:t>
            </w:r>
          </w:p>
        </w:tc>
        <w:tc>
          <w:tcPr>
            <w:tcW w:w="680" w:type="dxa"/>
          </w:tcPr>
          <w:p w:rsidR="00803A96" w:rsidRDefault="00803A96" w:rsidP="0029672E">
            <w:pPr>
              <w:jc w:val="center"/>
            </w:pPr>
            <w:r w:rsidRPr="00655793">
              <w:rPr>
                <w:rFonts w:ascii="Arial Narrow" w:eastAsia="Calibri" w:hAnsi="Arial Narrow" w:cs="Times New Roman"/>
                <w:sz w:val="16"/>
                <w:szCs w:val="16"/>
              </w:rPr>
              <w:t>5/5</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(N)</w:t>
            </w:r>
          </w:p>
        </w:tc>
        <w:tc>
          <w:tcPr>
            <w:tcW w:w="5103" w:type="dxa"/>
            <w:noWrap/>
            <w:vAlign w:val="center"/>
          </w:tcPr>
          <w:p w:rsidR="00803A96" w:rsidRPr="00D75EE7" w:rsidRDefault="00803A96" w:rsidP="00597398">
            <w:pPr>
              <w:rPr>
                <w:rFonts w:ascii="Arial Narrow" w:eastAsia="Calibri" w:hAnsi="Arial Narrow" w:cs="Times New Roman"/>
                <w:sz w:val="16"/>
                <w:szCs w:val="16"/>
              </w:rPr>
            </w:pPr>
            <w:r w:rsidRPr="00D75EE7">
              <w:rPr>
                <w:rFonts w:ascii="Arial Narrow" w:eastAsia="Calibri" w:hAnsi="Arial Narrow" w:cs="Times New Roman"/>
                <w:i/>
                <w:sz w:val="16"/>
                <w:szCs w:val="16"/>
              </w:rPr>
              <w:t>Adiantum</w:t>
            </w:r>
            <w:r w:rsidRPr="00D75EE7">
              <w:rPr>
                <w:rFonts w:ascii="Arial Narrow" w:eastAsia="Calibri" w:hAnsi="Arial Narrow" w:cs="Times New Roman"/>
                <w:sz w:val="16"/>
                <w:szCs w:val="16"/>
              </w:rPr>
              <w:t xml:space="preserve"> and </w:t>
            </w:r>
            <w:r w:rsidRPr="00D75EE7">
              <w:rPr>
                <w:rFonts w:ascii="Arial Narrow" w:eastAsia="Calibri" w:hAnsi="Arial Narrow" w:cs="Times New Roman"/>
                <w:i/>
                <w:sz w:val="16"/>
                <w:szCs w:val="16"/>
              </w:rPr>
              <w:t>Selaginella</w:t>
            </w:r>
            <w:r w:rsidRPr="00D75EE7">
              <w:rPr>
                <w:rFonts w:ascii="Arial Narrow" w:eastAsia="Calibri" w:hAnsi="Arial Narrow" w:cs="Times New Roman"/>
                <w:sz w:val="16"/>
                <w:szCs w:val="16"/>
              </w:rPr>
              <w:t xml:space="preserve"> edit</w:t>
            </w:r>
            <w:r w:rsidR="002F5E8D">
              <w:rPr>
                <w:rFonts w:ascii="Arial Narrow" w:eastAsia="Calibri" w:hAnsi="Arial Narrow" w:cs="Times New Roman"/>
                <w:sz w:val="16"/>
                <w:szCs w:val="16"/>
              </w:rPr>
              <w:t>.</w:t>
            </w:r>
          </w:p>
        </w:tc>
      </w:tr>
      <w:tr w:rsidR="00803A96" w:rsidRPr="00D75EE7" w:rsidTr="00803A96">
        <w:trPr>
          <w:trHeight w:val="276"/>
        </w:trPr>
        <w:tc>
          <w:tcPr>
            <w:tcW w:w="846" w:type="dxa"/>
            <w:noWrap/>
            <w:vAlign w:val="center"/>
          </w:tcPr>
          <w:p w:rsidR="00803A96" w:rsidRPr="00D75EE7" w:rsidRDefault="00803A96" w:rsidP="00597398">
            <w:pPr>
              <w:rPr>
                <w:rFonts w:ascii="Arial Narrow" w:eastAsia="Calibri" w:hAnsi="Arial Narrow" w:cs="Times New Roman"/>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eU1912HY</w:t>
            </w:r>
          </w:p>
        </w:tc>
        <w:tc>
          <w:tcPr>
            <w:tcW w:w="680" w:type="dxa"/>
          </w:tcPr>
          <w:p w:rsidR="00803A96" w:rsidRDefault="00803A96" w:rsidP="0029672E">
            <w:pPr>
              <w:jc w:val="center"/>
            </w:pPr>
            <w:r>
              <w:rPr>
                <w:rFonts w:ascii="Arial Narrow" w:eastAsia="Calibri" w:hAnsi="Arial Narrow" w:cs="Times New Roman"/>
                <w:sz w:val="16"/>
                <w:szCs w:val="16"/>
              </w:rPr>
              <w:t>4</w:t>
            </w:r>
            <w:r w:rsidRPr="00655793">
              <w:rPr>
                <w:rFonts w:ascii="Arial Narrow" w:eastAsia="Calibri" w:hAnsi="Arial Narrow" w:cs="Times New Roman"/>
                <w:sz w:val="16"/>
                <w:szCs w:val="16"/>
              </w:rPr>
              <w:t>/5</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Pr>
                <w:rFonts w:ascii="Arial Narrow" w:eastAsia="Calibri" w:hAnsi="Arial Narrow" w:cs="Times New Roman"/>
                <w:sz w:val="16"/>
                <w:szCs w:val="16"/>
              </w:rPr>
              <w:t>(</w:t>
            </w:r>
            <w:r w:rsidRPr="00EC212F">
              <w:rPr>
                <w:rFonts w:ascii="Arial Narrow" w:eastAsia="Calibri" w:hAnsi="Arial Narrow" w:cs="Times New Roman"/>
                <w:sz w:val="16"/>
                <w:szCs w:val="16"/>
              </w:rPr>
              <w:t>N</w:t>
            </w:r>
            <w:r>
              <w:rPr>
                <w:rFonts w:ascii="Arial Narrow" w:eastAsia="Calibri" w:hAnsi="Arial Narrow" w:cs="Times New Roman"/>
                <w:sz w:val="16"/>
                <w:szCs w:val="16"/>
              </w:rPr>
              <w:t>)</w:t>
            </w:r>
          </w:p>
        </w:tc>
        <w:tc>
          <w:tcPr>
            <w:tcW w:w="5103" w:type="dxa"/>
            <w:noWrap/>
            <w:vAlign w:val="center"/>
          </w:tcPr>
          <w:p w:rsidR="00803A96" w:rsidRPr="00D75EE7" w:rsidRDefault="00803A96" w:rsidP="00597398">
            <w:pPr>
              <w:rPr>
                <w:rFonts w:ascii="Arial Narrow" w:eastAsia="Calibri" w:hAnsi="Arial Narrow" w:cs="Times New Roman"/>
                <w:sz w:val="16"/>
                <w:szCs w:val="16"/>
              </w:rPr>
            </w:pPr>
            <w:r w:rsidRPr="00D75EE7">
              <w:rPr>
                <w:rFonts w:ascii="Arial Narrow" w:eastAsia="Calibri" w:hAnsi="Arial Narrow" w:cs="Times New Roman"/>
                <w:i/>
                <w:sz w:val="16"/>
                <w:szCs w:val="16"/>
              </w:rPr>
              <w:t>Selaginella</w:t>
            </w:r>
            <w:r w:rsidRPr="00D75EE7">
              <w:rPr>
                <w:rFonts w:ascii="Arial Narrow" w:eastAsia="Calibri" w:hAnsi="Arial Narrow" w:cs="Times New Roman"/>
                <w:sz w:val="16"/>
                <w:szCs w:val="16"/>
              </w:rPr>
              <w:t xml:space="preserve"> edit</w:t>
            </w:r>
            <w:r w:rsidR="002F5E8D">
              <w:rPr>
                <w:rFonts w:ascii="Arial Narrow" w:eastAsia="Calibri" w:hAnsi="Arial Narrow" w:cs="Times New Roman"/>
                <w:sz w:val="16"/>
                <w:szCs w:val="16"/>
              </w:rPr>
              <w:t>.</w:t>
            </w:r>
          </w:p>
        </w:tc>
      </w:tr>
      <w:tr w:rsidR="00803A96" w:rsidRPr="00D75EE7" w:rsidTr="00803A96">
        <w:trPr>
          <w:trHeight w:val="276"/>
        </w:trPr>
        <w:tc>
          <w:tcPr>
            <w:tcW w:w="846" w:type="dxa"/>
            <w:noWrap/>
            <w:vAlign w:val="center"/>
          </w:tcPr>
          <w:p w:rsidR="00803A96" w:rsidRPr="00D75EE7" w:rsidRDefault="00803A96" w:rsidP="00597398">
            <w:pPr>
              <w:rPr>
                <w:rFonts w:ascii="Arial Narrow" w:eastAsia="Calibri" w:hAnsi="Arial Narrow" w:cs="Times New Roman"/>
                <w:sz w:val="16"/>
                <w:szCs w:val="16"/>
              </w:rPr>
            </w:pPr>
            <w:r w:rsidRPr="00D75EE7">
              <w:rPr>
                <w:rFonts w:ascii="Arial Narrow" w:eastAsia="Calibri" w:hAnsi="Arial Narrow" w:cs="Times New Roman"/>
                <w:b/>
                <w:bCs/>
                <w:i/>
                <w:iCs/>
                <w:sz w:val="16"/>
                <w:szCs w:val="16"/>
              </w:rPr>
              <w:lastRenderedPageBreak/>
              <w:t>rpoC2</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 xml:space="preserve">eU536TI </w:t>
            </w:r>
          </w:p>
        </w:tc>
        <w:tc>
          <w:tcPr>
            <w:tcW w:w="680" w:type="dxa"/>
          </w:tcPr>
          <w:p w:rsidR="00803A96"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3/7</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N</w:t>
            </w:r>
          </w:p>
        </w:tc>
        <w:tc>
          <w:tcPr>
            <w:tcW w:w="5103" w:type="dxa"/>
            <w:noWrap/>
            <w:vAlign w:val="center"/>
          </w:tcPr>
          <w:p w:rsidR="00803A96" w:rsidRPr="00D75EE7" w:rsidRDefault="00803A96" w:rsidP="00597398">
            <w:pPr>
              <w:rPr>
                <w:rFonts w:ascii="Arial Narrow" w:eastAsia="Calibri" w:hAnsi="Arial Narrow" w:cs="Times New Roman"/>
                <w:sz w:val="16"/>
                <w:szCs w:val="16"/>
              </w:rPr>
            </w:pPr>
          </w:p>
        </w:tc>
      </w:tr>
      <w:tr w:rsidR="00803A96" w:rsidRPr="00D75EE7" w:rsidTr="00803A96">
        <w:trPr>
          <w:trHeight w:val="276"/>
        </w:trPr>
        <w:tc>
          <w:tcPr>
            <w:tcW w:w="846" w:type="dxa"/>
            <w:noWrap/>
            <w:vAlign w:val="center"/>
          </w:tcPr>
          <w:p w:rsidR="00803A96" w:rsidRPr="00D75EE7" w:rsidRDefault="00803A96" w:rsidP="00597398">
            <w:pPr>
              <w:rPr>
                <w:rFonts w:ascii="Arial Narrow" w:eastAsia="Calibri" w:hAnsi="Arial Narrow" w:cs="Times New Roman"/>
                <w:b/>
                <w:bCs/>
                <w:i/>
                <w:iCs/>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eU2303SL</w:t>
            </w:r>
          </w:p>
        </w:tc>
        <w:tc>
          <w:tcPr>
            <w:tcW w:w="680" w:type="dxa"/>
          </w:tcPr>
          <w:p w:rsidR="00803A96"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4/10</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tcPr>
          <w:p w:rsidR="00803A96" w:rsidRPr="00D75EE7" w:rsidRDefault="00803A96" w:rsidP="00597398">
            <w:pPr>
              <w:rPr>
                <w:rFonts w:ascii="Arial Narrow" w:eastAsia="Calibri" w:hAnsi="Arial Narrow" w:cs="Times New Roman"/>
                <w:sz w:val="16"/>
                <w:szCs w:val="16"/>
              </w:rPr>
            </w:pP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u w:val="single"/>
              </w:rPr>
            </w:pPr>
            <w:r w:rsidRPr="00EC212F">
              <w:rPr>
                <w:rFonts w:ascii="Arial Narrow" w:eastAsia="Calibri" w:hAnsi="Arial Narrow" w:cs="Times New Roman"/>
                <w:sz w:val="16"/>
                <w:szCs w:val="16"/>
                <w:u w:val="single"/>
              </w:rPr>
              <w:t>eU2819SF</w:t>
            </w:r>
          </w:p>
        </w:tc>
        <w:tc>
          <w:tcPr>
            <w:tcW w:w="680" w:type="dxa"/>
          </w:tcPr>
          <w:p w:rsidR="00803A96" w:rsidRPr="00A84D53"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9/10</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tcPr>
          <w:p w:rsidR="00803A96" w:rsidRPr="00D75EE7" w:rsidRDefault="002F5E8D" w:rsidP="00597398">
            <w:pPr>
              <w:rPr>
                <w:rFonts w:ascii="Arial Narrow" w:eastAsia="Calibri" w:hAnsi="Arial Narrow" w:cs="Times New Roman"/>
                <w:sz w:val="16"/>
                <w:szCs w:val="16"/>
              </w:rPr>
            </w:pPr>
            <w:r>
              <w:rPr>
                <w:rFonts w:ascii="Arial Narrow" w:eastAsia="Calibri" w:hAnsi="Arial Narrow" w:cs="Times New Roman"/>
                <w:sz w:val="16"/>
                <w:szCs w:val="16"/>
              </w:rPr>
              <w:t>35% prediction.</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i/>
                <w:color w:val="808080"/>
                <w:sz w:val="16"/>
                <w:szCs w:val="16"/>
              </w:rPr>
            </w:pPr>
            <w:r w:rsidRPr="00EC212F">
              <w:rPr>
                <w:rFonts w:ascii="Arial Narrow" w:eastAsia="Calibri" w:hAnsi="Arial Narrow" w:cs="Times New Roman"/>
                <w:i/>
                <w:color w:val="808080"/>
                <w:sz w:val="16"/>
                <w:szCs w:val="16"/>
              </w:rPr>
              <w:t>eU3014SL</w:t>
            </w:r>
          </w:p>
        </w:tc>
        <w:tc>
          <w:tcPr>
            <w:tcW w:w="680" w:type="dxa"/>
          </w:tcPr>
          <w:p w:rsidR="00803A96" w:rsidRPr="00A84D53"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0/10</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tcPr>
          <w:p w:rsidR="00803A96" w:rsidRPr="00D75EE7" w:rsidRDefault="00803A96" w:rsidP="00597398">
            <w:pPr>
              <w:rPr>
                <w:rFonts w:ascii="Arial Narrow" w:eastAsia="Calibri" w:hAnsi="Arial Narrow" w:cs="Times New Roman"/>
                <w:sz w:val="16"/>
                <w:szCs w:val="16"/>
              </w:rPr>
            </w:pPr>
            <w:r>
              <w:rPr>
                <w:rFonts w:ascii="Arial Narrow" w:eastAsia="Calibri" w:hAnsi="Arial Narrow" w:cs="Times New Roman"/>
                <w:sz w:val="16"/>
                <w:szCs w:val="16"/>
              </w:rPr>
              <w:t xml:space="preserve">Weak conservation, e.g. F in </w:t>
            </w:r>
            <w:r w:rsidRPr="009201D8">
              <w:rPr>
                <w:rFonts w:ascii="Arial Narrow" w:eastAsia="Calibri" w:hAnsi="Arial Narrow" w:cs="Times New Roman"/>
                <w:i/>
                <w:sz w:val="16"/>
                <w:szCs w:val="16"/>
              </w:rPr>
              <w:t>Cocos</w:t>
            </w:r>
            <w:r>
              <w:rPr>
                <w:rFonts w:ascii="Arial Narrow" w:eastAsia="Calibri" w:hAnsi="Arial Narrow" w:cs="Times New Roman"/>
                <w:sz w:val="16"/>
                <w:szCs w:val="16"/>
              </w:rPr>
              <w:t xml:space="preserve"> and </w:t>
            </w:r>
            <w:r w:rsidRPr="009201D8">
              <w:rPr>
                <w:rFonts w:ascii="Arial Narrow" w:eastAsia="Calibri" w:hAnsi="Arial Narrow" w:cs="Times New Roman"/>
                <w:i/>
                <w:sz w:val="16"/>
                <w:szCs w:val="16"/>
              </w:rPr>
              <w:t>Phalaenopsis</w:t>
            </w:r>
            <w:r>
              <w:rPr>
                <w:rFonts w:ascii="Arial Narrow" w:eastAsia="Calibri" w:hAnsi="Arial Narrow" w:cs="Times New Roman"/>
                <w:sz w:val="16"/>
                <w:szCs w:val="16"/>
              </w:rPr>
              <w:t>.</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EC212F" w:rsidRDefault="0089235D" w:rsidP="00597398">
            <w:pPr>
              <w:rPr>
                <w:rFonts w:ascii="Arial Narrow" w:eastAsia="Calibri" w:hAnsi="Arial Narrow" w:cs="Times New Roman"/>
                <w:i/>
                <w:color w:val="808080"/>
                <w:sz w:val="16"/>
                <w:szCs w:val="16"/>
              </w:rPr>
            </w:pPr>
            <w:r>
              <w:rPr>
                <w:rFonts w:ascii="Arial Narrow" w:eastAsia="Calibri" w:hAnsi="Arial Narrow" w:cs="Times New Roman"/>
                <w:i/>
                <w:color w:val="808080"/>
                <w:sz w:val="16"/>
                <w:szCs w:val="16"/>
              </w:rPr>
              <w:t>eU32</w:t>
            </w:r>
            <w:r w:rsidR="00803A96" w:rsidRPr="00EC212F">
              <w:rPr>
                <w:rFonts w:ascii="Arial Narrow" w:eastAsia="Calibri" w:hAnsi="Arial Narrow" w:cs="Times New Roman"/>
                <w:i/>
                <w:color w:val="808080"/>
                <w:sz w:val="16"/>
                <w:szCs w:val="16"/>
              </w:rPr>
              <w:t>8</w:t>
            </w:r>
            <w:r>
              <w:rPr>
                <w:rFonts w:ascii="Arial Narrow" w:eastAsia="Calibri" w:hAnsi="Arial Narrow" w:cs="Times New Roman"/>
                <w:i/>
                <w:color w:val="808080"/>
                <w:sz w:val="16"/>
                <w:szCs w:val="16"/>
              </w:rPr>
              <w:t>6</w:t>
            </w:r>
            <w:r w:rsidR="00803A96" w:rsidRPr="00EC212F">
              <w:rPr>
                <w:rFonts w:ascii="Arial Narrow" w:eastAsia="Calibri" w:hAnsi="Arial Narrow" w:cs="Times New Roman"/>
                <w:i/>
                <w:color w:val="808080"/>
                <w:sz w:val="16"/>
                <w:szCs w:val="16"/>
              </w:rPr>
              <w:t>HY</w:t>
            </w:r>
          </w:p>
        </w:tc>
        <w:tc>
          <w:tcPr>
            <w:tcW w:w="680" w:type="dxa"/>
          </w:tcPr>
          <w:p w:rsidR="00803A96" w:rsidRPr="00A84D53"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0/10</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r>
              <w:rPr>
                <w:rFonts w:ascii="Arial Narrow" w:eastAsia="Calibri" w:hAnsi="Arial Narrow" w:cs="Times New Roman"/>
                <w:sz w:val="16"/>
                <w:szCs w:val="16"/>
              </w:rPr>
              <w:t xml:space="preserve">S in </w:t>
            </w:r>
            <w:r w:rsidRPr="009201D8">
              <w:rPr>
                <w:rFonts w:ascii="Arial Narrow" w:eastAsia="Calibri" w:hAnsi="Arial Narrow" w:cs="Times New Roman"/>
                <w:i/>
                <w:sz w:val="16"/>
                <w:szCs w:val="16"/>
              </w:rPr>
              <w:t>Anthoceros</w:t>
            </w:r>
            <w:r>
              <w:rPr>
                <w:rFonts w:ascii="Arial Narrow" w:eastAsia="Calibri" w:hAnsi="Arial Narrow" w:cs="Times New Roman"/>
                <w:sz w:val="16"/>
                <w:szCs w:val="16"/>
              </w:rPr>
              <w:t xml:space="preserve">, F in </w:t>
            </w:r>
            <w:r w:rsidRPr="009201D8">
              <w:rPr>
                <w:rFonts w:ascii="Arial Narrow" w:eastAsia="Calibri" w:hAnsi="Arial Narrow" w:cs="Times New Roman"/>
                <w:i/>
                <w:sz w:val="16"/>
                <w:szCs w:val="16"/>
              </w:rPr>
              <w:t>Adiantum</w:t>
            </w:r>
            <w:r>
              <w:rPr>
                <w:rFonts w:ascii="Arial Narrow" w:eastAsia="Calibri" w:hAnsi="Arial Narrow" w:cs="Times New Roman"/>
                <w:sz w:val="16"/>
                <w:szCs w:val="16"/>
              </w:rPr>
              <w:t>.</w:t>
            </w:r>
          </w:p>
        </w:tc>
      </w:tr>
      <w:tr w:rsidR="00803A96" w:rsidRPr="00D75EE7" w:rsidTr="00803A96">
        <w:trPr>
          <w:trHeight w:val="276"/>
        </w:trPr>
        <w:tc>
          <w:tcPr>
            <w:tcW w:w="846" w:type="dxa"/>
            <w:noWrap/>
            <w:vAlign w:val="center"/>
          </w:tcPr>
          <w:p w:rsidR="00803A96" w:rsidRPr="00D75EE7" w:rsidRDefault="00803A96" w:rsidP="00597398">
            <w:pPr>
              <w:rPr>
                <w:rFonts w:ascii="Arial Narrow" w:eastAsia="Calibri" w:hAnsi="Arial Narrow" w:cs="Times New Roman"/>
                <w:b/>
                <w:bCs/>
                <w:i/>
                <w:iCs/>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tcPr>
          <w:p w:rsidR="00803A96" w:rsidRPr="00EC212F" w:rsidRDefault="00803A96" w:rsidP="00597398">
            <w:pPr>
              <w:rPr>
                <w:rFonts w:ascii="Arial Narrow" w:eastAsia="Calibri" w:hAnsi="Arial Narrow" w:cs="Times New Roman"/>
                <w:i/>
                <w:color w:val="808080"/>
                <w:sz w:val="16"/>
                <w:szCs w:val="16"/>
              </w:rPr>
            </w:pPr>
            <w:r w:rsidRPr="00EC212F">
              <w:rPr>
                <w:rFonts w:ascii="Arial Narrow" w:eastAsia="Calibri" w:hAnsi="Arial Narrow" w:cs="Times New Roman"/>
                <w:i/>
                <w:color w:val="808080"/>
                <w:sz w:val="16"/>
                <w:szCs w:val="16"/>
              </w:rPr>
              <w:t xml:space="preserve">eU3635TI </w:t>
            </w:r>
          </w:p>
        </w:tc>
        <w:tc>
          <w:tcPr>
            <w:tcW w:w="680" w:type="dxa"/>
          </w:tcPr>
          <w:p w:rsidR="00803A96" w:rsidRPr="00A84D53"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0/10</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tcPr>
          <w:p w:rsidR="00803A96" w:rsidRPr="00D75EE7" w:rsidRDefault="00803A96" w:rsidP="00597398">
            <w:pPr>
              <w:rPr>
                <w:rFonts w:ascii="Arial Narrow" w:eastAsia="Calibri" w:hAnsi="Arial Narrow" w:cs="Times New Roman"/>
                <w:sz w:val="16"/>
                <w:szCs w:val="16"/>
              </w:rPr>
            </w:pPr>
            <w:r>
              <w:rPr>
                <w:rFonts w:ascii="Arial Narrow" w:eastAsia="Calibri" w:hAnsi="Arial Narrow" w:cs="Times New Roman"/>
                <w:sz w:val="16"/>
                <w:szCs w:val="16"/>
              </w:rPr>
              <w:t xml:space="preserve">M in </w:t>
            </w:r>
            <w:r w:rsidRPr="009201D8">
              <w:rPr>
                <w:rFonts w:ascii="Arial Narrow" w:eastAsia="Calibri" w:hAnsi="Arial Narrow" w:cs="Times New Roman"/>
                <w:i/>
                <w:sz w:val="16"/>
                <w:szCs w:val="16"/>
              </w:rPr>
              <w:t>Selaginella</w:t>
            </w:r>
            <w:r>
              <w:rPr>
                <w:rFonts w:ascii="Arial Narrow" w:eastAsia="Calibri" w:hAnsi="Arial Narrow" w:cs="Times New Roman"/>
                <w:sz w:val="16"/>
                <w:szCs w:val="16"/>
              </w:rPr>
              <w:t>.</w:t>
            </w:r>
          </w:p>
        </w:tc>
      </w:tr>
      <w:tr w:rsidR="00803A96" w:rsidRPr="00D75EE7" w:rsidTr="00803A96">
        <w:trPr>
          <w:trHeight w:val="276"/>
        </w:trPr>
        <w:tc>
          <w:tcPr>
            <w:tcW w:w="846" w:type="dxa"/>
            <w:noWrap/>
            <w:vAlign w:val="center"/>
          </w:tcPr>
          <w:p w:rsidR="00803A96" w:rsidRPr="00D75EE7" w:rsidRDefault="00803A96" w:rsidP="00597398">
            <w:pPr>
              <w:rPr>
                <w:rFonts w:ascii="Arial Narrow" w:eastAsia="Calibri" w:hAnsi="Arial Narrow" w:cs="Times New Roman"/>
                <w:b/>
                <w:bCs/>
                <w:i/>
                <w:iCs/>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eU3698SL</w:t>
            </w:r>
          </w:p>
        </w:tc>
        <w:tc>
          <w:tcPr>
            <w:tcW w:w="680" w:type="dxa"/>
          </w:tcPr>
          <w:p w:rsidR="00803A96" w:rsidRPr="00A84D53"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10/10</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tcPr>
          <w:p w:rsidR="00803A96" w:rsidRPr="00D75EE7" w:rsidRDefault="00803A96" w:rsidP="00597398">
            <w:pPr>
              <w:rPr>
                <w:rFonts w:ascii="Arial Narrow" w:eastAsia="Calibri" w:hAnsi="Arial Narrow" w:cs="Times New Roman"/>
                <w:sz w:val="16"/>
                <w:szCs w:val="16"/>
              </w:rPr>
            </w:pP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b/>
                <w:bCs/>
                <w:i/>
                <w:iCs/>
                <w:sz w:val="16"/>
                <w:szCs w:val="16"/>
              </w:rPr>
            </w:pPr>
            <w:r w:rsidRPr="00D75EE7">
              <w:rPr>
                <w:rFonts w:ascii="Arial Narrow" w:eastAsia="Calibri" w:hAnsi="Arial Narrow" w:cs="Times New Roman"/>
                <w:b/>
                <w:bCs/>
                <w:i/>
                <w:iCs/>
                <w:sz w:val="16"/>
                <w:szCs w:val="16"/>
              </w:rPr>
              <w:t xml:space="preserve"> rps2</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Pr>
                <w:rFonts w:ascii="Arial Narrow" w:eastAsia="Calibri" w:hAnsi="Arial Narrow" w:cs="Times New Roman"/>
                <w:sz w:val="16"/>
                <w:szCs w:val="16"/>
              </w:rPr>
              <w:t>P</w:t>
            </w:r>
          </w:p>
        </w:tc>
        <w:tc>
          <w:tcPr>
            <w:tcW w:w="1276" w:type="dxa"/>
            <w:noWrap/>
            <w:vAlign w:val="center"/>
            <w:hideMark/>
          </w:tcPr>
          <w:p w:rsidR="00803A96" w:rsidRPr="00EC212F" w:rsidRDefault="00803A96" w:rsidP="00597398">
            <w:pPr>
              <w:rPr>
                <w:rFonts w:ascii="Arial Narrow" w:eastAsia="Calibri" w:hAnsi="Arial Narrow" w:cs="Times New Roman"/>
                <w:sz w:val="16"/>
                <w:szCs w:val="16"/>
                <w:u w:val="single"/>
              </w:rPr>
            </w:pPr>
            <w:r w:rsidRPr="00EC212F">
              <w:rPr>
                <w:rFonts w:ascii="Arial Narrow" w:eastAsia="Calibri" w:hAnsi="Arial Narrow" w:cs="Times New Roman"/>
                <w:sz w:val="16"/>
                <w:szCs w:val="16"/>
                <w:u w:val="single"/>
              </w:rPr>
              <w:t>eU134TI</w:t>
            </w:r>
          </w:p>
        </w:tc>
        <w:tc>
          <w:tcPr>
            <w:tcW w:w="680" w:type="dxa"/>
          </w:tcPr>
          <w:p w:rsidR="00803A96" w:rsidRPr="00EC212F"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5/5</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r w:rsidRPr="00D75EE7">
              <w:rPr>
                <w:rFonts w:ascii="Arial Narrow" w:eastAsia="Calibri" w:hAnsi="Arial Narrow" w:cs="Times New Roman"/>
                <w:sz w:val="16"/>
                <w:szCs w:val="16"/>
              </w:rPr>
              <w:t>65% prediction</w:t>
            </w:r>
            <w:r w:rsidR="002F5E8D">
              <w:rPr>
                <w:rFonts w:ascii="Arial Narrow" w:eastAsia="Calibri" w:hAnsi="Arial Narrow" w:cs="Times New Roman"/>
                <w:sz w:val="16"/>
                <w:szCs w:val="16"/>
              </w:rPr>
              <w:t>.</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rPr>
            </w:pPr>
            <w:r w:rsidRPr="00D75EE7">
              <w:rPr>
                <w:rFonts w:ascii="Arial Narrow" w:eastAsia="Calibri" w:hAnsi="Arial Narrow" w:cs="Times New Roman"/>
                <w:sz w:val="16"/>
                <w:szCs w:val="16"/>
              </w:rPr>
              <w:t> </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w:t>
            </w:r>
            <w:r>
              <w:rPr>
                <w:rFonts w:ascii="Arial Narrow" w:eastAsia="Calibri" w:hAnsi="Arial Narrow" w:cs="Times New Roman"/>
                <w:sz w:val="16"/>
                <w:szCs w:val="16"/>
              </w:rPr>
              <w:t>U</w:t>
            </w:r>
            <w:r w:rsidRPr="00EC212F">
              <w:rPr>
                <w:rFonts w:ascii="Arial Narrow" w:eastAsia="Calibri" w:hAnsi="Arial Narrow" w:cs="Times New Roman"/>
                <w:sz w:val="16"/>
                <w:szCs w:val="16"/>
              </w:rPr>
              <w:t>158PL</w:t>
            </w:r>
          </w:p>
        </w:tc>
        <w:tc>
          <w:tcPr>
            <w:tcW w:w="680" w:type="dxa"/>
          </w:tcPr>
          <w:p w:rsidR="00803A96" w:rsidRDefault="00803A96" w:rsidP="0029672E">
            <w:pPr>
              <w:jc w:val="center"/>
            </w:pPr>
            <w:r w:rsidRPr="00FF70F2">
              <w:rPr>
                <w:rFonts w:ascii="Arial Narrow" w:eastAsia="Calibri" w:hAnsi="Arial Narrow" w:cs="Times New Roman"/>
                <w:sz w:val="16"/>
                <w:szCs w:val="16"/>
              </w:rPr>
              <w:t>5/5</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N</w:t>
            </w: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r>
              <w:rPr>
                <w:rFonts w:ascii="Arial Narrow" w:eastAsia="Calibri" w:hAnsi="Arial Narrow" w:cs="Times New Roman"/>
                <w:sz w:val="16"/>
                <w:szCs w:val="16"/>
              </w:rPr>
              <w:t>(conserved as L or F)</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rPr>
            </w:pPr>
            <w:r w:rsidRPr="00D75EE7">
              <w:rPr>
                <w:rFonts w:ascii="Arial Narrow" w:eastAsia="Calibri" w:hAnsi="Arial Narrow" w:cs="Times New Roman"/>
                <w:sz w:val="16"/>
                <w:szCs w:val="16"/>
              </w:rPr>
              <w:t> </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eU248SL</w:t>
            </w:r>
          </w:p>
        </w:tc>
        <w:tc>
          <w:tcPr>
            <w:tcW w:w="680" w:type="dxa"/>
          </w:tcPr>
          <w:p w:rsidR="00803A96" w:rsidRDefault="00803A96" w:rsidP="0029672E">
            <w:pPr>
              <w:jc w:val="center"/>
            </w:pPr>
            <w:r w:rsidRPr="00FF70F2">
              <w:rPr>
                <w:rFonts w:ascii="Arial Narrow" w:eastAsia="Calibri" w:hAnsi="Arial Narrow" w:cs="Times New Roman"/>
                <w:sz w:val="16"/>
                <w:szCs w:val="16"/>
              </w:rPr>
              <w:t>5/5</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r w:rsidRPr="00D75EE7">
              <w:rPr>
                <w:rFonts w:ascii="Arial Narrow" w:eastAsia="Calibri" w:hAnsi="Arial Narrow" w:cs="Times New Roman"/>
                <w:sz w:val="16"/>
                <w:szCs w:val="16"/>
              </w:rPr>
              <w:t> </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rPr>
            </w:pPr>
            <w:r w:rsidRPr="00D75EE7">
              <w:rPr>
                <w:rFonts w:ascii="Arial Narrow" w:eastAsia="Calibri" w:hAnsi="Arial Narrow" w:cs="Times New Roman"/>
                <w:sz w:val="16"/>
                <w:szCs w:val="16"/>
              </w:rPr>
              <w:t> </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eU314SL</w:t>
            </w:r>
          </w:p>
        </w:tc>
        <w:tc>
          <w:tcPr>
            <w:tcW w:w="680" w:type="dxa"/>
          </w:tcPr>
          <w:p w:rsidR="00803A96" w:rsidRDefault="00803A96" w:rsidP="0029672E">
            <w:pPr>
              <w:jc w:val="center"/>
            </w:pPr>
            <w:r w:rsidRPr="00FF70F2">
              <w:rPr>
                <w:rFonts w:ascii="Arial Narrow" w:eastAsia="Calibri" w:hAnsi="Arial Narrow" w:cs="Times New Roman"/>
                <w:sz w:val="16"/>
                <w:szCs w:val="16"/>
              </w:rPr>
              <w:t>5/5</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(N)</w:t>
            </w: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r w:rsidRPr="00D75EE7">
              <w:rPr>
                <w:rFonts w:ascii="Arial Narrow" w:eastAsia="Calibri" w:hAnsi="Arial Narrow" w:cs="Times New Roman"/>
                <w:i/>
                <w:sz w:val="16"/>
                <w:szCs w:val="16"/>
              </w:rPr>
              <w:t>Anthoceros</w:t>
            </w:r>
            <w:r w:rsidRPr="00D75EE7">
              <w:rPr>
                <w:rFonts w:ascii="Arial Narrow" w:eastAsia="Calibri" w:hAnsi="Arial Narrow" w:cs="Times New Roman"/>
                <w:sz w:val="16"/>
                <w:szCs w:val="16"/>
              </w:rPr>
              <w:t xml:space="preserve"> and </w:t>
            </w:r>
            <w:r w:rsidRPr="00D75EE7">
              <w:rPr>
                <w:rFonts w:ascii="Arial Narrow" w:eastAsia="Calibri" w:hAnsi="Arial Narrow" w:cs="Times New Roman"/>
                <w:i/>
                <w:sz w:val="16"/>
                <w:szCs w:val="16"/>
              </w:rPr>
              <w:t>Selaginella</w:t>
            </w:r>
            <w:r w:rsidR="002F5E8D">
              <w:rPr>
                <w:rFonts w:ascii="Arial Narrow" w:eastAsia="Calibri" w:hAnsi="Arial Narrow" w:cs="Times New Roman"/>
                <w:sz w:val="16"/>
                <w:szCs w:val="16"/>
              </w:rPr>
              <w:t xml:space="preserve"> edit.</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b/>
                <w:bCs/>
                <w:i/>
                <w:iCs/>
                <w:color w:val="808080"/>
                <w:sz w:val="16"/>
                <w:szCs w:val="16"/>
              </w:rPr>
            </w:pPr>
            <w:r w:rsidRPr="00D75EE7">
              <w:rPr>
                <w:rFonts w:ascii="Arial Narrow" w:eastAsia="Calibri" w:hAnsi="Arial Narrow" w:cs="Times New Roman"/>
                <w:b/>
                <w:bCs/>
                <w:i/>
                <w:iCs/>
                <w:sz w:val="16"/>
                <w:szCs w:val="16"/>
              </w:rPr>
              <w:t>rps3</w:t>
            </w:r>
          </w:p>
        </w:tc>
        <w:tc>
          <w:tcPr>
            <w:tcW w:w="425" w:type="dxa"/>
            <w:vAlign w:val="center"/>
          </w:tcPr>
          <w:p w:rsidR="00803A96" w:rsidRPr="00C3101E" w:rsidRDefault="00803A96" w:rsidP="00597398">
            <w:pPr>
              <w:jc w:val="center"/>
              <w:rPr>
                <w:rFonts w:ascii="Arial Narrow" w:eastAsia="Calibri" w:hAnsi="Arial Narrow" w:cs="Times New Roman"/>
                <w:bCs/>
                <w:iCs/>
                <w:color w:val="808080"/>
                <w:sz w:val="16"/>
                <w:szCs w:val="16"/>
              </w:rPr>
            </w:pPr>
            <w:r w:rsidRPr="00C3101E">
              <w:rPr>
                <w:rFonts w:ascii="Arial Narrow" w:eastAsia="Calibri" w:hAnsi="Arial Narrow" w:cs="Times New Roman"/>
                <w:bCs/>
                <w:iCs/>
                <w:sz w:val="16"/>
                <w:szCs w:val="16"/>
              </w:rPr>
              <w:t>P</w:t>
            </w:r>
          </w:p>
        </w:tc>
        <w:tc>
          <w:tcPr>
            <w:tcW w:w="1276" w:type="dxa"/>
            <w:noWrap/>
            <w:vAlign w:val="center"/>
            <w:hideMark/>
          </w:tcPr>
          <w:p w:rsidR="00803A96" w:rsidRPr="00EC212F" w:rsidRDefault="00803A96" w:rsidP="00597398">
            <w:pPr>
              <w:rPr>
                <w:rFonts w:ascii="Arial Narrow" w:eastAsia="Calibri" w:hAnsi="Arial Narrow" w:cs="Times New Roman"/>
                <w:bCs/>
                <w:i/>
                <w:iCs/>
                <w:color w:val="808080"/>
                <w:sz w:val="16"/>
                <w:szCs w:val="16"/>
              </w:rPr>
            </w:pPr>
            <w:r w:rsidRPr="00EC212F">
              <w:rPr>
                <w:rFonts w:ascii="Arial Narrow" w:eastAsia="Calibri" w:hAnsi="Arial Narrow" w:cs="Times New Roman"/>
                <w:sz w:val="16"/>
                <w:szCs w:val="16"/>
              </w:rPr>
              <w:t>eU239SF</w:t>
            </w:r>
          </w:p>
        </w:tc>
        <w:tc>
          <w:tcPr>
            <w:tcW w:w="680" w:type="dxa"/>
          </w:tcPr>
          <w:p w:rsidR="00803A96" w:rsidRPr="00EC212F"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3/3</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b/>
                <w:bCs/>
                <w:i/>
                <w:iCs/>
                <w:sz w:val="16"/>
                <w:szCs w:val="16"/>
              </w:rPr>
            </w:pPr>
            <w:r w:rsidRPr="00D75EE7">
              <w:rPr>
                <w:rFonts w:ascii="Arial Narrow" w:eastAsia="Calibri" w:hAnsi="Arial Narrow" w:cs="Times New Roman"/>
                <w:b/>
                <w:bCs/>
                <w:i/>
                <w:iCs/>
                <w:sz w:val="16"/>
                <w:szCs w:val="16"/>
              </w:rPr>
              <w:t>rps8</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P</w:t>
            </w: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eU293SL</w:t>
            </w:r>
          </w:p>
        </w:tc>
        <w:tc>
          <w:tcPr>
            <w:tcW w:w="680" w:type="dxa"/>
          </w:tcPr>
          <w:p w:rsidR="00803A96" w:rsidRPr="00EC212F"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4/5</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(N)</w:t>
            </w: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r w:rsidRPr="00D75EE7">
              <w:rPr>
                <w:rFonts w:ascii="Arial Narrow" w:eastAsia="Calibri" w:hAnsi="Arial Narrow" w:cs="Times New Roman"/>
                <w:i/>
                <w:sz w:val="16"/>
                <w:szCs w:val="16"/>
              </w:rPr>
              <w:t>Selaginella</w:t>
            </w:r>
            <w:r w:rsidRPr="00D75EE7">
              <w:rPr>
                <w:rFonts w:ascii="Arial Narrow" w:eastAsia="Calibri" w:hAnsi="Arial Narrow" w:cs="Times New Roman"/>
                <w:sz w:val="16"/>
                <w:szCs w:val="16"/>
              </w:rPr>
              <w:t xml:space="preserve"> edit</w:t>
            </w:r>
            <w:r w:rsidR="002F5E8D">
              <w:rPr>
                <w:rFonts w:ascii="Arial Narrow" w:eastAsia="Calibri" w:hAnsi="Arial Narrow" w:cs="Times New Roman"/>
                <w:sz w:val="16"/>
                <w:szCs w:val="16"/>
              </w:rPr>
              <w:t>.</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b/>
                <w:bCs/>
                <w:i/>
                <w:iCs/>
                <w:sz w:val="16"/>
                <w:szCs w:val="16"/>
              </w:rPr>
            </w:pPr>
            <w:r w:rsidRPr="00D75EE7">
              <w:rPr>
                <w:rFonts w:ascii="Arial Narrow" w:eastAsia="Calibri" w:hAnsi="Arial Narrow" w:cs="Times New Roman"/>
                <w:b/>
                <w:bCs/>
                <w:i/>
                <w:iCs/>
                <w:sz w:val="16"/>
                <w:szCs w:val="16"/>
              </w:rPr>
              <w:t>rps12</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P</w:t>
            </w: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eU221SL</w:t>
            </w:r>
          </w:p>
        </w:tc>
        <w:tc>
          <w:tcPr>
            <w:tcW w:w="680" w:type="dxa"/>
          </w:tcPr>
          <w:p w:rsidR="00803A96" w:rsidRPr="00EC212F"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5/5</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r w:rsidRPr="00D75EE7">
              <w:rPr>
                <w:rFonts w:ascii="Arial Narrow" w:eastAsia="Calibri" w:hAnsi="Arial Narrow" w:cs="Times New Roman"/>
                <w:sz w:val="16"/>
                <w:szCs w:val="16"/>
              </w:rPr>
              <w:t> </w:t>
            </w:r>
          </w:p>
        </w:tc>
      </w:tr>
      <w:tr w:rsidR="00803A96" w:rsidRPr="00D75EE7" w:rsidTr="00803A96">
        <w:trPr>
          <w:trHeight w:val="276"/>
        </w:trPr>
        <w:tc>
          <w:tcPr>
            <w:tcW w:w="846" w:type="dxa"/>
            <w:noWrap/>
            <w:vAlign w:val="center"/>
          </w:tcPr>
          <w:p w:rsidR="00803A96" w:rsidRPr="00D75EE7" w:rsidRDefault="00803A96" w:rsidP="00597398">
            <w:pPr>
              <w:rPr>
                <w:rFonts w:ascii="Arial Narrow" w:eastAsia="Calibri" w:hAnsi="Arial Narrow" w:cs="Times New Roman"/>
                <w:b/>
                <w:bCs/>
                <w:i/>
                <w:iCs/>
                <w:sz w:val="16"/>
                <w:szCs w:val="16"/>
              </w:rPr>
            </w:pPr>
            <w:r w:rsidRPr="00D75EE7">
              <w:rPr>
                <w:rFonts w:ascii="Arial Narrow" w:eastAsia="Calibri" w:hAnsi="Arial Narrow" w:cs="Times New Roman"/>
                <w:b/>
                <w:bCs/>
                <w:i/>
                <w:iCs/>
                <w:sz w:val="16"/>
                <w:szCs w:val="16"/>
              </w:rPr>
              <w:t>rps14</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tcPr>
          <w:p w:rsidR="00803A96" w:rsidRPr="00EC212F" w:rsidRDefault="00803A96" w:rsidP="00597398">
            <w:pPr>
              <w:rPr>
                <w:rFonts w:ascii="Arial Narrow" w:eastAsia="Calibri" w:hAnsi="Arial Narrow" w:cs="Times New Roman"/>
                <w:i/>
                <w:color w:val="E7E6E6"/>
                <w:sz w:val="16"/>
                <w:szCs w:val="16"/>
              </w:rPr>
            </w:pPr>
            <w:r w:rsidRPr="00EC212F">
              <w:rPr>
                <w:rFonts w:ascii="Arial Narrow" w:eastAsia="Calibri" w:hAnsi="Arial Narrow" w:cs="Times New Roman"/>
                <w:sz w:val="16"/>
                <w:szCs w:val="16"/>
              </w:rPr>
              <w:t>eU149PL</w:t>
            </w:r>
          </w:p>
        </w:tc>
        <w:tc>
          <w:tcPr>
            <w:tcW w:w="680" w:type="dxa"/>
          </w:tcPr>
          <w:p w:rsidR="00803A96"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5/5</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tcPr>
          <w:p w:rsidR="00803A96" w:rsidRPr="00D75EE7" w:rsidRDefault="00803A96" w:rsidP="00597398">
            <w:pPr>
              <w:rPr>
                <w:rFonts w:ascii="Arial Narrow" w:eastAsia="Calibri" w:hAnsi="Arial Narrow" w:cs="Times New Roman"/>
                <w:sz w:val="16"/>
                <w:szCs w:val="16"/>
              </w:rPr>
            </w:pPr>
          </w:p>
        </w:tc>
      </w:tr>
      <w:tr w:rsidR="00803A96" w:rsidRPr="00D75EE7" w:rsidTr="00803A96">
        <w:trPr>
          <w:trHeight w:val="276"/>
        </w:trPr>
        <w:tc>
          <w:tcPr>
            <w:tcW w:w="846" w:type="dxa"/>
            <w:noWrap/>
            <w:vAlign w:val="center"/>
          </w:tcPr>
          <w:p w:rsidR="00803A96" w:rsidRPr="00D75EE7" w:rsidRDefault="00803A96" w:rsidP="00597398">
            <w:pPr>
              <w:rPr>
                <w:rFonts w:ascii="Arial Narrow" w:eastAsia="Calibri" w:hAnsi="Arial Narrow" w:cs="Times New Roman"/>
                <w:b/>
                <w:bCs/>
                <w:i/>
                <w:iCs/>
                <w:sz w:val="16"/>
                <w:szCs w:val="16"/>
              </w:rPr>
            </w:pPr>
          </w:p>
        </w:tc>
        <w:tc>
          <w:tcPr>
            <w:tcW w:w="425" w:type="dxa"/>
            <w:vAlign w:val="center"/>
          </w:tcPr>
          <w:p w:rsidR="00803A96" w:rsidRPr="00EC212F" w:rsidRDefault="00803A96" w:rsidP="00597398">
            <w:pPr>
              <w:jc w:val="center"/>
              <w:rPr>
                <w:rFonts w:ascii="Arial Narrow" w:eastAsia="Calibri" w:hAnsi="Arial Narrow" w:cs="Times New Roman"/>
                <w:i/>
                <w:sz w:val="16"/>
                <w:szCs w:val="16"/>
              </w:rPr>
            </w:pPr>
          </w:p>
        </w:tc>
        <w:tc>
          <w:tcPr>
            <w:tcW w:w="1276" w:type="dxa"/>
            <w:noWrap/>
            <w:vAlign w:val="center"/>
          </w:tcPr>
          <w:p w:rsidR="00803A96" w:rsidRPr="00EC212F" w:rsidRDefault="00803A96" w:rsidP="00597398">
            <w:pPr>
              <w:rPr>
                <w:rFonts w:ascii="Arial Narrow" w:eastAsia="Calibri" w:hAnsi="Arial Narrow" w:cs="Times New Roman"/>
                <w:i/>
                <w:sz w:val="16"/>
                <w:szCs w:val="16"/>
              </w:rPr>
            </w:pPr>
            <w:r w:rsidRPr="00EC212F">
              <w:rPr>
                <w:rFonts w:ascii="Arial Narrow" w:eastAsia="Calibri" w:hAnsi="Arial Narrow" w:cs="Times New Roman"/>
                <w:i/>
                <w:color w:val="808080"/>
                <w:sz w:val="16"/>
                <w:szCs w:val="16"/>
              </w:rPr>
              <w:t>eU194SL</w:t>
            </w:r>
          </w:p>
        </w:tc>
        <w:tc>
          <w:tcPr>
            <w:tcW w:w="680" w:type="dxa"/>
          </w:tcPr>
          <w:p w:rsidR="00803A96" w:rsidRPr="00597398"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0/5</w:t>
            </w:r>
          </w:p>
        </w:tc>
        <w:tc>
          <w:tcPr>
            <w:tcW w:w="425" w:type="dxa"/>
            <w:vAlign w:val="center"/>
          </w:tcPr>
          <w:p w:rsidR="00803A96" w:rsidRPr="00EC212F" w:rsidRDefault="00803A96" w:rsidP="00597398">
            <w:pPr>
              <w:jc w:val="center"/>
              <w:rPr>
                <w:rFonts w:ascii="Arial Narrow" w:eastAsia="Calibri" w:hAnsi="Arial Narrow" w:cs="Times New Roman"/>
                <w:i/>
                <w:sz w:val="16"/>
                <w:szCs w:val="16"/>
              </w:rPr>
            </w:pPr>
          </w:p>
        </w:tc>
        <w:tc>
          <w:tcPr>
            <w:tcW w:w="5103" w:type="dxa"/>
            <w:noWrap/>
            <w:vAlign w:val="center"/>
          </w:tcPr>
          <w:p w:rsidR="00803A96" w:rsidRPr="00D75EE7" w:rsidRDefault="00803A96" w:rsidP="00597398">
            <w:pPr>
              <w:rPr>
                <w:rFonts w:ascii="Arial Narrow" w:eastAsia="Calibri" w:hAnsi="Arial Narrow" w:cs="Times New Roman"/>
                <w:i/>
                <w:sz w:val="16"/>
                <w:szCs w:val="16"/>
              </w:rPr>
            </w:pPr>
            <w:r w:rsidRPr="00C25002">
              <w:rPr>
                <w:rFonts w:ascii="Arial Narrow" w:eastAsia="Calibri" w:hAnsi="Arial Narrow" w:cs="Times New Roman"/>
                <w:sz w:val="16"/>
                <w:szCs w:val="16"/>
              </w:rPr>
              <w:t xml:space="preserve">Unedited also in </w:t>
            </w:r>
            <w:r>
              <w:rPr>
                <w:rFonts w:ascii="Arial Narrow" w:eastAsia="Calibri" w:hAnsi="Arial Narrow" w:cs="Times New Roman"/>
                <w:i/>
                <w:sz w:val="16"/>
                <w:szCs w:val="16"/>
              </w:rPr>
              <w:t>Arabidopsis, Gossypium</w:t>
            </w:r>
            <w:r w:rsidRPr="00C25002">
              <w:rPr>
                <w:rFonts w:ascii="Arial Narrow" w:eastAsia="Calibri" w:hAnsi="Arial Narrow" w:cs="Times New Roman"/>
                <w:sz w:val="16"/>
                <w:szCs w:val="16"/>
              </w:rPr>
              <w:t xml:space="preserve"> and </w:t>
            </w:r>
            <w:r>
              <w:rPr>
                <w:rFonts w:ascii="Arial Narrow" w:eastAsia="Calibri" w:hAnsi="Arial Narrow" w:cs="Times New Roman"/>
                <w:i/>
                <w:sz w:val="16"/>
                <w:szCs w:val="16"/>
              </w:rPr>
              <w:t>Hevea.</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b/>
                <w:bCs/>
                <w:i/>
                <w:iCs/>
                <w:sz w:val="16"/>
                <w:szCs w:val="16"/>
              </w:rPr>
            </w:pPr>
            <w:r w:rsidRPr="00D75EE7">
              <w:rPr>
                <w:rFonts w:ascii="Arial Narrow" w:eastAsia="Calibri" w:hAnsi="Arial Narrow" w:cs="Times New Roman"/>
                <w:b/>
                <w:bCs/>
                <w:i/>
                <w:iCs/>
                <w:sz w:val="16"/>
                <w:szCs w:val="16"/>
              </w:rPr>
              <w:t>rps16</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P</w:t>
            </w: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eU143SL</w:t>
            </w:r>
          </w:p>
        </w:tc>
        <w:tc>
          <w:tcPr>
            <w:tcW w:w="680" w:type="dxa"/>
          </w:tcPr>
          <w:p w:rsidR="00803A96" w:rsidRPr="00EC212F"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5/5</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eU212SL</w:t>
            </w:r>
          </w:p>
        </w:tc>
        <w:tc>
          <w:tcPr>
            <w:tcW w:w="680" w:type="dxa"/>
          </w:tcPr>
          <w:p w:rsidR="00803A96" w:rsidRPr="00EC212F"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5/5</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(N)</w:t>
            </w: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r w:rsidRPr="00D75EE7">
              <w:rPr>
                <w:rFonts w:ascii="Arial Narrow" w:eastAsia="Calibri" w:hAnsi="Arial Narrow" w:cs="Times New Roman"/>
                <w:i/>
                <w:sz w:val="16"/>
                <w:szCs w:val="16"/>
              </w:rPr>
              <w:t>Anthoceros</w:t>
            </w:r>
            <w:r w:rsidR="002F5E8D">
              <w:rPr>
                <w:rFonts w:ascii="Arial Narrow" w:eastAsia="Calibri" w:hAnsi="Arial Narrow" w:cs="Times New Roman"/>
                <w:sz w:val="16"/>
                <w:szCs w:val="16"/>
              </w:rPr>
              <w:t xml:space="preserve"> edit.</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b/>
                <w:bCs/>
                <w:i/>
                <w:iCs/>
                <w:sz w:val="16"/>
                <w:szCs w:val="16"/>
              </w:rPr>
            </w:pPr>
            <w:r w:rsidRPr="00D75EE7">
              <w:rPr>
                <w:rFonts w:ascii="Arial Narrow" w:eastAsia="Calibri" w:hAnsi="Arial Narrow" w:cs="Times New Roman"/>
                <w:b/>
                <w:bCs/>
                <w:i/>
                <w:iCs/>
                <w:sz w:val="16"/>
                <w:szCs w:val="16"/>
              </w:rPr>
              <w:t>rps18</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P</w:t>
            </w: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eU221PL</w:t>
            </w:r>
          </w:p>
        </w:tc>
        <w:tc>
          <w:tcPr>
            <w:tcW w:w="680" w:type="dxa"/>
          </w:tcPr>
          <w:p w:rsidR="00803A96" w:rsidRPr="00EC212F"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5/5</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p>
        </w:tc>
      </w:tr>
      <w:tr w:rsidR="00803A96" w:rsidRPr="00D75EE7" w:rsidTr="0089235D">
        <w:trPr>
          <w:trHeight w:val="400"/>
        </w:trPr>
        <w:tc>
          <w:tcPr>
            <w:tcW w:w="846" w:type="dxa"/>
            <w:noWrap/>
            <w:vAlign w:val="center"/>
            <w:hideMark/>
          </w:tcPr>
          <w:p w:rsidR="00803A96" w:rsidRPr="00D75EE7" w:rsidRDefault="00803A96" w:rsidP="00597398">
            <w:pPr>
              <w:rPr>
                <w:rFonts w:ascii="Arial Narrow" w:eastAsia="Calibri" w:hAnsi="Arial Narrow" w:cs="Times New Roman"/>
                <w:b/>
                <w:bCs/>
                <w:i/>
                <w:iCs/>
                <w:sz w:val="16"/>
                <w:szCs w:val="16"/>
              </w:rPr>
            </w:pPr>
            <w:r w:rsidRPr="00D75EE7">
              <w:rPr>
                <w:rFonts w:ascii="Arial Narrow" w:eastAsia="Calibri" w:hAnsi="Arial Narrow" w:cs="Times New Roman"/>
                <w:b/>
                <w:bCs/>
                <w:i/>
                <w:iCs/>
                <w:sz w:val="16"/>
                <w:szCs w:val="16"/>
              </w:rPr>
              <w:t>ycf1</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i/>
                <w:color w:val="808080"/>
                <w:sz w:val="16"/>
                <w:szCs w:val="16"/>
              </w:rPr>
            </w:pPr>
            <w:r w:rsidRPr="00EC212F">
              <w:rPr>
                <w:rFonts w:ascii="Arial Narrow" w:eastAsia="Calibri" w:hAnsi="Arial Narrow" w:cs="Times New Roman"/>
                <w:i/>
                <w:color w:val="808080"/>
                <w:sz w:val="16"/>
                <w:szCs w:val="16"/>
              </w:rPr>
              <w:t>eU2089LF</w:t>
            </w:r>
          </w:p>
        </w:tc>
        <w:tc>
          <w:tcPr>
            <w:tcW w:w="680" w:type="dxa"/>
          </w:tcPr>
          <w:p w:rsidR="00803A96" w:rsidRPr="00597398"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0/5</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hideMark/>
          </w:tcPr>
          <w:p w:rsidR="00803A96" w:rsidRPr="00D75EE7" w:rsidRDefault="00803A96" w:rsidP="0089235D">
            <w:pPr>
              <w:spacing w:after="0" w:line="240" w:lineRule="auto"/>
              <w:rPr>
                <w:rFonts w:ascii="Arial Narrow" w:eastAsia="Calibri" w:hAnsi="Arial Narrow" w:cs="Times New Roman"/>
                <w:sz w:val="16"/>
                <w:szCs w:val="16"/>
              </w:rPr>
            </w:pPr>
            <w:r>
              <w:rPr>
                <w:rFonts w:ascii="Arial Narrow" w:eastAsia="Calibri" w:hAnsi="Arial Narrow" w:cs="Times New Roman"/>
                <w:sz w:val="16"/>
                <w:szCs w:val="16"/>
              </w:rPr>
              <w:t xml:space="preserve">Unedited also in </w:t>
            </w:r>
            <w:r w:rsidRPr="00866B8B">
              <w:rPr>
                <w:rFonts w:ascii="Arial Narrow" w:eastAsia="Calibri" w:hAnsi="Arial Narrow" w:cs="Times New Roman"/>
                <w:i/>
                <w:sz w:val="16"/>
                <w:szCs w:val="16"/>
              </w:rPr>
              <w:t>Adiantum, Anthoceros, Equisetum, Ophioglossum, Physcomitrella,</w:t>
            </w:r>
            <w:r>
              <w:rPr>
                <w:rFonts w:ascii="Arial Narrow" w:eastAsia="Calibri" w:hAnsi="Arial Narrow" w:cs="Times New Roman"/>
                <w:sz w:val="16"/>
                <w:szCs w:val="16"/>
              </w:rPr>
              <w:t xml:space="preserve"> and </w:t>
            </w:r>
            <w:r w:rsidRPr="00866B8B">
              <w:rPr>
                <w:rFonts w:ascii="Arial Narrow" w:eastAsia="Calibri" w:hAnsi="Arial Narrow" w:cs="Times New Roman"/>
                <w:i/>
                <w:sz w:val="16"/>
                <w:szCs w:val="16"/>
              </w:rPr>
              <w:t>Selaginella</w:t>
            </w:r>
            <w:r>
              <w:rPr>
                <w:rFonts w:ascii="Arial Narrow" w:eastAsia="Calibri" w:hAnsi="Arial Narrow" w:cs="Times New Roman"/>
                <w:sz w:val="16"/>
                <w:szCs w:val="16"/>
              </w:rPr>
              <w:t>.</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i/>
                <w:color w:val="808080"/>
                <w:sz w:val="16"/>
                <w:szCs w:val="16"/>
              </w:rPr>
            </w:pPr>
            <w:r w:rsidRPr="00EC212F">
              <w:rPr>
                <w:rFonts w:ascii="Arial Narrow" w:eastAsia="Calibri" w:hAnsi="Arial Narrow" w:cs="Times New Roman"/>
                <w:i/>
                <w:color w:val="808080"/>
                <w:sz w:val="16"/>
                <w:szCs w:val="16"/>
              </w:rPr>
              <w:t>eU3620SL</w:t>
            </w:r>
          </w:p>
        </w:tc>
        <w:tc>
          <w:tcPr>
            <w:tcW w:w="680" w:type="dxa"/>
          </w:tcPr>
          <w:p w:rsidR="00803A96" w:rsidRPr="00597398"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0/10</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r>
              <w:rPr>
                <w:rFonts w:ascii="Arial Narrow" w:eastAsia="Calibri" w:hAnsi="Arial Narrow" w:cs="Times New Roman"/>
                <w:sz w:val="16"/>
                <w:szCs w:val="16"/>
              </w:rPr>
              <w:t xml:space="preserve">Unedited also in </w:t>
            </w:r>
            <w:r w:rsidRPr="009D33E3">
              <w:rPr>
                <w:rFonts w:ascii="Arial Narrow" w:eastAsia="Calibri" w:hAnsi="Arial Narrow" w:cs="Times New Roman"/>
                <w:i/>
                <w:sz w:val="16"/>
                <w:szCs w:val="16"/>
              </w:rPr>
              <w:t>Cocos</w:t>
            </w:r>
            <w:r>
              <w:rPr>
                <w:rFonts w:ascii="Arial Narrow" w:eastAsia="Calibri" w:hAnsi="Arial Narrow" w:cs="Times New Roman"/>
                <w:sz w:val="16"/>
                <w:szCs w:val="16"/>
              </w:rPr>
              <w:t xml:space="preserve"> and </w:t>
            </w:r>
            <w:r w:rsidRPr="009D33E3">
              <w:rPr>
                <w:rFonts w:ascii="Arial Narrow" w:eastAsia="Calibri" w:hAnsi="Arial Narrow" w:cs="Times New Roman"/>
                <w:i/>
                <w:sz w:val="16"/>
                <w:szCs w:val="16"/>
              </w:rPr>
              <w:t>Ophioglossum</w:t>
            </w:r>
            <w:r>
              <w:rPr>
                <w:rFonts w:ascii="Arial Narrow" w:eastAsia="Calibri" w:hAnsi="Arial Narrow" w:cs="Times New Roman"/>
                <w:sz w:val="16"/>
                <w:szCs w:val="16"/>
              </w:rPr>
              <w:t>.</w:t>
            </w:r>
          </w:p>
        </w:tc>
      </w:tr>
      <w:tr w:rsidR="00803A96" w:rsidRPr="00D75EE7" w:rsidTr="00803A96">
        <w:trPr>
          <w:trHeight w:val="276"/>
        </w:trPr>
        <w:tc>
          <w:tcPr>
            <w:tcW w:w="846" w:type="dxa"/>
            <w:noWrap/>
            <w:vAlign w:val="center"/>
          </w:tcPr>
          <w:p w:rsidR="00803A96" w:rsidRPr="00D75EE7" w:rsidRDefault="00803A96" w:rsidP="00597398">
            <w:pPr>
              <w:rPr>
                <w:rFonts w:ascii="Arial Narrow" w:eastAsia="Calibri" w:hAnsi="Arial Narrow" w:cs="Times New Roman"/>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eU5195SL</w:t>
            </w:r>
          </w:p>
        </w:tc>
        <w:tc>
          <w:tcPr>
            <w:tcW w:w="680" w:type="dxa"/>
          </w:tcPr>
          <w:p w:rsidR="00803A96"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8/10</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N</w:t>
            </w:r>
          </w:p>
        </w:tc>
        <w:tc>
          <w:tcPr>
            <w:tcW w:w="5103" w:type="dxa"/>
            <w:noWrap/>
            <w:vAlign w:val="center"/>
          </w:tcPr>
          <w:p w:rsidR="00803A96" w:rsidRPr="00D75EE7" w:rsidRDefault="00803A96" w:rsidP="00597398">
            <w:pPr>
              <w:rPr>
                <w:rFonts w:ascii="Arial Narrow" w:eastAsia="Calibri" w:hAnsi="Arial Narrow" w:cs="Times New Roman"/>
                <w:sz w:val="16"/>
                <w:szCs w:val="16"/>
              </w:rPr>
            </w:pP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i/>
                <w:sz w:val="16"/>
                <w:szCs w:val="16"/>
              </w:rPr>
            </w:pPr>
            <w:r w:rsidRPr="00EC212F">
              <w:rPr>
                <w:rFonts w:ascii="Arial Narrow" w:eastAsia="Calibri" w:hAnsi="Arial Narrow" w:cs="Times New Roman"/>
                <w:i/>
                <w:color w:val="808080"/>
                <w:sz w:val="16"/>
                <w:szCs w:val="16"/>
              </w:rPr>
              <w:t>eU5242PS</w:t>
            </w:r>
          </w:p>
        </w:tc>
        <w:tc>
          <w:tcPr>
            <w:tcW w:w="680" w:type="dxa"/>
          </w:tcPr>
          <w:p w:rsidR="00803A96" w:rsidRPr="00597398"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0/10</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r>
              <w:rPr>
                <w:rFonts w:ascii="Arial Narrow" w:eastAsia="Calibri" w:hAnsi="Arial Narrow" w:cs="Times New Roman"/>
                <w:sz w:val="16"/>
                <w:szCs w:val="16"/>
              </w:rPr>
              <w:t xml:space="preserve">Unedited also in </w:t>
            </w:r>
            <w:r w:rsidRPr="009D33E3">
              <w:rPr>
                <w:rFonts w:ascii="Arial Narrow" w:eastAsia="Calibri" w:hAnsi="Arial Narrow" w:cs="Times New Roman"/>
                <w:i/>
                <w:sz w:val="16"/>
                <w:szCs w:val="16"/>
              </w:rPr>
              <w:t>Ophioglossum</w:t>
            </w:r>
            <w:r>
              <w:rPr>
                <w:rFonts w:ascii="Arial Narrow" w:eastAsia="Calibri" w:hAnsi="Arial Narrow" w:cs="Times New Roman"/>
                <w:sz w:val="16"/>
                <w:szCs w:val="16"/>
              </w:rPr>
              <w:t xml:space="preserve">, L in </w:t>
            </w:r>
            <w:r w:rsidRPr="009D33E3">
              <w:rPr>
                <w:rFonts w:ascii="Arial Narrow" w:eastAsia="Calibri" w:hAnsi="Arial Narrow" w:cs="Times New Roman"/>
                <w:i/>
                <w:sz w:val="16"/>
                <w:szCs w:val="16"/>
              </w:rPr>
              <w:t>Arabidopsis, Physcomitrella</w:t>
            </w:r>
            <w:r>
              <w:rPr>
                <w:rFonts w:ascii="Arial Narrow" w:eastAsia="Calibri" w:hAnsi="Arial Narrow" w:cs="Times New Roman"/>
                <w:sz w:val="16"/>
                <w:szCs w:val="16"/>
              </w:rPr>
              <w:t xml:space="preserve"> and </w:t>
            </w:r>
            <w:r w:rsidRPr="009D33E3">
              <w:rPr>
                <w:rFonts w:ascii="Arial Narrow" w:eastAsia="Calibri" w:hAnsi="Arial Narrow" w:cs="Times New Roman"/>
                <w:i/>
                <w:sz w:val="16"/>
                <w:szCs w:val="16"/>
              </w:rPr>
              <w:t>Psilotum</w:t>
            </w:r>
            <w:r>
              <w:rPr>
                <w:rFonts w:ascii="Arial Narrow" w:eastAsia="Calibri" w:hAnsi="Arial Narrow" w:cs="Times New Roman"/>
                <w:i/>
                <w:sz w:val="16"/>
                <w:szCs w:val="16"/>
              </w:rPr>
              <w:t>.</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b/>
                <w:bCs/>
                <w:i/>
                <w:iCs/>
                <w:color w:val="808080"/>
                <w:sz w:val="16"/>
                <w:szCs w:val="16"/>
              </w:rPr>
            </w:pPr>
            <w:r w:rsidRPr="00D75EE7">
              <w:rPr>
                <w:rFonts w:ascii="Arial Narrow" w:eastAsia="Calibri" w:hAnsi="Arial Narrow" w:cs="Times New Roman"/>
                <w:b/>
                <w:bCs/>
                <w:i/>
                <w:iCs/>
                <w:sz w:val="16"/>
                <w:szCs w:val="16"/>
              </w:rPr>
              <w:t>ycf2</w:t>
            </w:r>
          </w:p>
        </w:tc>
        <w:tc>
          <w:tcPr>
            <w:tcW w:w="425" w:type="dxa"/>
            <w:vAlign w:val="center"/>
          </w:tcPr>
          <w:p w:rsidR="00803A96" w:rsidRPr="00EC212F" w:rsidRDefault="00803A96" w:rsidP="00597398">
            <w:pPr>
              <w:jc w:val="center"/>
              <w:rPr>
                <w:rFonts w:ascii="Arial Narrow" w:eastAsia="Calibri" w:hAnsi="Arial Narrow" w:cs="Times New Roman"/>
                <w:color w:val="808080"/>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i/>
                <w:color w:val="808080"/>
                <w:sz w:val="16"/>
                <w:szCs w:val="16"/>
              </w:rPr>
            </w:pPr>
            <w:r w:rsidRPr="00EC212F">
              <w:rPr>
                <w:rFonts w:ascii="Arial Narrow" w:eastAsia="Calibri" w:hAnsi="Arial Narrow" w:cs="Times New Roman"/>
                <w:i/>
                <w:color w:val="808080"/>
                <w:sz w:val="16"/>
                <w:szCs w:val="16"/>
              </w:rPr>
              <w:t>eU119TI</w:t>
            </w:r>
          </w:p>
        </w:tc>
        <w:tc>
          <w:tcPr>
            <w:tcW w:w="680" w:type="dxa"/>
          </w:tcPr>
          <w:p w:rsidR="00803A96"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0/10</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tcPr>
          <w:p w:rsidR="00803A96" w:rsidRPr="00D75EE7" w:rsidRDefault="00803A96" w:rsidP="00597398">
            <w:pPr>
              <w:rPr>
                <w:rFonts w:ascii="Arial Narrow" w:eastAsia="Calibri" w:hAnsi="Arial Narrow" w:cs="Times New Roman"/>
                <w:sz w:val="16"/>
                <w:szCs w:val="16"/>
              </w:rPr>
            </w:pPr>
            <w:r>
              <w:rPr>
                <w:rFonts w:ascii="Arial Narrow" w:eastAsia="Calibri" w:hAnsi="Arial Narrow" w:cs="Times New Roman"/>
                <w:sz w:val="16"/>
                <w:szCs w:val="16"/>
              </w:rPr>
              <w:t xml:space="preserve">Unedited also in </w:t>
            </w:r>
            <w:r w:rsidRPr="00BF5C59">
              <w:rPr>
                <w:rFonts w:ascii="Arial Narrow" w:eastAsia="Calibri" w:hAnsi="Arial Narrow" w:cs="Times New Roman"/>
                <w:i/>
                <w:sz w:val="16"/>
                <w:szCs w:val="16"/>
              </w:rPr>
              <w:t>Anthoceros, Ophioglossum</w:t>
            </w:r>
            <w:r>
              <w:rPr>
                <w:rFonts w:ascii="Arial Narrow" w:eastAsia="Calibri" w:hAnsi="Arial Narrow" w:cs="Times New Roman"/>
                <w:sz w:val="16"/>
                <w:szCs w:val="16"/>
              </w:rPr>
              <w:t xml:space="preserve"> and </w:t>
            </w:r>
            <w:r w:rsidRPr="00BF5C59">
              <w:rPr>
                <w:rFonts w:ascii="Arial Narrow" w:eastAsia="Calibri" w:hAnsi="Arial Narrow" w:cs="Times New Roman"/>
                <w:i/>
                <w:sz w:val="16"/>
                <w:szCs w:val="16"/>
              </w:rPr>
              <w:t>Cocos</w:t>
            </w:r>
            <w:r>
              <w:rPr>
                <w:rFonts w:ascii="Arial Narrow" w:eastAsia="Calibri" w:hAnsi="Arial Narrow" w:cs="Times New Roman"/>
                <w:sz w:val="16"/>
                <w:szCs w:val="16"/>
              </w:rPr>
              <w:t>.</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color w:val="808080"/>
                <w:sz w:val="16"/>
                <w:szCs w:val="16"/>
              </w:rPr>
            </w:pPr>
            <w:r w:rsidRPr="00D75EE7">
              <w:rPr>
                <w:rFonts w:ascii="Arial Narrow" w:eastAsia="Calibri" w:hAnsi="Arial Narrow" w:cs="Times New Roman"/>
                <w:color w:val="808080"/>
                <w:sz w:val="16"/>
                <w:szCs w:val="16"/>
              </w:rPr>
              <w:t> </w:t>
            </w:r>
          </w:p>
        </w:tc>
        <w:tc>
          <w:tcPr>
            <w:tcW w:w="425" w:type="dxa"/>
            <w:vAlign w:val="center"/>
          </w:tcPr>
          <w:p w:rsidR="00803A96" w:rsidRPr="00EC212F" w:rsidRDefault="00803A96" w:rsidP="00597398">
            <w:pPr>
              <w:jc w:val="center"/>
              <w:rPr>
                <w:rFonts w:ascii="Arial Narrow" w:eastAsia="Calibri" w:hAnsi="Arial Narrow" w:cs="Times New Roman"/>
                <w:color w:val="808080"/>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i/>
                <w:color w:val="808080"/>
                <w:sz w:val="16"/>
                <w:szCs w:val="16"/>
              </w:rPr>
            </w:pPr>
            <w:r w:rsidRPr="00EC212F">
              <w:rPr>
                <w:rFonts w:ascii="Arial Narrow" w:eastAsia="Calibri" w:hAnsi="Arial Narrow" w:cs="Times New Roman"/>
                <w:i/>
                <w:color w:val="808080"/>
                <w:sz w:val="16"/>
                <w:szCs w:val="16"/>
              </w:rPr>
              <w:t>eU3170SL</w:t>
            </w:r>
          </w:p>
        </w:tc>
        <w:tc>
          <w:tcPr>
            <w:tcW w:w="680" w:type="dxa"/>
          </w:tcPr>
          <w:p w:rsidR="00803A96" w:rsidRPr="00597398"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0/10</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tcPr>
          <w:p w:rsidR="00803A96" w:rsidRPr="00D75EE7" w:rsidRDefault="00803A96" w:rsidP="00597398">
            <w:pPr>
              <w:rPr>
                <w:rFonts w:ascii="Arial Narrow" w:eastAsia="Calibri" w:hAnsi="Arial Narrow" w:cs="Times New Roman"/>
                <w:sz w:val="16"/>
                <w:szCs w:val="16"/>
              </w:rPr>
            </w:pPr>
            <w:r>
              <w:rPr>
                <w:rFonts w:ascii="Arial Narrow" w:eastAsia="Calibri" w:hAnsi="Arial Narrow" w:cs="Times New Roman"/>
                <w:sz w:val="16"/>
                <w:szCs w:val="16"/>
              </w:rPr>
              <w:t xml:space="preserve">S in </w:t>
            </w:r>
            <w:r w:rsidRPr="00BF5C59">
              <w:rPr>
                <w:rFonts w:ascii="Arial Narrow" w:eastAsia="Calibri" w:hAnsi="Arial Narrow" w:cs="Times New Roman"/>
                <w:i/>
                <w:sz w:val="16"/>
                <w:szCs w:val="16"/>
              </w:rPr>
              <w:t>Psilotum</w:t>
            </w:r>
            <w:r>
              <w:rPr>
                <w:rFonts w:ascii="Arial Narrow" w:eastAsia="Calibri" w:hAnsi="Arial Narrow" w:cs="Times New Roman"/>
                <w:sz w:val="16"/>
                <w:szCs w:val="16"/>
              </w:rPr>
              <w:t xml:space="preserve">, F in </w:t>
            </w:r>
            <w:r w:rsidRPr="00BF5C59">
              <w:rPr>
                <w:rFonts w:ascii="Arial Narrow" w:eastAsia="Calibri" w:hAnsi="Arial Narrow" w:cs="Times New Roman"/>
                <w:i/>
                <w:sz w:val="16"/>
                <w:szCs w:val="16"/>
              </w:rPr>
              <w:t>Physcomitrella</w:t>
            </w:r>
            <w:r>
              <w:rPr>
                <w:rFonts w:ascii="Arial Narrow" w:eastAsia="Calibri" w:hAnsi="Arial Narrow" w:cs="Times New Roman"/>
                <w:sz w:val="16"/>
                <w:szCs w:val="16"/>
              </w:rPr>
              <w:t>.</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color w:val="808080"/>
                <w:sz w:val="16"/>
                <w:szCs w:val="16"/>
              </w:rPr>
            </w:pPr>
            <w:r w:rsidRPr="00D75EE7">
              <w:rPr>
                <w:rFonts w:ascii="Arial Narrow" w:eastAsia="Calibri" w:hAnsi="Arial Narrow" w:cs="Times New Roman"/>
                <w:color w:val="808080"/>
                <w:sz w:val="16"/>
                <w:szCs w:val="16"/>
              </w:rPr>
              <w:t> </w:t>
            </w:r>
          </w:p>
        </w:tc>
        <w:tc>
          <w:tcPr>
            <w:tcW w:w="425" w:type="dxa"/>
            <w:vAlign w:val="center"/>
          </w:tcPr>
          <w:p w:rsidR="00803A96" w:rsidRPr="00EC212F" w:rsidRDefault="00803A96" w:rsidP="00597398">
            <w:pPr>
              <w:jc w:val="center"/>
              <w:rPr>
                <w:rFonts w:ascii="Arial Narrow" w:eastAsia="Calibri" w:hAnsi="Arial Narrow" w:cs="Times New Roman"/>
                <w:color w:val="808080"/>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i/>
                <w:color w:val="808080"/>
                <w:sz w:val="16"/>
                <w:szCs w:val="16"/>
              </w:rPr>
            </w:pPr>
            <w:r w:rsidRPr="00EC212F">
              <w:rPr>
                <w:rFonts w:ascii="Arial Narrow" w:eastAsia="Calibri" w:hAnsi="Arial Narrow" w:cs="Times New Roman"/>
                <w:i/>
                <w:color w:val="808080"/>
                <w:sz w:val="16"/>
                <w:szCs w:val="16"/>
              </w:rPr>
              <w:t>eU37</w:t>
            </w:r>
            <w:r>
              <w:rPr>
                <w:rFonts w:ascii="Arial Narrow" w:eastAsia="Calibri" w:hAnsi="Arial Narrow" w:cs="Times New Roman"/>
                <w:i/>
                <w:color w:val="808080"/>
                <w:sz w:val="16"/>
                <w:szCs w:val="16"/>
              </w:rPr>
              <w:t>4</w:t>
            </w:r>
            <w:r w:rsidRPr="00EC212F">
              <w:rPr>
                <w:rFonts w:ascii="Arial Narrow" w:eastAsia="Calibri" w:hAnsi="Arial Narrow" w:cs="Times New Roman"/>
                <w:i/>
                <w:color w:val="808080"/>
                <w:sz w:val="16"/>
                <w:szCs w:val="16"/>
              </w:rPr>
              <w:t>5LF</w:t>
            </w:r>
          </w:p>
        </w:tc>
        <w:tc>
          <w:tcPr>
            <w:tcW w:w="680" w:type="dxa"/>
          </w:tcPr>
          <w:p w:rsidR="00803A96" w:rsidRPr="00597398"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0/10</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tcPr>
          <w:p w:rsidR="00803A96" w:rsidRPr="00D75EE7" w:rsidRDefault="00803A96" w:rsidP="00597398">
            <w:pPr>
              <w:rPr>
                <w:rFonts w:ascii="Arial Narrow" w:eastAsia="Calibri" w:hAnsi="Arial Narrow" w:cs="Times New Roman"/>
                <w:sz w:val="16"/>
                <w:szCs w:val="16"/>
              </w:rPr>
            </w:pPr>
            <w:r>
              <w:rPr>
                <w:rFonts w:ascii="Arial Narrow" w:eastAsia="Calibri" w:hAnsi="Arial Narrow" w:cs="Times New Roman"/>
                <w:sz w:val="16"/>
                <w:szCs w:val="16"/>
              </w:rPr>
              <w:t xml:space="preserve">Unedited also in </w:t>
            </w:r>
            <w:r w:rsidRPr="00FC329B">
              <w:rPr>
                <w:rFonts w:ascii="Arial Narrow" w:eastAsia="Calibri" w:hAnsi="Arial Narrow" w:cs="Times New Roman"/>
                <w:i/>
                <w:sz w:val="16"/>
                <w:szCs w:val="16"/>
              </w:rPr>
              <w:t>Cocos, Phalaenopsis</w:t>
            </w:r>
            <w:r>
              <w:rPr>
                <w:rFonts w:ascii="Arial Narrow" w:eastAsia="Calibri" w:hAnsi="Arial Narrow" w:cs="Times New Roman"/>
                <w:sz w:val="16"/>
                <w:szCs w:val="16"/>
              </w:rPr>
              <w:t xml:space="preserve"> and </w:t>
            </w:r>
            <w:r w:rsidRPr="00FC329B">
              <w:rPr>
                <w:rFonts w:ascii="Arial Narrow" w:eastAsia="Calibri" w:hAnsi="Arial Narrow" w:cs="Times New Roman"/>
                <w:i/>
                <w:sz w:val="16"/>
                <w:szCs w:val="16"/>
              </w:rPr>
              <w:t>Marchantia</w:t>
            </w:r>
            <w:r>
              <w:rPr>
                <w:rFonts w:ascii="Arial Narrow" w:eastAsia="Calibri" w:hAnsi="Arial Narrow" w:cs="Times New Roman"/>
                <w:sz w:val="16"/>
                <w:szCs w:val="16"/>
              </w:rPr>
              <w:t xml:space="preserve">, P in </w:t>
            </w:r>
            <w:r w:rsidRPr="00FC329B">
              <w:rPr>
                <w:rFonts w:ascii="Arial Narrow" w:eastAsia="Calibri" w:hAnsi="Arial Narrow" w:cs="Times New Roman"/>
                <w:i/>
                <w:sz w:val="16"/>
                <w:szCs w:val="16"/>
              </w:rPr>
              <w:t>Anthoceros</w:t>
            </w:r>
            <w:r>
              <w:rPr>
                <w:rFonts w:ascii="Arial Narrow" w:eastAsia="Calibri" w:hAnsi="Arial Narrow" w:cs="Times New Roman"/>
                <w:sz w:val="16"/>
                <w:szCs w:val="16"/>
              </w:rPr>
              <w:t>.</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color w:val="808080"/>
                <w:sz w:val="16"/>
                <w:szCs w:val="16"/>
              </w:rPr>
            </w:pPr>
            <w:r w:rsidRPr="00D75EE7">
              <w:rPr>
                <w:rFonts w:ascii="Arial Narrow" w:eastAsia="Calibri" w:hAnsi="Arial Narrow" w:cs="Times New Roman"/>
                <w:color w:val="808080"/>
                <w:sz w:val="16"/>
                <w:szCs w:val="16"/>
              </w:rPr>
              <w:t> </w:t>
            </w:r>
          </w:p>
        </w:tc>
        <w:tc>
          <w:tcPr>
            <w:tcW w:w="425" w:type="dxa"/>
            <w:vAlign w:val="center"/>
          </w:tcPr>
          <w:p w:rsidR="00803A96" w:rsidRPr="00EC212F" w:rsidRDefault="00803A96" w:rsidP="00597398">
            <w:pPr>
              <w:jc w:val="center"/>
              <w:rPr>
                <w:rFonts w:ascii="Arial Narrow" w:eastAsia="Calibri" w:hAnsi="Arial Narrow" w:cs="Times New Roman"/>
                <w:color w:val="808080"/>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i/>
                <w:color w:val="808080"/>
                <w:sz w:val="16"/>
                <w:szCs w:val="16"/>
              </w:rPr>
            </w:pPr>
            <w:r w:rsidRPr="00EC212F">
              <w:rPr>
                <w:rFonts w:ascii="Arial Narrow" w:eastAsia="Calibri" w:hAnsi="Arial Narrow" w:cs="Times New Roman"/>
                <w:i/>
                <w:color w:val="808080"/>
                <w:sz w:val="16"/>
                <w:szCs w:val="16"/>
              </w:rPr>
              <w:t>eU4250PL</w:t>
            </w:r>
          </w:p>
        </w:tc>
        <w:tc>
          <w:tcPr>
            <w:tcW w:w="680" w:type="dxa"/>
          </w:tcPr>
          <w:p w:rsidR="00803A96" w:rsidRPr="00597398"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0/10</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tcPr>
          <w:p w:rsidR="00803A96" w:rsidRPr="00D75EE7" w:rsidRDefault="00803A96" w:rsidP="00597398">
            <w:pPr>
              <w:rPr>
                <w:rFonts w:ascii="Arial Narrow" w:eastAsia="Calibri" w:hAnsi="Arial Narrow" w:cs="Times New Roman"/>
                <w:sz w:val="16"/>
                <w:szCs w:val="16"/>
              </w:rPr>
            </w:pPr>
            <w:r>
              <w:rPr>
                <w:rFonts w:ascii="Arial Narrow" w:eastAsia="Calibri" w:hAnsi="Arial Narrow" w:cs="Times New Roman"/>
                <w:sz w:val="16"/>
                <w:szCs w:val="16"/>
              </w:rPr>
              <w:t xml:space="preserve">S in </w:t>
            </w:r>
            <w:r w:rsidRPr="00FC329B">
              <w:rPr>
                <w:rFonts w:ascii="Arial Narrow" w:eastAsia="Calibri" w:hAnsi="Arial Narrow" w:cs="Times New Roman"/>
                <w:i/>
                <w:sz w:val="16"/>
                <w:szCs w:val="16"/>
              </w:rPr>
              <w:t>Physcomitrella</w:t>
            </w:r>
            <w:r>
              <w:rPr>
                <w:rFonts w:ascii="Arial Narrow" w:eastAsia="Calibri" w:hAnsi="Arial Narrow" w:cs="Times New Roman"/>
                <w:sz w:val="16"/>
                <w:szCs w:val="16"/>
              </w:rPr>
              <w:t>.</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color w:val="808080"/>
                <w:sz w:val="16"/>
                <w:szCs w:val="16"/>
              </w:rPr>
            </w:pPr>
            <w:r w:rsidRPr="00D75EE7">
              <w:rPr>
                <w:rFonts w:ascii="Arial Narrow" w:eastAsia="Calibri" w:hAnsi="Arial Narrow" w:cs="Times New Roman"/>
                <w:color w:val="808080"/>
                <w:sz w:val="16"/>
                <w:szCs w:val="16"/>
              </w:rPr>
              <w:t> </w:t>
            </w:r>
          </w:p>
        </w:tc>
        <w:tc>
          <w:tcPr>
            <w:tcW w:w="425" w:type="dxa"/>
            <w:vAlign w:val="center"/>
          </w:tcPr>
          <w:p w:rsidR="00803A96" w:rsidRPr="00EC212F" w:rsidRDefault="00803A96" w:rsidP="00597398">
            <w:pPr>
              <w:jc w:val="center"/>
              <w:rPr>
                <w:rFonts w:ascii="Arial Narrow" w:eastAsia="Calibri" w:hAnsi="Arial Narrow" w:cs="Times New Roman"/>
                <w:color w:val="808080"/>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i/>
                <w:color w:val="808080"/>
                <w:sz w:val="16"/>
                <w:szCs w:val="16"/>
              </w:rPr>
            </w:pPr>
            <w:r w:rsidRPr="00EC212F">
              <w:rPr>
                <w:rFonts w:ascii="Arial Narrow" w:eastAsia="Calibri" w:hAnsi="Arial Narrow" w:cs="Times New Roman"/>
                <w:i/>
                <w:color w:val="808080"/>
                <w:sz w:val="16"/>
                <w:szCs w:val="16"/>
              </w:rPr>
              <w:t>eU5216PL</w:t>
            </w:r>
          </w:p>
        </w:tc>
        <w:tc>
          <w:tcPr>
            <w:tcW w:w="680" w:type="dxa"/>
          </w:tcPr>
          <w:p w:rsidR="00803A96" w:rsidRPr="00597398"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0/10</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tcPr>
          <w:p w:rsidR="00803A96" w:rsidRPr="00D75EE7" w:rsidRDefault="00803A96" w:rsidP="00597398">
            <w:pPr>
              <w:rPr>
                <w:rFonts w:ascii="Arial Narrow" w:eastAsia="Calibri" w:hAnsi="Arial Narrow" w:cs="Times New Roman"/>
                <w:sz w:val="16"/>
                <w:szCs w:val="16"/>
              </w:rPr>
            </w:pPr>
            <w:r>
              <w:rPr>
                <w:rFonts w:ascii="Arial Narrow" w:eastAsia="Calibri" w:hAnsi="Arial Narrow" w:cs="Times New Roman"/>
                <w:sz w:val="16"/>
                <w:szCs w:val="16"/>
              </w:rPr>
              <w:t xml:space="preserve">S in </w:t>
            </w:r>
            <w:r w:rsidRPr="00866B8B">
              <w:rPr>
                <w:rFonts w:ascii="Arial Narrow" w:eastAsia="Calibri" w:hAnsi="Arial Narrow" w:cs="Times New Roman"/>
                <w:i/>
                <w:sz w:val="16"/>
                <w:szCs w:val="16"/>
              </w:rPr>
              <w:t>Chara</w:t>
            </w:r>
            <w:r>
              <w:rPr>
                <w:rFonts w:ascii="Arial Narrow" w:eastAsia="Calibri" w:hAnsi="Arial Narrow" w:cs="Times New Roman"/>
                <w:sz w:val="16"/>
                <w:szCs w:val="16"/>
              </w:rPr>
              <w:t>.</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color w:val="808080"/>
                <w:sz w:val="16"/>
                <w:szCs w:val="16"/>
              </w:rPr>
            </w:pPr>
            <w:r w:rsidRPr="00D75EE7">
              <w:rPr>
                <w:rFonts w:ascii="Arial Narrow" w:eastAsia="Calibri" w:hAnsi="Arial Narrow" w:cs="Times New Roman"/>
                <w:color w:val="808080"/>
                <w:sz w:val="16"/>
                <w:szCs w:val="16"/>
              </w:rPr>
              <w:t> </w:t>
            </w:r>
          </w:p>
        </w:tc>
        <w:tc>
          <w:tcPr>
            <w:tcW w:w="425" w:type="dxa"/>
            <w:vAlign w:val="center"/>
          </w:tcPr>
          <w:p w:rsidR="00803A96" w:rsidRPr="00EC212F" w:rsidRDefault="00803A96" w:rsidP="00597398">
            <w:pPr>
              <w:jc w:val="center"/>
              <w:rPr>
                <w:rFonts w:ascii="Arial Narrow" w:eastAsia="Calibri" w:hAnsi="Arial Narrow" w:cs="Times New Roman"/>
                <w:color w:val="808080"/>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color w:val="808080"/>
                <w:sz w:val="16"/>
                <w:szCs w:val="16"/>
              </w:rPr>
            </w:pPr>
            <w:r w:rsidRPr="00EC212F">
              <w:rPr>
                <w:rFonts w:ascii="Arial Narrow" w:eastAsia="Calibri" w:hAnsi="Arial Narrow" w:cs="Times New Roman"/>
                <w:sz w:val="16"/>
                <w:szCs w:val="16"/>
              </w:rPr>
              <w:t>eU5432SL</w:t>
            </w:r>
          </w:p>
        </w:tc>
        <w:tc>
          <w:tcPr>
            <w:tcW w:w="680" w:type="dxa"/>
          </w:tcPr>
          <w:p w:rsidR="00803A96"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9/10</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Pr>
                <w:rFonts w:ascii="Arial Narrow" w:eastAsia="Calibri" w:hAnsi="Arial Narrow" w:cs="Times New Roman"/>
                <w:sz w:val="16"/>
                <w:szCs w:val="16"/>
              </w:rPr>
              <w:t>(N)</w:t>
            </w:r>
          </w:p>
        </w:tc>
        <w:tc>
          <w:tcPr>
            <w:tcW w:w="5103" w:type="dxa"/>
            <w:noWrap/>
            <w:vAlign w:val="center"/>
          </w:tcPr>
          <w:p w:rsidR="00803A96" w:rsidRPr="00D75EE7" w:rsidRDefault="00803A96" w:rsidP="00597398">
            <w:pPr>
              <w:rPr>
                <w:rFonts w:ascii="Arial Narrow" w:eastAsia="Calibri" w:hAnsi="Arial Narrow" w:cs="Times New Roman"/>
                <w:sz w:val="16"/>
                <w:szCs w:val="16"/>
              </w:rPr>
            </w:pPr>
            <w:r w:rsidRPr="00866B8B">
              <w:rPr>
                <w:rFonts w:ascii="Arial Narrow" w:eastAsia="Calibri" w:hAnsi="Arial Narrow" w:cs="Times New Roman"/>
                <w:i/>
                <w:sz w:val="16"/>
                <w:szCs w:val="16"/>
              </w:rPr>
              <w:t>Selaginella</w:t>
            </w:r>
            <w:r>
              <w:rPr>
                <w:rFonts w:ascii="Arial Narrow" w:eastAsia="Calibri" w:hAnsi="Arial Narrow" w:cs="Times New Roman"/>
                <w:sz w:val="16"/>
                <w:szCs w:val="16"/>
              </w:rPr>
              <w:t xml:space="preserve"> edit.</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color w:val="808080"/>
                <w:sz w:val="16"/>
                <w:szCs w:val="16"/>
              </w:rPr>
            </w:pPr>
            <w:r w:rsidRPr="00D75EE7">
              <w:rPr>
                <w:rFonts w:ascii="Arial Narrow" w:eastAsia="Calibri" w:hAnsi="Arial Narrow" w:cs="Times New Roman"/>
                <w:color w:val="808080"/>
                <w:sz w:val="16"/>
                <w:szCs w:val="16"/>
              </w:rPr>
              <w:t> </w:t>
            </w:r>
          </w:p>
        </w:tc>
        <w:tc>
          <w:tcPr>
            <w:tcW w:w="425" w:type="dxa"/>
            <w:vAlign w:val="center"/>
          </w:tcPr>
          <w:p w:rsidR="00803A96" w:rsidRPr="00EC212F" w:rsidRDefault="00803A96" w:rsidP="00597398">
            <w:pPr>
              <w:jc w:val="center"/>
              <w:rPr>
                <w:rFonts w:ascii="Arial Narrow" w:eastAsia="Calibri" w:hAnsi="Arial Narrow" w:cs="Times New Roman"/>
                <w:color w:val="808080"/>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i/>
                <w:color w:val="808080"/>
                <w:sz w:val="16"/>
                <w:szCs w:val="16"/>
              </w:rPr>
            </w:pPr>
            <w:r w:rsidRPr="00EC212F">
              <w:rPr>
                <w:rFonts w:ascii="Arial Narrow" w:eastAsia="Calibri" w:hAnsi="Arial Narrow" w:cs="Times New Roman"/>
                <w:i/>
                <w:color w:val="808080"/>
                <w:sz w:val="16"/>
                <w:szCs w:val="16"/>
              </w:rPr>
              <w:t>eU5891TI</w:t>
            </w:r>
          </w:p>
        </w:tc>
        <w:tc>
          <w:tcPr>
            <w:tcW w:w="680" w:type="dxa"/>
          </w:tcPr>
          <w:p w:rsidR="00803A96"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0/5</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tcPr>
          <w:p w:rsidR="00803A96" w:rsidRPr="00D75EE7" w:rsidRDefault="00803A96" w:rsidP="00597398">
            <w:pPr>
              <w:rPr>
                <w:rFonts w:ascii="Arial Narrow" w:eastAsia="Calibri" w:hAnsi="Arial Narrow" w:cs="Times New Roman"/>
                <w:sz w:val="16"/>
                <w:szCs w:val="16"/>
              </w:rPr>
            </w:pPr>
            <w:r>
              <w:rPr>
                <w:rFonts w:ascii="Arial Narrow" w:eastAsia="Calibri" w:hAnsi="Arial Narrow" w:cs="Times New Roman"/>
                <w:sz w:val="16"/>
                <w:szCs w:val="16"/>
              </w:rPr>
              <w:t xml:space="preserve">R in </w:t>
            </w:r>
            <w:r w:rsidRPr="00866B8B">
              <w:rPr>
                <w:rFonts w:ascii="Arial Narrow" w:eastAsia="Calibri" w:hAnsi="Arial Narrow" w:cs="Times New Roman"/>
                <w:i/>
                <w:sz w:val="16"/>
                <w:szCs w:val="16"/>
              </w:rPr>
              <w:t>Selaginella</w:t>
            </w:r>
            <w:r>
              <w:rPr>
                <w:rFonts w:ascii="Arial Narrow" w:eastAsia="Calibri" w:hAnsi="Arial Narrow" w:cs="Times New Roman"/>
                <w:sz w:val="16"/>
                <w:szCs w:val="16"/>
              </w:rPr>
              <w:t xml:space="preserve">, M in </w:t>
            </w:r>
            <w:r w:rsidRPr="00866B8B">
              <w:rPr>
                <w:rFonts w:ascii="Arial Narrow" w:eastAsia="Calibri" w:hAnsi="Arial Narrow" w:cs="Times New Roman"/>
                <w:i/>
                <w:sz w:val="16"/>
                <w:szCs w:val="16"/>
              </w:rPr>
              <w:t>Adiantum</w:t>
            </w:r>
            <w:r>
              <w:rPr>
                <w:rFonts w:ascii="Arial Narrow" w:eastAsia="Calibri" w:hAnsi="Arial Narrow" w:cs="Times New Roman"/>
                <w:sz w:val="16"/>
                <w:szCs w:val="16"/>
              </w:rPr>
              <w:t xml:space="preserve">, L in </w:t>
            </w:r>
            <w:r w:rsidRPr="00866B8B">
              <w:rPr>
                <w:rFonts w:ascii="Arial Narrow" w:eastAsia="Calibri" w:hAnsi="Arial Narrow" w:cs="Times New Roman"/>
                <w:i/>
                <w:sz w:val="16"/>
                <w:szCs w:val="16"/>
              </w:rPr>
              <w:t>Anthoceros, Equisetum</w:t>
            </w:r>
            <w:r>
              <w:rPr>
                <w:rFonts w:ascii="Arial Narrow" w:eastAsia="Calibri" w:hAnsi="Arial Narrow" w:cs="Times New Roman"/>
                <w:sz w:val="16"/>
                <w:szCs w:val="16"/>
              </w:rPr>
              <w:t xml:space="preserve"> and </w:t>
            </w:r>
            <w:r w:rsidRPr="00866B8B">
              <w:rPr>
                <w:rFonts w:ascii="Arial Narrow" w:eastAsia="Calibri" w:hAnsi="Arial Narrow" w:cs="Times New Roman"/>
                <w:i/>
                <w:sz w:val="16"/>
                <w:szCs w:val="16"/>
              </w:rPr>
              <w:t>Psilotum</w:t>
            </w:r>
            <w:r>
              <w:rPr>
                <w:rFonts w:ascii="Arial Narrow" w:eastAsia="Calibri" w:hAnsi="Arial Narrow" w:cs="Times New Roman"/>
                <w:sz w:val="16"/>
                <w:szCs w:val="16"/>
              </w:rPr>
              <w:t>.</w:t>
            </w:r>
          </w:p>
        </w:tc>
      </w:tr>
      <w:tr w:rsidR="00803A96" w:rsidRPr="00D75EE7" w:rsidTr="0089235D">
        <w:trPr>
          <w:trHeight w:val="276"/>
        </w:trPr>
        <w:tc>
          <w:tcPr>
            <w:tcW w:w="846" w:type="dxa"/>
            <w:shd w:val="clear" w:color="auto" w:fill="auto"/>
            <w:noWrap/>
            <w:vAlign w:val="center"/>
            <w:hideMark/>
          </w:tcPr>
          <w:p w:rsidR="00803A96" w:rsidRPr="0089235D" w:rsidRDefault="00803A96" w:rsidP="00597398">
            <w:pPr>
              <w:rPr>
                <w:rFonts w:ascii="Arial Narrow" w:eastAsia="Calibri" w:hAnsi="Arial Narrow" w:cs="Times New Roman"/>
                <w:color w:val="808080"/>
                <w:sz w:val="16"/>
                <w:szCs w:val="16"/>
              </w:rPr>
            </w:pPr>
            <w:r w:rsidRPr="0089235D">
              <w:rPr>
                <w:rFonts w:ascii="Arial Narrow" w:eastAsia="Calibri" w:hAnsi="Arial Narrow" w:cs="Times New Roman"/>
                <w:color w:val="808080"/>
                <w:sz w:val="16"/>
                <w:szCs w:val="16"/>
              </w:rPr>
              <w:t> </w:t>
            </w:r>
          </w:p>
        </w:tc>
        <w:tc>
          <w:tcPr>
            <w:tcW w:w="425" w:type="dxa"/>
            <w:shd w:val="clear" w:color="auto" w:fill="auto"/>
            <w:vAlign w:val="center"/>
          </w:tcPr>
          <w:p w:rsidR="00803A96" w:rsidRPr="0089235D" w:rsidRDefault="00803A96" w:rsidP="00597398">
            <w:pPr>
              <w:jc w:val="center"/>
              <w:rPr>
                <w:rFonts w:ascii="Arial Narrow" w:eastAsia="Calibri" w:hAnsi="Arial Narrow" w:cs="Times New Roman"/>
                <w:color w:val="808080"/>
                <w:sz w:val="16"/>
                <w:szCs w:val="16"/>
              </w:rPr>
            </w:pPr>
          </w:p>
        </w:tc>
        <w:tc>
          <w:tcPr>
            <w:tcW w:w="1276" w:type="dxa"/>
            <w:shd w:val="clear" w:color="auto" w:fill="auto"/>
            <w:noWrap/>
            <w:vAlign w:val="center"/>
            <w:hideMark/>
          </w:tcPr>
          <w:p w:rsidR="00803A96" w:rsidRPr="0089235D" w:rsidRDefault="00803A96" w:rsidP="00597398">
            <w:pPr>
              <w:rPr>
                <w:rFonts w:ascii="Arial Narrow" w:eastAsia="Calibri" w:hAnsi="Arial Narrow" w:cs="Times New Roman"/>
                <w:i/>
                <w:color w:val="808080"/>
                <w:sz w:val="16"/>
                <w:szCs w:val="16"/>
              </w:rPr>
            </w:pPr>
            <w:r w:rsidRPr="0089235D">
              <w:rPr>
                <w:rFonts w:ascii="Arial Narrow" w:eastAsia="Calibri" w:hAnsi="Arial Narrow" w:cs="Times New Roman"/>
                <w:i/>
                <w:color w:val="808080"/>
                <w:sz w:val="16"/>
                <w:szCs w:val="16"/>
              </w:rPr>
              <w:t>eU6761PL</w:t>
            </w:r>
          </w:p>
        </w:tc>
        <w:tc>
          <w:tcPr>
            <w:tcW w:w="680" w:type="dxa"/>
            <w:shd w:val="clear" w:color="auto" w:fill="auto"/>
          </w:tcPr>
          <w:p w:rsidR="00803A96" w:rsidRPr="0089235D" w:rsidRDefault="00803A96" w:rsidP="0029672E">
            <w:pPr>
              <w:jc w:val="center"/>
              <w:rPr>
                <w:rFonts w:ascii="Arial Narrow" w:eastAsia="Calibri" w:hAnsi="Arial Narrow" w:cs="Times New Roman"/>
                <w:sz w:val="16"/>
                <w:szCs w:val="16"/>
              </w:rPr>
            </w:pPr>
            <w:r w:rsidRPr="0089235D">
              <w:rPr>
                <w:rFonts w:ascii="Arial Narrow" w:eastAsia="Calibri" w:hAnsi="Arial Narrow" w:cs="Times New Roman"/>
                <w:sz w:val="16"/>
                <w:szCs w:val="16"/>
              </w:rPr>
              <w:t>0/5</w:t>
            </w:r>
            <w:r w:rsidR="0089235D" w:rsidRPr="0089235D">
              <w:rPr>
                <w:rFonts w:ascii="Arial Narrow" w:eastAsia="Calibri" w:hAnsi="Arial Narrow" w:cs="Times New Roman"/>
                <w:sz w:val="16"/>
                <w:szCs w:val="16"/>
              </w:rPr>
              <w:t>*</w:t>
            </w:r>
          </w:p>
        </w:tc>
        <w:tc>
          <w:tcPr>
            <w:tcW w:w="425" w:type="dxa"/>
            <w:shd w:val="clear" w:color="auto" w:fill="auto"/>
            <w:vAlign w:val="center"/>
          </w:tcPr>
          <w:p w:rsidR="00803A96" w:rsidRPr="0089235D" w:rsidRDefault="00803A96" w:rsidP="00597398">
            <w:pPr>
              <w:jc w:val="center"/>
              <w:rPr>
                <w:rFonts w:ascii="Arial Narrow" w:eastAsia="Calibri" w:hAnsi="Arial Narrow" w:cs="Times New Roman"/>
                <w:sz w:val="16"/>
                <w:szCs w:val="16"/>
              </w:rPr>
            </w:pPr>
          </w:p>
        </w:tc>
        <w:tc>
          <w:tcPr>
            <w:tcW w:w="5103" w:type="dxa"/>
            <w:shd w:val="clear" w:color="auto" w:fill="auto"/>
            <w:noWrap/>
            <w:vAlign w:val="center"/>
          </w:tcPr>
          <w:p w:rsidR="00803A96" w:rsidRPr="0089235D" w:rsidRDefault="00803A96" w:rsidP="00597398">
            <w:pPr>
              <w:rPr>
                <w:rFonts w:ascii="Arial Narrow" w:eastAsia="Calibri" w:hAnsi="Arial Narrow" w:cs="Times New Roman"/>
                <w:sz w:val="16"/>
                <w:szCs w:val="16"/>
              </w:rPr>
            </w:pPr>
            <w:r w:rsidRPr="0089235D">
              <w:rPr>
                <w:rFonts w:ascii="Arial Narrow" w:eastAsia="Calibri" w:hAnsi="Arial Narrow" w:cs="Times New Roman"/>
                <w:sz w:val="16"/>
                <w:szCs w:val="16"/>
              </w:rPr>
              <w:t xml:space="preserve">Unedited also in </w:t>
            </w:r>
            <w:r w:rsidRPr="0089235D">
              <w:rPr>
                <w:rFonts w:ascii="Arial Narrow" w:eastAsia="Calibri" w:hAnsi="Arial Narrow" w:cs="Times New Roman"/>
                <w:i/>
                <w:sz w:val="16"/>
                <w:szCs w:val="16"/>
              </w:rPr>
              <w:t>Gossypium</w:t>
            </w:r>
            <w:r w:rsidRPr="0089235D">
              <w:rPr>
                <w:rFonts w:ascii="Arial Narrow" w:eastAsia="Calibri" w:hAnsi="Arial Narrow" w:cs="Times New Roman"/>
                <w:sz w:val="16"/>
                <w:szCs w:val="16"/>
              </w:rPr>
              <w:t xml:space="preserve">, R in </w:t>
            </w:r>
            <w:r w:rsidRPr="0089235D">
              <w:rPr>
                <w:rFonts w:ascii="Arial Narrow" w:eastAsia="Calibri" w:hAnsi="Arial Narrow" w:cs="Times New Roman"/>
                <w:i/>
                <w:sz w:val="16"/>
                <w:szCs w:val="16"/>
              </w:rPr>
              <w:t>Arabidopsis</w:t>
            </w:r>
            <w:r w:rsidRPr="0089235D">
              <w:rPr>
                <w:rFonts w:ascii="Arial Narrow" w:eastAsia="Calibri" w:hAnsi="Arial Narrow" w:cs="Times New Roman"/>
                <w:sz w:val="16"/>
                <w:szCs w:val="16"/>
              </w:rPr>
              <w:t>.</w:t>
            </w: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b/>
                <w:bCs/>
                <w:i/>
                <w:iCs/>
                <w:sz w:val="16"/>
                <w:szCs w:val="16"/>
              </w:rPr>
            </w:pPr>
            <w:r w:rsidRPr="00D75EE7">
              <w:rPr>
                <w:rFonts w:ascii="Arial Narrow" w:eastAsia="Calibri" w:hAnsi="Arial Narrow" w:cs="Times New Roman"/>
                <w:b/>
                <w:bCs/>
                <w:i/>
                <w:iCs/>
                <w:sz w:val="16"/>
                <w:szCs w:val="16"/>
              </w:rPr>
              <w:t>ycf3</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P</w:t>
            </w: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 xml:space="preserve">eU44SF </w:t>
            </w:r>
          </w:p>
        </w:tc>
        <w:tc>
          <w:tcPr>
            <w:tcW w:w="680" w:type="dxa"/>
          </w:tcPr>
          <w:p w:rsidR="00803A96" w:rsidRPr="00EC212F"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5/5</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eU185TM</w:t>
            </w:r>
          </w:p>
        </w:tc>
        <w:tc>
          <w:tcPr>
            <w:tcW w:w="680" w:type="dxa"/>
          </w:tcPr>
          <w:p w:rsidR="00803A96" w:rsidRDefault="00803A96" w:rsidP="0029672E">
            <w:pPr>
              <w:jc w:val="center"/>
            </w:pPr>
            <w:r w:rsidRPr="00B42697">
              <w:rPr>
                <w:rFonts w:ascii="Arial Narrow" w:eastAsia="Calibri" w:hAnsi="Arial Narrow" w:cs="Times New Roman"/>
                <w:sz w:val="16"/>
                <w:szCs w:val="16"/>
              </w:rPr>
              <w:t>5/5</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 xml:space="preserve">eU191PL </w:t>
            </w:r>
          </w:p>
        </w:tc>
        <w:tc>
          <w:tcPr>
            <w:tcW w:w="680" w:type="dxa"/>
          </w:tcPr>
          <w:p w:rsidR="00803A96" w:rsidRDefault="00803A96" w:rsidP="0029672E">
            <w:pPr>
              <w:jc w:val="center"/>
            </w:pPr>
            <w:r w:rsidRPr="00B42697">
              <w:rPr>
                <w:rFonts w:ascii="Arial Narrow" w:eastAsia="Calibri" w:hAnsi="Arial Narrow" w:cs="Times New Roman"/>
                <w:sz w:val="16"/>
                <w:szCs w:val="16"/>
              </w:rPr>
              <w:t>5/5</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eU326SF</w:t>
            </w:r>
          </w:p>
        </w:tc>
        <w:tc>
          <w:tcPr>
            <w:tcW w:w="680" w:type="dxa"/>
          </w:tcPr>
          <w:p w:rsidR="00803A96" w:rsidRDefault="00803A96" w:rsidP="0029672E">
            <w:pPr>
              <w:jc w:val="center"/>
            </w:pPr>
            <w:r w:rsidRPr="00B42697">
              <w:rPr>
                <w:rFonts w:ascii="Arial Narrow" w:eastAsia="Calibri" w:hAnsi="Arial Narrow" w:cs="Times New Roman"/>
                <w:sz w:val="16"/>
                <w:szCs w:val="16"/>
              </w:rPr>
              <w:t>5/5</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N</w:t>
            </w: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p>
        </w:tc>
      </w:tr>
      <w:tr w:rsidR="00803A96" w:rsidRPr="00D75EE7" w:rsidTr="00803A96">
        <w:trPr>
          <w:trHeight w:val="276"/>
        </w:trPr>
        <w:tc>
          <w:tcPr>
            <w:tcW w:w="846" w:type="dxa"/>
            <w:noWrap/>
            <w:vAlign w:val="center"/>
            <w:hideMark/>
          </w:tcPr>
          <w:p w:rsidR="00803A96" w:rsidRPr="00D75EE7" w:rsidRDefault="00803A96" w:rsidP="00597398">
            <w:pPr>
              <w:rPr>
                <w:rFonts w:ascii="Arial Narrow" w:eastAsia="Calibri" w:hAnsi="Arial Narrow" w:cs="Times New Roman"/>
                <w:sz w:val="16"/>
                <w:szCs w:val="16"/>
              </w:rPr>
            </w:pP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1276" w:type="dxa"/>
            <w:noWrap/>
            <w:vAlign w:val="center"/>
            <w:hideMark/>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 xml:space="preserve">eU407SF </w:t>
            </w:r>
          </w:p>
        </w:tc>
        <w:tc>
          <w:tcPr>
            <w:tcW w:w="680" w:type="dxa"/>
          </w:tcPr>
          <w:p w:rsidR="00803A96" w:rsidRDefault="00803A96" w:rsidP="0029672E">
            <w:pPr>
              <w:jc w:val="center"/>
            </w:pPr>
            <w:r w:rsidRPr="00B42697">
              <w:rPr>
                <w:rFonts w:ascii="Arial Narrow" w:eastAsia="Calibri" w:hAnsi="Arial Narrow" w:cs="Times New Roman"/>
                <w:sz w:val="16"/>
                <w:szCs w:val="16"/>
              </w:rPr>
              <w:t>5/5</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(N)</w:t>
            </w:r>
          </w:p>
        </w:tc>
        <w:tc>
          <w:tcPr>
            <w:tcW w:w="5103" w:type="dxa"/>
            <w:noWrap/>
            <w:vAlign w:val="center"/>
            <w:hideMark/>
          </w:tcPr>
          <w:p w:rsidR="00803A96" w:rsidRPr="00D75EE7" w:rsidRDefault="00803A96" w:rsidP="00597398">
            <w:pPr>
              <w:rPr>
                <w:rFonts w:ascii="Arial Narrow" w:eastAsia="Calibri" w:hAnsi="Arial Narrow" w:cs="Times New Roman"/>
                <w:sz w:val="16"/>
                <w:szCs w:val="16"/>
              </w:rPr>
            </w:pPr>
            <w:r w:rsidRPr="00D75EE7">
              <w:rPr>
                <w:rFonts w:ascii="Arial Narrow" w:eastAsia="Calibri" w:hAnsi="Arial Narrow" w:cs="Times New Roman"/>
                <w:i/>
                <w:sz w:val="16"/>
                <w:szCs w:val="16"/>
              </w:rPr>
              <w:t>Selaginella</w:t>
            </w:r>
            <w:r w:rsidRPr="00D75EE7">
              <w:rPr>
                <w:rFonts w:ascii="Arial Narrow" w:eastAsia="Calibri" w:hAnsi="Arial Narrow" w:cs="Times New Roman"/>
                <w:sz w:val="16"/>
                <w:szCs w:val="16"/>
              </w:rPr>
              <w:t xml:space="preserve"> edit</w:t>
            </w:r>
            <w:r w:rsidR="002F5E8D">
              <w:rPr>
                <w:rFonts w:ascii="Arial Narrow" w:eastAsia="Calibri" w:hAnsi="Arial Narrow" w:cs="Times New Roman"/>
                <w:sz w:val="16"/>
                <w:szCs w:val="16"/>
              </w:rPr>
              <w:t>.</w:t>
            </w:r>
          </w:p>
        </w:tc>
      </w:tr>
      <w:tr w:rsidR="00803A96" w:rsidRPr="00D75EE7" w:rsidTr="00803A96">
        <w:trPr>
          <w:trHeight w:val="276"/>
        </w:trPr>
        <w:tc>
          <w:tcPr>
            <w:tcW w:w="846" w:type="dxa"/>
            <w:noWrap/>
            <w:vAlign w:val="center"/>
          </w:tcPr>
          <w:p w:rsidR="00803A96" w:rsidRPr="00D75EE7" w:rsidRDefault="00803A96" w:rsidP="00597398">
            <w:pPr>
              <w:rPr>
                <w:rFonts w:ascii="Arial Narrow" w:eastAsia="Calibri" w:hAnsi="Arial Narrow" w:cs="Times New Roman"/>
                <w:b/>
                <w:sz w:val="16"/>
                <w:szCs w:val="16"/>
              </w:rPr>
            </w:pPr>
            <w:r w:rsidRPr="00D75EE7">
              <w:rPr>
                <w:rFonts w:ascii="Arial Narrow" w:eastAsia="Calibri" w:hAnsi="Arial Narrow" w:cs="Times New Roman"/>
                <w:b/>
                <w:sz w:val="16"/>
                <w:szCs w:val="16"/>
              </w:rPr>
              <w:t>ycf4</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r w:rsidRPr="00EC212F">
              <w:rPr>
                <w:rFonts w:ascii="Arial Narrow" w:eastAsia="Calibri" w:hAnsi="Arial Narrow" w:cs="Times New Roman"/>
                <w:sz w:val="16"/>
                <w:szCs w:val="16"/>
              </w:rPr>
              <w:t>P</w:t>
            </w:r>
          </w:p>
        </w:tc>
        <w:tc>
          <w:tcPr>
            <w:tcW w:w="1276" w:type="dxa"/>
            <w:noWrap/>
            <w:vAlign w:val="center"/>
          </w:tcPr>
          <w:p w:rsidR="00803A96" w:rsidRPr="00EC212F" w:rsidRDefault="00803A96" w:rsidP="00597398">
            <w:pPr>
              <w:rPr>
                <w:rFonts w:ascii="Arial Narrow" w:eastAsia="Calibri" w:hAnsi="Arial Narrow" w:cs="Times New Roman"/>
                <w:sz w:val="16"/>
                <w:szCs w:val="16"/>
              </w:rPr>
            </w:pPr>
            <w:r w:rsidRPr="00EC212F">
              <w:rPr>
                <w:rFonts w:ascii="Arial Narrow" w:eastAsia="Calibri" w:hAnsi="Arial Narrow" w:cs="Times New Roman"/>
                <w:sz w:val="16"/>
                <w:szCs w:val="16"/>
              </w:rPr>
              <w:t>eU553R*</w:t>
            </w:r>
          </w:p>
        </w:tc>
        <w:tc>
          <w:tcPr>
            <w:tcW w:w="680" w:type="dxa"/>
          </w:tcPr>
          <w:p w:rsidR="00803A96" w:rsidRPr="00EC212F" w:rsidRDefault="00803A96" w:rsidP="0029672E">
            <w:pPr>
              <w:jc w:val="center"/>
              <w:rPr>
                <w:rFonts w:ascii="Arial Narrow" w:eastAsia="Calibri" w:hAnsi="Arial Narrow" w:cs="Times New Roman"/>
                <w:sz w:val="16"/>
                <w:szCs w:val="16"/>
              </w:rPr>
            </w:pPr>
            <w:r>
              <w:rPr>
                <w:rFonts w:ascii="Arial Narrow" w:eastAsia="Calibri" w:hAnsi="Arial Narrow" w:cs="Times New Roman"/>
                <w:sz w:val="16"/>
                <w:szCs w:val="16"/>
              </w:rPr>
              <w:t>3/5</w:t>
            </w:r>
          </w:p>
        </w:tc>
        <w:tc>
          <w:tcPr>
            <w:tcW w:w="425" w:type="dxa"/>
            <w:vAlign w:val="center"/>
          </w:tcPr>
          <w:p w:rsidR="00803A96" w:rsidRPr="00EC212F" w:rsidRDefault="00803A96" w:rsidP="00597398">
            <w:pPr>
              <w:jc w:val="center"/>
              <w:rPr>
                <w:rFonts w:ascii="Arial Narrow" w:eastAsia="Calibri" w:hAnsi="Arial Narrow" w:cs="Times New Roman"/>
                <w:sz w:val="16"/>
                <w:szCs w:val="16"/>
              </w:rPr>
            </w:pPr>
          </w:p>
        </w:tc>
        <w:tc>
          <w:tcPr>
            <w:tcW w:w="5103" w:type="dxa"/>
            <w:noWrap/>
            <w:vAlign w:val="center"/>
          </w:tcPr>
          <w:p w:rsidR="00803A96" w:rsidRPr="00D75EE7" w:rsidRDefault="00803A96" w:rsidP="00597398">
            <w:pPr>
              <w:rPr>
                <w:rFonts w:ascii="Arial Narrow" w:eastAsia="Calibri" w:hAnsi="Arial Narrow" w:cs="Times New Roman"/>
                <w:sz w:val="16"/>
                <w:szCs w:val="16"/>
                <w:lang w:val="de-DE"/>
              </w:rPr>
            </w:pPr>
          </w:p>
        </w:tc>
      </w:tr>
    </w:tbl>
    <w:p w:rsidR="005D151E" w:rsidRDefault="005D151E"/>
    <w:sectPr w:rsidR="005D151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636344"/>
    <w:multiLevelType w:val="hybridMultilevel"/>
    <w:tmpl w:val="010EF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Volker Knoop">
    <w15:presenceInfo w15:providerId="Windows Live" w15:userId="881e8319fbeb35f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79"/>
  <w:trackRevision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7398"/>
    <w:rsid w:val="000007B3"/>
    <w:rsid w:val="000038FA"/>
    <w:rsid w:val="0000489D"/>
    <w:rsid w:val="00004EDF"/>
    <w:rsid w:val="000133BC"/>
    <w:rsid w:val="00014463"/>
    <w:rsid w:val="00015F15"/>
    <w:rsid w:val="000167A2"/>
    <w:rsid w:val="00017C9E"/>
    <w:rsid w:val="0002017F"/>
    <w:rsid w:val="00020276"/>
    <w:rsid w:val="00020858"/>
    <w:rsid w:val="000210AF"/>
    <w:rsid w:val="000223DD"/>
    <w:rsid w:val="00023836"/>
    <w:rsid w:val="00026344"/>
    <w:rsid w:val="00026720"/>
    <w:rsid w:val="00027253"/>
    <w:rsid w:val="00027690"/>
    <w:rsid w:val="00027754"/>
    <w:rsid w:val="00027C08"/>
    <w:rsid w:val="00027E7E"/>
    <w:rsid w:val="00031337"/>
    <w:rsid w:val="00031DEC"/>
    <w:rsid w:val="0003299E"/>
    <w:rsid w:val="00032F12"/>
    <w:rsid w:val="0003488E"/>
    <w:rsid w:val="000361F0"/>
    <w:rsid w:val="00037C80"/>
    <w:rsid w:val="00040E1A"/>
    <w:rsid w:val="00040FEB"/>
    <w:rsid w:val="00041A7F"/>
    <w:rsid w:val="00041B23"/>
    <w:rsid w:val="00041CEF"/>
    <w:rsid w:val="00042C9C"/>
    <w:rsid w:val="00042E00"/>
    <w:rsid w:val="000434F6"/>
    <w:rsid w:val="00045D4E"/>
    <w:rsid w:val="00045ED1"/>
    <w:rsid w:val="0004679F"/>
    <w:rsid w:val="0004732D"/>
    <w:rsid w:val="00051078"/>
    <w:rsid w:val="00051DD6"/>
    <w:rsid w:val="00054674"/>
    <w:rsid w:val="00054753"/>
    <w:rsid w:val="000564C2"/>
    <w:rsid w:val="00057660"/>
    <w:rsid w:val="000609E5"/>
    <w:rsid w:val="0006263C"/>
    <w:rsid w:val="00064F96"/>
    <w:rsid w:val="0007153C"/>
    <w:rsid w:val="00071975"/>
    <w:rsid w:val="000739B7"/>
    <w:rsid w:val="00073F3E"/>
    <w:rsid w:val="00074482"/>
    <w:rsid w:val="000765CD"/>
    <w:rsid w:val="00076798"/>
    <w:rsid w:val="00077FCE"/>
    <w:rsid w:val="000818F5"/>
    <w:rsid w:val="00081B22"/>
    <w:rsid w:val="00081B31"/>
    <w:rsid w:val="000824FE"/>
    <w:rsid w:val="00082D54"/>
    <w:rsid w:val="00086745"/>
    <w:rsid w:val="00086D44"/>
    <w:rsid w:val="00087BFE"/>
    <w:rsid w:val="00087F86"/>
    <w:rsid w:val="0009083C"/>
    <w:rsid w:val="000910D3"/>
    <w:rsid w:val="0009126C"/>
    <w:rsid w:val="000921CB"/>
    <w:rsid w:val="00093216"/>
    <w:rsid w:val="00095577"/>
    <w:rsid w:val="00096C4C"/>
    <w:rsid w:val="000973A3"/>
    <w:rsid w:val="000A0CA7"/>
    <w:rsid w:val="000A0F1E"/>
    <w:rsid w:val="000A1550"/>
    <w:rsid w:val="000A1C80"/>
    <w:rsid w:val="000A1ECB"/>
    <w:rsid w:val="000A319F"/>
    <w:rsid w:val="000A409D"/>
    <w:rsid w:val="000A459C"/>
    <w:rsid w:val="000A5A3F"/>
    <w:rsid w:val="000A644D"/>
    <w:rsid w:val="000A7C58"/>
    <w:rsid w:val="000B04BC"/>
    <w:rsid w:val="000B0AD8"/>
    <w:rsid w:val="000B223F"/>
    <w:rsid w:val="000B323F"/>
    <w:rsid w:val="000B5096"/>
    <w:rsid w:val="000B7F4A"/>
    <w:rsid w:val="000C18EF"/>
    <w:rsid w:val="000C1CA6"/>
    <w:rsid w:val="000C1D86"/>
    <w:rsid w:val="000C24E5"/>
    <w:rsid w:val="000C334A"/>
    <w:rsid w:val="000C4782"/>
    <w:rsid w:val="000C53EB"/>
    <w:rsid w:val="000C558A"/>
    <w:rsid w:val="000C65FF"/>
    <w:rsid w:val="000C7C0E"/>
    <w:rsid w:val="000D0C96"/>
    <w:rsid w:val="000D10FA"/>
    <w:rsid w:val="000D1102"/>
    <w:rsid w:val="000D15A7"/>
    <w:rsid w:val="000D1F4C"/>
    <w:rsid w:val="000D2128"/>
    <w:rsid w:val="000D2B08"/>
    <w:rsid w:val="000D3D32"/>
    <w:rsid w:val="000D54AF"/>
    <w:rsid w:val="000D57BB"/>
    <w:rsid w:val="000D5CE0"/>
    <w:rsid w:val="000D5FFB"/>
    <w:rsid w:val="000D6001"/>
    <w:rsid w:val="000D78E9"/>
    <w:rsid w:val="000E0C4B"/>
    <w:rsid w:val="000E2067"/>
    <w:rsid w:val="000E2982"/>
    <w:rsid w:val="000E2C4E"/>
    <w:rsid w:val="000E2F94"/>
    <w:rsid w:val="000E31FF"/>
    <w:rsid w:val="000E567C"/>
    <w:rsid w:val="000E5D79"/>
    <w:rsid w:val="000E6223"/>
    <w:rsid w:val="000E67A0"/>
    <w:rsid w:val="000E6BB5"/>
    <w:rsid w:val="000E7190"/>
    <w:rsid w:val="000E74FB"/>
    <w:rsid w:val="000E76F5"/>
    <w:rsid w:val="000E7E36"/>
    <w:rsid w:val="000E7F1C"/>
    <w:rsid w:val="000F0654"/>
    <w:rsid w:val="000F06E9"/>
    <w:rsid w:val="000F24E7"/>
    <w:rsid w:val="000F3059"/>
    <w:rsid w:val="000F3A76"/>
    <w:rsid w:val="000F5E0A"/>
    <w:rsid w:val="000F6939"/>
    <w:rsid w:val="000F6A0C"/>
    <w:rsid w:val="000F7820"/>
    <w:rsid w:val="000F787A"/>
    <w:rsid w:val="000F78A9"/>
    <w:rsid w:val="000F7E97"/>
    <w:rsid w:val="00100850"/>
    <w:rsid w:val="001009DA"/>
    <w:rsid w:val="00101D95"/>
    <w:rsid w:val="00101F23"/>
    <w:rsid w:val="0010240A"/>
    <w:rsid w:val="0010281A"/>
    <w:rsid w:val="00103C9C"/>
    <w:rsid w:val="00104177"/>
    <w:rsid w:val="00105090"/>
    <w:rsid w:val="001076BC"/>
    <w:rsid w:val="00107803"/>
    <w:rsid w:val="00107901"/>
    <w:rsid w:val="00107FC5"/>
    <w:rsid w:val="00112150"/>
    <w:rsid w:val="0011300B"/>
    <w:rsid w:val="00113A8B"/>
    <w:rsid w:val="00113D9A"/>
    <w:rsid w:val="00114842"/>
    <w:rsid w:val="00116DBC"/>
    <w:rsid w:val="00116F9D"/>
    <w:rsid w:val="00122448"/>
    <w:rsid w:val="00124B4D"/>
    <w:rsid w:val="00125E9E"/>
    <w:rsid w:val="00130ACE"/>
    <w:rsid w:val="001314CE"/>
    <w:rsid w:val="00131556"/>
    <w:rsid w:val="0013204A"/>
    <w:rsid w:val="001322B3"/>
    <w:rsid w:val="00132A3F"/>
    <w:rsid w:val="00134011"/>
    <w:rsid w:val="00134035"/>
    <w:rsid w:val="00135B1A"/>
    <w:rsid w:val="00136364"/>
    <w:rsid w:val="00137CBF"/>
    <w:rsid w:val="0014039C"/>
    <w:rsid w:val="00140400"/>
    <w:rsid w:val="00140E29"/>
    <w:rsid w:val="0014269C"/>
    <w:rsid w:val="0014444F"/>
    <w:rsid w:val="001449AB"/>
    <w:rsid w:val="001453AB"/>
    <w:rsid w:val="001462E0"/>
    <w:rsid w:val="00147026"/>
    <w:rsid w:val="001478A7"/>
    <w:rsid w:val="00147C17"/>
    <w:rsid w:val="0015332D"/>
    <w:rsid w:val="00153AF8"/>
    <w:rsid w:val="00153E95"/>
    <w:rsid w:val="00154183"/>
    <w:rsid w:val="001553B7"/>
    <w:rsid w:val="00155778"/>
    <w:rsid w:val="001566F7"/>
    <w:rsid w:val="00156AF1"/>
    <w:rsid w:val="001577E4"/>
    <w:rsid w:val="0015795E"/>
    <w:rsid w:val="001600BA"/>
    <w:rsid w:val="00160307"/>
    <w:rsid w:val="001604AF"/>
    <w:rsid w:val="00160C3B"/>
    <w:rsid w:val="00161986"/>
    <w:rsid w:val="00162D4D"/>
    <w:rsid w:val="00163C21"/>
    <w:rsid w:val="00163E82"/>
    <w:rsid w:val="0016483E"/>
    <w:rsid w:val="001649D3"/>
    <w:rsid w:val="001653CD"/>
    <w:rsid w:val="00165F28"/>
    <w:rsid w:val="00166A02"/>
    <w:rsid w:val="00170817"/>
    <w:rsid w:val="001717B1"/>
    <w:rsid w:val="001734FB"/>
    <w:rsid w:val="001736F4"/>
    <w:rsid w:val="00174589"/>
    <w:rsid w:val="00174D2E"/>
    <w:rsid w:val="00174F78"/>
    <w:rsid w:val="00175DFE"/>
    <w:rsid w:val="00176349"/>
    <w:rsid w:val="0017740C"/>
    <w:rsid w:val="00177508"/>
    <w:rsid w:val="00180458"/>
    <w:rsid w:val="0018185B"/>
    <w:rsid w:val="0018200C"/>
    <w:rsid w:val="0018282E"/>
    <w:rsid w:val="00182A14"/>
    <w:rsid w:val="001840BB"/>
    <w:rsid w:val="0018453B"/>
    <w:rsid w:val="001859B2"/>
    <w:rsid w:val="001862C0"/>
    <w:rsid w:val="00186F70"/>
    <w:rsid w:val="00191DAA"/>
    <w:rsid w:val="0019210A"/>
    <w:rsid w:val="0019258B"/>
    <w:rsid w:val="00195A1F"/>
    <w:rsid w:val="00195C5A"/>
    <w:rsid w:val="00195D6C"/>
    <w:rsid w:val="0019645F"/>
    <w:rsid w:val="00197E65"/>
    <w:rsid w:val="001A0206"/>
    <w:rsid w:val="001A1E4C"/>
    <w:rsid w:val="001A4703"/>
    <w:rsid w:val="001A4D75"/>
    <w:rsid w:val="001A4DC0"/>
    <w:rsid w:val="001A4E6C"/>
    <w:rsid w:val="001A6D51"/>
    <w:rsid w:val="001A715F"/>
    <w:rsid w:val="001B081D"/>
    <w:rsid w:val="001B2208"/>
    <w:rsid w:val="001B2A54"/>
    <w:rsid w:val="001B3003"/>
    <w:rsid w:val="001B4BB2"/>
    <w:rsid w:val="001B54F9"/>
    <w:rsid w:val="001B6B80"/>
    <w:rsid w:val="001B7608"/>
    <w:rsid w:val="001C02AA"/>
    <w:rsid w:val="001C06F1"/>
    <w:rsid w:val="001C1DC6"/>
    <w:rsid w:val="001C35BB"/>
    <w:rsid w:val="001C511B"/>
    <w:rsid w:val="001C5B14"/>
    <w:rsid w:val="001C661A"/>
    <w:rsid w:val="001C6C86"/>
    <w:rsid w:val="001C70AD"/>
    <w:rsid w:val="001D0750"/>
    <w:rsid w:val="001D179E"/>
    <w:rsid w:val="001D2A4D"/>
    <w:rsid w:val="001D30E0"/>
    <w:rsid w:val="001D3180"/>
    <w:rsid w:val="001D3862"/>
    <w:rsid w:val="001D4736"/>
    <w:rsid w:val="001D56EE"/>
    <w:rsid w:val="001D7E4C"/>
    <w:rsid w:val="001E12F2"/>
    <w:rsid w:val="001E1A16"/>
    <w:rsid w:val="001E1C3E"/>
    <w:rsid w:val="001E2EE0"/>
    <w:rsid w:val="001E36EC"/>
    <w:rsid w:val="001E53AB"/>
    <w:rsid w:val="001E6F23"/>
    <w:rsid w:val="001E7869"/>
    <w:rsid w:val="001F0017"/>
    <w:rsid w:val="001F13EC"/>
    <w:rsid w:val="001F1B4B"/>
    <w:rsid w:val="001F23D1"/>
    <w:rsid w:val="001F2BD1"/>
    <w:rsid w:val="001F324A"/>
    <w:rsid w:val="001F4136"/>
    <w:rsid w:val="001F4EDC"/>
    <w:rsid w:val="001F4F98"/>
    <w:rsid w:val="001F5587"/>
    <w:rsid w:val="001F5EEF"/>
    <w:rsid w:val="002006B0"/>
    <w:rsid w:val="00201B59"/>
    <w:rsid w:val="00203784"/>
    <w:rsid w:val="00204CB5"/>
    <w:rsid w:val="00204F81"/>
    <w:rsid w:val="00206893"/>
    <w:rsid w:val="002074FC"/>
    <w:rsid w:val="00210CD6"/>
    <w:rsid w:val="00210F6E"/>
    <w:rsid w:val="00211E20"/>
    <w:rsid w:val="002140B4"/>
    <w:rsid w:val="002146C2"/>
    <w:rsid w:val="00215C29"/>
    <w:rsid w:val="002160E4"/>
    <w:rsid w:val="00216933"/>
    <w:rsid w:val="002206B7"/>
    <w:rsid w:val="00222088"/>
    <w:rsid w:val="002229FB"/>
    <w:rsid w:val="00222C62"/>
    <w:rsid w:val="00225140"/>
    <w:rsid w:val="002263CE"/>
    <w:rsid w:val="00226952"/>
    <w:rsid w:val="00227321"/>
    <w:rsid w:val="002315E8"/>
    <w:rsid w:val="0023309E"/>
    <w:rsid w:val="00235540"/>
    <w:rsid w:val="00237922"/>
    <w:rsid w:val="00237AC1"/>
    <w:rsid w:val="002401CA"/>
    <w:rsid w:val="002402BF"/>
    <w:rsid w:val="00242199"/>
    <w:rsid w:val="002427FE"/>
    <w:rsid w:val="00243131"/>
    <w:rsid w:val="00244393"/>
    <w:rsid w:val="00244C7A"/>
    <w:rsid w:val="0024525E"/>
    <w:rsid w:val="00247A58"/>
    <w:rsid w:val="002501BE"/>
    <w:rsid w:val="0025369C"/>
    <w:rsid w:val="00253CD6"/>
    <w:rsid w:val="00253DEA"/>
    <w:rsid w:val="00254BEA"/>
    <w:rsid w:val="00255816"/>
    <w:rsid w:val="00256DB7"/>
    <w:rsid w:val="00256E67"/>
    <w:rsid w:val="00257DF4"/>
    <w:rsid w:val="00261711"/>
    <w:rsid w:val="00261A3A"/>
    <w:rsid w:val="002636D9"/>
    <w:rsid w:val="00263E99"/>
    <w:rsid w:val="00263FB0"/>
    <w:rsid w:val="00264318"/>
    <w:rsid w:val="00264ED3"/>
    <w:rsid w:val="00265098"/>
    <w:rsid w:val="00266A48"/>
    <w:rsid w:val="00272B8A"/>
    <w:rsid w:val="0027414D"/>
    <w:rsid w:val="00274E76"/>
    <w:rsid w:val="00275424"/>
    <w:rsid w:val="00275C37"/>
    <w:rsid w:val="00276289"/>
    <w:rsid w:val="002763CB"/>
    <w:rsid w:val="002774EC"/>
    <w:rsid w:val="00277539"/>
    <w:rsid w:val="00280474"/>
    <w:rsid w:val="00280DD1"/>
    <w:rsid w:val="002816A3"/>
    <w:rsid w:val="0028279D"/>
    <w:rsid w:val="002831EB"/>
    <w:rsid w:val="0028366A"/>
    <w:rsid w:val="00283947"/>
    <w:rsid w:val="00283EFD"/>
    <w:rsid w:val="0028430B"/>
    <w:rsid w:val="00284EDF"/>
    <w:rsid w:val="00285703"/>
    <w:rsid w:val="00286B71"/>
    <w:rsid w:val="00291127"/>
    <w:rsid w:val="00291A39"/>
    <w:rsid w:val="00292910"/>
    <w:rsid w:val="00293082"/>
    <w:rsid w:val="00293373"/>
    <w:rsid w:val="00293BA3"/>
    <w:rsid w:val="00293FA5"/>
    <w:rsid w:val="002944DF"/>
    <w:rsid w:val="002953E7"/>
    <w:rsid w:val="0029592F"/>
    <w:rsid w:val="00295A5F"/>
    <w:rsid w:val="00295A8A"/>
    <w:rsid w:val="0029672E"/>
    <w:rsid w:val="002971BA"/>
    <w:rsid w:val="002974CB"/>
    <w:rsid w:val="002974CF"/>
    <w:rsid w:val="002977C4"/>
    <w:rsid w:val="00297B6B"/>
    <w:rsid w:val="00297C8B"/>
    <w:rsid w:val="00297D23"/>
    <w:rsid w:val="002A09DC"/>
    <w:rsid w:val="002A0C8A"/>
    <w:rsid w:val="002A0D77"/>
    <w:rsid w:val="002A12DB"/>
    <w:rsid w:val="002A1DB7"/>
    <w:rsid w:val="002A2EB6"/>
    <w:rsid w:val="002A32A1"/>
    <w:rsid w:val="002A3BD8"/>
    <w:rsid w:val="002A3F5D"/>
    <w:rsid w:val="002A4EAA"/>
    <w:rsid w:val="002A591D"/>
    <w:rsid w:val="002A5BAA"/>
    <w:rsid w:val="002A5BE5"/>
    <w:rsid w:val="002A6031"/>
    <w:rsid w:val="002A6876"/>
    <w:rsid w:val="002A6AE6"/>
    <w:rsid w:val="002A6B06"/>
    <w:rsid w:val="002B0963"/>
    <w:rsid w:val="002B0DB4"/>
    <w:rsid w:val="002B300E"/>
    <w:rsid w:val="002B63EB"/>
    <w:rsid w:val="002B64BC"/>
    <w:rsid w:val="002B6567"/>
    <w:rsid w:val="002C051D"/>
    <w:rsid w:val="002C0D69"/>
    <w:rsid w:val="002C15DC"/>
    <w:rsid w:val="002C1A85"/>
    <w:rsid w:val="002C1D30"/>
    <w:rsid w:val="002C1F9C"/>
    <w:rsid w:val="002C2E83"/>
    <w:rsid w:val="002C3C2F"/>
    <w:rsid w:val="002C45BA"/>
    <w:rsid w:val="002C5585"/>
    <w:rsid w:val="002C58DA"/>
    <w:rsid w:val="002C65E1"/>
    <w:rsid w:val="002C6FE2"/>
    <w:rsid w:val="002C7005"/>
    <w:rsid w:val="002D002A"/>
    <w:rsid w:val="002D02A0"/>
    <w:rsid w:val="002D1A3B"/>
    <w:rsid w:val="002D220A"/>
    <w:rsid w:val="002D225A"/>
    <w:rsid w:val="002D282E"/>
    <w:rsid w:val="002D3106"/>
    <w:rsid w:val="002D3C86"/>
    <w:rsid w:val="002D4585"/>
    <w:rsid w:val="002D46E2"/>
    <w:rsid w:val="002D4B5F"/>
    <w:rsid w:val="002D5B86"/>
    <w:rsid w:val="002D66CA"/>
    <w:rsid w:val="002D6E15"/>
    <w:rsid w:val="002E0113"/>
    <w:rsid w:val="002E0AB4"/>
    <w:rsid w:val="002E13B9"/>
    <w:rsid w:val="002E1FE5"/>
    <w:rsid w:val="002E2476"/>
    <w:rsid w:val="002E256B"/>
    <w:rsid w:val="002E2E06"/>
    <w:rsid w:val="002E3AFA"/>
    <w:rsid w:val="002E5FDA"/>
    <w:rsid w:val="002E603C"/>
    <w:rsid w:val="002E66BE"/>
    <w:rsid w:val="002E796F"/>
    <w:rsid w:val="002F0094"/>
    <w:rsid w:val="002F1A76"/>
    <w:rsid w:val="002F1F95"/>
    <w:rsid w:val="002F2553"/>
    <w:rsid w:val="002F256C"/>
    <w:rsid w:val="002F5E8D"/>
    <w:rsid w:val="002F5EB2"/>
    <w:rsid w:val="00300055"/>
    <w:rsid w:val="003000B3"/>
    <w:rsid w:val="003007BE"/>
    <w:rsid w:val="003007E9"/>
    <w:rsid w:val="00302C4D"/>
    <w:rsid w:val="003032AB"/>
    <w:rsid w:val="00303938"/>
    <w:rsid w:val="00303FC9"/>
    <w:rsid w:val="00304F77"/>
    <w:rsid w:val="00310553"/>
    <w:rsid w:val="00310867"/>
    <w:rsid w:val="0031087B"/>
    <w:rsid w:val="00311069"/>
    <w:rsid w:val="00311A9E"/>
    <w:rsid w:val="003127ED"/>
    <w:rsid w:val="003135F3"/>
    <w:rsid w:val="00314A31"/>
    <w:rsid w:val="00315894"/>
    <w:rsid w:val="00315A51"/>
    <w:rsid w:val="00316924"/>
    <w:rsid w:val="00316A9A"/>
    <w:rsid w:val="00317C8A"/>
    <w:rsid w:val="003204AE"/>
    <w:rsid w:val="0032058F"/>
    <w:rsid w:val="00321525"/>
    <w:rsid w:val="00321F6C"/>
    <w:rsid w:val="00322AAF"/>
    <w:rsid w:val="003230A6"/>
    <w:rsid w:val="00323F5A"/>
    <w:rsid w:val="00325586"/>
    <w:rsid w:val="00325CDE"/>
    <w:rsid w:val="00326853"/>
    <w:rsid w:val="0032685D"/>
    <w:rsid w:val="003325FA"/>
    <w:rsid w:val="003346D6"/>
    <w:rsid w:val="00334705"/>
    <w:rsid w:val="00335217"/>
    <w:rsid w:val="0033538C"/>
    <w:rsid w:val="003359AB"/>
    <w:rsid w:val="00336D4B"/>
    <w:rsid w:val="0033753D"/>
    <w:rsid w:val="00340B54"/>
    <w:rsid w:val="00342F68"/>
    <w:rsid w:val="00343247"/>
    <w:rsid w:val="00343541"/>
    <w:rsid w:val="003439EA"/>
    <w:rsid w:val="00344CE5"/>
    <w:rsid w:val="00344EEB"/>
    <w:rsid w:val="003453D2"/>
    <w:rsid w:val="00345E70"/>
    <w:rsid w:val="00346578"/>
    <w:rsid w:val="0035080B"/>
    <w:rsid w:val="00351A15"/>
    <w:rsid w:val="00351CAC"/>
    <w:rsid w:val="0035248B"/>
    <w:rsid w:val="003528CB"/>
    <w:rsid w:val="00354BE3"/>
    <w:rsid w:val="0035501A"/>
    <w:rsid w:val="00355804"/>
    <w:rsid w:val="00355835"/>
    <w:rsid w:val="00355D1A"/>
    <w:rsid w:val="0035704B"/>
    <w:rsid w:val="00357CCF"/>
    <w:rsid w:val="00360ECC"/>
    <w:rsid w:val="00364055"/>
    <w:rsid w:val="00367262"/>
    <w:rsid w:val="00367FA0"/>
    <w:rsid w:val="0037110F"/>
    <w:rsid w:val="00374583"/>
    <w:rsid w:val="00375431"/>
    <w:rsid w:val="00375CD6"/>
    <w:rsid w:val="00375E08"/>
    <w:rsid w:val="003767A3"/>
    <w:rsid w:val="003767AA"/>
    <w:rsid w:val="00376F51"/>
    <w:rsid w:val="00377437"/>
    <w:rsid w:val="00381752"/>
    <w:rsid w:val="00381B02"/>
    <w:rsid w:val="0038200A"/>
    <w:rsid w:val="00383742"/>
    <w:rsid w:val="003842D1"/>
    <w:rsid w:val="00386925"/>
    <w:rsid w:val="00391DEA"/>
    <w:rsid w:val="00392148"/>
    <w:rsid w:val="00392C6A"/>
    <w:rsid w:val="00394455"/>
    <w:rsid w:val="00394A62"/>
    <w:rsid w:val="00395248"/>
    <w:rsid w:val="00396719"/>
    <w:rsid w:val="0039728B"/>
    <w:rsid w:val="00397CF6"/>
    <w:rsid w:val="003A2C8A"/>
    <w:rsid w:val="003A3162"/>
    <w:rsid w:val="003A394F"/>
    <w:rsid w:val="003A3A05"/>
    <w:rsid w:val="003A487A"/>
    <w:rsid w:val="003A4AB0"/>
    <w:rsid w:val="003A4D5A"/>
    <w:rsid w:val="003A5281"/>
    <w:rsid w:val="003A57FD"/>
    <w:rsid w:val="003A653D"/>
    <w:rsid w:val="003A7017"/>
    <w:rsid w:val="003A7455"/>
    <w:rsid w:val="003A7860"/>
    <w:rsid w:val="003B0301"/>
    <w:rsid w:val="003B13F0"/>
    <w:rsid w:val="003B17A4"/>
    <w:rsid w:val="003B18CE"/>
    <w:rsid w:val="003B2C10"/>
    <w:rsid w:val="003B2E25"/>
    <w:rsid w:val="003B42EF"/>
    <w:rsid w:val="003B5BBE"/>
    <w:rsid w:val="003B7273"/>
    <w:rsid w:val="003B7A7D"/>
    <w:rsid w:val="003C1966"/>
    <w:rsid w:val="003C1ED1"/>
    <w:rsid w:val="003C28C8"/>
    <w:rsid w:val="003C4047"/>
    <w:rsid w:val="003C4074"/>
    <w:rsid w:val="003C59AB"/>
    <w:rsid w:val="003C64AE"/>
    <w:rsid w:val="003D12D7"/>
    <w:rsid w:val="003D1CB5"/>
    <w:rsid w:val="003D1D73"/>
    <w:rsid w:val="003D264D"/>
    <w:rsid w:val="003D3E14"/>
    <w:rsid w:val="003D427C"/>
    <w:rsid w:val="003D4356"/>
    <w:rsid w:val="003D44E0"/>
    <w:rsid w:val="003D6384"/>
    <w:rsid w:val="003D65C7"/>
    <w:rsid w:val="003D6E38"/>
    <w:rsid w:val="003D70F6"/>
    <w:rsid w:val="003E0B07"/>
    <w:rsid w:val="003E29CF"/>
    <w:rsid w:val="003E2BED"/>
    <w:rsid w:val="003E3B4C"/>
    <w:rsid w:val="003E41E1"/>
    <w:rsid w:val="003E4836"/>
    <w:rsid w:val="003E4A4C"/>
    <w:rsid w:val="003E545E"/>
    <w:rsid w:val="003E5A58"/>
    <w:rsid w:val="003E6163"/>
    <w:rsid w:val="003E6DCE"/>
    <w:rsid w:val="003E7D78"/>
    <w:rsid w:val="003F13FA"/>
    <w:rsid w:val="003F3CF0"/>
    <w:rsid w:val="003F3D2D"/>
    <w:rsid w:val="003F63DB"/>
    <w:rsid w:val="003F71B5"/>
    <w:rsid w:val="003F779E"/>
    <w:rsid w:val="003F7ABC"/>
    <w:rsid w:val="00401791"/>
    <w:rsid w:val="0040239A"/>
    <w:rsid w:val="00403880"/>
    <w:rsid w:val="00403E3F"/>
    <w:rsid w:val="004051FD"/>
    <w:rsid w:val="00406050"/>
    <w:rsid w:val="00406D22"/>
    <w:rsid w:val="004072AA"/>
    <w:rsid w:val="0041045D"/>
    <w:rsid w:val="00410559"/>
    <w:rsid w:val="004116CD"/>
    <w:rsid w:val="00412804"/>
    <w:rsid w:val="00412835"/>
    <w:rsid w:val="00413C4E"/>
    <w:rsid w:val="004153B6"/>
    <w:rsid w:val="00417757"/>
    <w:rsid w:val="004205DF"/>
    <w:rsid w:val="00420F88"/>
    <w:rsid w:val="00421203"/>
    <w:rsid w:val="0042138E"/>
    <w:rsid w:val="00421C40"/>
    <w:rsid w:val="004231EA"/>
    <w:rsid w:val="0042397E"/>
    <w:rsid w:val="00424A54"/>
    <w:rsid w:val="00424ADB"/>
    <w:rsid w:val="004254AC"/>
    <w:rsid w:val="004264BC"/>
    <w:rsid w:val="00426A70"/>
    <w:rsid w:val="00426E04"/>
    <w:rsid w:val="00427EC7"/>
    <w:rsid w:val="00430153"/>
    <w:rsid w:val="004309D4"/>
    <w:rsid w:val="004320FD"/>
    <w:rsid w:val="0043506D"/>
    <w:rsid w:val="004366D1"/>
    <w:rsid w:val="00436C4E"/>
    <w:rsid w:val="00437E1C"/>
    <w:rsid w:val="00440CB7"/>
    <w:rsid w:val="00441E2D"/>
    <w:rsid w:val="00442FB5"/>
    <w:rsid w:val="00443126"/>
    <w:rsid w:val="00443C01"/>
    <w:rsid w:val="004441C9"/>
    <w:rsid w:val="004457DA"/>
    <w:rsid w:val="0044633E"/>
    <w:rsid w:val="0044696B"/>
    <w:rsid w:val="00446BCB"/>
    <w:rsid w:val="00446F7E"/>
    <w:rsid w:val="004470FD"/>
    <w:rsid w:val="004506E4"/>
    <w:rsid w:val="00450E18"/>
    <w:rsid w:val="00451418"/>
    <w:rsid w:val="004532CC"/>
    <w:rsid w:val="00454F3E"/>
    <w:rsid w:val="00455C36"/>
    <w:rsid w:val="00455DC8"/>
    <w:rsid w:val="00455EBE"/>
    <w:rsid w:val="00457622"/>
    <w:rsid w:val="004577D0"/>
    <w:rsid w:val="004578F8"/>
    <w:rsid w:val="00457B8D"/>
    <w:rsid w:val="00460230"/>
    <w:rsid w:val="00461AE0"/>
    <w:rsid w:val="004650F7"/>
    <w:rsid w:val="004654A1"/>
    <w:rsid w:val="004708D4"/>
    <w:rsid w:val="00471F81"/>
    <w:rsid w:val="00474527"/>
    <w:rsid w:val="0047596C"/>
    <w:rsid w:val="004759A7"/>
    <w:rsid w:val="00475EF9"/>
    <w:rsid w:val="004764AC"/>
    <w:rsid w:val="00477E62"/>
    <w:rsid w:val="00482723"/>
    <w:rsid w:val="00483891"/>
    <w:rsid w:val="00483B80"/>
    <w:rsid w:val="00483CB5"/>
    <w:rsid w:val="00484306"/>
    <w:rsid w:val="00484BD6"/>
    <w:rsid w:val="0048501D"/>
    <w:rsid w:val="00486000"/>
    <w:rsid w:val="004867E9"/>
    <w:rsid w:val="00486FD8"/>
    <w:rsid w:val="00487A56"/>
    <w:rsid w:val="00491A57"/>
    <w:rsid w:val="00491AC3"/>
    <w:rsid w:val="00491D63"/>
    <w:rsid w:val="00492778"/>
    <w:rsid w:val="00492CAF"/>
    <w:rsid w:val="00492D60"/>
    <w:rsid w:val="00493191"/>
    <w:rsid w:val="00494342"/>
    <w:rsid w:val="00494792"/>
    <w:rsid w:val="00494CF3"/>
    <w:rsid w:val="00495BD4"/>
    <w:rsid w:val="00495BF0"/>
    <w:rsid w:val="0049721A"/>
    <w:rsid w:val="004973DE"/>
    <w:rsid w:val="004978B8"/>
    <w:rsid w:val="004A1DC4"/>
    <w:rsid w:val="004A364F"/>
    <w:rsid w:val="004A38FB"/>
    <w:rsid w:val="004A574B"/>
    <w:rsid w:val="004A69F0"/>
    <w:rsid w:val="004A6BC8"/>
    <w:rsid w:val="004A6DFA"/>
    <w:rsid w:val="004A7C30"/>
    <w:rsid w:val="004B16D0"/>
    <w:rsid w:val="004B223E"/>
    <w:rsid w:val="004B2297"/>
    <w:rsid w:val="004B240C"/>
    <w:rsid w:val="004B3C19"/>
    <w:rsid w:val="004B4156"/>
    <w:rsid w:val="004B621A"/>
    <w:rsid w:val="004B70C4"/>
    <w:rsid w:val="004C1804"/>
    <w:rsid w:val="004C1912"/>
    <w:rsid w:val="004C1E76"/>
    <w:rsid w:val="004C45D7"/>
    <w:rsid w:val="004C5559"/>
    <w:rsid w:val="004C55B6"/>
    <w:rsid w:val="004C6582"/>
    <w:rsid w:val="004D027F"/>
    <w:rsid w:val="004D1490"/>
    <w:rsid w:val="004D5399"/>
    <w:rsid w:val="004D7F15"/>
    <w:rsid w:val="004E0BA8"/>
    <w:rsid w:val="004E0E0D"/>
    <w:rsid w:val="004E15F7"/>
    <w:rsid w:val="004E1765"/>
    <w:rsid w:val="004E40A6"/>
    <w:rsid w:val="004E4C74"/>
    <w:rsid w:val="004E5A59"/>
    <w:rsid w:val="004E628B"/>
    <w:rsid w:val="004E69A3"/>
    <w:rsid w:val="004E69BB"/>
    <w:rsid w:val="004E6D1F"/>
    <w:rsid w:val="004E6DB7"/>
    <w:rsid w:val="004E70F1"/>
    <w:rsid w:val="004E7942"/>
    <w:rsid w:val="004F227E"/>
    <w:rsid w:val="004F4F71"/>
    <w:rsid w:val="004F583E"/>
    <w:rsid w:val="004F60DC"/>
    <w:rsid w:val="004F6316"/>
    <w:rsid w:val="004F74E9"/>
    <w:rsid w:val="0050098C"/>
    <w:rsid w:val="00501ED4"/>
    <w:rsid w:val="00504161"/>
    <w:rsid w:val="005053A6"/>
    <w:rsid w:val="00505F17"/>
    <w:rsid w:val="005070F4"/>
    <w:rsid w:val="00507B26"/>
    <w:rsid w:val="0051099C"/>
    <w:rsid w:val="005112B0"/>
    <w:rsid w:val="00513750"/>
    <w:rsid w:val="00514CC3"/>
    <w:rsid w:val="00514F3F"/>
    <w:rsid w:val="0051507F"/>
    <w:rsid w:val="005150E4"/>
    <w:rsid w:val="00520595"/>
    <w:rsid w:val="005209EC"/>
    <w:rsid w:val="00520C24"/>
    <w:rsid w:val="00520DEA"/>
    <w:rsid w:val="00521255"/>
    <w:rsid w:val="00521621"/>
    <w:rsid w:val="00521E66"/>
    <w:rsid w:val="00521FF0"/>
    <w:rsid w:val="00522949"/>
    <w:rsid w:val="00523EB9"/>
    <w:rsid w:val="0052458F"/>
    <w:rsid w:val="00524CA9"/>
    <w:rsid w:val="00525647"/>
    <w:rsid w:val="00525E70"/>
    <w:rsid w:val="005265A6"/>
    <w:rsid w:val="00527F5C"/>
    <w:rsid w:val="00530098"/>
    <w:rsid w:val="005301B7"/>
    <w:rsid w:val="00531135"/>
    <w:rsid w:val="0053197E"/>
    <w:rsid w:val="00532AB2"/>
    <w:rsid w:val="005361FF"/>
    <w:rsid w:val="005366CC"/>
    <w:rsid w:val="00537152"/>
    <w:rsid w:val="00537451"/>
    <w:rsid w:val="005376A9"/>
    <w:rsid w:val="00537FA2"/>
    <w:rsid w:val="005408A8"/>
    <w:rsid w:val="005409CF"/>
    <w:rsid w:val="00540E77"/>
    <w:rsid w:val="00541243"/>
    <w:rsid w:val="0054241E"/>
    <w:rsid w:val="0054438D"/>
    <w:rsid w:val="00545F13"/>
    <w:rsid w:val="0054639D"/>
    <w:rsid w:val="005469B2"/>
    <w:rsid w:val="00546F42"/>
    <w:rsid w:val="00547D39"/>
    <w:rsid w:val="00550105"/>
    <w:rsid w:val="00552C0F"/>
    <w:rsid w:val="005532DC"/>
    <w:rsid w:val="00554204"/>
    <w:rsid w:val="00554C3C"/>
    <w:rsid w:val="005562C7"/>
    <w:rsid w:val="005564F4"/>
    <w:rsid w:val="005569C2"/>
    <w:rsid w:val="00557A02"/>
    <w:rsid w:val="0056001E"/>
    <w:rsid w:val="005608BC"/>
    <w:rsid w:val="005612BD"/>
    <w:rsid w:val="005614AD"/>
    <w:rsid w:val="00561A52"/>
    <w:rsid w:val="0056214B"/>
    <w:rsid w:val="00562261"/>
    <w:rsid w:val="005639D2"/>
    <w:rsid w:val="00563AAF"/>
    <w:rsid w:val="00563B27"/>
    <w:rsid w:val="00564252"/>
    <w:rsid w:val="00565449"/>
    <w:rsid w:val="0056788D"/>
    <w:rsid w:val="00567FD5"/>
    <w:rsid w:val="0057370C"/>
    <w:rsid w:val="00573B66"/>
    <w:rsid w:val="00573D44"/>
    <w:rsid w:val="0057405C"/>
    <w:rsid w:val="00577059"/>
    <w:rsid w:val="00577BCD"/>
    <w:rsid w:val="005803E6"/>
    <w:rsid w:val="00584426"/>
    <w:rsid w:val="005844B3"/>
    <w:rsid w:val="00586121"/>
    <w:rsid w:val="00586851"/>
    <w:rsid w:val="00586CB9"/>
    <w:rsid w:val="00590C21"/>
    <w:rsid w:val="00591A8B"/>
    <w:rsid w:val="00592561"/>
    <w:rsid w:val="0059274B"/>
    <w:rsid w:val="00593E17"/>
    <w:rsid w:val="005941BA"/>
    <w:rsid w:val="00594558"/>
    <w:rsid w:val="00595050"/>
    <w:rsid w:val="005953C8"/>
    <w:rsid w:val="00595B0E"/>
    <w:rsid w:val="0059623F"/>
    <w:rsid w:val="00597398"/>
    <w:rsid w:val="005A0227"/>
    <w:rsid w:val="005A08D8"/>
    <w:rsid w:val="005A18AC"/>
    <w:rsid w:val="005A452E"/>
    <w:rsid w:val="005A6571"/>
    <w:rsid w:val="005A677A"/>
    <w:rsid w:val="005A6CA6"/>
    <w:rsid w:val="005A7066"/>
    <w:rsid w:val="005B1898"/>
    <w:rsid w:val="005B1F70"/>
    <w:rsid w:val="005B22C3"/>
    <w:rsid w:val="005B358B"/>
    <w:rsid w:val="005B3FF5"/>
    <w:rsid w:val="005B458B"/>
    <w:rsid w:val="005B5951"/>
    <w:rsid w:val="005B7016"/>
    <w:rsid w:val="005B7A4C"/>
    <w:rsid w:val="005B7E91"/>
    <w:rsid w:val="005C00FF"/>
    <w:rsid w:val="005C0133"/>
    <w:rsid w:val="005C074C"/>
    <w:rsid w:val="005C0EF3"/>
    <w:rsid w:val="005C1DFE"/>
    <w:rsid w:val="005C20E9"/>
    <w:rsid w:val="005C2D9D"/>
    <w:rsid w:val="005C4C9C"/>
    <w:rsid w:val="005C4DFF"/>
    <w:rsid w:val="005C61AC"/>
    <w:rsid w:val="005C663A"/>
    <w:rsid w:val="005C68F0"/>
    <w:rsid w:val="005C6EB2"/>
    <w:rsid w:val="005C75A3"/>
    <w:rsid w:val="005C7C0D"/>
    <w:rsid w:val="005D0B9A"/>
    <w:rsid w:val="005D0BDC"/>
    <w:rsid w:val="005D151E"/>
    <w:rsid w:val="005D1EEE"/>
    <w:rsid w:val="005D2777"/>
    <w:rsid w:val="005D2F51"/>
    <w:rsid w:val="005D30D2"/>
    <w:rsid w:val="005D3490"/>
    <w:rsid w:val="005D448B"/>
    <w:rsid w:val="005E1EC8"/>
    <w:rsid w:val="005E45B6"/>
    <w:rsid w:val="005E4F5F"/>
    <w:rsid w:val="005E539F"/>
    <w:rsid w:val="005E563C"/>
    <w:rsid w:val="005E5858"/>
    <w:rsid w:val="005E6CD8"/>
    <w:rsid w:val="005E7AE7"/>
    <w:rsid w:val="005F0774"/>
    <w:rsid w:val="005F14C2"/>
    <w:rsid w:val="005F1F0A"/>
    <w:rsid w:val="005F3EAB"/>
    <w:rsid w:val="005F4C65"/>
    <w:rsid w:val="005F5E9B"/>
    <w:rsid w:val="005F716C"/>
    <w:rsid w:val="00601E90"/>
    <w:rsid w:val="006020B1"/>
    <w:rsid w:val="00602641"/>
    <w:rsid w:val="00603679"/>
    <w:rsid w:val="006042D1"/>
    <w:rsid w:val="00606CE3"/>
    <w:rsid w:val="00607B08"/>
    <w:rsid w:val="00607E58"/>
    <w:rsid w:val="00611620"/>
    <w:rsid w:val="00612467"/>
    <w:rsid w:val="0061263D"/>
    <w:rsid w:val="00613207"/>
    <w:rsid w:val="006135CF"/>
    <w:rsid w:val="00615852"/>
    <w:rsid w:val="0061608D"/>
    <w:rsid w:val="006161F1"/>
    <w:rsid w:val="00616ED8"/>
    <w:rsid w:val="00617479"/>
    <w:rsid w:val="0062141A"/>
    <w:rsid w:val="00621B0D"/>
    <w:rsid w:val="0062327A"/>
    <w:rsid w:val="006233AB"/>
    <w:rsid w:val="00623B4A"/>
    <w:rsid w:val="0062411B"/>
    <w:rsid w:val="0062607C"/>
    <w:rsid w:val="006277E8"/>
    <w:rsid w:val="0063108F"/>
    <w:rsid w:val="00632265"/>
    <w:rsid w:val="0063323A"/>
    <w:rsid w:val="00633873"/>
    <w:rsid w:val="00634B12"/>
    <w:rsid w:val="00637B48"/>
    <w:rsid w:val="00640B45"/>
    <w:rsid w:val="006427EF"/>
    <w:rsid w:val="00642EEF"/>
    <w:rsid w:val="00644190"/>
    <w:rsid w:val="00645B13"/>
    <w:rsid w:val="0064667B"/>
    <w:rsid w:val="006467FB"/>
    <w:rsid w:val="00646ECB"/>
    <w:rsid w:val="006473E2"/>
    <w:rsid w:val="00647EDA"/>
    <w:rsid w:val="006500D6"/>
    <w:rsid w:val="006547D6"/>
    <w:rsid w:val="00654EC9"/>
    <w:rsid w:val="0065523F"/>
    <w:rsid w:val="006570B4"/>
    <w:rsid w:val="006601F4"/>
    <w:rsid w:val="00660E82"/>
    <w:rsid w:val="0066220A"/>
    <w:rsid w:val="006632D3"/>
    <w:rsid w:val="0066333D"/>
    <w:rsid w:val="00663596"/>
    <w:rsid w:val="00664022"/>
    <w:rsid w:val="006659B3"/>
    <w:rsid w:val="00666145"/>
    <w:rsid w:val="006671D9"/>
    <w:rsid w:val="0066798B"/>
    <w:rsid w:val="006718D1"/>
    <w:rsid w:val="00671F37"/>
    <w:rsid w:val="00674AFF"/>
    <w:rsid w:val="006751E8"/>
    <w:rsid w:val="00675A5D"/>
    <w:rsid w:val="00677509"/>
    <w:rsid w:val="0068067C"/>
    <w:rsid w:val="00680DDC"/>
    <w:rsid w:val="00681FAD"/>
    <w:rsid w:val="006825F3"/>
    <w:rsid w:val="00683671"/>
    <w:rsid w:val="00683F67"/>
    <w:rsid w:val="006849C1"/>
    <w:rsid w:val="0068672A"/>
    <w:rsid w:val="00690BBB"/>
    <w:rsid w:val="00690C0A"/>
    <w:rsid w:val="00691404"/>
    <w:rsid w:val="00691614"/>
    <w:rsid w:val="00694222"/>
    <w:rsid w:val="006943B5"/>
    <w:rsid w:val="00694446"/>
    <w:rsid w:val="006944F2"/>
    <w:rsid w:val="0069611D"/>
    <w:rsid w:val="0069782D"/>
    <w:rsid w:val="006A13CA"/>
    <w:rsid w:val="006A160B"/>
    <w:rsid w:val="006A2012"/>
    <w:rsid w:val="006A30B9"/>
    <w:rsid w:val="006A48A7"/>
    <w:rsid w:val="006A72D0"/>
    <w:rsid w:val="006B1260"/>
    <w:rsid w:val="006B1731"/>
    <w:rsid w:val="006B1C2D"/>
    <w:rsid w:val="006B1CBD"/>
    <w:rsid w:val="006B2EFF"/>
    <w:rsid w:val="006B4969"/>
    <w:rsid w:val="006B4BC6"/>
    <w:rsid w:val="006B6250"/>
    <w:rsid w:val="006B789E"/>
    <w:rsid w:val="006B7977"/>
    <w:rsid w:val="006C021F"/>
    <w:rsid w:val="006C0815"/>
    <w:rsid w:val="006C1172"/>
    <w:rsid w:val="006C13F4"/>
    <w:rsid w:val="006C14C6"/>
    <w:rsid w:val="006C2775"/>
    <w:rsid w:val="006C2C3B"/>
    <w:rsid w:val="006C3A92"/>
    <w:rsid w:val="006C4F65"/>
    <w:rsid w:val="006C5153"/>
    <w:rsid w:val="006C538D"/>
    <w:rsid w:val="006C6E49"/>
    <w:rsid w:val="006C7F15"/>
    <w:rsid w:val="006D1184"/>
    <w:rsid w:val="006D1374"/>
    <w:rsid w:val="006D296C"/>
    <w:rsid w:val="006D32E5"/>
    <w:rsid w:val="006E0E73"/>
    <w:rsid w:val="006E17A4"/>
    <w:rsid w:val="006E1EFC"/>
    <w:rsid w:val="006E2EF5"/>
    <w:rsid w:val="006E387B"/>
    <w:rsid w:val="006E409A"/>
    <w:rsid w:val="006E4D3F"/>
    <w:rsid w:val="006E75EB"/>
    <w:rsid w:val="006F0051"/>
    <w:rsid w:val="006F010B"/>
    <w:rsid w:val="006F1A24"/>
    <w:rsid w:val="006F26B0"/>
    <w:rsid w:val="006F332F"/>
    <w:rsid w:val="006F458F"/>
    <w:rsid w:val="006F623C"/>
    <w:rsid w:val="006F6887"/>
    <w:rsid w:val="006F7536"/>
    <w:rsid w:val="00700586"/>
    <w:rsid w:val="0070091C"/>
    <w:rsid w:val="00700AF1"/>
    <w:rsid w:val="007013AA"/>
    <w:rsid w:val="00702B19"/>
    <w:rsid w:val="00703499"/>
    <w:rsid w:val="00704E05"/>
    <w:rsid w:val="00707347"/>
    <w:rsid w:val="00707870"/>
    <w:rsid w:val="007100FE"/>
    <w:rsid w:val="007106F6"/>
    <w:rsid w:val="00711170"/>
    <w:rsid w:val="007113FC"/>
    <w:rsid w:val="0071188B"/>
    <w:rsid w:val="00711BE2"/>
    <w:rsid w:val="00713961"/>
    <w:rsid w:val="00715B74"/>
    <w:rsid w:val="007166D6"/>
    <w:rsid w:val="007169E5"/>
    <w:rsid w:val="00717898"/>
    <w:rsid w:val="00723ADE"/>
    <w:rsid w:val="00724BB3"/>
    <w:rsid w:val="007259FC"/>
    <w:rsid w:val="00725BF4"/>
    <w:rsid w:val="007278D4"/>
    <w:rsid w:val="00730BC3"/>
    <w:rsid w:val="00730DDB"/>
    <w:rsid w:val="00730F36"/>
    <w:rsid w:val="0073124B"/>
    <w:rsid w:val="00731E89"/>
    <w:rsid w:val="00733103"/>
    <w:rsid w:val="00734F3D"/>
    <w:rsid w:val="00734FEB"/>
    <w:rsid w:val="0073574A"/>
    <w:rsid w:val="00740F5C"/>
    <w:rsid w:val="00741D1A"/>
    <w:rsid w:val="0074229F"/>
    <w:rsid w:val="0074303C"/>
    <w:rsid w:val="00743B72"/>
    <w:rsid w:val="00743EF7"/>
    <w:rsid w:val="0074519D"/>
    <w:rsid w:val="00745F4D"/>
    <w:rsid w:val="0074656F"/>
    <w:rsid w:val="00747226"/>
    <w:rsid w:val="00747ECC"/>
    <w:rsid w:val="007505E6"/>
    <w:rsid w:val="0075173A"/>
    <w:rsid w:val="00751AEA"/>
    <w:rsid w:val="007545CC"/>
    <w:rsid w:val="0075495A"/>
    <w:rsid w:val="00755C20"/>
    <w:rsid w:val="00755E40"/>
    <w:rsid w:val="0076014B"/>
    <w:rsid w:val="007602B0"/>
    <w:rsid w:val="0076034E"/>
    <w:rsid w:val="007620EC"/>
    <w:rsid w:val="00762161"/>
    <w:rsid w:val="00762457"/>
    <w:rsid w:val="00762942"/>
    <w:rsid w:val="00763E20"/>
    <w:rsid w:val="00764286"/>
    <w:rsid w:val="00764BFE"/>
    <w:rsid w:val="00765E2B"/>
    <w:rsid w:val="00767841"/>
    <w:rsid w:val="00770B75"/>
    <w:rsid w:val="00771CF3"/>
    <w:rsid w:val="00772B32"/>
    <w:rsid w:val="00776EE6"/>
    <w:rsid w:val="007814DB"/>
    <w:rsid w:val="007820F0"/>
    <w:rsid w:val="00782F0D"/>
    <w:rsid w:val="00786EA5"/>
    <w:rsid w:val="00786F45"/>
    <w:rsid w:val="00790820"/>
    <w:rsid w:val="00790D15"/>
    <w:rsid w:val="00792840"/>
    <w:rsid w:val="00792C69"/>
    <w:rsid w:val="007932AD"/>
    <w:rsid w:val="00794CC0"/>
    <w:rsid w:val="00794CD3"/>
    <w:rsid w:val="0079754D"/>
    <w:rsid w:val="007A04CF"/>
    <w:rsid w:val="007A0510"/>
    <w:rsid w:val="007A0AC9"/>
    <w:rsid w:val="007A13AC"/>
    <w:rsid w:val="007A5B3A"/>
    <w:rsid w:val="007A5D9F"/>
    <w:rsid w:val="007A620C"/>
    <w:rsid w:val="007A63CB"/>
    <w:rsid w:val="007A73FD"/>
    <w:rsid w:val="007A76B3"/>
    <w:rsid w:val="007B0992"/>
    <w:rsid w:val="007B0E0A"/>
    <w:rsid w:val="007B17E5"/>
    <w:rsid w:val="007B3C52"/>
    <w:rsid w:val="007B3D4D"/>
    <w:rsid w:val="007B421D"/>
    <w:rsid w:val="007B4BD5"/>
    <w:rsid w:val="007B4C46"/>
    <w:rsid w:val="007B4CF2"/>
    <w:rsid w:val="007B6628"/>
    <w:rsid w:val="007B6A45"/>
    <w:rsid w:val="007B7B1D"/>
    <w:rsid w:val="007C2667"/>
    <w:rsid w:val="007C3369"/>
    <w:rsid w:val="007C3510"/>
    <w:rsid w:val="007C3948"/>
    <w:rsid w:val="007C3C39"/>
    <w:rsid w:val="007C5121"/>
    <w:rsid w:val="007C551D"/>
    <w:rsid w:val="007C55BA"/>
    <w:rsid w:val="007D1073"/>
    <w:rsid w:val="007D1181"/>
    <w:rsid w:val="007D4A72"/>
    <w:rsid w:val="007D4ABF"/>
    <w:rsid w:val="007D508D"/>
    <w:rsid w:val="007D52A4"/>
    <w:rsid w:val="007D5487"/>
    <w:rsid w:val="007D5531"/>
    <w:rsid w:val="007D624F"/>
    <w:rsid w:val="007D7CF3"/>
    <w:rsid w:val="007D7FF7"/>
    <w:rsid w:val="007E2236"/>
    <w:rsid w:val="007E2C5E"/>
    <w:rsid w:val="007E4471"/>
    <w:rsid w:val="007E4DCE"/>
    <w:rsid w:val="007E5A26"/>
    <w:rsid w:val="007E66AD"/>
    <w:rsid w:val="007E7068"/>
    <w:rsid w:val="007F02E2"/>
    <w:rsid w:val="007F0693"/>
    <w:rsid w:val="007F3ECF"/>
    <w:rsid w:val="007F47A6"/>
    <w:rsid w:val="007F55E8"/>
    <w:rsid w:val="007F7D99"/>
    <w:rsid w:val="00800082"/>
    <w:rsid w:val="00800F6E"/>
    <w:rsid w:val="00801DA9"/>
    <w:rsid w:val="00803A96"/>
    <w:rsid w:val="00807299"/>
    <w:rsid w:val="008114DD"/>
    <w:rsid w:val="00812950"/>
    <w:rsid w:val="0081324B"/>
    <w:rsid w:val="0081354A"/>
    <w:rsid w:val="0081446F"/>
    <w:rsid w:val="008149CC"/>
    <w:rsid w:val="00816928"/>
    <w:rsid w:val="00817F62"/>
    <w:rsid w:val="00817FC9"/>
    <w:rsid w:val="008215AF"/>
    <w:rsid w:val="0082166A"/>
    <w:rsid w:val="0082191C"/>
    <w:rsid w:val="00821A06"/>
    <w:rsid w:val="00822B5A"/>
    <w:rsid w:val="00822DAB"/>
    <w:rsid w:val="00824148"/>
    <w:rsid w:val="00825971"/>
    <w:rsid w:val="008261B6"/>
    <w:rsid w:val="0082709E"/>
    <w:rsid w:val="008303E5"/>
    <w:rsid w:val="00830B36"/>
    <w:rsid w:val="00830D4F"/>
    <w:rsid w:val="0083131D"/>
    <w:rsid w:val="008319D4"/>
    <w:rsid w:val="0083280F"/>
    <w:rsid w:val="00832AB5"/>
    <w:rsid w:val="00832F6A"/>
    <w:rsid w:val="00834D3C"/>
    <w:rsid w:val="00835E67"/>
    <w:rsid w:val="00837753"/>
    <w:rsid w:val="0084020C"/>
    <w:rsid w:val="00840637"/>
    <w:rsid w:val="00840B31"/>
    <w:rsid w:val="008412F3"/>
    <w:rsid w:val="00841562"/>
    <w:rsid w:val="008415AC"/>
    <w:rsid w:val="0084474C"/>
    <w:rsid w:val="008456C2"/>
    <w:rsid w:val="00845E94"/>
    <w:rsid w:val="008519A8"/>
    <w:rsid w:val="00851FEC"/>
    <w:rsid w:val="008522CE"/>
    <w:rsid w:val="008534F7"/>
    <w:rsid w:val="00855D0A"/>
    <w:rsid w:val="008602D1"/>
    <w:rsid w:val="00860433"/>
    <w:rsid w:val="00861606"/>
    <w:rsid w:val="008616B0"/>
    <w:rsid w:val="00861979"/>
    <w:rsid w:val="00862C2A"/>
    <w:rsid w:val="0086406C"/>
    <w:rsid w:val="0086409E"/>
    <w:rsid w:val="008649FF"/>
    <w:rsid w:val="00864D38"/>
    <w:rsid w:val="00865209"/>
    <w:rsid w:val="008654EF"/>
    <w:rsid w:val="0086598A"/>
    <w:rsid w:val="00865BF7"/>
    <w:rsid w:val="00866088"/>
    <w:rsid w:val="0087255C"/>
    <w:rsid w:val="0087266C"/>
    <w:rsid w:val="00874818"/>
    <w:rsid w:val="00874E0F"/>
    <w:rsid w:val="00874F9C"/>
    <w:rsid w:val="00875EBC"/>
    <w:rsid w:val="008760F1"/>
    <w:rsid w:val="00877507"/>
    <w:rsid w:val="008778BA"/>
    <w:rsid w:val="00881982"/>
    <w:rsid w:val="00885203"/>
    <w:rsid w:val="00885826"/>
    <w:rsid w:val="008867B7"/>
    <w:rsid w:val="00886BDF"/>
    <w:rsid w:val="00886D4F"/>
    <w:rsid w:val="008902EC"/>
    <w:rsid w:val="00890CAE"/>
    <w:rsid w:val="00890EC6"/>
    <w:rsid w:val="0089130A"/>
    <w:rsid w:val="00891492"/>
    <w:rsid w:val="00891B01"/>
    <w:rsid w:val="0089235D"/>
    <w:rsid w:val="00892FB3"/>
    <w:rsid w:val="008931D3"/>
    <w:rsid w:val="00894CD7"/>
    <w:rsid w:val="008957FD"/>
    <w:rsid w:val="00895F97"/>
    <w:rsid w:val="008961D6"/>
    <w:rsid w:val="008A1793"/>
    <w:rsid w:val="008A2C5A"/>
    <w:rsid w:val="008A2FE1"/>
    <w:rsid w:val="008A32E9"/>
    <w:rsid w:val="008A3742"/>
    <w:rsid w:val="008A40D5"/>
    <w:rsid w:val="008A4A89"/>
    <w:rsid w:val="008A4DD8"/>
    <w:rsid w:val="008A5331"/>
    <w:rsid w:val="008A5CA9"/>
    <w:rsid w:val="008A7020"/>
    <w:rsid w:val="008A78B2"/>
    <w:rsid w:val="008B216D"/>
    <w:rsid w:val="008B2AB4"/>
    <w:rsid w:val="008B4E82"/>
    <w:rsid w:val="008B5F50"/>
    <w:rsid w:val="008B7D1F"/>
    <w:rsid w:val="008C0EB8"/>
    <w:rsid w:val="008C1375"/>
    <w:rsid w:val="008C23DA"/>
    <w:rsid w:val="008C2403"/>
    <w:rsid w:val="008C2D2D"/>
    <w:rsid w:val="008C506F"/>
    <w:rsid w:val="008C53A7"/>
    <w:rsid w:val="008C57F2"/>
    <w:rsid w:val="008C6971"/>
    <w:rsid w:val="008C6FE5"/>
    <w:rsid w:val="008C72A4"/>
    <w:rsid w:val="008C78EB"/>
    <w:rsid w:val="008C7BEA"/>
    <w:rsid w:val="008C7D16"/>
    <w:rsid w:val="008D0D7E"/>
    <w:rsid w:val="008D2DA9"/>
    <w:rsid w:val="008D4B4C"/>
    <w:rsid w:val="008D4BE7"/>
    <w:rsid w:val="008D512B"/>
    <w:rsid w:val="008D77BB"/>
    <w:rsid w:val="008E15B0"/>
    <w:rsid w:val="008E18B0"/>
    <w:rsid w:val="008E1953"/>
    <w:rsid w:val="008E2AF3"/>
    <w:rsid w:val="008E364B"/>
    <w:rsid w:val="008E4539"/>
    <w:rsid w:val="008E5A70"/>
    <w:rsid w:val="008E5B0D"/>
    <w:rsid w:val="008E6606"/>
    <w:rsid w:val="008E7666"/>
    <w:rsid w:val="008F1853"/>
    <w:rsid w:val="008F209F"/>
    <w:rsid w:val="008F2336"/>
    <w:rsid w:val="008F2758"/>
    <w:rsid w:val="008F2B75"/>
    <w:rsid w:val="008F30DB"/>
    <w:rsid w:val="008F3A42"/>
    <w:rsid w:val="008F486A"/>
    <w:rsid w:val="008F5B21"/>
    <w:rsid w:val="008F5B2D"/>
    <w:rsid w:val="008F702A"/>
    <w:rsid w:val="00900433"/>
    <w:rsid w:val="00900758"/>
    <w:rsid w:val="00901969"/>
    <w:rsid w:val="00902744"/>
    <w:rsid w:val="00902E40"/>
    <w:rsid w:val="009031CE"/>
    <w:rsid w:val="009056EF"/>
    <w:rsid w:val="00907C68"/>
    <w:rsid w:val="009104BC"/>
    <w:rsid w:val="00910B1A"/>
    <w:rsid w:val="00910E58"/>
    <w:rsid w:val="009149A1"/>
    <w:rsid w:val="0091520A"/>
    <w:rsid w:val="0091553B"/>
    <w:rsid w:val="009157E1"/>
    <w:rsid w:val="00916365"/>
    <w:rsid w:val="009170F4"/>
    <w:rsid w:val="00920215"/>
    <w:rsid w:val="00920921"/>
    <w:rsid w:val="0092281A"/>
    <w:rsid w:val="009231D5"/>
    <w:rsid w:val="009246A7"/>
    <w:rsid w:val="00924A41"/>
    <w:rsid w:val="00925ABA"/>
    <w:rsid w:val="00927EF8"/>
    <w:rsid w:val="00931ABA"/>
    <w:rsid w:val="0093273C"/>
    <w:rsid w:val="00933D60"/>
    <w:rsid w:val="00934200"/>
    <w:rsid w:val="009352C9"/>
    <w:rsid w:val="00935A0B"/>
    <w:rsid w:val="00937865"/>
    <w:rsid w:val="00937B09"/>
    <w:rsid w:val="009401D5"/>
    <w:rsid w:val="009405E1"/>
    <w:rsid w:val="00941645"/>
    <w:rsid w:val="00941B0F"/>
    <w:rsid w:val="00942201"/>
    <w:rsid w:val="0094358A"/>
    <w:rsid w:val="00943B1C"/>
    <w:rsid w:val="0094695F"/>
    <w:rsid w:val="00947EE2"/>
    <w:rsid w:val="00951D33"/>
    <w:rsid w:val="00953291"/>
    <w:rsid w:val="009540A3"/>
    <w:rsid w:val="0095414C"/>
    <w:rsid w:val="009547A6"/>
    <w:rsid w:val="00954F5C"/>
    <w:rsid w:val="00955D69"/>
    <w:rsid w:val="00956044"/>
    <w:rsid w:val="00956310"/>
    <w:rsid w:val="009563EB"/>
    <w:rsid w:val="00956A07"/>
    <w:rsid w:val="00960103"/>
    <w:rsid w:val="0096088E"/>
    <w:rsid w:val="00961129"/>
    <w:rsid w:val="009615AD"/>
    <w:rsid w:val="00961B74"/>
    <w:rsid w:val="00961DF5"/>
    <w:rsid w:val="009622BC"/>
    <w:rsid w:val="009626B7"/>
    <w:rsid w:val="00962A91"/>
    <w:rsid w:val="00965008"/>
    <w:rsid w:val="00965516"/>
    <w:rsid w:val="00966775"/>
    <w:rsid w:val="00966CDF"/>
    <w:rsid w:val="009707C6"/>
    <w:rsid w:val="00970C02"/>
    <w:rsid w:val="0097251E"/>
    <w:rsid w:val="00972C83"/>
    <w:rsid w:val="0097350D"/>
    <w:rsid w:val="00973674"/>
    <w:rsid w:val="00973827"/>
    <w:rsid w:val="00973DAD"/>
    <w:rsid w:val="00974FAE"/>
    <w:rsid w:val="009817B5"/>
    <w:rsid w:val="00982B89"/>
    <w:rsid w:val="0098397E"/>
    <w:rsid w:val="0098623D"/>
    <w:rsid w:val="00986B0A"/>
    <w:rsid w:val="00986CF1"/>
    <w:rsid w:val="00987EA5"/>
    <w:rsid w:val="0099063A"/>
    <w:rsid w:val="00990B48"/>
    <w:rsid w:val="00991124"/>
    <w:rsid w:val="00991FD7"/>
    <w:rsid w:val="00994151"/>
    <w:rsid w:val="009944E0"/>
    <w:rsid w:val="009953E3"/>
    <w:rsid w:val="0099781E"/>
    <w:rsid w:val="00997A87"/>
    <w:rsid w:val="009A1A8A"/>
    <w:rsid w:val="009A1AC0"/>
    <w:rsid w:val="009A1AE6"/>
    <w:rsid w:val="009A1C90"/>
    <w:rsid w:val="009A3BEF"/>
    <w:rsid w:val="009A4E2A"/>
    <w:rsid w:val="009A6B7F"/>
    <w:rsid w:val="009A6EB3"/>
    <w:rsid w:val="009A775D"/>
    <w:rsid w:val="009A7A60"/>
    <w:rsid w:val="009A7FC1"/>
    <w:rsid w:val="009B07A8"/>
    <w:rsid w:val="009B0B55"/>
    <w:rsid w:val="009B189C"/>
    <w:rsid w:val="009B28F7"/>
    <w:rsid w:val="009B5B01"/>
    <w:rsid w:val="009B6F9B"/>
    <w:rsid w:val="009B706D"/>
    <w:rsid w:val="009C00E9"/>
    <w:rsid w:val="009C0DDD"/>
    <w:rsid w:val="009C0F64"/>
    <w:rsid w:val="009C14E2"/>
    <w:rsid w:val="009C2A0B"/>
    <w:rsid w:val="009C3649"/>
    <w:rsid w:val="009C4A08"/>
    <w:rsid w:val="009C535D"/>
    <w:rsid w:val="009C7EF9"/>
    <w:rsid w:val="009D1325"/>
    <w:rsid w:val="009D229D"/>
    <w:rsid w:val="009D3446"/>
    <w:rsid w:val="009D461C"/>
    <w:rsid w:val="009D4DE7"/>
    <w:rsid w:val="009D59D3"/>
    <w:rsid w:val="009D7D2A"/>
    <w:rsid w:val="009D7D8A"/>
    <w:rsid w:val="009E25E0"/>
    <w:rsid w:val="009E425F"/>
    <w:rsid w:val="009E504A"/>
    <w:rsid w:val="009E5591"/>
    <w:rsid w:val="009E57AE"/>
    <w:rsid w:val="009F00C8"/>
    <w:rsid w:val="009F0CED"/>
    <w:rsid w:val="009F2F15"/>
    <w:rsid w:val="009F4968"/>
    <w:rsid w:val="009F4AA3"/>
    <w:rsid w:val="009F4CEF"/>
    <w:rsid w:val="009F5A97"/>
    <w:rsid w:val="009F62E6"/>
    <w:rsid w:val="009F7AE3"/>
    <w:rsid w:val="009F7B3D"/>
    <w:rsid w:val="00A00202"/>
    <w:rsid w:val="00A0163E"/>
    <w:rsid w:val="00A02FA0"/>
    <w:rsid w:val="00A037B9"/>
    <w:rsid w:val="00A05319"/>
    <w:rsid w:val="00A06F29"/>
    <w:rsid w:val="00A07C4D"/>
    <w:rsid w:val="00A07E81"/>
    <w:rsid w:val="00A1082D"/>
    <w:rsid w:val="00A10886"/>
    <w:rsid w:val="00A10FD9"/>
    <w:rsid w:val="00A10FE1"/>
    <w:rsid w:val="00A119D6"/>
    <w:rsid w:val="00A135DC"/>
    <w:rsid w:val="00A13D61"/>
    <w:rsid w:val="00A15297"/>
    <w:rsid w:val="00A156FA"/>
    <w:rsid w:val="00A1612F"/>
    <w:rsid w:val="00A168C5"/>
    <w:rsid w:val="00A1708A"/>
    <w:rsid w:val="00A17254"/>
    <w:rsid w:val="00A17453"/>
    <w:rsid w:val="00A17C22"/>
    <w:rsid w:val="00A21067"/>
    <w:rsid w:val="00A21FF1"/>
    <w:rsid w:val="00A22467"/>
    <w:rsid w:val="00A23A19"/>
    <w:rsid w:val="00A23B8A"/>
    <w:rsid w:val="00A24376"/>
    <w:rsid w:val="00A256E9"/>
    <w:rsid w:val="00A25CB7"/>
    <w:rsid w:val="00A26976"/>
    <w:rsid w:val="00A27EA8"/>
    <w:rsid w:val="00A3158C"/>
    <w:rsid w:val="00A33C7A"/>
    <w:rsid w:val="00A33F5A"/>
    <w:rsid w:val="00A341D5"/>
    <w:rsid w:val="00A34AAC"/>
    <w:rsid w:val="00A35B94"/>
    <w:rsid w:val="00A37058"/>
    <w:rsid w:val="00A37415"/>
    <w:rsid w:val="00A428F3"/>
    <w:rsid w:val="00A42FEF"/>
    <w:rsid w:val="00A4379C"/>
    <w:rsid w:val="00A44F63"/>
    <w:rsid w:val="00A46096"/>
    <w:rsid w:val="00A4625B"/>
    <w:rsid w:val="00A47786"/>
    <w:rsid w:val="00A521C0"/>
    <w:rsid w:val="00A52EC5"/>
    <w:rsid w:val="00A54DE4"/>
    <w:rsid w:val="00A55668"/>
    <w:rsid w:val="00A55A38"/>
    <w:rsid w:val="00A57C7F"/>
    <w:rsid w:val="00A60FFA"/>
    <w:rsid w:val="00A619DF"/>
    <w:rsid w:val="00A62866"/>
    <w:rsid w:val="00A6293D"/>
    <w:rsid w:val="00A6385F"/>
    <w:rsid w:val="00A6416F"/>
    <w:rsid w:val="00A664C9"/>
    <w:rsid w:val="00A672EA"/>
    <w:rsid w:val="00A70578"/>
    <w:rsid w:val="00A70C76"/>
    <w:rsid w:val="00A7248E"/>
    <w:rsid w:val="00A73865"/>
    <w:rsid w:val="00A7451B"/>
    <w:rsid w:val="00A75963"/>
    <w:rsid w:val="00A76440"/>
    <w:rsid w:val="00A809FC"/>
    <w:rsid w:val="00A81BA9"/>
    <w:rsid w:val="00A831C5"/>
    <w:rsid w:val="00A86305"/>
    <w:rsid w:val="00A86E8A"/>
    <w:rsid w:val="00A87373"/>
    <w:rsid w:val="00A8794C"/>
    <w:rsid w:val="00A87BA6"/>
    <w:rsid w:val="00A91469"/>
    <w:rsid w:val="00A91512"/>
    <w:rsid w:val="00A92A0B"/>
    <w:rsid w:val="00A93AB4"/>
    <w:rsid w:val="00A93B3E"/>
    <w:rsid w:val="00A95637"/>
    <w:rsid w:val="00A95ED4"/>
    <w:rsid w:val="00A96A5F"/>
    <w:rsid w:val="00A97BD6"/>
    <w:rsid w:val="00AA048A"/>
    <w:rsid w:val="00AA0671"/>
    <w:rsid w:val="00AA1145"/>
    <w:rsid w:val="00AA1520"/>
    <w:rsid w:val="00AA19AB"/>
    <w:rsid w:val="00AA19B4"/>
    <w:rsid w:val="00AA2A85"/>
    <w:rsid w:val="00AA4DAA"/>
    <w:rsid w:val="00AA618B"/>
    <w:rsid w:val="00AA642E"/>
    <w:rsid w:val="00AA6597"/>
    <w:rsid w:val="00AA6C9E"/>
    <w:rsid w:val="00AA6DA3"/>
    <w:rsid w:val="00AA6DDA"/>
    <w:rsid w:val="00AA7C4B"/>
    <w:rsid w:val="00AA7E51"/>
    <w:rsid w:val="00AB1D73"/>
    <w:rsid w:val="00AB2030"/>
    <w:rsid w:val="00AB4935"/>
    <w:rsid w:val="00AB5C97"/>
    <w:rsid w:val="00AB6149"/>
    <w:rsid w:val="00AB6833"/>
    <w:rsid w:val="00AC130D"/>
    <w:rsid w:val="00AC13CC"/>
    <w:rsid w:val="00AC277A"/>
    <w:rsid w:val="00AC3867"/>
    <w:rsid w:val="00AC41E6"/>
    <w:rsid w:val="00AC4593"/>
    <w:rsid w:val="00AC4B8A"/>
    <w:rsid w:val="00AC4F0F"/>
    <w:rsid w:val="00AC5099"/>
    <w:rsid w:val="00AC50BD"/>
    <w:rsid w:val="00AC52CC"/>
    <w:rsid w:val="00AC70CB"/>
    <w:rsid w:val="00AC72EA"/>
    <w:rsid w:val="00AC7ADF"/>
    <w:rsid w:val="00AC7FAD"/>
    <w:rsid w:val="00AD08C5"/>
    <w:rsid w:val="00AD0CF3"/>
    <w:rsid w:val="00AD1554"/>
    <w:rsid w:val="00AD2336"/>
    <w:rsid w:val="00AD2C8E"/>
    <w:rsid w:val="00AD4156"/>
    <w:rsid w:val="00AD7B87"/>
    <w:rsid w:val="00AD7ECC"/>
    <w:rsid w:val="00AE1D3A"/>
    <w:rsid w:val="00AE2075"/>
    <w:rsid w:val="00AE222F"/>
    <w:rsid w:val="00AE28DD"/>
    <w:rsid w:val="00AE2A05"/>
    <w:rsid w:val="00AE365D"/>
    <w:rsid w:val="00AE4D0D"/>
    <w:rsid w:val="00AE59E7"/>
    <w:rsid w:val="00AE62E9"/>
    <w:rsid w:val="00AE6B3E"/>
    <w:rsid w:val="00AE78F9"/>
    <w:rsid w:val="00AE7DE6"/>
    <w:rsid w:val="00AE7F63"/>
    <w:rsid w:val="00AF0584"/>
    <w:rsid w:val="00AF0682"/>
    <w:rsid w:val="00AF0D96"/>
    <w:rsid w:val="00AF1481"/>
    <w:rsid w:val="00AF1C5D"/>
    <w:rsid w:val="00AF1E62"/>
    <w:rsid w:val="00AF2B93"/>
    <w:rsid w:val="00AF3528"/>
    <w:rsid w:val="00AF4C8A"/>
    <w:rsid w:val="00AF5A10"/>
    <w:rsid w:val="00AF780A"/>
    <w:rsid w:val="00B00410"/>
    <w:rsid w:val="00B0188B"/>
    <w:rsid w:val="00B01B8B"/>
    <w:rsid w:val="00B03EB2"/>
    <w:rsid w:val="00B04037"/>
    <w:rsid w:val="00B04B80"/>
    <w:rsid w:val="00B05C6A"/>
    <w:rsid w:val="00B06064"/>
    <w:rsid w:val="00B06ABB"/>
    <w:rsid w:val="00B07157"/>
    <w:rsid w:val="00B0718D"/>
    <w:rsid w:val="00B13A39"/>
    <w:rsid w:val="00B13B1B"/>
    <w:rsid w:val="00B13DA4"/>
    <w:rsid w:val="00B14C9C"/>
    <w:rsid w:val="00B14E77"/>
    <w:rsid w:val="00B153DB"/>
    <w:rsid w:val="00B15446"/>
    <w:rsid w:val="00B15E4E"/>
    <w:rsid w:val="00B15EDA"/>
    <w:rsid w:val="00B2046C"/>
    <w:rsid w:val="00B22818"/>
    <w:rsid w:val="00B23278"/>
    <w:rsid w:val="00B2385A"/>
    <w:rsid w:val="00B23BCB"/>
    <w:rsid w:val="00B25A07"/>
    <w:rsid w:val="00B3035E"/>
    <w:rsid w:val="00B30AEB"/>
    <w:rsid w:val="00B31A21"/>
    <w:rsid w:val="00B31F61"/>
    <w:rsid w:val="00B32AFB"/>
    <w:rsid w:val="00B33240"/>
    <w:rsid w:val="00B341F5"/>
    <w:rsid w:val="00B34236"/>
    <w:rsid w:val="00B3429C"/>
    <w:rsid w:val="00B34CA9"/>
    <w:rsid w:val="00B34FC1"/>
    <w:rsid w:val="00B35E5A"/>
    <w:rsid w:val="00B36B45"/>
    <w:rsid w:val="00B406C8"/>
    <w:rsid w:val="00B40C55"/>
    <w:rsid w:val="00B42B1C"/>
    <w:rsid w:val="00B42DDA"/>
    <w:rsid w:val="00B43A86"/>
    <w:rsid w:val="00B46443"/>
    <w:rsid w:val="00B46627"/>
    <w:rsid w:val="00B46D42"/>
    <w:rsid w:val="00B50E18"/>
    <w:rsid w:val="00B52923"/>
    <w:rsid w:val="00B52E49"/>
    <w:rsid w:val="00B53C55"/>
    <w:rsid w:val="00B54D5D"/>
    <w:rsid w:val="00B54E8C"/>
    <w:rsid w:val="00B55FF0"/>
    <w:rsid w:val="00B6091E"/>
    <w:rsid w:val="00B6124F"/>
    <w:rsid w:val="00B61FC6"/>
    <w:rsid w:val="00B6353A"/>
    <w:rsid w:val="00B64D36"/>
    <w:rsid w:val="00B65C51"/>
    <w:rsid w:val="00B65EDA"/>
    <w:rsid w:val="00B65F76"/>
    <w:rsid w:val="00B66915"/>
    <w:rsid w:val="00B674B7"/>
    <w:rsid w:val="00B679D2"/>
    <w:rsid w:val="00B67BBF"/>
    <w:rsid w:val="00B7136D"/>
    <w:rsid w:val="00B715A6"/>
    <w:rsid w:val="00B717A7"/>
    <w:rsid w:val="00B72DA9"/>
    <w:rsid w:val="00B73B66"/>
    <w:rsid w:val="00B75B6A"/>
    <w:rsid w:val="00B77456"/>
    <w:rsid w:val="00B80745"/>
    <w:rsid w:val="00B814B1"/>
    <w:rsid w:val="00B81795"/>
    <w:rsid w:val="00B819A1"/>
    <w:rsid w:val="00B82AD2"/>
    <w:rsid w:val="00B832FA"/>
    <w:rsid w:val="00B84311"/>
    <w:rsid w:val="00B8451E"/>
    <w:rsid w:val="00B84F79"/>
    <w:rsid w:val="00B8504F"/>
    <w:rsid w:val="00B86FD1"/>
    <w:rsid w:val="00B922DF"/>
    <w:rsid w:val="00B93221"/>
    <w:rsid w:val="00B958E7"/>
    <w:rsid w:val="00B964AB"/>
    <w:rsid w:val="00B9746E"/>
    <w:rsid w:val="00BA2E9D"/>
    <w:rsid w:val="00BA3A2E"/>
    <w:rsid w:val="00BA4129"/>
    <w:rsid w:val="00BA463D"/>
    <w:rsid w:val="00BA4F27"/>
    <w:rsid w:val="00BA7125"/>
    <w:rsid w:val="00BA7B69"/>
    <w:rsid w:val="00BB04D3"/>
    <w:rsid w:val="00BB24CD"/>
    <w:rsid w:val="00BB299D"/>
    <w:rsid w:val="00BB2EC3"/>
    <w:rsid w:val="00BB33DE"/>
    <w:rsid w:val="00BB4E64"/>
    <w:rsid w:val="00BB5407"/>
    <w:rsid w:val="00BB5DF1"/>
    <w:rsid w:val="00BB67BC"/>
    <w:rsid w:val="00BC0B7B"/>
    <w:rsid w:val="00BC2492"/>
    <w:rsid w:val="00BC2537"/>
    <w:rsid w:val="00BC477A"/>
    <w:rsid w:val="00BC5872"/>
    <w:rsid w:val="00BC5FA7"/>
    <w:rsid w:val="00BC6CC1"/>
    <w:rsid w:val="00BC6E6E"/>
    <w:rsid w:val="00BC721A"/>
    <w:rsid w:val="00BD0639"/>
    <w:rsid w:val="00BD26B2"/>
    <w:rsid w:val="00BD2B56"/>
    <w:rsid w:val="00BD4F8B"/>
    <w:rsid w:val="00BD5873"/>
    <w:rsid w:val="00BD6342"/>
    <w:rsid w:val="00BD6665"/>
    <w:rsid w:val="00BD6A52"/>
    <w:rsid w:val="00BE0352"/>
    <w:rsid w:val="00BE1DF1"/>
    <w:rsid w:val="00BE368B"/>
    <w:rsid w:val="00BE4E86"/>
    <w:rsid w:val="00BE7936"/>
    <w:rsid w:val="00BF0329"/>
    <w:rsid w:val="00BF064E"/>
    <w:rsid w:val="00BF0BE2"/>
    <w:rsid w:val="00BF0E93"/>
    <w:rsid w:val="00BF0F80"/>
    <w:rsid w:val="00BF2F12"/>
    <w:rsid w:val="00BF5155"/>
    <w:rsid w:val="00BF5815"/>
    <w:rsid w:val="00BF58CC"/>
    <w:rsid w:val="00BF5E32"/>
    <w:rsid w:val="00BF5E82"/>
    <w:rsid w:val="00BF619A"/>
    <w:rsid w:val="00BF724F"/>
    <w:rsid w:val="00BF7517"/>
    <w:rsid w:val="00C00698"/>
    <w:rsid w:val="00C00FA1"/>
    <w:rsid w:val="00C015F6"/>
    <w:rsid w:val="00C021BA"/>
    <w:rsid w:val="00C0276F"/>
    <w:rsid w:val="00C035B2"/>
    <w:rsid w:val="00C03633"/>
    <w:rsid w:val="00C04030"/>
    <w:rsid w:val="00C04162"/>
    <w:rsid w:val="00C043BC"/>
    <w:rsid w:val="00C05704"/>
    <w:rsid w:val="00C05FC3"/>
    <w:rsid w:val="00C060FB"/>
    <w:rsid w:val="00C06B7E"/>
    <w:rsid w:val="00C07D13"/>
    <w:rsid w:val="00C12FDB"/>
    <w:rsid w:val="00C15B19"/>
    <w:rsid w:val="00C169DC"/>
    <w:rsid w:val="00C2142B"/>
    <w:rsid w:val="00C2259A"/>
    <w:rsid w:val="00C23600"/>
    <w:rsid w:val="00C23D23"/>
    <w:rsid w:val="00C24CC6"/>
    <w:rsid w:val="00C25880"/>
    <w:rsid w:val="00C26385"/>
    <w:rsid w:val="00C26C63"/>
    <w:rsid w:val="00C302E3"/>
    <w:rsid w:val="00C32296"/>
    <w:rsid w:val="00C3298A"/>
    <w:rsid w:val="00C34A18"/>
    <w:rsid w:val="00C3566B"/>
    <w:rsid w:val="00C357A5"/>
    <w:rsid w:val="00C36A7A"/>
    <w:rsid w:val="00C37CFB"/>
    <w:rsid w:val="00C41700"/>
    <w:rsid w:val="00C42586"/>
    <w:rsid w:val="00C42C99"/>
    <w:rsid w:val="00C42CEA"/>
    <w:rsid w:val="00C43A02"/>
    <w:rsid w:val="00C44B32"/>
    <w:rsid w:val="00C4592C"/>
    <w:rsid w:val="00C51426"/>
    <w:rsid w:val="00C52A8C"/>
    <w:rsid w:val="00C53CE2"/>
    <w:rsid w:val="00C54AFB"/>
    <w:rsid w:val="00C552DC"/>
    <w:rsid w:val="00C554A9"/>
    <w:rsid w:val="00C557C5"/>
    <w:rsid w:val="00C5590A"/>
    <w:rsid w:val="00C57B3A"/>
    <w:rsid w:val="00C57E21"/>
    <w:rsid w:val="00C60136"/>
    <w:rsid w:val="00C6068E"/>
    <w:rsid w:val="00C608F8"/>
    <w:rsid w:val="00C60BF2"/>
    <w:rsid w:val="00C60F6D"/>
    <w:rsid w:val="00C62AD9"/>
    <w:rsid w:val="00C630A0"/>
    <w:rsid w:val="00C6363B"/>
    <w:rsid w:val="00C63E43"/>
    <w:rsid w:val="00C676B8"/>
    <w:rsid w:val="00C703DE"/>
    <w:rsid w:val="00C70E77"/>
    <w:rsid w:val="00C723B4"/>
    <w:rsid w:val="00C7298D"/>
    <w:rsid w:val="00C72A0A"/>
    <w:rsid w:val="00C73019"/>
    <w:rsid w:val="00C73EB2"/>
    <w:rsid w:val="00C7468F"/>
    <w:rsid w:val="00C74AF3"/>
    <w:rsid w:val="00C768DA"/>
    <w:rsid w:val="00C8119D"/>
    <w:rsid w:val="00C813C7"/>
    <w:rsid w:val="00C81F30"/>
    <w:rsid w:val="00C82E90"/>
    <w:rsid w:val="00C83E2B"/>
    <w:rsid w:val="00C84209"/>
    <w:rsid w:val="00C845CB"/>
    <w:rsid w:val="00C85353"/>
    <w:rsid w:val="00C85688"/>
    <w:rsid w:val="00C85815"/>
    <w:rsid w:val="00C86154"/>
    <w:rsid w:val="00C87407"/>
    <w:rsid w:val="00C910CB"/>
    <w:rsid w:val="00C9302C"/>
    <w:rsid w:val="00C9622F"/>
    <w:rsid w:val="00C97C19"/>
    <w:rsid w:val="00CA0918"/>
    <w:rsid w:val="00CA1261"/>
    <w:rsid w:val="00CA20F9"/>
    <w:rsid w:val="00CA322E"/>
    <w:rsid w:val="00CA47D7"/>
    <w:rsid w:val="00CA5403"/>
    <w:rsid w:val="00CA6989"/>
    <w:rsid w:val="00CA6FAC"/>
    <w:rsid w:val="00CA70B2"/>
    <w:rsid w:val="00CA7D47"/>
    <w:rsid w:val="00CA7D4A"/>
    <w:rsid w:val="00CB0343"/>
    <w:rsid w:val="00CB0557"/>
    <w:rsid w:val="00CB214D"/>
    <w:rsid w:val="00CB3660"/>
    <w:rsid w:val="00CB505A"/>
    <w:rsid w:val="00CB5635"/>
    <w:rsid w:val="00CB6224"/>
    <w:rsid w:val="00CB74B2"/>
    <w:rsid w:val="00CB7CC4"/>
    <w:rsid w:val="00CC0734"/>
    <w:rsid w:val="00CC0B72"/>
    <w:rsid w:val="00CC38FA"/>
    <w:rsid w:val="00CC642D"/>
    <w:rsid w:val="00CC748A"/>
    <w:rsid w:val="00CC7528"/>
    <w:rsid w:val="00CD0938"/>
    <w:rsid w:val="00CD1F2B"/>
    <w:rsid w:val="00CD2362"/>
    <w:rsid w:val="00CD3F67"/>
    <w:rsid w:val="00CD6409"/>
    <w:rsid w:val="00CE1F43"/>
    <w:rsid w:val="00CE3387"/>
    <w:rsid w:val="00CE3F55"/>
    <w:rsid w:val="00CE4929"/>
    <w:rsid w:val="00CE5078"/>
    <w:rsid w:val="00CE6330"/>
    <w:rsid w:val="00CF0466"/>
    <w:rsid w:val="00CF1154"/>
    <w:rsid w:val="00CF18B7"/>
    <w:rsid w:val="00CF3109"/>
    <w:rsid w:val="00CF4406"/>
    <w:rsid w:val="00CF5218"/>
    <w:rsid w:val="00CF5F75"/>
    <w:rsid w:val="00CF63EB"/>
    <w:rsid w:val="00D00036"/>
    <w:rsid w:val="00D035FE"/>
    <w:rsid w:val="00D038BF"/>
    <w:rsid w:val="00D0455B"/>
    <w:rsid w:val="00D11362"/>
    <w:rsid w:val="00D11A2C"/>
    <w:rsid w:val="00D11A33"/>
    <w:rsid w:val="00D1295A"/>
    <w:rsid w:val="00D131B2"/>
    <w:rsid w:val="00D13338"/>
    <w:rsid w:val="00D13A67"/>
    <w:rsid w:val="00D14CBC"/>
    <w:rsid w:val="00D155E3"/>
    <w:rsid w:val="00D15A17"/>
    <w:rsid w:val="00D168DE"/>
    <w:rsid w:val="00D20533"/>
    <w:rsid w:val="00D20AC7"/>
    <w:rsid w:val="00D22B93"/>
    <w:rsid w:val="00D2483D"/>
    <w:rsid w:val="00D25495"/>
    <w:rsid w:val="00D26757"/>
    <w:rsid w:val="00D27F90"/>
    <w:rsid w:val="00D300DB"/>
    <w:rsid w:val="00D30249"/>
    <w:rsid w:val="00D31606"/>
    <w:rsid w:val="00D31AF3"/>
    <w:rsid w:val="00D32AF8"/>
    <w:rsid w:val="00D339B8"/>
    <w:rsid w:val="00D34382"/>
    <w:rsid w:val="00D347E1"/>
    <w:rsid w:val="00D348B4"/>
    <w:rsid w:val="00D3520A"/>
    <w:rsid w:val="00D37CF2"/>
    <w:rsid w:val="00D420EE"/>
    <w:rsid w:val="00D42DDC"/>
    <w:rsid w:val="00D4338F"/>
    <w:rsid w:val="00D43DB1"/>
    <w:rsid w:val="00D44EF1"/>
    <w:rsid w:val="00D456A6"/>
    <w:rsid w:val="00D46585"/>
    <w:rsid w:val="00D46A62"/>
    <w:rsid w:val="00D46BAD"/>
    <w:rsid w:val="00D47074"/>
    <w:rsid w:val="00D470CA"/>
    <w:rsid w:val="00D47A1B"/>
    <w:rsid w:val="00D5272D"/>
    <w:rsid w:val="00D52BF8"/>
    <w:rsid w:val="00D53DC5"/>
    <w:rsid w:val="00D55A7C"/>
    <w:rsid w:val="00D56F8F"/>
    <w:rsid w:val="00D57AC3"/>
    <w:rsid w:val="00D57FA8"/>
    <w:rsid w:val="00D61B3D"/>
    <w:rsid w:val="00D62725"/>
    <w:rsid w:val="00D635D9"/>
    <w:rsid w:val="00D63A5C"/>
    <w:rsid w:val="00D64F76"/>
    <w:rsid w:val="00D65360"/>
    <w:rsid w:val="00D657F8"/>
    <w:rsid w:val="00D667AF"/>
    <w:rsid w:val="00D71129"/>
    <w:rsid w:val="00D71346"/>
    <w:rsid w:val="00D71963"/>
    <w:rsid w:val="00D72718"/>
    <w:rsid w:val="00D73136"/>
    <w:rsid w:val="00D731F4"/>
    <w:rsid w:val="00D73F60"/>
    <w:rsid w:val="00D74124"/>
    <w:rsid w:val="00D75091"/>
    <w:rsid w:val="00D755B9"/>
    <w:rsid w:val="00D76414"/>
    <w:rsid w:val="00D76741"/>
    <w:rsid w:val="00D76980"/>
    <w:rsid w:val="00D77023"/>
    <w:rsid w:val="00D800AB"/>
    <w:rsid w:val="00D81137"/>
    <w:rsid w:val="00D81443"/>
    <w:rsid w:val="00D82B3D"/>
    <w:rsid w:val="00D82C24"/>
    <w:rsid w:val="00D83389"/>
    <w:rsid w:val="00D84B12"/>
    <w:rsid w:val="00D84F3E"/>
    <w:rsid w:val="00D8546F"/>
    <w:rsid w:val="00D909C4"/>
    <w:rsid w:val="00D914E8"/>
    <w:rsid w:val="00D9191D"/>
    <w:rsid w:val="00D919C9"/>
    <w:rsid w:val="00D93963"/>
    <w:rsid w:val="00D945D3"/>
    <w:rsid w:val="00D94EF2"/>
    <w:rsid w:val="00D9535E"/>
    <w:rsid w:val="00D95F28"/>
    <w:rsid w:val="00D96F4D"/>
    <w:rsid w:val="00DA0274"/>
    <w:rsid w:val="00DA0B23"/>
    <w:rsid w:val="00DA11B8"/>
    <w:rsid w:val="00DA1736"/>
    <w:rsid w:val="00DA1934"/>
    <w:rsid w:val="00DA2107"/>
    <w:rsid w:val="00DA2915"/>
    <w:rsid w:val="00DA49ED"/>
    <w:rsid w:val="00DB1719"/>
    <w:rsid w:val="00DB196B"/>
    <w:rsid w:val="00DB28C5"/>
    <w:rsid w:val="00DB585D"/>
    <w:rsid w:val="00DB6161"/>
    <w:rsid w:val="00DB7588"/>
    <w:rsid w:val="00DC0FA1"/>
    <w:rsid w:val="00DC1E0B"/>
    <w:rsid w:val="00DC2F49"/>
    <w:rsid w:val="00DC5033"/>
    <w:rsid w:val="00DC5835"/>
    <w:rsid w:val="00DC627B"/>
    <w:rsid w:val="00DC6D34"/>
    <w:rsid w:val="00DC7461"/>
    <w:rsid w:val="00DD16C9"/>
    <w:rsid w:val="00DD225D"/>
    <w:rsid w:val="00DD3EA8"/>
    <w:rsid w:val="00DD535B"/>
    <w:rsid w:val="00DD6891"/>
    <w:rsid w:val="00DD7B11"/>
    <w:rsid w:val="00DD7B6D"/>
    <w:rsid w:val="00DD7D92"/>
    <w:rsid w:val="00DD7FE6"/>
    <w:rsid w:val="00DE1DA6"/>
    <w:rsid w:val="00DE2E44"/>
    <w:rsid w:val="00DE2EFE"/>
    <w:rsid w:val="00DE2F54"/>
    <w:rsid w:val="00DE3998"/>
    <w:rsid w:val="00DE5EB8"/>
    <w:rsid w:val="00DE6FDE"/>
    <w:rsid w:val="00DE7AE7"/>
    <w:rsid w:val="00DF050B"/>
    <w:rsid w:val="00DF2208"/>
    <w:rsid w:val="00DF247B"/>
    <w:rsid w:val="00DF3887"/>
    <w:rsid w:val="00DF40FE"/>
    <w:rsid w:val="00DF6349"/>
    <w:rsid w:val="00DF6C5B"/>
    <w:rsid w:val="00E01492"/>
    <w:rsid w:val="00E03C2D"/>
    <w:rsid w:val="00E05E08"/>
    <w:rsid w:val="00E06295"/>
    <w:rsid w:val="00E0724F"/>
    <w:rsid w:val="00E075D0"/>
    <w:rsid w:val="00E10038"/>
    <w:rsid w:val="00E10523"/>
    <w:rsid w:val="00E111A7"/>
    <w:rsid w:val="00E115C4"/>
    <w:rsid w:val="00E115E1"/>
    <w:rsid w:val="00E1284B"/>
    <w:rsid w:val="00E13A59"/>
    <w:rsid w:val="00E1411A"/>
    <w:rsid w:val="00E14264"/>
    <w:rsid w:val="00E16C3F"/>
    <w:rsid w:val="00E16F6A"/>
    <w:rsid w:val="00E17F15"/>
    <w:rsid w:val="00E24CB3"/>
    <w:rsid w:val="00E24EFF"/>
    <w:rsid w:val="00E264B9"/>
    <w:rsid w:val="00E265D3"/>
    <w:rsid w:val="00E26950"/>
    <w:rsid w:val="00E30396"/>
    <w:rsid w:val="00E31B5E"/>
    <w:rsid w:val="00E322ED"/>
    <w:rsid w:val="00E32414"/>
    <w:rsid w:val="00E328BD"/>
    <w:rsid w:val="00E334F7"/>
    <w:rsid w:val="00E3364D"/>
    <w:rsid w:val="00E3391A"/>
    <w:rsid w:val="00E3472D"/>
    <w:rsid w:val="00E357ED"/>
    <w:rsid w:val="00E359A7"/>
    <w:rsid w:val="00E35B90"/>
    <w:rsid w:val="00E36ECE"/>
    <w:rsid w:val="00E37433"/>
    <w:rsid w:val="00E37646"/>
    <w:rsid w:val="00E37CD2"/>
    <w:rsid w:val="00E37FAD"/>
    <w:rsid w:val="00E4090B"/>
    <w:rsid w:val="00E40AFA"/>
    <w:rsid w:val="00E435B9"/>
    <w:rsid w:val="00E46896"/>
    <w:rsid w:val="00E46993"/>
    <w:rsid w:val="00E470BD"/>
    <w:rsid w:val="00E470F1"/>
    <w:rsid w:val="00E47EE3"/>
    <w:rsid w:val="00E512AF"/>
    <w:rsid w:val="00E5142B"/>
    <w:rsid w:val="00E52BC2"/>
    <w:rsid w:val="00E53DB3"/>
    <w:rsid w:val="00E55EB3"/>
    <w:rsid w:val="00E56E0D"/>
    <w:rsid w:val="00E57971"/>
    <w:rsid w:val="00E57F56"/>
    <w:rsid w:val="00E61E82"/>
    <w:rsid w:val="00E62F78"/>
    <w:rsid w:val="00E650DE"/>
    <w:rsid w:val="00E66059"/>
    <w:rsid w:val="00E67EC0"/>
    <w:rsid w:val="00E70A46"/>
    <w:rsid w:val="00E718D7"/>
    <w:rsid w:val="00E73A60"/>
    <w:rsid w:val="00E7401A"/>
    <w:rsid w:val="00E7444D"/>
    <w:rsid w:val="00E749C3"/>
    <w:rsid w:val="00E749E5"/>
    <w:rsid w:val="00E76034"/>
    <w:rsid w:val="00E76751"/>
    <w:rsid w:val="00E77B0A"/>
    <w:rsid w:val="00E77F39"/>
    <w:rsid w:val="00E80501"/>
    <w:rsid w:val="00E808CB"/>
    <w:rsid w:val="00E80DBB"/>
    <w:rsid w:val="00E80EDB"/>
    <w:rsid w:val="00E80F1C"/>
    <w:rsid w:val="00E813EB"/>
    <w:rsid w:val="00E81832"/>
    <w:rsid w:val="00E81CC5"/>
    <w:rsid w:val="00E81EBD"/>
    <w:rsid w:val="00E821CE"/>
    <w:rsid w:val="00E83863"/>
    <w:rsid w:val="00E83DA1"/>
    <w:rsid w:val="00E8451F"/>
    <w:rsid w:val="00E845A9"/>
    <w:rsid w:val="00E84D5F"/>
    <w:rsid w:val="00E854BB"/>
    <w:rsid w:val="00E85F93"/>
    <w:rsid w:val="00E865DE"/>
    <w:rsid w:val="00E87231"/>
    <w:rsid w:val="00E87AB6"/>
    <w:rsid w:val="00E90CDE"/>
    <w:rsid w:val="00E9174E"/>
    <w:rsid w:val="00E92A52"/>
    <w:rsid w:val="00E92B1B"/>
    <w:rsid w:val="00E92D6A"/>
    <w:rsid w:val="00E934D8"/>
    <w:rsid w:val="00E9415C"/>
    <w:rsid w:val="00E94212"/>
    <w:rsid w:val="00E9498E"/>
    <w:rsid w:val="00E956E3"/>
    <w:rsid w:val="00E95EE8"/>
    <w:rsid w:val="00E9632D"/>
    <w:rsid w:val="00E96C67"/>
    <w:rsid w:val="00E96E6A"/>
    <w:rsid w:val="00E97A21"/>
    <w:rsid w:val="00EA0261"/>
    <w:rsid w:val="00EA2391"/>
    <w:rsid w:val="00EA2D0D"/>
    <w:rsid w:val="00EA2F80"/>
    <w:rsid w:val="00EA4D12"/>
    <w:rsid w:val="00EA5997"/>
    <w:rsid w:val="00EA6F52"/>
    <w:rsid w:val="00EA7AC8"/>
    <w:rsid w:val="00EA7C5B"/>
    <w:rsid w:val="00EB0EBA"/>
    <w:rsid w:val="00EB0FE6"/>
    <w:rsid w:val="00EB108D"/>
    <w:rsid w:val="00EB1411"/>
    <w:rsid w:val="00EB1D45"/>
    <w:rsid w:val="00EB273B"/>
    <w:rsid w:val="00EB4626"/>
    <w:rsid w:val="00EB6044"/>
    <w:rsid w:val="00EC0566"/>
    <w:rsid w:val="00EC0A58"/>
    <w:rsid w:val="00EC0BF6"/>
    <w:rsid w:val="00EC1C64"/>
    <w:rsid w:val="00EC24E8"/>
    <w:rsid w:val="00EC3529"/>
    <w:rsid w:val="00EC3911"/>
    <w:rsid w:val="00EC393D"/>
    <w:rsid w:val="00EC44C6"/>
    <w:rsid w:val="00EC5360"/>
    <w:rsid w:val="00EC5618"/>
    <w:rsid w:val="00EC608E"/>
    <w:rsid w:val="00EC6E88"/>
    <w:rsid w:val="00EC722D"/>
    <w:rsid w:val="00ED0068"/>
    <w:rsid w:val="00ED0C27"/>
    <w:rsid w:val="00ED4C34"/>
    <w:rsid w:val="00ED5C2A"/>
    <w:rsid w:val="00ED5EA6"/>
    <w:rsid w:val="00ED6DC4"/>
    <w:rsid w:val="00ED6EE3"/>
    <w:rsid w:val="00EE6527"/>
    <w:rsid w:val="00EE6560"/>
    <w:rsid w:val="00EE756A"/>
    <w:rsid w:val="00EE76DC"/>
    <w:rsid w:val="00EF0A2D"/>
    <w:rsid w:val="00EF1557"/>
    <w:rsid w:val="00EF1F8F"/>
    <w:rsid w:val="00EF2E3C"/>
    <w:rsid w:val="00EF3AA8"/>
    <w:rsid w:val="00EF4EEE"/>
    <w:rsid w:val="00EF5396"/>
    <w:rsid w:val="00EF5AC7"/>
    <w:rsid w:val="00EF6FE0"/>
    <w:rsid w:val="00EF768D"/>
    <w:rsid w:val="00F0064D"/>
    <w:rsid w:val="00F00C90"/>
    <w:rsid w:val="00F016AE"/>
    <w:rsid w:val="00F016AF"/>
    <w:rsid w:val="00F01D98"/>
    <w:rsid w:val="00F01F1D"/>
    <w:rsid w:val="00F04737"/>
    <w:rsid w:val="00F050E4"/>
    <w:rsid w:val="00F055D7"/>
    <w:rsid w:val="00F05906"/>
    <w:rsid w:val="00F07D9B"/>
    <w:rsid w:val="00F07ED6"/>
    <w:rsid w:val="00F07EF8"/>
    <w:rsid w:val="00F1138F"/>
    <w:rsid w:val="00F17169"/>
    <w:rsid w:val="00F17409"/>
    <w:rsid w:val="00F174BD"/>
    <w:rsid w:val="00F179B7"/>
    <w:rsid w:val="00F202ED"/>
    <w:rsid w:val="00F20952"/>
    <w:rsid w:val="00F21C14"/>
    <w:rsid w:val="00F22D80"/>
    <w:rsid w:val="00F23154"/>
    <w:rsid w:val="00F254B8"/>
    <w:rsid w:val="00F26B10"/>
    <w:rsid w:val="00F27DB4"/>
    <w:rsid w:val="00F30021"/>
    <w:rsid w:val="00F30E66"/>
    <w:rsid w:val="00F31935"/>
    <w:rsid w:val="00F32F87"/>
    <w:rsid w:val="00F33654"/>
    <w:rsid w:val="00F33DEA"/>
    <w:rsid w:val="00F36EF6"/>
    <w:rsid w:val="00F40499"/>
    <w:rsid w:val="00F42D35"/>
    <w:rsid w:val="00F431CF"/>
    <w:rsid w:val="00F433D7"/>
    <w:rsid w:val="00F44BAC"/>
    <w:rsid w:val="00F4534D"/>
    <w:rsid w:val="00F4618A"/>
    <w:rsid w:val="00F46573"/>
    <w:rsid w:val="00F47AC4"/>
    <w:rsid w:val="00F47BF7"/>
    <w:rsid w:val="00F504E0"/>
    <w:rsid w:val="00F51A07"/>
    <w:rsid w:val="00F523C3"/>
    <w:rsid w:val="00F530DF"/>
    <w:rsid w:val="00F53308"/>
    <w:rsid w:val="00F53B2E"/>
    <w:rsid w:val="00F53DA9"/>
    <w:rsid w:val="00F54709"/>
    <w:rsid w:val="00F56D6B"/>
    <w:rsid w:val="00F609AF"/>
    <w:rsid w:val="00F6138C"/>
    <w:rsid w:val="00F613C2"/>
    <w:rsid w:val="00F61F05"/>
    <w:rsid w:val="00F625FE"/>
    <w:rsid w:val="00F62A77"/>
    <w:rsid w:val="00F62C25"/>
    <w:rsid w:val="00F63482"/>
    <w:rsid w:val="00F63ED4"/>
    <w:rsid w:val="00F6413E"/>
    <w:rsid w:val="00F6434B"/>
    <w:rsid w:val="00F645B4"/>
    <w:rsid w:val="00F657C5"/>
    <w:rsid w:val="00F65D1E"/>
    <w:rsid w:val="00F65F7D"/>
    <w:rsid w:val="00F67F61"/>
    <w:rsid w:val="00F70C45"/>
    <w:rsid w:val="00F71813"/>
    <w:rsid w:val="00F727A9"/>
    <w:rsid w:val="00F73175"/>
    <w:rsid w:val="00F737DF"/>
    <w:rsid w:val="00F746E1"/>
    <w:rsid w:val="00F74B8E"/>
    <w:rsid w:val="00F77219"/>
    <w:rsid w:val="00F80170"/>
    <w:rsid w:val="00F801E9"/>
    <w:rsid w:val="00F8180A"/>
    <w:rsid w:val="00F81D3E"/>
    <w:rsid w:val="00F82BC6"/>
    <w:rsid w:val="00F85321"/>
    <w:rsid w:val="00F855C9"/>
    <w:rsid w:val="00F863AD"/>
    <w:rsid w:val="00F869B1"/>
    <w:rsid w:val="00F87E78"/>
    <w:rsid w:val="00F90398"/>
    <w:rsid w:val="00F9087A"/>
    <w:rsid w:val="00F90982"/>
    <w:rsid w:val="00F91EA3"/>
    <w:rsid w:val="00F923F5"/>
    <w:rsid w:val="00F92B10"/>
    <w:rsid w:val="00F930FA"/>
    <w:rsid w:val="00F9354D"/>
    <w:rsid w:val="00F9378E"/>
    <w:rsid w:val="00F937FB"/>
    <w:rsid w:val="00F948F9"/>
    <w:rsid w:val="00F96007"/>
    <w:rsid w:val="00F973A5"/>
    <w:rsid w:val="00FA16E4"/>
    <w:rsid w:val="00FA2160"/>
    <w:rsid w:val="00FA2173"/>
    <w:rsid w:val="00FA2261"/>
    <w:rsid w:val="00FA22AC"/>
    <w:rsid w:val="00FA367A"/>
    <w:rsid w:val="00FA535C"/>
    <w:rsid w:val="00FB0B42"/>
    <w:rsid w:val="00FB0BDC"/>
    <w:rsid w:val="00FB36F3"/>
    <w:rsid w:val="00FB386D"/>
    <w:rsid w:val="00FB3D52"/>
    <w:rsid w:val="00FB513C"/>
    <w:rsid w:val="00FB5C51"/>
    <w:rsid w:val="00FB5FEC"/>
    <w:rsid w:val="00FB7C54"/>
    <w:rsid w:val="00FC06EE"/>
    <w:rsid w:val="00FC0DEA"/>
    <w:rsid w:val="00FC2DD9"/>
    <w:rsid w:val="00FC622C"/>
    <w:rsid w:val="00FC72A6"/>
    <w:rsid w:val="00FC7705"/>
    <w:rsid w:val="00FD0D5A"/>
    <w:rsid w:val="00FD0FC9"/>
    <w:rsid w:val="00FD28C9"/>
    <w:rsid w:val="00FD301E"/>
    <w:rsid w:val="00FD364A"/>
    <w:rsid w:val="00FD4140"/>
    <w:rsid w:val="00FD45AD"/>
    <w:rsid w:val="00FD4828"/>
    <w:rsid w:val="00FD4871"/>
    <w:rsid w:val="00FD6169"/>
    <w:rsid w:val="00FD628D"/>
    <w:rsid w:val="00FD757E"/>
    <w:rsid w:val="00FD764C"/>
    <w:rsid w:val="00FD76ED"/>
    <w:rsid w:val="00FE05C4"/>
    <w:rsid w:val="00FE17E0"/>
    <w:rsid w:val="00FE22C1"/>
    <w:rsid w:val="00FE2652"/>
    <w:rsid w:val="00FE471B"/>
    <w:rsid w:val="00FE48BF"/>
    <w:rsid w:val="00FE5146"/>
    <w:rsid w:val="00FE5414"/>
    <w:rsid w:val="00FE6121"/>
    <w:rsid w:val="00FE650B"/>
    <w:rsid w:val="00FE659B"/>
    <w:rsid w:val="00FE6BEC"/>
    <w:rsid w:val="00FF0C12"/>
    <w:rsid w:val="00FF1542"/>
    <w:rsid w:val="00FF18E2"/>
    <w:rsid w:val="00FF1DAB"/>
    <w:rsid w:val="00FF1E8D"/>
    <w:rsid w:val="00FF20F7"/>
    <w:rsid w:val="00FF3103"/>
    <w:rsid w:val="00FF5AD0"/>
    <w:rsid w:val="00FF751A"/>
    <w:rsid w:val="00FF785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14B4133-0920-4187-83C2-81CAE1D7B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97398"/>
    <w:pPr>
      <w:spacing w:after="160" w:line="259" w:lineRule="auto"/>
    </w:pPr>
    <w:rPr>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597398"/>
    <w:rPr>
      <w:b/>
      <w:bCs/>
    </w:rPr>
  </w:style>
  <w:style w:type="paragraph" w:styleId="Listenabsatz">
    <w:name w:val="List Paragraph"/>
    <w:basedOn w:val="Standard"/>
    <w:uiPriority w:val="34"/>
    <w:qFormat/>
    <w:rsid w:val="00597398"/>
    <w:pPr>
      <w:ind w:left="720"/>
      <w:contextualSpacing/>
    </w:pPr>
  </w:style>
  <w:style w:type="paragraph" w:styleId="Sprechblasentext">
    <w:name w:val="Balloon Text"/>
    <w:basedOn w:val="Standard"/>
    <w:link w:val="SprechblasentextZchn"/>
    <w:uiPriority w:val="99"/>
    <w:semiHidden/>
    <w:unhideWhenUsed/>
    <w:rsid w:val="00597398"/>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97398"/>
    <w:rPr>
      <w:rFonts w:ascii="Segoe UI" w:hAnsi="Segoe UI" w:cs="Segoe UI"/>
      <w:sz w:val="18"/>
      <w:szCs w:val="18"/>
      <w:lang w:val="en-US"/>
    </w:rPr>
  </w:style>
  <w:style w:type="paragraph" w:styleId="StandardWeb">
    <w:name w:val="Normal (Web)"/>
    <w:basedOn w:val="Standard"/>
    <w:uiPriority w:val="99"/>
    <w:unhideWhenUsed/>
    <w:rsid w:val="00597398"/>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KommentartextZchn">
    <w:name w:val="Kommentartext Zchn"/>
    <w:basedOn w:val="Absatz-Standardschriftart"/>
    <w:link w:val="Kommentartext"/>
    <w:uiPriority w:val="99"/>
    <w:semiHidden/>
    <w:rsid w:val="00597398"/>
    <w:rPr>
      <w:sz w:val="20"/>
      <w:szCs w:val="20"/>
    </w:rPr>
  </w:style>
  <w:style w:type="paragraph" w:styleId="Kommentartext">
    <w:name w:val="annotation text"/>
    <w:basedOn w:val="Standard"/>
    <w:link w:val="KommentartextZchn"/>
    <w:uiPriority w:val="99"/>
    <w:semiHidden/>
    <w:unhideWhenUsed/>
    <w:rsid w:val="00597398"/>
    <w:pPr>
      <w:spacing w:line="240" w:lineRule="auto"/>
    </w:pPr>
    <w:rPr>
      <w:sz w:val="20"/>
      <w:szCs w:val="20"/>
      <w:lang w:val="de-DE"/>
    </w:rPr>
  </w:style>
  <w:style w:type="character" w:customStyle="1" w:styleId="KommentartextZchn1">
    <w:name w:val="Kommentartext Zchn1"/>
    <w:basedOn w:val="Absatz-Standardschriftart"/>
    <w:uiPriority w:val="99"/>
    <w:semiHidden/>
    <w:rsid w:val="00597398"/>
    <w:rPr>
      <w:sz w:val="20"/>
      <w:szCs w:val="20"/>
      <w:lang w:val="en-US"/>
    </w:rPr>
  </w:style>
  <w:style w:type="character" w:customStyle="1" w:styleId="KommentarthemaZchn">
    <w:name w:val="Kommentarthema Zchn"/>
    <w:basedOn w:val="KommentartextZchn"/>
    <w:link w:val="Kommentarthema"/>
    <w:uiPriority w:val="99"/>
    <w:semiHidden/>
    <w:rsid w:val="00597398"/>
    <w:rPr>
      <w:b/>
      <w:bCs/>
      <w:sz w:val="20"/>
      <w:szCs w:val="20"/>
    </w:rPr>
  </w:style>
  <w:style w:type="paragraph" w:styleId="Kommentarthema">
    <w:name w:val="annotation subject"/>
    <w:basedOn w:val="Kommentartext"/>
    <w:next w:val="Kommentartext"/>
    <w:link w:val="KommentarthemaZchn"/>
    <w:uiPriority w:val="99"/>
    <w:semiHidden/>
    <w:unhideWhenUsed/>
    <w:rsid w:val="00597398"/>
    <w:rPr>
      <w:b/>
      <w:bCs/>
    </w:rPr>
  </w:style>
  <w:style w:type="character" w:customStyle="1" w:styleId="KommentarthemaZchn1">
    <w:name w:val="Kommentarthema Zchn1"/>
    <w:basedOn w:val="KommentartextZchn1"/>
    <w:uiPriority w:val="99"/>
    <w:semiHidden/>
    <w:rsid w:val="00597398"/>
    <w:rPr>
      <w:b/>
      <w:bCs/>
      <w:sz w:val="20"/>
      <w:szCs w:val="20"/>
      <w:lang w:val="en-US"/>
    </w:rPr>
  </w:style>
  <w:style w:type="character" w:customStyle="1" w:styleId="KopfzeileZchn">
    <w:name w:val="Kopfzeile Zchn"/>
    <w:basedOn w:val="Absatz-Standardschriftart"/>
    <w:link w:val="Kopfzeile"/>
    <w:uiPriority w:val="99"/>
    <w:rsid w:val="00597398"/>
  </w:style>
  <w:style w:type="paragraph" w:styleId="Kopfzeile">
    <w:name w:val="header"/>
    <w:basedOn w:val="Standard"/>
    <w:link w:val="KopfzeileZchn"/>
    <w:uiPriority w:val="99"/>
    <w:unhideWhenUsed/>
    <w:rsid w:val="00597398"/>
    <w:pPr>
      <w:tabs>
        <w:tab w:val="center" w:pos="4536"/>
        <w:tab w:val="right" w:pos="9072"/>
      </w:tabs>
      <w:spacing w:after="0" w:line="240" w:lineRule="auto"/>
    </w:pPr>
    <w:rPr>
      <w:lang w:val="de-DE"/>
    </w:rPr>
  </w:style>
  <w:style w:type="character" w:customStyle="1" w:styleId="KopfzeileZchn1">
    <w:name w:val="Kopfzeile Zchn1"/>
    <w:basedOn w:val="Absatz-Standardschriftart"/>
    <w:uiPriority w:val="99"/>
    <w:semiHidden/>
    <w:rsid w:val="00597398"/>
    <w:rPr>
      <w:lang w:val="en-US"/>
    </w:rPr>
  </w:style>
  <w:style w:type="character" w:customStyle="1" w:styleId="FuzeileZchn">
    <w:name w:val="Fußzeile Zchn"/>
    <w:basedOn w:val="Absatz-Standardschriftart"/>
    <w:link w:val="Fuzeile"/>
    <w:uiPriority w:val="99"/>
    <w:rsid w:val="00597398"/>
  </w:style>
  <w:style w:type="paragraph" w:styleId="Fuzeile">
    <w:name w:val="footer"/>
    <w:basedOn w:val="Standard"/>
    <w:link w:val="FuzeileZchn"/>
    <w:uiPriority w:val="99"/>
    <w:unhideWhenUsed/>
    <w:rsid w:val="00597398"/>
    <w:pPr>
      <w:tabs>
        <w:tab w:val="center" w:pos="4536"/>
        <w:tab w:val="right" w:pos="9072"/>
      </w:tabs>
      <w:spacing w:after="0" w:line="240" w:lineRule="auto"/>
    </w:pPr>
    <w:rPr>
      <w:lang w:val="de-DE"/>
    </w:rPr>
  </w:style>
  <w:style w:type="character" w:customStyle="1" w:styleId="FuzeileZchn1">
    <w:name w:val="Fußzeile Zchn1"/>
    <w:basedOn w:val="Absatz-Standardschriftart"/>
    <w:uiPriority w:val="99"/>
    <w:semiHidden/>
    <w:rsid w:val="00597398"/>
    <w:rPr>
      <w:lang w:val="en-US"/>
    </w:rPr>
  </w:style>
  <w:style w:type="character" w:styleId="Hyperlink">
    <w:name w:val="Hyperlink"/>
    <w:basedOn w:val="Absatz-Standardschriftart"/>
    <w:uiPriority w:val="99"/>
    <w:unhideWhenUsed/>
    <w:rsid w:val="00597398"/>
    <w:rPr>
      <w:color w:val="0000FF" w:themeColor="hyperlink"/>
      <w:u w:val="single"/>
    </w:rPr>
  </w:style>
  <w:style w:type="numbering" w:customStyle="1" w:styleId="KeineListe1">
    <w:name w:val="Keine Liste1"/>
    <w:next w:val="KeineListe"/>
    <w:uiPriority w:val="99"/>
    <w:semiHidden/>
    <w:unhideWhenUsed/>
    <w:rsid w:val="00597398"/>
  </w:style>
  <w:style w:type="table" w:customStyle="1" w:styleId="Tabellenraster1">
    <w:name w:val="Tabellenraster1"/>
    <w:basedOn w:val="NormaleTabelle"/>
    <w:next w:val="Tabellenraster"/>
    <w:uiPriority w:val="39"/>
    <w:rsid w:val="0059739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597398"/>
    <w:rPr>
      <w:sz w:val="16"/>
      <w:szCs w:val="16"/>
    </w:rPr>
  </w:style>
  <w:style w:type="character" w:customStyle="1" w:styleId="figuretitle">
    <w:name w:val="figuretitle"/>
    <w:basedOn w:val="Absatz-Standardschriftart"/>
    <w:rsid w:val="00597398"/>
  </w:style>
  <w:style w:type="paragraph" w:customStyle="1" w:styleId="reference">
    <w:name w:val="reference"/>
    <w:basedOn w:val="Standard"/>
    <w:rsid w:val="005973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customStyle="1" w:styleId="apple-converted-space">
    <w:name w:val="apple-converted-space"/>
    <w:basedOn w:val="Absatz-Standardschriftart"/>
    <w:rsid w:val="00597398"/>
  </w:style>
  <w:style w:type="table" w:styleId="Tabellenraster">
    <w:name w:val="Table Grid"/>
    <w:basedOn w:val="NormaleTabelle"/>
    <w:uiPriority w:val="39"/>
    <w:rsid w:val="0059739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A523C1-D06D-4453-92CF-0F91588A0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1580</Words>
  <Characters>9007</Characters>
  <Application>Microsoft Office Word</Application>
  <DocSecurity>0</DocSecurity>
  <Lines>75</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Anke</dc:creator>
  <cp:lastModifiedBy>Volker Knoop</cp:lastModifiedBy>
  <cp:revision>2</cp:revision>
  <cp:lastPrinted>2015-11-03T03:20:00Z</cp:lastPrinted>
  <dcterms:created xsi:type="dcterms:W3CDTF">2015-11-28T21:23:00Z</dcterms:created>
  <dcterms:modified xsi:type="dcterms:W3CDTF">2015-11-28T21:23:00Z</dcterms:modified>
</cp:coreProperties>
</file>