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FC5" w:rsidRPr="0008707C" w:rsidRDefault="00115FC5" w:rsidP="00115FC5">
      <w:pPr>
        <w:spacing w:line="480" w:lineRule="auto"/>
        <w:rPr>
          <w:rFonts w:ascii="Times New Roman" w:hAnsi="Times New Roman" w:cs="Times New Roman"/>
          <w:b/>
        </w:rPr>
      </w:pPr>
      <w:del w:id="0" w:author="Jeanne Serb" w:date="2016-08-10T12:43:00Z">
        <w:r w:rsidRPr="00C36917" w:rsidDel="002A3DF3">
          <w:rPr>
            <w:rFonts w:ascii="Times New Roman" w:hAnsi="Times New Roman" w:cs="Times New Roman"/>
            <w:b/>
          </w:rPr>
          <w:delText xml:space="preserve">supplementary </w:delText>
        </w:r>
      </w:del>
      <w:r w:rsidR="00C36917">
        <w:rPr>
          <w:rFonts w:ascii="Times New Roman" w:hAnsi="Times New Roman" w:cs="Times New Roman"/>
          <w:b/>
        </w:rPr>
        <w:t xml:space="preserve">Additional file 3: </w:t>
      </w:r>
      <w:r w:rsidRPr="0008707C">
        <w:rPr>
          <w:rFonts w:ascii="Times New Roman" w:hAnsi="Times New Roman" w:cs="Times New Roman"/>
          <w:b/>
        </w:rPr>
        <w:t>Table S3. Ramachandran plot values and C-scores for top G</w:t>
      </w:r>
      <w:r w:rsidRPr="0008707C">
        <w:rPr>
          <w:rFonts w:ascii="Times New Roman" w:hAnsi="Times New Roman" w:cs="Times New Roman"/>
          <w:b/>
          <w:vertAlign w:val="subscript"/>
        </w:rPr>
        <w:t>q</w:t>
      </w:r>
      <w:r w:rsidRPr="0008707C">
        <w:rPr>
          <w:rFonts w:ascii="Times New Roman" w:hAnsi="Times New Roman" w:cs="Times New Roman"/>
          <w:b/>
        </w:rPr>
        <w:t>-opsin models</w:t>
      </w:r>
    </w:p>
    <w:tbl>
      <w:tblPr>
        <w:tblW w:w="11640" w:type="dxa"/>
        <w:tblInd w:w="93" w:type="dxa"/>
        <w:tblLayout w:type="fixed"/>
        <w:tblLook w:val="04A0"/>
      </w:tblPr>
      <w:tblGrid>
        <w:gridCol w:w="1662"/>
        <w:gridCol w:w="1663"/>
        <w:gridCol w:w="1663"/>
        <w:gridCol w:w="1663"/>
        <w:gridCol w:w="1663"/>
        <w:gridCol w:w="1663"/>
        <w:gridCol w:w="1663"/>
      </w:tblGrid>
      <w:tr w:rsidR="00115FC5" w:rsidRPr="00B372A0" w:rsidTr="00B91A73">
        <w:trPr>
          <w:trHeight w:val="1350"/>
        </w:trPr>
        <w:tc>
          <w:tcPr>
            <w:tcW w:w="1008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000000" w:fill="auto"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008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000000" w:fill="auto"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bCs/>
                <w:color w:val="000000"/>
              </w:rPr>
              <w:t>Model number</w:t>
            </w:r>
          </w:p>
        </w:tc>
        <w:tc>
          <w:tcPr>
            <w:tcW w:w="1008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000000" w:fill="auto"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bCs/>
                <w:color w:val="000000"/>
              </w:rPr>
              <w:t>% residues in most favored regions</w:t>
            </w:r>
          </w:p>
        </w:tc>
        <w:tc>
          <w:tcPr>
            <w:tcW w:w="1008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000000" w:fill="auto"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bCs/>
                <w:color w:val="000000"/>
              </w:rPr>
              <w:t>% residues in additionally allowed regions</w:t>
            </w:r>
          </w:p>
        </w:tc>
        <w:tc>
          <w:tcPr>
            <w:tcW w:w="1008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000000" w:fill="auto"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bCs/>
                <w:color w:val="000000"/>
              </w:rPr>
              <w:t>% residues in generously allowed regions</w:t>
            </w:r>
          </w:p>
        </w:tc>
        <w:tc>
          <w:tcPr>
            <w:tcW w:w="1008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000000" w:fill="auto"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bCs/>
                <w:color w:val="000000"/>
              </w:rPr>
              <w:t>% residues in disallowed regions</w:t>
            </w:r>
          </w:p>
        </w:tc>
        <w:tc>
          <w:tcPr>
            <w:tcW w:w="1008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000000" w:fill="auto"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bCs/>
                <w:color w:val="000000"/>
              </w:rPr>
              <w:t>C-scores</w:t>
            </w:r>
          </w:p>
        </w:tc>
      </w:tr>
      <w:tr w:rsidR="00115FC5" w:rsidRPr="00B372A0" w:rsidTr="00B91A73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bCs/>
                <w:color w:val="000000"/>
              </w:rPr>
              <w:t>Air-OPNGq1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color w:val="000000"/>
              </w:rPr>
              <w:t>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color w:val="000000"/>
              </w:rPr>
              <w:t>85.4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color w:val="000000"/>
              </w:rPr>
              <w:t>10.9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color w:val="000000"/>
              </w:rPr>
              <w:t>2.5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color w:val="000000"/>
              </w:rPr>
              <w:t>1.2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color w:val="000000"/>
              </w:rPr>
              <w:t>-1.95</w:t>
            </w:r>
          </w:p>
        </w:tc>
      </w:tr>
      <w:tr w:rsidR="00115FC5" w:rsidRPr="00B372A0" w:rsidTr="00B91A73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87.3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8.6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2.3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1.9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-2.05</w:t>
            </w:r>
          </w:p>
        </w:tc>
      </w:tr>
      <w:tr w:rsidR="00115FC5" w:rsidRPr="00B372A0" w:rsidTr="00B91A73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83.6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12.7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2.1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1.6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-2.53</w:t>
            </w:r>
          </w:p>
        </w:tc>
      </w:tr>
      <w:tr w:rsidR="00115FC5" w:rsidRPr="00B372A0" w:rsidTr="00B91A73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84.7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10.6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3.7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0.9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-3.06</w:t>
            </w:r>
          </w:p>
        </w:tc>
      </w:tr>
      <w:tr w:rsidR="00115FC5" w:rsidRPr="00B372A0" w:rsidTr="00B91A73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85.4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10.2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2.1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2.3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-2.53</w:t>
            </w:r>
          </w:p>
        </w:tc>
      </w:tr>
      <w:tr w:rsidR="00115FC5" w:rsidRPr="00B372A0" w:rsidTr="00B91A73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115FC5" w:rsidRPr="00B372A0" w:rsidTr="00B91A73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bCs/>
                <w:color w:val="000000"/>
              </w:rPr>
              <w:t>Air-OPNGq2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color w:val="000000"/>
              </w:rPr>
              <w:t>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color w:val="000000"/>
              </w:rPr>
              <w:t>85.6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color w:val="000000"/>
              </w:rPr>
              <w:t>10.6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color w:val="000000"/>
              </w:rPr>
              <w:t>1.8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color w:val="000000"/>
              </w:rPr>
              <w:t>2.0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color w:val="000000"/>
              </w:rPr>
              <w:t>-0.85</w:t>
            </w:r>
          </w:p>
        </w:tc>
      </w:tr>
      <w:tr w:rsidR="00115FC5" w:rsidRPr="00B372A0" w:rsidTr="00B91A73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87.4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7.6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2.3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2.8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-2.01</w:t>
            </w:r>
          </w:p>
        </w:tc>
      </w:tr>
      <w:tr w:rsidR="00115FC5" w:rsidRPr="00B372A0" w:rsidTr="00B91A73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85.9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7.1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4.8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2.3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-2.22</w:t>
            </w:r>
          </w:p>
        </w:tc>
      </w:tr>
      <w:tr w:rsidR="00115FC5" w:rsidRPr="00B372A0" w:rsidTr="00B91A73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87.9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8.8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1.5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1.8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-1.35</w:t>
            </w:r>
          </w:p>
        </w:tc>
      </w:tr>
      <w:tr w:rsidR="00115FC5" w:rsidRPr="00B372A0" w:rsidTr="00B91A73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87.4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7.8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3.3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1.5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-2.00</w:t>
            </w:r>
          </w:p>
        </w:tc>
      </w:tr>
      <w:tr w:rsidR="00115FC5" w:rsidRPr="00B372A0" w:rsidTr="00B91A73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115FC5" w:rsidRPr="00B372A0" w:rsidTr="00B91A73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bCs/>
                <w:color w:val="000000"/>
              </w:rPr>
              <w:t>Air-OPNGq3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color w:val="000000"/>
              </w:rPr>
              <w:t>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color w:val="000000"/>
              </w:rPr>
              <w:t>83.6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color w:val="000000"/>
              </w:rPr>
              <w:t>10.7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color w:val="000000"/>
              </w:rPr>
              <w:t>3.3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color w:val="000000"/>
              </w:rPr>
              <w:t>2.4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color w:val="000000"/>
              </w:rPr>
              <w:t>-2.17</w:t>
            </w:r>
          </w:p>
        </w:tc>
      </w:tr>
      <w:tr w:rsidR="00115FC5" w:rsidRPr="00B372A0" w:rsidTr="00B91A73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86.0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9.2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2.6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2.2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-2.33</w:t>
            </w:r>
          </w:p>
        </w:tc>
      </w:tr>
      <w:tr w:rsidR="00115FC5" w:rsidRPr="00B372A0" w:rsidTr="00B91A73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88.8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8.3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1.5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1.3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-2.44</w:t>
            </w:r>
          </w:p>
        </w:tc>
      </w:tr>
      <w:tr w:rsidR="00115FC5" w:rsidRPr="00B372A0" w:rsidTr="00B91A73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84.0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11.6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3.5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0.9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-2.56</w:t>
            </w:r>
          </w:p>
        </w:tc>
      </w:tr>
      <w:tr w:rsidR="00115FC5" w:rsidRPr="00B372A0" w:rsidTr="00B91A73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86.0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7.9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3.5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2.6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-2.70</w:t>
            </w:r>
          </w:p>
        </w:tc>
      </w:tr>
      <w:tr w:rsidR="00115FC5" w:rsidRPr="00B372A0" w:rsidTr="00B91A73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115FC5" w:rsidRPr="00B372A0" w:rsidTr="00B91A73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bCs/>
                <w:color w:val="000000"/>
              </w:rPr>
              <w:t>Air-OPNGq4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color w:val="000000"/>
              </w:rPr>
              <w:t>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color w:val="000000"/>
              </w:rPr>
              <w:t>87.2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color w:val="000000"/>
              </w:rPr>
              <w:t>8.5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color w:val="000000"/>
              </w:rPr>
              <w:t>2.4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color w:val="000000"/>
              </w:rPr>
              <w:t>1.9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color w:val="000000"/>
              </w:rPr>
              <w:t>-1.98</w:t>
            </w:r>
          </w:p>
        </w:tc>
      </w:tr>
      <w:tr w:rsidR="00115FC5" w:rsidRPr="00B372A0" w:rsidTr="00B91A73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86.7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7.8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3.1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2.4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-2.25</w:t>
            </w:r>
          </w:p>
        </w:tc>
      </w:tr>
      <w:tr w:rsidR="00115FC5" w:rsidRPr="00B372A0" w:rsidTr="00B91A73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84.4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12.6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2.6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0.5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-2.42</w:t>
            </w:r>
          </w:p>
        </w:tc>
      </w:tr>
      <w:tr w:rsidR="00115FC5" w:rsidRPr="00B372A0" w:rsidTr="00B91A73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83.9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11.4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2.1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2.6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-2.37</w:t>
            </w:r>
          </w:p>
        </w:tc>
      </w:tr>
      <w:tr w:rsidR="00115FC5" w:rsidRPr="00B372A0" w:rsidTr="00B91A73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88.2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6.9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4.0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0.9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-2.34</w:t>
            </w:r>
          </w:p>
        </w:tc>
      </w:tr>
      <w:tr w:rsidR="00115FC5" w:rsidRPr="00B372A0" w:rsidTr="00B91A73">
        <w:trPr>
          <w:trHeight w:val="300"/>
        </w:trPr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115FC5" w:rsidRPr="00B372A0" w:rsidTr="00B91A73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372A0">
              <w:rPr>
                <w:rFonts w:ascii="Arial" w:eastAsia="Times New Roman" w:hAnsi="Arial" w:cs="Arial"/>
                <w:b/>
                <w:bCs/>
                <w:color w:val="000000"/>
              </w:rPr>
              <w:t>Tpa-OPNGq1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70.4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27.1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2.1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372A0">
              <w:rPr>
                <w:rFonts w:ascii="Arial" w:eastAsia="Times New Roman" w:hAnsi="Arial" w:cs="Arial"/>
                <w:color w:val="000000"/>
              </w:rPr>
              <w:t>0.3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5FC5" w:rsidRPr="00B372A0" w:rsidRDefault="00115FC5" w:rsidP="00B91A7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</w:tbl>
    <w:p w:rsidR="00115FC5" w:rsidRDefault="00115FC5" w:rsidP="00115FC5"/>
    <w:p w:rsidR="00115FC5" w:rsidRPr="00C6339D" w:rsidRDefault="00115FC5" w:rsidP="00115FC5">
      <w:pPr>
        <w:rPr>
          <w:rFonts w:ascii="Times New Roman" w:hAnsi="Times New Roman" w:cs="Times New Roman"/>
        </w:rPr>
      </w:pPr>
    </w:p>
    <w:p w:rsidR="00115FC5" w:rsidRPr="002033CD" w:rsidRDefault="00115FC5" w:rsidP="00115FC5">
      <w:pPr>
        <w:spacing w:line="480" w:lineRule="auto"/>
        <w:contextualSpacing/>
        <w:jc w:val="both"/>
        <w:rPr>
          <w:rFonts w:ascii="Arial" w:hAnsi="Arial" w:cs="Arial"/>
        </w:rPr>
      </w:pPr>
      <w:r w:rsidRPr="002033CD">
        <w:rPr>
          <w:rFonts w:ascii="Arial" w:hAnsi="Arial" w:cs="Arial"/>
        </w:rPr>
        <w:t>Note – For each Air-OPNGq, the top five models reported by I-TASSER were analyzed for their quality using PROCHECK and the C-score. All the reported models have &gt; 90% of their residues in allowed regions of the Ramachandran plot, indicating a good quality model. The C-scores for the best models was in the range of -3 to -2. While these values are lower than the suggested cutoff of -1.5, this is not unexpected for GPCRs because there are relatively few solved GPCR protein structures and GPCRs often show high sequence diversity. The best model for each Air-OPNGq (highlighted) was selected as the structure having the highest C-score and highest percentage of residues in allowed regions of the Ramachandran plot.</w:t>
      </w:r>
    </w:p>
    <w:p w:rsidR="00AC1B72" w:rsidRPr="00627379" w:rsidRDefault="00AC1B72" w:rsidP="00627379"/>
    <w:sectPr w:rsidR="00AC1B72" w:rsidRPr="00627379" w:rsidSect="006273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compat/>
  <w:rsids>
    <w:rsidRoot w:val="00590C62"/>
    <w:rsid w:val="00115FC5"/>
    <w:rsid w:val="00590C62"/>
    <w:rsid w:val="00627379"/>
    <w:rsid w:val="006B351B"/>
    <w:rsid w:val="006F438A"/>
    <w:rsid w:val="007114B7"/>
    <w:rsid w:val="0078023C"/>
    <w:rsid w:val="007F3BAC"/>
    <w:rsid w:val="00AC1B72"/>
    <w:rsid w:val="00C36917"/>
    <w:rsid w:val="00DA0F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0C62"/>
    <w:pPr>
      <w:spacing w:after="0" w:line="240" w:lineRule="auto"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">
    <w:name w:val="Body"/>
    <w:rsid w:val="00DA0FE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7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3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jbodonzo</dc:creator>
  <cp:lastModifiedBy>jbodonzo</cp:lastModifiedBy>
  <cp:revision>3</cp:revision>
  <dcterms:created xsi:type="dcterms:W3CDTF">2016-11-10T12:49:00Z</dcterms:created>
  <dcterms:modified xsi:type="dcterms:W3CDTF">2016-11-12T11:14:00Z</dcterms:modified>
</cp:coreProperties>
</file>