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AC" w:rsidRDefault="00176241" w:rsidP="007F3B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Additional file 5: Figure S2</w:t>
      </w:r>
      <w:r w:rsidR="007F3BAC" w:rsidRPr="00FA0617">
        <w:rPr>
          <w:rFonts w:ascii="Times New Roman" w:hAnsi="Times New Roman" w:cs="Times New Roman"/>
          <w:b/>
        </w:rPr>
        <w:t xml:space="preserve"> Maximum likelihood </w:t>
      </w:r>
      <w:proofErr w:type="spellStart"/>
      <w:r w:rsidR="007F3BAC" w:rsidRPr="00FA0617">
        <w:rPr>
          <w:rFonts w:ascii="Times New Roman" w:hAnsi="Times New Roman" w:cs="Times New Roman"/>
          <w:b/>
        </w:rPr>
        <w:t>phylogram</w:t>
      </w:r>
      <w:proofErr w:type="spellEnd"/>
      <w:r w:rsidR="007F3BAC" w:rsidRPr="00FA0617">
        <w:rPr>
          <w:rFonts w:ascii="Times New Roman" w:hAnsi="Times New Roman" w:cs="Times New Roman"/>
          <w:b/>
        </w:rPr>
        <w:t xml:space="preserve"> of </w:t>
      </w:r>
      <w:proofErr w:type="spellStart"/>
      <w:r w:rsidR="007F3BAC" w:rsidRPr="00FA0617">
        <w:rPr>
          <w:rFonts w:ascii="Times New Roman" w:hAnsi="Times New Roman" w:cs="Times New Roman"/>
          <w:b/>
        </w:rPr>
        <w:t>G</w:t>
      </w:r>
      <w:r w:rsidR="007F3BAC" w:rsidRPr="00FA0617">
        <w:rPr>
          <w:rFonts w:ascii="Times New Roman" w:hAnsi="Times New Roman" w:cs="Times New Roman"/>
          <w:b/>
          <w:vertAlign w:val="subscript"/>
        </w:rPr>
        <w:t>q</w:t>
      </w:r>
      <w:r w:rsidR="007F3BAC" w:rsidRPr="00FA0617">
        <w:rPr>
          <w:rFonts w:ascii="Times New Roman" w:hAnsi="Times New Roman" w:cs="Times New Roman"/>
          <w:b/>
        </w:rPr>
        <w:t>-opsins</w:t>
      </w:r>
      <w:proofErr w:type="spellEnd"/>
      <w:r w:rsidR="007F3BAC" w:rsidRPr="00FA0617">
        <w:rPr>
          <w:rFonts w:ascii="Times New Roman" w:hAnsi="Times New Roman" w:cs="Times New Roman"/>
          <w:b/>
        </w:rPr>
        <w:t xml:space="preserve">. </w:t>
      </w:r>
      <w:ins w:id="0" w:author="Jeanne Serb" w:date="2016-08-10T12:43:00Z">
        <w:r w:rsidR="007F3BAC">
          <w:rPr>
            <w:rFonts w:ascii="Times New Roman" w:hAnsi="Times New Roman" w:cs="Times New Roman"/>
            <w:b/>
          </w:rPr>
          <w:t xml:space="preserve"> </w:t>
        </w:r>
      </w:ins>
      <w:r w:rsidR="007F3BAC" w:rsidRPr="00FA0617">
        <w:rPr>
          <w:rFonts w:ascii="Times New Roman" w:hAnsi="Times New Roman" w:cs="Times New Roman"/>
        </w:rPr>
        <w:t xml:space="preserve">The </w:t>
      </w:r>
      <w:proofErr w:type="spellStart"/>
      <w:r w:rsidR="007F3BAC" w:rsidRPr="00FA0617">
        <w:rPr>
          <w:rFonts w:ascii="Times New Roman" w:hAnsi="Times New Roman" w:cs="Times New Roman"/>
        </w:rPr>
        <w:t>phylogenetic</w:t>
      </w:r>
      <w:proofErr w:type="spellEnd"/>
      <w:r w:rsidR="007F3BAC" w:rsidRPr="00FA0617">
        <w:rPr>
          <w:rFonts w:ascii="Times New Roman" w:hAnsi="Times New Roman" w:cs="Times New Roman"/>
        </w:rPr>
        <w:t xml:space="preserve"> tree is based on 9</w:t>
      </w:r>
      <w:r w:rsidR="007F3BAC">
        <w:rPr>
          <w:rFonts w:ascii="Times New Roman" w:hAnsi="Times New Roman" w:cs="Times New Roman"/>
        </w:rPr>
        <w:t>6</w:t>
      </w:r>
      <w:r w:rsidR="007F3BAC" w:rsidRPr="00FA0617">
        <w:rPr>
          <w:rFonts w:ascii="Times New Roman" w:hAnsi="Times New Roman" w:cs="Times New Roman"/>
        </w:rPr>
        <w:t xml:space="preserve"> aligned amino acid sequences with scallop</w:t>
      </w:r>
      <w:r w:rsidR="007F3BAC">
        <w:rPr>
          <w:rFonts w:ascii="Times New Roman" w:hAnsi="Times New Roman" w:cs="Times New Roman"/>
        </w:rPr>
        <w:t xml:space="preserve"> </w:t>
      </w:r>
      <w:proofErr w:type="spellStart"/>
      <w:r w:rsidR="007F3BAC" w:rsidRPr="00A80A88">
        <w:rPr>
          <w:rFonts w:ascii="Times New Roman" w:hAnsi="Times New Roman" w:cs="Times New Roman"/>
          <w:i/>
        </w:rPr>
        <w:t>Argopecten</w:t>
      </w:r>
      <w:proofErr w:type="spellEnd"/>
      <w:r w:rsidR="007F3BAC" w:rsidRPr="00A80A88">
        <w:rPr>
          <w:rFonts w:ascii="Times New Roman" w:hAnsi="Times New Roman" w:cs="Times New Roman"/>
          <w:i/>
        </w:rPr>
        <w:t xml:space="preserve"> </w:t>
      </w:r>
      <w:proofErr w:type="spellStart"/>
      <w:r w:rsidR="007F3BAC" w:rsidRPr="00A80A88">
        <w:rPr>
          <w:rFonts w:ascii="Times New Roman" w:hAnsi="Times New Roman" w:cs="Times New Roman"/>
          <w:i/>
        </w:rPr>
        <w:t>irradians</w:t>
      </w:r>
      <w:proofErr w:type="spellEnd"/>
      <w:r w:rsidR="007F3BAC" w:rsidRPr="00FA0617">
        <w:rPr>
          <w:rFonts w:ascii="Times New Roman" w:hAnsi="Times New Roman" w:cs="Times New Roman"/>
        </w:rPr>
        <w:t xml:space="preserve"> G</w:t>
      </w:r>
      <w:r w:rsidR="007F3BAC" w:rsidRPr="00FA0617">
        <w:rPr>
          <w:rFonts w:ascii="Times New Roman" w:hAnsi="Times New Roman" w:cs="Times New Roman"/>
          <w:vertAlign w:val="subscript"/>
        </w:rPr>
        <w:t>o</w:t>
      </w:r>
      <w:r w:rsidR="007F3BAC" w:rsidRPr="00FA0617">
        <w:rPr>
          <w:rFonts w:ascii="Times New Roman" w:hAnsi="Times New Roman" w:cs="Times New Roman"/>
        </w:rPr>
        <w:t>-</w:t>
      </w:r>
      <w:proofErr w:type="spellStart"/>
      <w:r w:rsidR="007F3BAC" w:rsidRPr="00FA0617">
        <w:rPr>
          <w:rFonts w:ascii="Times New Roman" w:hAnsi="Times New Roman" w:cs="Times New Roman"/>
        </w:rPr>
        <w:t>opsin</w:t>
      </w:r>
      <w:proofErr w:type="spellEnd"/>
      <w:r w:rsidR="007F3BAC" w:rsidRPr="00FA0617">
        <w:rPr>
          <w:rFonts w:ascii="Times New Roman" w:hAnsi="Times New Roman" w:cs="Times New Roman"/>
        </w:rPr>
        <w:t xml:space="preserve"> as </w:t>
      </w:r>
      <w:proofErr w:type="gramStart"/>
      <w:r w:rsidR="007F3BAC" w:rsidRPr="00FA0617">
        <w:rPr>
          <w:rFonts w:ascii="Times New Roman" w:hAnsi="Times New Roman" w:cs="Times New Roman"/>
        </w:rPr>
        <w:t xml:space="preserve">the </w:t>
      </w:r>
      <w:proofErr w:type="spellStart"/>
      <w:r w:rsidR="007F3BAC" w:rsidRPr="00FA0617">
        <w:rPr>
          <w:rFonts w:ascii="Times New Roman" w:hAnsi="Times New Roman" w:cs="Times New Roman"/>
        </w:rPr>
        <w:t>outgroup</w:t>
      </w:r>
      <w:proofErr w:type="spellEnd"/>
      <w:proofErr w:type="gramEnd"/>
      <w:r w:rsidR="007F3BAC" w:rsidRPr="00FA0617">
        <w:rPr>
          <w:rFonts w:ascii="Times New Roman" w:hAnsi="Times New Roman" w:cs="Times New Roman"/>
        </w:rPr>
        <w:t xml:space="preserve">. Support values (&gt;50%) of nodes were generated by 1000 bootstrap replicates in </w:t>
      </w:r>
      <w:proofErr w:type="spellStart"/>
      <w:r w:rsidR="007F3BAC" w:rsidRPr="00FA0617">
        <w:rPr>
          <w:rFonts w:ascii="Times New Roman" w:hAnsi="Times New Roman" w:cs="Times New Roman"/>
        </w:rPr>
        <w:t>RAxML</w:t>
      </w:r>
      <w:proofErr w:type="spellEnd"/>
      <w:r w:rsidR="007F3BAC" w:rsidRPr="00FA0617">
        <w:rPr>
          <w:rFonts w:ascii="Times New Roman" w:hAnsi="Times New Roman" w:cs="Times New Roman"/>
        </w:rPr>
        <w:t xml:space="preserve">. A black bar indicates the </w:t>
      </w:r>
      <w:r w:rsidR="007F3BAC">
        <w:rPr>
          <w:rFonts w:ascii="Times New Roman" w:hAnsi="Times New Roman" w:cs="Times New Roman"/>
        </w:rPr>
        <w:t xml:space="preserve">monophyletic </w:t>
      </w:r>
      <w:proofErr w:type="spellStart"/>
      <w:r w:rsidR="007F3BAC" w:rsidRPr="00FA0617">
        <w:rPr>
          <w:rFonts w:ascii="Times New Roman" w:hAnsi="Times New Roman" w:cs="Times New Roman"/>
        </w:rPr>
        <w:t>G</w:t>
      </w:r>
      <w:r w:rsidR="007F3BAC" w:rsidRPr="00FA0617">
        <w:rPr>
          <w:rFonts w:ascii="Times New Roman" w:hAnsi="Times New Roman" w:cs="Times New Roman"/>
          <w:vertAlign w:val="subscript"/>
        </w:rPr>
        <w:t>q</w:t>
      </w:r>
      <w:r w:rsidR="007F3BAC" w:rsidRPr="00FA0617">
        <w:rPr>
          <w:rFonts w:ascii="Times New Roman" w:hAnsi="Times New Roman" w:cs="Times New Roman"/>
        </w:rPr>
        <w:t>-opsin</w:t>
      </w:r>
      <w:proofErr w:type="spellEnd"/>
      <w:r w:rsidR="007F3BAC" w:rsidRPr="00FA0617">
        <w:rPr>
          <w:rFonts w:ascii="Times New Roman" w:hAnsi="Times New Roman" w:cs="Times New Roman"/>
        </w:rPr>
        <w:t xml:space="preserve"> </w:t>
      </w:r>
      <w:proofErr w:type="spellStart"/>
      <w:r w:rsidR="007F3BAC" w:rsidRPr="00FA0617">
        <w:rPr>
          <w:rFonts w:ascii="Times New Roman" w:hAnsi="Times New Roman" w:cs="Times New Roman"/>
        </w:rPr>
        <w:t>clade</w:t>
      </w:r>
      <w:proofErr w:type="spellEnd"/>
      <w:r w:rsidR="007F3BAC" w:rsidRPr="00FA0617">
        <w:rPr>
          <w:rFonts w:ascii="Times New Roman" w:hAnsi="Times New Roman" w:cs="Times New Roman"/>
        </w:rPr>
        <w:t>.</w:t>
      </w:r>
    </w:p>
    <w:p w:rsidR="007F3BAC" w:rsidRPr="009842D8" w:rsidRDefault="007F3BAC" w:rsidP="007F3BAC">
      <w:pPr>
        <w:rPr>
          <w:rFonts w:ascii="Times New Roman" w:hAnsi="Times New Roman" w:cs="Times New Roman"/>
          <w:b/>
        </w:rPr>
      </w:pPr>
    </w:p>
    <w:p w:rsidR="007F3BAC" w:rsidRDefault="007F3BAC" w:rsidP="007F3BAC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>
            <wp:extent cx="4918566" cy="6248400"/>
            <wp:effectExtent l="0" t="0" r="9525" b="0"/>
            <wp:docPr id="1" name="Picture 1" descr="Macintosh HD:Users:jeanneserb:figtree images:Gqopsin trees:attemp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anneserb:figtree images:Gqopsin trees:attempt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566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72" w:rsidRPr="00627379" w:rsidRDefault="00AC1B72" w:rsidP="00627379"/>
    <w:sectPr w:rsidR="00AC1B72" w:rsidRPr="00627379" w:rsidSect="00627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90C62"/>
    <w:rsid w:val="00176241"/>
    <w:rsid w:val="00590C62"/>
    <w:rsid w:val="00627379"/>
    <w:rsid w:val="006B351B"/>
    <w:rsid w:val="006F438A"/>
    <w:rsid w:val="007114B7"/>
    <w:rsid w:val="007A32FB"/>
    <w:rsid w:val="007F3BAC"/>
    <w:rsid w:val="00AC1B72"/>
    <w:rsid w:val="00DA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0C62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DA0F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jbodonzo</dc:creator>
  <cp:lastModifiedBy>jbodonzo</cp:lastModifiedBy>
  <cp:revision>3</cp:revision>
  <dcterms:created xsi:type="dcterms:W3CDTF">2016-11-10T12:49:00Z</dcterms:created>
  <dcterms:modified xsi:type="dcterms:W3CDTF">2016-11-12T11:15:00Z</dcterms:modified>
</cp:coreProperties>
</file>