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4460" w:type="dxa"/>
        <w:tblInd w:w="-318" w:type="dxa"/>
        <w:tblLook w:val="04A0" w:firstRow="1" w:lastRow="0" w:firstColumn="1" w:lastColumn="0" w:noHBand="0" w:noVBand="1"/>
      </w:tblPr>
      <w:tblGrid>
        <w:gridCol w:w="426"/>
        <w:gridCol w:w="4111"/>
        <w:gridCol w:w="5812"/>
        <w:gridCol w:w="4111"/>
      </w:tblGrid>
      <w:tr w:rsidR="0031495B" w:rsidRPr="00B73E1C" w:rsidTr="006E4A2A">
        <w:tc>
          <w:tcPr>
            <w:tcW w:w="426" w:type="dxa"/>
          </w:tcPr>
          <w:p w:rsidR="0031495B" w:rsidRPr="00E55A2E" w:rsidRDefault="0031495B" w:rsidP="00904DA3">
            <w:pPr>
              <w:rPr>
                <w:rFonts w:ascii="Times New Roman" w:hAnsi="Times New Roman" w:cs="Times New Roman"/>
                <w:i/>
                <w:szCs w:val="21"/>
              </w:rPr>
            </w:pPr>
          </w:p>
        </w:tc>
        <w:tc>
          <w:tcPr>
            <w:tcW w:w="4111"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Species</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Description</w:t>
            </w:r>
          </w:p>
        </w:tc>
        <w:tc>
          <w:tcPr>
            <w:tcW w:w="4111"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Diagnose</w:t>
            </w:r>
          </w:p>
        </w:tc>
      </w:tr>
      <w:tr w:rsidR="0031495B" w:rsidRPr="00B73E1C" w:rsidTr="006E4A2A">
        <w:tc>
          <w:tcPr>
            <w:tcW w:w="426" w:type="dxa"/>
          </w:tcPr>
          <w:p w:rsidR="0031495B" w:rsidRPr="00E55A2E" w:rsidRDefault="0031495B" w:rsidP="00C74B98">
            <w:pPr>
              <w:rPr>
                <w:rFonts w:ascii="Times New Roman" w:hAnsi="Times New Roman" w:cs="Times New Roman"/>
                <w:b/>
                <w:bCs/>
                <w:iCs/>
                <w:color w:val="000000"/>
                <w:szCs w:val="21"/>
              </w:rPr>
            </w:pPr>
            <w:r w:rsidRPr="00E55A2E">
              <w:rPr>
                <w:rFonts w:ascii="Times New Roman" w:hAnsi="Times New Roman" w:cs="Times New Roman"/>
                <w:b/>
                <w:bCs/>
                <w:iCs/>
                <w:color w:val="000000"/>
                <w:szCs w:val="21"/>
              </w:rPr>
              <w:t>1</w:t>
            </w:r>
          </w:p>
        </w:tc>
        <w:tc>
          <w:tcPr>
            <w:tcW w:w="4111" w:type="dxa"/>
          </w:tcPr>
          <w:p w:rsidR="0031495B" w:rsidRPr="00B73E1C" w:rsidRDefault="0031495B" w:rsidP="00D023BF">
            <w:pPr>
              <w:rPr>
                <w:rFonts w:ascii="Times New Roman" w:eastAsia="宋体" w:hAnsi="Times New Roman" w:cs="Times New Roman"/>
                <w:b/>
                <w:bCs/>
                <w:i/>
                <w:iCs/>
                <w:color w:val="000000"/>
                <w:szCs w:val="21"/>
              </w:rPr>
            </w:pPr>
            <w:r>
              <w:rPr>
                <w:rFonts w:ascii="Times New Roman" w:hAnsi="Times New Roman" w:cs="Times New Roman"/>
                <w:b/>
                <w:bCs/>
                <w:i/>
                <w:iCs/>
                <w:color w:val="000000"/>
                <w:szCs w:val="21"/>
              </w:rPr>
              <w:t>N</w:t>
            </w:r>
            <w:r>
              <w:rPr>
                <w:rFonts w:ascii="Times New Roman" w:hAnsi="Times New Roman" w:cs="Times New Roman" w:hint="eastAsia"/>
                <w:b/>
                <w:bCs/>
                <w:i/>
                <w:iCs/>
                <w:color w:val="000000"/>
                <w:szCs w:val="21"/>
              </w:rPr>
              <w:t>.</w:t>
            </w:r>
            <w:r w:rsidRPr="00B73E1C">
              <w:rPr>
                <w:rFonts w:ascii="Times New Roman" w:hAnsi="Times New Roman" w:cs="Times New Roman"/>
                <w:b/>
                <w:bCs/>
                <w:i/>
                <w:iCs/>
                <w:color w:val="000000"/>
                <w:szCs w:val="21"/>
              </w:rPr>
              <w:t xml:space="preserve"> andersoni </w:t>
            </w:r>
            <w:r>
              <w:rPr>
                <w:rFonts w:ascii="Times New Roman" w:hAnsi="Times New Roman" w:cs="Times New Roman" w:hint="eastAsia"/>
                <w:b/>
                <w:bCs/>
                <w:iCs/>
                <w:color w:val="000000"/>
                <w:szCs w:val="21"/>
              </w:rPr>
              <w:t>(</w:t>
            </w:r>
            <w:r w:rsidRPr="00B73E1C">
              <w:rPr>
                <w:rFonts w:ascii="Times New Roman" w:hAnsi="Times New Roman" w:cs="Times New Roman"/>
                <w:b/>
                <w:bCs/>
                <w:color w:val="000000"/>
                <w:szCs w:val="21"/>
              </w:rPr>
              <w:t>Thomas, 1911</w:t>
            </w:r>
            <w:r>
              <w:rPr>
                <w:rFonts w:ascii="Times New Roman" w:hAnsi="Times New Roman" w:cs="Times New Roman" w:hint="eastAsia"/>
                <w:b/>
                <w:bCs/>
                <w:color w:val="000000"/>
                <w:szCs w:val="21"/>
              </w:rPr>
              <w:t>)</w:t>
            </w:r>
            <w:r w:rsidRPr="00B73E1C">
              <w:rPr>
                <w:rFonts w:ascii="Times New Roman" w:hAnsi="Times New Roman" w:cs="Times New Roman"/>
                <w:b/>
                <w:bCs/>
                <w:color w:val="000000"/>
                <w:szCs w:val="21"/>
              </w:rPr>
              <w:t xml:space="preserve"> </w:t>
            </w:r>
          </w:p>
        </w:tc>
        <w:tc>
          <w:tcPr>
            <w:tcW w:w="5812" w:type="dxa"/>
          </w:tcPr>
          <w:p w:rsidR="0031495B" w:rsidRDefault="0031495B" w:rsidP="00904DA3">
            <w:pPr>
              <w:rPr>
                <w:rFonts w:ascii="Times New Roman" w:hAnsi="Times New Roman" w:cs="Times New Roman"/>
                <w:szCs w:val="21"/>
              </w:rPr>
            </w:pPr>
            <w:r w:rsidRPr="00B73E1C">
              <w:rPr>
                <w:rFonts w:ascii="Times New Roman" w:hAnsi="Times New Roman" w:cs="Times New Roman"/>
                <w:szCs w:val="21"/>
              </w:rPr>
              <w:t>Size l</w:t>
            </w:r>
            <w:r>
              <w:rPr>
                <w:rFonts w:ascii="Times New Roman" w:hAnsi="Times New Roman" w:cs="Times New Roman"/>
                <w:szCs w:val="21"/>
              </w:rPr>
              <w:t>arge, fur coarse, not spinous.</w:t>
            </w:r>
          </w:p>
          <w:p w:rsidR="0031495B" w:rsidRDefault="0031495B" w:rsidP="00904DA3">
            <w:pPr>
              <w:rPr>
                <w:rFonts w:ascii="Times New Roman" w:hAnsi="Times New Roman" w:cs="Times New Roman"/>
                <w:szCs w:val="21"/>
              </w:rPr>
            </w:pPr>
            <w:r>
              <w:rPr>
                <w:rFonts w:ascii="Times New Roman" w:hAnsi="Times New Roman" w:cs="Times New Roman" w:hint="eastAsia"/>
                <w:szCs w:val="21"/>
              </w:rPr>
              <w:t>D</w:t>
            </w:r>
            <w:r w:rsidRPr="00B73E1C">
              <w:rPr>
                <w:rFonts w:ascii="Times New Roman" w:hAnsi="Times New Roman" w:cs="Times New Roman"/>
                <w:szCs w:val="21"/>
              </w:rPr>
              <w:t>ors</w:t>
            </w:r>
            <w:r>
              <w:rPr>
                <w:rFonts w:ascii="Times New Roman" w:hAnsi="Times New Roman" w:cs="Times New Roman" w:hint="eastAsia"/>
                <w:szCs w:val="21"/>
              </w:rPr>
              <w:t>al</w:t>
            </w:r>
            <w:r w:rsidRPr="00B73E1C">
              <w:rPr>
                <w:rFonts w:ascii="Times New Roman" w:hAnsi="Times New Roman" w:cs="Times New Roman"/>
                <w:szCs w:val="21"/>
              </w:rPr>
              <w:t xml:space="preserve"> dull-lined </w:t>
            </w:r>
            <w:r>
              <w:rPr>
                <w:rFonts w:ascii="Times New Roman" w:hAnsi="Times New Roman" w:cs="Times New Roman"/>
                <w:szCs w:val="21"/>
              </w:rPr>
              <w:t xml:space="preserve">clay, more buffy on the sides. </w:t>
            </w:r>
          </w:p>
          <w:p w:rsidR="0031495B" w:rsidRDefault="0031495B" w:rsidP="00904DA3">
            <w:pPr>
              <w:rPr>
                <w:rFonts w:ascii="Times New Roman" w:hAnsi="Times New Roman" w:cs="Times New Roman"/>
                <w:szCs w:val="21"/>
              </w:rPr>
            </w:pPr>
            <w:r w:rsidRPr="00B73E1C">
              <w:rPr>
                <w:rFonts w:ascii="Times New Roman" w:hAnsi="Times New Roman" w:cs="Times New Roman"/>
                <w:szCs w:val="21"/>
              </w:rPr>
              <w:t>Vent</w:t>
            </w:r>
            <w:r>
              <w:rPr>
                <w:rFonts w:ascii="Times New Roman" w:hAnsi="Times New Roman" w:cs="Times New Roman" w:hint="eastAsia"/>
                <w:szCs w:val="21"/>
              </w:rPr>
              <w:t>ral</w:t>
            </w:r>
            <w:r>
              <w:rPr>
                <w:rFonts w:ascii="Times New Roman" w:hAnsi="Times New Roman" w:cs="Times New Roman"/>
                <w:szCs w:val="21"/>
              </w:rPr>
              <w:t xml:space="preserve"> white. </w:t>
            </w:r>
          </w:p>
          <w:p w:rsidR="0031495B" w:rsidRPr="00481CF4" w:rsidRDefault="0031495B" w:rsidP="00904DA3">
            <w:pPr>
              <w:rPr>
                <w:rFonts w:ascii="Times New Roman" w:hAnsi="Times New Roman" w:cs="Times New Roman"/>
                <w:szCs w:val="21"/>
              </w:rPr>
            </w:pPr>
            <w:r w:rsidRPr="00B73E1C">
              <w:rPr>
                <w:rFonts w:ascii="Times New Roman" w:hAnsi="Times New Roman" w:cs="Times New Roman"/>
                <w:color w:val="000000"/>
                <w:szCs w:val="21"/>
              </w:rPr>
              <w:t xml:space="preserve">Top of </w:t>
            </w:r>
            <w:r>
              <w:rPr>
                <w:rFonts w:ascii="Times New Roman" w:hAnsi="Times New Roman" w:cs="Times New Roman" w:hint="eastAsia"/>
                <w:color w:val="000000"/>
                <w:szCs w:val="21"/>
              </w:rPr>
              <w:t>m</w:t>
            </w:r>
            <w:r w:rsidRPr="00B73E1C">
              <w:rPr>
                <w:rFonts w:ascii="Times New Roman" w:hAnsi="Times New Roman" w:cs="Times New Roman"/>
                <w:color w:val="000000"/>
                <w:szCs w:val="21"/>
              </w:rPr>
              <w:t>uzzle greyish, dark brown sides, this color passing backwards and joining the dark eye-rings.</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Ears medium length, dull blackish.</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Hands white, with a little dark on the metacarpus</w:t>
            </w:r>
            <w:r>
              <w:rPr>
                <w:rFonts w:ascii="Times New Roman" w:hAnsi="Times New Roman" w:cs="Times New Roman" w:hint="eastAsia"/>
                <w:color w:val="000000"/>
                <w:szCs w:val="21"/>
              </w:rPr>
              <w:t>; f</w:t>
            </w:r>
            <w:r w:rsidRPr="00B73E1C">
              <w:rPr>
                <w:rFonts w:ascii="Times New Roman" w:hAnsi="Times New Roman" w:cs="Times New Roman"/>
                <w:color w:val="000000"/>
                <w:szCs w:val="21"/>
              </w:rPr>
              <w:t>eet brown over the greater part of metatarsus</w:t>
            </w:r>
            <w:r>
              <w:rPr>
                <w:rFonts w:ascii="Times New Roman" w:hAnsi="Times New Roman" w:cs="Times New Roman" w:hint="eastAsia"/>
                <w:color w:val="000000"/>
                <w:szCs w:val="21"/>
              </w:rPr>
              <w:t>; t</w:t>
            </w:r>
            <w:r w:rsidRPr="00B73E1C">
              <w:rPr>
                <w:rFonts w:ascii="Times New Roman" w:hAnsi="Times New Roman" w:cs="Times New Roman"/>
                <w:color w:val="000000"/>
                <w:szCs w:val="21"/>
              </w:rPr>
              <w:t>oes and border of metatarsus white</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 xml:space="preserve">Tail very long, fairly well haired, </w:t>
            </w:r>
            <w:r w:rsidRPr="00350AE4">
              <w:rPr>
                <w:rFonts w:ascii="Times New Roman" w:hAnsi="Times New Roman" w:cs="Times New Roman"/>
                <w:color w:val="000000"/>
                <w:szCs w:val="21"/>
              </w:rPr>
              <w:t>not conspicuously tufted,</w:t>
            </w:r>
            <w:r w:rsidRPr="00B73E1C">
              <w:rPr>
                <w:rFonts w:ascii="Times New Roman" w:hAnsi="Times New Roman" w:cs="Times New Roman"/>
                <w:color w:val="000000"/>
                <w:szCs w:val="21"/>
              </w:rPr>
              <w:t xml:space="preserve"> above brown for proximal half, then changing gradually to white, below white except base</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Mammae 2—2 = 8</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Skull large, brain-case rather less convex above.</w:t>
            </w:r>
          </w:p>
        </w:tc>
        <w:tc>
          <w:tcPr>
            <w:tcW w:w="4111" w:type="dxa"/>
          </w:tcPr>
          <w:p w:rsidR="0031495B" w:rsidRPr="00B73E1C" w:rsidRDefault="0031495B" w:rsidP="00D023BF">
            <w:pPr>
              <w:rPr>
                <w:rFonts w:ascii="Times New Roman" w:hAnsi="Times New Roman" w:cs="Times New Roman"/>
                <w:szCs w:val="21"/>
              </w:rPr>
            </w:pPr>
            <w:bookmarkStart w:id="0" w:name="OLE_LINK9"/>
            <w:r w:rsidRPr="00B73E1C">
              <w:rPr>
                <w:rFonts w:ascii="Times New Roman" w:hAnsi="Times New Roman" w:cs="Times New Roman"/>
                <w:szCs w:val="21"/>
              </w:rPr>
              <w:t>Endemic to southwest China.</w:t>
            </w:r>
            <w:bookmarkEnd w:id="0"/>
            <w:r w:rsidRPr="00B73E1C">
              <w:rPr>
                <w:rFonts w:ascii="Times New Roman" w:hAnsi="Times New Roman" w:cs="Times New Roman"/>
                <w:szCs w:val="21"/>
              </w:rPr>
              <w:t xml:space="preserve"> Like </w:t>
            </w:r>
            <w:r w:rsidRPr="00B73E1C">
              <w:rPr>
                <w:rFonts w:ascii="Times New Roman" w:hAnsi="Times New Roman" w:cs="Times New Roman"/>
                <w:i/>
                <w:szCs w:val="21"/>
              </w:rPr>
              <w:t>N. excelsior</w:t>
            </w:r>
            <w:r w:rsidRPr="00B73E1C">
              <w:rPr>
                <w:rFonts w:ascii="Times New Roman" w:hAnsi="Times New Roman" w:cs="Times New Roman"/>
                <w:szCs w:val="21"/>
              </w:rPr>
              <w:t xml:space="preserve">, but larger body and skull size, longer tail, more developed supraorbital ridge. They distinguished from the other </w:t>
            </w:r>
            <w:r w:rsidRPr="00B73E1C">
              <w:rPr>
                <w:rFonts w:ascii="Times New Roman" w:hAnsi="Times New Roman" w:cs="Times New Roman"/>
                <w:i/>
                <w:szCs w:val="21"/>
              </w:rPr>
              <w:t>niviventer</w:t>
            </w:r>
            <w:r w:rsidRPr="00B73E1C">
              <w:rPr>
                <w:rFonts w:ascii="Times New Roman" w:hAnsi="Times New Roman" w:cs="Times New Roman"/>
                <w:szCs w:val="21"/>
              </w:rPr>
              <w:t xml:space="preserve"> by the combination of large body size, soft pelage</w:t>
            </w:r>
            <w:r>
              <w:rPr>
                <w:rFonts w:ascii="Times New Roman" w:hAnsi="Times New Roman" w:cs="Times New Roman" w:hint="eastAsia"/>
                <w:szCs w:val="21"/>
              </w:rPr>
              <w:t xml:space="preserve"> without spines</w:t>
            </w:r>
            <w:r w:rsidRPr="00B73E1C">
              <w:rPr>
                <w:rFonts w:ascii="Times New Roman" w:hAnsi="Times New Roman" w:cs="Times New Roman"/>
                <w:szCs w:val="21"/>
              </w:rPr>
              <w:t>, longer tail with 1/4</w:t>
            </w:r>
            <w:r w:rsidR="004A08A5">
              <w:rPr>
                <w:rFonts w:ascii="Times New Roman" w:hAnsi="Times New Roman" w:cs="Times New Roman"/>
                <w:szCs w:val="21"/>
              </w:rPr>
              <w:t>–</w:t>
            </w:r>
            <w:r w:rsidRPr="00B73E1C">
              <w:rPr>
                <w:rFonts w:ascii="Times New Roman" w:hAnsi="Times New Roman" w:cs="Times New Roman"/>
                <w:szCs w:val="21"/>
              </w:rPr>
              <w:t xml:space="preserve">1/2 white distal tip, </w:t>
            </w:r>
            <w:r w:rsidRPr="00B73E1C">
              <w:rPr>
                <w:rFonts w:ascii="Times New Roman" w:hAnsi="Times New Roman" w:cs="Times New Roman"/>
                <w:color w:val="000000"/>
                <w:szCs w:val="21"/>
              </w:rPr>
              <w:t>the sides of the braincase slope outward from the dorsolateral margins to the squamosal roots</w:t>
            </w:r>
            <w:r w:rsidRPr="00B73E1C">
              <w:rPr>
                <w:rFonts w:ascii="Times New Roman" w:hAnsi="Times New Roman" w:cs="Times New Roman"/>
                <w:szCs w:val="21"/>
              </w:rPr>
              <w:t>, inconspicuous or absent of low ridges along edges of braincase</w:t>
            </w:r>
            <w:r>
              <w:rPr>
                <w:rFonts w:ascii="Times New Roman" w:hAnsi="Times New Roman" w:cs="Times New Roman" w:hint="eastAsia"/>
                <w:szCs w:val="21"/>
              </w:rPr>
              <w:t xml:space="preserve"> </w:t>
            </w:r>
            <w:r>
              <w:rPr>
                <w:rFonts w:ascii="Times New Roman" w:hAnsi="Times New Roman" w:cs="Times New Roman"/>
                <w:noProof/>
                <w:szCs w:val="21"/>
              </w:rPr>
              <w:t>(Musser, 1981)</w:t>
            </w:r>
            <w:r w:rsidRPr="00B73E1C">
              <w:rPr>
                <w:rFonts w:ascii="Times New Roman" w:hAnsi="Times New Roman" w:cs="Times New Roman"/>
                <w:szCs w:val="21"/>
              </w:rPr>
              <w:t>.</w:t>
            </w:r>
          </w:p>
        </w:tc>
      </w:tr>
      <w:tr w:rsidR="0031495B" w:rsidRPr="00B73E1C" w:rsidTr="006E4A2A">
        <w:tc>
          <w:tcPr>
            <w:tcW w:w="426" w:type="dxa"/>
          </w:tcPr>
          <w:p w:rsidR="0031495B" w:rsidRPr="00E55A2E" w:rsidRDefault="0031495B" w:rsidP="00E55A2E">
            <w:pPr>
              <w:rPr>
                <w:rFonts w:ascii="Times New Roman" w:hAnsi="Times New Roman" w:cs="Times New Roman"/>
                <w:b/>
                <w:bCs/>
                <w:iCs/>
                <w:color w:val="000000"/>
                <w:szCs w:val="21"/>
              </w:rPr>
            </w:pPr>
            <w:r>
              <w:rPr>
                <w:rFonts w:ascii="Times New Roman" w:hAnsi="Times New Roman" w:cs="Times New Roman"/>
                <w:b/>
                <w:bCs/>
                <w:iCs/>
                <w:color w:val="000000"/>
                <w:szCs w:val="21"/>
              </w:rPr>
              <w:t>2</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brahma</w:t>
            </w:r>
            <w:r w:rsidRPr="00B73E1C">
              <w:rPr>
                <w:rFonts w:ascii="Times New Roman" w:hAnsi="Times New Roman" w:cs="Times New Roman"/>
                <w:b/>
                <w:bCs/>
                <w:color w:val="000000"/>
                <w:szCs w:val="21"/>
              </w:rPr>
              <w:t xml:space="preserve"> </w:t>
            </w:r>
            <w:r>
              <w:rPr>
                <w:rFonts w:ascii="Times New Roman" w:hAnsi="Times New Roman" w:cs="Times New Roman"/>
                <w:b/>
                <w:bCs/>
                <w:noProof/>
                <w:color w:val="000000"/>
                <w:szCs w:val="21"/>
              </w:rPr>
              <w:t>(Thomas, 1914)</w:t>
            </w:r>
            <w:r w:rsidRPr="00B73E1C">
              <w:rPr>
                <w:rFonts w:ascii="Times New Roman" w:hAnsi="Times New Roman" w:cs="Times New Roman"/>
                <w:b/>
                <w:bCs/>
                <w:color w:val="000000"/>
                <w:szCs w:val="21"/>
              </w:rPr>
              <w:t xml:space="preserve"> </w:t>
            </w:r>
          </w:p>
        </w:tc>
        <w:tc>
          <w:tcPr>
            <w:tcW w:w="5812" w:type="dxa"/>
          </w:tcPr>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Size large, fur woolly, soft, no</w:t>
            </w:r>
            <w:r>
              <w:rPr>
                <w:rFonts w:ascii="Times New Roman" w:hAnsi="Times New Roman" w:cs="Times New Roman" w:hint="eastAsia"/>
                <w:color w:val="000000"/>
                <w:szCs w:val="21"/>
              </w:rPr>
              <w:t>t</w:t>
            </w:r>
            <w:r w:rsidRPr="00B73E1C">
              <w:rPr>
                <w:rFonts w:ascii="Times New Roman" w:hAnsi="Times New Roman" w:cs="Times New Roman"/>
                <w:color w:val="000000"/>
                <w:szCs w:val="21"/>
              </w:rPr>
              <w:t xml:space="preserve"> spinous</w:t>
            </w:r>
            <w:r>
              <w:rPr>
                <w:rFonts w:ascii="Times New Roman" w:hAnsi="Times New Roman" w:cs="Times New Roman"/>
                <w:color w:val="000000"/>
                <w:szCs w:val="21"/>
              </w:rPr>
              <w: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 xml:space="preserve">Dorsal cinnamon-brown, </w:t>
            </w:r>
            <w:r>
              <w:rPr>
                <w:rFonts w:ascii="Times New Roman" w:hAnsi="Times New Roman" w:cs="Times New Roman" w:hint="eastAsia"/>
                <w:color w:val="000000"/>
                <w:szCs w:val="21"/>
              </w:rPr>
              <w:t>much</w:t>
            </w:r>
            <w:r w:rsidRPr="00B73E1C">
              <w:rPr>
                <w:rFonts w:ascii="Times New Roman" w:hAnsi="Times New Roman" w:cs="Times New Roman"/>
                <w:color w:val="000000"/>
                <w:szCs w:val="21"/>
              </w:rPr>
              <w:t xml:space="preserve"> buffy on the sides</w:t>
            </w:r>
            <w:r>
              <w:rPr>
                <w:rFonts w:ascii="Times New Roman" w:hAnsi="Times New Roman" w:cs="Times New Roman"/>
                <w:color w:val="000000"/>
                <w:szCs w:val="21"/>
              </w:rPr>
              <w: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Ventral greyish white</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r>
              <w:rPr>
                <w:rFonts w:ascii="Times New Roman" w:hAnsi="Times New Roman" w:cs="Times New Roman" w:hint="eastAsia"/>
                <w:color w:val="000000"/>
                <w:szCs w:val="21"/>
              </w:rPr>
              <w:t>W</w:t>
            </w:r>
            <w:r w:rsidRPr="00B73E1C">
              <w:rPr>
                <w:rFonts w:ascii="Times New Roman" w:hAnsi="Times New Roman" w:cs="Times New Roman"/>
                <w:color w:val="000000"/>
                <w:szCs w:val="21"/>
              </w:rPr>
              <w:t>hite on throat and middle line of belly and chest.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Muzzle greyish, eyes surrounded by an obscurely darker ring</w:t>
            </w:r>
            <w:r>
              <w:rPr>
                <w:rFonts w:ascii="Times New Roman" w:hAnsi="Times New Roman" w:cs="Times New Roman"/>
                <w:color w:val="000000"/>
                <w:szCs w:val="21"/>
              </w:rPr>
              <w: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Ears of medium size, naked, grey</w:t>
            </w:r>
            <w:r>
              <w:rPr>
                <w:rFonts w:ascii="Times New Roman" w:hAnsi="Times New Roman" w:cs="Times New Roman"/>
                <w:color w:val="000000"/>
                <w:szCs w:val="21"/>
              </w:rPr>
              <w: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Hands and feet brown over the metacarpus and meta</w:t>
            </w:r>
            <w:r>
              <w:rPr>
                <w:rFonts w:ascii="Times New Roman" w:hAnsi="Times New Roman" w:cs="Times New Roman" w:hint="eastAsia"/>
                <w:color w:val="000000"/>
                <w:szCs w:val="21"/>
              </w:rPr>
              <w:t>tarsus</w:t>
            </w:r>
            <w:r w:rsidRPr="00B73E1C">
              <w:rPr>
                <w:rFonts w:ascii="Times New Roman" w:hAnsi="Times New Roman" w:cs="Times New Roman"/>
                <w:color w:val="000000"/>
                <w:szCs w:val="21"/>
              </w:rPr>
              <w:t>, the edges and digits white</w:t>
            </w:r>
            <w:r>
              <w:rPr>
                <w:rFonts w:ascii="Times New Roman" w:hAnsi="Times New Roman" w:cs="Times New Roman" w:hint="eastAsia"/>
                <w:color w:val="000000"/>
                <w:szCs w:val="21"/>
              </w:rPr>
              <w:t>;</w:t>
            </w:r>
            <w:r w:rsidRPr="00B73E1C">
              <w:rPr>
                <w:rFonts w:ascii="Times New Roman" w:hAnsi="Times New Roman" w:cs="Times New Roman"/>
                <w:color w:val="000000"/>
                <w:szCs w:val="21"/>
              </w:rPr>
              <w:t xml:space="preserve"> pads large</w:t>
            </w:r>
            <w:r>
              <w:rPr>
                <w:rFonts w:ascii="Times New Roman" w:hAnsi="Times New Roman" w:cs="Times New Roman" w:hint="eastAsia"/>
                <w:color w:val="000000"/>
                <w:szCs w:val="21"/>
              </w:rPr>
              <w:t>;</w:t>
            </w:r>
            <w:r w:rsidRPr="00B73E1C">
              <w:rPr>
                <w:rFonts w:ascii="Times New Roman" w:hAnsi="Times New Roman" w:cs="Times New Roman"/>
                <w:color w:val="000000"/>
                <w:szCs w:val="21"/>
              </w:rPr>
              <w:t xml:space="preserve"> fifth hind toe long, reaching to the middle of the second phala</w:t>
            </w:r>
            <w:r w:rsidRPr="000F7DE6">
              <w:rPr>
                <w:rFonts w:ascii="Times New Roman" w:hAnsi="Times New Roman" w:cs="Times New Roman"/>
                <w:color w:val="000000"/>
                <w:szCs w:val="21"/>
              </w:rPr>
              <w:t>n</w:t>
            </w:r>
            <w:r w:rsidRPr="00B73E1C">
              <w:rPr>
                <w:rFonts w:ascii="Times New Roman" w:hAnsi="Times New Roman" w:cs="Times New Roman"/>
                <w:color w:val="000000"/>
                <w:szCs w:val="21"/>
              </w:rPr>
              <w:t>x of the fourth.</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t>Tail long, well haired, slightly tufted</w:t>
            </w:r>
            <w:r>
              <w:rPr>
                <w:rFonts w:ascii="Times New Roman" w:hAnsi="Times New Roman" w:cs="Times New Roman" w:hint="eastAsia"/>
                <w:color w:val="000000"/>
                <w:szCs w:val="21"/>
              </w:rPr>
              <w:t>;</w:t>
            </w:r>
            <w:r w:rsidRPr="00B73E1C">
              <w:rPr>
                <w:rFonts w:ascii="Times New Roman" w:hAnsi="Times New Roman" w:cs="Times New Roman"/>
                <w:color w:val="000000"/>
                <w:szCs w:val="21"/>
              </w:rPr>
              <w:t xml:space="preserve"> dark brown above, rather lighter below</w:t>
            </w:r>
            <w:r>
              <w:rPr>
                <w:rFonts w:ascii="Times New Roman" w:hAnsi="Times New Roman" w:cs="Times New Roman"/>
                <w:color w:val="000000"/>
                <w:szCs w:val="21"/>
              </w:rPr>
              <w:t>.</w:t>
            </w:r>
          </w:p>
          <w:p w:rsidR="0031495B" w:rsidRPr="00B73E1C" w:rsidRDefault="0031495B" w:rsidP="00EA2569">
            <w:pPr>
              <w:rPr>
                <w:rFonts w:ascii="Times New Roman" w:hAnsi="Times New Roman" w:cs="Times New Roman"/>
                <w:color w:val="000000"/>
                <w:szCs w:val="21"/>
              </w:rPr>
            </w:pPr>
            <w:r w:rsidRPr="00B73E1C">
              <w:rPr>
                <w:rFonts w:ascii="Times New Roman" w:hAnsi="Times New Roman" w:cs="Times New Roman"/>
                <w:color w:val="000000"/>
                <w:szCs w:val="21"/>
              </w:rPr>
              <w:lastRenderedPageBreak/>
              <w:t>Mammae 1—2 = 6</w:t>
            </w:r>
            <w:r>
              <w:rPr>
                <w:rFonts w:ascii="Times New Roman" w:hAnsi="Times New Roman" w:cs="Times New Roman"/>
                <w:color w:val="000000"/>
                <w:szCs w:val="21"/>
              </w:rPr>
              <w:t>.</w:t>
            </w:r>
          </w:p>
          <w:p w:rsidR="0031495B" w:rsidRPr="00B73E1C" w:rsidRDefault="0031495B" w:rsidP="000F7DE6">
            <w:pPr>
              <w:rPr>
                <w:rFonts w:ascii="Times New Roman" w:hAnsi="Times New Roman" w:cs="Times New Roman"/>
                <w:color w:val="000000"/>
                <w:szCs w:val="21"/>
              </w:rPr>
            </w:pPr>
            <w:r w:rsidRPr="00B73E1C">
              <w:rPr>
                <w:rFonts w:ascii="Times New Roman" w:hAnsi="Times New Roman" w:cs="Times New Roman"/>
                <w:color w:val="000000"/>
                <w:szCs w:val="21"/>
              </w:rPr>
              <w:t>Skull light and thinly</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Muzzle and interorbital region narrow</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r>
              <w:rPr>
                <w:rFonts w:ascii="Times New Roman" w:hAnsi="Times New Roman" w:cs="Times New Roman"/>
                <w:color w:val="000000"/>
                <w:szCs w:val="21"/>
              </w:rPr>
              <w:t>D</w:t>
            </w:r>
            <w:r>
              <w:rPr>
                <w:rFonts w:ascii="Times New Roman" w:hAnsi="Times New Roman" w:cs="Times New Roman" w:hint="eastAsia"/>
                <w:color w:val="000000"/>
                <w:szCs w:val="21"/>
              </w:rPr>
              <w:t xml:space="preserve">eveloped </w:t>
            </w:r>
            <w:r>
              <w:rPr>
                <w:rFonts w:ascii="Times New Roman" w:hAnsi="Times New Roman" w:cs="Times New Roman"/>
                <w:color w:val="000000"/>
                <w:szCs w:val="21"/>
              </w:rPr>
              <w:t>supraorbital</w:t>
            </w:r>
            <w:r>
              <w:rPr>
                <w:rFonts w:ascii="Times New Roman" w:hAnsi="Times New Roman" w:cs="Times New Roman" w:hint="eastAsia"/>
                <w:color w:val="000000"/>
                <w:szCs w:val="21"/>
              </w:rPr>
              <w:t xml:space="preserve"> ridge</w:t>
            </w:r>
            <w:r w:rsidRPr="00B73E1C">
              <w:rPr>
                <w:rFonts w:ascii="Times New Roman" w:hAnsi="Times New Roman" w:cs="Times New Roman"/>
                <w:color w:val="000000"/>
                <w:szCs w:val="21"/>
              </w:rPr>
              <w:t xml:space="preserve"> but dying off on parietals. Brain-case smooth, rounded, convex above. Palatal foramina well open, extending backwards to the level of the front root of M</w:t>
            </w:r>
            <w:r w:rsidRPr="00B73E1C">
              <w:rPr>
                <w:rFonts w:ascii="Times New Roman" w:hAnsi="Times New Roman" w:cs="Times New Roman"/>
                <w:color w:val="000000"/>
                <w:szCs w:val="21"/>
                <w:vertAlign w:val="superscript"/>
              </w:rPr>
              <w:t>1</w:t>
            </w:r>
            <w:r w:rsidRPr="00B73E1C">
              <w:rPr>
                <w:rFonts w:ascii="Times New Roman" w:hAnsi="Times New Roman" w:cs="Times New Roman"/>
                <w:color w:val="000000"/>
                <w:szCs w:val="21"/>
              </w:rPr>
              <w:t>. Bullae small.</w:t>
            </w:r>
          </w:p>
        </w:tc>
        <w:tc>
          <w:tcPr>
            <w:tcW w:w="4111" w:type="dxa"/>
          </w:tcPr>
          <w:p w:rsidR="0031495B" w:rsidRPr="00B73E1C" w:rsidRDefault="0031495B" w:rsidP="006E4A2A">
            <w:pPr>
              <w:rPr>
                <w:rFonts w:ascii="Times New Roman" w:hAnsi="Times New Roman" w:cs="Times New Roman"/>
                <w:szCs w:val="21"/>
              </w:rPr>
            </w:pPr>
            <w:r w:rsidRPr="00B73E1C">
              <w:rPr>
                <w:rFonts w:ascii="Times New Roman" w:hAnsi="Times New Roman" w:cs="Times New Roman"/>
                <w:szCs w:val="21"/>
              </w:rPr>
              <w:lastRenderedPageBreak/>
              <w:t xml:space="preserve">Similar to </w:t>
            </w:r>
            <w:r w:rsidRPr="00B73E1C">
              <w:rPr>
                <w:rFonts w:ascii="Times New Roman" w:hAnsi="Times New Roman" w:cs="Times New Roman"/>
                <w:i/>
                <w:szCs w:val="21"/>
              </w:rPr>
              <w:t>N. eha</w:t>
            </w:r>
            <w:r w:rsidRPr="00B73E1C">
              <w:rPr>
                <w:rFonts w:ascii="Times New Roman" w:hAnsi="Times New Roman" w:cs="Times New Roman"/>
                <w:szCs w:val="21"/>
              </w:rPr>
              <w:t xml:space="preserve">, but larger size and stouter skull, more developed supraorbital and </w:t>
            </w:r>
            <w:r>
              <w:rPr>
                <w:rFonts w:ascii="Times New Roman" w:hAnsi="Times New Roman" w:cs="Times New Roman" w:hint="eastAsia"/>
                <w:szCs w:val="21"/>
              </w:rPr>
              <w:t>temporal</w:t>
            </w:r>
            <w:r w:rsidRPr="00B73E1C">
              <w:rPr>
                <w:rFonts w:ascii="Times New Roman" w:hAnsi="Times New Roman" w:cs="Times New Roman"/>
                <w:szCs w:val="21"/>
              </w:rPr>
              <w:t xml:space="preserve"> ridges. Both different from the other </w:t>
            </w:r>
            <w:r w:rsidRPr="00B73E1C">
              <w:rPr>
                <w:rFonts w:ascii="Times New Roman" w:hAnsi="Times New Roman" w:cs="Times New Roman"/>
                <w:i/>
                <w:szCs w:val="21"/>
              </w:rPr>
              <w:t>niviventer</w:t>
            </w:r>
            <w:r w:rsidRPr="00B73E1C">
              <w:rPr>
                <w:rFonts w:ascii="Times New Roman" w:hAnsi="Times New Roman" w:cs="Times New Roman"/>
                <w:szCs w:val="21"/>
              </w:rPr>
              <w:t xml:space="preserve"> in soft fur</w:t>
            </w:r>
            <w:r>
              <w:rPr>
                <w:rFonts w:ascii="Times New Roman" w:hAnsi="Times New Roman" w:cs="Times New Roman" w:hint="eastAsia"/>
                <w:szCs w:val="21"/>
              </w:rPr>
              <w:t xml:space="preserve"> without spines</w:t>
            </w:r>
            <w:r w:rsidRPr="00B73E1C">
              <w:rPr>
                <w:rFonts w:ascii="Times New Roman" w:hAnsi="Times New Roman" w:cs="Times New Roman"/>
                <w:szCs w:val="21"/>
              </w:rPr>
              <w:t>, gray belly, three mammae, long and tufted tails, and zygomatic</w:t>
            </w:r>
            <w:r>
              <w:rPr>
                <w:rFonts w:ascii="Times New Roman" w:hAnsi="Times New Roman" w:cs="Times New Roman" w:hint="eastAsia"/>
                <w:szCs w:val="21"/>
              </w:rPr>
              <w:t xml:space="preserve"> </w:t>
            </w:r>
            <w:r w:rsidRPr="006E4A2A">
              <w:rPr>
                <w:rFonts w:ascii="Times New Roman" w:hAnsi="Times New Roman" w:cs="Times New Roman"/>
                <w:szCs w:val="21"/>
              </w:rPr>
              <w:t>plates not produced forward, nearly vertical</w:t>
            </w:r>
            <w:r w:rsidRPr="00B73E1C">
              <w:rPr>
                <w:rFonts w:ascii="Times New Roman" w:hAnsi="Times New Roman" w:cs="Times New Roman"/>
                <w:szCs w:val="21"/>
              </w:rPr>
              <w:t>.</w:t>
            </w:r>
          </w:p>
        </w:tc>
      </w:tr>
      <w:tr w:rsidR="0031495B" w:rsidRPr="00B73E1C" w:rsidTr="006E4A2A">
        <w:tc>
          <w:tcPr>
            <w:tcW w:w="426" w:type="dxa"/>
          </w:tcPr>
          <w:p w:rsidR="0031495B" w:rsidRPr="00E55A2E" w:rsidRDefault="0031495B" w:rsidP="00904DA3">
            <w:pPr>
              <w:rPr>
                <w:rFonts w:ascii="Times New Roman" w:hAnsi="Times New Roman" w:cs="Times New Roman"/>
                <w:b/>
                <w:bCs/>
                <w:iCs/>
                <w:color w:val="000000"/>
                <w:szCs w:val="21"/>
              </w:rPr>
            </w:pPr>
            <w:r>
              <w:rPr>
                <w:rFonts w:ascii="Times New Roman" w:hAnsi="Times New Roman" w:cs="Times New Roman"/>
                <w:b/>
                <w:bCs/>
                <w:iCs/>
                <w:color w:val="000000"/>
                <w:szCs w:val="21"/>
              </w:rPr>
              <w:t>3</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confucianus </w:t>
            </w:r>
            <w:r>
              <w:rPr>
                <w:rFonts w:ascii="Times New Roman" w:hAnsi="Times New Roman" w:cs="Times New Roman"/>
                <w:b/>
                <w:bCs/>
                <w:iCs/>
                <w:noProof/>
                <w:color w:val="000000"/>
                <w:szCs w:val="21"/>
              </w:rPr>
              <w:t>(Milne-Edwards, 1871)</w:t>
            </w:r>
            <w:r>
              <w:rPr>
                <w:rFonts w:ascii="Times New Roman" w:hAnsi="Times New Roman" w:cs="Times New Roman" w:hint="eastAsia"/>
                <w:b/>
                <w:bCs/>
                <w:color w:val="000000"/>
                <w:szCs w:val="21"/>
              </w:rPr>
              <w:t xml:space="preserve"> </w:t>
            </w:r>
            <w:r w:rsidRPr="00B73E1C">
              <w:rPr>
                <w:rFonts w:ascii="Times New Roman"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Small size, fur soft with seasonal spines</w:t>
            </w:r>
            <w:r>
              <w:rPr>
                <w:rFonts w:ascii="Times New Roman" w:hAnsi="Times New Roman" w:cs="Times New Roman"/>
                <w:szCs w:val="21"/>
              </w:rPr>
              <w:t>.</w:t>
            </w:r>
          </w:p>
          <w:p w:rsidR="0031495B" w:rsidRPr="00B73E1C" w:rsidRDefault="0031495B" w:rsidP="006E79C1">
            <w:pPr>
              <w:rPr>
                <w:rFonts w:ascii="Times New Roman" w:hAnsi="Times New Roman" w:cs="Times New Roman"/>
                <w:color w:val="000000"/>
                <w:szCs w:val="21"/>
              </w:rPr>
            </w:pPr>
            <w:r>
              <w:rPr>
                <w:rFonts w:ascii="Times New Roman" w:hAnsi="Times New Roman" w:cs="Times New Roman" w:hint="eastAsia"/>
                <w:szCs w:val="21"/>
              </w:rPr>
              <w:t>Dorsal</w:t>
            </w:r>
            <w:r w:rsidRPr="00B73E1C">
              <w:rPr>
                <w:rFonts w:ascii="Times New Roman" w:hAnsi="Times New Roman" w:cs="Times New Roman"/>
                <w:szCs w:val="21"/>
              </w:rPr>
              <w:t xml:space="preserve"> </w:t>
            </w:r>
            <w:r w:rsidRPr="00B73E1C">
              <w:rPr>
                <w:rFonts w:ascii="Times New Roman" w:hAnsi="Times New Roman" w:cs="Times New Roman"/>
                <w:color w:val="000000"/>
                <w:szCs w:val="21"/>
              </w:rPr>
              <w:t>brown and black, dull tawny hue on the sides</w:t>
            </w:r>
            <w:r>
              <w:rPr>
                <w:rFonts w:ascii="Times New Roman" w:hAnsi="Times New Roman" w:cs="Times New Roman"/>
                <w:color w:val="000000"/>
                <w:szCs w:val="21"/>
              </w:rPr>
              <w:t>.</w:t>
            </w:r>
          </w:p>
          <w:p w:rsidR="0031495B" w:rsidRPr="00B73E1C" w:rsidRDefault="0031495B" w:rsidP="006E79C1">
            <w:pPr>
              <w:rPr>
                <w:rFonts w:ascii="Times New Roman" w:hAnsi="Times New Roman" w:cs="Times New Roman"/>
                <w:color w:val="000000"/>
                <w:szCs w:val="21"/>
              </w:rPr>
            </w:pPr>
            <w:r>
              <w:rPr>
                <w:rFonts w:ascii="Times New Roman" w:hAnsi="Times New Roman" w:cs="Times New Roman"/>
                <w:color w:val="000000"/>
                <w:szCs w:val="21"/>
              </w:rPr>
              <w:t>V</w:t>
            </w:r>
            <w:r>
              <w:rPr>
                <w:rFonts w:ascii="Times New Roman" w:hAnsi="Times New Roman" w:cs="Times New Roman" w:hint="eastAsia"/>
                <w:color w:val="000000"/>
                <w:szCs w:val="21"/>
              </w:rPr>
              <w:t xml:space="preserve">entral </w:t>
            </w:r>
            <w:r w:rsidRPr="00B73E1C">
              <w:rPr>
                <w:rFonts w:ascii="Times New Roman" w:hAnsi="Times New Roman" w:cs="Times New Roman"/>
                <w:color w:val="000000"/>
                <w:szCs w:val="21"/>
              </w:rPr>
              <w:t>white, with a faint sulphury suffusion</w:t>
            </w:r>
            <w:r>
              <w:rPr>
                <w:rFonts w:ascii="Times New Roman" w:hAnsi="Times New Roman" w:cs="Times New Roman"/>
                <w:color w:val="000000"/>
                <w:szCs w:val="21"/>
              </w:rPr>
              <w:t>.</w:t>
            </w:r>
          </w:p>
          <w:p w:rsidR="0031495B" w:rsidRPr="00B73E1C" w:rsidRDefault="0031495B" w:rsidP="006E79C1">
            <w:pPr>
              <w:rPr>
                <w:rFonts w:ascii="Times New Roman" w:hAnsi="Times New Roman" w:cs="Times New Roman"/>
                <w:color w:val="000000"/>
                <w:szCs w:val="21"/>
              </w:rPr>
            </w:pPr>
            <w:r w:rsidRPr="00B73E1C">
              <w:rPr>
                <w:rFonts w:ascii="Times New Roman" w:hAnsi="Times New Roman" w:cs="Times New Roman"/>
                <w:color w:val="000000"/>
                <w:szCs w:val="21"/>
              </w:rPr>
              <w:t>Muzzle brown</w:t>
            </w:r>
            <w:r>
              <w:rPr>
                <w:rFonts w:ascii="Times New Roman" w:hAnsi="Times New Roman" w:cs="Times New Roman"/>
                <w:color w:val="000000"/>
                <w:szCs w:val="21"/>
              </w:rPr>
              <w:t>.</w:t>
            </w:r>
          </w:p>
          <w:p w:rsidR="0031495B" w:rsidRPr="00B73E1C" w:rsidRDefault="0031495B" w:rsidP="006E79C1">
            <w:pPr>
              <w:rPr>
                <w:rFonts w:ascii="Times New Roman" w:hAnsi="Times New Roman" w:cs="Times New Roman"/>
                <w:color w:val="000000"/>
                <w:szCs w:val="21"/>
              </w:rPr>
            </w:pPr>
            <w:r w:rsidRPr="00B73E1C">
              <w:rPr>
                <w:rFonts w:ascii="Times New Roman" w:hAnsi="Times New Roman" w:cs="Times New Roman"/>
                <w:color w:val="000000"/>
                <w:szCs w:val="21"/>
              </w:rPr>
              <w:t>Ear large and thin, blackish brown</w:t>
            </w:r>
            <w:r>
              <w:rPr>
                <w:rFonts w:ascii="Times New Roman" w:hAnsi="Times New Roman" w:cs="Times New Roman"/>
                <w:color w:val="000000"/>
                <w:szCs w:val="21"/>
              </w:rPr>
              <w:t>.</w:t>
            </w:r>
          </w:p>
          <w:p w:rsidR="0031495B" w:rsidRPr="00B73E1C" w:rsidRDefault="0031495B" w:rsidP="006E79C1">
            <w:pPr>
              <w:rPr>
                <w:rFonts w:ascii="Times New Roman" w:hAnsi="Times New Roman" w:cs="Times New Roman"/>
                <w:color w:val="000000"/>
                <w:szCs w:val="21"/>
              </w:rPr>
            </w:pPr>
            <w:r w:rsidRPr="00B73E1C">
              <w:rPr>
                <w:rFonts w:ascii="Times New Roman" w:hAnsi="Times New Roman" w:cs="Times New Roman"/>
                <w:color w:val="000000"/>
                <w:szCs w:val="21"/>
              </w:rPr>
              <w:t>Hands Dusky over the center of the metacarpal area and the basal two-thirds of the metatarsals, and base of digits 2</w:t>
            </w:r>
            <w:r w:rsidR="004A08A5">
              <w:rPr>
                <w:rFonts w:ascii="Times New Roman" w:hAnsi="Times New Roman" w:cs="Times New Roman" w:hint="eastAsia"/>
                <w:color w:val="000000"/>
                <w:szCs w:val="21"/>
              </w:rPr>
              <w:t>/</w:t>
            </w:r>
            <w:r w:rsidRPr="00B73E1C">
              <w:rPr>
                <w:rFonts w:ascii="Times New Roman" w:hAnsi="Times New Roman" w:cs="Times New Roman"/>
                <w:color w:val="000000"/>
                <w:szCs w:val="21"/>
              </w:rPr>
              <w:t>5, dark brownish</w:t>
            </w:r>
            <w:r>
              <w:rPr>
                <w:rFonts w:ascii="Times New Roman" w:hAnsi="Times New Roman" w:cs="Times New Roman"/>
                <w:color w:val="000000"/>
                <w:szCs w:val="21"/>
              </w:rPr>
              <w:t>.</w:t>
            </w:r>
          </w:p>
          <w:p w:rsidR="0031495B" w:rsidRPr="00B73E1C" w:rsidRDefault="0031495B" w:rsidP="00BE5EBA">
            <w:pPr>
              <w:rPr>
                <w:rFonts w:ascii="Times New Roman" w:hAnsi="Times New Roman" w:cs="Times New Roman"/>
                <w:color w:val="000000"/>
                <w:szCs w:val="21"/>
              </w:rPr>
            </w:pPr>
            <w:r w:rsidRPr="00B73E1C">
              <w:rPr>
                <w:rFonts w:ascii="Times New Roman" w:hAnsi="Times New Roman" w:cs="Times New Roman"/>
                <w:color w:val="000000"/>
                <w:szCs w:val="21"/>
              </w:rPr>
              <w:t>Tail slightly longer than head and body, well haired and tufted, above blackish, below usually more or less of its tip all around, white</w:t>
            </w:r>
            <w:r>
              <w:rPr>
                <w:rFonts w:ascii="Times New Roman" w:hAnsi="Times New Roman" w:cs="Times New Roman"/>
                <w:color w:val="000000"/>
                <w:szCs w:val="21"/>
              </w:rPr>
              <w:t>.</w:t>
            </w:r>
            <w:r>
              <w:rPr>
                <w:rFonts w:ascii="Times New Roman" w:hAnsi="Times New Roman" w:cs="Times New Roman"/>
                <w:noProof/>
                <w:color w:val="000000"/>
                <w:szCs w:val="21"/>
              </w:rPr>
              <w:t>(Milne-Edwards et al., 1868)</w:t>
            </w:r>
          </w:p>
          <w:p w:rsidR="0031495B" w:rsidRPr="00B73E1C" w:rsidRDefault="0031495B" w:rsidP="00BE5EBA">
            <w:pPr>
              <w:rPr>
                <w:rFonts w:ascii="Times New Roman" w:hAnsi="Times New Roman" w:cs="Times New Roman"/>
                <w:color w:val="000000"/>
                <w:szCs w:val="21"/>
              </w:rPr>
            </w:pPr>
            <w:r w:rsidRPr="00B73E1C">
              <w:rPr>
                <w:rFonts w:ascii="Times New Roman" w:hAnsi="Times New Roman" w:cs="Times New Roman"/>
                <w:color w:val="000000"/>
                <w:szCs w:val="21"/>
              </w:rPr>
              <w:t>Mammae 2—2 = 8</w:t>
            </w:r>
            <w:r>
              <w:rPr>
                <w:rFonts w:ascii="Times New Roman" w:hAnsi="Times New Roman" w:cs="Times New Roman"/>
                <w:color w:val="000000"/>
                <w:szCs w:val="21"/>
              </w:rPr>
              <w:t>.</w:t>
            </w:r>
          </w:p>
          <w:p w:rsidR="0031495B" w:rsidRPr="00B73E1C" w:rsidRDefault="0031495B" w:rsidP="00D023BF">
            <w:pPr>
              <w:rPr>
                <w:rFonts w:ascii="Times New Roman" w:hAnsi="Times New Roman" w:cs="Times New Roman"/>
                <w:color w:val="000000"/>
                <w:szCs w:val="21"/>
              </w:rPr>
            </w:pPr>
            <w:r w:rsidRPr="00B73E1C">
              <w:rPr>
                <w:rFonts w:ascii="Times New Roman" w:hAnsi="Times New Roman" w:cs="Times New Roman"/>
                <w:color w:val="000000"/>
                <w:szCs w:val="21"/>
              </w:rPr>
              <w:t>Skull stocky, with large bullae</w:t>
            </w:r>
            <w:r>
              <w:rPr>
                <w:rFonts w:ascii="Times New Roman" w:hAnsi="Times New Roman" w:cs="Times New Roman" w:hint="eastAsia"/>
                <w:color w:val="000000"/>
                <w:szCs w:val="21"/>
              </w:rPr>
              <w:t xml:space="preserve"> </w:t>
            </w:r>
            <w:r>
              <w:rPr>
                <w:rFonts w:ascii="Times New Roman" w:hAnsi="Times New Roman" w:cs="Times New Roman"/>
                <w:noProof/>
                <w:color w:val="000000"/>
                <w:szCs w:val="21"/>
              </w:rPr>
              <w:t>(Allen, 1940)</w:t>
            </w:r>
            <w:r>
              <w:rPr>
                <w:rFonts w:ascii="Times New Roman" w:hAnsi="Times New Roman" w:cs="Times New Roman" w:hint="eastAsia"/>
                <w:color w:val="000000"/>
                <w:szCs w:val="21"/>
              </w:rPr>
              <w:t>.</w:t>
            </w:r>
          </w:p>
        </w:tc>
        <w:tc>
          <w:tcPr>
            <w:tcW w:w="4111" w:type="dxa"/>
          </w:tcPr>
          <w:p w:rsidR="0031495B" w:rsidRPr="00B73E1C" w:rsidRDefault="0031495B" w:rsidP="00D023BF">
            <w:pPr>
              <w:rPr>
                <w:rFonts w:ascii="Times New Roman" w:hAnsi="Times New Roman" w:cs="Times New Roman"/>
                <w:szCs w:val="21"/>
              </w:rPr>
            </w:pPr>
            <w:r w:rsidRPr="00B73E1C">
              <w:rPr>
                <w:rFonts w:ascii="Times New Roman" w:hAnsi="Times New Roman" w:cs="Times New Roman"/>
                <w:szCs w:val="21"/>
              </w:rPr>
              <w:t xml:space="preserve">Resembling </w:t>
            </w:r>
            <w:r w:rsidRPr="00B73E1C">
              <w:rPr>
                <w:rFonts w:ascii="Times New Roman" w:hAnsi="Times New Roman" w:cs="Times New Roman"/>
                <w:i/>
                <w:szCs w:val="21"/>
              </w:rPr>
              <w:t>N. fulvescens</w:t>
            </w:r>
            <w:r w:rsidRPr="00B73E1C">
              <w:rPr>
                <w:rFonts w:ascii="Times New Roman" w:hAnsi="Times New Roman" w:cs="Times New Roman"/>
                <w:szCs w:val="21"/>
              </w:rPr>
              <w:t xml:space="preserve">, but </w:t>
            </w:r>
            <w:r>
              <w:rPr>
                <w:rFonts w:ascii="Times New Roman" w:hAnsi="Times New Roman" w:cs="Times New Roman" w:hint="eastAsia"/>
                <w:szCs w:val="21"/>
              </w:rPr>
              <w:t>larger body size, darker color</w:t>
            </w:r>
            <w:r w:rsidRPr="00B73E1C">
              <w:rPr>
                <w:rFonts w:ascii="Times New Roman" w:hAnsi="Times New Roman" w:cs="Times New Roman"/>
                <w:szCs w:val="21"/>
              </w:rPr>
              <w:t xml:space="preserve">, greater ear, frequently shorter white-tipped tail, longer nasal, </w:t>
            </w:r>
            <w:r>
              <w:rPr>
                <w:rFonts w:ascii="Times New Roman" w:hAnsi="Times New Roman" w:cs="Times New Roman" w:hint="eastAsia"/>
                <w:szCs w:val="21"/>
              </w:rPr>
              <w:t xml:space="preserve">heavier molars and, </w:t>
            </w:r>
            <w:r w:rsidRPr="00B73E1C">
              <w:rPr>
                <w:rFonts w:ascii="Times New Roman" w:hAnsi="Times New Roman" w:cs="Times New Roman"/>
                <w:szCs w:val="21"/>
              </w:rPr>
              <w:t>larger and more globose bullae</w:t>
            </w:r>
            <w:r>
              <w:rPr>
                <w:rFonts w:ascii="Times New Roman" w:hAnsi="Times New Roman" w:cs="Times New Roman" w:hint="eastAsia"/>
                <w:szCs w:val="21"/>
              </w:rPr>
              <w:t xml:space="preserve"> </w:t>
            </w:r>
            <w:r>
              <w:rPr>
                <w:rFonts w:ascii="Times New Roman" w:hAnsi="Times New Roman" w:cs="Times New Roman"/>
                <w:noProof/>
                <w:szCs w:val="21"/>
              </w:rPr>
              <w:t>(Osgood, 1932)</w:t>
            </w:r>
            <w:r w:rsidRPr="00B73E1C">
              <w:rPr>
                <w:rFonts w:ascii="Times New Roman" w:hAnsi="Times New Roman" w:cs="Times New Roman"/>
                <w:szCs w:val="21"/>
              </w:rPr>
              <w:t xml:space="preserve">. </w:t>
            </w:r>
          </w:p>
        </w:tc>
      </w:tr>
      <w:tr w:rsidR="0031495B" w:rsidRPr="00B73E1C" w:rsidTr="006E4A2A">
        <w:tc>
          <w:tcPr>
            <w:tcW w:w="426" w:type="dxa"/>
          </w:tcPr>
          <w:p w:rsidR="0031495B" w:rsidRPr="00E55A2E" w:rsidRDefault="0031495B" w:rsidP="00E55A2E">
            <w:pPr>
              <w:rPr>
                <w:rFonts w:ascii="Times New Roman" w:hAnsi="Times New Roman" w:cs="Times New Roman"/>
                <w:b/>
                <w:bCs/>
                <w:iCs/>
                <w:color w:val="000000"/>
                <w:szCs w:val="21"/>
              </w:rPr>
            </w:pPr>
            <w:r>
              <w:rPr>
                <w:rFonts w:ascii="Times New Roman" w:hAnsi="Times New Roman" w:cs="Times New Roman"/>
                <w:b/>
                <w:bCs/>
                <w:iCs/>
                <w:color w:val="000000"/>
                <w:szCs w:val="21"/>
              </w:rPr>
              <w:t>4</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coninga </w:t>
            </w:r>
            <w:r>
              <w:rPr>
                <w:rFonts w:ascii="Times New Roman" w:hAnsi="Times New Roman" w:cs="Times New Roman"/>
                <w:b/>
                <w:bCs/>
                <w:iCs/>
                <w:noProof/>
                <w:color w:val="000000"/>
                <w:szCs w:val="21"/>
              </w:rPr>
              <w:t>(Swinhoe, 1864)</w:t>
            </w:r>
            <w:r w:rsidRPr="00B73E1C">
              <w:rPr>
                <w:rFonts w:ascii="Times New Roman"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Large size, Fur densely spinous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Above reddish brown, with stiff black bristles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Below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Buff on each side of the muzzle at the bases of the vibrissae, eye surrounded by a black ring</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Ear and fore part of legs deep brown</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Back of hands and feet brown, toes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lastRenderedPageBreak/>
              <w:t>Tail long, scantily haired, tufted, above 3/4 deep brown, below and terminal 1.75 inch all around, white</w:t>
            </w:r>
            <w:r>
              <w:rPr>
                <w:rFonts w:ascii="Times New Roman" w:hAnsi="Times New Roman" w:cs="Times New Roman"/>
                <w:szCs w:val="21"/>
              </w:rPr>
              <w:t>.</w:t>
            </w:r>
          </w:p>
          <w:p w:rsidR="0031495B" w:rsidRPr="00B73E1C" w:rsidRDefault="0031495B" w:rsidP="00904DA3">
            <w:pPr>
              <w:rPr>
                <w:rFonts w:ascii="Times New Roman" w:hAnsi="Times New Roman" w:cs="Times New Roman"/>
                <w:color w:val="000000"/>
                <w:szCs w:val="21"/>
              </w:rPr>
            </w:pPr>
            <w:bookmarkStart w:id="1" w:name="OLE_LINK1"/>
            <w:r w:rsidRPr="00B73E1C">
              <w:rPr>
                <w:rFonts w:ascii="Times New Roman" w:hAnsi="Times New Roman" w:cs="Times New Roman"/>
                <w:color w:val="000000"/>
                <w:szCs w:val="21"/>
              </w:rPr>
              <w:t xml:space="preserve">Mammae </w:t>
            </w:r>
            <w:bookmarkStart w:id="2" w:name="OLE_LINK7"/>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bookmarkEnd w:id="2"/>
            <w:r>
              <w:rPr>
                <w:rFonts w:ascii="Times New Roman" w:hAnsi="Times New Roman" w:cs="Times New Roman"/>
                <w:color w:val="000000"/>
                <w:szCs w:val="21"/>
              </w:rPr>
              <w:t>.</w:t>
            </w:r>
            <w:bookmarkEnd w:id="1"/>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 xml:space="preserve">Skull large, zygomatic plates project well in front of the arches, prominent ridges outlining the area behind the interorbital area and edges of the braincase. </w:t>
            </w:r>
          </w:p>
        </w:tc>
        <w:tc>
          <w:tcPr>
            <w:tcW w:w="4111" w:type="dxa"/>
          </w:tcPr>
          <w:p w:rsidR="0031495B" w:rsidRPr="00B73E1C" w:rsidRDefault="0031495B" w:rsidP="00BC4C2E">
            <w:pPr>
              <w:rPr>
                <w:rFonts w:ascii="Times New Roman" w:hAnsi="Times New Roman" w:cs="Times New Roman"/>
                <w:szCs w:val="21"/>
              </w:rPr>
            </w:pPr>
            <w:r w:rsidRPr="00B73E1C">
              <w:rPr>
                <w:rFonts w:ascii="Times New Roman" w:hAnsi="Times New Roman" w:cs="Times New Roman"/>
                <w:szCs w:val="21"/>
              </w:rPr>
              <w:lastRenderedPageBreak/>
              <w:t xml:space="preserve">Endemic to Taiwan. With much appearance of </w:t>
            </w:r>
            <w:r w:rsidRPr="00B73E1C">
              <w:rPr>
                <w:rFonts w:ascii="Times New Roman" w:hAnsi="Times New Roman" w:cs="Times New Roman"/>
                <w:i/>
                <w:szCs w:val="21"/>
              </w:rPr>
              <w:t>N. culturatus</w:t>
            </w:r>
            <w:r w:rsidRPr="00B73E1C">
              <w:rPr>
                <w:rFonts w:ascii="Times New Roman" w:hAnsi="Times New Roman" w:cs="Times New Roman"/>
                <w:szCs w:val="21"/>
              </w:rPr>
              <w:t xml:space="preserve">, but reddish upperpart, white belly, larger body size, white hands, greater skull, larger and longer molar row and border zygomatic board. Different from </w:t>
            </w:r>
            <w:r w:rsidRPr="00B73E1C">
              <w:rPr>
                <w:rFonts w:ascii="Times New Roman" w:hAnsi="Times New Roman" w:cs="Times New Roman"/>
                <w:i/>
                <w:szCs w:val="21"/>
              </w:rPr>
              <w:t>N. andersoni</w:t>
            </w:r>
            <w:r w:rsidRPr="00B73E1C">
              <w:rPr>
                <w:rFonts w:ascii="Times New Roman" w:hAnsi="Times New Roman" w:cs="Times New Roman"/>
                <w:szCs w:val="21"/>
              </w:rPr>
              <w:t xml:space="preserve"> and </w:t>
            </w:r>
            <w:r w:rsidRPr="00B73E1C">
              <w:rPr>
                <w:rFonts w:ascii="Times New Roman" w:hAnsi="Times New Roman" w:cs="Times New Roman"/>
                <w:i/>
                <w:szCs w:val="21"/>
              </w:rPr>
              <w:t>N. excelsior</w:t>
            </w:r>
            <w:r w:rsidRPr="00B73E1C">
              <w:rPr>
                <w:rFonts w:ascii="Times New Roman" w:hAnsi="Times New Roman" w:cs="Times New Roman"/>
                <w:szCs w:val="21"/>
              </w:rPr>
              <w:t xml:space="preserve"> in spinous fur, vertical braincase sides, and </w:t>
            </w:r>
            <w:r>
              <w:rPr>
                <w:rFonts w:ascii="Times New Roman" w:hAnsi="Times New Roman" w:cs="Times New Roman" w:hint="eastAsia"/>
                <w:szCs w:val="21"/>
              </w:rPr>
              <w:t xml:space="preserve">more developed temporal </w:t>
            </w:r>
            <w:r w:rsidRPr="00B73E1C">
              <w:rPr>
                <w:rFonts w:ascii="Times New Roman" w:hAnsi="Times New Roman" w:cs="Times New Roman"/>
                <w:szCs w:val="21"/>
              </w:rPr>
              <w:lastRenderedPageBreak/>
              <w:t xml:space="preserve">ridges outline parietal. </w:t>
            </w:r>
          </w:p>
        </w:tc>
      </w:tr>
      <w:tr w:rsidR="0031495B" w:rsidRPr="00B73E1C" w:rsidTr="006E4A2A">
        <w:tc>
          <w:tcPr>
            <w:tcW w:w="426" w:type="dxa"/>
          </w:tcPr>
          <w:p w:rsidR="0031495B" w:rsidRPr="00E55A2E" w:rsidRDefault="0031495B" w:rsidP="00E55A2E">
            <w:pPr>
              <w:rPr>
                <w:rFonts w:ascii="Times New Roman" w:hAnsi="Times New Roman" w:cs="Times New Roman"/>
                <w:b/>
                <w:bCs/>
                <w:iCs/>
                <w:color w:val="000000"/>
                <w:szCs w:val="21"/>
              </w:rPr>
            </w:pPr>
            <w:r>
              <w:rPr>
                <w:rFonts w:ascii="Times New Roman" w:hAnsi="Times New Roman" w:cs="Times New Roman"/>
                <w:b/>
                <w:bCs/>
                <w:iCs/>
                <w:color w:val="000000"/>
                <w:szCs w:val="21"/>
              </w:rPr>
              <w:lastRenderedPageBreak/>
              <w:t>5</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 xml:space="preserve">N. </w:t>
            </w:r>
            <w:r w:rsidRPr="00B73E1C">
              <w:rPr>
                <w:rFonts w:ascii="Times New Roman" w:hAnsi="Times New Roman" w:cs="Times New Roman"/>
                <w:b/>
                <w:bCs/>
                <w:i/>
                <w:iCs/>
                <w:color w:val="000000"/>
                <w:szCs w:val="21"/>
              </w:rPr>
              <w:t xml:space="preserve">culturatus </w:t>
            </w:r>
            <w:r>
              <w:rPr>
                <w:rFonts w:ascii="Times New Roman" w:hAnsi="Times New Roman" w:cs="Times New Roman"/>
                <w:b/>
                <w:bCs/>
                <w:iCs/>
                <w:noProof/>
                <w:color w:val="000000"/>
                <w:szCs w:val="21"/>
              </w:rPr>
              <w:t>(Thomas, 1917)</w:t>
            </w:r>
            <w:r w:rsidRPr="00B73E1C">
              <w:rPr>
                <w:rFonts w:ascii="Times New Roman" w:eastAsia="宋体"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Large size, fur long and shaggy</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Above from mouse gray to hair brown</w:t>
            </w:r>
            <w:r w:rsidRPr="00B73E1C">
              <w:rPr>
                <w:rFonts w:ascii="Times New Roman" w:hAnsi="Times New Roman" w:cs="Times New Roman"/>
                <w:szCs w:val="21"/>
              </w:rPr>
              <w:t>；</w:t>
            </w:r>
          </w:p>
          <w:p w:rsidR="0031495B" w:rsidRPr="00B73E1C" w:rsidRDefault="0031495B" w:rsidP="00095391">
            <w:pPr>
              <w:rPr>
                <w:rFonts w:ascii="Times New Roman" w:hAnsi="Times New Roman" w:cs="Times New Roman"/>
                <w:szCs w:val="21"/>
              </w:rPr>
            </w:pPr>
            <w:r w:rsidRPr="00B73E1C">
              <w:rPr>
                <w:rFonts w:ascii="Times New Roman" w:hAnsi="Times New Roman" w:cs="Times New Roman"/>
                <w:szCs w:val="21"/>
              </w:rPr>
              <w:t>Below creamy white</w:t>
            </w:r>
            <w:r>
              <w:rPr>
                <w:rFonts w:ascii="Times New Roman" w:hAnsi="Times New Roman" w:cs="Times New Roman"/>
                <w:szCs w:val="21"/>
              </w:rPr>
              <w:t>.</w:t>
            </w:r>
          </w:p>
          <w:p w:rsidR="0031495B" w:rsidRPr="00B73E1C" w:rsidRDefault="0031495B" w:rsidP="00095391">
            <w:pPr>
              <w:rPr>
                <w:rFonts w:ascii="Times New Roman" w:hAnsi="Times New Roman" w:cs="Times New Roman"/>
                <w:szCs w:val="21"/>
              </w:rPr>
            </w:pPr>
            <w:r w:rsidRPr="00B73E1C">
              <w:rPr>
                <w:rFonts w:ascii="Times New Roman" w:hAnsi="Times New Roman" w:cs="Times New Roman"/>
                <w:szCs w:val="21"/>
              </w:rPr>
              <w:t>Hands white</w:t>
            </w:r>
            <w:r>
              <w:rPr>
                <w:rFonts w:ascii="Times New Roman" w:hAnsi="Times New Roman" w:cs="Times New Roman"/>
                <w:szCs w:val="21"/>
              </w:rPr>
              <w:t>.</w:t>
            </w:r>
          </w:p>
          <w:p w:rsidR="0031495B" w:rsidRPr="00B73E1C" w:rsidRDefault="0031495B" w:rsidP="00095391">
            <w:pPr>
              <w:rPr>
                <w:rFonts w:ascii="Times New Roman" w:hAnsi="Times New Roman" w:cs="Times New Roman"/>
                <w:szCs w:val="21"/>
              </w:rPr>
            </w:pPr>
            <w:r w:rsidRPr="00B73E1C">
              <w:rPr>
                <w:rFonts w:ascii="Times New Roman" w:hAnsi="Times New Roman" w:cs="Times New Roman"/>
                <w:szCs w:val="21"/>
              </w:rPr>
              <w:t>Feet grayish brown with digits white</w:t>
            </w:r>
            <w:r>
              <w:rPr>
                <w:rFonts w:ascii="Times New Roman" w:hAnsi="Times New Roman" w:cs="Times New Roman"/>
                <w:szCs w:val="21"/>
              </w:rPr>
              <w:t>.</w:t>
            </w:r>
          </w:p>
          <w:p w:rsidR="0031495B" w:rsidRPr="00B73E1C" w:rsidRDefault="0031495B" w:rsidP="00374204">
            <w:pPr>
              <w:rPr>
                <w:rFonts w:ascii="Times New Roman" w:hAnsi="Times New Roman" w:cs="Times New Roman"/>
                <w:szCs w:val="21"/>
              </w:rPr>
            </w:pPr>
            <w:r w:rsidRPr="00B73E1C">
              <w:rPr>
                <w:rFonts w:ascii="Times New Roman" w:hAnsi="Times New Roman" w:cs="Times New Roman"/>
                <w:szCs w:val="21"/>
              </w:rPr>
              <w:t>Tail long, well haired, with tufted, above blackish for three-fourths, below and terminal all around, white</w:t>
            </w:r>
            <w:r>
              <w:rPr>
                <w:rFonts w:ascii="Times New Roman" w:hAnsi="Times New Roman" w:cs="Times New Roman"/>
                <w:szCs w:val="21"/>
              </w:rPr>
              <w:t>.</w:t>
            </w:r>
          </w:p>
          <w:p w:rsidR="0031495B" w:rsidRPr="00B73E1C" w:rsidRDefault="0031495B" w:rsidP="00374204">
            <w:pPr>
              <w:rPr>
                <w:rFonts w:ascii="Times New Roman" w:hAnsi="Times New Roman" w:cs="Times New Roman"/>
                <w:color w:val="000000"/>
                <w:szCs w:val="21"/>
              </w:rPr>
            </w:pPr>
            <w:bookmarkStart w:id="3" w:name="OLE_LINK3"/>
            <w:bookmarkStart w:id="4" w:name="OLE_LINK4"/>
            <w:r w:rsidRPr="00B73E1C">
              <w:rPr>
                <w:rFonts w:ascii="Times New Roman" w:hAnsi="Times New Roman" w:cs="Times New Roman"/>
                <w:color w:val="000000"/>
                <w:szCs w:val="21"/>
              </w:rPr>
              <w:t>Mammae 1—1—2 = 8</w:t>
            </w:r>
            <w:r>
              <w:rPr>
                <w:rFonts w:ascii="Times New Roman" w:hAnsi="Times New Roman" w:cs="Times New Roman"/>
                <w:color w:val="000000"/>
                <w:szCs w:val="21"/>
              </w:rPr>
              <w:t>.</w:t>
            </w:r>
          </w:p>
          <w:bookmarkEnd w:id="3"/>
          <w:bookmarkEnd w:id="4"/>
          <w:p w:rsidR="0031495B" w:rsidRPr="00B73E1C" w:rsidRDefault="0031495B" w:rsidP="00374204">
            <w:pPr>
              <w:rPr>
                <w:rFonts w:ascii="Times New Roman" w:hAnsi="Times New Roman" w:cs="Times New Roman"/>
                <w:szCs w:val="21"/>
              </w:rPr>
            </w:pPr>
            <w:r w:rsidRPr="00B73E1C">
              <w:rPr>
                <w:rFonts w:ascii="Times New Roman" w:hAnsi="Times New Roman" w:cs="Times New Roman"/>
                <w:szCs w:val="21"/>
              </w:rPr>
              <w:t>Skull large, with well-developed supraorbital ridges, long palatal foramina.</w:t>
            </w:r>
          </w:p>
        </w:tc>
        <w:tc>
          <w:tcPr>
            <w:tcW w:w="4111" w:type="dxa"/>
          </w:tcPr>
          <w:p w:rsidR="0031495B" w:rsidRPr="00B73E1C" w:rsidRDefault="0031495B" w:rsidP="00AD1395">
            <w:pPr>
              <w:rPr>
                <w:rFonts w:ascii="Times New Roman" w:hAnsi="Times New Roman" w:cs="Times New Roman"/>
                <w:szCs w:val="21"/>
              </w:rPr>
            </w:pPr>
            <w:bookmarkStart w:id="5" w:name="OLE_LINK8"/>
            <w:r w:rsidRPr="00B73E1C">
              <w:rPr>
                <w:rFonts w:ascii="Times New Roman" w:hAnsi="Times New Roman" w:cs="Times New Roman"/>
                <w:szCs w:val="21"/>
              </w:rPr>
              <w:t>Endemic to</w:t>
            </w:r>
            <w:bookmarkEnd w:id="5"/>
            <w:r w:rsidRPr="00B73E1C">
              <w:rPr>
                <w:rFonts w:ascii="Times New Roman" w:hAnsi="Times New Roman" w:cs="Times New Roman"/>
                <w:szCs w:val="21"/>
              </w:rPr>
              <w:t xml:space="preserve"> Taiwan, Appearance about as </w:t>
            </w:r>
            <w:r w:rsidRPr="00B73E1C">
              <w:rPr>
                <w:rFonts w:ascii="Times New Roman" w:hAnsi="Times New Roman" w:cs="Times New Roman"/>
                <w:i/>
                <w:szCs w:val="21"/>
              </w:rPr>
              <w:t>N. excelsior</w:t>
            </w:r>
            <w:r>
              <w:rPr>
                <w:rFonts w:ascii="Times New Roman" w:hAnsi="Times New Roman" w:cs="Times New Roman"/>
                <w:szCs w:val="21"/>
              </w:rPr>
              <w:t>, but darker and</w:t>
            </w:r>
            <w:r w:rsidRPr="00B73E1C">
              <w:rPr>
                <w:rFonts w:ascii="Times New Roman" w:hAnsi="Times New Roman" w:cs="Times New Roman"/>
                <w:szCs w:val="21"/>
              </w:rPr>
              <w:t xml:space="preserve"> spinous</w:t>
            </w:r>
            <w:r>
              <w:rPr>
                <w:rFonts w:ascii="Times New Roman" w:hAnsi="Times New Roman" w:cs="Times New Roman"/>
                <w:szCs w:val="21"/>
              </w:rPr>
              <w:t>, cream white belly,</w:t>
            </w:r>
            <w:r w:rsidRPr="00B73E1C">
              <w:rPr>
                <w:rFonts w:ascii="Times New Roman" w:hAnsi="Times New Roman" w:cs="Times New Roman"/>
                <w:szCs w:val="21"/>
              </w:rPr>
              <w:t xml:space="preserve"> more developed supraorbital and temporal ridges and vertical braincase sides</w:t>
            </w:r>
            <w:r>
              <w:rPr>
                <w:rFonts w:ascii="Times New Roman" w:hAnsi="Times New Roman" w:cs="Times New Roman"/>
                <w:szCs w:val="21"/>
              </w:rPr>
              <w:t>.</w:t>
            </w:r>
            <w:r w:rsidRPr="00B73E1C">
              <w:rPr>
                <w:rFonts w:ascii="Times New Roman" w:hAnsi="Times New Roman" w:cs="Times New Roman"/>
                <w:szCs w:val="21"/>
              </w:rPr>
              <w:t xml:space="preserve"> </w:t>
            </w:r>
            <w:r>
              <w:rPr>
                <w:rFonts w:ascii="Times New Roman" w:hAnsi="Times New Roman" w:cs="Times New Roman" w:hint="eastAsia"/>
                <w:szCs w:val="21"/>
              </w:rPr>
              <w:t>D</w:t>
            </w:r>
            <w:r w:rsidRPr="00B73E1C">
              <w:rPr>
                <w:rFonts w:ascii="Times New Roman" w:hAnsi="Times New Roman" w:cs="Times New Roman"/>
                <w:szCs w:val="21"/>
              </w:rPr>
              <w:t xml:space="preserve">ifferent from </w:t>
            </w:r>
            <w:r w:rsidRPr="00B73E1C">
              <w:rPr>
                <w:rFonts w:ascii="Times New Roman" w:hAnsi="Times New Roman" w:cs="Times New Roman"/>
                <w:i/>
                <w:szCs w:val="21"/>
              </w:rPr>
              <w:t>N. coninga</w:t>
            </w:r>
            <w:r w:rsidRPr="00B73E1C">
              <w:rPr>
                <w:rFonts w:ascii="Times New Roman" w:hAnsi="Times New Roman" w:cs="Times New Roman"/>
                <w:szCs w:val="21"/>
              </w:rPr>
              <w:t xml:space="preserve"> in darker </w:t>
            </w:r>
            <w:r>
              <w:rPr>
                <w:rFonts w:ascii="Times New Roman" w:hAnsi="Times New Roman" w:cs="Times New Roman"/>
                <w:szCs w:val="21"/>
              </w:rPr>
              <w:t>dorsal</w:t>
            </w:r>
            <w:r w:rsidRPr="00B73E1C">
              <w:rPr>
                <w:rFonts w:ascii="Times New Roman" w:hAnsi="Times New Roman" w:cs="Times New Roman"/>
                <w:szCs w:val="21"/>
              </w:rPr>
              <w:t>, smaller body and skull size, short teeth row. Different from other by large body size and 1/4</w:t>
            </w:r>
            <w:r w:rsidR="004A08A5">
              <w:rPr>
                <w:rFonts w:ascii="Times New Roman" w:hAnsi="Times New Roman" w:cs="Times New Roman"/>
                <w:szCs w:val="21"/>
              </w:rPr>
              <w:t>–</w:t>
            </w:r>
            <w:r w:rsidRPr="00B73E1C">
              <w:rPr>
                <w:rFonts w:ascii="Times New Roman" w:hAnsi="Times New Roman" w:cs="Times New Roman"/>
                <w:szCs w:val="21"/>
              </w:rPr>
              <w:t>1/3 white tip tail.</w:t>
            </w:r>
          </w:p>
        </w:tc>
      </w:tr>
      <w:tr w:rsidR="0031495B" w:rsidRPr="00B73E1C" w:rsidTr="006E4A2A">
        <w:tc>
          <w:tcPr>
            <w:tcW w:w="426" w:type="dxa"/>
          </w:tcPr>
          <w:p w:rsidR="0031495B" w:rsidRPr="00E55A2E" w:rsidRDefault="0031495B" w:rsidP="00E55A2E">
            <w:pPr>
              <w:rPr>
                <w:rFonts w:ascii="Times New Roman" w:hAnsi="Times New Roman" w:cs="Times New Roman"/>
                <w:b/>
                <w:bCs/>
                <w:iCs/>
                <w:color w:val="000000"/>
                <w:szCs w:val="21"/>
              </w:rPr>
            </w:pPr>
            <w:r>
              <w:rPr>
                <w:rFonts w:ascii="Times New Roman" w:hAnsi="Times New Roman" w:cs="Times New Roman"/>
                <w:b/>
                <w:bCs/>
                <w:iCs/>
                <w:color w:val="000000"/>
                <w:szCs w:val="21"/>
              </w:rPr>
              <w:t>6</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eha</w:t>
            </w:r>
            <w:r w:rsidRPr="00B73E1C">
              <w:rPr>
                <w:rFonts w:ascii="Times New Roman" w:hAnsi="Times New Roman" w:cs="Times New Roman"/>
                <w:b/>
                <w:bCs/>
                <w:color w:val="000000"/>
                <w:szCs w:val="21"/>
              </w:rPr>
              <w:t xml:space="preserve"> </w:t>
            </w:r>
            <w:r>
              <w:rPr>
                <w:rFonts w:ascii="Times New Roman" w:hAnsi="Times New Roman" w:cs="Times New Roman"/>
                <w:b/>
                <w:bCs/>
                <w:noProof/>
                <w:color w:val="000000"/>
                <w:szCs w:val="21"/>
              </w:rPr>
              <w:t>(Wroughton, 1916)</w:t>
            </w:r>
            <w:r>
              <w:rPr>
                <w:rFonts w:ascii="Times New Roman"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Small size, fur soft, without spines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Above bright clay-color, darker and duller in the mid-dorsal</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Below grayish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Muzzle black, meeting with the black eye-ring forming a mask</w:t>
            </w:r>
            <w:r>
              <w:rPr>
                <w:rFonts w:ascii="Times New Roman" w:hAnsi="Times New Roman" w:cs="Times New Roman"/>
                <w:szCs w:val="21"/>
              </w:rPr>
              <w:t>.</w:t>
            </w:r>
            <w:r w:rsidRPr="00B73E1C">
              <w:rPr>
                <w:rFonts w:ascii="Times New Roman" w:hAnsi="Times New Roman" w:cs="Times New Roman"/>
                <w:szCs w:val="21"/>
              </w:rPr>
              <w:t xml:space="preserve"> </w:t>
            </w:r>
          </w:p>
          <w:p w:rsidR="0031495B" w:rsidRPr="00B73E1C" w:rsidRDefault="0031495B" w:rsidP="00A105D5">
            <w:pPr>
              <w:rPr>
                <w:rFonts w:ascii="Times New Roman" w:hAnsi="Times New Roman" w:cs="Times New Roman"/>
                <w:szCs w:val="21"/>
              </w:rPr>
            </w:pPr>
            <w:r w:rsidRPr="00B73E1C">
              <w:rPr>
                <w:rFonts w:ascii="Times New Roman" w:hAnsi="Times New Roman" w:cs="Times New Roman"/>
                <w:szCs w:val="21"/>
              </w:rPr>
              <w:t>Hands and feet dark, toes white</w:t>
            </w:r>
            <w:r>
              <w:rPr>
                <w:rFonts w:ascii="Times New Roman" w:hAnsi="Times New Roman" w:cs="Times New Roman"/>
                <w:szCs w:val="21"/>
              </w:rPr>
              <w:t>.</w:t>
            </w:r>
          </w:p>
          <w:p w:rsidR="0031495B" w:rsidRPr="00B73E1C" w:rsidRDefault="0031495B" w:rsidP="00A105D5">
            <w:pPr>
              <w:rPr>
                <w:rFonts w:ascii="Times New Roman" w:hAnsi="Times New Roman" w:cs="Times New Roman"/>
                <w:szCs w:val="21"/>
              </w:rPr>
            </w:pPr>
            <w:r w:rsidRPr="00B73E1C">
              <w:rPr>
                <w:rFonts w:ascii="Times New Roman" w:hAnsi="Times New Roman" w:cs="Times New Roman"/>
                <w:szCs w:val="21"/>
              </w:rPr>
              <w:t>Tail much long, with short black hair, above dark, below white</w:t>
            </w:r>
            <w:r>
              <w:rPr>
                <w:rFonts w:ascii="Times New Roman" w:hAnsi="Times New Roman" w:cs="Times New Roman"/>
                <w:szCs w:val="21"/>
              </w:rPr>
              <w:t>.</w:t>
            </w:r>
          </w:p>
          <w:p w:rsidR="0031495B" w:rsidRPr="00B73E1C" w:rsidRDefault="0031495B" w:rsidP="00A105D5">
            <w:pPr>
              <w:rPr>
                <w:rFonts w:ascii="Times New Roman" w:hAnsi="Times New Roman" w:cs="Times New Roman"/>
                <w:color w:val="000000"/>
                <w:szCs w:val="21"/>
              </w:rPr>
            </w:pPr>
            <w:r w:rsidRPr="00B73E1C">
              <w:rPr>
                <w:rFonts w:ascii="Times New Roman" w:hAnsi="Times New Roman" w:cs="Times New Roman"/>
                <w:color w:val="000000"/>
                <w:szCs w:val="21"/>
              </w:rPr>
              <w:t>Mammae 1—2 = 6</w:t>
            </w:r>
            <w:r>
              <w:rPr>
                <w:rFonts w:ascii="Times New Roman" w:hAnsi="Times New Roman" w:cs="Times New Roman"/>
                <w:color w:val="000000"/>
                <w:szCs w:val="21"/>
              </w:rPr>
              <w:t>.</w:t>
            </w:r>
          </w:p>
          <w:p w:rsidR="0031495B" w:rsidRPr="00B73E1C" w:rsidRDefault="0031495B" w:rsidP="003E23B5">
            <w:pPr>
              <w:rPr>
                <w:rFonts w:ascii="Times New Roman" w:hAnsi="Times New Roman" w:cs="Times New Roman"/>
                <w:b/>
                <w:szCs w:val="21"/>
              </w:rPr>
            </w:pPr>
            <w:r w:rsidRPr="00B73E1C">
              <w:rPr>
                <w:rFonts w:ascii="Times New Roman" w:hAnsi="Times New Roman" w:cs="Times New Roman"/>
                <w:color w:val="000000"/>
                <w:szCs w:val="21"/>
              </w:rPr>
              <w:t>Skull small, with undeveloped supraorbital ridges, small teeth. Zygomatic plates not produced forward, not visible from above.</w:t>
            </w:r>
          </w:p>
        </w:tc>
        <w:tc>
          <w:tcPr>
            <w:tcW w:w="4111" w:type="dxa"/>
          </w:tcPr>
          <w:p w:rsidR="0031495B" w:rsidRPr="00B73E1C" w:rsidRDefault="0031495B" w:rsidP="00AD1395">
            <w:pPr>
              <w:rPr>
                <w:rFonts w:ascii="Times New Roman" w:hAnsi="Times New Roman" w:cs="Times New Roman"/>
                <w:szCs w:val="21"/>
              </w:rPr>
            </w:pPr>
            <w:r w:rsidRPr="00B73E1C">
              <w:rPr>
                <w:rFonts w:ascii="Times New Roman" w:hAnsi="Times New Roman" w:cs="Times New Roman"/>
                <w:szCs w:val="21"/>
              </w:rPr>
              <w:t xml:space="preserve">Near </w:t>
            </w:r>
            <w:r w:rsidRPr="00B73E1C">
              <w:rPr>
                <w:rFonts w:ascii="Times New Roman" w:hAnsi="Times New Roman" w:cs="Times New Roman"/>
                <w:i/>
                <w:szCs w:val="21"/>
              </w:rPr>
              <w:t>N. brahma</w:t>
            </w:r>
            <w:r w:rsidRPr="00B73E1C">
              <w:rPr>
                <w:rFonts w:ascii="Times New Roman" w:hAnsi="Times New Roman" w:cs="Times New Roman"/>
                <w:szCs w:val="21"/>
              </w:rPr>
              <w:t xml:space="preserve">, but smaller body and skull size, fragile skull without ridges along the edges of interorbital and braincase. They different from other </w:t>
            </w:r>
            <w:r w:rsidRPr="00B73E1C">
              <w:rPr>
                <w:rFonts w:ascii="Times New Roman" w:hAnsi="Times New Roman" w:cs="Times New Roman"/>
                <w:i/>
                <w:szCs w:val="21"/>
              </w:rPr>
              <w:t xml:space="preserve">niviventer </w:t>
            </w:r>
            <w:r>
              <w:rPr>
                <w:rFonts w:ascii="Times New Roman" w:hAnsi="Times New Roman" w:cs="Times New Roman"/>
                <w:szCs w:val="21"/>
              </w:rPr>
              <w:t>in gray belly</w:t>
            </w:r>
            <w:r>
              <w:rPr>
                <w:rFonts w:ascii="Times New Roman" w:hAnsi="Times New Roman" w:cs="Times New Roman" w:hint="eastAsia"/>
                <w:szCs w:val="21"/>
              </w:rPr>
              <w:t xml:space="preserve">, </w:t>
            </w:r>
            <w:r w:rsidRPr="00B73E1C">
              <w:rPr>
                <w:rFonts w:ascii="Times New Roman" w:hAnsi="Times New Roman" w:cs="Times New Roman"/>
                <w:szCs w:val="21"/>
              </w:rPr>
              <w:t>three pair mammae</w:t>
            </w:r>
            <w:r>
              <w:rPr>
                <w:rFonts w:ascii="Times New Roman" w:hAnsi="Times New Roman" w:cs="Times New Roman" w:hint="eastAsia"/>
                <w:szCs w:val="21"/>
              </w:rPr>
              <w:t xml:space="preserve"> and </w:t>
            </w:r>
            <w:r w:rsidRPr="006E4A2A">
              <w:rPr>
                <w:rFonts w:ascii="Times New Roman" w:hAnsi="Times New Roman" w:cs="Times New Roman"/>
                <w:szCs w:val="21"/>
              </w:rPr>
              <w:t>nearly vertical</w:t>
            </w:r>
            <w:r>
              <w:rPr>
                <w:rFonts w:ascii="Times New Roman" w:hAnsi="Times New Roman" w:cs="Times New Roman" w:hint="eastAsia"/>
                <w:szCs w:val="21"/>
              </w:rPr>
              <w:t xml:space="preserve"> z</w:t>
            </w:r>
            <w:r w:rsidRPr="00B73E1C">
              <w:rPr>
                <w:rFonts w:ascii="Times New Roman" w:hAnsi="Times New Roman" w:cs="Times New Roman"/>
                <w:szCs w:val="21"/>
              </w:rPr>
              <w:t>ygomatic</w:t>
            </w:r>
            <w:r>
              <w:rPr>
                <w:rFonts w:ascii="Times New Roman" w:hAnsi="Times New Roman" w:cs="Times New Roman" w:hint="eastAsia"/>
                <w:szCs w:val="21"/>
              </w:rPr>
              <w:t xml:space="preserve"> </w:t>
            </w:r>
            <w:r w:rsidRPr="006E4A2A">
              <w:rPr>
                <w:rFonts w:ascii="Times New Roman" w:hAnsi="Times New Roman" w:cs="Times New Roman"/>
                <w:szCs w:val="21"/>
              </w:rPr>
              <w:t>plates</w:t>
            </w:r>
            <w:r w:rsidRPr="00B73E1C">
              <w:rPr>
                <w:rFonts w:ascii="Times New Roman" w:hAnsi="Times New Roman" w:cs="Times New Roman"/>
                <w:szCs w:val="21"/>
              </w:rPr>
              <w:t>.</w:t>
            </w:r>
          </w:p>
        </w:tc>
      </w:tr>
      <w:tr w:rsidR="0031495B" w:rsidRPr="00B73E1C" w:rsidTr="006E4A2A">
        <w:tc>
          <w:tcPr>
            <w:tcW w:w="426" w:type="dxa"/>
          </w:tcPr>
          <w:p w:rsidR="0031495B" w:rsidRPr="00E55A2E" w:rsidRDefault="0031495B" w:rsidP="008E7296">
            <w:pPr>
              <w:rPr>
                <w:rFonts w:ascii="Times New Roman" w:hAnsi="Times New Roman" w:cs="Times New Roman"/>
                <w:b/>
                <w:bCs/>
                <w:iCs/>
                <w:color w:val="000000"/>
                <w:szCs w:val="21"/>
              </w:rPr>
            </w:pPr>
            <w:r>
              <w:rPr>
                <w:rFonts w:ascii="Times New Roman" w:hAnsi="Times New Roman" w:cs="Times New Roman"/>
                <w:b/>
                <w:bCs/>
                <w:iCs/>
                <w:color w:val="000000"/>
                <w:szCs w:val="21"/>
              </w:rPr>
              <w:t>7</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excelsior</w:t>
            </w:r>
            <w:r w:rsidRPr="00B73E1C">
              <w:rPr>
                <w:rFonts w:ascii="Times New Roman" w:hAnsi="Times New Roman" w:cs="Times New Roman"/>
                <w:b/>
                <w:bCs/>
                <w:color w:val="000000"/>
                <w:szCs w:val="21"/>
              </w:rPr>
              <w:t xml:space="preserve"> </w:t>
            </w:r>
            <w:r>
              <w:rPr>
                <w:rFonts w:ascii="Times New Roman" w:hAnsi="Times New Roman" w:cs="Times New Roman" w:hint="eastAsia"/>
                <w:b/>
                <w:bCs/>
                <w:color w:val="000000"/>
                <w:szCs w:val="21"/>
              </w:rPr>
              <w:t>(</w:t>
            </w:r>
            <w:r w:rsidRPr="00B73E1C">
              <w:rPr>
                <w:rFonts w:ascii="Times New Roman" w:hAnsi="Times New Roman" w:cs="Times New Roman"/>
                <w:b/>
                <w:bCs/>
                <w:color w:val="000000"/>
                <w:szCs w:val="21"/>
              </w:rPr>
              <w:t>Thomas, 1911</w:t>
            </w:r>
            <w:r>
              <w:rPr>
                <w:rFonts w:ascii="Times New Roman" w:hAnsi="Times New Roman" w:cs="Times New Roman" w:hint="eastAsia"/>
                <w:b/>
                <w:bCs/>
                <w:color w:val="000000"/>
                <w:szCs w:val="21"/>
              </w:rPr>
              <w:t>)</w:t>
            </w:r>
            <w:r w:rsidRPr="00B73E1C">
              <w:rPr>
                <w:rFonts w:ascii="Times New Roman"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Large size, fur long and coarse, without spines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lastRenderedPageBreak/>
              <w:t>Above cinnamon or clay-color, more buffy on the sides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Below white or creamy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Muzzle greyer, dark eye-ring</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Ear medium length, greyish brown</w:t>
            </w:r>
            <w:r>
              <w:rPr>
                <w:rFonts w:ascii="Times New Roman" w:hAnsi="Times New Roman" w:cs="Times New Roman"/>
                <w:szCs w:val="21"/>
              </w:rPr>
              <w:t>.</w:t>
            </w:r>
          </w:p>
          <w:p w:rsidR="0031495B" w:rsidRPr="00B73E1C" w:rsidRDefault="0031495B" w:rsidP="00E22C03">
            <w:pPr>
              <w:rPr>
                <w:rFonts w:ascii="Times New Roman" w:hAnsi="Times New Roman" w:cs="Times New Roman"/>
                <w:szCs w:val="21"/>
              </w:rPr>
            </w:pPr>
            <w:r w:rsidRPr="00B73E1C">
              <w:rPr>
                <w:rFonts w:ascii="Times New Roman" w:hAnsi="Times New Roman" w:cs="Times New Roman"/>
                <w:szCs w:val="21"/>
              </w:rPr>
              <w:t>Hands white, feet with dark metatarsal patches</w:t>
            </w:r>
            <w:r>
              <w:rPr>
                <w:rFonts w:ascii="Times New Roman" w:hAnsi="Times New Roman" w:cs="Times New Roman"/>
                <w:szCs w:val="21"/>
              </w:rPr>
              <w:t>.</w:t>
            </w:r>
          </w:p>
          <w:p w:rsidR="0031495B" w:rsidRPr="00B73E1C" w:rsidRDefault="0031495B" w:rsidP="00E22C03">
            <w:pPr>
              <w:rPr>
                <w:rFonts w:ascii="Times New Roman" w:hAnsi="Times New Roman" w:cs="Times New Roman"/>
                <w:szCs w:val="21"/>
              </w:rPr>
            </w:pPr>
            <w:r w:rsidRPr="00B73E1C">
              <w:rPr>
                <w:rFonts w:ascii="Times New Roman" w:hAnsi="Times New Roman" w:cs="Times New Roman"/>
                <w:szCs w:val="21"/>
              </w:rPr>
              <w:t>Tail rather long, well haired, with tufted, above brown for two-thirds, below white and the terminal all around</w:t>
            </w:r>
            <w:r>
              <w:rPr>
                <w:rFonts w:ascii="Times New Roman" w:hAnsi="Times New Roman" w:cs="Times New Roman"/>
                <w:szCs w:val="21"/>
              </w:rPr>
              <w:t>.</w:t>
            </w:r>
          </w:p>
          <w:p w:rsidR="0031495B" w:rsidRPr="00B73E1C" w:rsidRDefault="0031495B" w:rsidP="000A17B5">
            <w:pPr>
              <w:rPr>
                <w:rFonts w:ascii="Times New Roman" w:hAnsi="Times New Roman" w:cs="Times New Roman"/>
                <w:color w:val="000000"/>
                <w:szCs w:val="21"/>
              </w:rPr>
            </w:pPr>
            <w:bookmarkStart w:id="6" w:name="OLE_LINK5"/>
            <w:bookmarkStart w:id="7" w:name="OLE_LINK6"/>
            <w:r w:rsidRPr="00B73E1C">
              <w:rPr>
                <w:rFonts w:ascii="Times New Roman" w:hAnsi="Times New Roman" w:cs="Times New Roman"/>
                <w:color w:val="000000"/>
                <w:szCs w:val="21"/>
              </w:rPr>
              <w:t xml:space="preserve">Mammae </w:t>
            </w:r>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r>
              <w:rPr>
                <w:rFonts w:ascii="Times New Roman" w:hAnsi="Times New Roman" w:cs="Times New Roman"/>
                <w:color w:val="000000"/>
                <w:szCs w:val="21"/>
              </w:rPr>
              <w:t>.</w:t>
            </w:r>
          </w:p>
          <w:bookmarkEnd w:id="6"/>
          <w:bookmarkEnd w:id="7"/>
          <w:p w:rsidR="0031495B" w:rsidRPr="00B73E1C" w:rsidRDefault="0031495B" w:rsidP="0062465C">
            <w:pPr>
              <w:rPr>
                <w:rFonts w:ascii="Times New Roman" w:hAnsi="Times New Roman" w:cs="Times New Roman"/>
                <w:b/>
                <w:szCs w:val="21"/>
              </w:rPr>
            </w:pPr>
            <w:r w:rsidRPr="00B73E1C">
              <w:rPr>
                <w:rFonts w:ascii="Times New Roman" w:hAnsi="Times New Roman" w:cs="Times New Roman"/>
                <w:szCs w:val="21"/>
              </w:rPr>
              <w:t xml:space="preserve">Skull large, </w:t>
            </w:r>
            <w:r w:rsidRPr="00B73E1C">
              <w:rPr>
                <w:rFonts w:ascii="Times New Roman" w:hAnsi="Times New Roman" w:cs="Times New Roman"/>
                <w:color w:val="000000"/>
                <w:szCs w:val="21"/>
              </w:rPr>
              <w:t>Nasals long and slender, Interorbital region narrow, its borders sharp-edged, but without definite beads. Brain-case smooth, markedly convex above. Anteorbital plate little projected. Palatal foramen long. Bullae small.</w:t>
            </w:r>
          </w:p>
        </w:tc>
        <w:tc>
          <w:tcPr>
            <w:tcW w:w="4111" w:type="dxa"/>
          </w:tcPr>
          <w:p w:rsidR="0031495B" w:rsidRPr="00B73E1C" w:rsidRDefault="0031495B" w:rsidP="00AD1395">
            <w:pPr>
              <w:rPr>
                <w:rFonts w:ascii="Times New Roman" w:hAnsi="Times New Roman" w:cs="Times New Roman"/>
                <w:szCs w:val="21"/>
              </w:rPr>
            </w:pPr>
            <w:r w:rsidRPr="00B73E1C">
              <w:rPr>
                <w:rFonts w:ascii="Times New Roman" w:hAnsi="Times New Roman" w:cs="Times New Roman"/>
                <w:szCs w:val="21"/>
              </w:rPr>
              <w:lastRenderedPageBreak/>
              <w:t xml:space="preserve">Endemic to southwest China. Like </w:t>
            </w:r>
            <w:r w:rsidRPr="00B73E1C">
              <w:rPr>
                <w:rFonts w:ascii="Times New Roman" w:hAnsi="Times New Roman" w:cs="Times New Roman"/>
                <w:i/>
                <w:szCs w:val="21"/>
              </w:rPr>
              <w:t xml:space="preserve">N. </w:t>
            </w:r>
            <w:r w:rsidRPr="00B73E1C">
              <w:rPr>
                <w:rFonts w:ascii="Times New Roman" w:hAnsi="Times New Roman" w:cs="Times New Roman"/>
                <w:i/>
                <w:szCs w:val="21"/>
              </w:rPr>
              <w:lastRenderedPageBreak/>
              <w:t>andersoni</w:t>
            </w:r>
            <w:r w:rsidRPr="00B73E1C">
              <w:rPr>
                <w:rFonts w:ascii="Times New Roman" w:hAnsi="Times New Roman" w:cs="Times New Roman"/>
                <w:szCs w:val="21"/>
              </w:rPr>
              <w:t xml:space="preserve">, but smaller body and skull size, fragile skull and undeveloped interorbital ridges. They distinguished from the other </w:t>
            </w:r>
            <w:r w:rsidRPr="00B73E1C">
              <w:rPr>
                <w:rFonts w:ascii="Times New Roman" w:hAnsi="Times New Roman" w:cs="Times New Roman"/>
                <w:i/>
                <w:szCs w:val="21"/>
              </w:rPr>
              <w:t>niviventer</w:t>
            </w:r>
            <w:r w:rsidRPr="00B73E1C">
              <w:rPr>
                <w:rFonts w:ascii="Times New Roman" w:hAnsi="Times New Roman" w:cs="Times New Roman"/>
                <w:szCs w:val="21"/>
              </w:rPr>
              <w:t xml:space="preserve"> by the combination of large body size, soft pelage, long tail with 1/4</w:t>
            </w:r>
            <w:r w:rsidR="004A08A5">
              <w:rPr>
                <w:rFonts w:ascii="Times New Roman" w:hAnsi="Times New Roman" w:cs="Times New Roman"/>
                <w:szCs w:val="21"/>
              </w:rPr>
              <w:t>–</w:t>
            </w:r>
            <w:r w:rsidRPr="00B73E1C">
              <w:rPr>
                <w:rFonts w:ascii="Times New Roman" w:hAnsi="Times New Roman" w:cs="Times New Roman"/>
                <w:szCs w:val="21"/>
              </w:rPr>
              <w:t>1/2 white distal tip, sloping braincase side</w:t>
            </w:r>
            <w:r>
              <w:rPr>
                <w:rFonts w:ascii="Times New Roman" w:hAnsi="Times New Roman" w:cs="Times New Roman" w:hint="eastAsia"/>
                <w:szCs w:val="21"/>
              </w:rPr>
              <w:t>s</w:t>
            </w:r>
            <w:r w:rsidRPr="00B73E1C">
              <w:rPr>
                <w:rFonts w:ascii="Times New Roman" w:hAnsi="Times New Roman" w:cs="Times New Roman"/>
                <w:szCs w:val="21"/>
              </w:rPr>
              <w:t xml:space="preserve">, inconspicuous or absent of low </w:t>
            </w:r>
            <w:r>
              <w:rPr>
                <w:rFonts w:ascii="Times New Roman" w:hAnsi="Times New Roman" w:cs="Times New Roman" w:hint="eastAsia"/>
                <w:szCs w:val="21"/>
              </w:rPr>
              <w:t xml:space="preserve">temporal </w:t>
            </w:r>
            <w:r w:rsidRPr="00B73E1C">
              <w:rPr>
                <w:rFonts w:ascii="Times New Roman" w:hAnsi="Times New Roman" w:cs="Times New Roman"/>
                <w:szCs w:val="21"/>
              </w:rPr>
              <w:t>ridges.</w:t>
            </w:r>
          </w:p>
        </w:tc>
      </w:tr>
      <w:tr w:rsidR="0031495B" w:rsidRPr="00B73E1C" w:rsidTr="006E4A2A">
        <w:tc>
          <w:tcPr>
            <w:tcW w:w="426" w:type="dxa"/>
          </w:tcPr>
          <w:p w:rsidR="0031495B" w:rsidRPr="00E55A2E" w:rsidRDefault="0031495B" w:rsidP="00D8241E">
            <w:pPr>
              <w:rPr>
                <w:rFonts w:ascii="Times New Roman" w:hAnsi="Times New Roman" w:cs="Times New Roman"/>
                <w:b/>
                <w:bCs/>
                <w:iCs/>
                <w:color w:val="000000"/>
                <w:szCs w:val="21"/>
              </w:rPr>
            </w:pPr>
            <w:r>
              <w:rPr>
                <w:rFonts w:ascii="Times New Roman" w:hAnsi="Times New Roman" w:cs="Times New Roman"/>
                <w:b/>
                <w:bCs/>
                <w:iCs/>
                <w:color w:val="000000"/>
                <w:szCs w:val="21"/>
              </w:rPr>
              <w:lastRenderedPageBreak/>
              <w:t>8</w:t>
            </w:r>
          </w:p>
        </w:tc>
        <w:tc>
          <w:tcPr>
            <w:tcW w:w="4111" w:type="dxa"/>
          </w:tcPr>
          <w:p w:rsidR="0031495B" w:rsidRPr="00B73E1C" w:rsidRDefault="0031495B" w:rsidP="00D023BF">
            <w:pPr>
              <w:rPr>
                <w:rFonts w:ascii="Times New Roman" w:eastAsia="宋体" w:hAnsi="Times New Roman" w:cs="Times New Roman"/>
                <w:b/>
                <w:bCs/>
                <w:color w:val="000000"/>
                <w:szCs w:val="21"/>
              </w:rPr>
            </w:pPr>
            <w:r>
              <w:rPr>
                <w:rFonts w:ascii="Times New Roman" w:hAnsi="Times New Roman" w:cs="Times New Roman" w:hint="eastAsia"/>
                <w:b/>
                <w:bCs/>
                <w:i/>
                <w:iCs/>
                <w:color w:val="000000"/>
                <w:szCs w:val="21"/>
              </w:rPr>
              <w:t>N.</w:t>
            </w:r>
            <w:r w:rsidRPr="00B73E1C">
              <w:rPr>
                <w:rFonts w:ascii="Times New Roman" w:hAnsi="Times New Roman" w:cs="Times New Roman"/>
                <w:b/>
                <w:bCs/>
                <w:i/>
                <w:iCs/>
                <w:color w:val="000000"/>
                <w:szCs w:val="21"/>
              </w:rPr>
              <w:t xml:space="preserve"> fulvescens</w:t>
            </w:r>
            <w:r w:rsidRPr="00B73E1C">
              <w:rPr>
                <w:rFonts w:ascii="Times New Roman" w:hAnsi="Times New Roman" w:cs="Times New Roman"/>
                <w:b/>
                <w:bCs/>
                <w:color w:val="000000"/>
                <w:szCs w:val="21"/>
              </w:rPr>
              <w:t xml:space="preserve"> </w:t>
            </w:r>
            <w:r>
              <w:rPr>
                <w:rFonts w:ascii="Times New Roman" w:hAnsi="Times New Roman" w:cs="Times New Roman" w:hint="eastAsia"/>
                <w:b/>
                <w:bCs/>
                <w:color w:val="000000"/>
                <w:szCs w:val="21"/>
              </w:rPr>
              <w:t>(</w:t>
            </w:r>
            <w:r w:rsidRPr="00B73E1C">
              <w:rPr>
                <w:rFonts w:ascii="Times New Roman" w:hAnsi="Times New Roman" w:cs="Times New Roman"/>
                <w:b/>
                <w:bCs/>
                <w:color w:val="000000"/>
                <w:szCs w:val="21"/>
              </w:rPr>
              <w:t>Gray, 1847</w:t>
            </w:r>
            <w:r>
              <w:rPr>
                <w:rFonts w:ascii="Times New Roman" w:hAnsi="Times New Roman" w:cs="Times New Roman" w:hint="eastAsia"/>
                <w:b/>
                <w:bCs/>
                <w:color w:val="000000"/>
                <w:szCs w:val="21"/>
              </w:rPr>
              <w:t xml:space="preserve">) </w:t>
            </w:r>
            <w:r w:rsidRPr="00B73E1C">
              <w:rPr>
                <w:rFonts w:ascii="Times New Roman" w:hAnsi="Times New Roman" w:cs="Times New Roman"/>
                <w:b/>
                <w:bCs/>
                <w:color w:val="000000"/>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Medium size, fur spinous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Above a bright fox color, black in the mid-dorsal area, clear on sides</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Below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Muzzle duller brownish</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Ear small, brown</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Hands and feet have a narrow dusk median area mixed with buffy, and passing into clear buff, the white, at the sides of the feet.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Tail slender and long, root and above fulvous, then bicolor, below white</w:t>
            </w:r>
            <w:r>
              <w:rPr>
                <w:rFonts w:ascii="Times New Roman" w:hAnsi="Times New Roman" w:cs="Times New Roman"/>
                <w:szCs w:val="21"/>
              </w:rPr>
              <w:t>.</w:t>
            </w:r>
          </w:p>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 xml:space="preserve">Mammae </w:t>
            </w:r>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r>
              <w:rPr>
                <w:rFonts w:ascii="Times New Roman" w:hAnsi="Times New Roman" w:cs="Times New Roman"/>
                <w:color w:val="000000"/>
                <w:szCs w:val="21"/>
              </w:rPr>
              <w:t>.</w:t>
            </w:r>
          </w:p>
          <w:p w:rsidR="0031495B" w:rsidRPr="00B73E1C" w:rsidRDefault="0031495B" w:rsidP="00D023BF">
            <w:pPr>
              <w:rPr>
                <w:rFonts w:ascii="Times New Roman" w:hAnsi="Times New Roman" w:cs="Times New Roman"/>
                <w:szCs w:val="21"/>
              </w:rPr>
            </w:pPr>
            <w:r w:rsidRPr="00B73E1C">
              <w:rPr>
                <w:rFonts w:ascii="Times New Roman" w:hAnsi="Times New Roman" w:cs="Times New Roman"/>
                <w:szCs w:val="21"/>
              </w:rPr>
              <w:t xml:space="preserve">Skull delicate and slender, low, flatten, ridges prominent in orbit area, then less, rostrum long and slender </w:t>
            </w:r>
            <w:r>
              <w:rPr>
                <w:rFonts w:ascii="Times New Roman" w:hAnsi="Times New Roman" w:cs="Times New Roman"/>
                <w:noProof/>
                <w:szCs w:val="21"/>
              </w:rPr>
              <w:t>(Allen, 1940)</w:t>
            </w:r>
            <w:r w:rsidRPr="00B73E1C">
              <w:rPr>
                <w:rFonts w:ascii="Times New Roman" w:hAnsi="Times New Roman" w:cs="Times New Roman"/>
                <w:szCs w:val="21"/>
              </w:rPr>
              <w:t>.</w:t>
            </w:r>
          </w:p>
        </w:tc>
        <w:tc>
          <w:tcPr>
            <w:tcW w:w="4111" w:type="dxa"/>
          </w:tcPr>
          <w:p w:rsidR="0031495B" w:rsidRPr="00B73E1C" w:rsidRDefault="0031495B" w:rsidP="00D023BF">
            <w:pPr>
              <w:rPr>
                <w:rFonts w:ascii="Times New Roman" w:hAnsi="Times New Roman" w:cs="Times New Roman"/>
                <w:szCs w:val="21"/>
              </w:rPr>
            </w:pPr>
            <w:r w:rsidRPr="00B73E1C">
              <w:rPr>
                <w:rFonts w:ascii="Times New Roman" w:hAnsi="Times New Roman" w:cs="Times New Roman"/>
                <w:szCs w:val="21"/>
              </w:rPr>
              <w:t xml:space="preserve">Similar to </w:t>
            </w:r>
            <w:r w:rsidRPr="00B73E1C">
              <w:rPr>
                <w:rFonts w:ascii="Times New Roman" w:hAnsi="Times New Roman" w:cs="Times New Roman"/>
                <w:i/>
                <w:szCs w:val="21"/>
              </w:rPr>
              <w:t>N. niviventer</w:t>
            </w:r>
            <w:r w:rsidRPr="00B73E1C">
              <w:rPr>
                <w:rFonts w:ascii="Times New Roman" w:hAnsi="Times New Roman" w:cs="Times New Roman"/>
                <w:szCs w:val="21"/>
              </w:rPr>
              <w:t xml:space="preserve">, but brownish pelage, longer tail </w:t>
            </w:r>
            <w:r>
              <w:rPr>
                <w:rFonts w:ascii="Times New Roman" w:hAnsi="Times New Roman" w:cs="Times New Roman"/>
                <w:szCs w:val="21"/>
              </w:rPr>
              <w:t xml:space="preserve">with dark brown </w:t>
            </w:r>
            <w:r>
              <w:rPr>
                <w:rFonts w:ascii="Times New Roman" w:hAnsi="Times New Roman" w:cs="Times New Roman" w:hint="eastAsia"/>
                <w:szCs w:val="21"/>
              </w:rPr>
              <w:t>band</w:t>
            </w:r>
            <w:r>
              <w:rPr>
                <w:rFonts w:ascii="Times New Roman" w:hAnsi="Times New Roman" w:cs="Times New Roman"/>
                <w:szCs w:val="21"/>
              </w:rPr>
              <w:t xml:space="preserve"> up to 10 mm</w:t>
            </w:r>
            <w:r>
              <w:rPr>
                <w:rFonts w:ascii="Times New Roman" w:hAnsi="Times New Roman" w:cs="Times New Roman" w:hint="eastAsia"/>
                <w:szCs w:val="21"/>
              </w:rPr>
              <w:t xml:space="preserve"> </w:t>
            </w:r>
            <w:r>
              <w:rPr>
                <w:rFonts w:ascii="Times New Roman" w:hAnsi="Times New Roman" w:cs="Times New Roman"/>
                <w:noProof/>
                <w:szCs w:val="21"/>
              </w:rPr>
              <w:t>(Musser,</w:t>
            </w:r>
            <w:r>
              <w:rPr>
                <w:rFonts w:ascii="Times New Roman" w:hAnsi="Times New Roman" w:cs="Times New Roman" w:hint="eastAsia"/>
                <w:noProof/>
                <w:szCs w:val="21"/>
              </w:rPr>
              <w:t xml:space="preserve"> </w:t>
            </w:r>
            <w:r>
              <w:rPr>
                <w:rFonts w:ascii="Times New Roman" w:hAnsi="Times New Roman" w:cs="Times New Roman"/>
                <w:noProof/>
                <w:szCs w:val="21"/>
              </w:rPr>
              <w:t>1973)</w:t>
            </w:r>
            <w:r w:rsidRPr="00B73E1C">
              <w:rPr>
                <w:rFonts w:ascii="Times New Roman" w:hAnsi="Times New Roman" w:cs="Times New Roman"/>
                <w:szCs w:val="21"/>
              </w:rPr>
              <w:t>, narrow and deep skull</w:t>
            </w:r>
            <w:r>
              <w:rPr>
                <w:rFonts w:ascii="Times New Roman" w:hAnsi="Times New Roman" w:cs="Times New Roman" w:hint="eastAsia"/>
                <w:szCs w:val="21"/>
              </w:rPr>
              <w:t xml:space="preserve"> </w:t>
            </w:r>
            <w:r>
              <w:rPr>
                <w:rFonts w:ascii="Times New Roman" w:hAnsi="Times New Roman" w:cs="Times New Roman"/>
                <w:noProof/>
                <w:szCs w:val="21"/>
              </w:rPr>
              <w:t>(Abe, 1977)</w:t>
            </w:r>
            <w:r>
              <w:rPr>
                <w:rFonts w:ascii="Times New Roman" w:hAnsi="Times New Roman" w:cs="Times New Roman"/>
                <w:szCs w:val="21"/>
              </w:rPr>
              <w:t>.</w:t>
            </w:r>
            <w:r w:rsidRPr="00B73E1C">
              <w:rPr>
                <w:rFonts w:ascii="Times New Roman" w:hAnsi="Times New Roman" w:cs="Times New Roman"/>
                <w:szCs w:val="21"/>
              </w:rPr>
              <w:t xml:space="preserve"> Different from other </w:t>
            </w:r>
            <w:r w:rsidRPr="00B73E1C">
              <w:rPr>
                <w:rFonts w:ascii="Times New Roman" w:hAnsi="Times New Roman" w:cs="Times New Roman"/>
                <w:i/>
                <w:szCs w:val="21"/>
              </w:rPr>
              <w:t>niviventer</w:t>
            </w:r>
            <w:r w:rsidRPr="00B73E1C">
              <w:rPr>
                <w:rFonts w:ascii="Times New Roman" w:hAnsi="Times New Roman" w:cs="Times New Roman"/>
                <w:szCs w:val="21"/>
              </w:rPr>
              <w:t xml:space="preserve"> in brighter color, spinous fur, longer bicolor tail, slender skull and smaller bullae. </w:t>
            </w:r>
          </w:p>
        </w:tc>
      </w:tr>
      <w:tr w:rsidR="0031495B" w:rsidRPr="00B73E1C" w:rsidTr="006E4A2A">
        <w:tc>
          <w:tcPr>
            <w:tcW w:w="426" w:type="dxa"/>
          </w:tcPr>
          <w:p w:rsidR="0031495B" w:rsidRPr="00E55A2E" w:rsidRDefault="0031495B" w:rsidP="00E55A2E">
            <w:pPr>
              <w:rPr>
                <w:rFonts w:ascii="Times New Roman" w:hAnsi="Times New Roman" w:cs="Times New Roman"/>
                <w:b/>
                <w:szCs w:val="21"/>
              </w:rPr>
            </w:pPr>
            <w:r>
              <w:rPr>
                <w:rFonts w:ascii="Times New Roman" w:hAnsi="Times New Roman" w:cs="Times New Roman"/>
                <w:b/>
                <w:szCs w:val="21"/>
              </w:rPr>
              <w:t>9</w:t>
            </w:r>
          </w:p>
        </w:tc>
        <w:tc>
          <w:tcPr>
            <w:tcW w:w="4111" w:type="dxa"/>
          </w:tcPr>
          <w:p w:rsidR="0031495B" w:rsidRPr="00B73E1C" w:rsidRDefault="0031495B" w:rsidP="00D023BF">
            <w:pPr>
              <w:rPr>
                <w:rFonts w:ascii="Times New Roman" w:hAnsi="Times New Roman" w:cs="Times New Roman"/>
                <w:szCs w:val="21"/>
              </w:rPr>
            </w:pPr>
            <w:r>
              <w:rPr>
                <w:rFonts w:ascii="Times New Roman" w:hAnsi="Times New Roman" w:cs="Times New Roman" w:hint="eastAsia"/>
                <w:b/>
                <w:i/>
                <w:szCs w:val="21"/>
              </w:rPr>
              <w:t>N.</w:t>
            </w:r>
            <w:r w:rsidRPr="00B73E1C">
              <w:rPr>
                <w:rFonts w:ascii="Times New Roman" w:hAnsi="Times New Roman" w:cs="Times New Roman"/>
                <w:b/>
                <w:i/>
                <w:szCs w:val="21"/>
              </w:rPr>
              <w:t xml:space="preserve"> huang</w:t>
            </w:r>
            <w:r w:rsidRPr="00B73E1C">
              <w:rPr>
                <w:rFonts w:ascii="Times New Roman" w:hAnsi="Times New Roman" w:cs="Times New Roman"/>
                <w:b/>
                <w:szCs w:val="21"/>
              </w:rPr>
              <w:t xml:space="preserve"> </w:t>
            </w:r>
            <w:r>
              <w:rPr>
                <w:rFonts w:ascii="Times New Roman" w:hAnsi="Times New Roman" w:cs="Times New Roman"/>
                <w:b/>
                <w:noProof/>
                <w:szCs w:val="21"/>
              </w:rPr>
              <w:t>(Bonhote, 1905)</w:t>
            </w:r>
            <w:r w:rsidRPr="00B73E1C">
              <w:rPr>
                <w:rFonts w:ascii="Times New Roman" w:hAnsi="Times New Roman" w:cs="Times New Roman"/>
                <w:b/>
                <w:szCs w:val="21"/>
              </w:rPr>
              <w:t xml:space="preserve"> </w:t>
            </w:r>
          </w:p>
        </w:tc>
        <w:tc>
          <w:tcPr>
            <w:tcW w:w="5812" w:type="dxa"/>
          </w:tcPr>
          <w:p w:rsidR="0031495B" w:rsidRPr="00B73E1C" w:rsidRDefault="0031495B" w:rsidP="00904DA3">
            <w:pPr>
              <w:rPr>
                <w:rFonts w:ascii="Times New Roman" w:hAnsi="Times New Roman" w:cs="Times New Roman"/>
                <w:szCs w:val="21"/>
              </w:rPr>
            </w:pPr>
            <w:r w:rsidRPr="00B73E1C">
              <w:rPr>
                <w:rFonts w:ascii="Times New Roman" w:hAnsi="Times New Roman" w:cs="Times New Roman"/>
                <w:szCs w:val="21"/>
              </w:rPr>
              <w:t>Medium size, fur with black spines</w:t>
            </w:r>
            <w:r>
              <w:rPr>
                <w:rFonts w:ascii="Times New Roman" w:hAnsi="Times New Roman" w:cs="Times New Roman"/>
                <w:szCs w:val="21"/>
              </w:rPr>
              <w:t>.</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lastRenderedPageBreak/>
              <w:t>Above ochraceous-rufous, darker along the dorsal area</w:t>
            </w:r>
            <w:r>
              <w:rPr>
                <w:rFonts w:ascii="Times New Roman" w:hAnsi="Times New Roman" w:cs="Times New Roman" w:hint="eastAsia"/>
                <w:color w:val="000000"/>
                <w:szCs w:val="21"/>
              </w:rPr>
              <w:t>,</w:t>
            </w:r>
            <w:r w:rsidRPr="00B73E1C">
              <w:rPr>
                <w:rFonts w:ascii="Times New Roman" w:hAnsi="Times New Roman" w:cs="Times New Roman"/>
                <w:color w:val="000000"/>
                <w:szCs w:val="21"/>
              </w:rPr>
              <w:t xml:space="preserve"> much rufous on the sides</w:t>
            </w:r>
            <w:r>
              <w:rPr>
                <w:rFonts w:ascii="Times New Roman" w:hAnsi="Times New Roman" w:cs="Times New Roman"/>
                <w:color w:val="000000"/>
                <w:szCs w:val="21"/>
              </w:rPr>
              <w:t>.</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t>Below white</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t>Ears moderately long and sparsely cover</w:t>
            </w:r>
            <w:r>
              <w:rPr>
                <w:rFonts w:ascii="Times New Roman" w:hAnsi="Times New Roman" w:cs="Times New Roman"/>
                <w:color w:val="000000"/>
                <w:szCs w:val="21"/>
              </w:rPr>
              <w:t>ed with very close, short, dark</w:t>
            </w:r>
            <w:r>
              <w:rPr>
                <w:rFonts w:ascii="Times New Roman" w:hAnsi="Times New Roman" w:cs="Times New Roman" w:hint="eastAsia"/>
                <w:color w:val="000000"/>
                <w:szCs w:val="21"/>
              </w:rPr>
              <w:t xml:space="preserve"> </w:t>
            </w:r>
            <w:r w:rsidRPr="00B73E1C">
              <w:rPr>
                <w:rFonts w:ascii="Times New Roman" w:hAnsi="Times New Roman" w:cs="Times New Roman"/>
                <w:color w:val="000000"/>
                <w:szCs w:val="21"/>
              </w:rPr>
              <w:t>brown hairs</w:t>
            </w:r>
            <w:r>
              <w:rPr>
                <w:rFonts w:ascii="Times New Roman" w:hAnsi="Times New Roman" w:cs="Times New Roman"/>
                <w:color w:val="000000"/>
                <w:szCs w:val="21"/>
              </w:rPr>
              <w:t>.</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t>The feet ar</w:t>
            </w:r>
            <w:r>
              <w:rPr>
                <w:rFonts w:ascii="Times New Roman" w:hAnsi="Times New Roman" w:cs="Times New Roman"/>
                <w:color w:val="000000"/>
                <w:szCs w:val="21"/>
              </w:rPr>
              <w:t>e whitish, with the rufous colo</w:t>
            </w:r>
            <w:r w:rsidRPr="00B73E1C">
              <w:rPr>
                <w:rFonts w:ascii="Times New Roman" w:hAnsi="Times New Roman" w:cs="Times New Roman"/>
                <w:color w:val="000000"/>
                <w:szCs w:val="21"/>
              </w:rPr>
              <w:t>r running down the centre of their upper surface</w:t>
            </w:r>
            <w:r>
              <w:rPr>
                <w:rFonts w:ascii="Times New Roman" w:hAnsi="Times New Roman" w:cs="Times New Roman"/>
                <w:color w:val="000000"/>
                <w:szCs w:val="21"/>
              </w:rPr>
              <w:t>.</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t>Tail rather longer than the head and body, clothed with short hairs and bicolor</w:t>
            </w:r>
            <w:r>
              <w:rPr>
                <w:rFonts w:ascii="Times New Roman" w:hAnsi="Times New Roman" w:cs="Times New Roman"/>
                <w:color w:val="000000"/>
                <w:szCs w:val="21"/>
              </w:rPr>
              <w:t>.</w:t>
            </w:r>
          </w:p>
          <w:p w:rsidR="0031495B" w:rsidRPr="00B73E1C" w:rsidRDefault="0031495B" w:rsidP="009041C9">
            <w:pPr>
              <w:rPr>
                <w:rFonts w:ascii="Times New Roman" w:hAnsi="Times New Roman" w:cs="Times New Roman"/>
                <w:color w:val="000000"/>
                <w:szCs w:val="21"/>
              </w:rPr>
            </w:pPr>
            <w:r w:rsidRPr="00B73E1C">
              <w:rPr>
                <w:rFonts w:ascii="Times New Roman" w:hAnsi="Times New Roman" w:cs="Times New Roman"/>
                <w:color w:val="000000"/>
                <w:szCs w:val="21"/>
              </w:rPr>
              <w:t xml:space="preserve">Mammae </w:t>
            </w:r>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r>
              <w:rPr>
                <w:rFonts w:ascii="Times New Roman" w:hAnsi="Times New Roman" w:cs="Times New Roman"/>
                <w:color w:val="000000"/>
                <w:szCs w:val="21"/>
              </w:rPr>
              <w:t>.</w:t>
            </w:r>
          </w:p>
          <w:p w:rsidR="0031495B" w:rsidRPr="00B73E1C" w:rsidRDefault="0031495B" w:rsidP="0095787C">
            <w:pPr>
              <w:rPr>
                <w:rFonts w:ascii="Times New Roman" w:hAnsi="Times New Roman" w:cs="Times New Roman"/>
                <w:szCs w:val="21"/>
              </w:rPr>
            </w:pPr>
            <w:r w:rsidRPr="00B73E1C">
              <w:rPr>
                <w:rFonts w:ascii="Times New Roman" w:hAnsi="Times New Roman" w:cs="Times New Roman"/>
                <w:color w:val="000000"/>
                <w:szCs w:val="21"/>
              </w:rPr>
              <w:t>The skull medium size, the supraorbital ridges being continued right across to the posterior margin of the parietal.</w:t>
            </w:r>
          </w:p>
        </w:tc>
        <w:tc>
          <w:tcPr>
            <w:tcW w:w="4111" w:type="dxa"/>
          </w:tcPr>
          <w:p w:rsidR="0031495B" w:rsidRPr="00B73E1C" w:rsidRDefault="0031495B" w:rsidP="00D023BF">
            <w:pPr>
              <w:rPr>
                <w:rFonts w:ascii="Times New Roman" w:hAnsi="Times New Roman" w:cs="Times New Roman"/>
                <w:szCs w:val="21"/>
              </w:rPr>
            </w:pPr>
            <w:r w:rsidRPr="00B73E1C">
              <w:rPr>
                <w:rFonts w:ascii="Times New Roman" w:hAnsi="Times New Roman" w:cs="Times New Roman"/>
                <w:szCs w:val="21"/>
              </w:rPr>
              <w:lastRenderedPageBreak/>
              <w:t xml:space="preserve">Similar to </w:t>
            </w:r>
            <w:r w:rsidRPr="00B73E1C">
              <w:rPr>
                <w:rFonts w:ascii="Times New Roman" w:hAnsi="Times New Roman" w:cs="Times New Roman"/>
                <w:i/>
                <w:szCs w:val="21"/>
              </w:rPr>
              <w:t>N. fulvescens</w:t>
            </w:r>
            <w:r w:rsidRPr="00B73E1C">
              <w:rPr>
                <w:rFonts w:ascii="Times New Roman" w:hAnsi="Times New Roman" w:cs="Times New Roman"/>
                <w:szCs w:val="21"/>
              </w:rPr>
              <w:t xml:space="preserve">, but pelage brighter, </w:t>
            </w:r>
            <w:r w:rsidRPr="00B73E1C">
              <w:rPr>
                <w:rFonts w:ascii="Times New Roman" w:hAnsi="Times New Roman" w:cs="Times New Roman"/>
                <w:szCs w:val="21"/>
              </w:rPr>
              <w:lastRenderedPageBreak/>
              <w:t xml:space="preserve">slightly smaller and shorter-tailed, a reduction or absence of dusky markings on the feet </w:t>
            </w:r>
            <w:r>
              <w:rPr>
                <w:rFonts w:ascii="Times New Roman" w:hAnsi="Times New Roman" w:cs="Times New Roman"/>
                <w:noProof/>
                <w:szCs w:val="21"/>
              </w:rPr>
              <w:t>(Osgood, 1932)</w:t>
            </w:r>
            <w:r w:rsidRPr="00B73E1C">
              <w:rPr>
                <w:rFonts w:ascii="Times New Roman" w:hAnsi="Times New Roman" w:cs="Times New Roman"/>
                <w:szCs w:val="21"/>
              </w:rPr>
              <w:t>.</w:t>
            </w:r>
          </w:p>
        </w:tc>
      </w:tr>
      <w:tr w:rsidR="0031495B" w:rsidRPr="00B73E1C" w:rsidTr="006E4A2A">
        <w:tc>
          <w:tcPr>
            <w:tcW w:w="426" w:type="dxa"/>
          </w:tcPr>
          <w:p w:rsidR="0031495B" w:rsidRPr="00E55A2E" w:rsidRDefault="0031495B" w:rsidP="00E55A2E">
            <w:pPr>
              <w:rPr>
                <w:rFonts w:ascii="Times New Roman" w:hAnsi="Times New Roman" w:cs="Times New Roman"/>
                <w:b/>
                <w:szCs w:val="21"/>
              </w:rPr>
            </w:pPr>
            <w:r>
              <w:rPr>
                <w:rFonts w:ascii="Times New Roman" w:hAnsi="Times New Roman" w:cs="Times New Roman"/>
                <w:b/>
                <w:szCs w:val="21"/>
              </w:rPr>
              <w:lastRenderedPageBreak/>
              <w:t>10</w:t>
            </w:r>
          </w:p>
        </w:tc>
        <w:tc>
          <w:tcPr>
            <w:tcW w:w="4111" w:type="dxa"/>
          </w:tcPr>
          <w:p w:rsidR="0031495B" w:rsidRPr="00B73E1C" w:rsidRDefault="0031495B" w:rsidP="00D023BF">
            <w:pPr>
              <w:rPr>
                <w:rFonts w:ascii="Times New Roman" w:hAnsi="Times New Roman" w:cs="Times New Roman"/>
                <w:szCs w:val="21"/>
              </w:rPr>
            </w:pPr>
            <w:r>
              <w:rPr>
                <w:rFonts w:ascii="Times New Roman" w:hAnsi="Times New Roman" w:cs="Times New Roman"/>
                <w:b/>
                <w:i/>
                <w:szCs w:val="21"/>
              </w:rPr>
              <w:t>Chiromyscus</w:t>
            </w:r>
            <w:r>
              <w:rPr>
                <w:rFonts w:ascii="Times New Roman" w:hAnsi="Times New Roman" w:cs="Times New Roman" w:hint="eastAsia"/>
                <w:b/>
                <w:i/>
                <w:szCs w:val="21"/>
              </w:rPr>
              <w:t xml:space="preserve">. </w:t>
            </w:r>
            <w:r w:rsidRPr="00B73E1C">
              <w:rPr>
                <w:rFonts w:ascii="Times New Roman" w:hAnsi="Times New Roman" w:cs="Times New Roman"/>
                <w:b/>
                <w:i/>
                <w:szCs w:val="21"/>
              </w:rPr>
              <w:t>langbianis</w:t>
            </w:r>
            <w:r w:rsidRPr="00B73E1C">
              <w:rPr>
                <w:rFonts w:ascii="Times New Roman" w:hAnsi="Times New Roman" w:cs="Times New Roman"/>
                <w:szCs w:val="21"/>
              </w:rPr>
              <w:t xml:space="preserve"> </w:t>
            </w:r>
            <w:r>
              <w:rPr>
                <w:rFonts w:ascii="Times New Roman" w:hAnsi="Times New Roman" w:cs="Times New Roman" w:hint="eastAsia"/>
                <w:szCs w:val="21"/>
              </w:rPr>
              <w:t>(</w:t>
            </w:r>
            <w:r w:rsidRPr="00B73E1C">
              <w:rPr>
                <w:rFonts w:ascii="Times New Roman" w:hAnsi="Times New Roman" w:cs="Times New Roman"/>
                <w:szCs w:val="21"/>
              </w:rPr>
              <w:t>Robinson and Kloss, 1922</w:t>
            </w:r>
            <w:r>
              <w:rPr>
                <w:rFonts w:ascii="Times New Roman" w:hAnsi="Times New Roman" w:cs="Times New Roman" w:hint="eastAsia"/>
                <w:szCs w:val="21"/>
              </w:rPr>
              <w:t>)</w:t>
            </w:r>
            <w:r w:rsidRPr="00B73E1C">
              <w:rPr>
                <w:rFonts w:ascii="Times New Roman" w:hAnsi="Times New Roman" w:cs="Times New Roman"/>
                <w:szCs w:val="21"/>
              </w:rPr>
              <w:t xml:space="preserve"> </w:t>
            </w:r>
          </w:p>
        </w:tc>
        <w:tc>
          <w:tcPr>
            <w:tcW w:w="5812" w:type="dxa"/>
          </w:tcPr>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Medium size, fur soft and dense with spines</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Above brownish gray suffused with pale yellowish orange, with olive-gray tone, brighter on the sides</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Below white</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 xml:space="preserve">Ear large (short, </w:t>
            </w:r>
            <w:r>
              <w:rPr>
                <w:rFonts w:ascii="Times New Roman" w:hAnsi="Times New Roman" w:cs="Times New Roman"/>
                <w:noProof/>
                <w:color w:val="000000"/>
                <w:szCs w:val="21"/>
              </w:rPr>
              <w:t>(Balakirev et al., 2014)</w:t>
            </w:r>
            <w:r>
              <w:rPr>
                <w:rFonts w:ascii="Times New Roman" w:hAnsi="Times New Roman" w:cs="Times New Roman"/>
                <w:color w:val="000000"/>
                <w:szCs w:val="21"/>
              </w:rPr>
              <w:t>.</w:t>
            </w:r>
          </w:p>
          <w:p w:rsidR="0031495B" w:rsidRDefault="0031495B" w:rsidP="00904DA3">
            <w:pPr>
              <w:rPr>
                <w:rFonts w:ascii="Times New Roman" w:hAnsi="Times New Roman" w:cs="Times New Roman"/>
                <w:color w:val="000000"/>
                <w:szCs w:val="21"/>
              </w:rPr>
            </w:pPr>
            <w:r>
              <w:rPr>
                <w:rFonts w:ascii="Times New Roman" w:hAnsi="Times New Roman" w:cs="Times New Roman"/>
                <w:color w:val="000000"/>
                <w:szCs w:val="21"/>
              </w:rPr>
              <w:t>Hands</w:t>
            </w:r>
            <w:r w:rsidRPr="00B73E1C">
              <w:rPr>
                <w:rFonts w:ascii="Times New Roman" w:hAnsi="Times New Roman" w:cs="Times New Roman"/>
                <w:color w:val="000000"/>
                <w:szCs w:val="21"/>
              </w:rPr>
              <w:t xml:space="preserve"> and feet wide, with broad brown or chestnut stripe, fingers white</w:t>
            </w:r>
            <w:r>
              <w:rPr>
                <w:rFonts w:ascii="Times New Roman" w:hAnsi="Times New Roman" w:cs="Times New Roman" w:hint="eastAsia"/>
                <w:color w:val="000000"/>
                <w:szCs w:val="21"/>
              </w:rPr>
              <w:t xml:space="preserve"> </w:t>
            </w:r>
            <w:r>
              <w:rPr>
                <w:rFonts w:ascii="Times New Roman" w:hAnsi="Times New Roman" w:cs="Times New Roman"/>
                <w:noProof/>
                <w:color w:val="000000"/>
                <w:szCs w:val="21"/>
              </w:rPr>
              <w:t>(Balakirev et al., 2014)</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 xml:space="preserve">Mammae </w:t>
            </w:r>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D023BF"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 xml:space="preserve">Tail long, well haired, tufted </w:t>
            </w:r>
            <w:r>
              <w:rPr>
                <w:rFonts w:ascii="Times New Roman" w:hAnsi="Times New Roman" w:cs="Times New Roman"/>
                <w:noProof/>
                <w:color w:val="000000"/>
                <w:szCs w:val="21"/>
              </w:rPr>
              <w:t>(Balakirev et al., 2014)</w:t>
            </w:r>
            <w:r w:rsidRPr="00B73E1C">
              <w:rPr>
                <w:rFonts w:ascii="Times New Roman" w:hAnsi="Times New Roman" w:cs="Times New Roman"/>
                <w:color w:val="000000"/>
                <w:szCs w:val="21"/>
              </w:rPr>
              <w:t xml:space="preserve">, dark brown throughout </w:t>
            </w:r>
            <w:r>
              <w:rPr>
                <w:rFonts w:ascii="Times New Roman" w:hAnsi="Times New Roman" w:cs="Times New Roman"/>
                <w:noProof/>
                <w:color w:val="000000"/>
                <w:szCs w:val="21"/>
              </w:rPr>
              <w:t>(Musser, 1973)</w:t>
            </w:r>
            <w:r>
              <w:rPr>
                <w:rFonts w:ascii="Times New Roman" w:hAnsi="Times New Roman" w:cs="Times New Roman" w:hint="eastAsia"/>
                <w:color w:val="000000"/>
                <w:szCs w:val="21"/>
              </w:rPr>
              <w:t>.</w:t>
            </w:r>
          </w:p>
          <w:p w:rsidR="0031495B" w:rsidRPr="00F14932" w:rsidRDefault="0031495B" w:rsidP="005B7F7B">
            <w:pPr>
              <w:rPr>
                <w:rFonts w:ascii="Times New Roman" w:hAnsi="Times New Roman" w:cs="Times New Roman"/>
                <w:color w:val="000000"/>
                <w:szCs w:val="21"/>
              </w:rPr>
            </w:pPr>
            <w:r w:rsidRPr="00B73E1C">
              <w:rPr>
                <w:rFonts w:ascii="Times New Roman" w:hAnsi="Times New Roman" w:cs="Times New Roman"/>
                <w:color w:val="000000"/>
                <w:szCs w:val="21"/>
              </w:rPr>
              <w:t xml:space="preserve">Skull rostrum shorter relative to length of skull and more </w:t>
            </w:r>
            <w:r>
              <w:rPr>
                <w:rFonts w:ascii="Times New Roman" w:hAnsi="Times New Roman" w:cs="Times New Roman"/>
                <w:color w:val="000000"/>
                <w:szCs w:val="21"/>
              </w:rPr>
              <w:t>rectangular, ridges developed,</w:t>
            </w:r>
          </w:p>
        </w:tc>
        <w:tc>
          <w:tcPr>
            <w:tcW w:w="4111" w:type="dxa"/>
          </w:tcPr>
          <w:p w:rsidR="0031495B" w:rsidRPr="00B73E1C" w:rsidRDefault="0031495B" w:rsidP="00D023BF">
            <w:pPr>
              <w:rPr>
                <w:rFonts w:ascii="Times New Roman" w:hAnsi="Times New Roman" w:cs="Times New Roman"/>
                <w:szCs w:val="21"/>
              </w:rPr>
            </w:pPr>
            <w:r w:rsidRPr="00B73E1C">
              <w:rPr>
                <w:rFonts w:ascii="Times New Roman" w:hAnsi="Times New Roman" w:cs="Times New Roman"/>
                <w:szCs w:val="21"/>
              </w:rPr>
              <w:t xml:space="preserve">Similar to </w:t>
            </w:r>
            <w:r w:rsidRPr="00B73E1C">
              <w:rPr>
                <w:rFonts w:ascii="Times New Roman" w:hAnsi="Times New Roman" w:cs="Times New Roman"/>
                <w:i/>
                <w:szCs w:val="21"/>
              </w:rPr>
              <w:t>N. cremoriventer</w:t>
            </w:r>
            <w:r w:rsidRPr="00B73E1C">
              <w:rPr>
                <w:rFonts w:ascii="Times New Roman" w:hAnsi="Times New Roman" w:cs="Times New Roman"/>
                <w:szCs w:val="21"/>
              </w:rPr>
              <w:t>, but a little duller in color, longer feet, larger ears, tail more finely ringed, short nasals, shorter and narrower rostrum, larger and more inflated bullae, longer incisive foramina, heavier and higher ridges and wider braincase</w:t>
            </w:r>
            <w:r>
              <w:rPr>
                <w:rFonts w:ascii="Times New Roman" w:hAnsi="Times New Roman" w:cs="Times New Roman" w:hint="eastAsia"/>
                <w:szCs w:val="21"/>
              </w:rPr>
              <w:t xml:space="preserve"> </w:t>
            </w:r>
            <w:r>
              <w:rPr>
                <w:rFonts w:ascii="Times New Roman" w:hAnsi="Times New Roman" w:cs="Times New Roman"/>
                <w:noProof/>
                <w:szCs w:val="21"/>
              </w:rPr>
              <w:t>(Musser, 1973)</w:t>
            </w:r>
            <w:r w:rsidRPr="00B73E1C">
              <w:rPr>
                <w:rFonts w:ascii="Times New Roman" w:hAnsi="Times New Roman" w:cs="Times New Roman"/>
                <w:szCs w:val="21"/>
              </w:rPr>
              <w:t xml:space="preserve">. Both different from other </w:t>
            </w:r>
            <w:r w:rsidRPr="00765137">
              <w:rPr>
                <w:rFonts w:ascii="Times New Roman" w:hAnsi="Times New Roman" w:cs="Times New Roman"/>
                <w:i/>
                <w:szCs w:val="21"/>
              </w:rPr>
              <w:t>niviventer</w:t>
            </w:r>
            <w:r w:rsidRPr="00B73E1C">
              <w:rPr>
                <w:rFonts w:ascii="Times New Roman" w:hAnsi="Times New Roman" w:cs="Times New Roman"/>
                <w:szCs w:val="21"/>
              </w:rPr>
              <w:t xml:space="preserve"> in </w:t>
            </w:r>
            <w:r>
              <w:rPr>
                <w:rFonts w:ascii="Times New Roman" w:hAnsi="Times New Roman" w:cs="Times New Roman" w:hint="eastAsia"/>
                <w:szCs w:val="21"/>
              </w:rPr>
              <w:t>dark brown tail.</w:t>
            </w:r>
            <w:r w:rsidRPr="00B73E1C">
              <w:rPr>
                <w:rFonts w:ascii="Times New Roman" w:hAnsi="Times New Roman" w:cs="Times New Roman"/>
                <w:szCs w:val="21"/>
              </w:rPr>
              <w:t xml:space="preserve"> </w:t>
            </w:r>
          </w:p>
        </w:tc>
      </w:tr>
      <w:tr w:rsidR="0031495B" w:rsidRPr="00B73E1C" w:rsidTr="006E4A2A">
        <w:tc>
          <w:tcPr>
            <w:tcW w:w="426" w:type="dxa"/>
          </w:tcPr>
          <w:p w:rsidR="0031495B" w:rsidRPr="00E55A2E" w:rsidRDefault="0031495B" w:rsidP="00E55A2E">
            <w:pPr>
              <w:rPr>
                <w:rFonts w:ascii="Times New Roman" w:hAnsi="Times New Roman" w:cs="Times New Roman"/>
                <w:b/>
                <w:szCs w:val="21"/>
              </w:rPr>
            </w:pPr>
            <w:r>
              <w:rPr>
                <w:rFonts w:ascii="Times New Roman" w:hAnsi="Times New Roman" w:cs="Times New Roman"/>
                <w:b/>
                <w:szCs w:val="21"/>
              </w:rPr>
              <w:t>11</w:t>
            </w:r>
          </w:p>
        </w:tc>
        <w:tc>
          <w:tcPr>
            <w:tcW w:w="4111" w:type="dxa"/>
          </w:tcPr>
          <w:p w:rsidR="0031495B" w:rsidRPr="00B73E1C" w:rsidRDefault="0031495B" w:rsidP="00D023BF">
            <w:pPr>
              <w:rPr>
                <w:rFonts w:ascii="Times New Roman" w:hAnsi="Times New Roman" w:cs="Times New Roman"/>
                <w:szCs w:val="21"/>
              </w:rPr>
            </w:pPr>
            <w:r>
              <w:rPr>
                <w:rFonts w:ascii="Times New Roman" w:hAnsi="Times New Roman" w:cs="Times New Roman" w:hint="eastAsia"/>
                <w:b/>
                <w:i/>
                <w:szCs w:val="21"/>
              </w:rPr>
              <w:t>N.</w:t>
            </w:r>
            <w:r>
              <w:rPr>
                <w:rFonts w:ascii="Times New Roman" w:hAnsi="Times New Roman" w:cs="Times New Roman"/>
                <w:b/>
                <w:i/>
                <w:szCs w:val="21"/>
              </w:rPr>
              <w:t xml:space="preserve"> lotip</w:t>
            </w:r>
            <w:r>
              <w:rPr>
                <w:rFonts w:ascii="Times New Roman" w:hAnsi="Times New Roman" w:cs="Times New Roman" w:hint="eastAsia"/>
                <w:b/>
                <w:i/>
                <w:szCs w:val="21"/>
              </w:rPr>
              <w:t>e</w:t>
            </w:r>
            <w:r w:rsidRPr="00B73E1C">
              <w:rPr>
                <w:rFonts w:ascii="Times New Roman" w:hAnsi="Times New Roman" w:cs="Times New Roman"/>
                <w:b/>
                <w:i/>
                <w:szCs w:val="21"/>
              </w:rPr>
              <w:t>s</w:t>
            </w:r>
            <w:r w:rsidRPr="00B73E1C">
              <w:rPr>
                <w:rFonts w:ascii="Times New Roman" w:hAnsi="Times New Roman" w:cs="Times New Roman"/>
                <w:szCs w:val="21"/>
              </w:rPr>
              <w:t xml:space="preserve"> </w:t>
            </w:r>
            <w:r>
              <w:rPr>
                <w:rFonts w:ascii="Times New Roman" w:hAnsi="Times New Roman" w:cs="Times New Roman"/>
                <w:noProof/>
                <w:szCs w:val="21"/>
              </w:rPr>
              <w:t>(Allen, 1926)</w:t>
            </w:r>
            <w:r w:rsidRPr="00B73E1C">
              <w:rPr>
                <w:rFonts w:ascii="Times New Roman" w:hAnsi="Times New Roman" w:cs="Times New Roman"/>
                <w:szCs w:val="21"/>
              </w:rPr>
              <w:t xml:space="preserve"> </w:t>
            </w:r>
          </w:p>
        </w:tc>
        <w:tc>
          <w:tcPr>
            <w:tcW w:w="5812" w:type="dxa"/>
          </w:tcPr>
          <w:p w:rsidR="0031495B" w:rsidRPr="00B73E1C" w:rsidRDefault="0031495B" w:rsidP="00904DA3">
            <w:pPr>
              <w:rPr>
                <w:rFonts w:ascii="Times New Roman" w:hAnsi="Times New Roman" w:cs="Times New Roman"/>
                <w:color w:val="000000"/>
                <w:szCs w:val="21"/>
              </w:rPr>
            </w:pPr>
            <w:r>
              <w:rPr>
                <w:rFonts w:ascii="Times New Roman" w:hAnsi="Times New Roman" w:cs="Times New Roman"/>
                <w:color w:val="000000"/>
                <w:szCs w:val="21"/>
              </w:rPr>
              <w:t>Medium size, fur with spin</w:t>
            </w:r>
            <w:r>
              <w:rPr>
                <w:rFonts w:ascii="Times New Roman" w:hAnsi="Times New Roman" w:cs="Times New Roman" w:hint="eastAsia"/>
                <w:color w:val="000000"/>
                <w:szCs w:val="21"/>
              </w:rPr>
              <w:t>es</w:t>
            </w:r>
            <w:r>
              <w:rPr>
                <w:rFonts w:ascii="Times New Roman" w:hAnsi="Times New Roman" w:cs="Times New Roman"/>
                <w:color w:val="000000"/>
                <w:szCs w:val="21"/>
              </w:rPr>
              <w:t>.</w:t>
            </w:r>
          </w:p>
          <w:p w:rsidR="0031495B" w:rsidRDefault="0031495B" w:rsidP="005B7F7B">
            <w:pPr>
              <w:rPr>
                <w:rFonts w:ascii="Times New Roman" w:hAnsi="Times New Roman" w:cs="Times New Roman"/>
                <w:color w:val="000000"/>
                <w:szCs w:val="21"/>
              </w:rPr>
            </w:pPr>
            <w:r>
              <w:rPr>
                <w:rFonts w:ascii="Times New Roman" w:hAnsi="Times New Roman" w:cs="Times New Roman"/>
                <w:color w:val="000000"/>
                <w:szCs w:val="21"/>
              </w:rPr>
              <w:t>D</w:t>
            </w:r>
            <w:r>
              <w:rPr>
                <w:rFonts w:ascii="Times New Roman" w:hAnsi="Times New Roman" w:cs="Times New Roman" w:hint="eastAsia"/>
                <w:color w:val="000000"/>
                <w:szCs w:val="21"/>
              </w:rPr>
              <w:t>o</w:t>
            </w:r>
            <w:r>
              <w:rPr>
                <w:rFonts w:ascii="Times New Roman" w:hAnsi="Times New Roman" w:cs="Times New Roman"/>
                <w:color w:val="000000"/>
                <w:szCs w:val="21"/>
              </w:rPr>
              <w:t>r</w:t>
            </w:r>
            <w:r>
              <w:rPr>
                <w:rFonts w:ascii="Times New Roman" w:hAnsi="Times New Roman" w:cs="Times New Roman" w:hint="eastAsia"/>
                <w:color w:val="000000"/>
                <w:szCs w:val="21"/>
              </w:rPr>
              <w:t>s</w:t>
            </w:r>
            <w:r>
              <w:rPr>
                <w:rFonts w:ascii="Times New Roman" w:hAnsi="Times New Roman" w:cs="Times New Roman"/>
                <w:color w:val="000000"/>
                <w:szCs w:val="21"/>
              </w:rPr>
              <w:t>al</w:t>
            </w:r>
            <w:r>
              <w:rPr>
                <w:rFonts w:ascii="Times New Roman" w:hAnsi="Times New Roman" w:cs="Times New Roman" w:hint="eastAsia"/>
                <w:color w:val="000000"/>
                <w:szCs w:val="21"/>
              </w:rPr>
              <w:t xml:space="preserve"> mixed </w:t>
            </w:r>
            <w:r w:rsidRPr="00B73E1C">
              <w:rPr>
                <w:rFonts w:ascii="Times New Roman" w:hAnsi="Times New Roman" w:cs="Times New Roman"/>
                <w:color w:val="000000"/>
                <w:szCs w:val="21"/>
              </w:rPr>
              <w:t xml:space="preserve">ochraceous </w:t>
            </w:r>
            <w:r>
              <w:rPr>
                <w:rFonts w:ascii="Times New Roman" w:hAnsi="Times New Roman" w:cs="Times New Roman" w:hint="eastAsia"/>
                <w:color w:val="000000"/>
                <w:szCs w:val="21"/>
              </w:rPr>
              <w:t xml:space="preserve">and black, </w:t>
            </w:r>
            <w:r w:rsidRPr="00B73E1C">
              <w:rPr>
                <w:rFonts w:ascii="Times New Roman" w:hAnsi="Times New Roman" w:cs="Times New Roman"/>
                <w:color w:val="000000"/>
                <w:szCs w:val="21"/>
              </w:rPr>
              <w:t>the sides</w:t>
            </w:r>
            <w:r>
              <w:rPr>
                <w:rFonts w:ascii="Times New Roman" w:hAnsi="Times New Roman" w:cs="Times New Roman" w:hint="eastAsia"/>
                <w:color w:val="000000"/>
                <w:szCs w:val="21"/>
              </w:rPr>
              <w:t xml:space="preserve"> less black</w:t>
            </w:r>
            <w:r>
              <w:rPr>
                <w:rFonts w:ascii="Times New Roman" w:hAnsi="Times New Roman" w:cs="Times New Roman"/>
                <w:color w:val="000000"/>
                <w:szCs w:val="21"/>
              </w:rPr>
              <w:t>.</w:t>
            </w:r>
          </w:p>
          <w:p w:rsidR="0031495B" w:rsidRPr="00B73E1C" w:rsidRDefault="0031495B" w:rsidP="005B7F7B">
            <w:pPr>
              <w:rPr>
                <w:rFonts w:ascii="Times New Roman" w:hAnsi="Times New Roman" w:cs="Times New Roman"/>
                <w:color w:val="000000"/>
                <w:szCs w:val="21"/>
              </w:rPr>
            </w:pPr>
            <w:r w:rsidRPr="00B73E1C">
              <w:rPr>
                <w:rFonts w:ascii="Times New Roman" w:hAnsi="Times New Roman" w:cs="Times New Roman"/>
                <w:color w:val="000000"/>
                <w:szCs w:val="21"/>
              </w:rPr>
              <w:lastRenderedPageBreak/>
              <w:t>Below slightly sulphury white</w:t>
            </w:r>
            <w:r>
              <w:rPr>
                <w:rFonts w:ascii="Times New Roman" w:hAnsi="Times New Roman" w:cs="Times New Roman"/>
                <w:color w:val="000000"/>
                <w:szCs w:val="21"/>
              </w:rPr>
              <w:t>.</w:t>
            </w:r>
          </w:p>
          <w:p w:rsidR="0031495B" w:rsidRPr="00B73E1C" w:rsidRDefault="0031495B" w:rsidP="00904DA3">
            <w:pPr>
              <w:rPr>
                <w:rFonts w:ascii="Times New Roman" w:hAnsi="Times New Roman" w:cs="Times New Roman"/>
                <w:color w:val="000000"/>
                <w:szCs w:val="21"/>
              </w:rPr>
            </w:pPr>
            <w:r>
              <w:rPr>
                <w:rFonts w:ascii="Times New Roman" w:hAnsi="Times New Roman" w:cs="Times New Roman"/>
                <w:color w:val="000000"/>
                <w:szCs w:val="21"/>
              </w:rPr>
              <w:t>B</w:t>
            </w:r>
            <w:r>
              <w:rPr>
                <w:rFonts w:ascii="Times New Roman" w:hAnsi="Times New Roman" w:cs="Times New Roman" w:hint="eastAsia"/>
                <w:color w:val="000000"/>
                <w:szCs w:val="21"/>
              </w:rPr>
              <w:t>ack of hands and f</w:t>
            </w:r>
            <w:r w:rsidRPr="00B73E1C">
              <w:rPr>
                <w:rFonts w:ascii="Times New Roman" w:hAnsi="Times New Roman" w:cs="Times New Roman"/>
                <w:color w:val="000000"/>
                <w:szCs w:val="21"/>
              </w:rPr>
              <w:t>eet white</w:t>
            </w:r>
            <w:r>
              <w:rPr>
                <w:rFonts w:ascii="Times New Roman" w:hAnsi="Times New Roman" w:cs="Times New Roman" w:hint="eastAsia"/>
                <w:color w:val="000000"/>
                <w:szCs w:val="21"/>
              </w:rPr>
              <w:t>,</w:t>
            </w:r>
            <w:r w:rsidRPr="00B73E1C">
              <w:rPr>
                <w:rFonts w:ascii="Times New Roman" w:hAnsi="Times New Roman" w:cs="Times New Roman"/>
                <w:color w:val="000000"/>
                <w:szCs w:val="21"/>
              </w:rPr>
              <w:t xml:space="preserve"> lacking </w:t>
            </w:r>
            <w:r>
              <w:rPr>
                <w:rFonts w:ascii="Times New Roman" w:hAnsi="Times New Roman" w:cs="Times New Roman" w:hint="eastAsia"/>
                <w:color w:val="000000"/>
                <w:szCs w:val="21"/>
              </w:rPr>
              <w:t xml:space="preserve">all trace of </w:t>
            </w:r>
            <w:r w:rsidRPr="00B73E1C">
              <w:rPr>
                <w:rFonts w:ascii="Times New Roman" w:hAnsi="Times New Roman" w:cs="Times New Roman"/>
                <w:color w:val="000000"/>
                <w:szCs w:val="21"/>
              </w:rPr>
              <w:t xml:space="preserve">the dark </w:t>
            </w:r>
            <w:r>
              <w:rPr>
                <w:rFonts w:ascii="Times New Roman" w:hAnsi="Times New Roman" w:cs="Times New Roman" w:hint="eastAsia"/>
                <w:color w:val="000000"/>
                <w:szCs w:val="21"/>
              </w:rPr>
              <w:t>area on the central area</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B73E1C" w:rsidRDefault="0031495B" w:rsidP="00904DA3">
            <w:pPr>
              <w:rPr>
                <w:rFonts w:ascii="Times New Roman" w:hAnsi="Times New Roman" w:cs="Times New Roman"/>
                <w:color w:val="000000"/>
                <w:szCs w:val="21"/>
              </w:rPr>
            </w:pPr>
            <w:r w:rsidRPr="00B73E1C">
              <w:rPr>
                <w:rFonts w:ascii="Times New Roman" w:hAnsi="Times New Roman" w:cs="Times New Roman"/>
                <w:color w:val="000000"/>
                <w:szCs w:val="21"/>
              </w:rPr>
              <w:t>Muzzle ochraceous</w:t>
            </w:r>
            <w:r>
              <w:rPr>
                <w:rFonts w:ascii="Times New Roman" w:hAnsi="Times New Roman" w:cs="Times New Roman"/>
                <w:color w:val="000000"/>
                <w:szCs w:val="21"/>
              </w:rPr>
              <w:t>.</w:t>
            </w:r>
          </w:p>
          <w:p w:rsidR="0031495B" w:rsidRPr="00B73E1C" w:rsidRDefault="0031495B" w:rsidP="003721AE">
            <w:pPr>
              <w:rPr>
                <w:rFonts w:ascii="Times New Roman" w:hAnsi="Times New Roman" w:cs="Times New Roman"/>
                <w:color w:val="000000"/>
                <w:szCs w:val="21"/>
              </w:rPr>
            </w:pPr>
            <w:r>
              <w:rPr>
                <w:rFonts w:ascii="Times New Roman" w:hAnsi="Times New Roman" w:cs="Times New Roman"/>
                <w:color w:val="000000"/>
                <w:szCs w:val="21"/>
              </w:rPr>
              <w:t>Tail less thickly</w:t>
            </w:r>
            <w:r w:rsidRPr="00B73E1C">
              <w:rPr>
                <w:rFonts w:ascii="Times New Roman" w:hAnsi="Times New Roman" w:cs="Times New Roman"/>
                <w:color w:val="000000"/>
                <w:szCs w:val="21"/>
              </w:rPr>
              <w:t xml:space="preserve"> haired, sharply bicolor tail, dark above, white throughout below</w:t>
            </w:r>
            <w:r>
              <w:rPr>
                <w:rFonts w:ascii="Times New Roman" w:hAnsi="Times New Roman" w:cs="Times New Roman"/>
                <w:color w:val="000000"/>
                <w:szCs w:val="21"/>
              </w:rPr>
              <w:t>.</w:t>
            </w:r>
            <w:r w:rsidRPr="00B73E1C">
              <w:rPr>
                <w:rFonts w:ascii="Times New Roman" w:hAnsi="Times New Roman" w:cs="Times New Roman"/>
                <w:color w:val="000000"/>
                <w:szCs w:val="21"/>
              </w:rPr>
              <w:t xml:space="preserve"> </w:t>
            </w:r>
          </w:p>
          <w:p w:rsidR="0031495B" w:rsidRPr="00B73E1C" w:rsidRDefault="0031495B" w:rsidP="003721AE">
            <w:pPr>
              <w:rPr>
                <w:rFonts w:ascii="Times New Roman" w:hAnsi="Times New Roman" w:cs="Times New Roman"/>
                <w:color w:val="000000"/>
                <w:szCs w:val="21"/>
              </w:rPr>
            </w:pPr>
            <w:r w:rsidRPr="00B73E1C">
              <w:rPr>
                <w:rFonts w:ascii="Times New Roman" w:hAnsi="Times New Roman" w:cs="Times New Roman"/>
                <w:color w:val="000000"/>
                <w:szCs w:val="21"/>
              </w:rPr>
              <w:t xml:space="preserve">Mammae </w:t>
            </w:r>
            <w:r>
              <w:rPr>
                <w:rFonts w:ascii="Times New Roman" w:hAnsi="Times New Roman" w:cs="Times New Roman" w:hint="eastAsia"/>
                <w:color w:val="000000"/>
                <w:szCs w:val="21"/>
              </w:rPr>
              <w:t>2</w:t>
            </w:r>
            <w:r w:rsidRPr="00B73E1C">
              <w:rPr>
                <w:rFonts w:ascii="Times New Roman" w:hAnsi="Times New Roman" w:cs="Times New Roman"/>
                <w:color w:val="000000"/>
                <w:szCs w:val="21"/>
              </w:rPr>
              <w:t>—2 = 8</w:t>
            </w:r>
            <w:r>
              <w:rPr>
                <w:rFonts w:ascii="Times New Roman" w:hAnsi="Times New Roman" w:cs="Times New Roman"/>
                <w:color w:val="000000"/>
                <w:szCs w:val="21"/>
              </w:rPr>
              <w:t>.</w:t>
            </w:r>
          </w:p>
          <w:p w:rsidR="0031495B" w:rsidRPr="00B73E1C" w:rsidRDefault="0031495B" w:rsidP="003721AE">
            <w:pPr>
              <w:rPr>
                <w:rFonts w:ascii="Times New Roman" w:hAnsi="Times New Roman" w:cs="Times New Roman"/>
                <w:color w:val="000000"/>
                <w:szCs w:val="21"/>
              </w:rPr>
            </w:pPr>
            <w:r w:rsidRPr="00B73E1C">
              <w:rPr>
                <w:rFonts w:ascii="Times New Roman" w:hAnsi="Times New Roman" w:cs="Times New Roman"/>
                <w:color w:val="000000"/>
                <w:szCs w:val="21"/>
              </w:rPr>
              <w:t xml:space="preserve">Skull, compared with typical </w:t>
            </w:r>
            <w:r w:rsidRPr="00B73E1C">
              <w:rPr>
                <w:rFonts w:ascii="Times New Roman" w:hAnsi="Times New Roman" w:cs="Times New Roman"/>
                <w:i/>
                <w:color w:val="000000"/>
                <w:szCs w:val="21"/>
              </w:rPr>
              <w:t>confucianus</w:t>
            </w:r>
            <w:r w:rsidRPr="00B73E1C">
              <w:rPr>
                <w:rFonts w:ascii="Times New Roman" w:hAnsi="Times New Roman" w:cs="Times New Roman"/>
                <w:color w:val="000000"/>
                <w:szCs w:val="21"/>
              </w:rPr>
              <w:t xml:space="preserve"> the skull of the Hainan race presents</w:t>
            </w:r>
            <w:r>
              <w:rPr>
                <w:rFonts w:ascii="Times New Roman" w:hAnsi="Times New Roman" w:cs="Times New Roman" w:hint="eastAsia"/>
                <w:color w:val="000000"/>
                <w:szCs w:val="21"/>
              </w:rPr>
              <w:t xml:space="preserve"> </w:t>
            </w:r>
            <w:r w:rsidRPr="00B73E1C">
              <w:rPr>
                <w:rFonts w:ascii="Times New Roman" w:hAnsi="Times New Roman" w:cs="Times New Roman"/>
                <w:color w:val="000000"/>
                <w:szCs w:val="21"/>
              </w:rPr>
              <w:t>no special peculiarities, except that in adults it appears slightly heavier, or may reach a slightly greater average size.</w:t>
            </w:r>
          </w:p>
        </w:tc>
        <w:tc>
          <w:tcPr>
            <w:tcW w:w="4111" w:type="dxa"/>
          </w:tcPr>
          <w:p w:rsidR="0031495B" w:rsidRPr="00B73E1C" w:rsidRDefault="0031495B" w:rsidP="005B7F7B">
            <w:pPr>
              <w:rPr>
                <w:rFonts w:ascii="Times New Roman" w:hAnsi="Times New Roman" w:cs="Times New Roman"/>
                <w:szCs w:val="21"/>
              </w:rPr>
            </w:pPr>
            <w:r w:rsidRPr="00B73E1C">
              <w:rPr>
                <w:rFonts w:ascii="Times New Roman" w:hAnsi="Times New Roman" w:cs="Times New Roman"/>
                <w:szCs w:val="21"/>
              </w:rPr>
              <w:lastRenderedPageBreak/>
              <w:t xml:space="preserve">Similar to </w:t>
            </w:r>
            <w:r w:rsidRPr="00B73E1C">
              <w:rPr>
                <w:rFonts w:ascii="Times New Roman" w:hAnsi="Times New Roman" w:cs="Times New Roman"/>
                <w:i/>
                <w:szCs w:val="21"/>
              </w:rPr>
              <w:t>N. confucianus</w:t>
            </w:r>
            <w:r w:rsidRPr="00B73E1C">
              <w:rPr>
                <w:rFonts w:ascii="Times New Roman" w:hAnsi="Times New Roman" w:cs="Times New Roman"/>
                <w:szCs w:val="21"/>
              </w:rPr>
              <w:t xml:space="preserve">, but </w:t>
            </w:r>
            <w:r>
              <w:rPr>
                <w:rFonts w:ascii="Times New Roman" w:hAnsi="Times New Roman" w:cs="Times New Roman" w:hint="eastAsia"/>
                <w:szCs w:val="21"/>
              </w:rPr>
              <w:t xml:space="preserve">different in </w:t>
            </w:r>
            <w:r w:rsidRPr="00B73E1C">
              <w:rPr>
                <w:rFonts w:ascii="Times New Roman" w:hAnsi="Times New Roman" w:cs="Times New Roman"/>
                <w:szCs w:val="21"/>
              </w:rPr>
              <w:t>brighter, more ochraceous</w:t>
            </w:r>
            <w:r>
              <w:rPr>
                <w:rFonts w:ascii="Times New Roman" w:hAnsi="Times New Roman" w:cs="Times New Roman" w:hint="eastAsia"/>
                <w:szCs w:val="21"/>
              </w:rPr>
              <w:t xml:space="preserve">, </w:t>
            </w:r>
            <w:r w:rsidRPr="00B73E1C">
              <w:rPr>
                <w:rFonts w:ascii="Times New Roman" w:hAnsi="Times New Roman" w:cs="Times New Roman"/>
                <w:szCs w:val="21"/>
              </w:rPr>
              <w:t>spinous</w:t>
            </w:r>
            <w:r>
              <w:rPr>
                <w:rFonts w:ascii="Times New Roman" w:hAnsi="Times New Roman" w:cs="Times New Roman" w:hint="eastAsia"/>
                <w:szCs w:val="21"/>
              </w:rPr>
              <w:t>,</w:t>
            </w:r>
            <w:r w:rsidRPr="00B73E1C">
              <w:rPr>
                <w:rFonts w:ascii="Times New Roman" w:hAnsi="Times New Roman" w:cs="Times New Roman"/>
                <w:szCs w:val="21"/>
              </w:rPr>
              <w:t xml:space="preserve"> and </w:t>
            </w:r>
            <w:r w:rsidRPr="00B73E1C">
              <w:rPr>
                <w:rFonts w:ascii="Times New Roman" w:hAnsi="Times New Roman" w:cs="Times New Roman"/>
                <w:szCs w:val="21"/>
              </w:rPr>
              <w:lastRenderedPageBreak/>
              <w:t>sulphury belly, white feet and bicolor tail without white tip.</w:t>
            </w:r>
          </w:p>
        </w:tc>
      </w:tr>
    </w:tbl>
    <w:p w:rsidR="0003352A" w:rsidRDefault="0003352A" w:rsidP="0003352A">
      <w:pPr>
        <w:pStyle w:val="EndNoteBibliography"/>
        <w:framePr w:hSpace="0" w:wrap="auto" w:hAnchor="text" w:yAlign="inline"/>
        <w:ind w:left="400" w:hangingChars="200" w:hanging="400"/>
      </w:pPr>
    </w:p>
    <w:p w:rsidR="0003352A" w:rsidRPr="00386205" w:rsidRDefault="0003352A" w:rsidP="0003352A">
      <w:pPr>
        <w:rPr>
          <w:rFonts w:ascii="Times New Roman" w:hAnsi="Times New Roman" w:cs="Times New Roman"/>
          <w:sz w:val="24"/>
          <w:szCs w:val="24"/>
        </w:rPr>
      </w:pPr>
      <w:r w:rsidRPr="00386205">
        <w:rPr>
          <w:rFonts w:ascii="Times New Roman" w:hAnsi="Times New Roman" w:cs="Times New Roman" w:hint="eastAsia"/>
          <w:sz w:val="24"/>
          <w:szCs w:val="24"/>
        </w:rPr>
        <w:t>Reference</w:t>
      </w:r>
    </w:p>
    <w:p w:rsidR="0003352A" w:rsidRDefault="0003352A" w:rsidP="0003352A">
      <w:pPr>
        <w:pStyle w:val="EndNoteBibliography"/>
        <w:framePr w:hSpace="0" w:wrap="auto" w:hAnchor="text" w:yAlign="inline"/>
        <w:ind w:left="400" w:hangingChars="200" w:hanging="400"/>
      </w:pPr>
    </w:p>
    <w:p w:rsidR="0031495B" w:rsidRPr="00D023BF" w:rsidRDefault="0031495B" w:rsidP="0003352A">
      <w:pPr>
        <w:pStyle w:val="EndNoteBibliography"/>
        <w:framePr w:hSpace="0" w:wrap="auto" w:hAnchor="text" w:yAlign="inline"/>
        <w:ind w:left="400" w:hangingChars="200" w:hanging="400"/>
      </w:pPr>
      <w:r w:rsidRPr="00D023BF">
        <w:t xml:space="preserve">Abe, H., 1977. Variation and taxonomy of some small mammals from central Nepal. </w:t>
      </w:r>
      <w:r w:rsidRPr="004A08A5">
        <w:t>J</w:t>
      </w:r>
      <w:r w:rsidR="004A08A5" w:rsidRPr="004A08A5">
        <w:rPr>
          <w:rFonts w:hint="eastAsia"/>
        </w:rPr>
        <w:t>.</w:t>
      </w:r>
      <w:r w:rsidRPr="004A08A5">
        <w:t xml:space="preserve"> Mammal</w:t>
      </w:r>
      <w:r w:rsidR="004A08A5" w:rsidRPr="004A08A5">
        <w:rPr>
          <w:rFonts w:hint="eastAsia"/>
        </w:rPr>
        <w:t>.</w:t>
      </w:r>
      <w:r w:rsidRPr="004A08A5">
        <w:t xml:space="preserve"> Soc</w:t>
      </w:r>
      <w:r w:rsidR="004A08A5" w:rsidRPr="004A08A5">
        <w:rPr>
          <w:rFonts w:hint="eastAsia"/>
        </w:rPr>
        <w:t>.</w:t>
      </w:r>
      <w:r w:rsidRPr="004A08A5">
        <w:t xml:space="preserve"> Japan</w:t>
      </w:r>
      <w:r w:rsidR="00E356AC">
        <w:rPr>
          <w:rFonts w:hint="eastAsia"/>
        </w:rPr>
        <w:t>,</w:t>
      </w:r>
      <w:r w:rsidRPr="00D023BF">
        <w:t xml:space="preserve"> 7, 63</w:t>
      </w:r>
      <w:r w:rsidR="004A08A5">
        <w:t>–</w:t>
      </w:r>
      <w:r w:rsidRPr="00D023BF">
        <w:t>73.</w:t>
      </w:r>
    </w:p>
    <w:p w:rsidR="004A08A5" w:rsidRDefault="0031495B" w:rsidP="0003352A">
      <w:pPr>
        <w:pStyle w:val="EndNoteBibliography"/>
        <w:framePr w:hSpace="0" w:wrap="auto" w:hAnchor="text" w:yAlign="inline"/>
        <w:ind w:left="400" w:hangingChars="200" w:hanging="400"/>
      </w:pPr>
      <w:r w:rsidRPr="00D023BF">
        <w:t xml:space="preserve">Allen, G.M., 1926. Rats (genus </w:t>
      </w:r>
      <w:r w:rsidRPr="004A08A5">
        <w:rPr>
          <w:i/>
        </w:rPr>
        <w:t>Rattus</w:t>
      </w:r>
      <w:r w:rsidRPr="00D023BF">
        <w:t xml:space="preserve">) from the Asiatic Expeditions. </w:t>
      </w:r>
      <w:r w:rsidR="004A08A5">
        <w:t>Amer</w:t>
      </w:r>
      <w:r w:rsidR="004A08A5">
        <w:rPr>
          <w:rFonts w:hint="eastAsia"/>
        </w:rPr>
        <w:t>.</w:t>
      </w:r>
      <w:r w:rsidR="004A08A5">
        <w:t xml:space="preserve"> Mus</w:t>
      </w:r>
      <w:r w:rsidR="004A08A5">
        <w:rPr>
          <w:rFonts w:hint="eastAsia"/>
        </w:rPr>
        <w:t>.</w:t>
      </w:r>
      <w:r w:rsidR="004A08A5">
        <w:t xml:space="preserve"> novitates</w:t>
      </w:r>
      <w:r w:rsidR="004A08A5">
        <w:rPr>
          <w:rFonts w:hint="eastAsia"/>
        </w:rPr>
        <w:t>.</w:t>
      </w:r>
      <w:r w:rsidR="004A08A5" w:rsidRPr="0059060E">
        <w:t xml:space="preserve"> no. 217</w:t>
      </w:r>
      <w:r w:rsidR="00E356AC">
        <w:rPr>
          <w:rFonts w:hint="eastAsia"/>
        </w:rPr>
        <w:t>, 1</w:t>
      </w:r>
      <w:r w:rsidR="00E356AC">
        <w:t>–</w:t>
      </w:r>
      <w:r w:rsidR="00E356AC">
        <w:rPr>
          <w:rFonts w:hint="eastAsia"/>
        </w:rPr>
        <w:t>16</w:t>
      </w:r>
      <w:r w:rsidR="004A08A5" w:rsidRPr="0059060E">
        <w:t>.</w:t>
      </w:r>
    </w:p>
    <w:p w:rsidR="0031495B" w:rsidRPr="00D023BF" w:rsidRDefault="0031495B" w:rsidP="0003352A">
      <w:pPr>
        <w:pStyle w:val="EndNoteBibliography"/>
        <w:framePr w:hSpace="0" w:wrap="auto" w:hAnchor="text" w:yAlign="inline"/>
        <w:ind w:left="400" w:hangingChars="200" w:hanging="400"/>
      </w:pPr>
      <w:r w:rsidRPr="00D023BF">
        <w:t>Allen, G.M., 1940. The Mammals of China and Mongolia: Natural history of Central Asia</w:t>
      </w:r>
      <w:r w:rsidR="001D2FDD">
        <w:rPr>
          <w:rFonts w:hint="eastAsia"/>
        </w:rPr>
        <w:t xml:space="preserve"> V </w:t>
      </w:r>
      <w:r w:rsidR="001D2FDD">
        <w:rPr>
          <w:rFonts w:ascii="Times New Roman" w:hAnsi="Times New Roman" w:cs="Times New Roman"/>
        </w:rPr>
        <w:t>Π</w:t>
      </w:r>
      <w:r w:rsidRPr="00D023BF">
        <w:t>. Walter Granger, ed. American Museum of Natural History.</w:t>
      </w:r>
    </w:p>
    <w:p w:rsidR="0031495B" w:rsidRPr="00D023BF" w:rsidRDefault="0031495B" w:rsidP="0003352A">
      <w:pPr>
        <w:pStyle w:val="EndNoteBibliography"/>
        <w:framePr w:hSpace="0" w:wrap="auto" w:hAnchor="text" w:yAlign="inline"/>
        <w:ind w:left="400" w:hangingChars="200" w:hanging="400"/>
      </w:pPr>
      <w:r w:rsidRPr="00D023BF">
        <w:t xml:space="preserve">Balakirev, A.E., Abramov, A.V., Rozhnov, V.V., 2014. Phylogenetic relationships in the </w:t>
      </w:r>
      <w:r w:rsidRPr="0031495B">
        <w:rPr>
          <w:i/>
        </w:rPr>
        <w:t>Niviventer</w:t>
      </w:r>
      <w:r w:rsidRPr="00D023BF">
        <w:t>-</w:t>
      </w:r>
      <w:r w:rsidRPr="0031495B">
        <w:rPr>
          <w:i/>
        </w:rPr>
        <w:t>Chiromyscus</w:t>
      </w:r>
      <w:r w:rsidRPr="00D023BF">
        <w:t xml:space="preserve"> complex (Rodentia, Muridae) inferred from molecular data, with description of a new species. Zookeys, 109</w:t>
      </w:r>
      <w:r w:rsidR="004A08A5">
        <w:t>–</w:t>
      </w:r>
      <w:r w:rsidRPr="00D023BF">
        <w:t>136.</w:t>
      </w:r>
    </w:p>
    <w:p w:rsidR="0031495B" w:rsidRPr="00D023BF" w:rsidRDefault="0031495B" w:rsidP="0003352A">
      <w:pPr>
        <w:pStyle w:val="EndNoteBibliography"/>
        <w:framePr w:hSpace="0" w:wrap="auto" w:hAnchor="text" w:yAlign="inline"/>
        <w:ind w:left="400" w:hangingChars="200" w:hanging="400"/>
      </w:pPr>
      <w:r w:rsidRPr="00D023BF">
        <w:t xml:space="preserve">Bonhote, J.L., 1905. The Mammalian Family of China.Part I. </w:t>
      </w:r>
      <w:r w:rsidR="00DD4A2B" w:rsidRPr="00DD4A2B">
        <w:t>Proc. Zool. Soc. London</w:t>
      </w:r>
      <w:r w:rsidRPr="00D023BF">
        <w:t xml:space="preserve"> 2, 384</w:t>
      </w:r>
      <w:r w:rsidR="004A08A5">
        <w:t>–</w:t>
      </w:r>
      <w:r w:rsidRPr="00D023BF">
        <w:t>397.</w:t>
      </w:r>
    </w:p>
    <w:p w:rsidR="0031495B" w:rsidRPr="00D023BF" w:rsidRDefault="0031495B" w:rsidP="0003352A">
      <w:pPr>
        <w:pStyle w:val="EndNoteBibliography"/>
        <w:framePr w:hSpace="0" w:wrap="auto" w:hAnchor="text" w:yAlign="inline"/>
        <w:ind w:left="400" w:hangingChars="200" w:hanging="400"/>
      </w:pPr>
      <w:r w:rsidRPr="00D023BF">
        <w:t>Gray, 1846. Catalogue of the specimens and drawings of mammalia and birds of Nepal and Thibet. Presented by B.H. Hodgson to the British Museum. By order of the Trustees, London.</w:t>
      </w:r>
    </w:p>
    <w:p w:rsidR="0031495B" w:rsidRPr="00D023BF" w:rsidRDefault="0031495B" w:rsidP="0003352A">
      <w:pPr>
        <w:pStyle w:val="EndNoteBibliography"/>
        <w:framePr w:hSpace="0" w:wrap="auto" w:hAnchor="text" w:yAlign="inline"/>
        <w:ind w:left="400" w:hangingChars="200" w:hanging="400"/>
      </w:pPr>
      <w:r w:rsidRPr="00D023BF">
        <w:t xml:space="preserve">Milne-Edwards, H., 1871. </w:t>
      </w:r>
      <w:r w:rsidR="00E356AC" w:rsidRPr="00E356AC">
        <w:t>Nouv. Arch. Mus. d'Hist. Nat. Paris</w:t>
      </w:r>
      <w:r w:rsidRPr="00D023BF">
        <w:t>.</w:t>
      </w:r>
    </w:p>
    <w:p w:rsidR="0031495B" w:rsidRPr="00D023BF" w:rsidRDefault="0031495B" w:rsidP="0003352A">
      <w:pPr>
        <w:pStyle w:val="EndNoteBibliography"/>
        <w:framePr w:hSpace="0" w:wrap="auto" w:hAnchor="text" w:yAlign="inline"/>
        <w:ind w:left="400" w:hangingChars="200" w:hanging="400"/>
      </w:pPr>
      <w:r w:rsidRPr="00D023BF">
        <w:t>Milne-Edwards, H., Huet, Louveau, Mesnel, A., Milne-Edwards, A., Severeyns, G., Imp. Becquet, Imprimerie de É. Martinet, 1868. Recherches pour servir à l'hi</w:t>
      </w:r>
      <w:r w:rsidR="004A08A5">
        <w:t>stoire naturelle des mammifères</w:t>
      </w:r>
      <w:r w:rsidRPr="00D023BF">
        <w:t>: comprenant des considérations sur la classification de ces animaux</w:t>
      </w:r>
      <w:r>
        <w:t>. G. Masson, Paris</w:t>
      </w:r>
      <w:r w:rsidRPr="00D023BF">
        <w:t>.</w:t>
      </w:r>
    </w:p>
    <w:p w:rsidR="0031495B" w:rsidRPr="00D023BF" w:rsidRDefault="0031495B" w:rsidP="0003352A">
      <w:pPr>
        <w:pStyle w:val="EndNoteBibliography"/>
        <w:framePr w:hSpace="0" w:wrap="auto" w:hAnchor="text" w:yAlign="inline"/>
        <w:ind w:left="400" w:hangingChars="200" w:hanging="400"/>
      </w:pPr>
      <w:r w:rsidRPr="00D023BF">
        <w:t xml:space="preserve">Musser, G.G., 1973. Species-limits of </w:t>
      </w:r>
      <w:r w:rsidRPr="001B6173">
        <w:rPr>
          <w:i/>
        </w:rPr>
        <w:t>Rattus Cremoriventer</w:t>
      </w:r>
      <w:r w:rsidRPr="00D023BF">
        <w:t xml:space="preserve"> and </w:t>
      </w:r>
      <w:r w:rsidRPr="001B6173">
        <w:rPr>
          <w:i/>
        </w:rPr>
        <w:t>Rattus Langbianis</w:t>
      </w:r>
      <w:r w:rsidRPr="00D023BF">
        <w:t xml:space="preserve">, Murid Rodents of Southeast Asia and the Greater Sunda Islands. </w:t>
      </w:r>
      <w:r w:rsidR="004A08A5" w:rsidRPr="006A44D5">
        <w:rPr>
          <w:rFonts w:ascii="Times New Roman" w:hAnsi="Times New Roman" w:cs="Times New Roman"/>
          <w:szCs w:val="20"/>
        </w:rPr>
        <w:t xml:space="preserve">Am. Mus. Novit. 2525, </w:t>
      </w:r>
      <w:r w:rsidR="004A08A5" w:rsidRPr="006A44D5">
        <w:rPr>
          <w:rFonts w:ascii="Times New Roman" w:hAnsi="Times New Roman" w:cs="Times New Roman"/>
          <w:szCs w:val="20"/>
        </w:rPr>
        <w:lastRenderedPageBreak/>
        <w:t>1–65.</w:t>
      </w:r>
    </w:p>
    <w:p w:rsidR="0031495B" w:rsidRPr="00D023BF" w:rsidRDefault="0031495B" w:rsidP="0003352A">
      <w:pPr>
        <w:pStyle w:val="EndNoteBibliography"/>
        <w:framePr w:hSpace="0" w:wrap="auto" w:hAnchor="text" w:yAlign="inline"/>
        <w:ind w:left="400" w:hangingChars="200" w:hanging="400"/>
      </w:pPr>
      <w:r w:rsidRPr="00D023BF">
        <w:t xml:space="preserve">Musser, G.G., 1981. Notes on systematics of Indo-Malayan murid rodents, and descriptions of new genera and species from Ceylon, Sulawesi, and the Philippines. </w:t>
      </w:r>
      <w:r w:rsidR="004A08A5" w:rsidRPr="006A44D5">
        <w:rPr>
          <w:rFonts w:ascii="Times New Roman" w:hAnsi="Times New Roman" w:cs="Times New Roman"/>
          <w:szCs w:val="20"/>
        </w:rPr>
        <w:t>Bull. Am. Mus. Nat. His</w:t>
      </w:r>
      <w:r w:rsidR="004A08A5">
        <w:rPr>
          <w:rFonts w:ascii="Times New Roman" w:hAnsi="Times New Roman" w:cs="Times New Roman" w:hint="eastAsia"/>
          <w:szCs w:val="20"/>
        </w:rPr>
        <w:t>t</w:t>
      </w:r>
      <w:r w:rsidR="004A08A5" w:rsidRPr="006A44D5">
        <w:rPr>
          <w:rFonts w:ascii="Times New Roman" w:hAnsi="Times New Roman" w:cs="Times New Roman"/>
          <w:szCs w:val="20"/>
        </w:rPr>
        <w:t>. 168, 229–330.</w:t>
      </w:r>
    </w:p>
    <w:p w:rsidR="0031495B" w:rsidRPr="00D023BF" w:rsidRDefault="0031495B" w:rsidP="0003352A">
      <w:pPr>
        <w:pStyle w:val="EndNoteBibliography"/>
        <w:framePr w:hSpace="0" w:wrap="auto" w:hAnchor="text" w:yAlign="inline"/>
        <w:ind w:left="400" w:hangingChars="200" w:hanging="400"/>
      </w:pPr>
      <w:r w:rsidRPr="00D023BF">
        <w:t>Osgood, W.H., 1932. Mammals of the Kelley-Roosevelts and Delacour Asiatic expedition, Chicago.</w:t>
      </w:r>
    </w:p>
    <w:p w:rsidR="0031495B" w:rsidRPr="00D023BF" w:rsidRDefault="0031495B" w:rsidP="0003352A">
      <w:pPr>
        <w:pStyle w:val="EndNoteBibliography"/>
        <w:framePr w:hSpace="0" w:wrap="auto" w:hAnchor="text" w:yAlign="inline"/>
        <w:ind w:left="400" w:hangingChars="200" w:hanging="400"/>
      </w:pPr>
      <w:r w:rsidRPr="00D023BF">
        <w:t>Robinson, H.C., Kloss, C.B., 1922. New mammals from French Indo-China and Siam</w:t>
      </w:r>
      <w:r w:rsidRPr="004A08A5">
        <w:t xml:space="preserve">. </w:t>
      </w:r>
      <w:bookmarkStart w:id="8" w:name="OLE_LINK11"/>
      <w:bookmarkStart w:id="9" w:name="OLE_LINK12"/>
      <w:r w:rsidRPr="004A08A5">
        <w:t>Ann</w:t>
      </w:r>
      <w:r w:rsidR="004A08A5" w:rsidRPr="004A08A5">
        <w:rPr>
          <w:rFonts w:hint="eastAsia"/>
        </w:rPr>
        <w:t>.</w:t>
      </w:r>
      <w:r w:rsidRPr="004A08A5">
        <w:t xml:space="preserve"> </w:t>
      </w:r>
      <w:r w:rsidR="004A08A5" w:rsidRPr="004A08A5">
        <w:rPr>
          <w:rFonts w:hint="eastAsia"/>
        </w:rPr>
        <w:t>M</w:t>
      </w:r>
      <w:r w:rsidRPr="004A08A5">
        <w:t>ag</w:t>
      </w:r>
      <w:r w:rsidR="004A08A5" w:rsidRPr="004A08A5">
        <w:rPr>
          <w:rFonts w:hint="eastAsia"/>
        </w:rPr>
        <w:t>.</w:t>
      </w:r>
      <w:r w:rsidRPr="004A08A5">
        <w:t xml:space="preserve"> </w:t>
      </w:r>
      <w:r w:rsidR="004A08A5" w:rsidRPr="004A08A5">
        <w:rPr>
          <w:rFonts w:hint="eastAsia"/>
        </w:rPr>
        <w:t>N</w:t>
      </w:r>
      <w:r w:rsidRPr="004A08A5">
        <w:t>at</w:t>
      </w:r>
      <w:r w:rsidR="004A08A5" w:rsidRPr="004A08A5">
        <w:rPr>
          <w:rFonts w:hint="eastAsia"/>
        </w:rPr>
        <w:t>.</w:t>
      </w:r>
      <w:r w:rsidRPr="004A08A5">
        <w:t xml:space="preserve"> </w:t>
      </w:r>
      <w:r w:rsidR="004A08A5" w:rsidRPr="004A08A5">
        <w:rPr>
          <w:rFonts w:hint="eastAsia"/>
        </w:rPr>
        <w:t>H</w:t>
      </w:r>
      <w:r w:rsidRPr="004A08A5">
        <w:t>ist</w:t>
      </w:r>
      <w:bookmarkEnd w:id="8"/>
      <w:bookmarkEnd w:id="9"/>
      <w:r w:rsidR="004A08A5" w:rsidRPr="004A08A5">
        <w:rPr>
          <w:rFonts w:hint="eastAsia"/>
        </w:rPr>
        <w:t>.</w:t>
      </w:r>
      <w:r w:rsidRPr="004A08A5">
        <w:t xml:space="preserve"> 9</w:t>
      </w:r>
      <w:r w:rsidRPr="00D023BF">
        <w:t>, 87</w:t>
      </w:r>
      <w:r w:rsidR="004A08A5" w:rsidRPr="006A44D5">
        <w:rPr>
          <w:rFonts w:ascii="Times New Roman" w:hAnsi="Times New Roman" w:cs="Times New Roman"/>
          <w:szCs w:val="20"/>
        </w:rPr>
        <w:t>–</w:t>
      </w:r>
      <w:r w:rsidRPr="00D023BF">
        <w:t>99.</w:t>
      </w:r>
    </w:p>
    <w:p w:rsidR="0031495B" w:rsidRPr="00D023BF" w:rsidRDefault="0031495B" w:rsidP="0003352A">
      <w:pPr>
        <w:pStyle w:val="EndNoteBibliography"/>
        <w:framePr w:hSpace="0" w:wrap="auto" w:hAnchor="text" w:yAlign="inline"/>
        <w:ind w:left="400" w:hangingChars="200" w:hanging="400"/>
      </w:pPr>
      <w:r w:rsidRPr="00D023BF">
        <w:t xml:space="preserve">Swinhoe, R., 1864. On a New Rat from Formosa. </w:t>
      </w:r>
      <w:r w:rsidRPr="004A08A5">
        <w:t>Proc</w:t>
      </w:r>
      <w:r w:rsidR="004A08A5" w:rsidRPr="004A08A5">
        <w:rPr>
          <w:rFonts w:hint="eastAsia"/>
        </w:rPr>
        <w:t>.</w:t>
      </w:r>
      <w:r w:rsidRPr="004A08A5">
        <w:t xml:space="preserve"> </w:t>
      </w:r>
      <w:r w:rsidR="004A08A5" w:rsidRPr="004A08A5">
        <w:rPr>
          <w:rFonts w:hint="eastAsia"/>
        </w:rPr>
        <w:t>Z</w:t>
      </w:r>
      <w:r w:rsidRPr="004A08A5">
        <w:t>ool</w:t>
      </w:r>
      <w:r w:rsidR="004A08A5" w:rsidRPr="004A08A5">
        <w:rPr>
          <w:rFonts w:hint="eastAsia"/>
        </w:rPr>
        <w:t>.</w:t>
      </w:r>
      <w:r w:rsidRPr="004A08A5">
        <w:t xml:space="preserve"> </w:t>
      </w:r>
      <w:r w:rsidR="004A08A5" w:rsidRPr="004A08A5">
        <w:rPr>
          <w:rFonts w:hint="eastAsia"/>
        </w:rPr>
        <w:t>S</w:t>
      </w:r>
      <w:r w:rsidRPr="004A08A5">
        <w:t>oc</w:t>
      </w:r>
      <w:r w:rsidR="004A08A5" w:rsidRPr="004A08A5">
        <w:rPr>
          <w:rFonts w:hint="eastAsia"/>
        </w:rPr>
        <w:t>.</w:t>
      </w:r>
      <w:r w:rsidRPr="004A08A5">
        <w:t xml:space="preserve"> </w:t>
      </w:r>
      <w:r w:rsidR="004A08A5" w:rsidRPr="004A08A5">
        <w:rPr>
          <w:rFonts w:hint="eastAsia"/>
        </w:rPr>
        <w:t>L</w:t>
      </w:r>
      <w:r w:rsidRPr="004A08A5">
        <w:t>ondon</w:t>
      </w:r>
      <w:r w:rsidR="004A08A5" w:rsidRPr="004A08A5">
        <w:rPr>
          <w:rFonts w:hint="eastAsia"/>
        </w:rPr>
        <w:t>, 185</w:t>
      </w:r>
      <w:r w:rsidR="004A08A5" w:rsidRPr="004A08A5">
        <w:rPr>
          <w:rFonts w:ascii="Times New Roman" w:hAnsi="Times New Roman" w:cs="Times New Roman"/>
          <w:szCs w:val="20"/>
        </w:rPr>
        <w:t>–</w:t>
      </w:r>
      <w:r w:rsidR="004A08A5" w:rsidRPr="004A08A5">
        <w:rPr>
          <w:rFonts w:hint="eastAsia"/>
        </w:rPr>
        <w:t>187</w:t>
      </w:r>
      <w:r w:rsidRPr="004A08A5">
        <w:t>.</w:t>
      </w:r>
    </w:p>
    <w:p w:rsidR="0031495B" w:rsidRPr="00D023BF" w:rsidRDefault="0031495B" w:rsidP="0003352A">
      <w:pPr>
        <w:pStyle w:val="EndNoteBibliography"/>
        <w:framePr w:hSpace="0" w:wrap="auto" w:hAnchor="text" w:yAlign="inline"/>
        <w:ind w:left="400" w:hangingChars="200" w:hanging="400"/>
      </w:pPr>
      <w:r w:rsidRPr="00D023BF">
        <w:t xml:space="preserve">Thomas, O., 1911. The Duke of Bedford’ s Zoological Exploration of Eastern Asia.— XIII. On Mammals from the Provinces of Kan-su and Sze-chwan, Western China. </w:t>
      </w:r>
      <w:r w:rsidR="00DD4A2B" w:rsidRPr="00DD4A2B">
        <w:t>Proc. Zool. Soc. London</w:t>
      </w:r>
      <w:r w:rsidRPr="00D023BF">
        <w:t xml:space="preserve"> 81, 158</w:t>
      </w:r>
      <w:r w:rsidR="004A08A5">
        <w:t>–</w:t>
      </w:r>
      <w:r w:rsidRPr="00D023BF">
        <w:t>180.</w:t>
      </w:r>
    </w:p>
    <w:p w:rsidR="0031495B" w:rsidRPr="00D023BF" w:rsidRDefault="0031495B" w:rsidP="0003352A">
      <w:pPr>
        <w:pStyle w:val="EndNoteBibliography"/>
        <w:framePr w:hSpace="0" w:wrap="auto" w:hAnchor="text" w:yAlign="inline"/>
        <w:ind w:left="400" w:hangingChars="200" w:hanging="400"/>
      </w:pPr>
      <w:r w:rsidRPr="00D023BF">
        <w:t>Thomas, O., 1914. On small mammals collected in Tibet and the Mi</w:t>
      </w:r>
      <w:r>
        <w:t xml:space="preserve">shmi Hills. </w:t>
      </w:r>
      <w:r w:rsidR="00DD4A2B" w:rsidRPr="00DD4A2B">
        <w:t>J. Bombay Nat. Hist. Soc.</w:t>
      </w:r>
      <w:r w:rsidRPr="00D023BF">
        <w:t xml:space="preserve"> 23, 230</w:t>
      </w:r>
      <w:r w:rsidR="004A08A5">
        <w:t>–</w:t>
      </w:r>
      <w:r w:rsidRPr="00D023BF">
        <w:t>233.</w:t>
      </w:r>
    </w:p>
    <w:p w:rsidR="0031495B" w:rsidRPr="00D023BF" w:rsidRDefault="0031495B" w:rsidP="0003352A">
      <w:pPr>
        <w:pStyle w:val="EndNoteBibliography"/>
        <w:framePr w:hSpace="0" w:wrap="auto" w:hAnchor="text" w:yAlign="inline"/>
        <w:ind w:left="400" w:hangingChars="200" w:hanging="400"/>
      </w:pPr>
      <w:r w:rsidRPr="00D023BF">
        <w:t xml:space="preserve">Thomas, O., 1917. Two new Rats of the </w:t>
      </w:r>
      <w:r w:rsidRPr="00DD4A2B">
        <w:rPr>
          <w:i/>
        </w:rPr>
        <w:t>Rattus confucianu</w:t>
      </w:r>
      <w:r w:rsidRPr="00D023BF">
        <w:t xml:space="preserve">s Group. </w:t>
      </w:r>
      <w:bookmarkStart w:id="10" w:name="OLE_LINK13"/>
      <w:bookmarkStart w:id="11" w:name="OLE_LINK14"/>
      <w:r w:rsidRPr="004A08A5">
        <w:t>Ann</w:t>
      </w:r>
      <w:r w:rsidR="004A08A5" w:rsidRPr="004A08A5">
        <w:rPr>
          <w:rFonts w:hint="eastAsia"/>
        </w:rPr>
        <w:t>.</w:t>
      </w:r>
      <w:r w:rsidRPr="004A08A5">
        <w:t xml:space="preserve"> </w:t>
      </w:r>
      <w:r w:rsidR="004A08A5" w:rsidRPr="004A08A5">
        <w:rPr>
          <w:rFonts w:hint="eastAsia"/>
        </w:rPr>
        <w:t>M</w:t>
      </w:r>
      <w:r w:rsidRPr="004A08A5">
        <w:t>ag</w:t>
      </w:r>
      <w:r w:rsidR="004A08A5" w:rsidRPr="004A08A5">
        <w:rPr>
          <w:rFonts w:hint="eastAsia"/>
        </w:rPr>
        <w:t>. N</w:t>
      </w:r>
      <w:r w:rsidRPr="004A08A5">
        <w:t>at</w:t>
      </w:r>
      <w:r w:rsidR="004A08A5" w:rsidRPr="004A08A5">
        <w:rPr>
          <w:rFonts w:hint="eastAsia"/>
        </w:rPr>
        <w:t>. H</w:t>
      </w:r>
      <w:r w:rsidRPr="004A08A5">
        <w:t>ist</w:t>
      </w:r>
      <w:bookmarkEnd w:id="10"/>
      <w:bookmarkEnd w:id="11"/>
      <w:r w:rsidR="004A08A5" w:rsidRPr="004A08A5">
        <w:rPr>
          <w:rFonts w:hint="eastAsia"/>
        </w:rPr>
        <w:t>.</w:t>
      </w:r>
      <w:r w:rsidRPr="00D023BF">
        <w:t xml:space="preserve"> 20, 198</w:t>
      </w:r>
      <w:r w:rsidR="004A08A5">
        <w:t>–</w:t>
      </w:r>
      <w:r w:rsidRPr="00D023BF">
        <w:t>200.</w:t>
      </w:r>
    </w:p>
    <w:p w:rsidR="0031495B" w:rsidRPr="00D023BF" w:rsidRDefault="0031495B" w:rsidP="0003352A">
      <w:pPr>
        <w:pStyle w:val="EndNoteBibliography"/>
        <w:framePr w:hSpace="0" w:wrap="auto" w:hAnchor="text" w:yAlign="inline"/>
        <w:ind w:left="400" w:hangingChars="200" w:hanging="400"/>
      </w:pPr>
      <w:r w:rsidRPr="00D023BF">
        <w:t xml:space="preserve">Wroughton, R.C., 1916. New Rodents from Sikkim. </w:t>
      </w:r>
      <w:r w:rsidR="00DD4A2B" w:rsidRPr="00DD4A2B">
        <w:t>J. Bombay Nat. Hist. Soc.</w:t>
      </w:r>
      <w:r w:rsidRPr="00D023BF">
        <w:t xml:space="preserve"> 24, 424</w:t>
      </w:r>
      <w:r w:rsidR="004A08A5">
        <w:t>–</w:t>
      </w:r>
      <w:r w:rsidRPr="00D023BF">
        <w:t>430.</w:t>
      </w:r>
    </w:p>
    <w:p w:rsidR="00974B77" w:rsidRDefault="00974B77">
      <w:pPr>
        <w:sectPr w:rsidR="00974B77" w:rsidSect="0031495B">
          <w:pgSz w:w="16838" w:h="11906" w:orient="landscape"/>
          <w:pgMar w:top="1800" w:right="1440" w:bottom="1800" w:left="1440" w:header="851" w:footer="992" w:gutter="0"/>
          <w:cols w:space="425"/>
          <w:docGrid w:type="lines" w:linePitch="312"/>
        </w:sectPr>
      </w:pPr>
    </w:p>
    <w:p w:rsidR="00B8445A" w:rsidRDefault="00B8445A" w:rsidP="00B8445A">
      <w:pPr>
        <w:spacing w:line="480" w:lineRule="auto"/>
        <w:rPr>
          <w:ins w:id="12" w:author="Zhang Bin" w:date="2016-09-30T10:19:00Z"/>
          <w:rFonts w:ascii="Times New Roman" w:hAnsi="Times New Roman" w:cs="Times New Roman"/>
          <w:color w:val="000000" w:themeColor="text1"/>
          <w:sz w:val="24"/>
          <w:szCs w:val="24"/>
        </w:rPr>
      </w:pPr>
      <w:ins w:id="13" w:author="Zhang Bin" w:date="2016-09-30T10:19:00Z">
        <w:r>
          <w:rPr>
            <w:rFonts w:ascii="Times New Roman" w:hAnsi="Times New Roman" w:cs="Times New Roman" w:hint="eastAsia"/>
            <w:color w:val="000000" w:themeColor="text1"/>
            <w:sz w:val="24"/>
            <w:szCs w:val="24"/>
          </w:rPr>
          <w:lastRenderedPageBreak/>
          <w:t xml:space="preserve">Identification Key to the species of </w:t>
        </w:r>
        <w:r w:rsidRPr="00A43331">
          <w:rPr>
            <w:rFonts w:ascii="Times New Roman" w:hAnsi="Times New Roman" w:cs="Times New Roman" w:hint="eastAsia"/>
            <w:i/>
            <w:color w:val="000000" w:themeColor="text1"/>
            <w:sz w:val="24"/>
            <w:szCs w:val="24"/>
          </w:rPr>
          <w:t>Niviventer</w:t>
        </w:r>
        <w:r>
          <w:rPr>
            <w:rFonts w:ascii="Times New Roman" w:hAnsi="Times New Roman" w:cs="Times New Roman" w:hint="eastAsia"/>
            <w:color w:val="000000" w:themeColor="text1"/>
            <w:sz w:val="24"/>
            <w:szCs w:val="24"/>
          </w:rPr>
          <w:t xml:space="preserve"> distributed in China</w:t>
        </w:r>
      </w:ins>
    </w:p>
    <w:p w:rsidR="00B8445A" w:rsidRPr="008E2EFF" w:rsidRDefault="00B8445A" w:rsidP="00B8445A">
      <w:pPr>
        <w:tabs>
          <w:tab w:val="right" w:leader="middleDot" w:pos="13860"/>
        </w:tabs>
        <w:ind w:left="420" w:hangingChars="200" w:hanging="420"/>
        <w:rPr>
          <w:ins w:id="14" w:author="Zhang Bin" w:date="2016-09-30T10:19:00Z"/>
          <w:rFonts w:ascii="Times New Roman" w:hAnsi="Times New Roman" w:cs="Times New Roman"/>
          <w:color w:val="000000"/>
          <w:szCs w:val="21"/>
        </w:rPr>
      </w:pPr>
      <w:ins w:id="15" w:author="Zhang Bin" w:date="2016-09-30T10:19:00Z">
        <w:r w:rsidRPr="008E2EFF">
          <w:rPr>
            <w:rFonts w:ascii="Times New Roman" w:hAnsi="Times New Roman" w:cs="Times New Roman"/>
            <w:szCs w:val="21"/>
          </w:rPr>
          <w:t>1</w:t>
        </w:r>
        <w:r w:rsidRPr="008E2EFF">
          <w:rPr>
            <w:rFonts w:ascii="Times New Roman" w:hAnsi="Times New Roman" w:cs="Times New Roman"/>
            <w:color w:val="000000"/>
            <w:szCs w:val="21"/>
          </w:rPr>
          <w:t xml:space="preserve"> Only distributed in Taiwan</w:t>
        </w:r>
        <w:r w:rsidRPr="008E2EFF">
          <w:rPr>
            <w:rFonts w:ascii="Times New Roman" w:hAnsi="Times New Roman" w:cs="Times New Roman"/>
            <w:color w:val="000000"/>
            <w:szCs w:val="21"/>
          </w:rPr>
          <w:tab/>
          <w:t xml:space="preserve">2 </w:t>
        </w:r>
      </w:ins>
    </w:p>
    <w:p w:rsidR="00B8445A" w:rsidRPr="008E2EFF" w:rsidRDefault="00B8445A" w:rsidP="00B8445A">
      <w:pPr>
        <w:tabs>
          <w:tab w:val="right" w:leader="middleDot" w:pos="7980"/>
          <w:tab w:val="right" w:leader="middleDot" w:pos="9923"/>
          <w:tab w:val="right" w:leader="middleDot" w:pos="13860"/>
          <w:tab w:val="right" w:leader="middleDot" w:pos="13920"/>
        </w:tabs>
        <w:ind w:left="420" w:hangingChars="200" w:hanging="420"/>
        <w:rPr>
          <w:ins w:id="16" w:author="Zhang Bin" w:date="2016-09-30T10:19:00Z"/>
          <w:rFonts w:ascii="Times New Roman" w:hAnsi="Times New Roman" w:cs="Times New Roman"/>
          <w:color w:val="000000"/>
          <w:szCs w:val="21"/>
        </w:rPr>
      </w:pPr>
      <w:ins w:id="17" w:author="Zhang Bin" w:date="2016-09-30T10:19:00Z">
        <w:r w:rsidRPr="008E2EFF">
          <w:rPr>
            <w:rFonts w:ascii="Times New Roman" w:hAnsi="Times New Roman" w:cs="Times New Roman"/>
            <w:color w:val="000000"/>
            <w:szCs w:val="21"/>
          </w:rPr>
          <w:t>1’ Distributed in mainland</w:t>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t>3</w:t>
        </w:r>
      </w:ins>
    </w:p>
    <w:p w:rsidR="00B8445A" w:rsidRPr="008E2EFF" w:rsidRDefault="00B8445A" w:rsidP="00B8445A">
      <w:pPr>
        <w:tabs>
          <w:tab w:val="right" w:leader="middleDot" w:pos="13860"/>
        </w:tabs>
        <w:ind w:left="420" w:hangingChars="200" w:hanging="420"/>
        <w:rPr>
          <w:ins w:id="18" w:author="Zhang Bin" w:date="2016-09-30T10:19:00Z"/>
          <w:rFonts w:ascii="Times New Roman" w:hAnsi="Times New Roman" w:cs="Times New Roman"/>
          <w:color w:val="000000"/>
          <w:szCs w:val="21"/>
        </w:rPr>
      </w:pPr>
      <w:ins w:id="19" w:author="Zhang Bin" w:date="2016-09-30T10:19:00Z">
        <w:r w:rsidRPr="008E2EFF">
          <w:rPr>
            <w:rFonts w:ascii="Times New Roman" w:hAnsi="Times New Roman" w:cs="Times New Roman"/>
            <w:color w:val="000000"/>
            <w:szCs w:val="21"/>
          </w:rPr>
          <w:t>2 Dorsum reddish brown</w:t>
        </w:r>
        <w:r>
          <w:rPr>
            <w:rFonts w:ascii="Times New Roman" w:hAnsi="Times New Roman" w:cs="Times New Roman" w:hint="eastAsia"/>
            <w:color w:val="000000"/>
            <w:szCs w:val="21"/>
          </w:rPr>
          <w:t>, densely spinous</w:t>
        </w:r>
        <w:r w:rsidRPr="008E2EFF">
          <w:rPr>
            <w:rFonts w:ascii="Times New Roman" w:hAnsi="Times New Roman" w:cs="Times New Roman"/>
            <w:color w:val="000000"/>
            <w:szCs w:val="21"/>
          </w:rPr>
          <w:t xml:space="preserve">; Venter with prominent pectoral patches and sometimes midventral streaks; back of the hand and feed brown; tail dark above and white below </w:t>
        </w:r>
        <w:r>
          <w:rPr>
            <w:rFonts w:ascii="Times New Roman" w:hAnsi="Times New Roman" w:cs="Times New Roman" w:hint="eastAsia"/>
            <w:color w:val="000000"/>
            <w:szCs w:val="21"/>
          </w:rPr>
          <w:t>to tip or</w:t>
        </w:r>
        <w:r w:rsidRPr="008E2EFF">
          <w:rPr>
            <w:rFonts w:ascii="Times New Roman" w:hAnsi="Times New Roman" w:cs="Times New Roman"/>
            <w:color w:val="000000"/>
            <w:szCs w:val="21"/>
          </w:rPr>
          <w:t xml:space="preserve"> terminal 1.75 inch </w:t>
        </w:r>
        <w:r>
          <w:rPr>
            <w:rFonts w:ascii="Times New Roman" w:hAnsi="Times New Roman" w:cs="Times New Roman" w:hint="eastAsia"/>
            <w:color w:val="000000"/>
            <w:szCs w:val="21"/>
          </w:rPr>
          <w:t xml:space="preserve">white </w:t>
        </w:r>
        <w:r w:rsidRPr="008E2EFF">
          <w:rPr>
            <w:rFonts w:ascii="Times New Roman" w:hAnsi="Times New Roman" w:cs="Times New Roman"/>
            <w:color w:val="000000"/>
            <w:szCs w:val="21"/>
          </w:rPr>
          <w:t xml:space="preserve">all around; </w:t>
        </w:r>
        <w:bookmarkStart w:id="20" w:name="OLE_LINK2"/>
        <w:r>
          <w:rPr>
            <w:rFonts w:ascii="Times New Roman" w:hAnsi="Times New Roman" w:cs="Times New Roman"/>
            <w:color w:val="000000"/>
            <w:szCs w:val="21"/>
          </w:rPr>
          <w:t xml:space="preserve">greatest length of </w:t>
        </w:r>
        <w:r>
          <w:rPr>
            <w:rFonts w:ascii="Times New Roman" w:hAnsi="Times New Roman" w:cs="Times New Roman" w:hint="eastAsia"/>
            <w:color w:val="000000"/>
            <w:szCs w:val="21"/>
          </w:rPr>
          <w:t>skull longer than 40mm</w:t>
        </w:r>
        <w:bookmarkEnd w:id="20"/>
        <w:r w:rsidRPr="008E2EFF">
          <w:rPr>
            <w:rFonts w:ascii="Times New Roman" w:hAnsi="Times New Roman" w:cs="Times New Roman"/>
            <w:color w:val="000000"/>
            <w:szCs w:val="21"/>
          </w:rPr>
          <w:tab/>
        </w:r>
        <w:r w:rsidRPr="008E2EFF">
          <w:rPr>
            <w:rFonts w:ascii="Times New Roman" w:hAnsi="Times New Roman" w:cs="Times New Roman"/>
            <w:b/>
            <w:i/>
            <w:color w:val="000000"/>
            <w:szCs w:val="21"/>
          </w:rPr>
          <w:t>N. coninga</w:t>
        </w:r>
      </w:ins>
    </w:p>
    <w:p w:rsidR="00B8445A" w:rsidRPr="008E2EFF" w:rsidRDefault="00B8445A" w:rsidP="00B8445A">
      <w:pPr>
        <w:tabs>
          <w:tab w:val="left" w:leader="middleDot" w:pos="7119"/>
          <w:tab w:val="right" w:leader="middleDot" w:pos="13860"/>
        </w:tabs>
        <w:ind w:left="420" w:hangingChars="200" w:hanging="420"/>
        <w:rPr>
          <w:ins w:id="21" w:author="Zhang Bin" w:date="2016-09-30T10:19:00Z"/>
          <w:rFonts w:ascii="Times New Roman" w:hAnsi="Times New Roman" w:cs="Times New Roman"/>
          <w:b/>
          <w:color w:val="000000"/>
          <w:szCs w:val="21"/>
        </w:rPr>
      </w:pPr>
      <w:ins w:id="22" w:author="Zhang Bin" w:date="2016-09-30T10:19:00Z">
        <w:r w:rsidRPr="008E2EFF">
          <w:rPr>
            <w:rFonts w:ascii="Times New Roman" w:hAnsi="Times New Roman" w:cs="Times New Roman"/>
            <w:color w:val="000000"/>
            <w:szCs w:val="21"/>
          </w:rPr>
          <w:t>2’Dorsum from mouse gray to hair brown</w:t>
        </w:r>
        <w:r>
          <w:rPr>
            <w:rFonts w:ascii="Times New Roman" w:hAnsi="Times New Roman" w:cs="Times New Roman" w:hint="eastAsia"/>
            <w:color w:val="000000"/>
            <w:szCs w:val="21"/>
          </w:rPr>
          <w:t>, without spines</w:t>
        </w:r>
        <w:r w:rsidRPr="008E2EFF">
          <w:rPr>
            <w:rFonts w:ascii="Times New Roman" w:hAnsi="Times New Roman" w:cs="Times New Roman"/>
            <w:color w:val="000000"/>
            <w:szCs w:val="21"/>
          </w:rPr>
          <w:t xml:space="preserve">; Venter without prominent pectoral patches </w:t>
        </w:r>
        <w:r>
          <w:rPr>
            <w:rFonts w:ascii="Times New Roman" w:hAnsi="Times New Roman" w:cs="Times New Roman" w:hint="eastAsia"/>
            <w:color w:val="000000"/>
            <w:szCs w:val="21"/>
          </w:rPr>
          <w:t>o</w:t>
        </w:r>
        <w:r>
          <w:rPr>
            <w:rFonts w:ascii="Times New Roman" w:hAnsi="Times New Roman" w:cs="Times New Roman"/>
            <w:color w:val="000000"/>
            <w:szCs w:val="21"/>
          </w:rPr>
          <w:t>r</w:t>
        </w:r>
        <w:r w:rsidRPr="008E2EFF">
          <w:rPr>
            <w:rFonts w:ascii="Times New Roman" w:hAnsi="Times New Roman" w:cs="Times New Roman"/>
            <w:color w:val="000000"/>
            <w:szCs w:val="21"/>
          </w:rPr>
          <w:t xml:space="preserve"> midventral streaks; back of the hand and feed white; tail blackish for three-fourths above and white below and terminal all around; </w:t>
        </w:r>
        <w:r>
          <w:rPr>
            <w:rFonts w:ascii="Times New Roman" w:hAnsi="Times New Roman" w:cs="Times New Roman"/>
            <w:color w:val="000000"/>
            <w:szCs w:val="21"/>
          </w:rPr>
          <w:t xml:space="preserve">greatest length of </w:t>
        </w:r>
        <w:r>
          <w:rPr>
            <w:rFonts w:ascii="Times New Roman" w:hAnsi="Times New Roman" w:cs="Times New Roman" w:hint="eastAsia"/>
            <w:color w:val="000000"/>
            <w:szCs w:val="21"/>
          </w:rPr>
          <w:t xml:space="preserve">skull </w:t>
        </w:r>
        <w:r>
          <w:rPr>
            <w:rFonts w:ascii="Times New Roman" w:hAnsi="Times New Roman" w:cs="Times New Roman"/>
            <w:color w:val="000000"/>
            <w:szCs w:val="21"/>
          </w:rPr>
          <w:t>shorter</w:t>
        </w:r>
        <w:r>
          <w:rPr>
            <w:rFonts w:ascii="Times New Roman" w:hAnsi="Times New Roman" w:cs="Times New Roman" w:hint="eastAsia"/>
            <w:color w:val="000000"/>
            <w:szCs w:val="21"/>
          </w:rPr>
          <w:t xml:space="preserve"> than 40mm</w:t>
        </w:r>
        <w:r w:rsidRPr="008E2EFF">
          <w:rPr>
            <w:rFonts w:ascii="Times New Roman" w:hAnsi="Times New Roman" w:cs="Times New Roman"/>
            <w:color w:val="000000"/>
            <w:szCs w:val="21"/>
          </w:rPr>
          <w:tab/>
        </w:r>
        <w:r w:rsidRPr="008E2EFF">
          <w:rPr>
            <w:rFonts w:ascii="Times New Roman" w:hAnsi="Times New Roman" w:cs="Times New Roman"/>
            <w:b/>
            <w:i/>
            <w:color w:val="000000"/>
            <w:szCs w:val="21"/>
          </w:rPr>
          <w:t>N. culturatus</w:t>
        </w:r>
      </w:ins>
    </w:p>
    <w:p w:rsidR="00B8445A" w:rsidRPr="008E2EFF" w:rsidRDefault="00B8445A" w:rsidP="00B8445A">
      <w:pPr>
        <w:tabs>
          <w:tab w:val="left" w:leader="middleDot" w:pos="6903"/>
          <w:tab w:val="right" w:leader="middleDot" w:pos="13860"/>
        </w:tabs>
        <w:ind w:left="420" w:hangingChars="200" w:hanging="420"/>
        <w:rPr>
          <w:ins w:id="23" w:author="Zhang Bin" w:date="2016-09-30T10:19:00Z"/>
          <w:rFonts w:ascii="Times New Roman" w:hAnsi="Times New Roman" w:cs="Times New Roman"/>
          <w:color w:val="000000"/>
          <w:szCs w:val="21"/>
        </w:rPr>
      </w:pPr>
      <w:ins w:id="24" w:author="Zhang Bin" w:date="2016-09-30T10:19:00Z">
        <w:r w:rsidRPr="008E2EFF">
          <w:rPr>
            <w:rFonts w:ascii="Times New Roman" w:hAnsi="Times New Roman" w:cs="Times New Roman"/>
            <w:color w:val="000000"/>
            <w:szCs w:val="21"/>
          </w:rPr>
          <w:t>3 Venter gray; three pairs of mammae</w:t>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t>4</w:t>
        </w:r>
      </w:ins>
    </w:p>
    <w:p w:rsidR="00B8445A" w:rsidRPr="008E2EFF" w:rsidRDefault="00B8445A" w:rsidP="00B8445A">
      <w:pPr>
        <w:tabs>
          <w:tab w:val="left" w:leader="middleDot" w:pos="7119"/>
          <w:tab w:val="right" w:leader="middleDot" w:pos="13860"/>
        </w:tabs>
        <w:ind w:left="420" w:hangingChars="200" w:hanging="420"/>
        <w:rPr>
          <w:ins w:id="25" w:author="Zhang Bin" w:date="2016-09-30T10:19:00Z"/>
          <w:rFonts w:ascii="Times New Roman" w:hAnsi="Times New Roman" w:cs="Times New Roman"/>
          <w:color w:val="000000"/>
          <w:szCs w:val="21"/>
        </w:rPr>
      </w:pPr>
      <w:ins w:id="26" w:author="Zhang Bin" w:date="2016-09-30T10:19:00Z">
        <w:r w:rsidRPr="008E2EFF">
          <w:rPr>
            <w:rFonts w:ascii="Times New Roman" w:hAnsi="Times New Roman" w:cs="Times New Roman"/>
            <w:color w:val="000000"/>
            <w:szCs w:val="21"/>
          </w:rPr>
          <w:t>3’Venter white or cream; four pairs of mammae</w:t>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t>5</w:t>
        </w:r>
      </w:ins>
    </w:p>
    <w:p w:rsidR="00B8445A" w:rsidRPr="008E2EFF" w:rsidRDefault="00B8445A" w:rsidP="00B8445A">
      <w:pPr>
        <w:tabs>
          <w:tab w:val="right" w:leader="middleDot" w:pos="9923"/>
          <w:tab w:val="right" w:leader="middleDot" w:pos="13860"/>
        </w:tabs>
        <w:ind w:left="420" w:hangingChars="200" w:hanging="420"/>
        <w:rPr>
          <w:ins w:id="27" w:author="Zhang Bin" w:date="2016-09-30T10:19:00Z"/>
          <w:rFonts w:ascii="Times New Roman" w:hAnsi="Times New Roman" w:cs="Times New Roman"/>
          <w:szCs w:val="21"/>
        </w:rPr>
      </w:pPr>
      <w:ins w:id="28" w:author="Zhang Bin" w:date="2016-09-30T10:19:00Z">
        <w:r w:rsidRPr="008E2EFF">
          <w:rPr>
            <w:rFonts w:ascii="Times New Roman" w:hAnsi="Times New Roman" w:cs="Times New Roman"/>
            <w:szCs w:val="21"/>
          </w:rPr>
          <w:t>4</w:t>
        </w:r>
        <w:r w:rsidRPr="008E2EFF">
          <w:rPr>
            <w:rFonts w:ascii="Times New Roman" w:hAnsi="Times New Roman" w:cs="Times New Roman"/>
            <w:color w:val="000000"/>
            <w:szCs w:val="21"/>
          </w:rPr>
          <w:t xml:space="preserve">, </w:t>
        </w:r>
        <w:r>
          <w:rPr>
            <w:rFonts w:ascii="Times New Roman" w:hAnsi="Times New Roman" w:cs="Times New Roman"/>
            <w:color w:val="000000"/>
            <w:szCs w:val="21"/>
          </w:rPr>
          <w:t>Length of head and</w:t>
        </w:r>
        <w:r w:rsidRPr="008E2EFF">
          <w:rPr>
            <w:rFonts w:ascii="Times New Roman" w:hAnsi="Times New Roman" w:cs="Times New Roman"/>
            <w:color w:val="000000"/>
            <w:szCs w:val="21"/>
          </w:rPr>
          <w:t xml:space="preserve"> body </w:t>
        </w:r>
        <w:r>
          <w:rPr>
            <w:rFonts w:ascii="Times New Roman" w:hAnsi="Times New Roman" w:cs="Times New Roman"/>
            <w:color w:val="000000"/>
            <w:szCs w:val="21"/>
          </w:rPr>
          <w:t>longer than 134mm</w:t>
        </w:r>
        <w:r w:rsidRPr="008E2EFF">
          <w:rPr>
            <w:rFonts w:ascii="Times New Roman" w:hAnsi="Times New Roman" w:cs="Times New Roman"/>
            <w:color w:val="000000"/>
            <w:szCs w:val="21"/>
          </w:rPr>
          <w:t xml:space="preserve">; without tuft at base of each ear; </w:t>
        </w:r>
        <w:r>
          <w:rPr>
            <w:rFonts w:ascii="Times New Roman" w:hAnsi="Times New Roman" w:cs="Times New Roman"/>
            <w:color w:val="000000"/>
            <w:szCs w:val="21"/>
          </w:rPr>
          <w:t xml:space="preserve">greatest length of </w:t>
        </w:r>
        <w:r>
          <w:rPr>
            <w:rFonts w:ascii="Times New Roman" w:hAnsi="Times New Roman" w:cs="Times New Roman" w:hint="eastAsia"/>
            <w:color w:val="000000"/>
            <w:szCs w:val="21"/>
          </w:rPr>
          <w:t xml:space="preserve">skull longer than </w:t>
        </w:r>
        <w:r>
          <w:rPr>
            <w:rFonts w:ascii="Times New Roman" w:hAnsi="Times New Roman" w:cs="Times New Roman"/>
            <w:color w:val="000000"/>
            <w:szCs w:val="21"/>
          </w:rPr>
          <w:t>35</w:t>
        </w:r>
        <w:r>
          <w:rPr>
            <w:rFonts w:ascii="Times New Roman" w:hAnsi="Times New Roman" w:cs="Times New Roman" w:hint="eastAsia"/>
            <w:color w:val="000000"/>
            <w:szCs w:val="21"/>
          </w:rPr>
          <w:t>mm</w:t>
        </w:r>
        <w:r>
          <w:rPr>
            <w:rFonts w:ascii="Times New Roman" w:hAnsi="Times New Roman" w:cs="Times New Roman"/>
            <w:color w:val="000000"/>
            <w:szCs w:val="21"/>
          </w:rPr>
          <w:t>;</w:t>
        </w:r>
        <w:r w:rsidRPr="008E2EFF">
          <w:rPr>
            <w:rFonts w:ascii="Times New Roman" w:hAnsi="Times New Roman" w:cs="Times New Roman"/>
            <w:szCs w:val="21"/>
          </w:rPr>
          <w:t xml:space="preserve"> supraorbital ridges well developed</w:t>
        </w:r>
        <w:r w:rsidRPr="008E2EFF">
          <w:rPr>
            <w:rFonts w:ascii="Times New Roman" w:hAnsi="Times New Roman" w:cs="Times New Roman"/>
            <w:szCs w:val="21"/>
          </w:rPr>
          <w:tab/>
        </w:r>
        <w:r w:rsidRPr="008E2EFF">
          <w:rPr>
            <w:rFonts w:ascii="Times New Roman" w:hAnsi="Times New Roman" w:cs="Times New Roman"/>
            <w:szCs w:val="21"/>
          </w:rPr>
          <w:tab/>
        </w:r>
        <w:r>
          <w:rPr>
            <w:rFonts w:ascii="Times New Roman" w:hAnsi="Times New Roman" w:cs="Times New Roman"/>
            <w:szCs w:val="21"/>
          </w:rPr>
          <w:tab/>
        </w:r>
        <w:r w:rsidRPr="008E2EFF">
          <w:rPr>
            <w:rFonts w:ascii="Times New Roman" w:hAnsi="Times New Roman" w:cs="Times New Roman"/>
            <w:b/>
            <w:i/>
            <w:szCs w:val="21"/>
          </w:rPr>
          <w:t>N. brahma</w:t>
        </w:r>
      </w:ins>
    </w:p>
    <w:p w:rsidR="00B8445A" w:rsidRPr="008E2EFF" w:rsidRDefault="00B8445A" w:rsidP="00B8445A">
      <w:pPr>
        <w:tabs>
          <w:tab w:val="right" w:leader="middleDot" w:pos="9923"/>
          <w:tab w:val="right" w:leader="middleDot" w:pos="13860"/>
        </w:tabs>
        <w:ind w:left="420" w:hangingChars="200" w:hanging="420"/>
        <w:rPr>
          <w:ins w:id="29" w:author="Zhang Bin" w:date="2016-09-30T10:19:00Z"/>
          <w:rFonts w:ascii="Times New Roman" w:hAnsi="Times New Roman" w:cs="Times New Roman"/>
          <w:szCs w:val="21"/>
        </w:rPr>
      </w:pPr>
      <w:ins w:id="30" w:author="Zhang Bin" w:date="2016-09-30T10:19:00Z">
        <w:r w:rsidRPr="008E2EFF">
          <w:rPr>
            <w:rFonts w:ascii="Times New Roman" w:hAnsi="Times New Roman" w:cs="Times New Roman"/>
            <w:szCs w:val="21"/>
          </w:rPr>
          <w:t>4’</w:t>
        </w:r>
        <w:r w:rsidRPr="008E2EFF">
          <w:rPr>
            <w:rFonts w:ascii="Times New Roman" w:hAnsi="Times New Roman" w:cs="Times New Roman"/>
            <w:color w:val="000000"/>
            <w:szCs w:val="21"/>
          </w:rPr>
          <w:t xml:space="preserve"> </w:t>
        </w:r>
        <w:r>
          <w:rPr>
            <w:rFonts w:ascii="Times New Roman" w:hAnsi="Times New Roman" w:cs="Times New Roman"/>
            <w:color w:val="000000"/>
            <w:szCs w:val="21"/>
          </w:rPr>
          <w:t>Length of head and</w:t>
        </w:r>
        <w:r w:rsidRPr="008E2EFF">
          <w:rPr>
            <w:rFonts w:ascii="Times New Roman" w:hAnsi="Times New Roman" w:cs="Times New Roman"/>
            <w:color w:val="000000"/>
            <w:szCs w:val="21"/>
          </w:rPr>
          <w:t xml:space="preserve"> body </w:t>
        </w:r>
        <w:r>
          <w:rPr>
            <w:rFonts w:ascii="Times New Roman" w:hAnsi="Times New Roman" w:cs="Times New Roman"/>
            <w:color w:val="000000"/>
            <w:szCs w:val="21"/>
          </w:rPr>
          <w:t>shorter than 134mm</w:t>
        </w:r>
        <w:r w:rsidRPr="008E2EFF">
          <w:rPr>
            <w:rFonts w:ascii="Times New Roman" w:hAnsi="Times New Roman" w:cs="Times New Roman"/>
            <w:color w:val="000000"/>
            <w:szCs w:val="21"/>
          </w:rPr>
          <w:t xml:space="preserve">; with tuft at base of each ear; </w:t>
        </w:r>
        <w:r>
          <w:rPr>
            <w:rFonts w:ascii="Times New Roman" w:hAnsi="Times New Roman" w:cs="Times New Roman"/>
            <w:color w:val="000000"/>
            <w:szCs w:val="21"/>
          </w:rPr>
          <w:t xml:space="preserve">greatest length of </w:t>
        </w:r>
        <w:r>
          <w:rPr>
            <w:rFonts w:ascii="Times New Roman" w:hAnsi="Times New Roman" w:cs="Times New Roman" w:hint="eastAsia"/>
            <w:color w:val="000000"/>
            <w:szCs w:val="21"/>
          </w:rPr>
          <w:t xml:space="preserve">skull longer than </w:t>
        </w:r>
        <w:r>
          <w:rPr>
            <w:rFonts w:ascii="Times New Roman" w:hAnsi="Times New Roman" w:cs="Times New Roman"/>
            <w:color w:val="000000"/>
            <w:szCs w:val="21"/>
          </w:rPr>
          <w:t>35</w:t>
        </w:r>
        <w:r>
          <w:rPr>
            <w:rFonts w:ascii="Times New Roman" w:hAnsi="Times New Roman" w:cs="Times New Roman" w:hint="eastAsia"/>
            <w:color w:val="000000"/>
            <w:szCs w:val="21"/>
          </w:rPr>
          <w:t>mm</w:t>
        </w:r>
        <w:r>
          <w:rPr>
            <w:rFonts w:ascii="Times New Roman" w:hAnsi="Times New Roman" w:cs="Times New Roman"/>
            <w:color w:val="000000"/>
            <w:szCs w:val="21"/>
          </w:rPr>
          <w:t>;</w:t>
        </w:r>
        <w:r w:rsidRPr="008E2EFF">
          <w:rPr>
            <w:rFonts w:ascii="Times New Roman" w:hAnsi="Times New Roman" w:cs="Times New Roman"/>
            <w:szCs w:val="21"/>
          </w:rPr>
          <w:t xml:space="preserve"> supraorbital ridges </w:t>
        </w:r>
        <w:r>
          <w:rPr>
            <w:rFonts w:ascii="Times New Roman" w:hAnsi="Times New Roman" w:cs="Times New Roman"/>
            <w:szCs w:val="21"/>
          </w:rPr>
          <w:t>absent</w:t>
        </w:r>
        <w:r w:rsidRPr="008E2EFF">
          <w:rPr>
            <w:rFonts w:ascii="Times New Roman" w:hAnsi="Times New Roman" w:cs="Times New Roman"/>
            <w:szCs w:val="21"/>
          </w:rPr>
          <w:tab/>
        </w:r>
        <w:r w:rsidRPr="008E2EFF">
          <w:rPr>
            <w:rFonts w:ascii="Times New Roman" w:hAnsi="Times New Roman" w:cs="Times New Roman"/>
            <w:szCs w:val="21"/>
          </w:rPr>
          <w:tab/>
        </w:r>
        <w:r>
          <w:rPr>
            <w:rFonts w:ascii="Times New Roman" w:hAnsi="Times New Roman" w:cs="Times New Roman"/>
            <w:szCs w:val="21"/>
          </w:rPr>
          <w:tab/>
        </w:r>
        <w:r w:rsidRPr="008E2EFF">
          <w:rPr>
            <w:rFonts w:ascii="Times New Roman" w:hAnsi="Times New Roman" w:cs="Times New Roman"/>
            <w:b/>
            <w:i/>
            <w:szCs w:val="21"/>
          </w:rPr>
          <w:t>N. eha</w:t>
        </w:r>
      </w:ins>
    </w:p>
    <w:p w:rsidR="00B8445A" w:rsidRPr="008E2EFF" w:rsidRDefault="00B8445A" w:rsidP="00B8445A">
      <w:pPr>
        <w:tabs>
          <w:tab w:val="right" w:leader="middleDot" w:pos="9923"/>
          <w:tab w:val="right" w:leader="middleDot" w:pos="13860"/>
        </w:tabs>
        <w:ind w:left="420" w:hangingChars="200" w:hanging="420"/>
        <w:rPr>
          <w:ins w:id="31" w:author="Zhang Bin" w:date="2016-09-30T10:19:00Z"/>
          <w:rFonts w:ascii="Times New Roman" w:hAnsi="Times New Roman" w:cs="Times New Roman"/>
          <w:szCs w:val="21"/>
        </w:rPr>
      </w:pPr>
      <w:ins w:id="32" w:author="Zhang Bin" w:date="2016-09-30T10:19:00Z">
        <w:r w:rsidRPr="008E2EFF">
          <w:rPr>
            <w:rFonts w:ascii="Times New Roman" w:hAnsi="Times New Roman" w:cs="Times New Roman"/>
            <w:szCs w:val="21"/>
          </w:rPr>
          <w:t xml:space="preserve">5 </w:t>
        </w:r>
        <w:r>
          <w:rPr>
            <w:rFonts w:ascii="Times New Roman" w:hAnsi="Times New Roman" w:cs="Times New Roman"/>
            <w:szCs w:val="21"/>
          </w:rPr>
          <w:t>Pelage</w:t>
        </w:r>
        <w:r>
          <w:rPr>
            <w:rFonts w:ascii="Times New Roman" w:hAnsi="Times New Roman" w:cs="Times New Roman" w:hint="eastAsia"/>
            <w:szCs w:val="21"/>
          </w:rPr>
          <w:t xml:space="preserve"> </w:t>
        </w:r>
        <w:r w:rsidRPr="008E2EFF">
          <w:rPr>
            <w:rFonts w:ascii="Times New Roman" w:eastAsia="黑体" w:hAnsi="Times New Roman" w:cs="Times New Roman"/>
            <w:color w:val="000000"/>
            <w:szCs w:val="21"/>
          </w:rPr>
          <w:t xml:space="preserve">without spines; </w:t>
        </w:r>
        <w:r w:rsidRPr="008E2EFF">
          <w:rPr>
            <w:rFonts w:ascii="Times New Roman" w:hAnsi="Times New Roman" w:cs="Times New Roman"/>
            <w:color w:val="000000"/>
            <w:szCs w:val="21"/>
          </w:rPr>
          <w:t xml:space="preserve">the distal half, two-thirds, or one-fourth of the tails are white and prominently tufted; </w:t>
        </w:r>
        <w:r>
          <w:rPr>
            <w:rFonts w:ascii="Times New Roman" w:hAnsi="Times New Roman" w:cs="Times New Roman"/>
            <w:color w:val="000000"/>
            <w:szCs w:val="21"/>
          </w:rPr>
          <w:t xml:space="preserve">greatest length of skull longer than 38mm; length of upper moral tooth row usual longer than 7 mm; </w:t>
        </w:r>
        <w:r w:rsidRPr="008E2EFF">
          <w:rPr>
            <w:rFonts w:ascii="Times New Roman" w:eastAsia="黑体" w:hAnsi="Times New Roman" w:cs="Times New Roman"/>
            <w:color w:val="000000"/>
            <w:szCs w:val="21"/>
          </w:rPr>
          <w:t>inconspicuous or absent</w:t>
        </w:r>
        <w:r w:rsidRPr="008E2EFF">
          <w:rPr>
            <w:rFonts w:ascii="Times New Roman" w:hAnsi="Times New Roman" w:cs="Times New Roman"/>
            <w:szCs w:val="21"/>
          </w:rPr>
          <w:t xml:space="preserve"> </w:t>
        </w:r>
        <w:r w:rsidRPr="008E2EFF">
          <w:rPr>
            <w:rFonts w:ascii="Times New Roman" w:eastAsia="黑体" w:hAnsi="Times New Roman" w:cs="Times New Roman"/>
            <w:color w:val="000000"/>
            <w:szCs w:val="21"/>
          </w:rPr>
          <w:t>low ridges along the dorsolateral edges of the braincase to the occiput;</w:t>
        </w:r>
        <w:r w:rsidRPr="008E2EFF">
          <w:rPr>
            <w:rFonts w:ascii="Times New Roman" w:hAnsi="Times New Roman" w:cs="Times New Roman"/>
            <w:szCs w:val="21"/>
          </w:rPr>
          <w:t xml:space="preserve"> </w:t>
        </w:r>
        <w:r w:rsidRPr="008E2EFF">
          <w:rPr>
            <w:rFonts w:ascii="Times New Roman" w:eastAsia="黑体" w:hAnsi="Times New Roman" w:cs="Times New Roman"/>
            <w:color w:val="000000"/>
            <w:szCs w:val="21"/>
          </w:rPr>
          <w:t>the sides of the braincase slope outward from the smooth dorsolateral margins to the squamosal roots</w:t>
        </w:r>
        <w:r w:rsidRPr="008E2EFF">
          <w:rPr>
            <w:rFonts w:ascii="Times New Roman" w:eastAsia="黑体" w:hAnsi="Times New Roman" w:cs="Times New Roman"/>
            <w:color w:val="000000"/>
            <w:szCs w:val="21"/>
          </w:rPr>
          <w:tab/>
        </w:r>
        <w:r w:rsidRPr="008E2EFF">
          <w:rPr>
            <w:rFonts w:ascii="Times New Roman" w:eastAsia="黑体" w:hAnsi="Times New Roman" w:cs="Times New Roman"/>
            <w:color w:val="000000"/>
            <w:szCs w:val="21"/>
          </w:rPr>
          <w:tab/>
          <w:t>6</w:t>
        </w:r>
      </w:ins>
    </w:p>
    <w:p w:rsidR="00B8445A" w:rsidRPr="008E2EFF" w:rsidRDefault="00B8445A" w:rsidP="00B8445A">
      <w:pPr>
        <w:tabs>
          <w:tab w:val="right" w:leader="middleDot" w:pos="9923"/>
          <w:tab w:val="right" w:leader="middleDot" w:pos="13860"/>
        </w:tabs>
        <w:ind w:left="420" w:hangingChars="200" w:hanging="420"/>
        <w:rPr>
          <w:ins w:id="33" w:author="Zhang Bin" w:date="2016-09-30T10:19:00Z"/>
          <w:rFonts w:ascii="Times New Roman" w:eastAsia="黑体" w:hAnsi="Times New Roman" w:cs="Times New Roman"/>
          <w:color w:val="000000"/>
          <w:szCs w:val="21"/>
        </w:rPr>
      </w:pPr>
      <w:ins w:id="34" w:author="Zhang Bin" w:date="2016-09-30T10:19:00Z">
        <w:r w:rsidRPr="008E2EFF">
          <w:rPr>
            <w:rFonts w:ascii="Times New Roman" w:hAnsi="Times New Roman" w:cs="Times New Roman"/>
            <w:szCs w:val="21"/>
          </w:rPr>
          <w:t>5’</w:t>
        </w:r>
        <w:r>
          <w:rPr>
            <w:rFonts w:ascii="Times New Roman" w:hAnsi="Times New Roman" w:cs="Times New Roman" w:hint="eastAsia"/>
            <w:szCs w:val="21"/>
          </w:rPr>
          <w:t xml:space="preserve">Pelage spinous or seasonal spinous; </w:t>
        </w:r>
        <w:r w:rsidRPr="008E2EFF">
          <w:rPr>
            <w:rFonts w:ascii="Times New Roman" w:hAnsi="Times New Roman" w:cs="Times New Roman"/>
            <w:szCs w:val="21"/>
          </w:rPr>
          <w:t xml:space="preserve">tail dark above and white below, from base to tip or with </w:t>
        </w:r>
        <w:r>
          <w:rPr>
            <w:rFonts w:ascii="Times New Roman" w:hAnsi="Times New Roman" w:cs="Times New Roman" w:hint="eastAsia"/>
            <w:szCs w:val="21"/>
          </w:rPr>
          <w:t>about 5cm</w:t>
        </w:r>
        <w:r w:rsidRPr="008E2EFF">
          <w:rPr>
            <w:rFonts w:ascii="Times New Roman" w:hAnsi="Times New Roman" w:cs="Times New Roman"/>
            <w:szCs w:val="21"/>
          </w:rPr>
          <w:t xml:space="preserve"> white tip;</w:t>
        </w:r>
        <w:r w:rsidRPr="008E2EFF">
          <w:rPr>
            <w:rFonts w:ascii="Times New Roman" w:eastAsia="黑体" w:hAnsi="Times New Roman" w:cs="Times New Roman"/>
            <w:color w:val="000000"/>
            <w:szCs w:val="21"/>
          </w:rPr>
          <w:t xml:space="preserve"> </w:t>
        </w:r>
        <w:r>
          <w:rPr>
            <w:rFonts w:ascii="Times New Roman" w:hAnsi="Times New Roman" w:cs="Times New Roman"/>
            <w:color w:val="000000"/>
            <w:szCs w:val="21"/>
          </w:rPr>
          <w:t xml:space="preserve">greatest length of skull shorter than 38mm; length of upper moral tooth row usual shorter than 7 mm; </w:t>
        </w:r>
        <w:r w:rsidRPr="008E2EFF">
          <w:rPr>
            <w:rFonts w:ascii="Times New Roman" w:eastAsia="黑体" w:hAnsi="Times New Roman" w:cs="Times New Roman"/>
            <w:color w:val="000000"/>
            <w:szCs w:val="21"/>
          </w:rPr>
          <w:t>low ridges along the dorsolateral edges of the braincase to the occiput or near so;</w:t>
        </w:r>
        <w:r w:rsidRPr="008E2EFF">
          <w:rPr>
            <w:rFonts w:ascii="Times New Roman" w:hAnsi="Times New Roman" w:cs="Times New Roman"/>
            <w:szCs w:val="21"/>
          </w:rPr>
          <w:t xml:space="preserve"> </w:t>
        </w:r>
        <w:r w:rsidRPr="008E2EFF">
          <w:rPr>
            <w:rFonts w:ascii="Times New Roman" w:eastAsia="黑体" w:hAnsi="Times New Roman" w:cs="Times New Roman"/>
            <w:color w:val="000000"/>
            <w:szCs w:val="21"/>
          </w:rPr>
          <w:t>the sides of the braincase vertical from the smooth dorsolateral margins to the squamosal roots</w:t>
        </w:r>
        <w:r w:rsidRPr="008E2EFF">
          <w:rPr>
            <w:rFonts w:ascii="Times New Roman" w:eastAsia="黑体" w:hAnsi="Times New Roman" w:cs="Times New Roman"/>
            <w:color w:val="000000"/>
            <w:szCs w:val="21"/>
          </w:rPr>
          <w:tab/>
        </w:r>
        <w:r>
          <w:rPr>
            <w:rFonts w:ascii="Times New Roman" w:eastAsia="黑体" w:hAnsi="Times New Roman" w:cs="Times New Roman"/>
            <w:color w:val="000000"/>
            <w:szCs w:val="21"/>
          </w:rPr>
          <w:tab/>
        </w:r>
        <w:r w:rsidRPr="008E2EFF">
          <w:rPr>
            <w:rFonts w:ascii="Times New Roman" w:eastAsia="黑体" w:hAnsi="Times New Roman" w:cs="Times New Roman"/>
            <w:color w:val="000000"/>
            <w:szCs w:val="21"/>
          </w:rPr>
          <w:t>7</w:t>
        </w:r>
      </w:ins>
    </w:p>
    <w:p w:rsidR="00B8445A" w:rsidRPr="008E2EFF" w:rsidRDefault="00B8445A" w:rsidP="00B8445A">
      <w:pPr>
        <w:tabs>
          <w:tab w:val="right" w:leader="middleDot" w:pos="9923"/>
          <w:tab w:val="right" w:leader="middleDot" w:pos="13860"/>
        </w:tabs>
        <w:ind w:left="420" w:hangingChars="200" w:hanging="420"/>
        <w:rPr>
          <w:ins w:id="35" w:author="Zhang Bin" w:date="2016-09-30T10:19:00Z"/>
          <w:rFonts w:ascii="Times New Roman" w:eastAsia="黑体" w:hAnsi="Times New Roman" w:cs="Times New Roman"/>
          <w:color w:val="000000"/>
          <w:szCs w:val="21"/>
        </w:rPr>
      </w:pPr>
      <w:ins w:id="36" w:author="Zhang Bin" w:date="2016-09-30T10:19:00Z">
        <w:r w:rsidRPr="008E2EFF">
          <w:rPr>
            <w:rFonts w:ascii="Times New Roman" w:eastAsia="黑体" w:hAnsi="Times New Roman" w:cs="Times New Roman"/>
            <w:color w:val="000000"/>
            <w:szCs w:val="21"/>
          </w:rPr>
          <w:t xml:space="preserve">6 </w:t>
        </w:r>
        <w:r>
          <w:rPr>
            <w:rFonts w:ascii="Times New Roman" w:eastAsia="黑体" w:hAnsi="Times New Roman" w:cs="Times New Roman"/>
            <w:color w:val="000000"/>
            <w:szCs w:val="21"/>
          </w:rPr>
          <w:t>D</w:t>
        </w:r>
        <w:r w:rsidRPr="008E2EFF">
          <w:rPr>
            <w:rFonts w:ascii="Times New Roman" w:eastAsia="黑体" w:hAnsi="Times New Roman" w:cs="Times New Roman"/>
            <w:color w:val="000000"/>
            <w:szCs w:val="21"/>
          </w:rPr>
          <w:t xml:space="preserve">orsal </w:t>
        </w:r>
        <w:r w:rsidRPr="008E2EFF">
          <w:rPr>
            <w:rFonts w:ascii="Times New Roman" w:hAnsi="Times New Roman" w:cs="Times New Roman"/>
            <w:color w:val="000000"/>
            <w:szCs w:val="21"/>
          </w:rPr>
          <w:t>coarse clay-color, more buffy on the sides, hairs about 10mm;</w:t>
        </w:r>
        <w:r w:rsidRPr="008E2EFF">
          <w:rPr>
            <w:rFonts w:ascii="Times New Roman" w:eastAsia="黑体" w:hAnsi="Times New Roman" w:cs="Times New Roman"/>
            <w:color w:val="000000"/>
            <w:szCs w:val="21"/>
          </w:rPr>
          <w:t xml:space="preserve"> </w:t>
        </w:r>
        <w:r>
          <w:rPr>
            <w:rFonts w:ascii="Times New Roman" w:hAnsi="Times New Roman" w:cs="Times New Roman"/>
            <w:color w:val="000000"/>
            <w:szCs w:val="21"/>
          </w:rPr>
          <w:t>length of upper moral tooth row usual longer than 7.2 mm</w:t>
        </w:r>
        <w:r>
          <w:rPr>
            <w:rFonts w:ascii="Times New Roman" w:eastAsia="黑体" w:hAnsi="Times New Roman" w:cs="Times New Roman"/>
            <w:color w:val="000000"/>
            <w:szCs w:val="21"/>
          </w:rPr>
          <w:t>;</w:t>
        </w:r>
        <w:r w:rsidRPr="008E2EFF">
          <w:rPr>
            <w:rFonts w:ascii="Times New Roman" w:eastAsia="黑体" w:hAnsi="Times New Roman" w:cs="Times New Roman"/>
            <w:color w:val="000000"/>
            <w:szCs w:val="21"/>
          </w:rPr>
          <w:t xml:space="preserve"> interorbital ridges well-developed</w:t>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r>
        <w:r w:rsidRPr="008E2EFF">
          <w:rPr>
            <w:rFonts w:ascii="Times New Roman" w:hAnsi="Times New Roman" w:cs="Times New Roman"/>
            <w:b/>
            <w:i/>
            <w:color w:val="000000"/>
            <w:szCs w:val="21"/>
          </w:rPr>
          <w:t>N. andersoni</w:t>
        </w:r>
      </w:ins>
    </w:p>
    <w:p w:rsidR="00B8445A" w:rsidRPr="008E2EFF" w:rsidRDefault="00B8445A" w:rsidP="00B8445A">
      <w:pPr>
        <w:tabs>
          <w:tab w:val="right" w:leader="middleDot" w:pos="9923"/>
          <w:tab w:val="right" w:leader="middleDot" w:pos="13860"/>
        </w:tabs>
        <w:ind w:left="420" w:hangingChars="200" w:hanging="420"/>
        <w:rPr>
          <w:ins w:id="37" w:author="Zhang Bin" w:date="2016-09-30T10:19:00Z"/>
          <w:rFonts w:ascii="Times New Roman" w:eastAsia="黑体" w:hAnsi="Times New Roman" w:cs="Times New Roman"/>
          <w:color w:val="000000"/>
          <w:szCs w:val="21"/>
        </w:rPr>
      </w:pPr>
      <w:ins w:id="38" w:author="Zhang Bin" w:date="2016-09-30T10:19:00Z">
        <w:r w:rsidRPr="008E2EFF">
          <w:rPr>
            <w:rFonts w:ascii="Times New Roman" w:eastAsia="黑体" w:hAnsi="Times New Roman" w:cs="Times New Roman"/>
            <w:color w:val="000000"/>
            <w:szCs w:val="21"/>
          </w:rPr>
          <w:t xml:space="preserve">6’ </w:t>
        </w:r>
        <w:bookmarkStart w:id="39" w:name="OLE_LINK33"/>
        <w:bookmarkStart w:id="40" w:name="OLE_LINK34"/>
        <w:r>
          <w:rPr>
            <w:rFonts w:ascii="Times New Roman" w:eastAsia="黑体" w:hAnsi="Times New Roman" w:cs="Times New Roman"/>
            <w:color w:val="000000"/>
            <w:szCs w:val="21"/>
          </w:rPr>
          <w:t>D</w:t>
        </w:r>
        <w:r w:rsidRPr="008E2EFF">
          <w:rPr>
            <w:rFonts w:ascii="Times New Roman" w:eastAsia="黑体" w:hAnsi="Times New Roman" w:cs="Times New Roman"/>
            <w:color w:val="000000"/>
            <w:szCs w:val="21"/>
          </w:rPr>
          <w:t xml:space="preserve">orsal </w:t>
        </w:r>
        <w:r w:rsidRPr="008E2EFF">
          <w:rPr>
            <w:rFonts w:ascii="Times New Roman" w:hAnsi="Times New Roman" w:cs="Times New Roman"/>
            <w:color w:val="000000"/>
            <w:szCs w:val="21"/>
          </w:rPr>
          <w:t>coarse</w:t>
        </w:r>
        <w:r w:rsidRPr="008E2EFF">
          <w:rPr>
            <w:rFonts w:ascii="Times New Roman" w:hAnsi="Times New Roman" w:cs="Times New Roman"/>
            <w:b/>
            <w:bCs/>
            <w:color w:val="000000"/>
            <w:szCs w:val="21"/>
          </w:rPr>
          <w:t xml:space="preserve"> </w:t>
        </w:r>
        <w:r w:rsidRPr="008E2EFF">
          <w:rPr>
            <w:rFonts w:ascii="Times New Roman" w:hAnsi="Times New Roman" w:cs="Times New Roman"/>
            <w:bCs/>
            <w:color w:val="000000"/>
            <w:szCs w:val="21"/>
          </w:rPr>
          <w:t>more bright ochraceous buff</w:t>
        </w:r>
        <w:r w:rsidRPr="008E2EFF">
          <w:rPr>
            <w:rFonts w:ascii="Times New Roman" w:hAnsi="Times New Roman" w:cs="Times New Roman"/>
            <w:color w:val="000000"/>
            <w:szCs w:val="21"/>
          </w:rPr>
          <w:t>, hairs about 14mm</w:t>
        </w:r>
        <w:bookmarkEnd w:id="39"/>
        <w:bookmarkEnd w:id="40"/>
        <w:r w:rsidRPr="008E2EFF">
          <w:rPr>
            <w:rFonts w:ascii="Times New Roman" w:hAnsi="Times New Roman" w:cs="Times New Roman"/>
            <w:color w:val="000000"/>
            <w:szCs w:val="21"/>
          </w:rPr>
          <w:t>;</w:t>
        </w:r>
        <w:r w:rsidRPr="008E2EFF">
          <w:rPr>
            <w:rFonts w:ascii="Times New Roman" w:eastAsia="黑体" w:hAnsi="Times New Roman" w:cs="Times New Roman"/>
            <w:color w:val="000000"/>
            <w:szCs w:val="21"/>
          </w:rPr>
          <w:t xml:space="preserve"> </w:t>
        </w:r>
        <w:r>
          <w:rPr>
            <w:rFonts w:ascii="Times New Roman" w:hAnsi="Times New Roman" w:cs="Times New Roman"/>
            <w:color w:val="000000"/>
            <w:szCs w:val="21"/>
          </w:rPr>
          <w:t>length of upper moral tooth row usual shorter than 7.2 mm</w:t>
        </w:r>
        <w:r>
          <w:rPr>
            <w:rFonts w:ascii="Times New Roman" w:eastAsia="黑体" w:hAnsi="Times New Roman" w:cs="Times New Roman"/>
            <w:color w:val="000000"/>
            <w:szCs w:val="21"/>
          </w:rPr>
          <w:t>;</w:t>
        </w:r>
        <w:r w:rsidRPr="008E2EFF">
          <w:rPr>
            <w:rFonts w:ascii="Times New Roman" w:eastAsia="黑体" w:hAnsi="Times New Roman" w:cs="Times New Roman"/>
            <w:color w:val="000000"/>
            <w:szCs w:val="21"/>
          </w:rPr>
          <w:t xml:space="preserve"> inte</w:t>
        </w:r>
        <w:r>
          <w:rPr>
            <w:rFonts w:ascii="Times New Roman" w:eastAsia="黑体" w:hAnsi="Times New Roman" w:cs="Times New Roman"/>
            <w:color w:val="000000"/>
            <w:szCs w:val="21"/>
          </w:rPr>
          <w:t>r</w:t>
        </w:r>
        <w:r w:rsidRPr="008E2EFF">
          <w:rPr>
            <w:rFonts w:ascii="Times New Roman" w:eastAsia="黑体" w:hAnsi="Times New Roman" w:cs="Times New Roman"/>
            <w:color w:val="000000"/>
            <w:szCs w:val="21"/>
          </w:rPr>
          <w:t>orbital ridges</w:t>
        </w:r>
        <w:r>
          <w:rPr>
            <w:rFonts w:ascii="Times New Roman" w:eastAsia="黑体" w:hAnsi="Times New Roman" w:cs="Times New Roman"/>
            <w:color w:val="000000"/>
            <w:szCs w:val="21"/>
          </w:rPr>
          <w:t xml:space="preserve"> absent</w:t>
        </w:r>
        <w:r w:rsidRPr="008E2EFF">
          <w:rPr>
            <w:rFonts w:ascii="Times New Roman" w:hAnsi="Times New Roman" w:cs="Times New Roman"/>
            <w:color w:val="000000"/>
            <w:szCs w:val="21"/>
          </w:rPr>
          <w:tab/>
        </w:r>
        <w:r w:rsidRPr="008E2EFF">
          <w:rPr>
            <w:rFonts w:ascii="Times New Roman" w:hAnsi="Times New Roman" w:cs="Times New Roman"/>
            <w:color w:val="000000"/>
            <w:szCs w:val="21"/>
          </w:rPr>
          <w:tab/>
        </w:r>
        <w:r>
          <w:rPr>
            <w:rFonts w:ascii="Times New Roman" w:hAnsi="Times New Roman" w:cs="Times New Roman"/>
            <w:color w:val="000000"/>
            <w:szCs w:val="21"/>
          </w:rPr>
          <w:tab/>
        </w:r>
        <w:r w:rsidRPr="008E2EFF">
          <w:rPr>
            <w:rFonts w:ascii="Times New Roman" w:hAnsi="Times New Roman" w:cs="Times New Roman"/>
            <w:b/>
            <w:i/>
            <w:color w:val="000000"/>
            <w:szCs w:val="21"/>
          </w:rPr>
          <w:t>N. excelsior</w:t>
        </w:r>
      </w:ins>
    </w:p>
    <w:p w:rsidR="00B8445A" w:rsidRPr="008E2EFF" w:rsidRDefault="00B8445A" w:rsidP="00B8445A">
      <w:pPr>
        <w:tabs>
          <w:tab w:val="right" w:leader="middleDot" w:pos="9923"/>
          <w:tab w:val="right" w:leader="middleDot" w:pos="13860"/>
        </w:tabs>
        <w:ind w:left="420" w:hangingChars="200" w:hanging="420"/>
        <w:rPr>
          <w:ins w:id="41" w:author="Zhang Bin" w:date="2016-09-30T10:19:00Z"/>
          <w:rFonts w:ascii="Times New Roman" w:hAnsi="Times New Roman" w:cs="Times New Roman"/>
          <w:i/>
          <w:szCs w:val="21"/>
        </w:rPr>
      </w:pPr>
      <w:ins w:id="42" w:author="Zhang Bin" w:date="2016-09-30T10:19:00Z">
        <w:r w:rsidRPr="008E2EFF">
          <w:rPr>
            <w:rFonts w:ascii="Times New Roman" w:hAnsi="Times New Roman" w:cs="Times New Roman"/>
            <w:szCs w:val="21"/>
          </w:rPr>
          <w:t xml:space="preserve">7 </w:t>
        </w:r>
        <w:r>
          <w:rPr>
            <w:rFonts w:ascii="Times New Roman" w:hAnsi="Times New Roman" w:cs="Times New Roman" w:hint="eastAsia"/>
            <w:szCs w:val="21"/>
          </w:rPr>
          <w:t>Dorsum</w:t>
        </w:r>
        <w:r w:rsidRPr="008E2EFF">
          <w:rPr>
            <w:rFonts w:ascii="Times New Roman" w:hAnsi="Times New Roman" w:cs="Times New Roman"/>
            <w:szCs w:val="21"/>
          </w:rPr>
          <w:t xml:space="preserve"> dark sla</w:t>
        </w:r>
        <w:r>
          <w:rPr>
            <w:rFonts w:ascii="Times New Roman" w:hAnsi="Times New Roman" w:cs="Times New Roman" w:hint="eastAsia"/>
            <w:szCs w:val="21"/>
          </w:rPr>
          <w:t>te</w:t>
        </w:r>
        <w:r w:rsidRPr="008E2EFF">
          <w:rPr>
            <w:rFonts w:ascii="Times New Roman" w:hAnsi="Times New Roman" w:cs="Times New Roman"/>
            <w:szCs w:val="21"/>
          </w:rPr>
          <w:t>, brown</w:t>
        </w:r>
        <w:r>
          <w:rPr>
            <w:rFonts w:ascii="Times New Roman" w:hAnsi="Times New Roman" w:cs="Times New Roman" w:hint="eastAsia"/>
            <w:szCs w:val="21"/>
          </w:rPr>
          <w:t>;</w:t>
        </w:r>
        <w:r w:rsidRPr="008E2EFF">
          <w:rPr>
            <w:rFonts w:ascii="Times New Roman" w:hAnsi="Times New Roman" w:cs="Times New Roman"/>
            <w:szCs w:val="21"/>
          </w:rPr>
          <w:t xml:space="preserve"> tail</w:t>
        </w:r>
        <w:r>
          <w:rPr>
            <w:rFonts w:ascii="Times New Roman" w:hAnsi="Times New Roman" w:cs="Times New Roman" w:hint="eastAsia"/>
            <w:szCs w:val="21"/>
          </w:rPr>
          <w:t xml:space="preserve"> </w:t>
        </w:r>
        <w:r>
          <w:rPr>
            <w:rFonts w:ascii="Times New Roman" w:hAnsi="Times New Roman" w:cs="Times New Roman"/>
            <w:szCs w:val="21"/>
          </w:rPr>
          <w:t xml:space="preserve">well haired, </w:t>
        </w:r>
        <w:r>
          <w:rPr>
            <w:rFonts w:ascii="Times New Roman" w:hAnsi="Times New Roman" w:cs="Times New Roman" w:hint="eastAsia"/>
            <w:szCs w:val="21"/>
          </w:rPr>
          <w:t>as well as or slightly longer than body and head</w:t>
        </w:r>
        <w:r>
          <w:rPr>
            <w:rFonts w:ascii="Times New Roman" w:hAnsi="Times New Roman" w:cs="Times New Roman"/>
            <w:szCs w:val="21"/>
          </w:rPr>
          <w:t>,</w:t>
        </w:r>
        <w:r w:rsidRPr="000E0ED2">
          <w:rPr>
            <w:rFonts w:ascii="Times New Roman" w:hAnsi="Times New Roman" w:cs="Times New Roman" w:hint="eastAsia"/>
            <w:szCs w:val="21"/>
          </w:rPr>
          <w:t xml:space="preserve"> </w:t>
        </w:r>
        <w:r>
          <w:rPr>
            <w:rFonts w:ascii="Times New Roman" w:hAnsi="Times New Roman" w:cs="Times New Roman" w:hint="eastAsia"/>
            <w:szCs w:val="21"/>
          </w:rPr>
          <w:t>tufted</w:t>
        </w:r>
        <w:r w:rsidRPr="008E2EFF">
          <w:rPr>
            <w:rFonts w:ascii="Times New Roman" w:hAnsi="Times New Roman" w:cs="Times New Roman"/>
            <w:szCs w:val="21"/>
          </w:rPr>
          <w:t>;</w:t>
        </w:r>
        <w:r>
          <w:rPr>
            <w:rFonts w:ascii="Times New Roman" w:hAnsi="Times New Roman" w:cs="Times New Roman" w:hint="eastAsia"/>
            <w:szCs w:val="21"/>
          </w:rPr>
          <w:t xml:space="preserve"> </w:t>
        </w:r>
        <w:r w:rsidRPr="008E2EFF">
          <w:rPr>
            <w:rFonts w:ascii="Times New Roman" w:hAnsi="Times New Roman" w:cs="Times New Roman"/>
            <w:szCs w:val="21"/>
          </w:rPr>
          <w:t>audial bullae larger and globose</w:t>
        </w:r>
        <w:r>
          <w:rPr>
            <w:rFonts w:ascii="Times New Roman" w:hAnsi="Times New Roman" w:cs="Times New Roman" w:hint="eastAsia"/>
            <w:szCs w:val="21"/>
          </w:rPr>
          <w:t xml:space="preserve">; </w:t>
        </w:r>
        <w:r w:rsidRPr="008C4B2B">
          <w:rPr>
            <w:rFonts w:ascii="Times New Roman" w:hAnsi="Times New Roman" w:cs="Times New Roman" w:hint="eastAsia"/>
            <w:szCs w:val="21"/>
          </w:rPr>
          <w:t xml:space="preserve">the </w:t>
        </w:r>
        <w:r>
          <w:rPr>
            <w:rFonts w:ascii="Times New Roman" w:hAnsi="Times New Roman" w:cs="Times New Roman" w:hint="eastAsia"/>
            <w:szCs w:val="21"/>
          </w:rPr>
          <w:t>s</w:t>
        </w:r>
        <w:r w:rsidRPr="00775656">
          <w:rPr>
            <w:rFonts w:ascii="Times New Roman" w:hAnsi="Times New Roman" w:cs="Times New Roman"/>
            <w:szCs w:val="21"/>
          </w:rPr>
          <w:t>up</w:t>
        </w:r>
        <w:r>
          <w:rPr>
            <w:rFonts w:ascii="Times New Roman" w:hAnsi="Times New Roman" w:cs="Times New Roman" w:hint="eastAsia"/>
            <w:szCs w:val="21"/>
          </w:rPr>
          <w:t>rao</w:t>
        </w:r>
        <w:r w:rsidRPr="00775656">
          <w:rPr>
            <w:rFonts w:ascii="Times New Roman" w:hAnsi="Times New Roman" w:cs="Times New Roman"/>
            <w:szCs w:val="21"/>
          </w:rPr>
          <w:t>rbital ridges</w:t>
        </w:r>
        <w:r w:rsidRPr="00775656">
          <w:rPr>
            <w:rFonts w:ascii="Times New Roman" w:hAnsi="Times New Roman" w:cs="Times New Roman"/>
            <w:color w:val="000000"/>
            <w:szCs w:val="21"/>
          </w:rPr>
          <w:t xml:space="preserve"> </w:t>
        </w:r>
        <w:r>
          <w:rPr>
            <w:rFonts w:ascii="Times New Roman" w:hAnsi="Times New Roman" w:cs="Times New Roman" w:hint="eastAsia"/>
            <w:color w:val="000000"/>
            <w:szCs w:val="21"/>
          </w:rPr>
          <w:t xml:space="preserve">frequently ending in </w:t>
        </w:r>
        <w:r>
          <w:rPr>
            <w:rFonts w:ascii="Times New Roman" w:hAnsi="Times New Roman" w:cs="Times New Roman"/>
            <w:color w:val="000000"/>
            <w:szCs w:val="21"/>
          </w:rPr>
          <w:t>front</w:t>
        </w:r>
        <w:r>
          <w:rPr>
            <w:rFonts w:ascii="Times New Roman" w:hAnsi="Times New Roman" w:cs="Times New Roman" w:hint="eastAsia"/>
            <w:color w:val="000000"/>
            <w:szCs w:val="21"/>
          </w:rPr>
          <w:t xml:space="preserve"> of</w:t>
        </w:r>
        <w:r w:rsidRPr="00775656">
          <w:rPr>
            <w:rFonts w:ascii="Times New Roman" w:hAnsi="Times New Roman" w:cs="Times New Roman"/>
            <w:color w:val="000000"/>
            <w:szCs w:val="21"/>
          </w:rPr>
          <w:t xml:space="preserve"> the posterior margin of the parietal</w:t>
        </w:r>
        <w:r>
          <w:rPr>
            <w:rFonts w:ascii="Times New Roman" w:hAnsi="Times New Roman" w:cs="Times New Roman" w:hint="eastAsia"/>
            <w:szCs w:val="21"/>
          </w:rPr>
          <w:tab/>
        </w:r>
        <w:r>
          <w:rPr>
            <w:rFonts w:ascii="Times New Roman" w:hAnsi="Times New Roman" w:cs="Times New Roman"/>
            <w:szCs w:val="21"/>
          </w:rPr>
          <w:tab/>
        </w:r>
        <w:r w:rsidRPr="008E2EFF">
          <w:rPr>
            <w:rFonts w:ascii="Times New Roman" w:hAnsi="Times New Roman" w:cs="Times New Roman"/>
            <w:szCs w:val="21"/>
          </w:rPr>
          <w:t>8</w:t>
        </w:r>
      </w:ins>
    </w:p>
    <w:p w:rsidR="00B8445A" w:rsidRPr="008E2EFF" w:rsidRDefault="00B8445A" w:rsidP="00B8445A">
      <w:pPr>
        <w:tabs>
          <w:tab w:val="right" w:leader="middleDot" w:pos="9923"/>
          <w:tab w:val="right" w:leader="middleDot" w:pos="13860"/>
        </w:tabs>
        <w:ind w:left="420" w:hangingChars="200" w:hanging="420"/>
        <w:rPr>
          <w:ins w:id="43" w:author="Zhang Bin" w:date="2016-09-30T10:19:00Z"/>
          <w:rFonts w:ascii="Times New Roman" w:hAnsi="Times New Roman" w:cs="Times New Roman"/>
          <w:szCs w:val="21"/>
        </w:rPr>
      </w:pPr>
      <w:ins w:id="44" w:author="Zhang Bin" w:date="2016-09-30T10:19:00Z">
        <w:r w:rsidRPr="008E2EFF">
          <w:rPr>
            <w:rFonts w:ascii="Times New Roman" w:hAnsi="Times New Roman" w:cs="Times New Roman"/>
            <w:szCs w:val="21"/>
          </w:rPr>
          <w:lastRenderedPageBreak/>
          <w:t xml:space="preserve">7’ </w:t>
        </w:r>
        <w:r>
          <w:rPr>
            <w:rFonts w:ascii="Times New Roman" w:hAnsi="Times New Roman" w:cs="Times New Roman" w:hint="eastAsia"/>
            <w:szCs w:val="21"/>
          </w:rPr>
          <w:t>Dorsum</w:t>
        </w:r>
        <w:r w:rsidRPr="008E2EFF">
          <w:rPr>
            <w:rFonts w:ascii="Times New Roman" w:hAnsi="Times New Roman" w:cs="Times New Roman"/>
            <w:szCs w:val="21"/>
          </w:rPr>
          <w:t xml:space="preserve"> bright reddish or ochraceous</w:t>
        </w:r>
        <w:r>
          <w:rPr>
            <w:rFonts w:ascii="Times New Roman" w:hAnsi="Times New Roman" w:cs="Times New Roman" w:hint="eastAsia"/>
            <w:szCs w:val="21"/>
          </w:rPr>
          <w:t>;</w:t>
        </w:r>
        <w:r w:rsidRPr="008E2EFF">
          <w:rPr>
            <w:rFonts w:ascii="Times New Roman" w:hAnsi="Times New Roman" w:cs="Times New Roman"/>
            <w:szCs w:val="21"/>
          </w:rPr>
          <w:t xml:space="preserve"> tail </w:t>
        </w:r>
        <w:r>
          <w:rPr>
            <w:rFonts w:ascii="Times New Roman" w:hAnsi="Times New Roman" w:cs="Times New Roman"/>
            <w:szCs w:val="21"/>
          </w:rPr>
          <w:t>rarely</w:t>
        </w:r>
        <w:r>
          <w:rPr>
            <w:rFonts w:ascii="Times New Roman" w:hAnsi="Times New Roman" w:cs="Times New Roman" w:hint="eastAsia"/>
            <w:szCs w:val="21"/>
          </w:rPr>
          <w:t xml:space="preserve"> haired, no tufted, </w:t>
        </w:r>
        <w:r>
          <w:rPr>
            <w:rFonts w:ascii="Times New Roman" w:hAnsi="Times New Roman" w:cs="Times New Roman"/>
            <w:szCs w:val="21"/>
          </w:rPr>
          <w:t>1.3-1.5 times</w:t>
        </w:r>
        <w:r>
          <w:rPr>
            <w:rFonts w:ascii="Times New Roman" w:hAnsi="Times New Roman" w:cs="Times New Roman" w:hint="eastAsia"/>
            <w:szCs w:val="21"/>
          </w:rPr>
          <w:t xml:space="preserve"> </w:t>
        </w:r>
        <w:r>
          <w:rPr>
            <w:rFonts w:ascii="Times New Roman" w:hAnsi="Times New Roman" w:cs="Times New Roman"/>
            <w:szCs w:val="21"/>
          </w:rPr>
          <w:t>length of</w:t>
        </w:r>
        <w:r>
          <w:rPr>
            <w:rFonts w:ascii="Times New Roman" w:hAnsi="Times New Roman" w:cs="Times New Roman" w:hint="eastAsia"/>
            <w:szCs w:val="21"/>
          </w:rPr>
          <w:t xml:space="preserve"> body and head</w:t>
        </w:r>
        <w:r w:rsidRPr="008E2EFF">
          <w:rPr>
            <w:rFonts w:ascii="Times New Roman" w:hAnsi="Times New Roman" w:cs="Times New Roman"/>
            <w:szCs w:val="21"/>
          </w:rPr>
          <w:t>; audial bullae small</w:t>
        </w:r>
        <w:r>
          <w:rPr>
            <w:rFonts w:ascii="Times New Roman" w:hAnsi="Times New Roman" w:cs="Times New Roman" w:hint="eastAsia"/>
            <w:szCs w:val="21"/>
          </w:rPr>
          <w:t xml:space="preserve"> and flat; </w:t>
        </w:r>
        <w:r w:rsidRPr="008C4B2B">
          <w:rPr>
            <w:rFonts w:ascii="Times New Roman" w:hAnsi="Times New Roman" w:cs="Times New Roman" w:hint="eastAsia"/>
            <w:szCs w:val="21"/>
          </w:rPr>
          <w:t xml:space="preserve">the </w:t>
        </w:r>
        <w:r>
          <w:rPr>
            <w:rFonts w:ascii="Times New Roman" w:hAnsi="Times New Roman" w:cs="Times New Roman" w:hint="eastAsia"/>
            <w:szCs w:val="21"/>
          </w:rPr>
          <w:t>s</w:t>
        </w:r>
        <w:r w:rsidRPr="00775656">
          <w:rPr>
            <w:rFonts w:ascii="Times New Roman" w:hAnsi="Times New Roman" w:cs="Times New Roman"/>
            <w:szCs w:val="21"/>
          </w:rPr>
          <w:t>up</w:t>
        </w:r>
        <w:r>
          <w:rPr>
            <w:rFonts w:ascii="Times New Roman" w:hAnsi="Times New Roman" w:cs="Times New Roman" w:hint="eastAsia"/>
            <w:szCs w:val="21"/>
          </w:rPr>
          <w:t>ra</w:t>
        </w:r>
        <w:r w:rsidRPr="00775656">
          <w:rPr>
            <w:rFonts w:ascii="Times New Roman" w:hAnsi="Times New Roman" w:cs="Times New Roman"/>
            <w:szCs w:val="21"/>
          </w:rPr>
          <w:t>orbital ridges</w:t>
        </w:r>
        <w:r w:rsidRPr="00775656">
          <w:rPr>
            <w:rFonts w:ascii="Times New Roman" w:hAnsi="Times New Roman" w:cs="Times New Roman"/>
            <w:color w:val="000000"/>
            <w:szCs w:val="21"/>
          </w:rPr>
          <w:t xml:space="preserve"> across to the posterior margin of the parietal</w:t>
        </w:r>
        <w:r>
          <w:rPr>
            <w:rFonts w:ascii="Times New Roman" w:hAnsi="Times New Roman" w:cs="Times New Roman" w:hint="eastAsia"/>
            <w:szCs w:val="21"/>
          </w:rPr>
          <w:tab/>
        </w:r>
        <w:r>
          <w:rPr>
            <w:rFonts w:ascii="Times New Roman" w:hAnsi="Times New Roman" w:cs="Times New Roman" w:hint="eastAsia"/>
            <w:szCs w:val="21"/>
          </w:rPr>
          <w:tab/>
        </w:r>
        <w:r w:rsidRPr="008E2EFF">
          <w:rPr>
            <w:rFonts w:ascii="Times New Roman" w:hAnsi="Times New Roman" w:cs="Times New Roman"/>
            <w:szCs w:val="21"/>
          </w:rPr>
          <w:t>9</w:t>
        </w:r>
      </w:ins>
    </w:p>
    <w:p w:rsidR="00B8445A" w:rsidRPr="008E2EFF" w:rsidRDefault="00B8445A" w:rsidP="00B8445A">
      <w:pPr>
        <w:tabs>
          <w:tab w:val="right" w:leader="middleDot" w:pos="9923"/>
          <w:tab w:val="right" w:leader="middleDot" w:pos="13860"/>
        </w:tabs>
        <w:ind w:left="420" w:hangingChars="200" w:hanging="420"/>
        <w:rPr>
          <w:ins w:id="45" w:author="Zhang Bin" w:date="2016-09-30T10:19:00Z"/>
          <w:rFonts w:ascii="Times New Roman" w:hAnsi="Times New Roman" w:cs="Times New Roman"/>
          <w:szCs w:val="21"/>
        </w:rPr>
      </w:pPr>
      <w:ins w:id="46" w:author="Zhang Bin" w:date="2016-09-30T10:19:00Z">
        <w:r w:rsidRPr="008E2EFF">
          <w:rPr>
            <w:rFonts w:ascii="Times New Roman" w:hAnsi="Times New Roman" w:cs="Times New Roman"/>
            <w:szCs w:val="21"/>
          </w:rPr>
          <w:t xml:space="preserve">8 </w:t>
        </w:r>
        <w:r>
          <w:rPr>
            <w:rFonts w:ascii="Times New Roman" w:hAnsi="Times New Roman" w:cs="Times New Roman" w:hint="eastAsia"/>
            <w:szCs w:val="21"/>
          </w:rPr>
          <w:t>Distributed in most part of China;</w:t>
        </w:r>
        <w:r w:rsidRPr="008E2EFF">
          <w:rPr>
            <w:rFonts w:ascii="Times New Roman" w:hAnsi="Times New Roman" w:cs="Times New Roman"/>
            <w:szCs w:val="21"/>
          </w:rPr>
          <w:t xml:space="preserve"> </w:t>
        </w:r>
        <w:r>
          <w:rPr>
            <w:rFonts w:ascii="Times New Roman" w:hAnsi="Times New Roman" w:cs="Times New Roman" w:hint="eastAsia"/>
            <w:szCs w:val="21"/>
          </w:rPr>
          <w:t xml:space="preserve">back of hind feet with </w:t>
        </w:r>
        <w:r w:rsidRPr="008E2EFF">
          <w:rPr>
            <w:rFonts w:ascii="Times New Roman" w:hAnsi="Times New Roman" w:cs="Times New Roman"/>
            <w:szCs w:val="21"/>
          </w:rPr>
          <w:t>dark brownish area; tail haired</w:t>
        </w:r>
        <w:r>
          <w:rPr>
            <w:rFonts w:ascii="Times New Roman" w:hAnsi="Times New Roman" w:cs="Times New Roman" w:hint="eastAsia"/>
            <w:szCs w:val="21"/>
          </w:rPr>
          <w:t>, frequently with white tip or spot on the upper side</w:t>
        </w:r>
        <w:r>
          <w:rPr>
            <w:rFonts w:ascii="Times New Roman" w:hAnsi="Times New Roman" w:cs="Times New Roman" w:hint="eastAsia"/>
            <w:szCs w:val="21"/>
          </w:rPr>
          <w:tab/>
        </w:r>
        <w:r w:rsidRPr="004533CC">
          <w:rPr>
            <w:rFonts w:ascii="Times New Roman" w:hAnsi="Times New Roman" w:cs="Times New Roman"/>
            <w:b/>
            <w:i/>
            <w:szCs w:val="21"/>
          </w:rPr>
          <w:t>N. confucianus</w:t>
        </w:r>
      </w:ins>
    </w:p>
    <w:p w:rsidR="00B8445A" w:rsidRPr="00193EBB" w:rsidRDefault="00B8445A" w:rsidP="00B8445A">
      <w:pPr>
        <w:tabs>
          <w:tab w:val="right" w:leader="middleDot" w:pos="9923"/>
          <w:tab w:val="right" w:leader="middleDot" w:pos="13860"/>
        </w:tabs>
        <w:ind w:left="420" w:hangingChars="200" w:hanging="420"/>
        <w:rPr>
          <w:ins w:id="47" w:author="Zhang Bin" w:date="2016-09-30T10:19:00Z"/>
          <w:rFonts w:ascii="Times New Roman" w:hAnsi="Times New Roman" w:cs="Times New Roman"/>
          <w:szCs w:val="21"/>
        </w:rPr>
      </w:pPr>
      <w:ins w:id="48" w:author="Zhang Bin" w:date="2016-09-30T10:19:00Z">
        <w:r w:rsidRPr="008E2EFF">
          <w:rPr>
            <w:rFonts w:ascii="Times New Roman" w:hAnsi="Times New Roman" w:cs="Times New Roman"/>
            <w:szCs w:val="21"/>
          </w:rPr>
          <w:t>8</w:t>
        </w:r>
        <w:r w:rsidRPr="00193EBB">
          <w:rPr>
            <w:rFonts w:ascii="Times New Roman" w:hAnsi="Times New Roman" w:cs="Times New Roman"/>
            <w:szCs w:val="21"/>
          </w:rPr>
          <w:t xml:space="preserve">’ Distributed in Hainan, China; </w:t>
        </w:r>
        <w:r>
          <w:rPr>
            <w:rFonts w:ascii="Times New Roman" w:hAnsi="Times New Roman" w:cs="Times New Roman" w:hint="eastAsia"/>
            <w:szCs w:val="21"/>
          </w:rPr>
          <w:t xml:space="preserve">back of hind feet </w:t>
        </w:r>
        <w:r w:rsidRPr="00193EBB">
          <w:rPr>
            <w:rFonts w:ascii="Times New Roman" w:hAnsi="Times New Roman" w:cs="Times New Roman"/>
            <w:szCs w:val="21"/>
          </w:rPr>
          <w:t>white</w:t>
        </w:r>
        <w:r>
          <w:rPr>
            <w:rFonts w:ascii="Times New Roman" w:hAnsi="Times New Roman" w:cs="Times New Roman" w:hint="eastAsia"/>
            <w:szCs w:val="21"/>
          </w:rPr>
          <w:t>, without the darkened central area</w:t>
        </w:r>
        <w:r w:rsidRPr="00193EBB">
          <w:rPr>
            <w:rFonts w:ascii="Times New Roman" w:hAnsi="Times New Roman" w:cs="Times New Roman"/>
            <w:szCs w:val="21"/>
          </w:rPr>
          <w:t>; tail less haired</w:t>
        </w:r>
        <w:r>
          <w:rPr>
            <w:rFonts w:ascii="Times New Roman" w:hAnsi="Times New Roman" w:cs="Times New Roman" w:hint="eastAsia"/>
            <w:szCs w:val="21"/>
          </w:rPr>
          <w:t>, bicolor from base to tip</w:t>
        </w:r>
        <w:r w:rsidRPr="00193EBB">
          <w:rPr>
            <w:rFonts w:ascii="Times New Roman" w:hAnsi="Times New Roman" w:cs="Times New Roman"/>
            <w:szCs w:val="21"/>
          </w:rPr>
          <w:tab/>
        </w:r>
        <w:r w:rsidRPr="00193EBB">
          <w:rPr>
            <w:rFonts w:ascii="Times New Roman" w:hAnsi="Times New Roman" w:cs="Times New Roman"/>
            <w:szCs w:val="21"/>
          </w:rPr>
          <w:tab/>
        </w:r>
        <w:r>
          <w:rPr>
            <w:rFonts w:ascii="Times New Roman" w:hAnsi="Times New Roman" w:cs="Times New Roman"/>
            <w:szCs w:val="21"/>
          </w:rPr>
          <w:tab/>
        </w:r>
        <w:bookmarkStart w:id="49" w:name="_GoBack"/>
        <w:bookmarkEnd w:id="49"/>
        <w:r w:rsidRPr="004533CC">
          <w:rPr>
            <w:rFonts w:ascii="Times New Roman" w:hAnsi="Times New Roman" w:cs="Times New Roman"/>
            <w:b/>
            <w:i/>
            <w:szCs w:val="21"/>
          </w:rPr>
          <w:t>N. lotipes</w:t>
        </w:r>
      </w:ins>
    </w:p>
    <w:p w:rsidR="00B8445A" w:rsidRPr="00193EBB" w:rsidRDefault="00B8445A" w:rsidP="00B8445A">
      <w:pPr>
        <w:tabs>
          <w:tab w:val="right" w:leader="middleDot" w:pos="9923"/>
          <w:tab w:val="right" w:leader="middleDot" w:pos="13860"/>
        </w:tabs>
        <w:adjustRightInd w:val="0"/>
        <w:ind w:left="420" w:hangingChars="200" w:hanging="420"/>
        <w:rPr>
          <w:ins w:id="50" w:author="Zhang Bin" w:date="2016-09-30T10:19:00Z"/>
          <w:rFonts w:ascii="Times New Roman" w:hAnsi="Times New Roman" w:cs="Times New Roman"/>
          <w:i/>
          <w:szCs w:val="21"/>
        </w:rPr>
      </w:pPr>
      <w:ins w:id="51" w:author="Zhang Bin" w:date="2016-09-30T10:19:00Z">
        <w:r w:rsidRPr="00193EBB">
          <w:rPr>
            <w:rFonts w:ascii="Times New Roman" w:hAnsi="Times New Roman" w:cs="Times New Roman"/>
            <w:szCs w:val="21"/>
          </w:rPr>
          <w:t xml:space="preserve">9 </w:t>
        </w:r>
        <w:r>
          <w:rPr>
            <w:rFonts w:ascii="Times New Roman" w:hAnsi="Times New Roman" w:cs="Times New Roman"/>
            <w:szCs w:val="21"/>
          </w:rPr>
          <w:t>D</w:t>
        </w:r>
        <w:r w:rsidRPr="00193EBB">
          <w:rPr>
            <w:rFonts w:ascii="Times New Roman" w:hAnsi="Times New Roman" w:cs="Times New Roman"/>
            <w:szCs w:val="21"/>
          </w:rPr>
          <w:t xml:space="preserve">orsum </w:t>
        </w:r>
        <w:r w:rsidRPr="00193EBB">
          <w:rPr>
            <w:rFonts w:ascii="Times New Roman" w:hAnsi="Times New Roman" w:cs="Times New Roman"/>
            <w:color w:val="000000"/>
            <w:szCs w:val="21"/>
          </w:rPr>
          <w:t>bright fulvous</w:t>
        </w:r>
        <w:r>
          <w:rPr>
            <w:rFonts w:ascii="Times New Roman" w:hAnsi="Times New Roman" w:cs="Times New Roman"/>
            <w:color w:val="000000"/>
            <w:szCs w:val="21"/>
          </w:rPr>
          <w:t>, without dark along the dorsal area</w:t>
        </w:r>
        <w:r w:rsidRPr="00193EBB">
          <w:rPr>
            <w:rFonts w:ascii="Times New Roman" w:hAnsi="Times New Roman" w:cs="Times New Roman"/>
            <w:color w:val="000000"/>
            <w:szCs w:val="21"/>
          </w:rPr>
          <w:t>; the back of hind feet with narrow dusky area; tail length accounting for 58-59% of the total length</w:t>
        </w:r>
        <w:r w:rsidRPr="00193EBB">
          <w:rPr>
            <w:rFonts w:ascii="Times New Roman" w:hAnsi="Times New Roman" w:cs="Times New Roman"/>
            <w:i/>
            <w:szCs w:val="21"/>
          </w:rPr>
          <w:tab/>
        </w:r>
        <w:r>
          <w:rPr>
            <w:rFonts w:ascii="Times New Roman" w:hAnsi="Times New Roman" w:cs="Times New Roman"/>
            <w:i/>
            <w:szCs w:val="21"/>
          </w:rPr>
          <w:tab/>
        </w:r>
        <w:r>
          <w:rPr>
            <w:rFonts w:ascii="Times New Roman" w:hAnsi="Times New Roman" w:cs="Times New Roman"/>
            <w:i/>
            <w:szCs w:val="21"/>
          </w:rPr>
          <w:tab/>
        </w:r>
        <w:r w:rsidRPr="004533CC">
          <w:rPr>
            <w:rFonts w:ascii="Times New Roman" w:hAnsi="Times New Roman" w:cs="Times New Roman"/>
            <w:b/>
            <w:i/>
            <w:szCs w:val="21"/>
          </w:rPr>
          <w:t>N. fulvescens</w:t>
        </w:r>
      </w:ins>
    </w:p>
    <w:p w:rsidR="00B8445A" w:rsidRPr="00193EBB" w:rsidRDefault="00B8445A" w:rsidP="00B8445A">
      <w:pPr>
        <w:tabs>
          <w:tab w:val="right" w:leader="middleDot" w:pos="9923"/>
          <w:tab w:val="right" w:leader="middleDot" w:pos="13860"/>
        </w:tabs>
        <w:ind w:left="420" w:hangingChars="200" w:hanging="420"/>
        <w:rPr>
          <w:ins w:id="52" w:author="Zhang Bin" w:date="2016-09-30T10:19:00Z"/>
          <w:rFonts w:ascii="Times New Roman" w:hAnsi="Times New Roman" w:cs="Times New Roman"/>
          <w:szCs w:val="21"/>
        </w:rPr>
      </w:pPr>
      <w:ins w:id="53" w:author="Zhang Bin" w:date="2016-09-30T10:19:00Z">
        <w:r w:rsidRPr="00193EBB">
          <w:rPr>
            <w:rFonts w:ascii="Times New Roman" w:hAnsi="Times New Roman" w:cs="Times New Roman"/>
            <w:szCs w:val="21"/>
          </w:rPr>
          <w:t xml:space="preserve">9’ </w:t>
        </w:r>
        <w:r>
          <w:rPr>
            <w:rFonts w:ascii="Times New Roman" w:hAnsi="Times New Roman" w:cs="Times New Roman"/>
            <w:szCs w:val="21"/>
          </w:rPr>
          <w:t>D</w:t>
        </w:r>
        <w:r w:rsidRPr="00193EBB">
          <w:rPr>
            <w:rFonts w:ascii="Times New Roman" w:hAnsi="Times New Roman" w:cs="Times New Roman"/>
            <w:szCs w:val="21"/>
          </w:rPr>
          <w:t xml:space="preserve">orsum </w:t>
        </w:r>
        <w:r>
          <w:rPr>
            <w:rFonts w:ascii="Times New Roman" w:hAnsi="Times New Roman" w:cs="Times New Roman"/>
            <w:szCs w:val="21"/>
          </w:rPr>
          <w:t>duller,</w:t>
        </w:r>
        <w:r w:rsidRPr="00193EBB">
          <w:rPr>
            <w:rFonts w:ascii="Times New Roman" w:hAnsi="Times New Roman" w:cs="Times New Roman"/>
            <w:szCs w:val="21"/>
          </w:rPr>
          <w:t xml:space="preserve"> more</w:t>
        </w:r>
        <w:r w:rsidRPr="00193EBB">
          <w:rPr>
            <w:rFonts w:ascii="Times New Roman" w:hAnsi="Times New Roman" w:cs="Times New Roman"/>
            <w:color w:val="000000"/>
            <w:szCs w:val="21"/>
          </w:rPr>
          <w:t xml:space="preserve"> ochraceous, darker along the dorsal area;</w:t>
        </w:r>
        <w:r w:rsidRPr="00193EBB">
          <w:rPr>
            <w:rFonts w:ascii="Times New Roman" w:hAnsi="Times New Roman" w:cs="Times New Roman"/>
            <w:szCs w:val="21"/>
          </w:rPr>
          <w:t xml:space="preserve"> the back of hind </w:t>
        </w:r>
        <w:r w:rsidRPr="00193EBB">
          <w:rPr>
            <w:rFonts w:ascii="Times New Roman" w:hAnsi="Times New Roman" w:cs="Times New Roman"/>
            <w:color w:val="000000"/>
            <w:szCs w:val="21"/>
          </w:rPr>
          <w:t>feet white, with the rufous color running down the centre of their upper surface; tail length accounting for 54-57% of the total length</w:t>
        </w:r>
        <w:r w:rsidRPr="00193EBB">
          <w:rPr>
            <w:rFonts w:ascii="Times New Roman" w:hAnsi="Times New Roman" w:cs="Times New Roman"/>
            <w:szCs w:val="21"/>
          </w:rPr>
          <w:tab/>
        </w:r>
        <w:r w:rsidRPr="00193EBB">
          <w:rPr>
            <w:rFonts w:ascii="Times New Roman" w:hAnsi="Times New Roman" w:cs="Times New Roman"/>
            <w:szCs w:val="21"/>
          </w:rPr>
          <w:tab/>
        </w:r>
        <w:r w:rsidRPr="004533CC">
          <w:rPr>
            <w:rFonts w:ascii="Times New Roman" w:hAnsi="Times New Roman" w:cs="Times New Roman"/>
            <w:b/>
            <w:i/>
            <w:szCs w:val="21"/>
          </w:rPr>
          <w:t>N. huang</w:t>
        </w:r>
      </w:ins>
    </w:p>
    <w:p w:rsidR="00347AAF" w:rsidRPr="00B8445A" w:rsidRDefault="00347AAF" w:rsidP="00B8445A">
      <w:pPr>
        <w:spacing w:line="480" w:lineRule="auto"/>
        <w:rPr>
          <w:rFonts w:ascii="Times New Roman" w:hAnsi="Times New Roman" w:cs="Times New Roman"/>
          <w:szCs w:val="21"/>
        </w:rPr>
      </w:pPr>
    </w:p>
    <w:sectPr w:rsidR="00347AAF" w:rsidRPr="00B8445A" w:rsidSect="0031495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28C" w:rsidRDefault="00BC628C" w:rsidP="00974B77">
      <w:r>
        <w:separator/>
      </w:r>
    </w:p>
  </w:endnote>
  <w:endnote w:type="continuationSeparator" w:id="0">
    <w:p w:rsidR="00BC628C" w:rsidRDefault="00BC628C" w:rsidP="0097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28C" w:rsidRDefault="00BC628C" w:rsidP="00974B77">
      <w:r>
        <w:separator/>
      </w:r>
    </w:p>
  </w:footnote>
  <w:footnote w:type="continuationSeparator" w:id="0">
    <w:p w:rsidR="00BC628C" w:rsidRDefault="00BC628C" w:rsidP="00974B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521ECE"/>
    <w:multiLevelType w:val="multilevel"/>
    <w:tmpl w:val="FC22620C"/>
    <w:lvl w:ilvl="0">
      <w:start w:val="1"/>
      <w:numFmt w:val="decimal"/>
      <w:lvlText w:val="%1."/>
      <w:lvlJc w:val="left"/>
      <w:pPr>
        <w:ind w:left="420" w:hanging="420"/>
      </w:pPr>
      <w:rPr>
        <w:i w:val="0"/>
      </w:rPr>
    </w:lvl>
    <w:lvl w:ilvl="1">
      <w:start w:val="1"/>
      <w:numFmt w:val="decimal"/>
      <w:isLgl/>
      <w:lvlText w:val="%1.%2"/>
      <w:lvlJc w:val="left"/>
      <w:pPr>
        <w:ind w:left="940" w:hanging="372"/>
      </w:pPr>
      <w:rPr>
        <w:rFonts w:hint="default"/>
        <w:i w:val="0"/>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hang Bin">
    <w15:presenceInfo w15:providerId="None" w15:userId="Zhang B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31495B"/>
    <w:rsid w:val="00025926"/>
    <w:rsid w:val="0003352A"/>
    <w:rsid w:val="000E0ED2"/>
    <w:rsid w:val="00103DD9"/>
    <w:rsid w:val="00193EBB"/>
    <w:rsid w:val="001D2FDD"/>
    <w:rsid w:val="0031495B"/>
    <w:rsid w:val="00320CE2"/>
    <w:rsid w:val="00347AAF"/>
    <w:rsid w:val="00386C90"/>
    <w:rsid w:val="004533CC"/>
    <w:rsid w:val="00462473"/>
    <w:rsid w:val="004A08A5"/>
    <w:rsid w:val="00527361"/>
    <w:rsid w:val="00683C23"/>
    <w:rsid w:val="0069292F"/>
    <w:rsid w:val="006963F2"/>
    <w:rsid w:val="00746BC2"/>
    <w:rsid w:val="00775656"/>
    <w:rsid w:val="008013E2"/>
    <w:rsid w:val="008632F6"/>
    <w:rsid w:val="00872F39"/>
    <w:rsid w:val="008C4B2B"/>
    <w:rsid w:val="008E2EFF"/>
    <w:rsid w:val="00974B77"/>
    <w:rsid w:val="00976905"/>
    <w:rsid w:val="009A3210"/>
    <w:rsid w:val="00A43331"/>
    <w:rsid w:val="00A7779F"/>
    <w:rsid w:val="00A802F3"/>
    <w:rsid w:val="00A822FD"/>
    <w:rsid w:val="00B83306"/>
    <w:rsid w:val="00B8445A"/>
    <w:rsid w:val="00BC628C"/>
    <w:rsid w:val="00CB235A"/>
    <w:rsid w:val="00CC1490"/>
    <w:rsid w:val="00CC1943"/>
    <w:rsid w:val="00CD2806"/>
    <w:rsid w:val="00CF6726"/>
    <w:rsid w:val="00D67DBA"/>
    <w:rsid w:val="00DD4A2B"/>
    <w:rsid w:val="00E356AC"/>
    <w:rsid w:val="00F04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523422-9628-43C4-83B8-61FCF8AB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9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49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495B"/>
    <w:rPr>
      <w:sz w:val="18"/>
      <w:szCs w:val="18"/>
    </w:rPr>
  </w:style>
  <w:style w:type="paragraph" w:styleId="a4">
    <w:name w:val="footer"/>
    <w:basedOn w:val="a"/>
    <w:link w:val="Char0"/>
    <w:uiPriority w:val="99"/>
    <w:unhideWhenUsed/>
    <w:rsid w:val="0031495B"/>
    <w:pPr>
      <w:tabs>
        <w:tab w:val="center" w:pos="4153"/>
        <w:tab w:val="right" w:pos="8306"/>
      </w:tabs>
      <w:snapToGrid w:val="0"/>
      <w:jc w:val="left"/>
    </w:pPr>
    <w:rPr>
      <w:sz w:val="18"/>
      <w:szCs w:val="18"/>
    </w:rPr>
  </w:style>
  <w:style w:type="character" w:customStyle="1" w:styleId="Char0">
    <w:name w:val="页脚 Char"/>
    <w:basedOn w:val="a0"/>
    <w:link w:val="a4"/>
    <w:uiPriority w:val="99"/>
    <w:rsid w:val="0031495B"/>
    <w:rPr>
      <w:sz w:val="18"/>
      <w:szCs w:val="18"/>
    </w:rPr>
  </w:style>
  <w:style w:type="table" w:styleId="a5">
    <w:name w:val="Table Grid"/>
    <w:basedOn w:val="a1"/>
    <w:uiPriority w:val="59"/>
    <w:rsid w:val="00314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rsid w:val="0031495B"/>
    <w:pPr>
      <w:framePr w:hSpace="180" w:wrap="around" w:hAnchor="margin" w:y="1188"/>
      <w:jc w:val="center"/>
    </w:pPr>
    <w:rPr>
      <w:rFonts w:ascii="Calibri" w:hAnsi="Calibri"/>
      <w:noProof/>
      <w:sz w:val="20"/>
    </w:rPr>
  </w:style>
  <w:style w:type="character" w:customStyle="1" w:styleId="EndNoteBibliographyTitleChar">
    <w:name w:val="EndNote Bibliography Title Char"/>
    <w:basedOn w:val="a0"/>
    <w:link w:val="EndNoteBibliographyTitle"/>
    <w:rsid w:val="0031495B"/>
    <w:rPr>
      <w:rFonts w:ascii="Calibri" w:hAnsi="Calibri"/>
      <w:noProof/>
      <w:sz w:val="20"/>
    </w:rPr>
  </w:style>
  <w:style w:type="paragraph" w:customStyle="1" w:styleId="EndNoteBibliography">
    <w:name w:val="EndNote Bibliography"/>
    <w:basedOn w:val="a"/>
    <w:link w:val="EndNoteBibliographyChar"/>
    <w:rsid w:val="0031495B"/>
    <w:pPr>
      <w:framePr w:hSpace="180" w:wrap="around" w:hAnchor="margin" w:y="1188"/>
    </w:pPr>
    <w:rPr>
      <w:rFonts w:ascii="Calibri" w:hAnsi="Calibri"/>
      <w:noProof/>
      <w:sz w:val="20"/>
    </w:rPr>
  </w:style>
  <w:style w:type="character" w:customStyle="1" w:styleId="EndNoteBibliographyChar">
    <w:name w:val="EndNote Bibliography Char"/>
    <w:basedOn w:val="a0"/>
    <w:link w:val="EndNoteBibliography"/>
    <w:rsid w:val="0031495B"/>
    <w:rPr>
      <w:rFonts w:ascii="Calibri" w:hAnsi="Calibri"/>
      <w:noProof/>
      <w:sz w:val="20"/>
    </w:rPr>
  </w:style>
  <w:style w:type="paragraph" w:styleId="a6">
    <w:name w:val="List Paragraph"/>
    <w:basedOn w:val="a"/>
    <w:link w:val="Char1"/>
    <w:uiPriority w:val="34"/>
    <w:qFormat/>
    <w:rsid w:val="0031495B"/>
    <w:pPr>
      <w:ind w:firstLineChars="200" w:firstLine="420"/>
    </w:pPr>
  </w:style>
  <w:style w:type="character" w:customStyle="1" w:styleId="Char1">
    <w:name w:val="列出段落 Char"/>
    <w:basedOn w:val="a0"/>
    <w:link w:val="a6"/>
    <w:uiPriority w:val="34"/>
    <w:rsid w:val="0031495B"/>
  </w:style>
  <w:style w:type="paragraph" w:styleId="a7">
    <w:name w:val="Document Map"/>
    <w:basedOn w:val="a"/>
    <w:link w:val="Char2"/>
    <w:uiPriority w:val="99"/>
    <w:semiHidden/>
    <w:unhideWhenUsed/>
    <w:rsid w:val="0031495B"/>
    <w:rPr>
      <w:rFonts w:ascii="宋体" w:eastAsia="宋体"/>
      <w:sz w:val="18"/>
      <w:szCs w:val="18"/>
    </w:rPr>
  </w:style>
  <w:style w:type="character" w:customStyle="1" w:styleId="Char2">
    <w:name w:val="文档结构图 Char"/>
    <w:basedOn w:val="a0"/>
    <w:link w:val="a7"/>
    <w:uiPriority w:val="99"/>
    <w:semiHidden/>
    <w:rsid w:val="0031495B"/>
    <w:rPr>
      <w:rFonts w:ascii="宋体" w:eastAsia="宋体"/>
      <w:sz w:val="18"/>
      <w:szCs w:val="18"/>
    </w:rPr>
  </w:style>
  <w:style w:type="paragraph" w:styleId="a8">
    <w:name w:val="Balloon Text"/>
    <w:basedOn w:val="a"/>
    <w:link w:val="Char3"/>
    <w:uiPriority w:val="99"/>
    <w:semiHidden/>
    <w:unhideWhenUsed/>
    <w:rsid w:val="00B8445A"/>
    <w:rPr>
      <w:sz w:val="18"/>
      <w:szCs w:val="18"/>
    </w:rPr>
  </w:style>
  <w:style w:type="character" w:customStyle="1" w:styleId="Char3">
    <w:name w:val="批注框文本 Char"/>
    <w:basedOn w:val="a0"/>
    <w:link w:val="a8"/>
    <w:uiPriority w:val="99"/>
    <w:semiHidden/>
    <w:rsid w:val="00B844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9</Pages>
  <Words>2270</Words>
  <Characters>12939</Characters>
  <Application>Microsoft Office Word</Application>
  <DocSecurity>0</DocSecurity>
  <Lines>107</Lines>
  <Paragraphs>30</Paragraphs>
  <ScaleCrop>false</ScaleCrop>
  <Company/>
  <LinksUpToDate>false</LinksUpToDate>
  <CharactersWithSpaces>15179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dc:creator>
  <cp:lastModifiedBy>Zhang Bin</cp:lastModifiedBy>
  <cp:revision>13</cp:revision>
  <dcterms:created xsi:type="dcterms:W3CDTF">2016-05-25T13:15:00Z</dcterms:created>
  <dcterms:modified xsi:type="dcterms:W3CDTF">2016-09-30T02:20:00Z</dcterms:modified>
</cp:coreProperties>
</file>