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089" w:rsidRPr="004C2584" w:rsidRDefault="004C2584" w:rsidP="004C2584">
      <w:pPr>
        <w:spacing w:line="360" w:lineRule="auto"/>
        <w:jc w:val="center"/>
        <w:rPr>
          <w:rFonts w:ascii="Times New Roman" w:hAnsi="Times New Roman" w:cs="Times New Roman"/>
          <w:sz w:val="24"/>
          <w:szCs w:val="24"/>
        </w:rPr>
      </w:pPr>
      <w:r w:rsidRPr="004C2584">
        <w:rPr>
          <w:rFonts w:ascii="Times New Roman" w:hAnsi="Times New Roman" w:cs="Times New Roman"/>
          <w:sz w:val="24"/>
          <w:szCs w:val="24"/>
        </w:rPr>
        <w:t>Supplementary Table 3 Specimen description grouped in this study</w:t>
      </w:r>
    </w:p>
    <w:tbl>
      <w:tblPr>
        <w:tblStyle w:val="a5"/>
        <w:tblW w:w="14000" w:type="dxa"/>
        <w:tblLook w:val="04A0" w:firstRow="1" w:lastRow="0" w:firstColumn="1" w:lastColumn="0" w:noHBand="0" w:noVBand="1"/>
      </w:tblPr>
      <w:tblGrid>
        <w:gridCol w:w="1242"/>
        <w:gridCol w:w="9781"/>
        <w:gridCol w:w="2977"/>
      </w:tblGrid>
      <w:tr w:rsidR="008C6BB9" w:rsidRPr="004206E1" w:rsidTr="00C01CD8">
        <w:tc>
          <w:tcPr>
            <w:tcW w:w="1242"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Group code</w:t>
            </w:r>
          </w:p>
        </w:tc>
        <w:tc>
          <w:tcPr>
            <w:tcW w:w="9781" w:type="dxa"/>
          </w:tcPr>
          <w:p w:rsidR="008C6BB9" w:rsidRPr="004206E1" w:rsidRDefault="008C6BB9" w:rsidP="009569C5">
            <w:pPr>
              <w:rPr>
                <w:rFonts w:ascii="Times New Roman" w:hAnsi="Times New Roman" w:cs="Times New Roman"/>
                <w:szCs w:val="21"/>
              </w:rPr>
            </w:pPr>
            <w:r w:rsidRPr="004206E1">
              <w:rPr>
                <w:rFonts w:ascii="Times New Roman" w:hAnsi="Times New Roman" w:cs="Times New Roman"/>
                <w:szCs w:val="21"/>
              </w:rPr>
              <w:t>Description</w:t>
            </w:r>
            <w:ins w:id="0" w:author="zhang" w:date="2016-08-28T10:37:00Z">
              <w:r w:rsidR="009569C5">
                <w:rPr>
                  <w:rFonts w:ascii="Times New Roman" w:hAnsi="Times New Roman" w:cs="Times New Roman" w:hint="eastAsia"/>
                  <w:szCs w:val="21"/>
                </w:rPr>
                <w:t xml:space="preserve">, </w:t>
              </w:r>
            </w:ins>
            <w:ins w:id="1" w:author="zhang" w:date="2016-08-28T10:38:00Z">
              <w:r w:rsidR="009569C5">
                <w:rPr>
                  <w:rFonts w:ascii="Times New Roman" w:hAnsi="Times New Roman" w:cs="Times New Roman"/>
                  <w:szCs w:val="21"/>
                </w:rPr>
                <w:t>comparison</w:t>
              </w:r>
            </w:ins>
            <w:ins w:id="2" w:author="zhang" w:date="2016-08-28T10:37:00Z">
              <w:r w:rsidR="009569C5">
                <w:rPr>
                  <w:rFonts w:ascii="Times New Roman" w:hAnsi="Times New Roman" w:cs="Times New Roman" w:hint="eastAsia"/>
                  <w:szCs w:val="21"/>
                </w:rPr>
                <w:t xml:space="preserve"> and identification</w:t>
              </w:r>
            </w:ins>
          </w:p>
        </w:tc>
        <w:tc>
          <w:tcPr>
            <w:tcW w:w="2977" w:type="dxa"/>
          </w:tcPr>
          <w:p w:rsidR="008C6BB9" w:rsidRPr="004206E1" w:rsidRDefault="008C6BB9" w:rsidP="00C01CD8">
            <w:pPr>
              <w:rPr>
                <w:rFonts w:ascii="Times New Roman" w:hAnsi="Times New Roman" w:cs="Times New Roman"/>
                <w:szCs w:val="21"/>
              </w:rPr>
            </w:pPr>
            <w:del w:id="3" w:author="zhang" w:date="2016-08-28T10:39:00Z">
              <w:r w:rsidRPr="004206E1" w:rsidDel="009569C5">
                <w:rPr>
                  <w:rFonts w:ascii="Times New Roman" w:hAnsi="Times New Roman" w:cs="Times New Roman"/>
                  <w:szCs w:val="21"/>
                </w:rPr>
                <w:delText xml:space="preserve">Check </w:delText>
              </w:r>
            </w:del>
            <w:ins w:id="4" w:author="zhang" w:date="2016-08-28T10:39:00Z">
              <w:r w:rsidR="009569C5">
                <w:rPr>
                  <w:rFonts w:ascii="Times New Roman" w:hAnsi="Times New Roman" w:cs="Times New Roman" w:hint="eastAsia"/>
                  <w:szCs w:val="21"/>
                </w:rPr>
                <w:t>Observed</w:t>
              </w:r>
              <w:r w:rsidR="009569C5" w:rsidRPr="004206E1">
                <w:rPr>
                  <w:rFonts w:ascii="Times New Roman" w:hAnsi="Times New Roman" w:cs="Times New Roman"/>
                  <w:szCs w:val="21"/>
                </w:rPr>
                <w:t xml:space="preserve"> </w:t>
              </w:r>
            </w:ins>
            <w:r w:rsidRPr="004206E1">
              <w:rPr>
                <w:rFonts w:ascii="Times New Roman" w:hAnsi="Times New Roman" w:cs="Times New Roman"/>
                <w:szCs w:val="21"/>
              </w:rPr>
              <w:t>specimens</w:t>
            </w:r>
          </w:p>
        </w:tc>
      </w:tr>
      <w:tr w:rsidR="008C6BB9" w:rsidRPr="004206E1" w:rsidTr="00C01CD8">
        <w:tc>
          <w:tcPr>
            <w:tcW w:w="1242"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5</w:t>
            </w:r>
          </w:p>
        </w:tc>
        <w:tc>
          <w:tcPr>
            <w:tcW w:w="9781" w:type="dxa"/>
          </w:tcPr>
          <w:p w:rsidR="008C6BB9" w:rsidRPr="00D84716" w:rsidRDefault="008C6BB9" w:rsidP="00C01CD8">
            <w:pPr>
              <w:rPr>
                <w:rFonts w:ascii="Times New Roman" w:hAnsi="Times New Roman" w:cs="Times New Roman"/>
                <w:szCs w:val="21"/>
              </w:rPr>
            </w:pPr>
            <w:bookmarkStart w:id="5" w:name="OLE_LINK16"/>
            <w:bookmarkStart w:id="6" w:name="OLE_LINK17"/>
            <w:r w:rsidRPr="00D84716">
              <w:rPr>
                <w:rFonts w:ascii="Times New Roman" w:hAnsi="Times New Roman" w:cs="Times New Roman"/>
                <w:szCs w:val="21"/>
              </w:rPr>
              <w:t xml:space="preserve">Animals in this lineage are relatively small (115-142 mm.). Dorsal and ventral pelage is sharply bicolored. The dorsal pelage is brightly </w:t>
            </w:r>
            <w:bookmarkStart w:id="7" w:name="OLE_LINK60"/>
            <w:bookmarkStart w:id="8" w:name="OLE_LINK61"/>
            <w:r w:rsidRPr="00D84716">
              <w:rPr>
                <w:rFonts w:ascii="Times New Roman" w:hAnsi="Times New Roman" w:cs="Times New Roman"/>
                <w:szCs w:val="21"/>
              </w:rPr>
              <w:t>ochraceous</w:t>
            </w:r>
            <w:bookmarkEnd w:id="7"/>
            <w:bookmarkEnd w:id="8"/>
            <w:r w:rsidRPr="00D84716">
              <w:rPr>
                <w:rFonts w:ascii="Times New Roman" w:hAnsi="Times New Roman" w:cs="Times New Roman"/>
                <w:szCs w:val="21"/>
              </w:rPr>
              <w:t xml:space="preserve">-orange in color, and thickly spinous, more yellow in the sides. </w:t>
            </w:r>
            <w:bookmarkStart w:id="9" w:name="OLE_LINK58"/>
            <w:bookmarkStart w:id="10" w:name="OLE_LINK59"/>
            <w:r w:rsidRPr="00D84716">
              <w:rPr>
                <w:rFonts w:ascii="Times New Roman" w:hAnsi="Times New Roman" w:cs="Times New Roman"/>
                <w:szCs w:val="21"/>
              </w:rPr>
              <w:t xml:space="preserve">The fur of the back and sides is composed of three kinds of hair, (a) soft underfur is slate at base and bright fulvous at tip; (b) Numerous stiff spines mixed with underfur, greenish horn color at base, those on the mid-dorsal area black at tip, and on sides uniform throughout; (c) longer bristles up to 14 mm. in length, blackish throughout, especial on mid-dorsal. Ears </w:t>
            </w:r>
            <w:r w:rsidRPr="00D84716">
              <w:rPr>
                <w:rFonts w:ascii="Times New Roman" w:hAnsi="Times New Roman" w:cs="Times New Roman" w:hint="eastAsia"/>
                <w:szCs w:val="21"/>
              </w:rPr>
              <w:t>small (19-21 mm.)</w:t>
            </w:r>
            <w:r w:rsidRPr="00D84716">
              <w:rPr>
                <w:rFonts w:ascii="Times New Roman" w:hAnsi="Times New Roman" w:cs="Times New Roman"/>
                <w:szCs w:val="21"/>
              </w:rPr>
              <w:t xml:space="preserve">, naked, gray brown. The ventral white throughout. Hands and hindfeet dorsal white, few with light brown streak over metacarpus or metatarsus area (n=1). Hindfeet </w:t>
            </w:r>
            <w:r w:rsidRPr="00D84716">
              <w:rPr>
                <w:rFonts w:ascii="Times New Roman" w:hAnsi="Times New Roman" w:cs="Times New Roman" w:hint="eastAsia"/>
                <w:szCs w:val="21"/>
              </w:rPr>
              <w:t>medium</w:t>
            </w:r>
            <w:r w:rsidRPr="00D84716">
              <w:rPr>
                <w:rFonts w:ascii="Times New Roman" w:hAnsi="Times New Roman" w:cs="Times New Roman"/>
                <w:szCs w:val="21"/>
              </w:rPr>
              <w:t xml:space="preserve"> (26-28 mm.). Tail much longer than head and body (130-139% of HB), short haired, bicolored from base to tip, Not tufted. </w:t>
            </w:r>
            <w:r w:rsidRPr="00D84716">
              <w:rPr>
                <w:rFonts w:ascii="Times New Roman" w:hAnsi="Times New Roman" w:cs="Times New Roman" w:hint="eastAsia"/>
                <w:szCs w:val="21"/>
              </w:rPr>
              <w:t>Four</w:t>
            </w:r>
            <w:r w:rsidRPr="00D84716">
              <w:rPr>
                <w:rFonts w:ascii="Times New Roman" w:hAnsi="Times New Roman" w:cs="Times New Roman"/>
                <w:szCs w:val="21"/>
              </w:rPr>
              <w:t xml:space="preserve"> pairs of mammae.</w:t>
            </w:r>
          </w:p>
          <w:bookmarkEnd w:id="5"/>
          <w:bookmarkEnd w:id="6"/>
          <w:p w:rsidR="008C6BB9" w:rsidRPr="00D84716" w:rsidRDefault="008C6BB9" w:rsidP="00C01CD8">
            <w:pPr>
              <w:rPr>
                <w:rFonts w:ascii="Times New Roman" w:hAnsi="Times New Roman" w:cs="Times New Roman"/>
                <w:szCs w:val="21"/>
              </w:rPr>
            </w:pPr>
            <w:r w:rsidRPr="00D84716">
              <w:rPr>
                <w:rFonts w:ascii="Times New Roman" w:hAnsi="Times New Roman" w:cs="Times New Roman"/>
                <w:szCs w:val="21"/>
              </w:rPr>
              <w:t>Skull</w:t>
            </w:r>
            <w:bookmarkEnd w:id="9"/>
            <w:bookmarkEnd w:id="10"/>
            <w:r w:rsidRPr="00D84716">
              <w:rPr>
                <w:rFonts w:ascii="Times New Roman" w:hAnsi="Times New Roman" w:cs="Times New Roman"/>
                <w:szCs w:val="21"/>
              </w:rPr>
              <w:t xml:space="preserve"> slender. Supraorbital ridges well developed</w:t>
            </w:r>
            <w:r w:rsidRPr="00D84716">
              <w:rPr>
                <w:rFonts w:ascii="Times New Roman" w:hAnsi="Times New Roman" w:cs="Times New Roman" w:hint="eastAsia"/>
                <w:szCs w:val="21"/>
              </w:rPr>
              <w:t xml:space="preserve">, </w:t>
            </w:r>
            <w:r w:rsidRPr="00D84716">
              <w:rPr>
                <w:rFonts w:ascii="Times New Roman" w:hAnsi="Times New Roman" w:cs="Times New Roman"/>
                <w:szCs w:val="21"/>
              </w:rPr>
              <w:t>much more curved backwards</w:t>
            </w:r>
            <w:r w:rsidRPr="00D84716">
              <w:rPr>
                <w:rFonts w:ascii="Times New Roman" w:hAnsi="Times New Roman" w:cs="Times New Roman" w:hint="eastAsia"/>
                <w:szCs w:val="21"/>
              </w:rPr>
              <w:t>,</w:t>
            </w:r>
            <w:r w:rsidRPr="00D84716">
              <w:rPr>
                <w:rFonts w:ascii="Times New Roman" w:hAnsi="Times New Roman" w:cs="Times New Roman"/>
                <w:szCs w:val="21"/>
              </w:rPr>
              <w:t xml:space="preserve"> and extend backwards to poster margin of parietals.</w:t>
            </w:r>
            <w:r w:rsidRPr="00D84716">
              <w:rPr>
                <w:rFonts w:ascii="Times New Roman" w:hAnsi="Times New Roman" w:cs="Times New Roman"/>
                <w:color w:val="000000"/>
                <w:szCs w:val="21"/>
              </w:rPr>
              <w:t xml:space="preserve"> The sides of the braincase are vertical from parietal edges to the squamosal roots.</w:t>
            </w:r>
            <w:r w:rsidRPr="00D84716">
              <w:rPr>
                <w:rFonts w:ascii="Times New Roman" w:hAnsi="Times New Roman" w:cs="Times New Roman"/>
                <w:szCs w:val="21"/>
              </w:rPr>
              <w:t xml:space="preserve"> Zygomatic plates much forward. Nasals </w:t>
            </w:r>
            <w:r w:rsidRPr="00D84716">
              <w:rPr>
                <w:rFonts w:ascii="Times New Roman" w:hAnsi="Times New Roman" w:cs="Times New Roman" w:hint="eastAsia"/>
                <w:szCs w:val="21"/>
              </w:rPr>
              <w:t>short (9.28-14.6 mm.)</w:t>
            </w:r>
            <w:r w:rsidRPr="00D84716">
              <w:rPr>
                <w:rFonts w:ascii="Times New Roman" w:hAnsi="Times New Roman" w:cs="Times New Roman"/>
                <w:szCs w:val="21"/>
              </w:rPr>
              <w:t xml:space="preserve">. Upper molar medium big relative to skull. </w:t>
            </w:r>
            <w:bookmarkStart w:id="11" w:name="OLE_LINK27"/>
            <w:bookmarkStart w:id="12" w:name="OLE_LINK28"/>
            <w:r w:rsidRPr="00D84716">
              <w:rPr>
                <w:rFonts w:ascii="Times New Roman" w:hAnsi="Times New Roman" w:cs="Times New Roman"/>
                <w:color w:val="000000"/>
                <w:szCs w:val="21"/>
              </w:rPr>
              <w:t xml:space="preserve">Incisive </w:t>
            </w:r>
            <w:bookmarkStart w:id="13" w:name="OLE_LINK26"/>
            <w:r w:rsidRPr="00D84716">
              <w:rPr>
                <w:rFonts w:ascii="Times New Roman" w:hAnsi="Times New Roman" w:cs="Times New Roman"/>
                <w:color w:val="000000"/>
                <w:szCs w:val="21"/>
              </w:rPr>
              <w:t>foramen</w:t>
            </w:r>
            <w:bookmarkEnd w:id="13"/>
            <w:r w:rsidRPr="00D84716">
              <w:rPr>
                <w:rFonts w:ascii="Times New Roman" w:hAnsi="Times New Roman" w:cs="Times New Roman"/>
                <w:color w:val="000000"/>
                <w:szCs w:val="21"/>
              </w:rPr>
              <w:t xml:space="preserve"> short</w:t>
            </w:r>
            <w:r w:rsidRPr="00D84716">
              <w:rPr>
                <w:rFonts w:ascii="Times New Roman" w:hAnsi="Times New Roman" w:cs="Times New Roman" w:hint="eastAsia"/>
                <w:color w:val="000000"/>
                <w:szCs w:val="21"/>
              </w:rPr>
              <w:t xml:space="preserve"> (5.23-6.44 mm.)</w:t>
            </w:r>
            <w:r w:rsidRPr="00D84716">
              <w:rPr>
                <w:rFonts w:ascii="Times New Roman" w:hAnsi="Times New Roman" w:cs="Times New Roman"/>
                <w:color w:val="000000"/>
                <w:szCs w:val="21"/>
              </w:rPr>
              <w:t>, most posterior ending before the level of the first moral.</w:t>
            </w:r>
            <w:bookmarkEnd w:id="11"/>
            <w:bookmarkEnd w:id="12"/>
            <w:r w:rsidRPr="00D84716">
              <w:rPr>
                <w:rFonts w:ascii="Times New Roman" w:hAnsi="Times New Roman" w:cs="Times New Roman"/>
                <w:color w:val="000000"/>
                <w:szCs w:val="21"/>
              </w:rPr>
              <w:t xml:space="preserve"> </w:t>
            </w:r>
            <w:r w:rsidRPr="00D84716">
              <w:rPr>
                <w:rFonts w:ascii="Times New Roman" w:hAnsi="Times New Roman" w:cs="Times New Roman"/>
                <w:szCs w:val="21"/>
              </w:rPr>
              <w:t>Brain case convex above. Bullae very small.</w:t>
            </w:r>
          </w:p>
          <w:p w:rsidR="008C6BB9" w:rsidRPr="00D84716" w:rsidRDefault="008C6BB9" w:rsidP="00C01CD8">
            <w:pPr>
              <w:rPr>
                <w:rFonts w:ascii="Times New Roman" w:hAnsi="Times New Roman" w:cs="Times New Roman"/>
                <w:szCs w:val="21"/>
              </w:rPr>
            </w:pPr>
            <w:r w:rsidRPr="00D84716">
              <w:rPr>
                <w:rFonts w:ascii="Times New Roman" w:hAnsi="Times New Roman" w:cs="Times New Roman"/>
                <w:szCs w:val="21"/>
              </w:rPr>
              <w:t xml:space="preserve">Most samples/specimens from Guangxi and southern Yunnan, China, and northmost Vietnam. To include samples from Thailand presented by Page et al. 2010 (R3427, R4723, R4525, R3459, R3429), and presented by </w:t>
            </w:r>
            <w:r w:rsidRPr="00D84716">
              <w:rPr>
                <w:rFonts w:ascii="Times New Roman" w:hAnsi="Times New Roman" w:cs="Times New Roman"/>
                <w:color w:val="000000"/>
                <w:szCs w:val="21"/>
              </w:rPr>
              <w:t>Latinne et al. 2013 (</w:t>
            </w:r>
            <w:bookmarkStart w:id="14" w:name="OLE_LINK66"/>
            <w:bookmarkStart w:id="15" w:name="OLE_LINK67"/>
            <w:r w:rsidRPr="00D84716">
              <w:rPr>
                <w:rFonts w:ascii="Times New Roman" w:hAnsi="Times New Roman" w:cs="Times New Roman"/>
                <w:color w:val="000000"/>
                <w:szCs w:val="21"/>
              </w:rPr>
              <w:t>HCBNF01</w:t>
            </w:r>
            <w:bookmarkEnd w:id="14"/>
            <w:bookmarkEnd w:id="15"/>
            <w:r w:rsidRPr="00D84716">
              <w:rPr>
                <w:rFonts w:ascii="Times New Roman" w:hAnsi="Times New Roman" w:cs="Times New Roman"/>
                <w:color w:val="000000"/>
                <w:szCs w:val="21"/>
              </w:rPr>
              <w:t>, HCBNF02, HCBNF03, HCBNF04, HCBNF05)</w:t>
            </w:r>
            <w:r w:rsidRPr="00D84716">
              <w:rPr>
                <w:rFonts w:ascii="Times New Roman" w:hAnsi="Times New Roman" w:cs="Times New Roman"/>
                <w:szCs w:val="21"/>
              </w:rPr>
              <w:t xml:space="preserve">, in which identified as </w:t>
            </w:r>
            <w:r w:rsidRPr="00D84716">
              <w:rPr>
                <w:rFonts w:ascii="Times New Roman" w:hAnsi="Times New Roman" w:cs="Times New Roman"/>
                <w:i/>
                <w:szCs w:val="21"/>
              </w:rPr>
              <w:t>N. fulvescens</w:t>
            </w:r>
            <w:r w:rsidRPr="00D84716">
              <w:rPr>
                <w:rFonts w:ascii="Times New Roman" w:hAnsi="Times New Roman" w:cs="Times New Roman"/>
                <w:szCs w:val="21"/>
              </w:rPr>
              <w:t xml:space="preserve">. However samples from Vietnam presented by Balakirev et al., 2010 (K-44, K-59, K-60, </w:t>
            </w:r>
            <w:bookmarkStart w:id="16" w:name="OLE_LINK68"/>
            <w:bookmarkStart w:id="17" w:name="OLE_LINK69"/>
            <w:r w:rsidRPr="00D84716">
              <w:rPr>
                <w:rFonts w:ascii="Times New Roman" w:hAnsi="Times New Roman" w:cs="Times New Roman"/>
                <w:szCs w:val="21"/>
              </w:rPr>
              <w:t>LO-4,</w:t>
            </w:r>
            <w:bookmarkEnd w:id="16"/>
            <w:bookmarkEnd w:id="17"/>
            <w:r w:rsidRPr="00D84716">
              <w:rPr>
                <w:rFonts w:ascii="Times New Roman" w:hAnsi="Times New Roman" w:cs="Times New Roman"/>
                <w:szCs w:val="21"/>
              </w:rPr>
              <w:t xml:space="preserve"> LO-8, LO-9)</w:t>
            </w:r>
            <w:r w:rsidRPr="00D84716">
              <w:rPr>
                <w:rFonts w:ascii="Times New Roman" w:hAnsi="Times New Roman" w:cs="Times New Roman" w:hint="eastAsia"/>
                <w:szCs w:val="21"/>
              </w:rPr>
              <w:t xml:space="preserve"> were</w:t>
            </w:r>
            <w:r w:rsidRPr="00D84716">
              <w:rPr>
                <w:rFonts w:ascii="Times New Roman" w:hAnsi="Times New Roman" w:cs="Times New Roman"/>
                <w:szCs w:val="21"/>
              </w:rPr>
              <w:t xml:space="preserve"> identified as </w:t>
            </w:r>
            <w:r w:rsidRPr="00D84716">
              <w:rPr>
                <w:rFonts w:ascii="Times New Roman" w:hAnsi="Times New Roman" w:cs="Times New Roman"/>
                <w:i/>
                <w:szCs w:val="21"/>
              </w:rPr>
              <w:t>N. huang</w:t>
            </w:r>
            <w:r w:rsidRPr="00D84716">
              <w:rPr>
                <w:rFonts w:ascii="Times New Roman" w:hAnsi="Times New Roman" w:cs="Times New Roman"/>
                <w:szCs w:val="21"/>
              </w:rPr>
              <w:t>.</w:t>
            </w:r>
          </w:p>
          <w:p w:rsidR="008C6BB9" w:rsidRPr="00D84716" w:rsidRDefault="003452B4" w:rsidP="00BD3C89">
            <w:pPr>
              <w:rPr>
                <w:rFonts w:ascii="Times New Roman" w:hAnsi="Times New Roman" w:cs="Times New Roman"/>
                <w:szCs w:val="21"/>
              </w:rPr>
            </w:pPr>
            <w:ins w:id="18" w:author="Zhang Bin" w:date="2016-08-30T17:26:00Z">
              <w:r>
                <w:rPr>
                  <w:rFonts w:ascii="Times New Roman" w:hAnsi="Times New Roman" w:cs="Times New Roman"/>
                  <w:szCs w:val="21"/>
                </w:rPr>
                <w:t xml:space="preserve">The specimens in this group differs from </w:t>
              </w:r>
            </w:ins>
            <w:ins w:id="19" w:author="Zhang Bin" w:date="2016-08-30T16:33:00Z">
              <w:r w:rsidR="00CE5381" w:rsidRPr="003525CD">
                <w:rPr>
                  <w:rFonts w:ascii="Times New Roman" w:hAnsi="Times New Roman" w:cs="Times New Roman"/>
                  <w:i/>
                  <w:szCs w:val="21"/>
                </w:rPr>
                <w:t>N. brahma</w:t>
              </w:r>
              <w:r w:rsidR="00CE5381">
                <w:rPr>
                  <w:rFonts w:ascii="Times New Roman" w:hAnsi="Times New Roman" w:cs="Times New Roman"/>
                  <w:szCs w:val="21"/>
                </w:rPr>
                <w:t xml:space="preserve"> and </w:t>
              </w:r>
              <w:r w:rsidR="00CE5381" w:rsidRPr="003525CD">
                <w:rPr>
                  <w:rFonts w:ascii="Times New Roman" w:hAnsi="Times New Roman" w:cs="Times New Roman"/>
                  <w:i/>
                  <w:szCs w:val="21"/>
                </w:rPr>
                <w:t>N. eha</w:t>
              </w:r>
            </w:ins>
            <w:ins w:id="20" w:author="Zhang Bin" w:date="2016-08-30T17:27:00Z">
              <w:r>
                <w:rPr>
                  <w:rFonts w:ascii="Times New Roman" w:hAnsi="Times New Roman" w:cs="Times New Roman"/>
                  <w:i/>
                  <w:szCs w:val="21"/>
                </w:rPr>
                <w:t xml:space="preserve"> </w:t>
              </w:r>
            </w:ins>
            <w:ins w:id="21" w:author="Zhang Bin" w:date="2016-08-30T17:33:00Z">
              <w:r w:rsidR="00BD3C89">
                <w:rPr>
                  <w:rFonts w:ascii="Times New Roman" w:hAnsi="Times New Roman" w:cs="Times New Roman"/>
                  <w:szCs w:val="21"/>
                </w:rPr>
                <w:t>with</w:t>
              </w:r>
            </w:ins>
            <w:ins w:id="22" w:author="Zhang Bin" w:date="2016-08-30T17:27:00Z">
              <w:r>
                <w:rPr>
                  <w:rFonts w:ascii="Times New Roman" w:hAnsi="Times New Roman" w:cs="Times New Roman"/>
                  <w:szCs w:val="21"/>
                </w:rPr>
                <w:t xml:space="preserve"> white belly, from </w:t>
              </w:r>
            </w:ins>
            <w:ins w:id="23" w:author="Zhang Bin" w:date="2016-08-30T16:31:00Z">
              <w:r w:rsidR="00CE5381" w:rsidRPr="003525CD">
                <w:rPr>
                  <w:rFonts w:ascii="Times New Roman" w:hAnsi="Times New Roman" w:cs="Times New Roman"/>
                  <w:i/>
                  <w:szCs w:val="21"/>
                </w:rPr>
                <w:t>N. andersoni</w:t>
              </w:r>
              <w:r w:rsidR="00CE5381">
                <w:rPr>
                  <w:rFonts w:ascii="Times New Roman" w:hAnsi="Times New Roman" w:cs="Times New Roman"/>
                  <w:szCs w:val="21"/>
                </w:rPr>
                <w:t xml:space="preserve">, </w:t>
              </w:r>
              <w:r w:rsidR="00CE5381" w:rsidRPr="003525CD">
                <w:rPr>
                  <w:rFonts w:ascii="Times New Roman" w:hAnsi="Times New Roman" w:cs="Times New Roman"/>
                  <w:i/>
                  <w:szCs w:val="21"/>
                </w:rPr>
                <w:t>N. excelsior</w:t>
              </w:r>
              <w:r w:rsidR="00CE5381">
                <w:rPr>
                  <w:rFonts w:ascii="Times New Roman" w:hAnsi="Times New Roman" w:cs="Times New Roman"/>
                  <w:szCs w:val="21"/>
                </w:rPr>
                <w:t xml:space="preserve">, </w:t>
              </w:r>
              <w:r w:rsidR="00CE5381" w:rsidRPr="003525CD">
                <w:rPr>
                  <w:rFonts w:ascii="Times New Roman" w:hAnsi="Times New Roman" w:cs="Times New Roman"/>
                  <w:i/>
                  <w:szCs w:val="21"/>
                </w:rPr>
                <w:t>N. culturatus</w:t>
              </w:r>
            </w:ins>
            <w:ins w:id="24" w:author="Zhang Bin" w:date="2016-08-30T17:27:00Z">
              <w:r>
                <w:rPr>
                  <w:rFonts w:ascii="Times New Roman" w:hAnsi="Times New Roman" w:cs="Times New Roman"/>
                  <w:szCs w:val="21"/>
                </w:rPr>
                <w:t xml:space="preserve"> </w:t>
              </w:r>
            </w:ins>
            <w:ins w:id="25" w:author="Zhang Bin" w:date="2016-08-30T17:29:00Z">
              <w:r w:rsidR="00BD3C89">
                <w:rPr>
                  <w:rFonts w:ascii="Times New Roman" w:hAnsi="Times New Roman" w:cs="Times New Roman"/>
                  <w:szCs w:val="21"/>
                </w:rPr>
                <w:t xml:space="preserve">and </w:t>
              </w:r>
              <w:r w:rsidR="00BD3C89" w:rsidRPr="003525CD">
                <w:rPr>
                  <w:rFonts w:ascii="Times New Roman" w:hAnsi="Times New Roman" w:cs="Times New Roman"/>
                  <w:i/>
                  <w:szCs w:val="21"/>
                </w:rPr>
                <w:t>N. coninga</w:t>
              </w:r>
              <w:r w:rsidR="00BD3C89">
                <w:rPr>
                  <w:rFonts w:ascii="Times New Roman" w:hAnsi="Times New Roman" w:cs="Times New Roman"/>
                  <w:szCs w:val="21"/>
                </w:rPr>
                <w:t xml:space="preserve"> </w:t>
              </w:r>
            </w:ins>
            <w:ins w:id="26" w:author="Zhang Bin" w:date="2016-08-30T17:33:00Z">
              <w:r w:rsidR="00BD3C89">
                <w:rPr>
                  <w:rFonts w:ascii="Times New Roman" w:hAnsi="Times New Roman" w:cs="Times New Roman"/>
                  <w:szCs w:val="21"/>
                </w:rPr>
                <w:t>with</w:t>
              </w:r>
            </w:ins>
            <w:ins w:id="27" w:author="Zhang Bin" w:date="2016-08-30T17:27:00Z">
              <w:r>
                <w:rPr>
                  <w:rFonts w:ascii="Times New Roman" w:hAnsi="Times New Roman" w:cs="Times New Roman"/>
                  <w:szCs w:val="21"/>
                </w:rPr>
                <w:t xml:space="preserve"> the </w:t>
              </w:r>
            </w:ins>
            <w:ins w:id="28" w:author="Zhang Bin" w:date="2016-08-30T17:29:00Z">
              <w:r w:rsidR="00BD3C89">
                <w:rPr>
                  <w:rFonts w:ascii="Times New Roman" w:hAnsi="Times New Roman" w:cs="Times New Roman"/>
                  <w:szCs w:val="21"/>
                </w:rPr>
                <w:t>small body size</w:t>
              </w:r>
            </w:ins>
            <w:ins w:id="29" w:author="Zhang Bin" w:date="2016-08-30T17:28:00Z">
              <w:r>
                <w:rPr>
                  <w:rFonts w:ascii="Times New Roman" w:hAnsi="Times New Roman" w:cs="Times New Roman"/>
                  <w:szCs w:val="21"/>
                </w:rPr>
                <w:t>,</w:t>
              </w:r>
            </w:ins>
            <w:ins w:id="30" w:author="Zhang Bin" w:date="2016-08-30T17:27:00Z">
              <w:r>
                <w:rPr>
                  <w:rFonts w:ascii="Times New Roman" w:hAnsi="Times New Roman" w:cs="Times New Roman"/>
                  <w:szCs w:val="21"/>
                </w:rPr>
                <w:t xml:space="preserve"> </w:t>
              </w:r>
            </w:ins>
            <w:ins w:id="31" w:author="Zhang Bin" w:date="2016-08-30T17:28:00Z">
              <w:r>
                <w:rPr>
                  <w:rFonts w:ascii="Times New Roman" w:hAnsi="Times New Roman" w:cs="Times New Roman"/>
                  <w:szCs w:val="21"/>
                </w:rPr>
                <w:t>and</w:t>
              </w:r>
            </w:ins>
            <w:ins w:id="32" w:author="Zhang Bin" w:date="2016-08-30T17:27:00Z">
              <w:r>
                <w:rPr>
                  <w:rFonts w:ascii="Times New Roman" w:hAnsi="Times New Roman" w:cs="Times New Roman"/>
                  <w:szCs w:val="21"/>
                </w:rPr>
                <w:t xml:space="preserve"> from</w:t>
              </w:r>
            </w:ins>
            <w:ins w:id="33" w:author="Zhang Bin" w:date="2016-08-30T16:32:00Z">
              <w:r w:rsidR="00CE5381">
                <w:rPr>
                  <w:rFonts w:ascii="Times New Roman" w:hAnsi="Times New Roman" w:cs="Times New Roman"/>
                  <w:szCs w:val="21"/>
                </w:rPr>
                <w:t xml:space="preserve"> </w:t>
              </w:r>
            </w:ins>
            <w:ins w:id="34" w:author="Zhang Bin" w:date="2016-08-30T17:28:00Z">
              <w:r w:rsidRPr="003525CD">
                <w:rPr>
                  <w:rFonts w:ascii="Times New Roman" w:hAnsi="Times New Roman" w:cs="Times New Roman"/>
                  <w:i/>
                  <w:szCs w:val="21"/>
                </w:rPr>
                <w:t>N. confucianus</w:t>
              </w:r>
              <w:r>
                <w:rPr>
                  <w:rFonts w:ascii="Times New Roman" w:hAnsi="Times New Roman" w:cs="Times New Roman"/>
                  <w:szCs w:val="21"/>
                </w:rPr>
                <w:t xml:space="preserve">, </w:t>
              </w:r>
              <w:r w:rsidRPr="003525CD">
                <w:rPr>
                  <w:rFonts w:ascii="Times New Roman" w:hAnsi="Times New Roman" w:cs="Times New Roman"/>
                  <w:i/>
                  <w:szCs w:val="21"/>
                </w:rPr>
                <w:t>N. lotipes</w:t>
              </w:r>
            </w:ins>
            <w:ins w:id="35" w:author="Zhang Bin" w:date="2016-08-30T17:29:00Z">
              <w:r w:rsidR="00BD3C89">
                <w:rPr>
                  <w:rFonts w:ascii="Times New Roman" w:hAnsi="Times New Roman" w:cs="Times New Roman"/>
                  <w:szCs w:val="21"/>
                </w:rPr>
                <w:t xml:space="preserve"> </w:t>
              </w:r>
            </w:ins>
            <w:ins w:id="36" w:author="Zhang Bin" w:date="2016-08-30T17:33:00Z">
              <w:r w:rsidR="00BD3C89">
                <w:rPr>
                  <w:rFonts w:ascii="Times New Roman" w:hAnsi="Times New Roman" w:cs="Times New Roman"/>
                  <w:szCs w:val="21"/>
                </w:rPr>
                <w:t>with</w:t>
              </w:r>
            </w:ins>
            <w:ins w:id="37" w:author="Zhang Bin" w:date="2016-08-30T17:28:00Z">
              <w:r>
                <w:rPr>
                  <w:rFonts w:ascii="Times New Roman" w:hAnsi="Times New Roman" w:cs="Times New Roman"/>
                  <w:szCs w:val="21"/>
                </w:rPr>
                <w:t xml:space="preserve"> </w:t>
              </w:r>
            </w:ins>
            <w:ins w:id="38" w:author="Zhang Bin" w:date="2016-08-30T16:33:00Z">
              <w:r w:rsidR="00CE5381">
                <w:rPr>
                  <w:rFonts w:ascii="Times New Roman" w:hAnsi="Times New Roman" w:cs="Times New Roman"/>
                  <w:szCs w:val="21"/>
                </w:rPr>
                <w:t xml:space="preserve">the </w:t>
              </w:r>
            </w:ins>
            <w:ins w:id="39" w:author="Zhang Bin" w:date="2016-08-30T17:29:00Z">
              <w:r w:rsidR="00BD3C89">
                <w:rPr>
                  <w:rFonts w:ascii="Times New Roman" w:hAnsi="Times New Roman" w:cs="Times New Roman"/>
                  <w:szCs w:val="21"/>
                </w:rPr>
                <w:t>short bicolor tail</w:t>
              </w:r>
            </w:ins>
            <w:ins w:id="40" w:author="Zhang Bin" w:date="2016-08-30T17:30:00Z">
              <w:r w:rsidR="00BD3C89">
                <w:rPr>
                  <w:rFonts w:ascii="Times New Roman" w:hAnsi="Times New Roman" w:cs="Times New Roman"/>
                  <w:szCs w:val="21"/>
                </w:rPr>
                <w:t>.</w:t>
              </w:r>
            </w:ins>
            <w:ins w:id="41" w:author="Zhang Bin" w:date="2016-08-30T17:35:00Z">
              <w:r w:rsidR="00BD3C89">
                <w:rPr>
                  <w:rFonts w:ascii="Times New Roman" w:hAnsi="Times New Roman" w:cs="Times New Roman"/>
                  <w:szCs w:val="21"/>
                </w:rPr>
                <w:t xml:space="preserve"> </w:t>
              </w:r>
            </w:ins>
            <w:ins w:id="42" w:author="zhang" w:date="2016-08-28T10:45:00Z">
              <w:r w:rsidR="009569C5">
                <w:rPr>
                  <w:rFonts w:ascii="Times New Roman" w:hAnsi="Times New Roman" w:cs="Times New Roman" w:hint="eastAsia"/>
                  <w:szCs w:val="21"/>
                </w:rPr>
                <w:t xml:space="preserve">Those specimens in this group </w:t>
              </w:r>
            </w:ins>
            <w:del w:id="43" w:author="Zhang Bin" w:date="2016-08-30T17:37:00Z">
              <w:r w:rsidR="008C6BB9" w:rsidRPr="00D84716" w:rsidDel="00BD3C89">
                <w:rPr>
                  <w:rFonts w:ascii="Times New Roman" w:hAnsi="Times New Roman" w:cs="Times New Roman"/>
                  <w:szCs w:val="21"/>
                </w:rPr>
                <w:delText xml:space="preserve">Fit </w:delText>
              </w:r>
            </w:del>
            <w:ins w:id="44" w:author="zhang" w:date="2016-08-28T10:45:00Z">
              <w:r w:rsidR="009569C5">
                <w:rPr>
                  <w:rFonts w:ascii="Times New Roman" w:hAnsi="Times New Roman" w:cs="Times New Roman" w:hint="eastAsia"/>
                  <w:szCs w:val="21"/>
                </w:rPr>
                <w:t>f</w:t>
              </w:r>
              <w:r w:rsidR="009569C5" w:rsidRPr="00D84716">
                <w:rPr>
                  <w:rFonts w:ascii="Times New Roman" w:hAnsi="Times New Roman" w:cs="Times New Roman"/>
                  <w:szCs w:val="21"/>
                </w:rPr>
                <w:t xml:space="preserve">it </w:t>
              </w:r>
            </w:ins>
            <w:r w:rsidR="008C6BB9" w:rsidRPr="00D84716">
              <w:rPr>
                <w:rFonts w:ascii="Times New Roman" w:hAnsi="Times New Roman" w:cs="Times New Roman"/>
                <w:szCs w:val="21"/>
              </w:rPr>
              <w:t xml:space="preserve">best with the description of </w:t>
            </w:r>
            <w:r w:rsidR="008C6BB9" w:rsidRPr="00D84716">
              <w:rPr>
                <w:rFonts w:ascii="Times New Roman" w:hAnsi="Times New Roman" w:cs="Times New Roman"/>
                <w:i/>
                <w:szCs w:val="21"/>
              </w:rPr>
              <w:t>N. fulvescens</w:t>
            </w:r>
            <w:r w:rsidR="008C6BB9" w:rsidRPr="00D84716">
              <w:rPr>
                <w:rFonts w:ascii="Times New Roman" w:hAnsi="Times New Roman" w:cs="Times New Roman" w:hint="eastAsia"/>
                <w:szCs w:val="21"/>
              </w:rPr>
              <w:t xml:space="preserve"> </w:t>
            </w:r>
            <w:r w:rsidR="009569C5">
              <w:rPr>
                <w:rFonts w:ascii="Times New Roman" w:hAnsi="Times New Roman" w:cs="Times New Roman"/>
                <w:szCs w:val="21"/>
              </w:rPr>
              <w:fldChar w:fldCharType="begin"/>
            </w:r>
            <w:r w:rsidR="009569C5">
              <w:rPr>
                <w:rFonts w:ascii="Times New Roman" w:hAnsi="Times New Roman" w:cs="Times New Roman"/>
                <w:szCs w:val="21"/>
              </w:rPr>
              <w:instrText xml:space="preserve"> ADDIN EN.CITE &lt;EndNote&gt;&lt;Cite&gt;&lt;Author&gt;Allen&lt;/Author&gt;&lt;Year&gt;1940&lt;/Year&gt;&lt;RecNum&gt;3166&lt;/RecNum&gt;&lt;DisplayText&gt;[1, 2]&lt;/DisplayText&gt;&lt;record&gt;&lt;rec-number&gt;3166&lt;/rec-number&gt;&lt;foreign-keys&gt;&lt;key app="EN" db-id="0pdtpsddvexet2e905wvxvv9evrsv50ztr09"&gt;3166&lt;/key&gt;&lt;/foreign-keys&gt;&lt;ref-type name="Book"&gt;6&lt;/ref-type&gt;&lt;contributors&gt;&lt;authors&gt;&lt;author&gt;Allen, G.M.&lt;/author&gt;&lt;/authors&gt;&lt;secondary-authors&gt;&lt;author&gt;Walter Granger&lt;/author&gt;&lt;/secondary-authors&gt;&lt;/contributors&gt;&lt;titles&gt;&lt;title&gt;The Mammals of China and Mongolia&lt;/title&gt;&lt;/titles&gt;&lt;volume&gt;6&lt;/volume&gt;&lt;number&gt;2&lt;/number&gt;&lt;section&gt;&lt;style face="normal" font="default" charset="134" size="100%"&gt;620&lt;/style&gt;&lt;/section&gt;&lt;dates&gt;&lt;year&gt;1940&lt;/year&gt;&lt;/dates&gt;&lt;pub-location&gt;New York&lt;/pub-location&gt;&lt;publisher&gt;The American Museum of Natural History&lt;/publisher&gt;&lt;lab</w:instrText>
            </w:r>
            <w:r w:rsidR="009569C5">
              <w:rPr>
                <w:rFonts w:ascii="Times New Roman" w:hAnsi="Times New Roman" w:cs="Times New Roman" w:hint="eastAsia"/>
                <w:szCs w:val="21"/>
              </w:rPr>
              <w:instrText>el&gt; fulvescens</w:instrText>
            </w:r>
            <w:r w:rsidR="009569C5">
              <w:rPr>
                <w:rFonts w:ascii="Times New Roman" w:hAnsi="Times New Roman" w:cs="Times New Roman" w:hint="eastAsia"/>
                <w:szCs w:val="21"/>
              </w:rPr>
              <w:instrText>模式描述</w:instrText>
            </w:r>
            <w:r w:rsidR="009569C5">
              <w:rPr>
                <w:rFonts w:ascii="Times New Roman" w:hAnsi="Times New Roman" w:cs="Times New Roman" w:hint="eastAsia"/>
                <w:szCs w:val="21"/>
              </w:rPr>
              <w:instrText>huang http://books.google.com.hk/books?id=Yl9aewAACAAJ&lt;/label&gt;&lt;urls&gt;&lt;/urls&gt;&lt;/record&gt;&lt;/Cite&gt;&lt;Cite&gt;&lt;Author&gt;Abe&lt;/Author&gt;&lt;Year&gt;1977&lt;/Year&gt;&lt;RecNum&gt;3158&lt;/RecNum&gt;&lt;record&gt;&lt;rec-number&gt;3158&lt;/rec-number&gt;&lt;foreign-keys&gt;&lt;key app="EN" db-id="0pdtpsddve</w:instrText>
            </w:r>
            <w:r w:rsidR="009569C5">
              <w:rPr>
                <w:rFonts w:ascii="Times New Roman" w:hAnsi="Times New Roman" w:cs="Times New Roman"/>
                <w:szCs w:val="21"/>
              </w:rPr>
              <w:instrText>xet2e905wvxvv9evrsv50ztr09"&gt;3158&lt;/key&gt;&lt;/foreign-keys&gt;&lt;ref-type name="Journal Article"&gt;17&lt;/ref-type&gt;&lt;contributors&gt;&lt;authors&gt;&lt;author&gt;Abe, H.&lt;/author&gt;&lt;/authors&gt;&lt;/contributors&gt;&lt;titles&gt;&lt;title&gt;Variation and taxonomy of some small mammals from central Nepal&lt;/title&gt;&lt;secondary-title&gt;Journal of the Mammalogical Society of Japan&lt;/secondary-title&gt;&lt;/titles&gt;&lt;periodical&gt;&lt;full-title&gt;Journal of the Mammalogical Society of Japan&lt;/full-title&gt;&lt;abbr-1&gt;J Mammal Soc Jpn&lt;/abbr-1&gt;&lt;abbr-2&gt;J. Mammal. Soc. Jpn.&lt;/abbr-2&gt;&lt;/periodical&gt;&lt;pages&gt;63-73&lt;/pages&gt;&lt;volume&gt;&lt;style face="normal" font="default" charset="134" size="100%"&gt;7&lt;/style&gt;&lt;/volume&gt;&lt;number&gt;&lt;style face="normal" font="default" charset="134" size="100%"&gt;2&lt;/style&gt;&lt;/number&gt;&lt;dates&gt;&lt;year&gt;&lt;style face="normal" font="default" charset="134" size="100%"&gt;1977&lt;/style&gt;&lt;/year&gt;&lt;/dates&gt;&lt;label&gt;  &lt;/label&gt;&lt;urls&gt;&lt;/urls&gt;&lt;/record&gt;&lt;/Cite&gt;&lt;/EndNote&gt;</w:instrText>
            </w:r>
            <w:r w:rsidR="009569C5">
              <w:rPr>
                <w:rFonts w:ascii="Times New Roman" w:hAnsi="Times New Roman" w:cs="Times New Roman"/>
                <w:szCs w:val="21"/>
              </w:rPr>
              <w:fldChar w:fldCharType="separate"/>
            </w:r>
            <w:r w:rsidR="009569C5">
              <w:rPr>
                <w:rFonts w:ascii="Times New Roman" w:hAnsi="Times New Roman" w:cs="Times New Roman"/>
                <w:noProof/>
                <w:szCs w:val="21"/>
              </w:rPr>
              <w:t>[</w:t>
            </w:r>
            <w:hyperlink w:anchor="_ENREF_1" w:tooltip="Allen, 1940 #3166" w:history="1">
              <w:r w:rsidR="00BD3C89">
                <w:rPr>
                  <w:rFonts w:ascii="Times New Roman" w:hAnsi="Times New Roman" w:cs="Times New Roman"/>
                  <w:noProof/>
                  <w:szCs w:val="21"/>
                </w:rPr>
                <w:t>1</w:t>
              </w:r>
            </w:hyperlink>
            <w:r w:rsidR="009569C5">
              <w:rPr>
                <w:rFonts w:ascii="Times New Roman" w:hAnsi="Times New Roman" w:cs="Times New Roman"/>
                <w:noProof/>
                <w:szCs w:val="21"/>
              </w:rPr>
              <w:t xml:space="preserve">, </w:t>
            </w:r>
            <w:hyperlink w:anchor="_ENREF_2" w:tooltip="Abe, 1977 #3158" w:history="1">
              <w:r w:rsidR="00BD3C89">
                <w:rPr>
                  <w:rFonts w:ascii="Times New Roman" w:hAnsi="Times New Roman" w:cs="Times New Roman"/>
                  <w:noProof/>
                  <w:szCs w:val="21"/>
                </w:rPr>
                <w:t>2</w:t>
              </w:r>
            </w:hyperlink>
            <w:r w:rsidR="009569C5">
              <w:rPr>
                <w:rFonts w:ascii="Times New Roman" w:hAnsi="Times New Roman" w:cs="Times New Roman"/>
                <w:noProof/>
                <w:szCs w:val="21"/>
              </w:rPr>
              <w:t>]</w:t>
            </w:r>
            <w:r w:rsidR="009569C5">
              <w:rPr>
                <w:rFonts w:ascii="Times New Roman" w:hAnsi="Times New Roman" w:cs="Times New Roman"/>
                <w:szCs w:val="21"/>
              </w:rPr>
              <w:fldChar w:fldCharType="end"/>
            </w:r>
            <w:ins w:id="45" w:author="zhang" w:date="2016-08-28T10:55:00Z">
              <w:r w:rsidR="00900A62">
                <w:rPr>
                  <w:rFonts w:ascii="Times New Roman" w:hAnsi="Times New Roman" w:cs="Times New Roman" w:hint="eastAsia"/>
                  <w:szCs w:val="21"/>
                </w:rPr>
                <w:t>,</w:t>
              </w:r>
            </w:ins>
            <w:ins w:id="46" w:author="zhang" w:date="2016-08-28T10:45:00Z">
              <w:r w:rsidR="009569C5">
                <w:rPr>
                  <w:rFonts w:ascii="Times New Roman" w:hAnsi="Times New Roman" w:cs="Times New Roman" w:hint="eastAsia"/>
                  <w:szCs w:val="21"/>
                </w:rPr>
                <w:t xml:space="preserve"> </w:t>
              </w:r>
            </w:ins>
            <w:ins w:id="47" w:author="Zhang Bin" w:date="2016-08-30T17:38:00Z">
              <w:r w:rsidR="00BD3C89">
                <w:rPr>
                  <w:rFonts w:ascii="Times New Roman" w:hAnsi="Times New Roman" w:cs="Times New Roman"/>
                  <w:szCs w:val="21"/>
                </w:rPr>
                <w:t>comparing with</w:t>
              </w:r>
            </w:ins>
            <w:ins w:id="48" w:author="zhang" w:date="2016-08-28T10:54:00Z">
              <w:r w:rsidR="00900A62" w:rsidRPr="00C459E9">
                <w:rPr>
                  <w:rFonts w:ascii="Times New Roman" w:hAnsi="Times New Roman" w:cs="Times New Roman" w:hint="eastAsia"/>
                  <w:szCs w:val="21"/>
                </w:rPr>
                <w:t xml:space="preserve"> </w:t>
              </w:r>
            </w:ins>
            <w:ins w:id="49" w:author="zhang" w:date="2016-08-28T10:42:00Z">
              <w:r w:rsidR="009569C5" w:rsidRPr="00C459E9">
                <w:rPr>
                  <w:rFonts w:ascii="Times New Roman" w:hAnsi="Times New Roman" w:cs="Times New Roman" w:hint="eastAsia"/>
                  <w:szCs w:val="21"/>
                </w:rPr>
                <w:t xml:space="preserve">the holotype of </w:t>
              </w:r>
              <w:r w:rsidR="009569C5" w:rsidRPr="00C459E9">
                <w:rPr>
                  <w:rFonts w:ascii="Times New Roman" w:hAnsi="Times New Roman" w:cs="Times New Roman" w:hint="eastAsia"/>
                  <w:i/>
                  <w:szCs w:val="21"/>
                </w:rPr>
                <w:t>N. huang vulpicolor</w:t>
              </w:r>
            </w:ins>
            <w:ins w:id="50" w:author="zhang" w:date="2016-08-28T10:58:00Z">
              <w:r w:rsidR="00900A62" w:rsidRPr="00C459E9">
                <w:rPr>
                  <w:rFonts w:ascii="Times New Roman" w:hAnsi="Times New Roman" w:cs="Times New Roman" w:hint="eastAsia"/>
                  <w:szCs w:val="21"/>
                </w:rPr>
                <w:t xml:space="preserve"> (AMNH</w:t>
              </w:r>
            </w:ins>
            <w:ins w:id="51" w:author="zhang" w:date="2016-08-28T10:59:00Z">
              <w:r w:rsidR="00900A62" w:rsidRPr="00C459E9">
                <w:rPr>
                  <w:rFonts w:ascii="Times New Roman" w:hAnsi="Times New Roman" w:cs="Times New Roman" w:hint="eastAsia"/>
                  <w:szCs w:val="21"/>
                </w:rPr>
                <w:t>43297</w:t>
              </w:r>
            </w:ins>
            <w:ins w:id="52" w:author="zhang" w:date="2016-08-28T10:58:00Z">
              <w:r w:rsidR="00900A62" w:rsidRPr="00C459E9">
                <w:rPr>
                  <w:rFonts w:ascii="Times New Roman" w:hAnsi="Times New Roman" w:cs="Times New Roman" w:hint="eastAsia"/>
                  <w:szCs w:val="21"/>
                </w:rPr>
                <w:t>)</w:t>
              </w:r>
            </w:ins>
            <w:ins w:id="53" w:author="zhang" w:date="2016-08-28T10:42:00Z">
              <w:r w:rsidR="009569C5" w:rsidRPr="00C459E9">
                <w:rPr>
                  <w:rFonts w:ascii="Times New Roman" w:hAnsi="Times New Roman" w:cs="Times New Roman" w:hint="eastAsia"/>
                  <w:szCs w:val="21"/>
                </w:rPr>
                <w:t xml:space="preserve">, </w:t>
              </w:r>
            </w:ins>
            <w:ins w:id="54" w:author="zhang" w:date="2016-08-28T11:00:00Z">
              <w:r w:rsidR="009B57F9" w:rsidRPr="00C459E9">
                <w:rPr>
                  <w:rFonts w:ascii="Times New Roman" w:hAnsi="Times New Roman" w:cs="Times New Roman"/>
                  <w:i/>
                  <w:kern w:val="0"/>
                  <w:szCs w:val="21"/>
                </w:rPr>
                <w:t>N. gracilis</w:t>
              </w:r>
              <w:r w:rsidR="009B57F9" w:rsidRPr="00C459E9">
                <w:rPr>
                  <w:rFonts w:ascii="Times New Roman" w:hAnsi="Times New Roman" w:cs="Times New Roman" w:hint="eastAsia"/>
                  <w:i/>
                  <w:kern w:val="0"/>
                  <w:szCs w:val="21"/>
                </w:rPr>
                <w:t xml:space="preserve"> </w:t>
              </w:r>
              <w:r w:rsidR="009B57F9" w:rsidRPr="00C459E9">
                <w:rPr>
                  <w:rFonts w:ascii="Times New Roman" w:hAnsi="Times New Roman" w:cs="Times New Roman" w:hint="eastAsia"/>
                  <w:kern w:val="0"/>
                  <w:szCs w:val="21"/>
                </w:rPr>
                <w:t>(AMNH</w:t>
              </w:r>
            </w:ins>
            <w:ins w:id="55" w:author="zhang" w:date="2016-08-28T11:01:00Z">
              <w:r w:rsidR="009B57F9" w:rsidRPr="00C459E9">
                <w:rPr>
                  <w:rFonts w:ascii="Times New Roman" w:hAnsi="Times New Roman" w:cs="Times New Roman" w:hint="eastAsia"/>
                  <w:kern w:val="0"/>
                  <w:szCs w:val="21"/>
                </w:rPr>
                <w:t>101520</w:t>
              </w:r>
            </w:ins>
            <w:ins w:id="56" w:author="zhang" w:date="2016-08-28T11:00:00Z">
              <w:r w:rsidR="009B57F9" w:rsidRPr="00C459E9">
                <w:rPr>
                  <w:rFonts w:ascii="Times New Roman" w:hAnsi="Times New Roman" w:cs="Times New Roman" w:hint="eastAsia"/>
                  <w:kern w:val="0"/>
                  <w:szCs w:val="21"/>
                </w:rPr>
                <w:t>)</w:t>
              </w:r>
              <w:r w:rsidR="009B57F9" w:rsidRPr="00C459E9">
                <w:rPr>
                  <w:rFonts w:ascii="Times New Roman" w:hAnsi="Times New Roman" w:cs="Times New Roman"/>
                  <w:i/>
                  <w:kern w:val="0"/>
                  <w:szCs w:val="21"/>
                </w:rPr>
                <w:t>, N. fulvescens lepidus</w:t>
              </w:r>
              <w:r w:rsidR="009B57F9" w:rsidRPr="00C459E9">
                <w:rPr>
                  <w:rFonts w:ascii="Times New Roman" w:hAnsi="Times New Roman" w:cs="Times New Roman" w:hint="eastAsia"/>
                  <w:i/>
                  <w:kern w:val="0"/>
                  <w:szCs w:val="21"/>
                </w:rPr>
                <w:t xml:space="preserve"> </w:t>
              </w:r>
              <w:r w:rsidR="009B57F9" w:rsidRPr="00C459E9">
                <w:rPr>
                  <w:rFonts w:ascii="Times New Roman" w:hAnsi="Times New Roman" w:cs="Times New Roman" w:hint="eastAsia"/>
                  <w:kern w:val="0"/>
                  <w:szCs w:val="21"/>
                </w:rPr>
                <w:t>(AMNH</w:t>
              </w:r>
            </w:ins>
            <w:ins w:id="57" w:author="zhang" w:date="2016-08-28T11:02:00Z">
              <w:r w:rsidR="009B57F9" w:rsidRPr="00C459E9">
                <w:rPr>
                  <w:rFonts w:ascii="Times New Roman" w:hAnsi="Times New Roman" w:cs="Times New Roman" w:hint="eastAsia"/>
                  <w:kern w:val="0"/>
                  <w:szCs w:val="21"/>
                </w:rPr>
                <w:t>104127</w:t>
              </w:r>
            </w:ins>
            <w:ins w:id="58" w:author="zhang" w:date="2016-08-28T11:00:00Z">
              <w:r w:rsidR="009B57F9" w:rsidRPr="00C459E9">
                <w:rPr>
                  <w:rFonts w:ascii="Times New Roman" w:hAnsi="Times New Roman" w:cs="Times New Roman" w:hint="eastAsia"/>
                  <w:kern w:val="0"/>
                  <w:szCs w:val="21"/>
                </w:rPr>
                <w:t>)</w:t>
              </w:r>
              <w:r w:rsidR="009B57F9" w:rsidRPr="00C459E9">
                <w:rPr>
                  <w:rFonts w:ascii="Times New Roman" w:hAnsi="Times New Roman" w:cs="Times New Roman"/>
                  <w:i/>
                  <w:kern w:val="0"/>
                  <w:szCs w:val="21"/>
                </w:rPr>
                <w:t>,</w:t>
              </w:r>
            </w:ins>
            <w:ins w:id="59" w:author="zhang" w:date="2016-08-28T11:02:00Z">
              <w:r w:rsidR="009B57F9" w:rsidRPr="00C459E9">
                <w:rPr>
                  <w:rFonts w:ascii="Times New Roman" w:hAnsi="Times New Roman" w:cs="Times New Roman" w:hint="eastAsia"/>
                  <w:i/>
                  <w:kern w:val="0"/>
                  <w:szCs w:val="21"/>
                </w:rPr>
                <w:t xml:space="preserve"> </w:t>
              </w:r>
            </w:ins>
            <w:ins w:id="60" w:author="Zhang Bin" w:date="2016-08-30T10:49:00Z">
              <w:r w:rsidR="00204DC5">
                <w:rPr>
                  <w:rFonts w:ascii="Times New Roman" w:hAnsi="Times New Roman" w:cs="Times New Roman"/>
                  <w:kern w:val="0"/>
                  <w:szCs w:val="21"/>
                </w:rPr>
                <w:t xml:space="preserve">the </w:t>
              </w:r>
            </w:ins>
            <w:ins w:id="61" w:author="zhang" w:date="2016-08-28T10:42:00Z">
              <w:r w:rsidR="009569C5" w:rsidRPr="00C459E9">
                <w:rPr>
                  <w:rFonts w:ascii="Times New Roman" w:hAnsi="Times New Roman" w:cs="Times New Roman" w:hint="eastAsia"/>
                  <w:szCs w:val="21"/>
                </w:rPr>
                <w:t>synonym</w:t>
              </w:r>
            </w:ins>
            <w:ins w:id="62" w:author="zhang" w:date="2016-08-28T11:02:00Z">
              <w:r w:rsidR="009B57F9" w:rsidRPr="00C459E9">
                <w:rPr>
                  <w:rFonts w:ascii="Times New Roman" w:hAnsi="Times New Roman" w:cs="Times New Roman" w:hint="eastAsia"/>
                  <w:szCs w:val="21"/>
                </w:rPr>
                <w:t>s</w:t>
              </w:r>
            </w:ins>
            <w:ins w:id="63" w:author="zhang" w:date="2016-08-28T10:42:00Z">
              <w:r w:rsidR="009569C5" w:rsidRPr="00C459E9">
                <w:rPr>
                  <w:rFonts w:ascii="Times New Roman" w:hAnsi="Times New Roman" w:cs="Times New Roman" w:hint="eastAsia"/>
                  <w:szCs w:val="21"/>
                </w:rPr>
                <w:t xml:space="preserve"> of </w:t>
              </w:r>
              <w:r w:rsidR="009569C5" w:rsidRPr="00C459E9">
                <w:rPr>
                  <w:rFonts w:ascii="Times New Roman" w:hAnsi="Times New Roman" w:cs="Times New Roman" w:hint="eastAsia"/>
                  <w:i/>
                  <w:szCs w:val="21"/>
                </w:rPr>
                <w:t>N. fulvescens</w:t>
              </w:r>
              <w:r w:rsidR="009569C5" w:rsidRPr="00C459E9" w:rsidDel="009569C5">
                <w:rPr>
                  <w:rFonts w:ascii="Times New Roman" w:hAnsi="Times New Roman" w:cs="Times New Roman" w:hint="eastAsia"/>
                  <w:szCs w:val="21"/>
                </w:rPr>
                <w:t xml:space="preserve"> </w:t>
              </w:r>
            </w:ins>
            <w:ins w:id="64" w:author="zhang" w:date="2016-08-28T10:55:00Z">
              <w:r w:rsidR="00900A62" w:rsidRPr="00C459E9">
                <w:rPr>
                  <w:rFonts w:ascii="Times New Roman" w:hAnsi="Times New Roman" w:cs="Times New Roman" w:hint="eastAsia"/>
                  <w:szCs w:val="21"/>
                </w:rPr>
                <w:t>which we observed</w:t>
              </w:r>
            </w:ins>
            <w:ins w:id="65" w:author="zhang" w:date="2016-08-28T11:03:00Z">
              <w:r w:rsidR="009B57F9" w:rsidRPr="00C459E9">
                <w:rPr>
                  <w:rFonts w:ascii="Times New Roman" w:hAnsi="Times New Roman" w:cs="Times New Roman" w:hint="eastAsia"/>
                  <w:szCs w:val="21"/>
                </w:rPr>
                <w:t>.</w:t>
              </w:r>
            </w:ins>
          </w:p>
        </w:tc>
        <w:tc>
          <w:tcPr>
            <w:tcW w:w="2977"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0812130, 0812133, BN1409076, Z201401502, Z201401503.</w:t>
            </w:r>
          </w:p>
        </w:tc>
      </w:tr>
      <w:tr w:rsidR="008C6BB9" w:rsidRPr="004206E1" w:rsidTr="00C01CD8">
        <w:tc>
          <w:tcPr>
            <w:tcW w:w="1242"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lastRenderedPageBreak/>
              <w:t>8</w:t>
            </w:r>
          </w:p>
        </w:tc>
        <w:tc>
          <w:tcPr>
            <w:tcW w:w="9781" w:type="dxa"/>
          </w:tcPr>
          <w:p w:rsidR="008C6BB9" w:rsidRPr="00D84716" w:rsidRDefault="008C6BB9" w:rsidP="00C01CD8">
            <w:pPr>
              <w:rPr>
                <w:rFonts w:ascii="Times New Roman" w:hAnsi="Times New Roman" w:cs="Times New Roman"/>
                <w:szCs w:val="21"/>
              </w:rPr>
            </w:pPr>
            <w:bookmarkStart w:id="66" w:name="OLE_LINK62"/>
            <w:r w:rsidRPr="00D84716">
              <w:rPr>
                <w:rFonts w:ascii="Times New Roman" w:hAnsi="Times New Roman" w:cs="Times New Roman"/>
                <w:szCs w:val="21"/>
              </w:rPr>
              <w:t>Most animals in this lineage are medium size (127-151 mm.). Dorsal and ventral pelage is sharply bicolored. The dorsal pelage is nut brown-yellow, shading blackish in the mid-dorsal area, and most thickly spinous (</w:t>
            </w:r>
            <w:r w:rsidRPr="00D84716">
              <w:rPr>
                <w:rFonts w:ascii="Times New Roman" w:hAnsi="Times New Roman" w:cs="Times New Roman" w:hint="eastAsia"/>
                <w:szCs w:val="21"/>
              </w:rPr>
              <w:t>n=4</w:t>
            </w:r>
            <w:r w:rsidRPr="00D84716">
              <w:rPr>
                <w:rFonts w:ascii="Times New Roman" w:hAnsi="Times New Roman" w:cs="Times New Roman"/>
                <w:szCs w:val="21"/>
              </w:rPr>
              <w:t xml:space="preserve">). The fur of the back and sides is composed of three kinds of hair, (a) soft underfur is slate at base and </w:t>
            </w:r>
            <w:r w:rsidRPr="00D84716">
              <w:rPr>
                <w:rFonts w:ascii="Times New Roman" w:hAnsi="Times New Roman" w:cs="Times New Roman" w:hint="eastAsia"/>
                <w:szCs w:val="21"/>
              </w:rPr>
              <w:t>brown-</w:t>
            </w:r>
            <w:r w:rsidRPr="00D84716">
              <w:rPr>
                <w:rFonts w:ascii="Times New Roman" w:hAnsi="Times New Roman" w:cs="Times New Roman"/>
                <w:szCs w:val="21"/>
              </w:rPr>
              <w:t>yellow at tip; (b) Flattened grooved spines are sand yellow at base, those on the mid-dorsal area black at tip, and on sides uniform throughout; (c) bristles are black throughout, up to 18mm.</w:t>
            </w:r>
            <w:r w:rsidRPr="00D84716">
              <w:rPr>
                <w:rFonts w:ascii="Times New Roman" w:hAnsi="Times New Roman" w:cs="Times New Roman" w:hint="eastAsia"/>
                <w:szCs w:val="21"/>
              </w:rPr>
              <w:t xml:space="preserve"> in length</w:t>
            </w:r>
            <w:r w:rsidRPr="00D84716">
              <w:rPr>
                <w:rFonts w:ascii="Times New Roman" w:hAnsi="Times New Roman" w:cs="Times New Roman"/>
                <w:szCs w:val="21"/>
              </w:rPr>
              <w:t xml:space="preserve">, dominating in the mid-dorsal area. Ears </w:t>
            </w:r>
            <w:r w:rsidRPr="00D84716">
              <w:rPr>
                <w:rFonts w:ascii="Times New Roman" w:hAnsi="Times New Roman" w:cs="Times New Roman" w:hint="eastAsia"/>
                <w:szCs w:val="21"/>
              </w:rPr>
              <w:t>small</w:t>
            </w:r>
            <w:r w:rsidRPr="00D84716">
              <w:rPr>
                <w:rFonts w:ascii="Times New Roman" w:hAnsi="Times New Roman" w:cs="Times New Roman"/>
                <w:szCs w:val="21"/>
              </w:rPr>
              <w:t xml:space="preserve"> length</w:t>
            </w:r>
            <w:r w:rsidRPr="00D84716">
              <w:rPr>
                <w:rFonts w:ascii="Times New Roman" w:hAnsi="Times New Roman" w:cs="Times New Roman" w:hint="eastAsia"/>
                <w:szCs w:val="21"/>
              </w:rPr>
              <w:t xml:space="preserve"> (18-21 mm.)</w:t>
            </w:r>
            <w:r w:rsidRPr="00D84716">
              <w:rPr>
                <w:rFonts w:ascii="Times New Roman" w:hAnsi="Times New Roman" w:cs="Times New Roman"/>
                <w:szCs w:val="21"/>
              </w:rPr>
              <w:t>, naked, light brown. The ventral white throughout, some with a dark brow patch on the chest (</w:t>
            </w:r>
            <w:r w:rsidRPr="00D84716">
              <w:rPr>
                <w:rFonts w:ascii="Times New Roman" w:hAnsi="Times New Roman" w:cs="Times New Roman" w:hint="eastAsia"/>
                <w:szCs w:val="21"/>
              </w:rPr>
              <w:t>n=3</w:t>
            </w:r>
            <w:r w:rsidRPr="00D84716">
              <w:rPr>
                <w:rFonts w:ascii="Times New Roman" w:hAnsi="Times New Roman" w:cs="Times New Roman"/>
                <w:szCs w:val="21"/>
              </w:rPr>
              <w:t>), and some with white stiff spines. P</w:t>
            </w:r>
            <w:r w:rsidRPr="00D84716">
              <w:rPr>
                <w:rFonts w:ascii="Times New Roman" w:hAnsi="Times New Roman" w:cs="Times New Roman" w:hint="eastAsia"/>
                <w:szCs w:val="21"/>
              </w:rPr>
              <w:t>attern of h</w:t>
            </w:r>
            <w:r w:rsidRPr="00D84716">
              <w:rPr>
                <w:rFonts w:ascii="Times New Roman" w:hAnsi="Times New Roman" w:cs="Times New Roman"/>
                <w:szCs w:val="21"/>
              </w:rPr>
              <w:t>ands and hind</w:t>
            </w:r>
            <w:r w:rsidR="00204DC5">
              <w:rPr>
                <w:rFonts w:ascii="Times New Roman" w:hAnsi="Times New Roman" w:cs="Times New Roman"/>
                <w:szCs w:val="21"/>
              </w:rPr>
              <w:t xml:space="preserve"> </w:t>
            </w:r>
            <w:r w:rsidRPr="00D84716">
              <w:rPr>
                <w:rFonts w:ascii="Times New Roman" w:hAnsi="Times New Roman" w:cs="Times New Roman"/>
                <w:szCs w:val="21"/>
              </w:rPr>
              <w:t xml:space="preserve">feet </w:t>
            </w:r>
            <w:r w:rsidRPr="00D84716">
              <w:rPr>
                <w:rFonts w:ascii="Times New Roman" w:hAnsi="Times New Roman" w:cs="Times New Roman" w:hint="eastAsia"/>
                <w:szCs w:val="21"/>
              </w:rPr>
              <w:t xml:space="preserve">back is </w:t>
            </w:r>
            <w:r w:rsidRPr="00D84716">
              <w:rPr>
                <w:rFonts w:ascii="Times New Roman" w:hAnsi="Times New Roman" w:cs="Times New Roman"/>
                <w:szCs w:val="21"/>
              </w:rPr>
              <w:t>variable</w:t>
            </w:r>
            <w:r w:rsidRPr="00D84716">
              <w:rPr>
                <w:rFonts w:ascii="Times New Roman" w:hAnsi="Times New Roman" w:cs="Times New Roman" w:hint="eastAsia"/>
                <w:szCs w:val="21"/>
              </w:rPr>
              <w:t xml:space="preserve">, </w:t>
            </w:r>
            <w:r w:rsidRPr="00D84716">
              <w:rPr>
                <w:rFonts w:ascii="Times New Roman" w:hAnsi="Times New Roman" w:cs="Times New Roman"/>
                <w:szCs w:val="21"/>
              </w:rPr>
              <w:t xml:space="preserve">with a </w:t>
            </w:r>
            <w:r w:rsidR="003C1522" w:rsidRPr="00D84716">
              <w:rPr>
                <w:rFonts w:ascii="Times New Roman" w:hAnsi="Times New Roman" w:cs="Times New Roman"/>
                <w:szCs w:val="21"/>
              </w:rPr>
              <w:t>light</w:t>
            </w:r>
            <w:r w:rsidRPr="00D84716">
              <w:rPr>
                <w:rFonts w:ascii="Times New Roman" w:hAnsi="Times New Roman" w:cs="Times New Roman"/>
                <w:szCs w:val="21"/>
              </w:rPr>
              <w:t xml:space="preserve"> brown streak (</w:t>
            </w:r>
            <w:r w:rsidRPr="00D84716">
              <w:rPr>
                <w:rFonts w:ascii="Times New Roman" w:hAnsi="Times New Roman" w:cs="Times New Roman" w:hint="eastAsia"/>
                <w:szCs w:val="21"/>
              </w:rPr>
              <w:t>n=3</w:t>
            </w:r>
            <w:r w:rsidRPr="00D84716">
              <w:rPr>
                <w:rFonts w:ascii="Times New Roman" w:hAnsi="Times New Roman" w:cs="Times New Roman"/>
                <w:szCs w:val="21"/>
              </w:rPr>
              <w:t>), white (</w:t>
            </w:r>
            <w:r w:rsidRPr="00D84716">
              <w:rPr>
                <w:rFonts w:ascii="Times New Roman" w:hAnsi="Times New Roman" w:cs="Times New Roman" w:hint="eastAsia"/>
                <w:szCs w:val="21"/>
              </w:rPr>
              <w:t>n=1</w:t>
            </w:r>
            <w:r w:rsidRPr="00D84716">
              <w:rPr>
                <w:rFonts w:ascii="Times New Roman" w:hAnsi="Times New Roman" w:cs="Times New Roman"/>
                <w:szCs w:val="21"/>
              </w:rPr>
              <w:t>)</w:t>
            </w:r>
            <w:r w:rsidRPr="00D84716">
              <w:rPr>
                <w:rFonts w:ascii="Times New Roman" w:hAnsi="Times New Roman" w:cs="Times New Roman" w:hint="eastAsia"/>
                <w:szCs w:val="21"/>
              </w:rPr>
              <w:t xml:space="preserve"> or </w:t>
            </w:r>
            <w:r w:rsidRPr="00D84716">
              <w:rPr>
                <w:rFonts w:ascii="Times New Roman" w:hAnsi="Times New Roman" w:cs="Times New Roman"/>
                <w:szCs w:val="21"/>
              </w:rPr>
              <w:t>dark yellow (</w:t>
            </w:r>
            <w:r w:rsidRPr="00D84716">
              <w:rPr>
                <w:rFonts w:ascii="Times New Roman" w:hAnsi="Times New Roman" w:cs="Times New Roman" w:hint="eastAsia"/>
                <w:szCs w:val="21"/>
              </w:rPr>
              <w:t>n=2</w:t>
            </w:r>
            <w:r w:rsidRPr="00D84716">
              <w:rPr>
                <w:rFonts w:ascii="Times New Roman" w:hAnsi="Times New Roman" w:cs="Times New Roman"/>
                <w:szCs w:val="21"/>
              </w:rPr>
              <w:t>). Hind</w:t>
            </w:r>
            <w:r w:rsidR="00204DC5">
              <w:rPr>
                <w:rFonts w:ascii="Times New Roman" w:hAnsi="Times New Roman" w:cs="Times New Roman"/>
                <w:szCs w:val="21"/>
              </w:rPr>
              <w:t xml:space="preserve"> </w:t>
            </w:r>
            <w:r w:rsidRPr="00D84716">
              <w:rPr>
                <w:rFonts w:ascii="Times New Roman" w:hAnsi="Times New Roman" w:cs="Times New Roman"/>
                <w:szCs w:val="21"/>
              </w:rPr>
              <w:t>feet long (26.5-30 mm.).</w:t>
            </w:r>
            <w:r w:rsidRPr="00D84716">
              <w:rPr>
                <w:rFonts w:ascii="Times New Roman" w:hAnsi="Times New Roman" w:cs="Times New Roman" w:hint="eastAsia"/>
                <w:szCs w:val="21"/>
              </w:rPr>
              <w:t xml:space="preserve"> </w:t>
            </w:r>
            <w:r w:rsidRPr="00D84716">
              <w:rPr>
                <w:rFonts w:ascii="Times New Roman" w:hAnsi="Times New Roman" w:cs="Times New Roman"/>
                <w:szCs w:val="21"/>
              </w:rPr>
              <w:t xml:space="preserve">Tail slender and much longer than head and body (130-181% of HB), short haired, </w:t>
            </w:r>
            <w:bookmarkStart w:id="67" w:name="OLE_LINK10"/>
            <w:bookmarkStart w:id="68" w:name="OLE_LINK11"/>
            <w:r w:rsidRPr="00D84716">
              <w:rPr>
                <w:rFonts w:ascii="Times New Roman" w:hAnsi="Times New Roman" w:cs="Times New Roman"/>
                <w:szCs w:val="21"/>
              </w:rPr>
              <w:t>indistinct</w:t>
            </w:r>
            <w:bookmarkEnd w:id="67"/>
            <w:bookmarkEnd w:id="68"/>
            <w:r w:rsidRPr="00D84716">
              <w:rPr>
                <w:rFonts w:ascii="Times New Roman" w:hAnsi="Times New Roman" w:cs="Times New Roman"/>
                <w:szCs w:val="21"/>
              </w:rPr>
              <w:t xml:space="preserve"> bicolored, dark above, paler below </w:t>
            </w:r>
            <w:r w:rsidRPr="00D84716">
              <w:rPr>
                <w:rFonts w:ascii="Times New Roman" w:hAnsi="Times New Roman" w:cs="Times New Roman" w:hint="eastAsia"/>
                <w:szCs w:val="21"/>
              </w:rPr>
              <w:t xml:space="preserve">but only </w:t>
            </w:r>
            <w:r w:rsidRPr="00D84716">
              <w:rPr>
                <w:rFonts w:ascii="Times New Roman" w:hAnsi="Times New Roman" w:cs="Times New Roman"/>
                <w:szCs w:val="21"/>
              </w:rPr>
              <w:t>about 1/3 of the area of tail surface, with black tufted.</w:t>
            </w:r>
            <w:r w:rsidRPr="00D84716">
              <w:rPr>
                <w:rFonts w:ascii="Times New Roman" w:hAnsi="Times New Roman" w:cs="Times New Roman" w:hint="eastAsia"/>
                <w:szCs w:val="21"/>
              </w:rPr>
              <w:t xml:space="preserve"> Four</w:t>
            </w:r>
            <w:r w:rsidRPr="00D84716">
              <w:rPr>
                <w:rFonts w:ascii="Times New Roman" w:hAnsi="Times New Roman" w:cs="Times New Roman"/>
                <w:szCs w:val="21"/>
              </w:rPr>
              <w:t xml:space="preserve"> pairs of mammae.</w:t>
            </w:r>
          </w:p>
          <w:p w:rsidR="008C6BB9" w:rsidRPr="00D84716" w:rsidRDefault="008C6BB9" w:rsidP="00C01CD8">
            <w:pPr>
              <w:rPr>
                <w:rFonts w:ascii="Times New Roman" w:hAnsi="Times New Roman" w:cs="Times New Roman"/>
                <w:color w:val="000000"/>
                <w:szCs w:val="21"/>
              </w:rPr>
            </w:pPr>
            <w:r w:rsidRPr="00D84716">
              <w:rPr>
                <w:rFonts w:ascii="Times New Roman" w:hAnsi="Times New Roman" w:cs="Times New Roman"/>
                <w:szCs w:val="21"/>
              </w:rPr>
              <w:t xml:space="preserve">Skull </w:t>
            </w:r>
            <w:bookmarkEnd w:id="66"/>
            <w:r w:rsidRPr="00D84716">
              <w:rPr>
                <w:rFonts w:ascii="Times New Roman" w:hAnsi="Times New Roman" w:cs="Times New Roman"/>
                <w:szCs w:val="21"/>
              </w:rPr>
              <w:t>similar group 5, slightly larger in size</w:t>
            </w:r>
            <w:r w:rsidRPr="00D84716">
              <w:rPr>
                <w:rFonts w:ascii="Times New Roman" w:hAnsi="Times New Roman" w:cs="Times New Roman" w:hint="eastAsia"/>
                <w:szCs w:val="21"/>
              </w:rPr>
              <w:t xml:space="preserve">, </w:t>
            </w:r>
            <w:r w:rsidRPr="00D84716">
              <w:rPr>
                <w:rFonts w:ascii="Times New Roman" w:hAnsi="Times New Roman" w:cs="Times New Roman"/>
                <w:color w:val="000000"/>
                <w:szCs w:val="21"/>
              </w:rPr>
              <w:t xml:space="preserve">Incisive foramen </w:t>
            </w:r>
            <w:r w:rsidRPr="00D84716">
              <w:rPr>
                <w:rFonts w:ascii="Times New Roman" w:hAnsi="Times New Roman" w:cs="Times New Roman" w:hint="eastAsia"/>
                <w:color w:val="000000"/>
                <w:szCs w:val="21"/>
              </w:rPr>
              <w:t>longer (5.52-7.28 mm.)</w:t>
            </w:r>
            <w:r w:rsidRPr="00D84716">
              <w:rPr>
                <w:rFonts w:ascii="Times New Roman" w:hAnsi="Times New Roman" w:cs="Times New Roman"/>
                <w:color w:val="000000"/>
                <w:szCs w:val="21"/>
              </w:rPr>
              <w:t xml:space="preserve">, most posterior ending </w:t>
            </w:r>
            <w:r w:rsidRPr="00D84716">
              <w:rPr>
                <w:rFonts w:ascii="Times New Roman" w:hAnsi="Times New Roman" w:cs="Times New Roman" w:hint="eastAsia"/>
                <w:color w:val="000000"/>
                <w:szCs w:val="21"/>
              </w:rPr>
              <w:t>backward beyond</w:t>
            </w:r>
            <w:r w:rsidRPr="00D84716">
              <w:rPr>
                <w:rFonts w:ascii="Times New Roman" w:hAnsi="Times New Roman" w:cs="Times New Roman"/>
                <w:color w:val="000000"/>
                <w:szCs w:val="21"/>
              </w:rPr>
              <w:t xml:space="preserve"> the level of the first moral</w:t>
            </w:r>
            <w:r w:rsidRPr="00D84716">
              <w:rPr>
                <w:rFonts w:ascii="Times New Roman" w:hAnsi="Times New Roman" w:cs="Times New Roman" w:hint="eastAsia"/>
                <w:color w:val="000000"/>
                <w:szCs w:val="21"/>
              </w:rPr>
              <w:t>, and wider</w:t>
            </w:r>
            <w:r w:rsidRPr="00D84716">
              <w:rPr>
                <w:rFonts w:ascii="Times New Roman" w:hAnsi="Times New Roman" w:cs="Times New Roman"/>
                <w:szCs w:val="21"/>
              </w:rPr>
              <w:t>.</w:t>
            </w:r>
          </w:p>
          <w:p w:rsidR="008C6BB9" w:rsidRPr="00D84716" w:rsidRDefault="008C6BB9" w:rsidP="00C01CD8">
            <w:pPr>
              <w:rPr>
                <w:rFonts w:ascii="Times New Roman" w:hAnsi="Times New Roman" w:cs="Times New Roman"/>
                <w:szCs w:val="21"/>
              </w:rPr>
            </w:pPr>
            <w:bookmarkStart w:id="69" w:name="OLE_LINK15"/>
            <w:r w:rsidRPr="00D84716">
              <w:rPr>
                <w:rFonts w:ascii="Times New Roman" w:hAnsi="Times New Roman" w:cs="Times New Roman"/>
                <w:szCs w:val="21"/>
              </w:rPr>
              <w:t xml:space="preserve">Most samples/specimens from southern Yunnan, China. To include samples from Vietnam presented by </w:t>
            </w:r>
          </w:p>
          <w:p w:rsidR="008C6BB9" w:rsidRPr="00D84716" w:rsidRDefault="008C6BB9" w:rsidP="00C01CD8">
            <w:pPr>
              <w:rPr>
                <w:rFonts w:ascii="Times New Roman" w:hAnsi="Times New Roman" w:cs="Times New Roman"/>
                <w:szCs w:val="21"/>
              </w:rPr>
            </w:pPr>
            <w:r w:rsidRPr="00D84716">
              <w:rPr>
                <w:rFonts w:ascii="Times New Roman" w:hAnsi="Times New Roman" w:cs="Times New Roman"/>
                <w:color w:val="000000"/>
                <w:szCs w:val="21"/>
              </w:rPr>
              <w:t>Balakirev et al., 2010</w:t>
            </w:r>
            <w:r w:rsidRPr="00D84716">
              <w:rPr>
                <w:rFonts w:ascii="Times New Roman" w:hAnsi="Times New Roman" w:cs="Times New Roman"/>
                <w:szCs w:val="21"/>
              </w:rPr>
              <w:t xml:space="preserve"> (SH-9, SH-11, SH-13, SH-14, SH-22, SH-25, SH-59, SH-127, SH-157, SH-164), and from Yunnan and Xizang, China presented by </w:t>
            </w:r>
            <w:r w:rsidRPr="00D84716">
              <w:rPr>
                <w:rFonts w:ascii="Times New Roman" w:hAnsi="Times New Roman" w:cs="Times New Roman"/>
                <w:color w:val="000000"/>
                <w:szCs w:val="21"/>
              </w:rPr>
              <w:t xml:space="preserve">Lu et al. 2015 (XZ-ZM02M, XZ-ZM11, XZ-ZM12, XZ-ZM17, </w:t>
            </w:r>
            <w:bookmarkStart w:id="70" w:name="OLE_LINK13"/>
            <w:bookmarkStart w:id="71" w:name="OLE_LINK14"/>
            <w:r w:rsidRPr="00D84716">
              <w:rPr>
                <w:rFonts w:ascii="Times New Roman" w:hAnsi="Times New Roman" w:cs="Times New Roman"/>
                <w:color w:val="000000"/>
                <w:szCs w:val="21"/>
              </w:rPr>
              <w:t xml:space="preserve">YN-LC090, </w:t>
            </w:r>
            <w:bookmarkEnd w:id="70"/>
            <w:bookmarkEnd w:id="71"/>
            <w:r w:rsidRPr="00D84716">
              <w:rPr>
                <w:rFonts w:ascii="Times New Roman" w:hAnsi="Times New Roman" w:cs="Times New Roman"/>
                <w:color w:val="000000"/>
                <w:szCs w:val="21"/>
              </w:rPr>
              <w:t>YN-LC096, YN-LC108, YN-TC481)</w:t>
            </w:r>
            <w:r w:rsidRPr="00D84716">
              <w:rPr>
                <w:rFonts w:ascii="Times New Roman" w:hAnsi="Times New Roman" w:cs="Times New Roman"/>
                <w:szCs w:val="21"/>
              </w:rPr>
              <w:t xml:space="preserve">, in which identified as </w:t>
            </w:r>
            <w:r w:rsidRPr="00D84716">
              <w:rPr>
                <w:rFonts w:ascii="Times New Roman" w:hAnsi="Times New Roman" w:cs="Times New Roman"/>
                <w:i/>
                <w:szCs w:val="21"/>
              </w:rPr>
              <w:t>N. fulvescens</w:t>
            </w:r>
            <w:r w:rsidRPr="00D84716">
              <w:rPr>
                <w:rFonts w:ascii="Times New Roman" w:hAnsi="Times New Roman" w:cs="Times New Roman"/>
                <w:szCs w:val="21"/>
              </w:rPr>
              <w:t xml:space="preserve">. However samples collected from central Yunnan, China presented by Jing et al., 2007 (wls11, wls22, wls23), in which identified as </w:t>
            </w:r>
            <w:r w:rsidRPr="00D84716">
              <w:rPr>
                <w:rFonts w:ascii="Times New Roman" w:hAnsi="Times New Roman" w:cs="Times New Roman"/>
                <w:i/>
                <w:szCs w:val="21"/>
              </w:rPr>
              <w:t>N. cremoriventer</w:t>
            </w:r>
            <w:r w:rsidRPr="00D84716">
              <w:rPr>
                <w:rFonts w:ascii="Times New Roman" w:hAnsi="Times New Roman" w:cs="Times New Roman"/>
                <w:szCs w:val="21"/>
              </w:rPr>
              <w:t>.</w:t>
            </w:r>
          </w:p>
          <w:bookmarkEnd w:id="69"/>
          <w:p w:rsidR="008C6BB9" w:rsidRPr="00D84716" w:rsidRDefault="008C6BB9" w:rsidP="00BD3C89">
            <w:pPr>
              <w:rPr>
                <w:rFonts w:ascii="Times New Roman" w:hAnsi="Times New Roman" w:cs="Times New Roman"/>
                <w:szCs w:val="21"/>
              </w:rPr>
            </w:pPr>
            <w:del w:id="72" w:author="zhang" w:date="2016-08-28T11:34:00Z">
              <w:r w:rsidRPr="00D84716" w:rsidDel="00C459E9">
                <w:rPr>
                  <w:rFonts w:ascii="Times New Roman" w:hAnsi="Times New Roman" w:cs="Times New Roman" w:hint="eastAsia"/>
                  <w:szCs w:val="21"/>
                </w:rPr>
                <w:delText>ot f</w:delText>
              </w:r>
              <w:r w:rsidRPr="00D84716" w:rsidDel="00C459E9">
                <w:rPr>
                  <w:rFonts w:ascii="Times New Roman" w:hAnsi="Times New Roman" w:cs="Times New Roman"/>
                  <w:szCs w:val="21"/>
                </w:rPr>
                <w:delText xml:space="preserve">it with the </w:delText>
              </w:r>
              <w:r w:rsidRPr="009B57F9" w:rsidDel="00C459E9">
                <w:rPr>
                  <w:rFonts w:ascii="Times New Roman" w:hAnsi="Times New Roman" w:cs="Times New Roman"/>
                  <w:szCs w:val="21"/>
                </w:rPr>
                <w:delText>description</w:delText>
              </w:r>
              <w:r w:rsidRPr="009B57F9" w:rsidDel="00C459E9">
                <w:rPr>
                  <w:rFonts w:ascii="Times New Roman" w:hAnsi="Times New Roman" w:cs="Times New Roman"/>
                  <w:i/>
                  <w:szCs w:val="21"/>
                </w:rPr>
                <w:delText xml:space="preserve"> of </w:delText>
              </w:r>
              <w:r w:rsidRPr="009B57F9" w:rsidDel="00C459E9">
                <w:rPr>
                  <w:rFonts w:ascii="Times New Roman" w:hAnsi="Times New Roman" w:cs="Times New Roman" w:hint="eastAsia"/>
                  <w:i/>
                  <w:szCs w:val="21"/>
                </w:rPr>
                <w:delText>recognized</w:delText>
              </w:r>
              <w:r w:rsidRPr="009B57F9" w:rsidDel="00C459E9">
                <w:rPr>
                  <w:rFonts w:ascii="Times New Roman" w:hAnsi="Times New Roman" w:cs="Times New Roman"/>
                  <w:i/>
                  <w:szCs w:val="21"/>
                </w:rPr>
                <w:delText xml:space="preserve"> N</w:delText>
              </w:r>
              <w:r w:rsidRPr="009B57F9" w:rsidDel="00C459E9">
                <w:rPr>
                  <w:rFonts w:ascii="Times New Roman" w:hAnsi="Times New Roman" w:cs="Times New Roman" w:hint="eastAsia"/>
                  <w:i/>
                  <w:szCs w:val="21"/>
                </w:rPr>
                <w:delText>ivivente</w:delText>
              </w:r>
            </w:del>
            <w:r w:rsidR="003525CD" w:rsidRPr="003525CD">
              <w:rPr>
                <w:rFonts w:ascii="Times New Roman" w:hAnsi="Times New Roman" w:cs="Times New Roman"/>
                <w:szCs w:val="21"/>
              </w:rPr>
              <w:t>The</w:t>
            </w:r>
            <w:r w:rsidR="008522F4">
              <w:rPr>
                <w:rFonts w:ascii="Times New Roman" w:hAnsi="Times New Roman" w:cs="Times New Roman"/>
                <w:szCs w:val="21"/>
              </w:rPr>
              <w:t xml:space="preserve"> specimens in this group </w:t>
            </w:r>
            <w:ins w:id="73" w:author="zhang" w:date="2016-08-28T11:28:00Z">
              <w:r w:rsidR="00B55E5C">
                <w:rPr>
                  <w:rFonts w:ascii="Times New Roman" w:hAnsi="Times New Roman" w:cs="Times New Roman" w:hint="eastAsia"/>
                  <w:szCs w:val="21"/>
                </w:rPr>
                <w:t xml:space="preserve">can </w:t>
              </w:r>
            </w:ins>
            <w:ins w:id="74" w:author="Zhang Bin" w:date="2016-08-30T16:45:00Z">
              <w:r w:rsidR="003525CD">
                <w:rPr>
                  <w:rFonts w:ascii="Times New Roman" w:hAnsi="Times New Roman" w:cs="Times New Roman"/>
                  <w:szCs w:val="21"/>
                </w:rPr>
                <w:t xml:space="preserve">be </w:t>
              </w:r>
            </w:ins>
            <w:ins w:id="75" w:author="zhang" w:date="2016-08-28T11:28:00Z">
              <w:r w:rsidR="00B55E5C">
                <w:rPr>
                  <w:rFonts w:ascii="Times New Roman" w:hAnsi="Times New Roman" w:cs="Times New Roman" w:hint="eastAsia"/>
                  <w:szCs w:val="21"/>
                </w:rPr>
                <w:t xml:space="preserve">distinguish from the other </w:t>
              </w:r>
            </w:ins>
            <w:ins w:id="76" w:author="zhang" w:date="2016-08-28T11:34:00Z">
              <w:r w:rsidR="00C459E9">
                <w:rPr>
                  <w:rFonts w:ascii="Times New Roman" w:hAnsi="Times New Roman" w:cs="Times New Roman" w:hint="eastAsia"/>
                  <w:szCs w:val="21"/>
                </w:rPr>
                <w:t xml:space="preserve">recognized </w:t>
              </w:r>
            </w:ins>
            <w:ins w:id="77" w:author="zhang" w:date="2016-08-28T11:28:00Z">
              <w:r w:rsidR="00B55E5C" w:rsidRPr="00B55E5C">
                <w:rPr>
                  <w:rFonts w:ascii="Times New Roman" w:hAnsi="Times New Roman" w:cs="Times New Roman" w:hint="eastAsia"/>
                  <w:i/>
                  <w:szCs w:val="21"/>
                </w:rPr>
                <w:t>Niv</w:t>
              </w:r>
              <w:r w:rsidR="00B55E5C">
                <w:rPr>
                  <w:rFonts w:ascii="Times New Roman" w:hAnsi="Times New Roman" w:cs="Times New Roman" w:hint="eastAsia"/>
                  <w:i/>
                  <w:szCs w:val="21"/>
                </w:rPr>
                <w:t>iv</w:t>
              </w:r>
              <w:r w:rsidR="00B55E5C" w:rsidRPr="00B55E5C">
                <w:rPr>
                  <w:rFonts w:ascii="Times New Roman" w:hAnsi="Times New Roman" w:cs="Times New Roman" w:hint="eastAsia"/>
                  <w:i/>
                  <w:szCs w:val="21"/>
                </w:rPr>
                <w:t>enter</w:t>
              </w:r>
            </w:ins>
            <w:ins w:id="78" w:author="Zhang Bin" w:date="2016-08-30T16:45:00Z">
              <w:r w:rsidR="003525CD">
                <w:rPr>
                  <w:rFonts w:ascii="Times New Roman" w:hAnsi="Times New Roman" w:cs="Times New Roman"/>
                  <w:szCs w:val="21"/>
                </w:rPr>
                <w:t xml:space="preserve"> in the indistinct bicolored tail</w:t>
              </w:r>
            </w:ins>
            <w:ins w:id="79" w:author="zhang" w:date="2016-08-28T11:28:00Z">
              <w:r w:rsidR="00B55E5C">
                <w:rPr>
                  <w:rFonts w:ascii="Times New Roman" w:hAnsi="Times New Roman" w:cs="Times New Roman" w:hint="eastAsia"/>
                  <w:szCs w:val="21"/>
                </w:rPr>
                <w:t xml:space="preserve">. </w:t>
              </w:r>
            </w:ins>
            <w:ins w:id="80" w:author="zhang" w:date="2016-08-28T14:45:00Z">
              <w:r w:rsidR="000B1D82">
                <w:rPr>
                  <w:rFonts w:ascii="Times New Roman" w:hAnsi="Times New Roman" w:cs="Times New Roman" w:hint="eastAsia"/>
                  <w:szCs w:val="21"/>
                </w:rPr>
                <w:t>In addition,</w:t>
              </w:r>
            </w:ins>
            <w:ins w:id="81" w:author="zhang" w:date="2016-08-28T14:35:00Z">
              <w:r w:rsidR="000B1D82">
                <w:rPr>
                  <w:rFonts w:ascii="Times New Roman" w:hAnsi="Times New Roman" w:cs="Times New Roman" w:hint="eastAsia"/>
                  <w:szCs w:val="21"/>
                </w:rPr>
                <w:t xml:space="preserve"> </w:t>
              </w:r>
            </w:ins>
            <w:ins w:id="82" w:author="zhang" w:date="2016-08-28T14:45:00Z">
              <w:r w:rsidR="000B1D82">
                <w:rPr>
                  <w:rFonts w:ascii="Times New Roman" w:hAnsi="Times New Roman" w:cs="Times New Roman" w:hint="eastAsia"/>
                  <w:szCs w:val="21"/>
                </w:rPr>
                <w:t xml:space="preserve">those specimens </w:t>
              </w:r>
            </w:ins>
            <w:ins w:id="83" w:author="Zhang Bin" w:date="2016-08-30T16:46:00Z">
              <w:r w:rsidR="003525CD">
                <w:rPr>
                  <w:rFonts w:ascii="Times New Roman" w:hAnsi="Times New Roman" w:cs="Times New Roman"/>
                  <w:szCs w:val="21"/>
                </w:rPr>
                <w:t xml:space="preserve">are </w:t>
              </w:r>
            </w:ins>
            <w:ins w:id="84" w:author="zhang" w:date="2016-08-28T14:45:00Z">
              <w:r w:rsidR="000B1D82">
                <w:rPr>
                  <w:rFonts w:ascii="Times New Roman" w:hAnsi="Times New Roman" w:cs="Times New Roman" w:hint="eastAsia"/>
                  <w:szCs w:val="21"/>
                </w:rPr>
                <w:t>different from</w:t>
              </w:r>
            </w:ins>
            <w:ins w:id="85" w:author="zhang" w:date="2016-08-28T14:35:00Z">
              <w:r w:rsidR="000B1D82">
                <w:rPr>
                  <w:rFonts w:ascii="Times New Roman" w:hAnsi="Times New Roman" w:cs="Times New Roman" w:hint="eastAsia"/>
                  <w:szCs w:val="21"/>
                </w:rPr>
                <w:t xml:space="preserve"> the</w:t>
              </w:r>
            </w:ins>
            <w:ins w:id="86" w:author="zhang" w:date="2016-08-28T11:28:00Z">
              <w:r w:rsidR="00B55E5C">
                <w:rPr>
                  <w:rFonts w:ascii="Times New Roman" w:hAnsi="Times New Roman" w:cs="Times New Roman" w:hint="eastAsia"/>
                  <w:szCs w:val="21"/>
                </w:rPr>
                <w:t xml:space="preserve"> </w:t>
              </w:r>
            </w:ins>
            <w:ins w:id="87" w:author="zhang" w:date="2016-08-28T15:15:00Z">
              <w:r w:rsidR="00473715">
                <w:rPr>
                  <w:rFonts w:ascii="Times New Roman" w:hAnsi="Times New Roman" w:cs="Times New Roman" w:hint="eastAsia"/>
                  <w:szCs w:val="21"/>
                </w:rPr>
                <w:t>holotype</w:t>
              </w:r>
            </w:ins>
            <w:ins w:id="88" w:author="zhang" w:date="2016-08-28T11:28:00Z">
              <w:r w:rsidR="00B55E5C">
                <w:rPr>
                  <w:rFonts w:ascii="Times New Roman" w:hAnsi="Times New Roman" w:cs="Times New Roman" w:hint="eastAsia"/>
                  <w:szCs w:val="21"/>
                </w:rPr>
                <w:t xml:space="preserve"> of </w:t>
              </w:r>
            </w:ins>
            <w:ins w:id="89" w:author="zhang" w:date="2016-08-28T11:05:00Z">
              <w:r w:rsidR="009B57F9" w:rsidRPr="009B57F9">
                <w:rPr>
                  <w:rFonts w:ascii="Times New Roman" w:hAnsi="Times New Roman" w:cs="Times New Roman" w:hint="eastAsia"/>
                  <w:i/>
                  <w:szCs w:val="21"/>
                </w:rPr>
                <w:t>N. cremoriventer</w:t>
              </w:r>
              <w:r w:rsidR="009B57F9">
                <w:rPr>
                  <w:rFonts w:ascii="Times New Roman" w:hAnsi="Times New Roman" w:cs="Times New Roman" w:hint="eastAsia"/>
                  <w:szCs w:val="21"/>
                </w:rPr>
                <w:t xml:space="preserve"> </w:t>
              </w:r>
            </w:ins>
            <w:ins w:id="90" w:author="zhang" w:date="2016-08-28T11:22:00Z">
              <w:r w:rsidR="00B55E5C">
                <w:rPr>
                  <w:rFonts w:ascii="Times New Roman" w:hAnsi="Times New Roman" w:cs="Times New Roman" w:hint="eastAsia"/>
                  <w:szCs w:val="21"/>
                </w:rPr>
                <w:t xml:space="preserve">(AMNH86770) and </w:t>
              </w:r>
            </w:ins>
            <w:ins w:id="91" w:author="zhang" w:date="2016-08-28T11:23:00Z">
              <w:r w:rsidR="00B55E5C" w:rsidRPr="00897B10">
                <w:rPr>
                  <w:rFonts w:ascii="Times New Roman" w:hAnsi="Times New Roman" w:cs="Times New Roman"/>
                  <w:i/>
                  <w:kern w:val="0"/>
                  <w:szCs w:val="21"/>
                </w:rPr>
                <w:t>N. cremoriventer baruss</w:t>
              </w:r>
              <w:r w:rsidR="00B55E5C">
                <w:rPr>
                  <w:rFonts w:ascii="Times New Roman" w:hAnsi="Times New Roman" w:cs="Times New Roman" w:hint="eastAsia"/>
                  <w:szCs w:val="21"/>
                </w:rPr>
                <w:t xml:space="preserve"> (AMNH141208,</w:t>
              </w:r>
            </w:ins>
            <w:ins w:id="92" w:author="zhang" w:date="2016-08-28T11:24:00Z">
              <w:r w:rsidR="00B55E5C">
                <w:rPr>
                  <w:rFonts w:ascii="Times New Roman" w:hAnsi="Times New Roman" w:cs="Times New Roman" w:hint="eastAsia"/>
                  <w:szCs w:val="21"/>
                </w:rPr>
                <w:t xml:space="preserve"> </w:t>
              </w:r>
            </w:ins>
            <w:ins w:id="93" w:author="zhang" w:date="2016-08-28T11:23:00Z">
              <w:r w:rsidR="00B55E5C">
                <w:rPr>
                  <w:rFonts w:ascii="Times New Roman" w:hAnsi="Times New Roman" w:cs="Times New Roman" w:hint="eastAsia"/>
                  <w:szCs w:val="21"/>
                </w:rPr>
                <w:t xml:space="preserve">synonym of </w:t>
              </w:r>
              <w:r w:rsidR="00B55E5C" w:rsidRPr="00440FD4">
                <w:rPr>
                  <w:rFonts w:ascii="Times New Roman" w:hAnsi="Times New Roman" w:cs="Times New Roman" w:hint="eastAsia"/>
                  <w:i/>
                  <w:szCs w:val="21"/>
                </w:rPr>
                <w:t>N. cremoriventer</w:t>
              </w:r>
              <w:r w:rsidR="00B55E5C">
                <w:rPr>
                  <w:rFonts w:ascii="Times New Roman" w:hAnsi="Times New Roman" w:cs="Times New Roman" w:hint="eastAsia"/>
                  <w:szCs w:val="21"/>
                </w:rPr>
                <w:t>`)</w:t>
              </w:r>
            </w:ins>
            <w:ins w:id="94" w:author="zhang" w:date="2016-08-28T14:36:00Z">
              <w:r w:rsidR="000B1D82">
                <w:rPr>
                  <w:rFonts w:ascii="Times New Roman" w:hAnsi="Times New Roman" w:cs="Times New Roman" w:hint="eastAsia"/>
                  <w:szCs w:val="21"/>
                </w:rPr>
                <w:t xml:space="preserve"> </w:t>
              </w:r>
            </w:ins>
            <w:ins w:id="95" w:author="zhang" w:date="2016-08-28T11:19:00Z">
              <w:r w:rsidR="00364B4E">
                <w:rPr>
                  <w:rFonts w:ascii="Times New Roman" w:hAnsi="Times New Roman" w:cs="Times New Roman" w:hint="eastAsia"/>
                  <w:szCs w:val="21"/>
                </w:rPr>
                <w:t>i</w:t>
              </w:r>
            </w:ins>
            <w:ins w:id="96" w:author="zhang" w:date="2016-08-28T11:13:00Z">
              <w:r w:rsidR="00364B4E">
                <w:rPr>
                  <w:rFonts w:ascii="Times New Roman" w:hAnsi="Times New Roman" w:cs="Times New Roman" w:hint="eastAsia"/>
                  <w:szCs w:val="21"/>
                </w:rPr>
                <w:t xml:space="preserve">n </w:t>
              </w:r>
            </w:ins>
            <w:ins w:id="97" w:author="zhang" w:date="2016-08-28T14:37:00Z">
              <w:r w:rsidR="000B1D82">
                <w:rPr>
                  <w:rFonts w:ascii="Times New Roman" w:hAnsi="Times New Roman" w:cs="Times New Roman" w:hint="eastAsia"/>
                  <w:szCs w:val="21"/>
                </w:rPr>
                <w:t>big</w:t>
              </w:r>
            </w:ins>
            <w:ins w:id="98" w:author="zhang" w:date="2016-08-28T14:36:00Z">
              <w:r w:rsidR="000B1D82">
                <w:rPr>
                  <w:rFonts w:ascii="Times New Roman" w:hAnsi="Times New Roman" w:cs="Times New Roman" w:hint="eastAsia"/>
                  <w:szCs w:val="21"/>
                </w:rPr>
                <w:t>ger</w:t>
              </w:r>
            </w:ins>
            <w:ins w:id="99" w:author="zhang" w:date="2016-08-28T11:18:00Z">
              <w:r w:rsidR="00364B4E">
                <w:rPr>
                  <w:rFonts w:ascii="Times New Roman" w:hAnsi="Times New Roman" w:cs="Times New Roman" w:hint="eastAsia"/>
                  <w:szCs w:val="21"/>
                </w:rPr>
                <w:t xml:space="preserve"> </w:t>
              </w:r>
            </w:ins>
            <w:ins w:id="100" w:author="zhang" w:date="2016-08-28T11:19:00Z">
              <w:r w:rsidR="00364B4E">
                <w:rPr>
                  <w:rFonts w:ascii="Times New Roman" w:hAnsi="Times New Roman" w:cs="Times New Roman" w:hint="eastAsia"/>
                  <w:szCs w:val="21"/>
                </w:rPr>
                <w:t xml:space="preserve">body </w:t>
              </w:r>
            </w:ins>
            <w:ins w:id="101" w:author="zhang" w:date="2016-08-28T11:18:00Z">
              <w:r w:rsidR="00364B4E">
                <w:rPr>
                  <w:rFonts w:ascii="Times New Roman" w:hAnsi="Times New Roman" w:cs="Times New Roman" w:hint="eastAsia"/>
                  <w:szCs w:val="21"/>
                </w:rPr>
                <w:t>size</w:t>
              </w:r>
            </w:ins>
            <w:ins w:id="102" w:author="zhang" w:date="2016-08-28T11:19:00Z">
              <w:r w:rsidR="00364B4E">
                <w:rPr>
                  <w:rFonts w:ascii="Times New Roman" w:hAnsi="Times New Roman" w:cs="Times New Roman" w:hint="eastAsia"/>
                  <w:szCs w:val="21"/>
                </w:rPr>
                <w:t xml:space="preserve">, </w:t>
              </w:r>
            </w:ins>
            <w:ins w:id="103" w:author="zhang" w:date="2016-08-28T14:37:00Z">
              <w:r w:rsidR="000B1D82">
                <w:rPr>
                  <w:rFonts w:ascii="Times New Roman" w:hAnsi="Times New Roman" w:cs="Times New Roman" w:hint="eastAsia"/>
                  <w:szCs w:val="21"/>
                </w:rPr>
                <w:t>smaller</w:t>
              </w:r>
            </w:ins>
            <w:ins w:id="104" w:author="zhang" w:date="2016-08-28T11:21:00Z">
              <w:r w:rsidR="00B55E5C">
                <w:rPr>
                  <w:rFonts w:ascii="Times New Roman" w:hAnsi="Times New Roman" w:cs="Times New Roman" w:hint="eastAsia"/>
                  <w:szCs w:val="21"/>
                </w:rPr>
                <w:t xml:space="preserve"> ears</w:t>
              </w:r>
            </w:ins>
            <w:ins w:id="105" w:author="zhang" w:date="2016-08-28T11:36:00Z">
              <w:r w:rsidR="00C459E9">
                <w:rPr>
                  <w:rFonts w:ascii="Times New Roman" w:hAnsi="Times New Roman" w:cs="Times New Roman" w:hint="eastAsia"/>
                  <w:szCs w:val="21"/>
                </w:rPr>
                <w:t xml:space="preserve"> and </w:t>
              </w:r>
            </w:ins>
            <w:ins w:id="106" w:author="zhang" w:date="2016-08-28T14:37:00Z">
              <w:r w:rsidR="000B1D82">
                <w:rPr>
                  <w:rFonts w:ascii="Times New Roman" w:hAnsi="Times New Roman" w:cs="Times New Roman" w:hint="eastAsia"/>
                  <w:szCs w:val="21"/>
                </w:rPr>
                <w:t>longer</w:t>
              </w:r>
            </w:ins>
            <w:ins w:id="107" w:author="zhang" w:date="2016-08-28T11:36:00Z">
              <w:r w:rsidR="00C459E9">
                <w:rPr>
                  <w:rFonts w:ascii="Times New Roman" w:hAnsi="Times New Roman" w:cs="Times New Roman" w:hint="eastAsia"/>
                  <w:szCs w:val="21"/>
                </w:rPr>
                <w:t xml:space="preserve"> hind</w:t>
              </w:r>
            </w:ins>
            <w:ins w:id="108" w:author="Zhang Bin" w:date="2016-08-30T10:49:00Z">
              <w:r w:rsidR="00204DC5">
                <w:rPr>
                  <w:rFonts w:ascii="Times New Roman" w:hAnsi="Times New Roman" w:cs="Times New Roman"/>
                  <w:szCs w:val="21"/>
                </w:rPr>
                <w:t xml:space="preserve"> </w:t>
              </w:r>
            </w:ins>
            <w:ins w:id="109" w:author="zhang" w:date="2016-08-28T11:36:00Z">
              <w:r w:rsidR="00C459E9">
                <w:rPr>
                  <w:rFonts w:ascii="Times New Roman" w:hAnsi="Times New Roman" w:cs="Times New Roman" w:hint="eastAsia"/>
                  <w:szCs w:val="21"/>
                </w:rPr>
                <w:t>feet</w:t>
              </w:r>
            </w:ins>
            <w:ins w:id="110" w:author="zhang" w:date="2016-08-28T14:46:00Z">
              <w:r w:rsidR="00B71932">
                <w:rPr>
                  <w:rFonts w:ascii="Times New Roman" w:hAnsi="Times New Roman" w:cs="Times New Roman" w:hint="eastAsia"/>
                  <w:szCs w:val="21"/>
                </w:rPr>
                <w:t>.</w:t>
              </w:r>
            </w:ins>
            <w:ins w:id="111" w:author="zhang" w:date="2016-08-28T11:21:00Z">
              <w:r w:rsidR="00B55E5C">
                <w:rPr>
                  <w:rFonts w:ascii="Times New Roman" w:hAnsi="Times New Roman" w:cs="Times New Roman" w:hint="eastAsia"/>
                  <w:szCs w:val="21"/>
                </w:rPr>
                <w:t xml:space="preserve"> </w:t>
              </w:r>
            </w:ins>
            <w:ins w:id="112" w:author="zhang" w:date="2016-08-28T14:49:00Z">
              <w:r w:rsidR="00B71932">
                <w:rPr>
                  <w:rFonts w:ascii="Times New Roman" w:hAnsi="Times New Roman" w:cs="Times New Roman" w:hint="eastAsia"/>
                  <w:szCs w:val="21"/>
                </w:rPr>
                <w:t xml:space="preserve">Those specimens </w:t>
              </w:r>
            </w:ins>
            <w:ins w:id="113" w:author="zhang" w:date="2016-08-28T14:46:00Z">
              <w:r w:rsidR="000B1D82">
                <w:rPr>
                  <w:rFonts w:ascii="Times New Roman" w:hAnsi="Times New Roman" w:cs="Times New Roman" w:hint="eastAsia"/>
                  <w:szCs w:val="21"/>
                </w:rPr>
                <w:t>much similar to</w:t>
              </w:r>
            </w:ins>
            <w:ins w:id="114" w:author="zhang" w:date="2016-08-28T11:21:00Z">
              <w:r w:rsidR="00B55E5C">
                <w:rPr>
                  <w:rFonts w:ascii="Times New Roman" w:hAnsi="Times New Roman" w:cs="Times New Roman" w:hint="eastAsia"/>
                  <w:szCs w:val="21"/>
                </w:rPr>
                <w:t xml:space="preserve"> </w:t>
              </w:r>
            </w:ins>
            <w:ins w:id="115" w:author="zhang" w:date="2016-08-28T11:38:00Z">
              <w:r w:rsidR="00C459E9" w:rsidRPr="00E732FE">
                <w:rPr>
                  <w:rFonts w:ascii="Times New Roman" w:hAnsi="Times New Roman" w:cs="Times New Roman" w:hint="eastAsia"/>
                  <w:i/>
                  <w:szCs w:val="21"/>
                </w:rPr>
                <w:t>N. fulvescens</w:t>
              </w:r>
            </w:ins>
            <w:ins w:id="116" w:author="zhang" w:date="2016-08-28T14:46:00Z">
              <w:r w:rsidR="000B1D82">
                <w:rPr>
                  <w:rFonts w:ascii="Times New Roman" w:hAnsi="Times New Roman" w:cs="Times New Roman" w:hint="eastAsia"/>
                  <w:kern w:val="0"/>
                  <w:szCs w:val="21"/>
                </w:rPr>
                <w:t>,</w:t>
              </w:r>
            </w:ins>
            <w:ins w:id="117" w:author="zhang" w:date="2016-08-28T14:38:00Z">
              <w:r w:rsidR="000B1D82">
                <w:rPr>
                  <w:rFonts w:ascii="Times New Roman" w:hAnsi="Times New Roman" w:cs="Times New Roman" w:hint="eastAsia"/>
                  <w:szCs w:val="21"/>
                </w:rPr>
                <w:t xml:space="preserve"> </w:t>
              </w:r>
            </w:ins>
            <w:ins w:id="118" w:author="zhang" w:date="2016-08-28T14:52:00Z">
              <w:r w:rsidR="00B71932">
                <w:rPr>
                  <w:rFonts w:ascii="Times New Roman" w:hAnsi="Times New Roman" w:cs="Times New Roman" w:hint="eastAsia"/>
                  <w:szCs w:val="21"/>
                </w:rPr>
                <w:t xml:space="preserve">but </w:t>
              </w:r>
            </w:ins>
            <w:ins w:id="119" w:author="zhang" w:date="2016-08-28T14:38:00Z">
              <w:r w:rsidR="000B1D82">
                <w:rPr>
                  <w:rFonts w:ascii="Times New Roman" w:hAnsi="Times New Roman" w:cs="Times New Roman" w:hint="eastAsia"/>
                  <w:szCs w:val="21"/>
                </w:rPr>
                <w:t xml:space="preserve">different </w:t>
              </w:r>
            </w:ins>
            <w:ins w:id="120" w:author="zhang" w:date="2016-08-28T11:39:00Z">
              <w:r w:rsidR="00C459E9">
                <w:rPr>
                  <w:rFonts w:ascii="Times New Roman" w:hAnsi="Times New Roman" w:cs="Times New Roman" w:hint="eastAsia"/>
                  <w:kern w:val="0"/>
                  <w:szCs w:val="21"/>
                </w:rPr>
                <w:t xml:space="preserve">in </w:t>
              </w:r>
            </w:ins>
            <w:ins w:id="121" w:author="zhang" w:date="2016-08-28T14:51:00Z">
              <w:r w:rsidR="00B71932">
                <w:rPr>
                  <w:rFonts w:ascii="Times New Roman" w:hAnsi="Times New Roman" w:cs="Times New Roman" w:hint="eastAsia"/>
                  <w:kern w:val="0"/>
                  <w:szCs w:val="21"/>
                </w:rPr>
                <w:t>the indistinct</w:t>
              </w:r>
            </w:ins>
            <w:ins w:id="122" w:author="zhang" w:date="2016-08-28T14:52:00Z">
              <w:r w:rsidR="00B71932">
                <w:rPr>
                  <w:rFonts w:ascii="Times New Roman" w:hAnsi="Times New Roman" w:cs="Times New Roman" w:hint="eastAsia"/>
                  <w:kern w:val="0"/>
                  <w:szCs w:val="21"/>
                </w:rPr>
                <w:t xml:space="preserve"> bicolored and</w:t>
              </w:r>
            </w:ins>
            <w:ins w:id="123" w:author="zhang" w:date="2016-08-28T14:51:00Z">
              <w:r w:rsidR="00B71932">
                <w:rPr>
                  <w:rFonts w:ascii="Times New Roman" w:hAnsi="Times New Roman" w:cs="Times New Roman" w:hint="eastAsia"/>
                  <w:kern w:val="0"/>
                  <w:szCs w:val="21"/>
                </w:rPr>
                <w:t xml:space="preserve"> tufted</w:t>
              </w:r>
            </w:ins>
            <w:ins w:id="124" w:author="zhang" w:date="2016-08-28T11:45:00Z">
              <w:r w:rsidR="00B71932">
                <w:rPr>
                  <w:rFonts w:ascii="Times New Roman" w:hAnsi="Times New Roman" w:cs="Times New Roman" w:hint="eastAsia"/>
                  <w:kern w:val="0"/>
                  <w:szCs w:val="21"/>
                </w:rPr>
                <w:t xml:space="preserve"> tail</w:t>
              </w:r>
            </w:ins>
            <w:ins w:id="125" w:author="zhang" w:date="2016-08-28T14:52:00Z">
              <w:r w:rsidR="00B71932">
                <w:rPr>
                  <w:rFonts w:ascii="Times New Roman" w:hAnsi="Times New Roman" w:cs="Times New Roman" w:hint="eastAsia"/>
                  <w:kern w:val="0"/>
                  <w:szCs w:val="21"/>
                </w:rPr>
                <w:t>.</w:t>
              </w:r>
            </w:ins>
            <w:ins w:id="126" w:author="zhang" w:date="2016-08-28T11:45:00Z">
              <w:r w:rsidR="002D4BDF">
                <w:rPr>
                  <w:rFonts w:ascii="Times New Roman" w:hAnsi="Times New Roman" w:cs="Times New Roman" w:hint="eastAsia"/>
                  <w:kern w:val="0"/>
                  <w:szCs w:val="21"/>
                </w:rPr>
                <w:t xml:space="preserve"> </w:t>
              </w:r>
            </w:ins>
          </w:p>
        </w:tc>
        <w:tc>
          <w:tcPr>
            <w:tcW w:w="2977"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0410124, 0812007, 20600, 0812001, 0812010, 0812093.</w:t>
            </w:r>
          </w:p>
        </w:tc>
      </w:tr>
      <w:tr w:rsidR="008C6BB9" w:rsidRPr="004206E1" w:rsidTr="00C01CD8">
        <w:tc>
          <w:tcPr>
            <w:tcW w:w="1242"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9</w:t>
            </w:r>
          </w:p>
        </w:tc>
        <w:tc>
          <w:tcPr>
            <w:tcW w:w="9781" w:type="dxa"/>
          </w:tcPr>
          <w:p w:rsidR="008C6BB9" w:rsidRPr="00D84716" w:rsidRDefault="008C6BB9" w:rsidP="00C01CD8">
            <w:pPr>
              <w:rPr>
                <w:rFonts w:ascii="Times New Roman" w:hAnsi="Times New Roman" w:cs="Times New Roman"/>
                <w:szCs w:val="21"/>
              </w:rPr>
            </w:pPr>
            <w:r w:rsidRPr="00D84716">
              <w:rPr>
                <w:rFonts w:ascii="Times New Roman" w:hAnsi="Times New Roman" w:cs="Times New Roman"/>
                <w:szCs w:val="21"/>
              </w:rPr>
              <w:t>Most animals in this lineage are variable from small to medium size (127-151 mm.). Dorsal and ventral pelage is sharply bicolored. The dorsal pelage is</w:t>
            </w:r>
            <w:r w:rsidRPr="00D84716">
              <w:rPr>
                <w:rFonts w:ascii="Times New Roman" w:hAnsi="Times New Roman" w:cs="Times New Roman" w:hint="eastAsia"/>
                <w:szCs w:val="21"/>
              </w:rPr>
              <w:t xml:space="preserve"> </w:t>
            </w:r>
            <w:r w:rsidRPr="00D84716">
              <w:rPr>
                <w:rFonts w:ascii="Times New Roman" w:hAnsi="Times New Roman" w:cs="Times New Roman"/>
                <w:szCs w:val="21"/>
              </w:rPr>
              <w:t>ochraceous</w:t>
            </w:r>
            <w:r w:rsidRPr="00D84716">
              <w:rPr>
                <w:rFonts w:ascii="Times New Roman" w:hAnsi="Times New Roman" w:cs="Times New Roman" w:hint="eastAsia"/>
                <w:szCs w:val="21"/>
              </w:rPr>
              <w:t>-orange mixed with blackish</w:t>
            </w:r>
            <w:r w:rsidRPr="00D84716">
              <w:rPr>
                <w:rFonts w:ascii="Times New Roman" w:hAnsi="Times New Roman" w:cs="Times New Roman"/>
                <w:szCs w:val="21"/>
              </w:rPr>
              <w:t xml:space="preserve">, and most thickly spinous (n=9). The fur of the back and sides is composed of three kinds of hair, (a) soft underfur is slate at base and yellow at </w:t>
            </w:r>
            <w:r w:rsidRPr="00D84716">
              <w:rPr>
                <w:rFonts w:ascii="Times New Roman" w:hAnsi="Times New Roman" w:cs="Times New Roman"/>
                <w:szCs w:val="21"/>
              </w:rPr>
              <w:lastRenderedPageBreak/>
              <w:t>tip;</w:t>
            </w:r>
            <w:bookmarkStart w:id="127" w:name="OLE_LINK18"/>
            <w:r w:rsidRPr="00D84716">
              <w:rPr>
                <w:rFonts w:ascii="Times New Roman" w:hAnsi="Times New Roman" w:cs="Times New Roman"/>
                <w:szCs w:val="21"/>
              </w:rPr>
              <w:t xml:space="preserve"> (b) Flattened grooved spines are pale white at base, those on the mid-dorsal area black at tip, and on sides uniform throughout;</w:t>
            </w:r>
            <w:bookmarkEnd w:id="127"/>
            <w:r w:rsidRPr="00D84716">
              <w:rPr>
                <w:rFonts w:ascii="Times New Roman" w:hAnsi="Times New Roman" w:cs="Times New Roman"/>
                <w:szCs w:val="21"/>
              </w:rPr>
              <w:t xml:space="preserve"> (c) bristles are black throughout, up to 20mm., dominating in the mid-dorsal area. Ears </w:t>
            </w:r>
            <w:r w:rsidRPr="00D84716">
              <w:rPr>
                <w:rFonts w:ascii="Times New Roman" w:hAnsi="Times New Roman" w:cs="Times New Roman" w:hint="eastAsia"/>
                <w:szCs w:val="21"/>
              </w:rPr>
              <w:t>small</w:t>
            </w:r>
            <w:r w:rsidRPr="00D84716">
              <w:rPr>
                <w:rFonts w:ascii="Times New Roman" w:hAnsi="Times New Roman" w:cs="Times New Roman"/>
                <w:szCs w:val="21"/>
              </w:rPr>
              <w:t xml:space="preserve"> length</w:t>
            </w:r>
            <w:r w:rsidRPr="00D84716">
              <w:rPr>
                <w:rFonts w:ascii="Times New Roman" w:hAnsi="Times New Roman" w:cs="Times New Roman" w:hint="eastAsia"/>
                <w:szCs w:val="21"/>
              </w:rPr>
              <w:t xml:space="preserve"> (19-21.5 mm.)</w:t>
            </w:r>
            <w:r w:rsidRPr="00D84716">
              <w:rPr>
                <w:rFonts w:ascii="Times New Roman" w:hAnsi="Times New Roman" w:cs="Times New Roman"/>
                <w:szCs w:val="21"/>
              </w:rPr>
              <w:t>, naked, blackish. The ventral white throughout. Hands and hind</w:t>
            </w:r>
            <w:ins w:id="128" w:author="Zhang Bin" w:date="2016-08-30T14:55:00Z">
              <w:r w:rsidR="001876CE">
                <w:rPr>
                  <w:rFonts w:ascii="Times New Roman" w:hAnsi="Times New Roman" w:cs="Times New Roman"/>
                  <w:szCs w:val="21"/>
                </w:rPr>
                <w:t xml:space="preserve"> </w:t>
              </w:r>
            </w:ins>
            <w:r w:rsidRPr="00D84716">
              <w:rPr>
                <w:rFonts w:ascii="Times New Roman" w:hAnsi="Times New Roman" w:cs="Times New Roman"/>
                <w:szCs w:val="21"/>
              </w:rPr>
              <w:t>feet white, some with light ochraceous tone or narrow black streak. Hind</w:t>
            </w:r>
            <w:ins w:id="129" w:author="Zhang Bin" w:date="2016-08-30T14:55:00Z">
              <w:r w:rsidR="001876CE">
                <w:rPr>
                  <w:rFonts w:ascii="Times New Roman" w:hAnsi="Times New Roman" w:cs="Times New Roman"/>
                  <w:szCs w:val="21"/>
                </w:rPr>
                <w:t xml:space="preserve"> </w:t>
              </w:r>
            </w:ins>
            <w:r w:rsidRPr="00D84716">
              <w:rPr>
                <w:rFonts w:ascii="Times New Roman" w:hAnsi="Times New Roman" w:cs="Times New Roman"/>
                <w:szCs w:val="21"/>
              </w:rPr>
              <w:t xml:space="preserve">feet variable </w:t>
            </w:r>
            <w:r w:rsidRPr="00D84716">
              <w:rPr>
                <w:rFonts w:ascii="Times New Roman" w:hAnsi="Times New Roman" w:cs="Times New Roman" w:hint="eastAsia"/>
                <w:szCs w:val="21"/>
              </w:rPr>
              <w:t xml:space="preserve">in length </w:t>
            </w:r>
            <w:r w:rsidRPr="00D84716">
              <w:rPr>
                <w:rFonts w:ascii="Times New Roman" w:hAnsi="Times New Roman" w:cs="Times New Roman"/>
                <w:szCs w:val="21"/>
              </w:rPr>
              <w:t>(26-30 mm.). Tail slender and longer than head and body (112-142% of HB), short haired, indistinct bicolored, dark above and white below from base to tip, without tufted.</w:t>
            </w:r>
            <w:r w:rsidRPr="00D84716">
              <w:rPr>
                <w:rFonts w:ascii="Times New Roman" w:hAnsi="Times New Roman" w:cs="Times New Roman" w:hint="eastAsia"/>
                <w:szCs w:val="21"/>
              </w:rPr>
              <w:t xml:space="preserve"> Four</w:t>
            </w:r>
            <w:r w:rsidRPr="00D84716">
              <w:rPr>
                <w:rFonts w:ascii="Times New Roman" w:hAnsi="Times New Roman" w:cs="Times New Roman"/>
                <w:szCs w:val="21"/>
              </w:rPr>
              <w:t xml:space="preserve"> pairs of mammae.</w:t>
            </w:r>
          </w:p>
          <w:p w:rsidR="008C6BB9" w:rsidRPr="00D84716" w:rsidRDefault="008C6BB9" w:rsidP="00C01CD8">
            <w:pPr>
              <w:rPr>
                <w:rFonts w:ascii="Times New Roman" w:hAnsi="Times New Roman" w:cs="Times New Roman"/>
                <w:szCs w:val="21"/>
              </w:rPr>
            </w:pPr>
            <w:r w:rsidRPr="00D84716">
              <w:rPr>
                <w:rFonts w:ascii="Times New Roman" w:hAnsi="Times New Roman" w:cs="Times New Roman"/>
                <w:szCs w:val="21"/>
              </w:rPr>
              <w:t>Skull similar to group 5, no markedly difference.</w:t>
            </w:r>
          </w:p>
          <w:p w:rsidR="008C6BB9" w:rsidRPr="00D84716" w:rsidRDefault="008C6BB9" w:rsidP="00C01CD8">
            <w:pPr>
              <w:rPr>
                <w:rFonts w:ascii="Times New Roman" w:hAnsi="Times New Roman" w:cs="Times New Roman"/>
                <w:szCs w:val="21"/>
              </w:rPr>
            </w:pPr>
            <w:r w:rsidRPr="00D84716">
              <w:rPr>
                <w:rFonts w:ascii="Times New Roman" w:hAnsi="Times New Roman" w:cs="Times New Roman"/>
                <w:szCs w:val="21"/>
              </w:rPr>
              <w:t xml:space="preserve">Most samples/specimens from southern China, including Hainan. To include samples from Southern China presented by </w:t>
            </w:r>
            <w:r w:rsidRPr="00D84716">
              <w:rPr>
                <w:rFonts w:ascii="Times New Roman" w:hAnsi="Times New Roman" w:cs="Times New Roman"/>
                <w:color w:val="000000"/>
                <w:szCs w:val="21"/>
              </w:rPr>
              <w:t>Lu et al. 2015</w:t>
            </w:r>
            <w:r w:rsidRPr="00D84716">
              <w:rPr>
                <w:rFonts w:ascii="Times New Roman" w:hAnsi="Times New Roman" w:cs="Times New Roman"/>
                <w:szCs w:val="21"/>
              </w:rPr>
              <w:t xml:space="preserve">, in which identified as </w:t>
            </w:r>
            <w:r w:rsidRPr="00D84716">
              <w:rPr>
                <w:rFonts w:ascii="Times New Roman" w:hAnsi="Times New Roman" w:cs="Times New Roman"/>
                <w:i/>
                <w:szCs w:val="21"/>
              </w:rPr>
              <w:t xml:space="preserve">N. huang </w:t>
            </w:r>
            <w:r w:rsidRPr="00D84716">
              <w:rPr>
                <w:rFonts w:ascii="Times New Roman" w:hAnsi="Times New Roman" w:cs="Times New Roman" w:hint="eastAsia"/>
                <w:szCs w:val="21"/>
              </w:rPr>
              <w:t>or</w:t>
            </w:r>
            <w:r w:rsidRPr="00D84716">
              <w:rPr>
                <w:rFonts w:ascii="Times New Roman" w:hAnsi="Times New Roman" w:cs="Times New Roman"/>
                <w:i/>
                <w:szCs w:val="21"/>
              </w:rPr>
              <w:t xml:space="preserve"> N. ling</w:t>
            </w:r>
            <w:r w:rsidRPr="00D84716">
              <w:rPr>
                <w:rFonts w:ascii="Times New Roman" w:hAnsi="Times New Roman" w:cs="Times New Roman"/>
                <w:szCs w:val="21"/>
              </w:rPr>
              <w:t>.</w:t>
            </w:r>
          </w:p>
          <w:p w:rsidR="008C6BB9" w:rsidRPr="00D84716" w:rsidRDefault="00BD3C89" w:rsidP="00BD3C89">
            <w:pPr>
              <w:rPr>
                <w:rFonts w:ascii="Times New Roman" w:hAnsi="Times New Roman" w:cs="Times New Roman"/>
                <w:szCs w:val="21"/>
              </w:rPr>
            </w:pPr>
            <w:ins w:id="130" w:author="Zhang Bin" w:date="2016-08-30T17:42:00Z">
              <w:r>
                <w:rPr>
                  <w:rFonts w:ascii="Times New Roman" w:hAnsi="Times New Roman" w:cs="Times New Roman"/>
                  <w:szCs w:val="21"/>
                </w:rPr>
                <w:t xml:space="preserve">The </w:t>
              </w:r>
            </w:ins>
            <w:ins w:id="131" w:author="Zhang Bin" w:date="2016-08-30T16:47:00Z">
              <w:r w:rsidR="003525CD">
                <w:rPr>
                  <w:rFonts w:ascii="Times New Roman" w:hAnsi="Times New Roman" w:cs="Times New Roman"/>
                  <w:szCs w:val="21"/>
                </w:rPr>
                <w:t xml:space="preserve">specimens in this group are </w:t>
              </w:r>
            </w:ins>
            <w:ins w:id="132" w:author="Zhang Bin" w:date="2016-08-30T14:53:00Z">
              <w:r w:rsidR="001876CE">
                <w:rPr>
                  <w:rFonts w:ascii="Times New Roman" w:hAnsi="Times New Roman" w:cs="Times New Roman"/>
                  <w:szCs w:val="21"/>
                </w:rPr>
                <w:t xml:space="preserve">different from </w:t>
              </w:r>
              <w:r w:rsidR="001876CE" w:rsidRPr="001876CE">
                <w:rPr>
                  <w:rFonts w:ascii="Times New Roman" w:hAnsi="Times New Roman" w:cs="Times New Roman"/>
                  <w:i/>
                  <w:szCs w:val="21"/>
                </w:rPr>
                <w:t>N. andersoni</w:t>
              </w:r>
              <w:r w:rsidR="001876CE">
                <w:rPr>
                  <w:rFonts w:ascii="Times New Roman" w:hAnsi="Times New Roman" w:cs="Times New Roman"/>
                  <w:szCs w:val="21"/>
                </w:rPr>
                <w:t xml:space="preserve">, </w:t>
              </w:r>
              <w:r w:rsidR="001876CE" w:rsidRPr="001876CE">
                <w:rPr>
                  <w:rFonts w:ascii="Times New Roman" w:hAnsi="Times New Roman" w:cs="Times New Roman"/>
                  <w:i/>
                  <w:szCs w:val="21"/>
                </w:rPr>
                <w:t xml:space="preserve">N. </w:t>
              </w:r>
            </w:ins>
            <w:ins w:id="133" w:author="Zhang Bin" w:date="2016-08-30T14:54:00Z">
              <w:r w:rsidR="001876CE" w:rsidRPr="001876CE">
                <w:rPr>
                  <w:rFonts w:ascii="Times New Roman" w:hAnsi="Times New Roman" w:cs="Times New Roman"/>
                  <w:i/>
                  <w:szCs w:val="21"/>
                </w:rPr>
                <w:t>excelsior</w:t>
              </w:r>
            </w:ins>
            <w:ins w:id="134" w:author="Zhang Bin" w:date="2016-08-30T17:42:00Z">
              <w:r>
                <w:rPr>
                  <w:rFonts w:ascii="Times New Roman" w:hAnsi="Times New Roman" w:cs="Times New Roman"/>
                  <w:szCs w:val="21"/>
                </w:rPr>
                <w:t xml:space="preserve"> in the sharply bicolor tail,</w:t>
              </w:r>
            </w:ins>
            <w:ins w:id="135" w:author="Zhang Bin" w:date="2016-08-30T14:54:00Z">
              <w:r w:rsidR="001876CE">
                <w:rPr>
                  <w:rFonts w:ascii="Times New Roman" w:hAnsi="Times New Roman" w:cs="Times New Roman"/>
                  <w:szCs w:val="21"/>
                </w:rPr>
                <w:t xml:space="preserve"> </w:t>
              </w:r>
            </w:ins>
            <w:ins w:id="136" w:author="Zhang Bin" w:date="2016-08-30T14:55:00Z">
              <w:r w:rsidR="001876CE">
                <w:rPr>
                  <w:rFonts w:ascii="Times New Roman" w:hAnsi="Times New Roman" w:cs="Times New Roman"/>
                  <w:szCs w:val="21"/>
                </w:rPr>
                <w:t xml:space="preserve">from </w:t>
              </w:r>
              <w:r w:rsidR="001876CE" w:rsidRPr="003525CD">
                <w:rPr>
                  <w:rFonts w:ascii="Times New Roman" w:hAnsi="Times New Roman" w:cs="Times New Roman"/>
                  <w:i/>
                  <w:szCs w:val="21"/>
                </w:rPr>
                <w:t>N. brahma</w:t>
              </w:r>
              <w:r w:rsidR="001876CE">
                <w:rPr>
                  <w:rFonts w:ascii="Times New Roman" w:hAnsi="Times New Roman" w:cs="Times New Roman"/>
                  <w:szCs w:val="21"/>
                </w:rPr>
                <w:t xml:space="preserve"> and </w:t>
              </w:r>
              <w:r w:rsidR="001876CE" w:rsidRPr="003525CD">
                <w:rPr>
                  <w:rFonts w:ascii="Times New Roman" w:hAnsi="Times New Roman" w:cs="Times New Roman"/>
                  <w:i/>
                  <w:szCs w:val="21"/>
                </w:rPr>
                <w:t>N. eha</w:t>
              </w:r>
            </w:ins>
            <w:ins w:id="137" w:author="Zhang Bin" w:date="2016-08-30T17:42:00Z">
              <w:r>
                <w:rPr>
                  <w:rFonts w:ascii="Times New Roman" w:hAnsi="Times New Roman" w:cs="Times New Roman"/>
                  <w:szCs w:val="21"/>
                </w:rPr>
                <w:t xml:space="preserve"> in the white belly</w:t>
              </w:r>
            </w:ins>
            <w:ins w:id="138" w:author="Zhang Bin" w:date="2016-08-30T17:43:00Z">
              <w:r>
                <w:rPr>
                  <w:rFonts w:ascii="Times New Roman" w:hAnsi="Times New Roman" w:cs="Times New Roman"/>
                  <w:szCs w:val="21"/>
                </w:rPr>
                <w:t xml:space="preserve">, </w:t>
              </w:r>
            </w:ins>
            <w:ins w:id="139" w:author="Zhang Bin" w:date="2016-08-30T15:04:00Z">
              <w:r w:rsidR="006F1D00">
                <w:rPr>
                  <w:rFonts w:ascii="Times New Roman" w:hAnsi="Times New Roman" w:cs="Times New Roman"/>
                  <w:szCs w:val="21"/>
                </w:rPr>
                <w:t xml:space="preserve">from </w:t>
              </w:r>
              <w:r w:rsidR="006F1D00" w:rsidRPr="003525CD">
                <w:rPr>
                  <w:rFonts w:ascii="Times New Roman" w:hAnsi="Times New Roman" w:cs="Times New Roman"/>
                  <w:i/>
                  <w:szCs w:val="21"/>
                </w:rPr>
                <w:t>N. confucianus</w:t>
              </w:r>
              <w:r w:rsidR="006F1D00">
                <w:rPr>
                  <w:rFonts w:ascii="Times New Roman" w:hAnsi="Times New Roman" w:cs="Times New Roman"/>
                  <w:szCs w:val="21"/>
                </w:rPr>
                <w:t xml:space="preserve"> and </w:t>
              </w:r>
              <w:r w:rsidR="006F1D00" w:rsidRPr="003525CD">
                <w:rPr>
                  <w:rFonts w:ascii="Times New Roman" w:hAnsi="Times New Roman" w:cs="Times New Roman"/>
                  <w:i/>
                  <w:szCs w:val="21"/>
                </w:rPr>
                <w:t>N. lotipe</w:t>
              </w:r>
            </w:ins>
            <w:ins w:id="140" w:author="Zhang Bin" w:date="2016-08-30T17:43:00Z">
              <w:r>
                <w:rPr>
                  <w:rFonts w:ascii="Times New Roman" w:hAnsi="Times New Roman" w:cs="Times New Roman"/>
                  <w:szCs w:val="21"/>
                </w:rPr>
                <w:t xml:space="preserve"> in the no tufted tail and </w:t>
              </w:r>
              <w:r w:rsidRPr="00D84716">
                <w:rPr>
                  <w:rFonts w:ascii="Times New Roman" w:hAnsi="Times New Roman" w:cs="Times New Roman"/>
                  <w:szCs w:val="21"/>
                </w:rPr>
                <w:t>ochraceous</w:t>
              </w:r>
              <w:r w:rsidRPr="00D84716">
                <w:rPr>
                  <w:rFonts w:ascii="Times New Roman" w:hAnsi="Times New Roman" w:cs="Times New Roman" w:hint="eastAsia"/>
                  <w:szCs w:val="21"/>
                </w:rPr>
                <w:t>-orange</w:t>
              </w:r>
              <w:r>
                <w:rPr>
                  <w:rFonts w:ascii="Times New Roman" w:hAnsi="Times New Roman" w:cs="Times New Roman" w:hint="eastAsia"/>
                  <w:szCs w:val="21"/>
                </w:rPr>
                <w:t xml:space="preserve"> </w:t>
              </w:r>
              <w:r>
                <w:rPr>
                  <w:rFonts w:ascii="Times New Roman" w:hAnsi="Times New Roman" w:cs="Times New Roman"/>
                  <w:szCs w:val="21"/>
                </w:rPr>
                <w:t>pelage,</w:t>
              </w:r>
            </w:ins>
            <w:ins w:id="141" w:author="Zhang Bin" w:date="2016-08-30T15:03:00Z">
              <w:r w:rsidR="006F1D00">
                <w:rPr>
                  <w:rFonts w:ascii="Times New Roman" w:hAnsi="Times New Roman" w:cs="Times New Roman"/>
                  <w:szCs w:val="21"/>
                </w:rPr>
                <w:t xml:space="preserve"> </w:t>
              </w:r>
            </w:ins>
            <w:ins w:id="142" w:author="Zhang Bin" w:date="2016-08-30T17:43:00Z">
              <w:r w:rsidR="00B27DF0">
                <w:rPr>
                  <w:rFonts w:ascii="Times New Roman" w:hAnsi="Times New Roman" w:cs="Times New Roman"/>
                  <w:szCs w:val="21"/>
                </w:rPr>
                <w:t>and</w:t>
              </w:r>
            </w:ins>
            <w:ins w:id="143" w:author="Zhang Bin" w:date="2016-08-30T15:05:00Z">
              <w:r w:rsidR="006F1D00">
                <w:rPr>
                  <w:rFonts w:ascii="Times New Roman" w:hAnsi="Times New Roman" w:cs="Times New Roman"/>
                  <w:szCs w:val="21"/>
                </w:rPr>
                <w:t xml:space="preserve"> </w:t>
              </w:r>
            </w:ins>
            <w:ins w:id="144" w:author="Zhang Bin" w:date="2016-08-30T17:44:00Z">
              <w:r>
                <w:rPr>
                  <w:rFonts w:ascii="Times New Roman" w:hAnsi="Times New Roman" w:cs="Times New Roman"/>
                  <w:szCs w:val="21"/>
                </w:rPr>
                <w:t xml:space="preserve">from </w:t>
              </w:r>
              <w:r w:rsidRPr="003525CD">
                <w:rPr>
                  <w:rFonts w:ascii="Times New Roman" w:hAnsi="Times New Roman" w:cs="Times New Roman"/>
                  <w:i/>
                  <w:szCs w:val="21"/>
                </w:rPr>
                <w:t>N. fulvescens</w:t>
              </w:r>
              <w:r>
                <w:rPr>
                  <w:rFonts w:ascii="Times New Roman" w:hAnsi="Times New Roman" w:cs="Times New Roman"/>
                  <w:szCs w:val="21"/>
                </w:rPr>
                <w:t xml:space="preserve"> in the </w:t>
              </w:r>
            </w:ins>
            <w:ins w:id="145" w:author="Zhang Bin" w:date="2016-08-30T15:05:00Z">
              <w:r w:rsidR="006F1D00">
                <w:rPr>
                  <w:rFonts w:ascii="Times New Roman" w:hAnsi="Times New Roman" w:cs="Times New Roman"/>
                  <w:szCs w:val="21"/>
                </w:rPr>
                <w:t>white hind feet different</w:t>
              </w:r>
              <w:r>
                <w:rPr>
                  <w:rFonts w:ascii="Times New Roman" w:hAnsi="Times New Roman" w:cs="Times New Roman"/>
                  <w:szCs w:val="21"/>
                </w:rPr>
                <w:t>.</w:t>
              </w:r>
              <w:r w:rsidR="006F1D00">
                <w:rPr>
                  <w:rFonts w:ascii="Times New Roman" w:hAnsi="Times New Roman" w:cs="Times New Roman"/>
                  <w:szCs w:val="21"/>
                </w:rPr>
                <w:t xml:space="preserve"> </w:t>
              </w:r>
            </w:ins>
            <w:ins w:id="146" w:author="Zhang Bin" w:date="2016-08-30T17:44:00Z">
              <w:r>
                <w:rPr>
                  <w:rFonts w:ascii="Times New Roman" w:hAnsi="Times New Roman" w:cs="Times New Roman" w:hint="eastAsia"/>
                  <w:szCs w:val="21"/>
                </w:rPr>
                <w:t>Those specimens</w:t>
              </w:r>
            </w:ins>
            <w:ins w:id="147" w:author="zhang" w:date="2016-08-28T12:24:00Z">
              <w:r w:rsidR="009B1DBC">
                <w:rPr>
                  <w:rFonts w:ascii="Times New Roman" w:hAnsi="Times New Roman" w:cs="Times New Roman" w:hint="eastAsia"/>
                  <w:szCs w:val="21"/>
                </w:rPr>
                <w:t xml:space="preserve"> </w:t>
              </w:r>
            </w:ins>
            <w:ins w:id="148" w:author="zhang" w:date="2016-08-28T14:53:00Z">
              <w:r w:rsidR="00B71932">
                <w:rPr>
                  <w:rFonts w:ascii="Times New Roman" w:hAnsi="Times New Roman" w:cs="Times New Roman" w:hint="eastAsia"/>
                  <w:szCs w:val="21"/>
                </w:rPr>
                <w:t xml:space="preserve">completely </w:t>
              </w:r>
            </w:ins>
            <w:del w:id="149" w:author="zhang" w:date="2016-08-28T14:52:00Z">
              <w:r w:rsidR="008C6BB9" w:rsidRPr="00D84716" w:rsidDel="00B71932">
                <w:rPr>
                  <w:rFonts w:ascii="Times New Roman" w:hAnsi="Times New Roman" w:cs="Times New Roman"/>
                  <w:szCs w:val="21"/>
                </w:rPr>
                <w:delText xml:space="preserve">Fit </w:delText>
              </w:r>
            </w:del>
            <w:ins w:id="150" w:author="zhang" w:date="2016-08-28T14:52:00Z">
              <w:r w:rsidR="00B71932">
                <w:rPr>
                  <w:rFonts w:ascii="Times New Roman" w:hAnsi="Times New Roman" w:cs="Times New Roman" w:hint="eastAsia"/>
                  <w:szCs w:val="21"/>
                </w:rPr>
                <w:t>f</w:t>
              </w:r>
              <w:r w:rsidR="00B71932" w:rsidRPr="00D84716">
                <w:rPr>
                  <w:rFonts w:ascii="Times New Roman" w:hAnsi="Times New Roman" w:cs="Times New Roman"/>
                  <w:szCs w:val="21"/>
                </w:rPr>
                <w:t xml:space="preserve">it </w:t>
              </w:r>
            </w:ins>
            <w:del w:id="151" w:author="zhang" w:date="2016-08-27T15:37:00Z">
              <w:r w:rsidR="008C6BB9" w:rsidRPr="00D84716" w:rsidDel="00440FD4">
                <w:rPr>
                  <w:rFonts w:ascii="Times New Roman" w:hAnsi="Times New Roman" w:cs="Times New Roman"/>
                  <w:szCs w:val="21"/>
                </w:rPr>
                <w:delText xml:space="preserve">best </w:delText>
              </w:r>
            </w:del>
            <w:r w:rsidR="008C6BB9" w:rsidRPr="00D84716">
              <w:rPr>
                <w:rFonts w:ascii="Times New Roman" w:hAnsi="Times New Roman" w:cs="Times New Roman"/>
                <w:szCs w:val="21"/>
              </w:rPr>
              <w:t xml:space="preserve">with the description of </w:t>
            </w:r>
            <w:r w:rsidR="008C6BB9" w:rsidRPr="00D84716">
              <w:rPr>
                <w:rFonts w:ascii="Times New Roman" w:hAnsi="Times New Roman" w:cs="Times New Roman"/>
                <w:i/>
                <w:szCs w:val="21"/>
              </w:rPr>
              <w:t>N. huang</w:t>
            </w:r>
            <w:ins w:id="152" w:author="zhang" w:date="2016-08-27T15:37:00Z">
              <w:r w:rsidR="00440FD4">
                <w:rPr>
                  <w:rFonts w:ascii="Times New Roman" w:hAnsi="Times New Roman" w:cs="Times New Roman" w:hint="eastAsia"/>
                  <w:i/>
                  <w:szCs w:val="21"/>
                </w:rPr>
                <w:t xml:space="preserve"> </w:t>
              </w:r>
            </w:ins>
            <w:r w:rsidR="00440FD4" w:rsidRPr="00440FD4">
              <w:rPr>
                <w:rFonts w:ascii="Times New Roman" w:hAnsi="Times New Roman" w:cs="Times New Roman"/>
                <w:szCs w:val="21"/>
              </w:rPr>
              <w:fldChar w:fldCharType="begin"/>
            </w:r>
            <w:r w:rsidR="00AB695E">
              <w:rPr>
                <w:rFonts w:ascii="Times New Roman" w:hAnsi="Times New Roman" w:cs="Times New Roman"/>
                <w:szCs w:val="21"/>
              </w:rPr>
              <w:instrText xml:space="preserve"> ADDIN EN.CITE &lt;EndNote&gt;&lt;Cite&gt;&lt;Author&gt;Bonhote&lt;/Author&gt;&lt;Year&gt;1905&lt;/Year&gt;&lt;RecNum&gt;2841&lt;/RecNum&gt;&lt;DisplayText&gt;[3]&lt;/DisplayText&gt;&lt;record&gt;&lt;rec-number&gt;2841&lt;/rec-number&gt;&lt;foreign-keys&gt;&lt;key app="EN" db-id="0pdtpsddvexet2e905wvxvv9evrsv50ztr09"&gt;2841&lt;/key&gt;&lt;/foreign-keys&gt;&lt;ref-type name="Journal Article"&gt;17&lt;/ref-type&gt;&lt;contributors&gt;&lt;authors&gt;&lt;author&gt;Bonhote, J. Lewis&lt;/author&gt;&lt;/authors&gt;&lt;/contributors&gt;&lt;titles&gt;&lt;title&gt;&lt;style face="normal" font="default" size="100%"&gt;The Mammalian Family of China.&lt;/style&gt;&lt;style face="normal" font="default" charset="134" size="100%"&gt;Part I.&lt;/style&gt;&lt;/title&gt;&lt;secondary-title&gt;&lt;style face="normal" font="default" charset="134" size="100%"&gt;Proceedings of the Zoological Society of London&lt;/style&gt;&lt;/secondary-title&gt;&lt;/titles&gt;&lt;periodical&gt;&lt;full-title&gt;Proceedings of the Zoological Society of London&lt;/full-title&gt;&lt;/periodical&gt;&lt;pages&gt;&lt;style face="normal" font="default" size="100%"&gt;384&lt;/style&gt;&lt;style face="normal" font="default" charset="134" size="100%"&gt;-397&lt;/style&gt;&lt;/pages&gt;&lt;volume&gt;2&lt;/volume&gt;&lt;edition&gt;397&lt;/edition&gt;&lt;se</w:instrText>
            </w:r>
            <w:r w:rsidR="00AB695E">
              <w:rPr>
                <w:rFonts w:ascii="Times New Roman" w:hAnsi="Times New Roman" w:cs="Times New Roman" w:hint="eastAsia"/>
                <w:szCs w:val="21"/>
              </w:rPr>
              <w:instrText>ction&gt;384&lt;/section&gt;&lt;dates&gt;&lt;year&gt;&lt;style face="normal" font="default" charset="134" size="100%"&gt;1905&lt;/style&gt;&lt;/year&gt;&lt;/dates&gt;&lt;label&gt;&lt;style face="normal" font="default" size="100%"&gt; huang&lt;/style&gt;&lt;style face="normal" font="default" charset="134" size="100%"&gt;</w:instrText>
            </w:r>
            <w:r w:rsidR="00AB695E">
              <w:rPr>
                <w:rFonts w:ascii="Times New Roman" w:hAnsi="Times New Roman" w:cs="Times New Roman" w:hint="eastAsia"/>
                <w:szCs w:val="21"/>
              </w:rPr>
              <w:instrText>，</w:instrText>
            </w:r>
            <w:r w:rsidR="00AB695E">
              <w:rPr>
                <w:rFonts w:ascii="Times New Roman" w:hAnsi="Times New Roman" w:cs="Times New Roman" w:hint="eastAsia"/>
                <w:szCs w:val="21"/>
              </w:rPr>
              <w:instrText>&lt;/style&gt;&lt;style face="normal" font="default" size="100%"&gt;ling</w:instrText>
            </w:r>
            <w:r w:rsidR="00AB695E">
              <w:rPr>
                <w:rFonts w:ascii="Times New Roman" w:hAnsi="Times New Roman" w:cs="Times New Roman" w:hint="eastAsia"/>
                <w:szCs w:val="21"/>
              </w:rPr>
              <w:instrText>原描述</w:instrText>
            </w:r>
            <w:r w:rsidR="00AB695E">
              <w:rPr>
                <w:rFonts w:ascii="Times New Roman" w:hAnsi="Times New Roman" w:cs="Times New Roman" w:hint="eastAsia"/>
                <w:szCs w:val="21"/>
              </w:rPr>
              <w:instrText xml:space="preserve"> &lt;/style&gt;&lt;/label&gt;&lt;urls&gt;&lt;/urls&gt;&lt;/record&gt;&lt;/Cite&gt;&lt;/EndNote&gt;</w:instrText>
            </w:r>
            <w:r w:rsidR="00440FD4" w:rsidRPr="00440FD4">
              <w:rPr>
                <w:rFonts w:ascii="Times New Roman" w:hAnsi="Times New Roman" w:cs="Times New Roman"/>
                <w:szCs w:val="21"/>
              </w:rPr>
              <w:fldChar w:fldCharType="separate"/>
            </w:r>
            <w:r w:rsidR="00AB695E">
              <w:rPr>
                <w:rFonts w:ascii="Times New Roman" w:hAnsi="Times New Roman" w:cs="Times New Roman"/>
                <w:noProof/>
                <w:szCs w:val="21"/>
              </w:rPr>
              <w:t>[</w:t>
            </w:r>
            <w:hyperlink w:anchor="_ENREF_3" w:tooltip="Bonhote, 1905 #2841" w:history="1">
              <w:r>
                <w:rPr>
                  <w:rFonts w:ascii="Times New Roman" w:hAnsi="Times New Roman" w:cs="Times New Roman"/>
                  <w:noProof/>
                  <w:szCs w:val="21"/>
                </w:rPr>
                <w:t>3</w:t>
              </w:r>
            </w:hyperlink>
            <w:r w:rsidR="00AB695E">
              <w:rPr>
                <w:rFonts w:ascii="Times New Roman" w:hAnsi="Times New Roman" w:cs="Times New Roman"/>
                <w:noProof/>
                <w:szCs w:val="21"/>
              </w:rPr>
              <w:t>]</w:t>
            </w:r>
            <w:r w:rsidR="00440FD4" w:rsidRPr="00440FD4">
              <w:rPr>
                <w:rFonts w:ascii="Times New Roman" w:hAnsi="Times New Roman" w:cs="Times New Roman"/>
                <w:szCs w:val="21"/>
              </w:rPr>
              <w:fldChar w:fldCharType="end"/>
            </w:r>
            <w:r w:rsidR="008C6BB9" w:rsidRPr="00D84716">
              <w:rPr>
                <w:rFonts w:ascii="Times New Roman" w:hAnsi="Times New Roman" w:cs="Times New Roman"/>
                <w:szCs w:val="21"/>
              </w:rPr>
              <w:t xml:space="preserve">. </w:t>
            </w:r>
          </w:p>
        </w:tc>
        <w:tc>
          <w:tcPr>
            <w:tcW w:w="2977"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lastRenderedPageBreak/>
              <w:t xml:space="preserve">0905261, 0905262, Z201312272, Z201312282, Z201312286, Z201312382, </w:t>
            </w:r>
            <w:r w:rsidRPr="004206E1">
              <w:rPr>
                <w:rFonts w:ascii="Times New Roman" w:hAnsi="Times New Roman" w:cs="Times New Roman"/>
                <w:szCs w:val="21"/>
              </w:rPr>
              <w:lastRenderedPageBreak/>
              <w:t>Z201312387, Z201312387, Z201312465, Z201312468, Z201312483, HN0003, HN0009, HN0010, HN0011, HN0015.</w:t>
            </w:r>
          </w:p>
        </w:tc>
      </w:tr>
      <w:tr w:rsidR="008C6BB9" w:rsidRPr="004206E1" w:rsidTr="00C01CD8">
        <w:tc>
          <w:tcPr>
            <w:tcW w:w="1242"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lastRenderedPageBreak/>
              <w:t>10</w:t>
            </w:r>
          </w:p>
        </w:tc>
        <w:tc>
          <w:tcPr>
            <w:tcW w:w="9781" w:type="dxa"/>
          </w:tcPr>
          <w:p w:rsidR="008C6BB9" w:rsidRPr="0084077E" w:rsidRDefault="008C6BB9" w:rsidP="00C01CD8">
            <w:pPr>
              <w:rPr>
                <w:rFonts w:ascii="Times New Roman" w:hAnsi="Times New Roman" w:cs="Times New Roman"/>
                <w:szCs w:val="21"/>
              </w:rPr>
            </w:pPr>
            <w:r w:rsidRPr="004206E1">
              <w:rPr>
                <w:rFonts w:ascii="Times New Roman" w:hAnsi="Times New Roman" w:cs="Times New Roman"/>
                <w:szCs w:val="21"/>
              </w:rPr>
              <w:t>Animals in this lineage are variable from small to large (113-170 mm.)</w:t>
            </w:r>
            <w:r>
              <w:rPr>
                <w:rFonts w:ascii="Times New Roman" w:hAnsi="Times New Roman" w:cs="Times New Roman" w:hint="eastAsia"/>
                <w:szCs w:val="21"/>
              </w:rPr>
              <w:t xml:space="preserve">, most medium </w:t>
            </w:r>
            <w:r w:rsidRPr="0084077E">
              <w:rPr>
                <w:rFonts w:ascii="Times New Roman" w:hAnsi="Times New Roman" w:cs="Times New Roman"/>
                <w:szCs w:val="21"/>
              </w:rPr>
              <w:t>(</w:t>
            </w:r>
            <w:r w:rsidRPr="0084077E">
              <w:rPr>
                <w:rFonts w:ascii="Times New Roman" w:hAnsi="Times New Roman" w:cs="Times New Roman"/>
                <w:color w:val="000000"/>
                <w:szCs w:val="21"/>
              </w:rPr>
              <w:t>137.4±21.34</w:t>
            </w:r>
            <w:r w:rsidRPr="0084077E">
              <w:rPr>
                <w:rFonts w:ascii="Times New Roman" w:hAnsi="Times New Roman" w:cs="Times New Roman"/>
                <w:szCs w:val="21"/>
              </w:rPr>
              <w:t>).</w:t>
            </w:r>
            <w:r w:rsidRPr="004206E1">
              <w:rPr>
                <w:rFonts w:ascii="Times New Roman" w:hAnsi="Times New Roman" w:cs="Times New Roman"/>
                <w:szCs w:val="21"/>
              </w:rPr>
              <w:t xml:space="preserve"> Dorsal and ventral pelage is bicolored. The dorsal pelage is fawn brown in color, not spinous, more yellow in the sides. The fur of the back and sides is composed of two kinds of hair, (a) soft underfur is slate gray at base and fulvous at tip; (b) slightly bristles up to 20 mm. in length, blackish throughout. Ears medium length</w:t>
            </w:r>
            <w:r>
              <w:rPr>
                <w:rFonts w:ascii="Times New Roman" w:hAnsi="Times New Roman" w:cs="Times New Roman" w:hint="eastAsia"/>
                <w:szCs w:val="21"/>
              </w:rPr>
              <w:t xml:space="preserve"> (21.5-25 mm.)</w:t>
            </w:r>
            <w:r w:rsidRPr="004206E1">
              <w:rPr>
                <w:rFonts w:ascii="Times New Roman" w:hAnsi="Times New Roman" w:cs="Times New Roman"/>
                <w:szCs w:val="21"/>
              </w:rPr>
              <w:t>, naked, gray brown. The ventral The ventral is gray white, slate gray same as underfur at base and white at tip, but hair white to their base at throat. Hands and feet are black over most part of metacarpus and metatarsus. Tail slender, and much longer than head and body (150-176% of HB), short haired, indistinct bicolored, dark above and below lighter, with distinct black tufted. Three pairs of mammae.</w:t>
            </w:r>
          </w:p>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Skull large and slender. Supraorbital ridges well developed and extend backwards to middle of parietal.</w:t>
            </w:r>
            <w:r w:rsidRPr="004206E1">
              <w:rPr>
                <w:rFonts w:ascii="Times New Roman" w:hAnsi="Times New Roman" w:cs="Times New Roman"/>
                <w:color w:val="000000"/>
                <w:szCs w:val="21"/>
              </w:rPr>
              <w:t xml:space="preserve"> The sides of the braincase vertical from parietal edges to the squamosal roots.</w:t>
            </w:r>
            <w:r w:rsidRPr="004206E1">
              <w:rPr>
                <w:rFonts w:ascii="Times New Roman" w:hAnsi="Times New Roman" w:cs="Times New Roman"/>
                <w:szCs w:val="21"/>
              </w:rPr>
              <w:t xml:space="preserve"> Zygomatic plates not produced forward, nearly vertical. Molar medium size. </w:t>
            </w:r>
            <w:r w:rsidRPr="004206E1">
              <w:rPr>
                <w:rFonts w:ascii="Times New Roman" w:hAnsi="Times New Roman" w:cs="Times New Roman"/>
                <w:color w:val="000000"/>
                <w:szCs w:val="21"/>
              </w:rPr>
              <w:t xml:space="preserve">Incisive foramen well opened, their posterior ending extending backwards to the level of the first moral. </w:t>
            </w:r>
            <w:r w:rsidRPr="004206E1">
              <w:rPr>
                <w:rFonts w:ascii="Times New Roman" w:hAnsi="Times New Roman" w:cs="Times New Roman"/>
                <w:szCs w:val="21"/>
              </w:rPr>
              <w:t>Brain case convex above. Bullae very small.</w:t>
            </w:r>
          </w:p>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 xml:space="preserve">Samples/specimens from Gaoligong Mountain Yunnan, China. To include samples from </w:t>
            </w:r>
            <w:r w:rsidR="003C1522">
              <w:rPr>
                <w:rFonts w:ascii="Times New Roman" w:hAnsi="Times New Roman" w:cs="Times New Roman" w:hint="eastAsia"/>
                <w:szCs w:val="21"/>
              </w:rPr>
              <w:t>same area</w:t>
            </w:r>
            <w:r w:rsidRPr="004206E1">
              <w:rPr>
                <w:rFonts w:ascii="Times New Roman" w:hAnsi="Times New Roman" w:cs="Times New Roman"/>
                <w:szCs w:val="21"/>
              </w:rPr>
              <w:t xml:space="preserve"> presented by </w:t>
            </w:r>
            <w:r>
              <w:rPr>
                <w:rFonts w:ascii="Times New Roman" w:hAnsi="Times New Roman" w:cs="Times New Roman"/>
                <w:color w:val="000000"/>
                <w:szCs w:val="21"/>
              </w:rPr>
              <w:lastRenderedPageBreak/>
              <w:t>Jing</w:t>
            </w:r>
            <w:r w:rsidRPr="004206E1">
              <w:rPr>
                <w:rFonts w:ascii="Times New Roman" w:hAnsi="Times New Roman" w:cs="Times New Roman"/>
                <w:color w:val="000000"/>
                <w:szCs w:val="21"/>
              </w:rPr>
              <w:t xml:space="preserve"> et al. 2007 (Glgs017)</w:t>
            </w:r>
            <w:r w:rsidRPr="004206E1">
              <w:rPr>
                <w:rFonts w:ascii="Times New Roman" w:hAnsi="Times New Roman" w:cs="Times New Roman"/>
                <w:szCs w:val="21"/>
              </w:rPr>
              <w:t xml:space="preserve">, in which identified as </w:t>
            </w:r>
            <w:r w:rsidRPr="004206E1">
              <w:rPr>
                <w:rFonts w:ascii="Times New Roman" w:hAnsi="Times New Roman" w:cs="Times New Roman"/>
                <w:i/>
                <w:szCs w:val="21"/>
              </w:rPr>
              <w:t>N. brahma</w:t>
            </w:r>
            <w:r w:rsidRPr="004206E1">
              <w:rPr>
                <w:rFonts w:ascii="Times New Roman" w:hAnsi="Times New Roman" w:cs="Times New Roman"/>
                <w:szCs w:val="21"/>
              </w:rPr>
              <w:t>.</w:t>
            </w:r>
          </w:p>
          <w:p w:rsidR="008C6BB9" w:rsidRPr="004206E1" w:rsidRDefault="009B1DBC" w:rsidP="00B27DF0">
            <w:pPr>
              <w:rPr>
                <w:rFonts w:ascii="Times New Roman" w:hAnsi="Times New Roman" w:cs="Times New Roman"/>
                <w:szCs w:val="21"/>
              </w:rPr>
            </w:pPr>
            <w:bookmarkStart w:id="153" w:name="OLE_LINK3"/>
            <w:bookmarkStart w:id="154" w:name="OLE_LINK4"/>
            <w:ins w:id="155" w:author="zhang" w:date="2016-08-28T12:24:00Z">
              <w:r>
                <w:rPr>
                  <w:rFonts w:ascii="Times New Roman" w:hAnsi="Times New Roman" w:cs="Times New Roman"/>
                  <w:szCs w:val="21"/>
                </w:rPr>
                <w:t>T</w:t>
              </w:r>
              <w:r>
                <w:rPr>
                  <w:rFonts w:ascii="Times New Roman" w:hAnsi="Times New Roman" w:cs="Times New Roman" w:hint="eastAsia"/>
                  <w:szCs w:val="21"/>
                </w:rPr>
                <w:t xml:space="preserve">he </w:t>
              </w:r>
            </w:ins>
            <w:ins w:id="156" w:author="zhang" w:date="2016-08-28T12:28:00Z">
              <w:r>
                <w:rPr>
                  <w:rFonts w:ascii="Times New Roman" w:hAnsi="Times New Roman" w:cs="Times New Roman" w:hint="eastAsia"/>
                  <w:szCs w:val="21"/>
                </w:rPr>
                <w:t>gray belly</w:t>
              </w:r>
            </w:ins>
            <w:ins w:id="157" w:author="Zhang Bin" w:date="2016-08-30T10:59:00Z">
              <w:r w:rsidR="00B7517D">
                <w:rPr>
                  <w:rFonts w:ascii="Times New Roman" w:hAnsi="Times New Roman" w:cs="Times New Roman"/>
                  <w:szCs w:val="21"/>
                </w:rPr>
                <w:t xml:space="preserve"> and </w:t>
              </w:r>
            </w:ins>
            <w:ins w:id="158" w:author="zhang" w:date="2016-08-28T12:28:00Z">
              <w:r>
                <w:rPr>
                  <w:rFonts w:ascii="Times New Roman" w:hAnsi="Times New Roman" w:cs="Times New Roman" w:hint="eastAsia"/>
                  <w:szCs w:val="21"/>
                </w:rPr>
                <w:t>three pairs of mammae</w:t>
              </w:r>
            </w:ins>
            <w:ins w:id="159" w:author="Zhang Bin" w:date="2016-08-30T10:59:00Z">
              <w:r w:rsidR="00B7517D">
                <w:rPr>
                  <w:rFonts w:ascii="Times New Roman" w:hAnsi="Times New Roman" w:cs="Times New Roman"/>
                  <w:szCs w:val="21"/>
                </w:rPr>
                <w:t xml:space="preserve"> </w:t>
              </w:r>
            </w:ins>
            <w:ins w:id="160" w:author="Zhang Bin" w:date="2016-08-30T17:44:00Z">
              <w:r w:rsidR="00B27DF0">
                <w:rPr>
                  <w:rFonts w:ascii="Times New Roman" w:hAnsi="Times New Roman" w:cs="Times New Roman"/>
                  <w:szCs w:val="21"/>
                </w:rPr>
                <w:t xml:space="preserve">of the specimens in this group </w:t>
              </w:r>
            </w:ins>
            <w:ins w:id="161" w:author="Zhang Bin" w:date="2016-08-30T10:59:00Z">
              <w:r w:rsidR="00B7517D">
                <w:rPr>
                  <w:rFonts w:ascii="Times New Roman" w:hAnsi="Times New Roman" w:cs="Times New Roman"/>
                  <w:szCs w:val="21"/>
                </w:rPr>
                <w:t xml:space="preserve">are </w:t>
              </w:r>
            </w:ins>
            <w:ins w:id="162" w:author="Zhang Bin" w:date="2016-08-30T11:00:00Z">
              <w:r w:rsidR="00B7517D">
                <w:rPr>
                  <w:rFonts w:ascii="Times New Roman" w:hAnsi="Times New Roman" w:cs="Times New Roman"/>
                  <w:szCs w:val="21"/>
                </w:rPr>
                <w:t xml:space="preserve">unique characters of </w:t>
              </w:r>
              <w:r w:rsidR="00B7517D" w:rsidRPr="00B7517D">
                <w:rPr>
                  <w:rFonts w:ascii="Times New Roman" w:hAnsi="Times New Roman" w:cs="Times New Roman"/>
                  <w:i/>
                  <w:szCs w:val="21"/>
                </w:rPr>
                <w:t>N. brahma</w:t>
              </w:r>
              <w:r w:rsidR="00B7517D">
                <w:rPr>
                  <w:rFonts w:ascii="Times New Roman" w:hAnsi="Times New Roman" w:cs="Times New Roman"/>
                  <w:szCs w:val="21"/>
                </w:rPr>
                <w:t xml:space="preserve"> and </w:t>
              </w:r>
              <w:r w:rsidR="00B7517D" w:rsidRPr="00B7517D">
                <w:rPr>
                  <w:rFonts w:ascii="Times New Roman" w:hAnsi="Times New Roman" w:cs="Times New Roman"/>
                  <w:i/>
                  <w:szCs w:val="21"/>
                </w:rPr>
                <w:t>N. eha</w:t>
              </w:r>
              <w:r w:rsidR="00B7517D">
                <w:rPr>
                  <w:rFonts w:ascii="Times New Roman" w:hAnsi="Times New Roman" w:cs="Times New Roman"/>
                  <w:szCs w:val="21"/>
                </w:rPr>
                <w:t>.</w:t>
              </w:r>
            </w:ins>
            <w:ins w:id="163" w:author="zhang" w:date="2016-08-28T12:46:00Z">
              <w:r w:rsidR="00034EAE">
                <w:rPr>
                  <w:rFonts w:ascii="Times New Roman" w:hAnsi="Times New Roman" w:cs="Times New Roman" w:hint="eastAsia"/>
                  <w:szCs w:val="21"/>
                </w:rPr>
                <w:t xml:space="preserve"> </w:t>
              </w:r>
            </w:ins>
            <w:ins w:id="164" w:author="Zhang Bin" w:date="2016-08-30T17:46:00Z">
              <w:r w:rsidR="00B27DF0">
                <w:rPr>
                  <w:rFonts w:ascii="Times New Roman" w:hAnsi="Times New Roman" w:cs="Times New Roman"/>
                  <w:szCs w:val="21"/>
                </w:rPr>
                <w:t>But</w:t>
              </w:r>
            </w:ins>
            <w:ins w:id="165" w:author="Zhang Bin" w:date="2016-08-30T11:01:00Z">
              <w:r w:rsidR="00B7517D">
                <w:rPr>
                  <w:rFonts w:ascii="Times New Roman" w:hAnsi="Times New Roman" w:cs="Times New Roman"/>
                  <w:szCs w:val="21"/>
                </w:rPr>
                <w:t xml:space="preserve"> the </w:t>
              </w:r>
            </w:ins>
            <w:ins w:id="166" w:author="zhang" w:date="2016-08-28T12:44:00Z">
              <w:r w:rsidR="00034EAE">
                <w:rPr>
                  <w:rFonts w:ascii="Times New Roman" w:hAnsi="Times New Roman" w:cs="Times New Roman" w:hint="eastAsia"/>
                  <w:szCs w:val="21"/>
                </w:rPr>
                <w:t>large body size</w:t>
              </w:r>
            </w:ins>
            <w:ins w:id="167" w:author="zhang" w:date="2016-08-28T12:46:00Z">
              <w:r w:rsidR="00034EAE">
                <w:rPr>
                  <w:rFonts w:ascii="Times New Roman" w:hAnsi="Times New Roman" w:cs="Times New Roman" w:hint="eastAsia"/>
                  <w:szCs w:val="21"/>
                </w:rPr>
                <w:t xml:space="preserve"> and </w:t>
              </w:r>
            </w:ins>
            <w:ins w:id="168" w:author="Zhang Bin" w:date="2016-08-30T11:01:00Z">
              <w:r w:rsidR="00B7517D">
                <w:rPr>
                  <w:rFonts w:ascii="Times New Roman" w:hAnsi="Times New Roman" w:cs="Times New Roman"/>
                  <w:szCs w:val="21"/>
                </w:rPr>
                <w:t>developed inter-postorbital ridge</w:t>
              </w:r>
            </w:ins>
            <w:ins w:id="169" w:author="zhang" w:date="2016-08-28T12:26:00Z">
              <w:r>
                <w:rPr>
                  <w:rFonts w:ascii="Times New Roman" w:hAnsi="Times New Roman" w:cs="Times New Roman" w:hint="eastAsia"/>
                  <w:szCs w:val="21"/>
                </w:rPr>
                <w:t xml:space="preserve"> </w:t>
              </w:r>
            </w:ins>
            <w:ins w:id="170" w:author="Zhang Bin" w:date="2016-08-30T10:54:00Z">
              <w:r w:rsidR="00204DC5">
                <w:rPr>
                  <w:rFonts w:ascii="Times New Roman" w:hAnsi="Times New Roman" w:cs="Times New Roman"/>
                  <w:szCs w:val="21"/>
                </w:rPr>
                <w:t xml:space="preserve">can </w:t>
              </w:r>
            </w:ins>
            <w:ins w:id="171" w:author="Zhang Bin" w:date="2016-08-30T10:55:00Z">
              <w:r w:rsidR="00204DC5">
                <w:rPr>
                  <w:rFonts w:ascii="Times New Roman" w:hAnsi="Times New Roman" w:cs="Times New Roman"/>
                  <w:szCs w:val="21"/>
                </w:rPr>
                <w:t>distinguished</w:t>
              </w:r>
            </w:ins>
            <w:ins w:id="172" w:author="Zhang Bin" w:date="2016-08-30T10:54:00Z">
              <w:r w:rsidR="00204DC5">
                <w:rPr>
                  <w:rFonts w:ascii="Times New Roman" w:hAnsi="Times New Roman" w:cs="Times New Roman"/>
                  <w:szCs w:val="21"/>
                </w:rPr>
                <w:t xml:space="preserve"> </w:t>
              </w:r>
            </w:ins>
            <w:ins w:id="173" w:author="Zhang Bin" w:date="2016-08-30T17:46:00Z">
              <w:r w:rsidR="00B27DF0">
                <w:rPr>
                  <w:rFonts w:ascii="Times New Roman" w:hAnsi="Times New Roman" w:cs="Times New Roman"/>
                  <w:szCs w:val="21"/>
                </w:rPr>
                <w:t xml:space="preserve">them </w:t>
              </w:r>
            </w:ins>
            <w:ins w:id="174" w:author="Zhang Bin" w:date="2016-08-30T10:55:00Z">
              <w:r w:rsidR="00204DC5">
                <w:rPr>
                  <w:rFonts w:ascii="Times New Roman" w:hAnsi="Times New Roman" w:cs="Times New Roman"/>
                  <w:szCs w:val="21"/>
                </w:rPr>
                <w:t>from</w:t>
              </w:r>
            </w:ins>
            <w:ins w:id="175" w:author="Zhang Bin" w:date="2016-08-30T11:02:00Z">
              <w:r w:rsidR="00B7517D">
                <w:rPr>
                  <w:rFonts w:ascii="Times New Roman" w:hAnsi="Times New Roman" w:cs="Times New Roman"/>
                  <w:szCs w:val="21"/>
                </w:rPr>
                <w:t xml:space="preserve"> </w:t>
              </w:r>
            </w:ins>
            <w:ins w:id="176" w:author="Zhang Bin" w:date="2016-08-30T11:01:00Z">
              <w:r w:rsidR="00B7517D" w:rsidRPr="00B7517D">
                <w:rPr>
                  <w:rFonts w:ascii="Times New Roman" w:hAnsi="Times New Roman" w:cs="Times New Roman"/>
                  <w:i/>
                  <w:szCs w:val="21"/>
                </w:rPr>
                <w:t>N.</w:t>
              </w:r>
            </w:ins>
            <w:ins w:id="177" w:author="Zhang Bin" w:date="2016-08-30T11:02:00Z">
              <w:r w:rsidR="00B7517D" w:rsidRPr="00B7517D">
                <w:rPr>
                  <w:rFonts w:ascii="Times New Roman" w:hAnsi="Times New Roman" w:cs="Times New Roman"/>
                  <w:i/>
                  <w:szCs w:val="21"/>
                </w:rPr>
                <w:t xml:space="preserve"> eha</w:t>
              </w:r>
            </w:ins>
            <w:ins w:id="178" w:author="Zhang Bin" w:date="2016-08-30T10:55:00Z">
              <w:r w:rsidR="00204DC5">
                <w:rPr>
                  <w:rFonts w:ascii="Times New Roman" w:hAnsi="Times New Roman" w:cs="Times New Roman"/>
                  <w:szCs w:val="21"/>
                </w:rPr>
                <w:t xml:space="preserve">, </w:t>
              </w:r>
            </w:ins>
            <w:ins w:id="179" w:author="zhang" w:date="2016-08-28T12:25:00Z">
              <w:r>
                <w:rPr>
                  <w:rFonts w:ascii="Times New Roman" w:hAnsi="Times New Roman" w:cs="Times New Roman" w:hint="eastAsia"/>
                  <w:szCs w:val="21"/>
                </w:rPr>
                <w:t>f</w:t>
              </w:r>
              <w:r w:rsidRPr="004206E1">
                <w:rPr>
                  <w:rFonts w:ascii="Times New Roman" w:hAnsi="Times New Roman" w:cs="Times New Roman"/>
                  <w:szCs w:val="21"/>
                </w:rPr>
                <w:t xml:space="preserve">it </w:t>
              </w:r>
            </w:ins>
            <w:bookmarkEnd w:id="153"/>
            <w:bookmarkEnd w:id="154"/>
            <w:r w:rsidR="008C6BB9" w:rsidRPr="004206E1">
              <w:rPr>
                <w:rFonts w:ascii="Times New Roman" w:hAnsi="Times New Roman" w:cs="Times New Roman"/>
                <w:szCs w:val="21"/>
              </w:rPr>
              <w:t xml:space="preserve">best with the description of </w:t>
            </w:r>
            <w:r w:rsidR="008C6BB9" w:rsidRPr="004206E1">
              <w:rPr>
                <w:rFonts w:ascii="Times New Roman" w:hAnsi="Times New Roman" w:cs="Times New Roman"/>
                <w:i/>
                <w:szCs w:val="21"/>
              </w:rPr>
              <w:t>N. brahma</w:t>
            </w:r>
            <w:ins w:id="180" w:author="zhang" w:date="2016-08-27T15:43:00Z">
              <w:r w:rsidR="00440FD4">
                <w:rPr>
                  <w:rFonts w:ascii="Times New Roman" w:hAnsi="Times New Roman" w:cs="Times New Roman" w:hint="eastAsia"/>
                  <w:szCs w:val="21"/>
                </w:rPr>
                <w:t xml:space="preserve"> </w:t>
              </w:r>
            </w:ins>
            <w:r w:rsidR="00440FD4">
              <w:rPr>
                <w:rFonts w:ascii="Times New Roman" w:hAnsi="Times New Roman" w:cs="Times New Roman"/>
                <w:szCs w:val="21"/>
              </w:rPr>
              <w:fldChar w:fldCharType="begin">
                <w:fldData xml:space="preserve">PEVuZE5vdGU+PENpdGU+PEF1dGhvcj5UaG9tYXM8L0F1dGhvcj48WWVhcj4xOTE0PC9ZZWFyPjxS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</w:fldData>
              </w:fldChar>
            </w:r>
            <w:r w:rsidR="00AB695E">
              <w:rPr>
                <w:rFonts w:ascii="Times New Roman" w:hAnsi="Times New Roman" w:cs="Times New Roman"/>
                <w:szCs w:val="21"/>
              </w:rPr>
              <w:instrText xml:space="preserve"> ADDIN EN.CITE </w:instrText>
            </w:r>
            <w:r w:rsidR="00AB695E">
              <w:rPr>
                <w:rFonts w:ascii="Times New Roman" w:hAnsi="Times New Roman" w:cs="Times New Roman"/>
                <w:szCs w:val="21"/>
              </w:rPr>
              <w:fldChar w:fldCharType="begin">
                <w:fldData xml:space="preserve">PEVuZE5vdGU+PENpdGU+PEF1dGhvcj5UaG9tYXM8L0F1dGhvcj48WWVhcj4xOTE0PC9ZZWFyPjxS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</w:fldData>
              </w:fldChar>
            </w:r>
            <w:r w:rsidR="00AB695E">
              <w:rPr>
                <w:rFonts w:ascii="Times New Roman" w:hAnsi="Times New Roman" w:cs="Times New Roman"/>
                <w:szCs w:val="21"/>
              </w:rPr>
              <w:instrText xml:space="preserve"> ADDIN EN.CITE.DATA </w:instrText>
            </w:r>
            <w:r w:rsidR="00AB695E">
              <w:rPr>
                <w:rFonts w:ascii="Times New Roman" w:hAnsi="Times New Roman" w:cs="Times New Roman"/>
                <w:szCs w:val="21"/>
              </w:rPr>
            </w:r>
            <w:r w:rsidR="00AB695E">
              <w:rPr>
                <w:rFonts w:ascii="Times New Roman" w:hAnsi="Times New Roman" w:cs="Times New Roman"/>
                <w:szCs w:val="21"/>
              </w:rPr>
              <w:fldChar w:fldCharType="end"/>
            </w:r>
            <w:r w:rsidR="00440FD4">
              <w:rPr>
                <w:rFonts w:ascii="Times New Roman" w:hAnsi="Times New Roman" w:cs="Times New Roman"/>
                <w:szCs w:val="21"/>
              </w:rPr>
            </w:r>
            <w:r w:rsidR="00440FD4">
              <w:rPr>
                <w:rFonts w:ascii="Times New Roman" w:hAnsi="Times New Roman" w:cs="Times New Roman"/>
                <w:szCs w:val="21"/>
              </w:rPr>
              <w:fldChar w:fldCharType="separate"/>
            </w:r>
            <w:r w:rsidR="00AB695E">
              <w:rPr>
                <w:rFonts w:ascii="Times New Roman" w:hAnsi="Times New Roman" w:cs="Times New Roman"/>
                <w:noProof/>
                <w:szCs w:val="21"/>
              </w:rPr>
              <w:t>[</w:t>
            </w:r>
            <w:hyperlink w:anchor="_ENREF_4" w:tooltip="Thomas, 1914 #2851" w:history="1">
              <w:r w:rsidR="00BD3C89">
                <w:rPr>
                  <w:rFonts w:ascii="Times New Roman" w:hAnsi="Times New Roman" w:cs="Times New Roman"/>
                  <w:noProof/>
                  <w:szCs w:val="21"/>
                </w:rPr>
                <w:t>4-7</w:t>
              </w:r>
            </w:hyperlink>
            <w:r w:rsidR="00AB695E">
              <w:rPr>
                <w:rFonts w:ascii="Times New Roman" w:hAnsi="Times New Roman" w:cs="Times New Roman"/>
                <w:noProof/>
                <w:szCs w:val="21"/>
              </w:rPr>
              <w:t>]</w:t>
            </w:r>
            <w:r w:rsidR="00440FD4">
              <w:rPr>
                <w:rFonts w:ascii="Times New Roman" w:hAnsi="Times New Roman" w:cs="Times New Roman"/>
                <w:szCs w:val="21"/>
              </w:rPr>
              <w:fldChar w:fldCharType="end"/>
            </w:r>
            <w:r w:rsidR="008C6BB9">
              <w:rPr>
                <w:rFonts w:ascii="Times New Roman" w:hAnsi="Times New Roman" w:cs="Times New Roman"/>
                <w:szCs w:val="21"/>
              </w:rPr>
              <w:t xml:space="preserve">. </w:t>
            </w:r>
          </w:p>
        </w:tc>
        <w:tc>
          <w:tcPr>
            <w:tcW w:w="2977"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lastRenderedPageBreak/>
              <w:t>PM1311181, PM13111193, PM1311297, LS1312145, LS1312863.</w:t>
            </w:r>
          </w:p>
        </w:tc>
      </w:tr>
      <w:tr w:rsidR="008C6BB9" w:rsidRPr="004206E1" w:rsidTr="00C01CD8">
        <w:tc>
          <w:tcPr>
            <w:tcW w:w="1242"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12</w:t>
            </w:r>
          </w:p>
        </w:tc>
        <w:tc>
          <w:tcPr>
            <w:tcW w:w="9781"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 xml:space="preserve">Similar to group 10, but Smaller in size (97-120 mm.), lighter dorsal color, shorter black bristles which only up to 15mm. in length, and ventral hair darker </w:t>
            </w:r>
            <w:r>
              <w:rPr>
                <w:rFonts w:ascii="Times New Roman" w:hAnsi="Times New Roman" w:cs="Times New Roman" w:hint="eastAsia"/>
                <w:szCs w:val="21"/>
              </w:rPr>
              <w:t xml:space="preserve">at </w:t>
            </w:r>
            <w:r w:rsidRPr="004206E1">
              <w:rPr>
                <w:rFonts w:ascii="Times New Roman" w:hAnsi="Times New Roman" w:cs="Times New Roman"/>
                <w:szCs w:val="21"/>
              </w:rPr>
              <w:t>base and throat. Tail distinct bicolored, dark above and below white throughout, with distinct black tufted. Three pairs of mammae.</w:t>
            </w:r>
          </w:p>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 xml:space="preserve">Skull small and delicate. Supraorbital ridges undeveloped. The braincase is smooth, no ridges outlining edges of parietals. </w:t>
            </w:r>
            <w:r w:rsidRPr="004206E1">
              <w:rPr>
                <w:rFonts w:ascii="Times New Roman" w:hAnsi="Times New Roman" w:cs="Times New Roman"/>
                <w:color w:val="000000"/>
                <w:szCs w:val="21"/>
              </w:rPr>
              <w:t>The sides of the braincase vertical from parietal edges to the squamosal roots.</w:t>
            </w:r>
            <w:r w:rsidRPr="004206E1">
              <w:rPr>
                <w:rFonts w:ascii="Times New Roman" w:hAnsi="Times New Roman" w:cs="Times New Roman"/>
                <w:szCs w:val="21"/>
              </w:rPr>
              <w:t xml:space="preserve"> Zygomatic plates not produced forward, nearly vertical. Molars very small. </w:t>
            </w:r>
            <w:r w:rsidRPr="004206E1">
              <w:rPr>
                <w:rFonts w:ascii="Times New Roman" w:hAnsi="Times New Roman" w:cs="Times New Roman"/>
                <w:color w:val="000000"/>
                <w:szCs w:val="21"/>
              </w:rPr>
              <w:t xml:space="preserve">Incisive foramen well opened, their posterior ending extending backwards to the level of the first moral. </w:t>
            </w:r>
            <w:r w:rsidRPr="004206E1">
              <w:rPr>
                <w:rFonts w:ascii="Times New Roman" w:hAnsi="Times New Roman" w:cs="Times New Roman"/>
                <w:szCs w:val="21"/>
              </w:rPr>
              <w:t>Braincase convex above. Bullae very small.</w:t>
            </w:r>
          </w:p>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 xml:space="preserve">Samples/specimens from </w:t>
            </w:r>
            <w:r w:rsidR="003C1522" w:rsidRPr="004206E1">
              <w:rPr>
                <w:rFonts w:ascii="Times New Roman" w:hAnsi="Times New Roman" w:cs="Times New Roman"/>
                <w:szCs w:val="21"/>
              </w:rPr>
              <w:t>Gaoligong</w:t>
            </w:r>
            <w:r w:rsidRPr="004206E1">
              <w:rPr>
                <w:rFonts w:ascii="Times New Roman" w:hAnsi="Times New Roman" w:cs="Times New Roman"/>
                <w:szCs w:val="21"/>
              </w:rPr>
              <w:t xml:space="preserve"> Mountain, Yunnan, China. To include samples from Deqin, Yunnan, China presented by </w:t>
            </w:r>
            <w:r w:rsidRPr="004206E1">
              <w:rPr>
                <w:rFonts w:ascii="Times New Roman" w:hAnsi="Times New Roman" w:cs="Times New Roman"/>
                <w:color w:val="000000"/>
                <w:szCs w:val="21"/>
              </w:rPr>
              <w:t>Lu et al. 2015 (GZB225)</w:t>
            </w:r>
            <w:r w:rsidRPr="004206E1">
              <w:rPr>
                <w:rFonts w:ascii="Times New Roman" w:hAnsi="Times New Roman" w:cs="Times New Roman"/>
                <w:szCs w:val="21"/>
              </w:rPr>
              <w:t xml:space="preserve">, in which identified as </w:t>
            </w:r>
            <w:r w:rsidRPr="004206E1">
              <w:rPr>
                <w:rFonts w:ascii="Times New Roman" w:hAnsi="Times New Roman" w:cs="Times New Roman"/>
                <w:i/>
                <w:szCs w:val="21"/>
              </w:rPr>
              <w:t>N. eha</w:t>
            </w:r>
            <w:r w:rsidRPr="004206E1">
              <w:rPr>
                <w:rFonts w:ascii="Times New Roman" w:hAnsi="Times New Roman" w:cs="Times New Roman"/>
                <w:szCs w:val="21"/>
              </w:rPr>
              <w:t>.</w:t>
            </w:r>
          </w:p>
          <w:p w:rsidR="008C6BB9" w:rsidRPr="004206E1" w:rsidRDefault="00B7517D" w:rsidP="00B27DF0">
            <w:pPr>
              <w:rPr>
                <w:rFonts w:ascii="Times New Roman" w:hAnsi="Times New Roman" w:cs="Times New Roman"/>
                <w:szCs w:val="21"/>
              </w:rPr>
            </w:pPr>
            <w:ins w:id="181" w:author="Zhang Bin" w:date="2016-08-30T11:02:00Z">
              <w:r>
                <w:rPr>
                  <w:rFonts w:ascii="Times New Roman" w:hAnsi="Times New Roman" w:cs="Times New Roman"/>
                  <w:szCs w:val="21"/>
                </w:rPr>
                <w:t>T</w:t>
              </w:r>
              <w:r>
                <w:rPr>
                  <w:rFonts w:ascii="Times New Roman" w:hAnsi="Times New Roman" w:cs="Times New Roman" w:hint="eastAsia"/>
                  <w:szCs w:val="21"/>
                </w:rPr>
                <w:t>he gray belly</w:t>
              </w:r>
              <w:r>
                <w:rPr>
                  <w:rFonts w:ascii="Times New Roman" w:hAnsi="Times New Roman" w:cs="Times New Roman"/>
                  <w:szCs w:val="21"/>
                </w:rPr>
                <w:t xml:space="preserve"> and </w:t>
              </w:r>
              <w:r>
                <w:rPr>
                  <w:rFonts w:ascii="Times New Roman" w:hAnsi="Times New Roman" w:cs="Times New Roman" w:hint="eastAsia"/>
                  <w:szCs w:val="21"/>
                </w:rPr>
                <w:t>three pairs of mammae</w:t>
              </w:r>
              <w:r>
                <w:rPr>
                  <w:rFonts w:ascii="Times New Roman" w:hAnsi="Times New Roman" w:cs="Times New Roman"/>
                  <w:szCs w:val="21"/>
                </w:rPr>
                <w:t xml:space="preserve"> are unique characters of </w:t>
              </w:r>
              <w:r w:rsidRPr="00B7517D">
                <w:rPr>
                  <w:rFonts w:ascii="Times New Roman" w:hAnsi="Times New Roman" w:cs="Times New Roman"/>
                  <w:i/>
                  <w:szCs w:val="21"/>
                </w:rPr>
                <w:t>N. brahma</w:t>
              </w:r>
              <w:r>
                <w:rPr>
                  <w:rFonts w:ascii="Times New Roman" w:hAnsi="Times New Roman" w:cs="Times New Roman"/>
                  <w:szCs w:val="21"/>
                </w:rPr>
                <w:t xml:space="preserve"> and </w:t>
              </w:r>
              <w:r w:rsidRPr="00B7517D">
                <w:rPr>
                  <w:rFonts w:ascii="Times New Roman" w:hAnsi="Times New Roman" w:cs="Times New Roman"/>
                  <w:i/>
                  <w:szCs w:val="21"/>
                </w:rPr>
                <w:t>N. eha</w:t>
              </w:r>
              <w:r>
                <w:rPr>
                  <w:rFonts w:ascii="Times New Roman" w:hAnsi="Times New Roman" w:cs="Times New Roman"/>
                  <w:szCs w:val="21"/>
                </w:rPr>
                <w:t>.</w:t>
              </w:r>
              <w:r>
                <w:rPr>
                  <w:rFonts w:ascii="Times New Roman" w:hAnsi="Times New Roman" w:cs="Times New Roman" w:hint="eastAsia"/>
                  <w:szCs w:val="21"/>
                </w:rPr>
                <w:t xml:space="preserve"> </w:t>
              </w:r>
            </w:ins>
            <w:ins w:id="182" w:author="Zhang Bin" w:date="2016-08-30T17:46:00Z">
              <w:r w:rsidR="00B27DF0">
                <w:rPr>
                  <w:rFonts w:ascii="Times New Roman" w:hAnsi="Times New Roman" w:cs="Times New Roman"/>
                  <w:szCs w:val="21"/>
                </w:rPr>
                <w:t>But</w:t>
              </w:r>
            </w:ins>
            <w:ins w:id="183" w:author="Zhang Bin" w:date="2016-08-30T11:02:00Z">
              <w:r>
                <w:rPr>
                  <w:rFonts w:ascii="Times New Roman" w:hAnsi="Times New Roman" w:cs="Times New Roman"/>
                  <w:szCs w:val="21"/>
                </w:rPr>
                <w:t xml:space="preserve"> the </w:t>
              </w:r>
            </w:ins>
            <w:ins w:id="184" w:author="Zhang Bin" w:date="2016-08-30T11:03:00Z">
              <w:r>
                <w:rPr>
                  <w:rFonts w:ascii="Times New Roman" w:hAnsi="Times New Roman" w:cs="Times New Roman"/>
                  <w:szCs w:val="21"/>
                </w:rPr>
                <w:t>small</w:t>
              </w:r>
            </w:ins>
            <w:ins w:id="185" w:author="Zhang Bin" w:date="2016-08-30T11:02:00Z">
              <w:r>
                <w:rPr>
                  <w:rFonts w:ascii="Times New Roman" w:hAnsi="Times New Roman" w:cs="Times New Roman" w:hint="eastAsia"/>
                  <w:szCs w:val="21"/>
                </w:rPr>
                <w:t xml:space="preserve"> body size and </w:t>
              </w:r>
              <w:r>
                <w:rPr>
                  <w:rFonts w:ascii="Times New Roman" w:hAnsi="Times New Roman" w:cs="Times New Roman"/>
                  <w:szCs w:val="21"/>
                </w:rPr>
                <w:t>inter-postorbital ridge</w:t>
              </w:r>
              <w:r>
                <w:rPr>
                  <w:rFonts w:ascii="Times New Roman" w:hAnsi="Times New Roman" w:cs="Times New Roman" w:hint="eastAsia"/>
                  <w:szCs w:val="21"/>
                </w:rPr>
                <w:t xml:space="preserve"> </w:t>
              </w:r>
            </w:ins>
            <w:ins w:id="186" w:author="Zhang Bin" w:date="2016-08-30T11:03:00Z">
              <w:r>
                <w:rPr>
                  <w:rFonts w:ascii="Times New Roman" w:hAnsi="Times New Roman" w:cs="Times New Roman"/>
                  <w:szCs w:val="21"/>
                </w:rPr>
                <w:t xml:space="preserve">absent </w:t>
              </w:r>
            </w:ins>
            <w:ins w:id="187" w:author="Zhang Bin" w:date="2016-08-30T11:02:00Z">
              <w:r>
                <w:rPr>
                  <w:rFonts w:ascii="Times New Roman" w:hAnsi="Times New Roman" w:cs="Times New Roman"/>
                  <w:szCs w:val="21"/>
                </w:rPr>
                <w:t xml:space="preserve">can distinguished from </w:t>
              </w:r>
              <w:r w:rsidRPr="00B7517D">
                <w:rPr>
                  <w:rFonts w:ascii="Times New Roman" w:hAnsi="Times New Roman" w:cs="Times New Roman"/>
                  <w:i/>
                  <w:szCs w:val="21"/>
                </w:rPr>
                <w:t xml:space="preserve">N. </w:t>
              </w:r>
            </w:ins>
            <w:ins w:id="188" w:author="Zhang Bin" w:date="2016-08-30T11:03:00Z">
              <w:r>
                <w:rPr>
                  <w:rFonts w:ascii="Times New Roman" w:hAnsi="Times New Roman" w:cs="Times New Roman"/>
                  <w:i/>
                  <w:szCs w:val="21"/>
                </w:rPr>
                <w:t>brahma</w:t>
              </w:r>
            </w:ins>
            <w:ins w:id="189" w:author="Zhang Bin" w:date="2016-08-30T11:02:00Z">
              <w:r>
                <w:rPr>
                  <w:rFonts w:ascii="Times New Roman" w:hAnsi="Times New Roman" w:cs="Times New Roman"/>
                  <w:szCs w:val="21"/>
                </w:rPr>
                <w:t xml:space="preserve">, </w:t>
              </w:r>
            </w:ins>
            <w:ins w:id="190" w:author="Zhang Bin" w:date="2016-08-30T11:03:00Z">
              <w:r>
                <w:rPr>
                  <w:rFonts w:ascii="Times New Roman" w:hAnsi="Times New Roman" w:cs="Times New Roman"/>
                  <w:szCs w:val="21"/>
                </w:rPr>
                <w:t>f</w:t>
              </w:r>
              <w:r w:rsidRPr="004206E1">
                <w:rPr>
                  <w:rFonts w:ascii="Times New Roman" w:hAnsi="Times New Roman" w:cs="Times New Roman"/>
                  <w:szCs w:val="21"/>
                </w:rPr>
                <w:t xml:space="preserve">it </w:t>
              </w:r>
            </w:ins>
            <w:r w:rsidR="008C6BB9" w:rsidRPr="004206E1">
              <w:rPr>
                <w:rFonts w:ascii="Times New Roman" w:hAnsi="Times New Roman" w:cs="Times New Roman"/>
                <w:szCs w:val="21"/>
              </w:rPr>
              <w:t xml:space="preserve">best with the description of </w:t>
            </w:r>
            <w:r w:rsidR="008C6BB9" w:rsidRPr="004206E1">
              <w:rPr>
                <w:rFonts w:ascii="Times New Roman" w:hAnsi="Times New Roman" w:cs="Times New Roman"/>
                <w:i/>
                <w:szCs w:val="21"/>
              </w:rPr>
              <w:t>N. eha</w:t>
            </w:r>
            <w:ins w:id="191" w:author="zhang" w:date="2016-08-27T15:48:00Z">
              <w:r w:rsidR="00440FD4">
                <w:rPr>
                  <w:rFonts w:ascii="Times New Roman" w:hAnsi="Times New Roman" w:cs="Times New Roman" w:hint="eastAsia"/>
                  <w:i/>
                  <w:szCs w:val="21"/>
                </w:rPr>
                <w:t xml:space="preserve"> </w:t>
              </w:r>
            </w:ins>
            <w:r w:rsidR="00440FD4" w:rsidRPr="00440FD4">
              <w:rPr>
                <w:rFonts w:ascii="Times New Roman" w:hAnsi="Times New Roman" w:cs="Times New Roman"/>
                <w:szCs w:val="21"/>
              </w:rPr>
              <w:fldChar w:fldCharType="begin">
                <w:fldData xml:space="preserve">PEVuZE5vdGU+PENpdGU+PEF1dGhvcj5Xcm91Z2h0b248L0F1dGhvcj48WWVhcj4xOTE2PC9ZZWFy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=
</w:fldData>
              </w:fldChar>
            </w:r>
            <w:r w:rsidR="00AB695E">
              <w:rPr>
                <w:rFonts w:ascii="Times New Roman" w:hAnsi="Times New Roman" w:cs="Times New Roman"/>
                <w:szCs w:val="21"/>
              </w:rPr>
              <w:instrText xml:space="preserve"> ADDIN EN.CITE </w:instrText>
            </w:r>
            <w:r w:rsidR="00AB695E">
              <w:rPr>
                <w:rFonts w:ascii="Times New Roman" w:hAnsi="Times New Roman" w:cs="Times New Roman"/>
                <w:szCs w:val="21"/>
              </w:rPr>
              <w:fldChar w:fldCharType="begin">
                <w:fldData xml:space="preserve">PEVuZE5vdGU+PENpdGU+PEF1dGhvcj5Xcm91Z2h0b248L0F1dGhvcj48WWVhcj4xOTE2PC9ZZWFy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=
</w:fldData>
              </w:fldChar>
            </w:r>
            <w:r w:rsidR="00AB695E">
              <w:rPr>
                <w:rFonts w:ascii="Times New Roman" w:hAnsi="Times New Roman" w:cs="Times New Roman"/>
                <w:szCs w:val="21"/>
              </w:rPr>
              <w:instrText xml:space="preserve"> ADDIN EN.CITE.DATA </w:instrText>
            </w:r>
            <w:r w:rsidR="00AB695E">
              <w:rPr>
                <w:rFonts w:ascii="Times New Roman" w:hAnsi="Times New Roman" w:cs="Times New Roman"/>
                <w:szCs w:val="21"/>
              </w:rPr>
            </w:r>
            <w:r w:rsidR="00AB695E">
              <w:rPr>
                <w:rFonts w:ascii="Times New Roman" w:hAnsi="Times New Roman" w:cs="Times New Roman"/>
                <w:szCs w:val="21"/>
              </w:rPr>
              <w:fldChar w:fldCharType="end"/>
            </w:r>
            <w:r w:rsidR="00440FD4" w:rsidRPr="00440FD4">
              <w:rPr>
                <w:rFonts w:ascii="Times New Roman" w:hAnsi="Times New Roman" w:cs="Times New Roman"/>
                <w:szCs w:val="21"/>
              </w:rPr>
            </w:r>
            <w:r w:rsidR="00440FD4" w:rsidRPr="00440FD4">
              <w:rPr>
                <w:rFonts w:ascii="Times New Roman" w:hAnsi="Times New Roman" w:cs="Times New Roman"/>
                <w:szCs w:val="21"/>
              </w:rPr>
              <w:fldChar w:fldCharType="separate"/>
            </w:r>
            <w:r w:rsidR="00AB695E">
              <w:rPr>
                <w:rFonts w:ascii="Times New Roman" w:hAnsi="Times New Roman" w:cs="Times New Roman"/>
                <w:noProof/>
                <w:szCs w:val="21"/>
              </w:rPr>
              <w:t>[</w:t>
            </w:r>
            <w:hyperlink w:anchor="_ENREF_1" w:tooltip="Allen, 1940 #3166" w:history="1">
              <w:r w:rsidR="00BD3C89">
                <w:rPr>
                  <w:rFonts w:ascii="Times New Roman" w:hAnsi="Times New Roman" w:cs="Times New Roman"/>
                  <w:noProof/>
                  <w:szCs w:val="21"/>
                </w:rPr>
                <w:t>1</w:t>
              </w:r>
            </w:hyperlink>
            <w:r w:rsidR="00AB695E">
              <w:rPr>
                <w:rFonts w:ascii="Times New Roman" w:hAnsi="Times New Roman" w:cs="Times New Roman"/>
                <w:noProof/>
                <w:szCs w:val="21"/>
              </w:rPr>
              <w:t xml:space="preserve">, </w:t>
            </w:r>
            <w:hyperlink w:anchor="_ENREF_5" w:tooltip="Musser, 1970 #3155" w:history="1">
              <w:r w:rsidR="00BD3C89">
                <w:rPr>
                  <w:rFonts w:ascii="Times New Roman" w:hAnsi="Times New Roman" w:cs="Times New Roman"/>
                  <w:noProof/>
                  <w:szCs w:val="21"/>
                </w:rPr>
                <w:t>5</w:t>
              </w:r>
            </w:hyperlink>
            <w:r w:rsidR="00AB695E">
              <w:rPr>
                <w:rFonts w:ascii="Times New Roman" w:hAnsi="Times New Roman" w:cs="Times New Roman"/>
                <w:noProof/>
                <w:szCs w:val="21"/>
              </w:rPr>
              <w:t xml:space="preserve">, </w:t>
            </w:r>
            <w:hyperlink w:anchor="_ENREF_7" w:tooltip="Musser, 1981 #2726" w:history="1">
              <w:r w:rsidR="00BD3C89">
                <w:rPr>
                  <w:rFonts w:ascii="Times New Roman" w:hAnsi="Times New Roman" w:cs="Times New Roman"/>
                  <w:noProof/>
                  <w:szCs w:val="21"/>
                </w:rPr>
                <w:t>7-9</w:t>
              </w:r>
            </w:hyperlink>
            <w:r w:rsidR="00AB695E">
              <w:rPr>
                <w:rFonts w:ascii="Times New Roman" w:hAnsi="Times New Roman" w:cs="Times New Roman"/>
                <w:noProof/>
                <w:szCs w:val="21"/>
              </w:rPr>
              <w:t>]</w:t>
            </w:r>
            <w:r w:rsidR="00440FD4" w:rsidRPr="00440FD4">
              <w:rPr>
                <w:rFonts w:ascii="Times New Roman" w:hAnsi="Times New Roman" w:cs="Times New Roman"/>
                <w:szCs w:val="21"/>
              </w:rPr>
              <w:fldChar w:fldCharType="end"/>
            </w:r>
            <w:r w:rsidR="008C6BB9">
              <w:rPr>
                <w:rFonts w:ascii="Times New Roman" w:hAnsi="Times New Roman" w:cs="Times New Roman"/>
                <w:szCs w:val="21"/>
              </w:rPr>
              <w:t xml:space="preserve">. </w:t>
            </w:r>
          </w:p>
        </w:tc>
        <w:tc>
          <w:tcPr>
            <w:tcW w:w="2977"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PM1312484, PM1312863, L</w:t>
            </w:r>
            <w:r>
              <w:rPr>
                <w:rFonts w:ascii="Times New Roman" w:hAnsi="Times New Roman" w:cs="Times New Roman" w:hint="eastAsia"/>
                <w:szCs w:val="21"/>
              </w:rPr>
              <w:t>S</w:t>
            </w:r>
            <w:r w:rsidRPr="004206E1">
              <w:rPr>
                <w:rFonts w:ascii="Times New Roman" w:hAnsi="Times New Roman" w:cs="Times New Roman"/>
                <w:szCs w:val="21"/>
              </w:rPr>
              <w:t>1312756, LS1312781</w:t>
            </w:r>
          </w:p>
        </w:tc>
      </w:tr>
      <w:tr w:rsidR="008C6BB9" w:rsidRPr="004206E1" w:rsidTr="00C01CD8">
        <w:tc>
          <w:tcPr>
            <w:tcW w:w="1242"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13</w:t>
            </w:r>
          </w:p>
        </w:tc>
        <w:tc>
          <w:tcPr>
            <w:tcW w:w="9781" w:type="dxa"/>
          </w:tcPr>
          <w:p w:rsidR="008C6BB9" w:rsidRPr="004206E1" w:rsidRDefault="008C6BB9" w:rsidP="00C01CD8">
            <w:pPr>
              <w:rPr>
                <w:rFonts w:ascii="Times New Roman" w:hAnsi="Times New Roman" w:cs="Times New Roman"/>
                <w:szCs w:val="21"/>
              </w:rPr>
            </w:pPr>
            <w:bookmarkStart w:id="192" w:name="OLE_LINK12"/>
            <w:r w:rsidRPr="004206E1">
              <w:rPr>
                <w:rFonts w:ascii="Times New Roman" w:hAnsi="Times New Roman" w:cs="Times New Roman"/>
                <w:szCs w:val="21"/>
              </w:rPr>
              <w:t>Animals in this lineage are large (142-160 mm.). Dorsal and ventral pelage is bicolored. The dorsal pelage is clay brown in color, not spinous, shading black on the mid-dorsal and slightly bright in the sides. The fur of the back and sides is composed of two kinds of hair, (a) soft underfur is slate gray at base and clay brown at tip; (b) longer bristles up to 20 mm. in length, gray or white at base and black at tip. Ears medium (22-25mm.), naked, gray brown. The ventral white throughout, but the whitish was limited on inner side of hind legs. Hands and feet are black over centre of back. Tail much longer than head and body (152-169% of HB), well haired. Base of the tail is dark brown all around, white gradually trespassing on below to near half, and then white all around to tip with distinct white tufted.</w:t>
            </w:r>
            <w:r>
              <w:rPr>
                <w:rFonts w:ascii="Times New Roman" w:hAnsi="Times New Roman" w:cs="Times New Roman" w:hint="eastAsia"/>
                <w:szCs w:val="21"/>
              </w:rPr>
              <w:t xml:space="preserve"> Four</w:t>
            </w:r>
            <w:r w:rsidRPr="004206E1">
              <w:rPr>
                <w:rFonts w:ascii="Times New Roman" w:hAnsi="Times New Roman" w:cs="Times New Roman"/>
                <w:szCs w:val="21"/>
              </w:rPr>
              <w:t xml:space="preserve"> pairs of mammae.</w:t>
            </w:r>
          </w:p>
          <w:bookmarkEnd w:id="192"/>
          <w:p w:rsidR="008C6BB9" w:rsidRPr="004206E1" w:rsidRDefault="008C6BB9" w:rsidP="00C01CD8">
            <w:pPr>
              <w:rPr>
                <w:rFonts w:ascii="Times New Roman" w:hAnsi="Times New Roman" w:cs="Times New Roman"/>
                <w:color w:val="000000"/>
                <w:szCs w:val="21"/>
              </w:rPr>
            </w:pPr>
            <w:r w:rsidRPr="004206E1">
              <w:rPr>
                <w:rFonts w:ascii="Times New Roman" w:hAnsi="Times New Roman" w:cs="Times New Roman"/>
                <w:szCs w:val="21"/>
              </w:rPr>
              <w:t xml:space="preserve">Skull large. Supraorbital ridge undeveloped and no ridge outline the marge of parietals. </w:t>
            </w:r>
            <w:r w:rsidRPr="004206E1">
              <w:rPr>
                <w:rFonts w:ascii="Times New Roman" w:hAnsi="Times New Roman" w:cs="Times New Roman"/>
                <w:color w:val="000000"/>
                <w:szCs w:val="21"/>
              </w:rPr>
              <w:t xml:space="preserve">The sides of the braincase slope outward from parietal edges to the squamosal roots. </w:t>
            </w:r>
            <w:r w:rsidRPr="004206E1">
              <w:rPr>
                <w:rFonts w:ascii="Times New Roman" w:hAnsi="Times New Roman" w:cs="Times New Roman"/>
                <w:szCs w:val="21"/>
              </w:rPr>
              <w:t xml:space="preserve">Zygomatic plates produced forward. </w:t>
            </w:r>
            <w:r w:rsidRPr="004206E1">
              <w:rPr>
                <w:rFonts w:ascii="Times New Roman" w:hAnsi="Times New Roman" w:cs="Times New Roman"/>
                <w:color w:val="000000"/>
                <w:szCs w:val="21"/>
              </w:rPr>
              <w:t xml:space="preserve">Moral large and </w:t>
            </w:r>
            <w:r w:rsidRPr="004206E1">
              <w:rPr>
                <w:rFonts w:ascii="Times New Roman" w:hAnsi="Times New Roman" w:cs="Times New Roman"/>
                <w:color w:val="000000"/>
                <w:szCs w:val="21"/>
              </w:rPr>
              <w:lastRenderedPageBreak/>
              <w:t xml:space="preserve">long. Incisive foramen short, their posterior ending in front or on level of the first moral. Bullae small relative to size of skull. </w:t>
            </w:r>
          </w:p>
          <w:p w:rsidR="008C6BB9" w:rsidRPr="004206E1" w:rsidRDefault="008C6BB9" w:rsidP="00C01CD8">
            <w:pPr>
              <w:rPr>
                <w:rFonts w:ascii="Times New Roman" w:hAnsi="Times New Roman" w:cs="Times New Roman"/>
                <w:color w:val="000000"/>
                <w:szCs w:val="21"/>
              </w:rPr>
            </w:pPr>
            <w:r w:rsidRPr="004206E1">
              <w:rPr>
                <w:rFonts w:ascii="Times New Roman" w:hAnsi="Times New Roman" w:cs="Times New Roman"/>
                <w:szCs w:val="21"/>
              </w:rPr>
              <w:t xml:space="preserve">Most samples/specimens from Wester Sichuan, China. To include samples from Xizang and Sichuan, China presented Chen et al. 2010 and 2011 (XZC002, XZC004, XZC006, XZC007, XZC010, XZC012, SCSJ1, SCSH3, CWL52, BT003, YJ002), from Shangri-la, Yunnan, China by </w:t>
            </w:r>
            <w:r w:rsidRPr="004206E1">
              <w:rPr>
                <w:rFonts w:ascii="Times New Roman" w:hAnsi="Times New Roman" w:cs="Times New Roman"/>
                <w:color w:val="000000"/>
                <w:szCs w:val="21"/>
              </w:rPr>
              <w:t>Lu et al. 2015 (YN-ZD188, YN-ZD227, YN-ZD266) and from Wester China by Jansa et al., 2006 (USNM 574372)</w:t>
            </w:r>
            <w:r w:rsidRPr="004206E1">
              <w:rPr>
                <w:rFonts w:ascii="Times New Roman" w:hAnsi="Times New Roman" w:cs="Times New Roman"/>
                <w:szCs w:val="21"/>
              </w:rPr>
              <w:t xml:space="preserve">, in which identified as </w:t>
            </w:r>
            <w:r w:rsidRPr="004206E1">
              <w:rPr>
                <w:rFonts w:ascii="Times New Roman" w:hAnsi="Times New Roman" w:cs="Times New Roman"/>
                <w:i/>
                <w:szCs w:val="21"/>
              </w:rPr>
              <w:t>N. excelsior</w:t>
            </w:r>
            <w:r w:rsidRPr="004206E1">
              <w:rPr>
                <w:rFonts w:ascii="Times New Roman" w:hAnsi="Times New Roman" w:cs="Times New Roman"/>
                <w:szCs w:val="21"/>
              </w:rPr>
              <w:t>.</w:t>
            </w:r>
          </w:p>
          <w:p w:rsidR="008C6BB9" w:rsidRPr="00590C43" w:rsidRDefault="00B27DF0" w:rsidP="00B27DF0">
            <w:pPr>
              <w:rPr>
                <w:rFonts w:ascii="Times New Roman" w:hAnsi="Times New Roman" w:cs="Times New Roman"/>
                <w:szCs w:val="21"/>
              </w:rPr>
            </w:pPr>
            <w:ins w:id="193" w:author="Zhang Bin" w:date="2016-08-30T17:47:00Z">
              <w:r>
                <w:rPr>
                  <w:rFonts w:ascii="Times New Roman" w:hAnsi="Times New Roman" w:cs="Times New Roman"/>
                  <w:szCs w:val="21"/>
                </w:rPr>
                <w:t xml:space="preserve">The specimens in this group differs from </w:t>
              </w:r>
            </w:ins>
            <w:ins w:id="194" w:author="Zhang Bin" w:date="2016-08-30T15:08:00Z">
              <w:r w:rsidR="006F1D00" w:rsidRPr="00B27DF0">
                <w:rPr>
                  <w:rFonts w:ascii="Times New Roman" w:hAnsi="Times New Roman" w:cs="Times New Roman"/>
                  <w:i/>
                  <w:szCs w:val="21"/>
                </w:rPr>
                <w:t>N. brahma</w:t>
              </w:r>
              <w:r w:rsidR="006F1D00">
                <w:rPr>
                  <w:rFonts w:ascii="Times New Roman" w:hAnsi="Times New Roman" w:cs="Times New Roman"/>
                  <w:szCs w:val="21"/>
                </w:rPr>
                <w:t xml:space="preserve">, </w:t>
              </w:r>
              <w:r w:rsidR="006F1D00" w:rsidRPr="00B27DF0">
                <w:rPr>
                  <w:rFonts w:ascii="Times New Roman" w:hAnsi="Times New Roman" w:cs="Times New Roman"/>
                  <w:i/>
                  <w:szCs w:val="21"/>
                </w:rPr>
                <w:t>N. eha</w:t>
              </w:r>
              <w:r w:rsidR="006F1D00">
                <w:rPr>
                  <w:rFonts w:ascii="Times New Roman" w:hAnsi="Times New Roman" w:cs="Times New Roman"/>
                  <w:szCs w:val="21"/>
                </w:rPr>
                <w:t xml:space="preserve">, </w:t>
              </w:r>
              <w:r w:rsidR="006F1D00" w:rsidRPr="00B27DF0">
                <w:rPr>
                  <w:rFonts w:ascii="Times New Roman" w:hAnsi="Times New Roman" w:cs="Times New Roman"/>
                  <w:i/>
                  <w:szCs w:val="21"/>
                </w:rPr>
                <w:t>N. fulvescens</w:t>
              </w:r>
              <w:r w:rsidR="006F1D00">
                <w:rPr>
                  <w:rFonts w:ascii="Times New Roman" w:hAnsi="Times New Roman" w:cs="Times New Roman"/>
                  <w:szCs w:val="21"/>
                </w:rPr>
                <w:t xml:space="preserve">, </w:t>
              </w:r>
              <w:r w:rsidR="006F1D00" w:rsidRPr="00B27DF0">
                <w:rPr>
                  <w:rFonts w:ascii="Times New Roman" w:hAnsi="Times New Roman" w:cs="Times New Roman"/>
                  <w:i/>
                  <w:szCs w:val="21"/>
                </w:rPr>
                <w:t>N. huang</w:t>
              </w:r>
              <w:r w:rsidR="006F1D00">
                <w:rPr>
                  <w:rFonts w:ascii="Times New Roman" w:hAnsi="Times New Roman" w:cs="Times New Roman"/>
                  <w:szCs w:val="21"/>
                </w:rPr>
                <w:t xml:space="preserve">, </w:t>
              </w:r>
              <w:r w:rsidR="006F1D00" w:rsidRPr="00B27DF0">
                <w:rPr>
                  <w:rFonts w:ascii="Times New Roman" w:hAnsi="Times New Roman" w:cs="Times New Roman"/>
                  <w:i/>
                  <w:szCs w:val="21"/>
                </w:rPr>
                <w:t>N. lotipes</w:t>
              </w:r>
              <w:r w:rsidR="006F1D00">
                <w:rPr>
                  <w:rFonts w:ascii="Times New Roman" w:hAnsi="Times New Roman" w:cs="Times New Roman"/>
                  <w:szCs w:val="21"/>
                </w:rPr>
                <w:t xml:space="preserve"> and </w:t>
              </w:r>
            </w:ins>
            <w:ins w:id="195" w:author="Zhang Bin" w:date="2016-08-30T15:09:00Z">
              <w:r w:rsidR="006F1D00" w:rsidRPr="00B27DF0">
                <w:rPr>
                  <w:rFonts w:ascii="Times New Roman" w:hAnsi="Times New Roman" w:cs="Times New Roman"/>
                  <w:i/>
                  <w:szCs w:val="21"/>
                </w:rPr>
                <w:t>N. coninga</w:t>
              </w:r>
            </w:ins>
            <w:ins w:id="196" w:author="Zhang Bin" w:date="2016-08-30T17:47:00Z">
              <w:r>
                <w:rPr>
                  <w:rFonts w:ascii="Times New Roman" w:hAnsi="Times New Roman" w:cs="Times New Roman"/>
                  <w:szCs w:val="21"/>
                </w:rPr>
                <w:t xml:space="preserve"> </w:t>
              </w:r>
            </w:ins>
            <w:ins w:id="197" w:author="Zhang Bin" w:date="2016-08-30T17:48:00Z">
              <w:r>
                <w:rPr>
                  <w:rFonts w:ascii="Times New Roman" w:hAnsi="Times New Roman" w:cs="Times New Roman"/>
                  <w:szCs w:val="21"/>
                </w:rPr>
                <w:t xml:space="preserve">by </w:t>
              </w:r>
            </w:ins>
            <w:ins w:id="198" w:author="Zhang Bin" w:date="2016-08-30T17:47:00Z">
              <w:r>
                <w:rPr>
                  <w:rFonts w:ascii="Times New Roman" w:hAnsi="Times New Roman" w:cs="Times New Roman"/>
                  <w:szCs w:val="21"/>
                </w:rPr>
                <w:t>white tip</w:t>
              </w:r>
            </w:ins>
            <w:ins w:id="199" w:author="Zhang Bin" w:date="2016-08-30T17:48:00Z">
              <w:r>
                <w:rPr>
                  <w:rFonts w:ascii="Times New Roman" w:hAnsi="Times New Roman" w:cs="Times New Roman"/>
                  <w:szCs w:val="21"/>
                </w:rPr>
                <w:t>ped tail,</w:t>
              </w:r>
            </w:ins>
            <w:ins w:id="200" w:author="Zhang Bin" w:date="2016-08-30T15:11:00Z">
              <w:r w:rsidR="006F1D00">
                <w:rPr>
                  <w:rFonts w:ascii="Times New Roman" w:hAnsi="Times New Roman" w:cs="Times New Roman"/>
                  <w:szCs w:val="21"/>
                </w:rPr>
                <w:t xml:space="preserve"> from</w:t>
              </w:r>
            </w:ins>
            <w:ins w:id="201" w:author="Zhang Bin" w:date="2016-08-30T15:09:00Z">
              <w:r w:rsidR="006F1D00">
                <w:rPr>
                  <w:rFonts w:ascii="Times New Roman" w:hAnsi="Times New Roman" w:cs="Times New Roman"/>
                  <w:szCs w:val="21"/>
                </w:rPr>
                <w:t xml:space="preserve"> </w:t>
              </w:r>
            </w:ins>
            <w:ins w:id="202" w:author="Zhang Bin" w:date="2016-08-30T15:10:00Z">
              <w:r w:rsidR="006F1D00" w:rsidRPr="00B27DF0">
                <w:rPr>
                  <w:rFonts w:ascii="Times New Roman" w:hAnsi="Times New Roman" w:cs="Times New Roman"/>
                  <w:i/>
                  <w:szCs w:val="21"/>
                </w:rPr>
                <w:t>N. confucianus</w:t>
              </w:r>
            </w:ins>
            <w:ins w:id="203" w:author="Zhang Bin" w:date="2016-08-30T15:11:00Z">
              <w:r w:rsidR="006F1D00">
                <w:rPr>
                  <w:rFonts w:ascii="Times New Roman" w:hAnsi="Times New Roman" w:cs="Times New Roman"/>
                  <w:szCs w:val="21"/>
                </w:rPr>
                <w:t xml:space="preserve"> </w:t>
              </w:r>
            </w:ins>
            <w:ins w:id="204" w:author="Zhang Bin" w:date="2016-08-30T15:12:00Z">
              <w:r w:rsidR="006F1D00" w:rsidRPr="007E0C06">
                <w:rPr>
                  <w:rFonts w:ascii="Times New Roman" w:hAnsi="Times New Roman" w:cs="Times New Roman"/>
                  <w:i/>
                  <w:szCs w:val="21"/>
                </w:rPr>
                <w:t>N. culturatus</w:t>
              </w:r>
              <w:r w:rsidR="006F1D00">
                <w:rPr>
                  <w:rFonts w:ascii="Times New Roman" w:hAnsi="Times New Roman" w:cs="Times New Roman"/>
                  <w:szCs w:val="21"/>
                </w:rPr>
                <w:t xml:space="preserve"> </w:t>
              </w:r>
            </w:ins>
            <w:ins w:id="205" w:author="Zhang Bin" w:date="2016-08-30T15:11:00Z">
              <w:r w:rsidR="006F1D00">
                <w:rPr>
                  <w:rFonts w:ascii="Times New Roman" w:hAnsi="Times New Roman" w:cs="Times New Roman"/>
                  <w:szCs w:val="21"/>
                </w:rPr>
                <w:t xml:space="preserve">and </w:t>
              </w:r>
            </w:ins>
            <w:ins w:id="206" w:author="Zhang Bin" w:date="2016-08-30T15:10:00Z">
              <w:r w:rsidR="006F1D00" w:rsidRPr="00B27DF0">
                <w:rPr>
                  <w:rFonts w:ascii="Times New Roman" w:hAnsi="Times New Roman" w:cs="Times New Roman"/>
                  <w:i/>
                  <w:szCs w:val="21"/>
                </w:rPr>
                <w:t>N.</w:t>
              </w:r>
            </w:ins>
            <w:ins w:id="207" w:author="Zhang Bin" w:date="2016-08-30T15:11:00Z">
              <w:r w:rsidR="006F1D00" w:rsidRPr="00B27DF0">
                <w:rPr>
                  <w:rFonts w:ascii="Times New Roman" w:hAnsi="Times New Roman" w:cs="Times New Roman"/>
                  <w:i/>
                  <w:szCs w:val="21"/>
                </w:rPr>
                <w:t xml:space="preserve"> andersoni</w:t>
              </w:r>
            </w:ins>
            <w:ins w:id="208" w:author="Zhang Bin" w:date="2016-08-30T17:48:00Z">
              <w:r>
                <w:rPr>
                  <w:rFonts w:ascii="Times New Roman" w:hAnsi="Times New Roman" w:cs="Times New Roman"/>
                  <w:szCs w:val="21"/>
                </w:rPr>
                <w:t xml:space="preserve"> by the skull without interorbital ridge different. The specimens in this group</w:t>
              </w:r>
            </w:ins>
            <w:ins w:id="209" w:author="Zhang Bin" w:date="2016-08-30T15:12:00Z">
              <w:r w:rsidR="006F1D00">
                <w:rPr>
                  <w:rFonts w:ascii="Times New Roman" w:hAnsi="Times New Roman" w:cs="Times New Roman"/>
                  <w:i/>
                  <w:szCs w:val="21"/>
                </w:rPr>
                <w:t xml:space="preserve"> </w:t>
              </w:r>
            </w:ins>
            <w:del w:id="210" w:author="zhang" w:date="2016-08-28T15:01:00Z">
              <w:r w:rsidR="008C6BB9" w:rsidRPr="004206E1" w:rsidDel="003455E6">
                <w:rPr>
                  <w:rFonts w:ascii="Times New Roman" w:hAnsi="Times New Roman" w:cs="Times New Roman"/>
                  <w:szCs w:val="21"/>
                </w:rPr>
                <w:delText xml:space="preserve">Fit </w:delText>
              </w:r>
            </w:del>
            <w:ins w:id="211" w:author="zhang" w:date="2016-08-28T15:01:00Z">
              <w:r w:rsidR="003455E6">
                <w:rPr>
                  <w:rFonts w:ascii="Times New Roman" w:hAnsi="Times New Roman" w:cs="Times New Roman" w:hint="eastAsia"/>
                  <w:szCs w:val="21"/>
                </w:rPr>
                <w:t>fit</w:t>
              </w:r>
              <w:r w:rsidR="003455E6" w:rsidRPr="004206E1">
                <w:rPr>
                  <w:rFonts w:ascii="Times New Roman" w:hAnsi="Times New Roman" w:cs="Times New Roman"/>
                  <w:szCs w:val="21"/>
                </w:rPr>
                <w:t xml:space="preserve"> </w:t>
              </w:r>
            </w:ins>
            <w:r w:rsidR="008C6BB9" w:rsidRPr="004206E1">
              <w:rPr>
                <w:rFonts w:ascii="Times New Roman" w:hAnsi="Times New Roman" w:cs="Times New Roman"/>
                <w:szCs w:val="21"/>
              </w:rPr>
              <w:t xml:space="preserve">best with the description of </w:t>
            </w:r>
            <w:r w:rsidR="008C6BB9" w:rsidRPr="004206E1">
              <w:rPr>
                <w:rFonts w:ascii="Times New Roman" w:hAnsi="Times New Roman" w:cs="Times New Roman"/>
                <w:i/>
                <w:szCs w:val="21"/>
              </w:rPr>
              <w:t>N. excelsior</w:t>
            </w:r>
            <w:ins w:id="212" w:author="zhang" w:date="2016-08-27T16:03:00Z">
              <w:r w:rsidR="00AB695E">
                <w:rPr>
                  <w:rFonts w:ascii="Times New Roman" w:hAnsi="Times New Roman" w:cs="Times New Roman" w:hint="eastAsia"/>
                  <w:i/>
                  <w:szCs w:val="21"/>
                </w:rPr>
                <w:t xml:space="preserve"> </w:t>
              </w:r>
            </w:ins>
            <w:r w:rsidR="00AB695E" w:rsidRPr="00AB695E">
              <w:rPr>
                <w:rFonts w:ascii="Times New Roman" w:hAnsi="Times New Roman" w:cs="Times New Roman"/>
                <w:szCs w:val="21"/>
              </w:rPr>
              <w:fldChar w:fldCharType="begin">
                <w:fldData xml:space="preserve">PEVuZE5vdGU+PENpdGU+PEF1dGhvcj5UaG9tYXM8L0F1dGhvcj48WWVhcj4xOTExPC9ZZWFyPjxS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</w:fldData>
              </w:fldChar>
            </w:r>
            <w:r w:rsidR="00AB695E">
              <w:rPr>
                <w:rFonts w:ascii="Times New Roman" w:hAnsi="Times New Roman" w:cs="Times New Roman"/>
                <w:szCs w:val="21"/>
              </w:rPr>
              <w:instrText xml:space="preserve"> ADDIN EN.CITE </w:instrText>
            </w:r>
            <w:r w:rsidR="00AB695E">
              <w:rPr>
                <w:rFonts w:ascii="Times New Roman" w:hAnsi="Times New Roman" w:cs="Times New Roman"/>
                <w:szCs w:val="21"/>
              </w:rPr>
              <w:fldChar w:fldCharType="begin">
                <w:fldData xml:space="preserve">PEVuZE5vdGU+PENpdGU+PEF1dGhvcj5UaG9tYXM8L0F1dGhvcj48WWVhcj4xOTExPC9ZZWFyPjxS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</w:fldData>
              </w:fldChar>
            </w:r>
            <w:r w:rsidR="00AB695E">
              <w:rPr>
                <w:rFonts w:ascii="Times New Roman" w:hAnsi="Times New Roman" w:cs="Times New Roman"/>
                <w:szCs w:val="21"/>
              </w:rPr>
              <w:instrText xml:space="preserve"> ADDIN EN.CITE.DATA </w:instrText>
            </w:r>
            <w:r w:rsidR="00AB695E">
              <w:rPr>
                <w:rFonts w:ascii="Times New Roman" w:hAnsi="Times New Roman" w:cs="Times New Roman"/>
                <w:szCs w:val="21"/>
              </w:rPr>
            </w:r>
            <w:r w:rsidR="00AB695E">
              <w:rPr>
                <w:rFonts w:ascii="Times New Roman" w:hAnsi="Times New Roman" w:cs="Times New Roman"/>
                <w:szCs w:val="21"/>
              </w:rPr>
              <w:fldChar w:fldCharType="end"/>
            </w:r>
            <w:r w:rsidR="00AB695E" w:rsidRPr="00AB695E">
              <w:rPr>
                <w:rFonts w:ascii="Times New Roman" w:hAnsi="Times New Roman" w:cs="Times New Roman"/>
                <w:szCs w:val="21"/>
              </w:rPr>
            </w:r>
            <w:r w:rsidR="00AB695E" w:rsidRPr="00AB695E">
              <w:rPr>
                <w:rFonts w:ascii="Times New Roman" w:hAnsi="Times New Roman" w:cs="Times New Roman"/>
                <w:szCs w:val="21"/>
              </w:rPr>
              <w:fldChar w:fldCharType="separate"/>
            </w:r>
            <w:r w:rsidR="00AB695E">
              <w:rPr>
                <w:rFonts w:ascii="Times New Roman" w:hAnsi="Times New Roman" w:cs="Times New Roman"/>
                <w:noProof/>
                <w:szCs w:val="21"/>
              </w:rPr>
              <w:t>[</w:t>
            </w:r>
            <w:hyperlink w:anchor="_ENREF_7" w:tooltip="Musser, 1981 #2726" w:history="1">
              <w:r w:rsidR="00BD3C89">
                <w:rPr>
                  <w:rFonts w:ascii="Times New Roman" w:hAnsi="Times New Roman" w:cs="Times New Roman"/>
                  <w:noProof/>
                  <w:szCs w:val="21"/>
                </w:rPr>
                <w:t>7</w:t>
              </w:r>
            </w:hyperlink>
            <w:r w:rsidR="00AB695E">
              <w:rPr>
                <w:rFonts w:ascii="Times New Roman" w:hAnsi="Times New Roman" w:cs="Times New Roman"/>
                <w:noProof/>
                <w:szCs w:val="21"/>
              </w:rPr>
              <w:t xml:space="preserve">, </w:t>
            </w:r>
            <w:hyperlink w:anchor="_ENREF_10" w:tooltip="Thomas, 1911 #2846" w:history="1">
              <w:r w:rsidR="00BD3C89">
                <w:rPr>
                  <w:rFonts w:ascii="Times New Roman" w:hAnsi="Times New Roman" w:cs="Times New Roman"/>
                  <w:noProof/>
                  <w:szCs w:val="21"/>
                </w:rPr>
                <w:t>10</w:t>
              </w:r>
            </w:hyperlink>
            <w:r w:rsidR="00AB695E">
              <w:rPr>
                <w:rFonts w:ascii="Times New Roman" w:hAnsi="Times New Roman" w:cs="Times New Roman"/>
                <w:noProof/>
                <w:szCs w:val="21"/>
              </w:rPr>
              <w:t xml:space="preserve">, </w:t>
            </w:r>
            <w:hyperlink w:anchor="_ENREF_11" w:tooltip="Musser, 1979 #3105" w:history="1">
              <w:r w:rsidR="00BD3C89">
                <w:rPr>
                  <w:rFonts w:ascii="Times New Roman" w:hAnsi="Times New Roman" w:cs="Times New Roman"/>
                  <w:noProof/>
                  <w:szCs w:val="21"/>
                </w:rPr>
                <w:t>11</w:t>
              </w:r>
            </w:hyperlink>
            <w:r w:rsidR="00AB695E">
              <w:rPr>
                <w:rFonts w:ascii="Times New Roman" w:hAnsi="Times New Roman" w:cs="Times New Roman"/>
                <w:noProof/>
                <w:szCs w:val="21"/>
              </w:rPr>
              <w:t>]</w:t>
            </w:r>
            <w:r w:rsidR="00AB695E" w:rsidRPr="00AB695E">
              <w:rPr>
                <w:rFonts w:ascii="Times New Roman" w:hAnsi="Times New Roman" w:cs="Times New Roman"/>
                <w:szCs w:val="21"/>
              </w:rPr>
              <w:fldChar w:fldCharType="end"/>
            </w:r>
            <w:r w:rsidR="008C6BB9">
              <w:rPr>
                <w:rFonts w:ascii="Times New Roman" w:hAnsi="Times New Roman" w:cs="Times New Roman"/>
                <w:szCs w:val="21"/>
              </w:rPr>
              <w:t xml:space="preserve">. </w:t>
            </w:r>
          </w:p>
        </w:tc>
        <w:tc>
          <w:tcPr>
            <w:tcW w:w="2977"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lastRenderedPageBreak/>
              <w:t>0905210, Z201405692, Z201405693, Z201405694, Z201405699, Z201405703.</w:t>
            </w:r>
          </w:p>
        </w:tc>
      </w:tr>
      <w:tr w:rsidR="008C6BB9" w:rsidRPr="004206E1" w:rsidTr="00C01CD8">
        <w:tc>
          <w:tcPr>
            <w:tcW w:w="1242"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14</w:t>
            </w:r>
          </w:p>
        </w:tc>
        <w:tc>
          <w:tcPr>
            <w:tcW w:w="9781" w:type="dxa"/>
          </w:tcPr>
          <w:p w:rsidR="008C6BB9" w:rsidRPr="00233FB5" w:rsidRDefault="008C6BB9" w:rsidP="00C01CD8">
            <w:pPr>
              <w:rPr>
                <w:rFonts w:ascii="Times New Roman" w:hAnsi="Times New Roman" w:cs="Times New Roman"/>
                <w:szCs w:val="21"/>
              </w:rPr>
            </w:pPr>
            <w:r w:rsidRPr="00233FB5">
              <w:rPr>
                <w:rFonts w:ascii="Times New Roman" w:hAnsi="Times New Roman" w:cs="Times New Roman"/>
                <w:szCs w:val="21"/>
              </w:rPr>
              <w:t>Similar to group 13, but larger in size, and grayer. Tail much longer than head and body (124-186</w:t>
            </w:r>
            <w:r w:rsidRPr="00233FB5">
              <w:rPr>
                <w:rFonts w:ascii="Times New Roman" w:hAnsi="Times New Roman" w:cs="Times New Roman" w:hint="eastAsia"/>
                <w:szCs w:val="21"/>
              </w:rPr>
              <w:t>% of HB</w:t>
            </w:r>
            <w:r w:rsidRPr="00233FB5">
              <w:rPr>
                <w:rFonts w:ascii="Times New Roman" w:hAnsi="Times New Roman" w:cs="Times New Roman"/>
                <w:szCs w:val="21"/>
              </w:rPr>
              <w:t>),</w:t>
            </w:r>
            <w:r w:rsidRPr="00233FB5">
              <w:rPr>
                <w:rFonts w:ascii="Times New Roman" w:hAnsi="Times New Roman" w:cs="Times New Roman" w:hint="eastAsia"/>
                <w:szCs w:val="21"/>
              </w:rPr>
              <w:t xml:space="preserve"> </w:t>
            </w:r>
            <w:r w:rsidRPr="00233FB5">
              <w:rPr>
                <w:rFonts w:ascii="Times New Roman" w:hAnsi="Times New Roman" w:cs="Times New Roman"/>
                <w:color w:val="000000"/>
                <w:szCs w:val="21"/>
              </w:rPr>
              <w:t>shorter distal tip, quarter to third</w:t>
            </w:r>
            <w:r w:rsidRPr="00233FB5">
              <w:rPr>
                <w:rFonts w:ascii="Times New Roman" w:hAnsi="Times New Roman" w:cs="Times New Roman"/>
                <w:szCs w:val="21"/>
              </w:rPr>
              <w:t>.</w:t>
            </w:r>
            <w:r w:rsidRPr="00233FB5">
              <w:rPr>
                <w:rFonts w:ascii="Times New Roman" w:hAnsi="Times New Roman" w:cs="Times New Roman" w:hint="eastAsia"/>
                <w:szCs w:val="21"/>
              </w:rPr>
              <w:t xml:space="preserve"> Four</w:t>
            </w:r>
            <w:r w:rsidRPr="00233FB5">
              <w:rPr>
                <w:rFonts w:ascii="Times New Roman" w:hAnsi="Times New Roman" w:cs="Times New Roman"/>
                <w:szCs w:val="21"/>
              </w:rPr>
              <w:t xml:space="preserve"> pairs of mammae.</w:t>
            </w:r>
          </w:p>
          <w:p w:rsidR="008C6BB9" w:rsidRPr="00233FB5" w:rsidRDefault="008C6BB9" w:rsidP="00C01CD8">
            <w:pPr>
              <w:rPr>
                <w:rFonts w:ascii="Times New Roman" w:hAnsi="Times New Roman" w:cs="Times New Roman"/>
                <w:szCs w:val="21"/>
              </w:rPr>
            </w:pPr>
            <w:r w:rsidRPr="00233FB5">
              <w:rPr>
                <w:rFonts w:ascii="Times New Roman" w:hAnsi="Times New Roman" w:cs="Times New Roman"/>
                <w:szCs w:val="21"/>
              </w:rPr>
              <w:t>Skull similar to group 13, but larger in size, more developed supraorbital ridge, larger moral and longer moral row.</w:t>
            </w:r>
          </w:p>
          <w:p w:rsidR="008C6BB9" w:rsidRPr="00233FB5" w:rsidRDefault="008C6BB9" w:rsidP="00C01CD8">
            <w:pPr>
              <w:rPr>
                <w:rFonts w:ascii="Times New Roman" w:hAnsi="Times New Roman" w:cs="Times New Roman"/>
                <w:szCs w:val="21"/>
              </w:rPr>
            </w:pPr>
            <w:r w:rsidRPr="00233FB5">
              <w:rPr>
                <w:rFonts w:ascii="Times New Roman" w:hAnsi="Times New Roman" w:cs="Times New Roman"/>
                <w:szCs w:val="21"/>
              </w:rPr>
              <w:t>Most samples/specimens from Yunnan, Sichuan and Shanxi, China. To include samples from Xizang and Sichuan, China presented Chen et al. 2010, 2011 and 2012 (</w:t>
            </w:r>
            <w:r w:rsidRPr="00233FB5">
              <w:rPr>
                <w:rFonts w:ascii="Times New Roman" w:hAnsi="Times New Roman" w:cs="Times New Roman"/>
                <w:color w:val="000000"/>
                <w:szCs w:val="21"/>
              </w:rPr>
              <w:t>JJSA019, JJSA020, XZC011, SCSD003, SCE032, SCSK3, SCSL007, JL003</w:t>
            </w:r>
            <w:r w:rsidRPr="00233FB5">
              <w:rPr>
                <w:rFonts w:ascii="Times New Roman" w:hAnsi="Times New Roman" w:cs="Times New Roman"/>
                <w:szCs w:val="21"/>
              </w:rPr>
              <w:t xml:space="preserve">), in which identified as </w:t>
            </w:r>
            <w:r w:rsidRPr="00233FB5">
              <w:rPr>
                <w:rFonts w:ascii="Times New Roman" w:hAnsi="Times New Roman" w:cs="Times New Roman"/>
                <w:i/>
                <w:szCs w:val="21"/>
              </w:rPr>
              <w:t>N. andersoni</w:t>
            </w:r>
            <w:r w:rsidRPr="00233FB5">
              <w:rPr>
                <w:rFonts w:ascii="Times New Roman" w:hAnsi="Times New Roman" w:cs="Times New Roman"/>
                <w:szCs w:val="21"/>
              </w:rPr>
              <w:t xml:space="preserve">; and from Ailao Mountain and Gaoligong Mountain, Yunnan, China by </w:t>
            </w:r>
            <w:r w:rsidRPr="00233FB5">
              <w:rPr>
                <w:rFonts w:ascii="Times New Roman" w:hAnsi="Times New Roman" w:cs="Times New Roman"/>
                <w:color w:val="000000"/>
                <w:szCs w:val="21"/>
              </w:rPr>
              <w:t xml:space="preserve">Jing et al. 2007 (030, 04043, 070, 029, Glgs065, Glgs066), </w:t>
            </w:r>
            <w:r w:rsidRPr="00233FB5">
              <w:rPr>
                <w:rFonts w:ascii="Times New Roman" w:hAnsi="Times New Roman" w:cs="Times New Roman"/>
                <w:szCs w:val="21"/>
              </w:rPr>
              <w:t xml:space="preserve">in which identified as </w:t>
            </w:r>
            <w:r w:rsidRPr="00233FB5">
              <w:rPr>
                <w:rFonts w:ascii="Times New Roman" w:hAnsi="Times New Roman" w:cs="Times New Roman"/>
                <w:i/>
                <w:szCs w:val="21"/>
              </w:rPr>
              <w:t>N. excelsior</w:t>
            </w:r>
            <w:r w:rsidRPr="00233FB5">
              <w:rPr>
                <w:rFonts w:ascii="Times New Roman" w:hAnsi="Times New Roman" w:cs="Times New Roman"/>
                <w:szCs w:val="21"/>
              </w:rPr>
              <w:t>;</w:t>
            </w:r>
            <w:r w:rsidRPr="00233FB5">
              <w:rPr>
                <w:rFonts w:ascii="Times New Roman" w:hAnsi="Times New Roman" w:cs="Times New Roman"/>
                <w:color w:val="000000"/>
                <w:szCs w:val="21"/>
              </w:rPr>
              <w:t xml:space="preserve"> and from Yunnan, Sichuan and Hubei, China by Lu et al., 2015.</w:t>
            </w:r>
          </w:p>
          <w:p w:rsidR="008C6BB9" w:rsidRPr="00233FB5" w:rsidRDefault="00B27DF0" w:rsidP="00B27DF0">
            <w:pPr>
              <w:rPr>
                <w:rFonts w:ascii="Times New Roman" w:hAnsi="Times New Roman" w:cs="Times New Roman"/>
                <w:szCs w:val="21"/>
              </w:rPr>
            </w:pPr>
            <w:ins w:id="213" w:author="Zhang Bin" w:date="2016-08-30T17:49:00Z">
              <w:r>
                <w:rPr>
                  <w:rFonts w:ascii="Times New Roman" w:hAnsi="Times New Roman" w:cs="Times New Roman"/>
                  <w:szCs w:val="21"/>
                </w:rPr>
                <w:t xml:space="preserve">The specimens in this group differs from </w:t>
              </w:r>
            </w:ins>
            <w:ins w:id="214" w:author="Zhang Bin" w:date="2016-08-30T15:13:00Z">
              <w:r w:rsidR="00743C82" w:rsidRPr="005549E5">
                <w:rPr>
                  <w:rFonts w:ascii="Times New Roman" w:hAnsi="Times New Roman" w:cs="Times New Roman"/>
                  <w:i/>
                  <w:szCs w:val="21"/>
                </w:rPr>
                <w:t>N. brahma</w:t>
              </w:r>
              <w:r w:rsidR="00743C82">
                <w:rPr>
                  <w:rFonts w:ascii="Times New Roman" w:hAnsi="Times New Roman" w:cs="Times New Roman"/>
                  <w:szCs w:val="21"/>
                </w:rPr>
                <w:t xml:space="preserve">, </w:t>
              </w:r>
              <w:r w:rsidR="00743C82" w:rsidRPr="005549E5">
                <w:rPr>
                  <w:rFonts w:ascii="Times New Roman" w:hAnsi="Times New Roman" w:cs="Times New Roman"/>
                  <w:i/>
                  <w:szCs w:val="21"/>
                </w:rPr>
                <w:t>N. eha</w:t>
              </w:r>
              <w:r w:rsidR="00743C82">
                <w:rPr>
                  <w:rFonts w:ascii="Times New Roman" w:hAnsi="Times New Roman" w:cs="Times New Roman"/>
                  <w:szCs w:val="21"/>
                </w:rPr>
                <w:t xml:space="preserve">, </w:t>
              </w:r>
              <w:r w:rsidR="00743C82" w:rsidRPr="005549E5">
                <w:rPr>
                  <w:rFonts w:ascii="Times New Roman" w:hAnsi="Times New Roman" w:cs="Times New Roman"/>
                  <w:i/>
                  <w:szCs w:val="21"/>
                </w:rPr>
                <w:t>N. fulvescens</w:t>
              </w:r>
              <w:r w:rsidR="00743C82">
                <w:rPr>
                  <w:rFonts w:ascii="Times New Roman" w:hAnsi="Times New Roman" w:cs="Times New Roman"/>
                  <w:szCs w:val="21"/>
                </w:rPr>
                <w:t xml:space="preserve">, </w:t>
              </w:r>
              <w:r w:rsidR="00743C82" w:rsidRPr="005549E5">
                <w:rPr>
                  <w:rFonts w:ascii="Times New Roman" w:hAnsi="Times New Roman" w:cs="Times New Roman"/>
                  <w:i/>
                  <w:szCs w:val="21"/>
                </w:rPr>
                <w:t>N. huang</w:t>
              </w:r>
              <w:r w:rsidR="00743C82">
                <w:rPr>
                  <w:rFonts w:ascii="Times New Roman" w:hAnsi="Times New Roman" w:cs="Times New Roman"/>
                  <w:szCs w:val="21"/>
                </w:rPr>
                <w:t xml:space="preserve">, </w:t>
              </w:r>
              <w:r w:rsidR="00743C82" w:rsidRPr="005549E5">
                <w:rPr>
                  <w:rFonts w:ascii="Times New Roman" w:hAnsi="Times New Roman" w:cs="Times New Roman"/>
                  <w:i/>
                  <w:szCs w:val="21"/>
                </w:rPr>
                <w:t>N. lotipes</w:t>
              </w:r>
              <w:r>
                <w:rPr>
                  <w:rFonts w:ascii="Times New Roman" w:hAnsi="Times New Roman" w:cs="Times New Roman"/>
                  <w:szCs w:val="21"/>
                </w:rPr>
                <w:t xml:space="preserve"> and</w:t>
              </w:r>
              <w:r w:rsidR="00743C82">
                <w:rPr>
                  <w:rFonts w:ascii="Times New Roman" w:hAnsi="Times New Roman" w:cs="Times New Roman"/>
                  <w:szCs w:val="21"/>
                </w:rPr>
                <w:t xml:space="preserve"> </w:t>
              </w:r>
              <w:r w:rsidR="00743C82" w:rsidRPr="005549E5">
                <w:rPr>
                  <w:rFonts w:ascii="Times New Roman" w:hAnsi="Times New Roman" w:cs="Times New Roman"/>
                  <w:i/>
                  <w:szCs w:val="21"/>
                </w:rPr>
                <w:t>N. coninga</w:t>
              </w:r>
            </w:ins>
            <w:ins w:id="215" w:author="Zhang Bin" w:date="2016-08-30T17:49:00Z">
              <w:r>
                <w:rPr>
                  <w:rFonts w:ascii="Times New Roman" w:hAnsi="Times New Roman" w:cs="Times New Roman"/>
                  <w:szCs w:val="21"/>
                </w:rPr>
                <w:t xml:space="preserve"> </w:t>
              </w:r>
            </w:ins>
            <w:ins w:id="216" w:author="Zhang Bin" w:date="2016-08-30T17:50:00Z">
              <w:r>
                <w:rPr>
                  <w:rFonts w:ascii="Times New Roman" w:hAnsi="Times New Roman" w:cs="Times New Roman"/>
                  <w:szCs w:val="21"/>
                </w:rPr>
                <w:t>by the</w:t>
              </w:r>
            </w:ins>
            <w:ins w:id="217" w:author="Zhang Bin" w:date="2016-08-30T17:49:00Z">
              <w:r>
                <w:rPr>
                  <w:rFonts w:ascii="Times New Roman" w:hAnsi="Times New Roman" w:cs="Times New Roman"/>
                  <w:szCs w:val="21"/>
                </w:rPr>
                <w:t xml:space="preserve"> white tip</w:t>
              </w:r>
            </w:ins>
            <w:ins w:id="218" w:author="Zhang Bin" w:date="2016-08-30T17:50:00Z">
              <w:r>
                <w:rPr>
                  <w:rFonts w:ascii="Times New Roman" w:hAnsi="Times New Roman" w:cs="Times New Roman"/>
                  <w:szCs w:val="21"/>
                </w:rPr>
                <w:t>ped tail</w:t>
              </w:r>
            </w:ins>
            <w:ins w:id="219" w:author="Zhang Bin" w:date="2016-08-30T17:49:00Z">
              <w:r>
                <w:rPr>
                  <w:rFonts w:ascii="Times New Roman" w:hAnsi="Times New Roman" w:cs="Times New Roman"/>
                  <w:szCs w:val="21"/>
                </w:rPr>
                <w:t xml:space="preserve"> </w:t>
              </w:r>
            </w:ins>
            <w:ins w:id="220" w:author="Zhang Bin" w:date="2016-08-30T17:50:00Z">
              <w:r>
                <w:rPr>
                  <w:rFonts w:ascii="Times New Roman" w:hAnsi="Times New Roman" w:cs="Times New Roman"/>
                  <w:szCs w:val="21"/>
                </w:rPr>
                <w:t>,</w:t>
              </w:r>
            </w:ins>
            <w:ins w:id="221" w:author="Zhang Bin" w:date="2016-08-30T15:13:00Z">
              <w:r w:rsidR="00743C82">
                <w:rPr>
                  <w:rFonts w:ascii="Times New Roman" w:hAnsi="Times New Roman" w:cs="Times New Roman"/>
                  <w:szCs w:val="21"/>
                </w:rPr>
                <w:t xml:space="preserve"> </w:t>
              </w:r>
            </w:ins>
            <w:ins w:id="222" w:author="Zhang Bin" w:date="2016-08-30T15:14:00Z">
              <w:r w:rsidR="00743C82">
                <w:rPr>
                  <w:rFonts w:ascii="Times New Roman" w:hAnsi="Times New Roman" w:cs="Times New Roman"/>
                  <w:szCs w:val="21"/>
                </w:rPr>
                <w:t xml:space="preserve">from </w:t>
              </w:r>
              <w:r w:rsidR="00743C82" w:rsidRPr="00B27DF0">
                <w:rPr>
                  <w:rFonts w:ascii="Times New Roman" w:hAnsi="Times New Roman" w:cs="Times New Roman"/>
                  <w:i/>
                  <w:szCs w:val="21"/>
                </w:rPr>
                <w:t xml:space="preserve">N. </w:t>
              </w:r>
            </w:ins>
            <w:ins w:id="223" w:author="Zhang Bin" w:date="2016-08-30T15:15:00Z">
              <w:r w:rsidR="00743C82" w:rsidRPr="00B27DF0">
                <w:rPr>
                  <w:rFonts w:ascii="Times New Roman" w:hAnsi="Times New Roman" w:cs="Times New Roman"/>
                  <w:i/>
                  <w:szCs w:val="21"/>
                </w:rPr>
                <w:t>excelsior</w:t>
              </w:r>
            </w:ins>
            <w:ins w:id="224" w:author="Zhang Bin" w:date="2016-08-30T17:50:00Z">
              <w:r>
                <w:rPr>
                  <w:rFonts w:ascii="Times New Roman" w:hAnsi="Times New Roman" w:cs="Times New Roman"/>
                  <w:szCs w:val="21"/>
                </w:rPr>
                <w:t xml:space="preserve"> by the developed interorbital ridge,</w:t>
              </w:r>
            </w:ins>
            <w:ins w:id="225" w:author="Zhang Bin" w:date="2016-08-30T15:15:00Z">
              <w:r w:rsidR="00743C82">
                <w:rPr>
                  <w:rFonts w:ascii="Times New Roman" w:hAnsi="Times New Roman" w:cs="Times New Roman"/>
                  <w:szCs w:val="21"/>
                </w:rPr>
                <w:t xml:space="preserve"> </w:t>
              </w:r>
            </w:ins>
            <w:ins w:id="226" w:author="Zhang Bin" w:date="2016-08-30T17:50:00Z">
              <w:r>
                <w:rPr>
                  <w:rFonts w:ascii="Times New Roman" w:hAnsi="Times New Roman" w:cs="Times New Roman"/>
                  <w:szCs w:val="21"/>
                </w:rPr>
                <w:t xml:space="preserve">and from </w:t>
              </w:r>
            </w:ins>
            <w:ins w:id="227" w:author="Zhang Bin" w:date="2016-08-30T15:16:00Z">
              <w:r w:rsidR="00743C82" w:rsidRPr="00B27DF0">
                <w:rPr>
                  <w:rFonts w:ascii="Times New Roman" w:hAnsi="Times New Roman" w:cs="Times New Roman"/>
                  <w:i/>
                  <w:szCs w:val="21"/>
                </w:rPr>
                <w:t>N. confucianus</w:t>
              </w:r>
              <w:r w:rsidR="00743C82">
                <w:rPr>
                  <w:rFonts w:ascii="Times New Roman" w:hAnsi="Times New Roman" w:cs="Times New Roman"/>
                  <w:szCs w:val="21"/>
                </w:rPr>
                <w:t xml:space="preserve"> and </w:t>
              </w:r>
              <w:r w:rsidR="00743C82" w:rsidRPr="00B27DF0">
                <w:rPr>
                  <w:rFonts w:ascii="Times New Roman" w:hAnsi="Times New Roman" w:cs="Times New Roman"/>
                  <w:i/>
                  <w:szCs w:val="21"/>
                </w:rPr>
                <w:t>N. culturatus</w:t>
              </w:r>
            </w:ins>
            <w:ins w:id="228" w:author="Zhang Bin" w:date="2016-08-30T17:50:00Z">
              <w:r>
                <w:rPr>
                  <w:rFonts w:ascii="Times New Roman" w:hAnsi="Times New Roman" w:cs="Times New Roman"/>
                  <w:szCs w:val="21"/>
                </w:rPr>
                <w:t xml:space="preserve"> </w:t>
              </w:r>
            </w:ins>
            <w:ins w:id="229" w:author="Zhang Bin" w:date="2016-08-30T17:51:00Z">
              <w:r>
                <w:rPr>
                  <w:rFonts w:ascii="Times New Roman" w:hAnsi="Times New Roman" w:cs="Times New Roman"/>
                  <w:szCs w:val="21"/>
                </w:rPr>
                <w:t xml:space="preserve">by </w:t>
              </w:r>
            </w:ins>
            <w:ins w:id="230" w:author="Zhang Bin" w:date="2016-08-30T17:50:00Z">
              <w:r>
                <w:rPr>
                  <w:rFonts w:ascii="Times New Roman" w:hAnsi="Times New Roman" w:cs="Times New Roman"/>
                  <w:szCs w:val="21"/>
                </w:rPr>
                <w:t>the undeveloped postorbital ridge</w:t>
              </w:r>
            </w:ins>
            <w:ins w:id="231" w:author="Zhang Bin" w:date="2016-08-30T17:51:00Z">
              <w:r>
                <w:rPr>
                  <w:rFonts w:ascii="Times New Roman" w:hAnsi="Times New Roman" w:cs="Times New Roman"/>
                  <w:szCs w:val="21"/>
                </w:rPr>
                <w:t>.</w:t>
              </w:r>
            </w:ins>
            <w:ins w:id="232" w:author="Zhang Bin" w:date="2016-08-30T15:16:00Z">
              <w:r w:rsidR="00743C82">
                <w:rPr>
                  <w:rFonts w:ascii="Times New Roman" w:hAnsi="Times New Roman" w:cs="Times New Roman"/>
                  <w:szCs w:val="21"/>
                </w:rPr>
                <w:t xml:space="preserve"> </w:t>
              </w:r>
            </w:ins>
            <w:ins w:id="233" w:author="Zhang Bin" w:date="2016-08-30T17:51:00Z">
              <w:r>
                <w:rPr>
                  <w:rFonts w:ascii="Times New Roman" w:hAnsi="Times New Roman" w:cs="Times New Roman"/>
                  <w:szCs w:val="21"/>
                </w:rPr>
                <w:t>Those specimens</w:t>
              </w:r>
            </w:ins>
            <w:ins w:id="234" w:author="Zhang Bin" w:date="2016-08-30T15:16:00Z">
              <w:r w:rsidR="00743C82">
                <w:rPr>
                  <w:rFonts w:ascii="Times New Roman" w:hAnsi="Times New Roman" w:cs="Times New Roman"/>
                  <w:szCs w:val="21"/>
                </w:rPr>
                <w:t xml:space="preserve"> </w:t>
              </w:r>
            </w:ins>
            <w:ins w:id="235" w:author="zhang" w:date="2016-08-28T15:03:00Z">
              <w:r w:rsidR="003455E6">
                <w:rPr>
                  <w:rFonts w:ascii="Times New Roman" w:hAnsi="Times New Roman" w:cs="Times New Roman" w:hint="eastAsia"/>
                  <w:szCs w:val="21"/>
                </w:rPr>
                <w:t>f</w:t>
              </w:r>
            </w:ins>
            <w:r w:rsidR="008C6BB9" w:rsidRPr="00233FB5">
              <w:rPr>
                <w:rFonts w:ascii="Times New Roman" w:hAnsi="Times New Roman" w:cs="Times New Roman"/>
                <w:szCs w:val="21"/>
              </w:rPr>
              <w:t>it best with</w:t>
            </w:r>
            <w:del w:id="236" w:author="Zhang Bin" w:date="2016-08-30T15:16:00Z">
              <w:r w:rsidR="008C6BB9" w:rsidRPr="00233FB5" w:rsidDel="00743C82">
                <w:rPr>
                  <w:rFonts w:ascii="Times New Roman" w:hAnsi="Times New Roman" w:cs="Times New Roman"/>
                  <w:szCs w:val="21"/>
                </w:rPr>
                <w:delText xml:space="preserve"> the description of</w:delText>
              </w:r>
            </w:del>
            <w:del w:id="237" w:author="Zhang Bin" w:date="2016-08-30T15:17:00Z">
              <w:r w:rsidR="008C6BB9" w:rsidRPr="00233FB5" w:rsidDel="00743C82">
                <w:rPr>
                  <w:rFonts w:ascii="Times New Roman" w:hAnsi="Times New Roman" w:cs="Times New Roman"/>
                  <w:szCs w:val="21"/>
                </w:rPr>
                <w:delText xml:space="preserve"> </w:delText>
              </w:r>
              <w:r w:rsidR="008C6BB9" w:rsidRPr="00233FB5" w:rsidDel="00743C82">
                <w:rPr>
                  <w:rFonts w:ascii="Times New Roman" w:hAnsi="Times New Roman" w:cs="Times New Roman"/>
                  <w:i/>
                  <w:szCs w:val="21"/>
                </w:rPr>
                <w:delText>N. andersoni</w:delText>
              </w:r>
            </w:del>
            <w:ins w:id="238" w:author="zhang" w:date="2016-08-27T16:07:00Z">
              <w:r w:rsidR="00AB695E">
                <w:rPr>
                  <w:rFonts w:ascii="Times New Roman" w:hAnsi="Times New Roman" w:cs="Times New Roman" w:hint="eastAsia"/>
                  <w:szCs w:val="21"/>
                </w:rPr>
                <w:t xml:space="preserve"> </w:t>
              </w:r>
            </w:ins>
            <w:ins w:id="239" w:author="Zhang Bin" w:date="2016-08-30T15:17:00Z">
              <w:r w:rsidR="00743C82">
                <w:rPr>
                  <w:rFonts w:ascii="Times New Roman" w:hAnsi="Times New Roman" w:cs="Times New Roman" w:hint="eastAsia"/>
                  <w:szCs w:val="21"/>
                </w:rPr>
                <w:t xml:space="preserve">the holotype of </w:t>
              </w:r>
              <w:r w:rsidR="00743C82" w:rsidRPr="0013792A">
                <w:rPr>
                  <w:rFonts w:ascii="Times New Roman" w:hAnsi="Times New Roman" w:cs="Times New Roman" w:hint="eastAsia"/>
                  <w:i/>
                  <w:szCs w:val="21"/>
                </w:rPr>
                <w:t>N. a. ailaoshanensis</w:t>
              </w:r>
              <w:r w:rsidR="00743C82">
                <w:rPr>
                  <w:rFonts w:ascii="Times New Roman" w:hAnsi="Times New Roman" w:cs="Times New Roman" w:hint="eastAsia"/>
                  <w:szCs w:val="21"/>
                </w:rPr>
                <w:t xml:space="preserve"> (KIZ99263), </w:t>
              </w:r>
              <w:r w:rsidR="00743C82" w:rsidRPr="0013792A">
                <w:rPr>
                  <w:rFonts w:ascii="Times New Roman" w:hAnsi="Times New Roman" w:cs="Times New Roman" w:hint="eastAsia"/>
                  <w:i/>
                  <w:szCs w:val="21"/>
                </w:rPr>
                <w:t>N. a. pianmaensis</w:t>
              </w:r>
              <w:r w:rsidR="00743C82">
                <w:rPr>
                  <w:rFonts w:ascii="Times New Roman" w:hAnsi="Times New Roman" w:cs="Times New Roman" w:hint="eastAsia"/>
                  <w:szCs w:val="21"/>
                </w:rPr>
                <w:t xml:space="preserve"> (KIZ74096) that we have observed</w:t>
              </w:r>
              <w:r w:rsidR="00743C82">
                <w:rPr>
                  <w:rFonts w:ascii="Times New Roman" w:hAnsi="Times New Roman" w:cs="Times New Roman"/>
                  <w:szCs w:val="21"/>
                </w:rPr>
                <w:t xml:space="preserve"> </w:t>
              </w:r>
            </w:ins>
            <w:r w:rsidR="00AB695E">
              <w:rPr>
                <w:rFonts w:ascii="Times New Roman" w:hAnsi="Times New Roman" w:cs="Times New Roman"/>
                <w:szCs w:val="21"/>
              </w:rPr>
              <w:fldChar w:fldCharType="begin">
                <w:fldData xml:space="preserve">PEVuZE5vdGU+PENpdGU+PEF1dGhvcj5UaG9tYXM8L0F1dGhvcj48WWVhcj4xOTExPC9ZZWFyPjxS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</w:fldData>
              </w:fldChar>
            </w:r>
            <w:r w:rsidR="003525CD">
              <w:rPr>
                <w:rFonts w:ascii="Times New Roman" w:hAnsi="Times New Roman" w:cs="Times New Roman"/>
                <w:szCs w:val="21"/>
              </w:rPr>
              <w:instrText xml:space="preserve"> ADDIN EN.CITE </w:instrText>
            </w:r>
            <w:r w:rsidR="003525CD">
              <w:rPr>
                <w:rFonts w:ascii="Times New Roman" w:hAnsi="Times New Roman" w:cs="Times New Roman"/>
                <w:szCs w:val="21"/>
              </w:rPr>
              <w:fldChar w:fldCharType="begin">
                <w:fldData xml:space="preserve">PEVuZE5vdGU+PENpdGU+PEF1dGhvcj5UaG9tYXM8L0F1dGhvcj48WWVhcj4xOTExPC9ZZWFyPjxS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</w:fldData>
              </w:fldChar>
            </w:r>
            <w:r w:rsidR="003525CD">
              <w:rPr>
                <w:rFonts w:ascii="Times New Roman" w:hAnsi="Times New Roman" w:cs="Times New Roman"/>
                <w:szCs w:val="21"/>
              </w:rPr>
              <w:instrText xml:space="preserve"> ADDIN EN.CITE.DATA </w:instrText>
            </w:r>
            <w:r w:rsidR="003525CD">
              <w:rPr>
                <w:rFonts w:ascii="Times New Roman" w:hAnsi="Times New Roman" w:cs="Times New Roman"/>
                <w:szCs w:val="21"/>
              </w:rPr>
            </w:r>
            <w:r w:rsidR="003525CD">
              <w:rPr>
                <w:rFonts w:ascii="Times New Roman" w:hAnsi="Times New Roman" w:cs="Times New Roman"/>
                <w:szCs w:val="21"/>
              </w:rPr>
              <w:fldChar w:fldCharType="end"/>
            </w:r>
            <w:r w:rsidR="00AB695E">
              <w:rPr>
                <w:rFonts w:ascii="Times New Roman" w:hAnsi="Times New Roman" w:cs="Times New Roman"/>
                <w:szCs w:val="21"/>
              </w:rPr>
              <w:fldChar w:fldCharType="separate"/>
            </w:r>
            <w:r w:rsidR="0013792A">
              <w:rPr>
                <w:rFonts w:ascii="Times New Roman" w:hAnsi="Times New Roman" w:cs="Times New Roman"/>
                <w:noProof/>
                <w:szCs w:val="21"/>
              </w:rPr>
              <w:t>[</w:t>
            </w:r>
            <w:hyperlink w:anchor="_ENREF_7" w:tooltip="Musser, 1981 #2726" w:history="1">
              <w:r w:rsidR="00BD3C89">
                <w:rPr>
                  <w:rFonts w:ascii="Times New Roman" w:hAnsi="Times New Roman" w:cs="Times New Roman"/>
                  <w:noProof/>
                  <w:szCs w:val="21"/>
                </w:rPr>
                <w:t>7</w:t>
              </w:r>
            </w:hyperlink>
            <w:r w:rsidR="0013792A">
              <w:rPr>
                <w:rFonts w:ascii="Times New Roman" w:hAnsi="Times New Roman" w:cs="Times New Roman"/>
                <w:noProof/>
                <w:szCs w:val="21"/>
              </w:rPr>
              <w:t xml:space="preserve">, </w:t>
            </w:r>
            <w:hyperlink w:anchor="_ENREF_10" w:tooltip="Thomas, 1911 #2846" w:history="1">
              <w:r w:rsidR="00BD3C89">
                <w:rPr>
                  <w:rFonts w:ascii="Times New Roman" w:hAnsi="Times New Roman" w:cs="Times New Roman"/>
                  <w:noProof/>
                  <w:szCs w:val="21"/>
                </w:rPr>
                <w:t>10-12</w:t>
              </w:r>
            </w:hyperlink>
            <w:r w:rsidR="0013792A">
              <w:rPr>
                <w:rFonts w:ascii="Times New Roman" w:hAnsi="Times New Roman" w:cs="Times New Roman"/>
                <w:noProof/>
                <w:szCs w:val="21"/>
              </w:rPr>
              <w:t>]</w:t>
            </w:r>
            <w:r w:rsidR="00AB695E">
              <w:rPr>
                <w:rFonts w:ascii="Times New Roman" w:hAnsi="Times New Roman" w:cs="Times New Roman"/>
                <w:szCs w:val="21"/>
              </w:rPr>
              <w:fldChar w:fldCharType="end"/>
            </w:r>
            <w:r w:rsidR="008C6BB9">
              <w:rPr>
                <w:rFonts w:ascii="Times New Roman" w:hAnsi="Times New Roman" w:cs="Times New Roman" w:hint="eastAsia"/>
                <w:szCs w:val="21"/>
              </w:rPr>
              <w:t>.</w:t>
            </w:r>
          </w:p>
        </w:tc>
        <w:tc>
          <w:tcPr>
            <w:tcW w:w="2977"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0612199, 0612198, Al1305314, 201211103, 0709240, H0281, H2044, PM1311382, PM1311524, 201309001, 0810274, Y204021, Z201405626, Z201405716, 0509084.</w:t>
            </w:r>
          </w:p>
        </w:tc>
      </w:tr>
      <w:tr w:rsidR="008C6BB9" w:rsidRPr="004206E1" w:rsidTr="00C01CD8">
        <w:tc>
          <w:tcPr>
            <w:tcW w:w="1242"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18</w:t>
            </w:r>
          </w:p>
        </w:tc>
        <w:tc>
          <w:tcPr>
            <w:tcW w:w="9781" w:type="dxa"/>
          </w:tcPr>
          <w:p w:rsidR="008C6BB9" w:rsidRPr="00233FB5" w:rsidRDefault="008C6BB9" w:rsidP="00C01CD8">
            <w:pPr>
              <w:rPr>
                <w:rFonts w:ascii="Times New Roman" w:hAnsi="Times New Roman" w:cs="Times New Roman"/>
                <w:szCs w:val="21"/>
              </w:rPr>
            </w:pPr>
            <w:bookmarkStart w:id="240" w:name="OLE_LINK19"/>
            <w:r w:rsidRPr="00233FB5">
              <w:rPr>
                <w:rFonts w:ascii="Times New Roman" w:hAnsi="Times New Roman" w:cs="Times New Roman"/>
                <w:szCs w:val="21"/>
              </w:rPr>
              <w:t>Animals in this lineage are small to medium in size (108-131 mm.). Dorsal and ventral pelage is bicolored. The dorsal pelage is gray brown in color, heavily spinous. The fur of the back and sides is composed of three kinds of hair, (a) soft underfur is slate gray at base and brown at tip; (b)</w:t>
            </w:r>
            <w:bookmarkStart w:id="241" w:name="OLE_LINK21"/>
            <w:bookmarkStart w:id="242" w:name="OLE_LINK22"/>
            <w:r w:rsidRPr="00233FB5">
              <w:rPr>
                <w:rFonts w:ascii="Times New Roman" w:hAnsi="Times New Roman" w:cs="Times New Roman"/>
                <w:szCs w:val="21"/>
              </w:rPr>
              <w:t xml:space="preserve"> Numerous flattened grooved spines are pale white throughout; (c) longer bristles up to 20 mm. in length, gray or white at base and black at tip. Ears large </w:t>
            </w:r>
            <w:r w:rsidRPr="00233FB5">
              <w:rPr>
                <w:rFonts w:ascii="Times New Roman" w:hAnsi="Times New Roman" w:cs="Times New Roman"/>
                <w:szCs w:val="21"/>
              </w:rPr>
              <w:lastRenderedPageBreak/>
              <w:t>(27-29mm.), naked, brown. The ventral white throughout. Hands and feet are white or slightly brown trace over centre area. Tail slightly longer than head and body (117-139 % of HB), very well haired, above brown, white below and gradually trespassing on the above in distal third, with distinct black tufted.</w:t>
            </w:r>
            <w:r w:rsidRPr="00233FB5">
              <w:rPr>
                <w:rFonts w:ascii="Times New Roman" w:hAnsi="Times New Roman" w:cs="Times New Roman" w:hint="eastAsia"/>
                <w:szCs w:val="21"/>
              </w:rPr>
              <w:t xml:space="preserve"> Four</w:t>
            </w:r>
            <w:r w:rsidRPr="00233FB5">
              <w:rPr>
                <w:rFonts w:ascii="Times New Roman" w:hAnsi="Times New Roman" w:cs="Times New Roman"/>
                <w:szCs w:val="21"/>
              </w:rPr>
              <w:t xml:space="preserve"> pairs of mammae.</w:t>
            </w:r>
          </w:p>
          <w:bookmarkEnd w:id="240"/>
          <w:bookmarkEnd w:id="241"/>
          <w:bookmarkEnd w:id="242"/>
          <w:p w:rsidR="008C6BB9" w:rsidRPr="00233FB5" w:rsidRDefault="008C6BB9" w:rsidP="00C01CD8">
            <w:pPr>
              <w:rPr>
                <w:rFonts w:ascii="Times New Roman" w:hAnsi="Times New Roman" w:cs="Times New Roman"/>
                <w:szCs w:val="21"/>
              </w:rPr>
            </w:pPr>
            <w:r w:rsidRPr="00233FB5">
              <w:rPr>
                <w:rFonts w:ascii="Times New Roman" w:hAnsi="Times New Roman" w:cs="Times New Roman"/>
                <w:szCs w:val="21"/>
              </w:rPr>
              <w:t xml:space="preserve">Skull medium size and robust. Supraorbital ridges well developed and extend backwards to the notch of parietal. </w:t>
            </w:r>
            <w:r w:rsidRPr="00233FB5">
              <w:rPr>
                <w:rFonts w:ascii="Times New Roman" w:hAnsi="Times New Roman" w:cs="Times New Roman"/>
                <w:color w:val="000000"/>
                <w:szCs w:val="21"/>
              </w:rPr>
              <w:t>The sides of the braincase are vertical from parietal edges to the squamosal roots.</w:t>
            </w:r>
            <w:r w:rsidRPr="00233FB5">
              <w:rPr>
                <w:rFonts w:ascii="Times New Roman" w:hAnsi="Times New Roman" w:cs="Times New Roman"/>
                <w:szCs w:val="21"/>
              </w:rPr>
              <w:t xml:space="preserve"> Zygomatic plates produced forward. Molars </w:t>
            </w:r>
            <w:r>
              <w:rPr>
                <w:rFonts w:ascii="Times New Roman" w:hAnsi="Times New Roman" w:cs="Times New Roman" w:hint="eastAsia"/>
                <w:szCs w:val="21"/>
              </w:rPr>
              <w:t>medium</w:t>
            </w:r>
            <w:r w:rsidRPr="00233FB5">
              <w:rPr>
                <w:rFonts w:ascii="Times New Roman" w:hAnsi="Times New Roman" w:cs="Times New Roman"/>
                <w:szCs w:val="21"/>
              </w:rPr>
              <w:t xml:space="preserve">. </w:t>
            </w:r>
            <w:r w:rsidRPr="00233FB5">
              <w:rPr>
                <w:rFonts w:ascii="Times New Roman" w:hAnsi="Times New Roman" w:cs="Times New Roman"/>
                <w:color w:val="000000"/>
                <w:szCs w:val="21"/>
              </w:rPr>
              <w:t xml:space="preserve">Incisive foramen well opened, their posterior ending extending backwards to the level of the first moral. </w:t>
            </w:r>
            <w:r w:rsidRPr="00233FB5">
              <w:rPr>
                <w:rFonts w:ascii="Times New Roman" w:hAnsi="Times New Roman" w:cs="Times New Roman"/>
                <w:szCs w:val="21"/>
              </w:rPr>
              <w:t>Braincase slightly convex above. Bullae big and global.</w:t>
            </w:r>
          </w:p>
          <w:p w:rsidR="008C6BB9" w:rsidRPr="00233FB5" w:rsidRDefault="008C6BB9" w:rsidP="00C01CD8">
            <w:pPr>
              <w:rPr>
                <w:rFonts w:ascii="Times New Roman" w:hAnsi="Times New Roman" w:cs="Times New Roman"/>
                <w:szCs w:val="21"/>
              </w:rPr>
            </w:pPr>
            <w:r w:rsidRPr="00233FB5">
              <w:rPr>
                <w:rFonts w:ascii="Times New Roman" w:hAnsi="Times New Roman" w:cs="Times New Roman"/>
                <w:szCs w:val="21"/>
              </w:rPr>
              <w:t>Samples/specimens from Yantai, Shandong, China.</w:t>
            </w:r>
          </w:p>
          <w:p w:rsidR="008C6BB9" w:rsidRPr="00233FB5" w:rsidRDefault="00B27DF0" w:rsidP="00B27DF0">
            <w:pPr>
              <w:rPr>
                <w:rFonts w:ascii="Times New Roman" w:hAnsi="Times New Roman" w:cs="Times New Roman"/>
                <w:szCs w:val="21"/>
              </w:rPr>
            </w:pPr>
            <w:ins w:id="243" w:author="Zhang Bin" w:date="2016-08-30T17:51:00Z">
              <w:r>
                <w:rPr>
                  <w:rFonts w:ascii="Times New Roman" w:hAnsi="Times New Roman" w:cs="Times New Roman"/>
                  <w:szCs w:val="21"/>
                </w:rPr>
                <w:t xml:space="preserve">The specimens in this group differs from </w:t>
              </w:r>
            </w:ins>
            <w:ins w:id="244" w:author="Zhang Bin" w:date="2016-08-30T15:19:00Z">
              <w:r w:rsidR="00743C82" w:rsidRPr="005549E5">
                <w:rPr>
                  <w:rFonts w:ascii="Times New Roman" w:hAnsi="Times New Roman" w:cs="Times New Roman"/>
                  <w:i/>
                  <w:szCs w:val="21"/>
                </w:rPr>
                <w:t>N. brahma</w:t>
              </w:r>
              <w:r w:rsidR="00743C82">
                <w:rPr>
                  <w:rFonts w:ascii="Times New Roman" w:hAnsi="Times New Roman" w:cs="Times New Roman"/>
                  <w:szCs w:val="21"/>
                </w:rPr>
                <w:t xml:space="preserve">, </w:t>
              </w:r>
              <w:r w:rsidR="00743C82" w:rsidRPr="005549E5">
                <w:rPr>
                  <w:rFonts w:ascii="Times New Roman" w:hAnsi="Times New Roman" w:cs="Times New Roman"/>
                  <w:i/>
                  <w:szCs w:val="21"/>
                </w:rPr>
                <w:t>N. eha</w:t>
              </w:r>
              <w:r w:rsidR="00743C82">
                <w:rPr>
                  <w:rFonts w:ascii="Times New Roman" w:hAnsi="Times New Roman" w:cs="Times New Roman"/>
                  <w:szCs w:val="21"/>
                </w:rPr>
                <w:t xml:space="preserve">, </w:t>
              </w:r>
              <w:r w:rsidR="00743C82" w:rsidRPr="005549E5">
                <w:rPr>
                  <w:rFonts w:ascii="Times New Roman" w:hAnsi="Times New Roman" w:cs="Times New Roman"/>
                  <w:i/>
                  <w:szCs w:val="21"/>
                </w:rPr>
                <w:t>N. fulvescens</w:t>
              </w:r>
              <w:r w:rsidR="00743C82">
                <w:rPr>
                  <w:rFonts w:ascii="Times New Roman" w:hAnsi="Times New Roman" w:cs="Times New Roman"/>
                  <w:szCs w:val="21"/>
                </w:rPr>
                <w:t xml:space="preserve">, </w:t>
              </w:r>
              <w:r w:rsidR="00743C82" w:rsidRPr="005549E5">
                <w:rPr>
                  <w:rFonts w:ascii="Times New Roman" w:hAnsi="Times New Roman" w:cs="Times New Roman"/>
                  <w:i/>
                  <w:szCs w:val="21"/>
                </w:rPr>
                <w:t>N. huang</w:t>
              </w:r>
              <w:r w:rsidR="00743C82">
                <w:rPr>
                  <w:rFonts w:ascii="Times New Roman" w:hAnsi="Times New Roman" w:cs="Times New Roman"/>
                  <w:szCs w:val="21"/>
                </w:rPr>
                <w:t xml:space="preserve">, </w:t>
              </w:r>
              <w:r w:rsidR="00743C82" w:rsidRPr="005549E5">
                <w:rPr>
                  <w:rFonts w:ascii="Times New Roman" w:hAnsi="Times New Roman" w:cs="Times New Roman"/>
                  <w:i/>
                  <w:szCs w:val="21"/>
                </w:rPr>
                <w:t>N. lotipes</w:t>
              </w:r>
              <w:r w:rsidR="00743C82">
                <w:rPr>
                  <w:rFonts w:ascii="Times New Roman" w:hAnsi="Times New Roman" w:cs="Times New Roman"/>
                  <w:szCs w:val="21"/>
                </w:rPr>
                <w:t xml:space="preserve"> and </w:t>
              </w:r>
              <w:r w:rsidR="00743C82" w:rsidRPr="005549E5">
                <w:rPr>
                  <w:rFonts w:ascii="Times New Roman" w:hAnsi="Times New Roman" w:cs="Times New Roman"/>
                  <w:i/>
                  <w:szCs w:val="21"/>
                </w:rPr>
                <w:t>N. coninga</w:t>
              </w:r>
            </w:ins>
            <w:ins w:id="245" w:author="Zhang Bin" w:date="2016-08-30T17:52:00Z">
              <w:r>
                <w:rPr>
                  <w:rFonts w:ascii="Times New Roman" w:hAnsi="Times New Roman" w:cs="Times New Roman"/>
                  <w:szCs w:val="21"/>
                </w:rPr>
                <w:t xml:space="preserve"> by white tipped tail, from</w:t>
              </w:r>
            </w:ins>
            <w:ins w:id="246" w:author="Zhang Bin" w:date="2016-08-30T15:19:00Z">
              <w:r w:rsidR="00743C82">
                <w:rPr>
                  <w:rFonts w:ascii="Times New Roman" w:hAnsi="Times New Roman" w:cs="Times New Roman" w:hint="eastAsia"/>
                  <w:szCs w:val="21"/>
                </w:rPr>
                <w:t xml:space="preserve"> </w:t>
              </w:r>
              <w:r w:rsidR="00743C82" w:rsidRPr="00992338">
                <w:rPr>
                  <w:rFonts w:ascii="Times New Roman" w:hAnsi="Times New Roman" w:cs="Times New Roman"/>
                  <w:i/>
                  <w:szCs w:val="21"/>
                </w:rPr>
                <w:t xml:space="preserve">N. </w:t>
              </w:r>
            </w:ins>
            <w:ins w:id="247" w:author="Zhang Bin" w:date="2016-08-30T15:20:00Z">
              <w:r w:rsidR="00743C82" w:rsidRPr="00992338">
                <w:rPr>
                  <w:rFonts w:ascii="Times New Roman" w:hAnsi="Times New Roman" w:cs="Times New Roman"/>
                  <w:i/>
                  <w:szCs w:val="21"/>
                </w:rPr>
                <w:t>excelsior</w:t>
              </w:r>
            </w:ins>
            <w:ins w:id="248" w:author="Zhang Bin" w:date="2016-08-30T17:53:00Z">
              <w:r>
                <w:rPr>
                  <w:rFonts w:ascii="Times New Roman" w:hAnsi="Times New Roman" w:cs="Times New Roman" w:hint="eastAsia"/>
                  <w:szCs w:val="21"/>
                </w:rPr>
                <w:t xml:space="preserve"> </w:t>
              </w:r>
              <w:r>
                <w:rPr>
                  <w:rFonts w:ascii="Times New Roman" w:hAnsi="Times New Roman" w:cs="Times New Roman"/>
                  <w:szCs w:val="21"/>
                </w:rPr>
                <w:t xml:space="preserve">by </w:t>
              </w:r>
              <w:r>
                <w:rPr>
                  <w:rFonts w:ascii="Times New Roman" w:hAnsi="Times New Roman" w:cs="Times New Roman" w:hint="eastAsia"/>
                  <w:szCs w:val="21"/>
                </w:rPr>
                <w:t xml:space="preserve">the developed </w:t>
              </w:r>
              <w:r>
                <w:rPr>
                  <w:rFonts w:ascii="Times New Roman" w:hAnsi="Times New Roman" w:cs="Times New Roman"/>
                  <w:szCs w:val="21"/>
                </w:rPr>
                <w:t>interorbital ridge,</w:t>
              </w:r>
            </w:ins>
            <w:ins w:id="249" w:author="Zhang Bin" w:date="2016-08-30T15:20:00Z">
              <w:r w:rsidR="00743C82">
                <w:rPr>
                  <w:rFonts w:ascii="Times New Roman" w:hAnsi="Times New Roman" w:cs="Times New Roman"/>
                  <w:szCs w:val="21"/>
                </w:rPr>
                <w:t xml:space="preserve"> </w:t>
              </w:r>
            </w:ins>
            <w:ins w:id="250" w:author="Zhang Bin" w:date="2016-08-30T17:53:00Z">
              <w:r>
                <w:rPr>
                  <w:rFonts w:ascii="Times New Roman" w:hAnsi="Times New Roman" w:cs="Times New Roman"/>
                  <w:szCs w:val="21"/>
                </w:rPr>
                <w:t xml:space="preserve">from </w:t>
              </w:r>
              <w:r w:rsidRPr="00992338">
                <w:rPr>
                  <w:rFonts w:ascii="Times New Roman" w:hAnsi="Times New Roman" w:cs="Times New Roman"/>
                  <w:i/>
                  <w:szCs w:val="21"/>
                </w:rPr>
                <w:t>N. andersoni</w:t>
              </w:r>
              <w:r>
                <w:rPr>
                  <w:rFonts w:ascii="Times New Roman" w:hAnsi="Times New Roman" w:cs="Times New Roman"/>
                  <w:szCs w:val="21"/>
                </w:rPr>
                <w:t xml:space="preserve"> by </w:t>
              </w:r>
            </w:ins>
            <w:ins w:id="251" w:author="Zhang Bin" w:date="2016-08-30T15:20:00Z">
              <w:r w:rsidR="00743C82">
                <w:rPr>
                  <w:rFonts w:ascii="Times New Roman" w:hAnsi="Times New Roman" w:cs="Times New Roman"/>
                  <w:szCs w:val="21"/>
                </w:rPr>
                <w:t>the developed postorbital ridge</w:t>
              </w:r>
            </w:ins>
            <w:ins w:id="252" w:author="Zhang Bin" w:date="2016-08-30T17:53:00Z">
              <w:r>
                <w:rPr>
                  <w:rFonts w:ascii="Times New Roman" w:hAnsi="Times New Roman" w:cs="Times New Roman"/>
                  <w:szCs w:val="21"/>
                </w:rPr>
                <w:t xml:space="preserve"> and from</w:t>
              </w:r>
            </w:ins>
            <w:ins w:id="253" w:author="Zhang Bin" w:date="2016-08-30T15:20:00Z">
              <w:r w:rsidR="00743C82">
                <w:rPr>
                  <w:rFonts w:ascii="Times New Roman" w:hAnsi="Times New Roman" w:cs="Times New Roman"/>
                  <w:szCs w:val="21"/>
                </w:rPr>
                <w:t xml:space="preserve"> </w:t>
              </w:r>
            </w:ins>
            <w:ins w:id="254" w:author="Zhang Bin" w:date="2016-08-30T17:53:00Z">
              <w:r w:rsidRPr="00992338">
                <w:rPr>
                  <w:rFonts w:ascii="Times New Roman" w:hAnsi="Times New Roman" w:cs="Times New Roman"/>
                  <w:i/>
                  <w:szCs w:val="21"/>
                </w:rPr>
                <w:t>N. culturatus</w:t>
              </w:r>
              <w:r>
                <w:rPr>
                  <w:rFonts w:ascii="Times New Roman" w:hAnsi="Times New Roman" w:cs="Times New Roman"/>
                  <w:szCs w:val="21"/>
                </w:rPr>
                <w:t xml:space="preserve"> by </w:t>
              </w:r>
            </w:ins>
            <w:ins w:id="255" w:author="Zhang Bin" w:date="2016-08-30T17:54:00Z">
              <w:r>
                <w:rPr>
                  <w:rFonts w:ascii="Times New Roman" w:hAnsi="Times New Roman" w:cs="Times New Roman"/>
                  <w:szCs w:val="21"/>
                </w:rPr>
                <w:t xml:space="preserve">small body size and </w:t>
              </w:r>
            </w:ins>
            <w:ins w:id="256" w:author="Zhang Bin" w:date="2016-08-30T15:23:00Z">
              <w:r w:rsidR="00992338">
                <w:rPr>
                  <w:rFonts w:ascii="Times New Roman" w:hAnsi="Times New Roman" w:cs="Times New Roman"/>
                  <w:szCs w:val="21"/>
                </w:rPr>
                <w:t>the white or slightly brown hind feet</w:t>
              </w:r>
            </w:ins>
            <w:ins w:id="257" w:author="Zhang Bin" w:date="2016-08-30T17:53:00Z">
              <w:r>
                <w:rPr>
                  <w:rFonts w:ascii="Times New Roman" w:hAnsi="Times New Roman" w:cs="Times New Roman"/>
                  <w:szCs w:val="21"/>
                </w:rPr>
                <w:t>.</w:t>
              </w:r>
            </w:ins>
            <w:ins w:id="258" w:author="Zhang Bin" w:date="2016-08-30T15:23:00Z">
              <w:r w:rsidR="00992338">
                <w:rPr>
                  <w:rFonts w:ascii="Times New Roman" w:hAnsi="Times New Roman" w:cs="Times New Roman"/>
                  <w:szCs w:val="21"/>
                </w:rPr>
                <w:t xml:space="preserve"> </w:t>
              </w:r>
            </w:ins>
            <w:ins w:id="259" w:author="Zhang Bin" w:date="2016-08-30T17:53:00Z">
              <w:r>
                <w:rPr>
                  <w:rFonts w:ascii="Times New Roman" w:hAnsi="Times New Roman" w:cs="Times New Roman"/>
                  <w:szCs w:val="21"/>
                </w:rPr>
                <w:t>Those specimens</w:t>
              </w:r>
            </w:ins>
            <w:r w:rsidR="008C6BB9" w:rsidRPr="00233FB5">
              <w:rPr>
                <w:rFonts w:ascii="Times New Roman" w:hAnsi="Times New Roman" w:cs="Times New Roman"/>
                <w:szCs w:val="21"/>
              </w:rPr>
              <w:t xml:space="preserve"> </w:t>
            </w:r>
            <w:ins w:id="260" w:author="zhang" w:date="2016-08-28T15:08:00Z">
              <w:r w:rsidR="00473715">
                <w:rPr>
                  <w:rFonts w:ascii="Times New Roman" w:hAnsi="Times New Roman" w:cs="Times New Roman" w:hint="eastAsia"/>
                  <w:szCs w:val="21"/>
                </w:rPr>
                <w:t>f</w:t>
              </w:r>
              <w:r w:rsidR="00473715" w:rsidRPr="00233FB5">
                <w:rPr>
                  <w:rFonts w:ascii="Times New Roman" w:hAnsi="Times New Roman" w:cs="Times New Roman"/>
                  <w:szCs w:val="21"/>
                </w:rPr>
                <w:t xml:space="preserve">it </w:t>
              </w:r>
            </w:ins>
            <w:r w:rsidR="008C6BB9" w:rsidRPr="00233FB5">
              <w:rPr>
                <w:rFonts w:ascii="Times New Roman" w:hAnsi="Times New Roman" w:cs="Times New Roman"/>
                <w:szCs w:val="21"/>
              </w:rPr>
              <w:t xml:space="preserve">best with the description of </w:t>
            </w:r>
            <w:r w:rsidR="008C6BB9" w:rsidRPr="00233FB5">
              <w:rPr>
                <w:rFonts w:ascii="Times New Roman" w:hAnsi="Times New Roman" w:cs="Times New Roman"/>
                <w:i/>
                <w:szCs w:val="21"/>
              </w:rPr>
              <w:t>N. confucianus sacer</w:t>
            </w:r>
            <w:ins w:id="261" w:author="zhang" w:date="2016-08-27T16:11:00Z">
              <w:r w:rsidR="0013792A">
                <w:rPr>
                  <w:rFonts w:ascii="Times New Roman" w:hAnsi="Times New Roman" w:cs="Times New Roman" w:hint="eastAsia"/>
                  <w:szCs w:val="21"/>
                </w:rPr>
                <w:t xml:space="preserve"> </w:t>
              </w:r>
            </w:ins>
            <w:r w:rsidR="0013792A">
              <w:rPr>
                <w:rFonts w:ascii="Times New Roman" w:hAnsi="Times New Roman" w:cs="Times New Roman"/>
                <w:szCs w:val="21"/>
              </w:rPr>
              <w:fldChar w:fldCharType="begin"/>
            </w:r>
            <w:r w:rsidR="0013792A">
              <w:rPr>
                <w:rFonts w:ascii="Times New Roman" w:hAnsi="Times New Roman" w:cs="Times New Roman"/>
                <w:szCs w:val="21"/>
              </w:rPr>
              <w:instrText xml:space="preserve"> ADDIN EN.CITE &lt;EndNote&gt;&lt;Cite&gt;&lt;Author&gt;Thomas&lt;/Author&gt;&lt;Year&gt;1908&lt;/Year&gt;&lt;RecNum&gt;2842&lt;/RecNum&gt;&lt;DisplayText&gt;[1, 13]&lt;/DisplayText&gt;&lt;record&gt;&lt;rec-number&gt;2842&lt;/rec-number&gt;&lt;foreign-keys&gt;&lt;key app="EN" db-id="0pdtpsddvexet2e905wvxvv9evrsv50ztr09"&gt;2842&lt;/key&gt;&lt;/foreign-keys&gt;&lt;ref-type name="Journal Article"&gt;17&lt;/ref-type&gt;&lt;contributors&gt;&lt;authors&gt;&lt;author&gt;Thomas, Oldfield &lt;/author&gt;&lt;/authors&gt;&lt;/contributors&gt;&lt;titles&gt;&lt;title&gt;The Duke of Bedford&amp;apos;s Zoological Exploration in Eastern Asia.-VI. List of Mammals from the Shantung Peninsula, N. China&lt;/title&gt;&lt;secondary-title&gt;Proceedings of the Zoological Society of London&lt;/secondary-title&gt;&lt;/titles&gt;&lt;periodical&gt;&lt;full-title&gt;Proceedings of the Zoological Society of London&lt;/full-title&gt;&lt;/periodical&gt;&lt;pages&gt;5-10&lt;/pages&gt;&lt;volume&gt;1908&lt;/volume&gt;&lt;d</w:instrText>
            </w:r>
            <w:r w:rsidR="0013792A">
              <w:rPr>
                <w:rFonts w:ascii="Times New Roman" w:hAnsi="Times New Roman" w:cs="Times New Roman" w:hint="eastAsia"/>
                <w:szCs w:val="21"/>
              </w:rPr>
              <w:instrText>ates&gt;&lt;year&gt;1908&lt;/year&gt;&lt;/dates&gt;&lt;isbn&gt;0370-2774&lt;/isbn&gt;&lt;label&gt; sacer</w:instrText>
            </w:r>
            <w:r w:rsidR="0013792A">
              <w:rPr>
                <w:rFonts w:ascii="Times New Roman" w:hAnsi="Times New Roman" w:cs="Times New Roman" w:hint="eastAsia"/>
                <w:szCs w:val="21"/>
              </w:rPr>
              <w:instrText>原描述</w:instrText>
            </w:r>
            <w:r w:rsidR="0013792A">
              <w:rPr>
                <w:rFonts w:ascii="Times New Roman" w:hAnsi="Times New Roman" w:cs="Times New Roman" w:hint="eastAsia"/>
                <w:szCs w:val="21"/>
              </w:rPr>
              <w:instrText xml:space="preserve"> &lt;/label&gt;&lt;urls&gt;&lt;/urls&gt;&lt;/record&gt;&lt;/Cite&gt;&lt;Cite&gt;&lt;Author&gt;Allen&lt;/Author&gt;&lt;Year&gt;1940&lt;/Year&gt;&lt;RecNum&gt;3166&lt;/RecNum&gt;&lt;record&gt;&lt;rec-number&gt;3166&lt;/rec-number&gt;&lt;foreign-keys&gt;&lt;key app="EN" db-id="0pdtpsddvex</w:instrText>
            </w:r>
            <w:r w:rsidR="0013792A">
              <w:rPr>
                <w:rFonts w:ascii="Times New Roman" w:hAnsi="Times New Roman" w:cs="Times New Roman"/>
                <w:szCs w:val="21"/>
              </w:rPr>
              <w:instrText>et2e905wvxvv9evrsv50ztr09"&gt;3166&lt;/key&gt;&lt;/foreign-keys&gt;&lt;ref-type name="Book"&gt;6&lt;/ref-type&gt;&lt;contributors&gt;&lt;authors&gt;&lt;author&gt;Allen, G.M.&lt;/author&gt;&lt;/authors&gt;&lt;secondary-authors&gt;&lt;author&gt;Walter Granger&lt;/author&gt;&lt;/secondary-authors&gt;&lt;/contributors&gt;&lt;titles&gt;&lt;title&gt;The Mammals of China and Mongolia&lt;/title&gt;&lt;/titles&gt;&lt;volume&gt;6&lt;/volume&gt;&lt;number&gt;2&lt;/number&gt;&lt;section&gt;&lt;style face="normal" font="default" charset="134" size="100%"&gt;620&lt;/style&gt;&lt;/section&gt;&lt;dates&gt;&lt;year&gt;1940&lt;/year&gt;&lt;/dates&gt;&lt;pub-location&gt;New York&lt;/pub-location&gt;&lt;publisher&gt;The A</w:instrText>
            </w:r>
            <w:r w:rsidR="0013792A">
              <w:rPr>
                <w:rFonts w:ascii="Times New Roman" w:hAnsi="Times New Roman" w:cs="Times New Roman" w:hint="eastAsia"/>
                <w:szCs w:val="21"/>
              </w:rPr>
              <w:instrText>merican Museum of Natural History&lt;/publisher&gt;&lt;label&gt; fulvescens</w:instrText>
            </w:r>
            <w:r w:rsidR="0013792A">
              <w:rPr>
                <w:rFonts w:ascii="Times New Roman" w:hAnsi="Times New Roman" w:cs="Times New Roman" w:hint="eastAsia"/>
                <w:szCs w:val="21"/>
              </w:rPr>
              <w:instrText>模式描述</w:instrText>
            </w:r>
            <w:r w:rsidR="0013792A">
              <w:rPr>
                <w:rFonts w:ascii="Times New Roman" w:hAnsi="Times New Roman" w:cs="Times New Roman" w:hint="eastAsia"/>
                <w:szCs w:val="21"/>
              </w:rPr>
              <w:instrText>huang http://books.google.com.hk/books?id=Yl9aewAACAAJ&lt;/label&gt;&lt;urls&gt;&lt;/urls&gt;&lt;/record&gt;&lt;/Cite&gt;&lt;/EndNote&gt;</w:instrText>
            </w:r>
            <w:r w:rsidR="0013792A">
              <w:rPr>
                <w:rFonts w:ascii="Times New Roman" w:hAnsi="Times New Roman" w:cs="Times New Roman"/>
                <w:szCs w:val="21"/>
              </w:rPr>
              <w:fldChar w:fldCharType="separate"/>
            </w:r>
            <w:r w:rsidR="0013792A">
              <w:rPr>
                <w:rFonts w:ascii="Times New Roman" w:hAnsi="Times New Roman" w:cs="Times New Roman"/>
                <w:noProof/>
                <w:szCs w:val="21"/>
              </w:rPr>
              <w:t>[</w:t>
            </w:r>
            <w:hyperlink w:anchor="_ENREF_1" w:tooltip="Allen, 1940 #3166" w:history="1">
              <w:r w:rsidR="00BD3C89">
                <w:rPr>
                  <w:rFonts w:ascii="Times New Roman" w:hAnsi="Times New Roman" w:cs="Times New Roman"/>
                  <w:noProof/>
                  <w:szCs w:val="21"/>
                </w:rPr>
                <w:t>1</w:t>
              </w:r>
            </w:hyperlink>
            <w:r w:rsidR="0013792A">
              <w:rPr>
                <w:rFonts w:ascii="Times New Roman" w:hAnsi="Times New Roman" w:cs="Times New Roman"/>
                <w:noProof/>
                <w:szCs w:val="21"/>
              </w:rPr>
              <w:t xml:space="preserve">, </w:t>
            </w:r>
            <w:hyperlink w:anchor="_ENREF_13" w:tooltip="Thomas, 1908 #2842" w:history="1">
              <w:r w:rsidR="00BD3C89">
                <w:rPr>
                  <w:rFonts w:ascii="Times New Roman" w:hAnsi="Times New Roman" w:cs="Times New Roman"/>
                  <w:noProof/>
                  <w:szCs w:val="21"/>
                </w:rPr>
                <w:t>13</w:t>
              </w:r>
            </w:hyperlink>
            <w:r w:rsidR="0013792A">
              <w:rPr>
                <w:rFonts w:ascii="Times New Roman" w:hAnsi="Times New Roman" w:cs="Times New Roman"/>
                <w:noProof/>
                <w:szCs w:val="21"/>
              </w:rPr>
              <w:t>]</w:t>
            </w:r>
            <w:r w:rsidR="0013792A">
              <w:rPr>
                <w:rFonts w:ascii="Times New Roman" w:hAnsi="Times New Roman" w:cs="Times New Roman"/>
                <w:szCs w:val="21"/>
              </w:rPr>
              <w:fldChar w:fldCharType="end"/>
            </w:r>
            <w:r w:rsidR="008C6BB9" w:rsidRPr="00233FB5">
              <w:rPr>
                <w:rFonts w:ascii="Times New Roman" w:hAnsi="Times New Roman" w:cs="Times New Roman"/>
                <w:i/>
                <w:szCs w:val="21"/>
              </w:rPr>
              <w:t>.</w:t>
            </w:r>
          </w:p>
        </w:tc>
        <w:tc>
          <w:tcPr>
            <w:tcW w:w="2977"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lastRenderedPageBreak/>
              <w:t>Z201311107, Z201311113, Z201311115, Z201311116, Z201311117</w:t>
            </w:r>
          </w:p>
        </w:tc>
      </w:tr>
      <w:tr w:rsidR="008C6BB9" w:rsidRPr="004206E1" w:rsidTr="00C01CD8">
        <w:tc>
          <w:tcPr>
            <w:tcW w:w="1242"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19</w:t>
            </w:r>
          </w:p>
        </w:tc>
        <w:tc>
          <w:tcPr>
            <w:tcW w:w="9781"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 xml:space="preserve">Two specimens were observed in medium size (128, 166 mm.) in this </w:t>
            </w:r>
            <w:r w:rsidR="00992338">
              <w:rPr>
                <w:rFonts w:ascii="Times New Roman" w:hAnsi="Times New Roman" w:cs="Times New Roman"/>
                <w:szCs w:val="21"/>
              </w:rPr>
              <w:t>group</w:t>
            </w:r>
            <w:r w:rsidRPr="004206E1">
              <w:rPr>
                <w:rFonts w:ascii="Times New Roman" w:hAnsi="Times New Roman" w:cs="Times New Roman"/>
                <w:szCs w:val="21"/>
              </w:rPr>
              <w:t>. Dorsal and ventral pelage is bicolored. The dorsal pelage is gray yellow in color, with spines. The fur of the back and sides is composed of three kinds of hair, (a) soft underfur is slate gray at base and pray yellow at tip; (b) smaller one with soft, and bigger one with thickly spines and expanding to venter. Spines are pale white throughout; (c) longer bristles up to 15 mm. in length, white at base and black at tip. Ears small (21, 22), naked, brown. The ventral white throughout. Hands and feet are white over centre area. Tail slightly longer than head and body (BN1409075, 120 % of HB), very well haired, above brown, above brown, white below and gradually trespassing on the above in distal third, no wholly white part with distinct black tufted.</w:t>
            </w:r>
            <w:r>
              <w:rPr>
                <w:rFonts w:ascii="Times New Roman" w:hAnsi="Times New Roman" w:cs="Times New Roman" w:hint="eastAsia"/>
                <w:szCs w:val="21"/>
              </w:rPr>
              <w:t xml:space="preserve"> </w:t>
            </w:r>
            <w:r w:rsidRPr="008D4E6B">
              <w:rPr>
                <w:rFonts w:ascii="Times New Roman" w:hAnsi="Times New Roman" w:cs="Times New Roman" w:hint="eastAsia"/>
                <w:szCs w:val="21"/>
              </w:rPr>
              <w:t>Four</w:t>
            </w:r>
            <w:r w:rsidRPr="008D4E6B">
              <w:rPr>
                <w:rFonts w:ascii="Times New Roman" w:hAnsi="Times New Roman" w:cs="Times New Roman"/>
                <w:szCs w:val="21"/>
              </w:rPr>
              <w:t xml:space="preserve"> pai</w:t>
            </w:r>
            <w:r w:rsidRPr="004206E1">
              <w:rPr>
                <w:rFonts w:ascii="Times New Roman" w:hAnsi="Times New Roman" w:cs="Times New Roman"/>
                <w:szCs w:val="21"/>
              </w:rPr>
              <w:t>rs of mammae.</w:t>
            </w:r>
          </w:p>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 xml:space="preserve">Similar to group 18, but Supraorbital ridges extend backwards to </w:t>
            </w:r>
            <w:r>
              <w:rPr>
                <w:rFonts w:ascii="Times New Roman" w:hAnsi="Times New Roman" w:cs="Times New Roman" w:hint="eastAsia"/>
                <w:szCs w:val="21"/>
              </w:rPr>
              <w:t xml:space="preserve">poster margin of </w:t>
            </w:r>
            <w:r>
              <w:rPr>
                <w:rFonts w:ascii="Times New Roman" w:hAnsi="Times New Roman" w:cs="Times New Roman"/>
                <w:szCs w:val="21"/>
              </w:rPr>
              <w:t>parieta</w:t>
            </w:r>
            <w:r>
              <w:rPr>
                <w:rFonts w:ascii="Times New Roman" w:hAnsi="Times New Roman" w:cs="Times New Roman" w:hint="eastAsia"/>
                <w:szCs w:val="21"/>
              </w:rPr>
              <w:t>ls</w:t>
            </w:r>
            <w:ins w:id="262" w:author="Zhang Bin" w:date="2016-08-30T21:08:00Z">
              <w:r w:rsidR="00A902EC">
                <w:rPr>
                  <w:rFonts w:ascii="Times New Roman" w:hAnsi="Times New Roman" w:cs="Times New Roman"/>
                  <w:szCs w:val="21"/>
                </w:rPr>
                <w:t xml:space="preserve"> and tail without white tip or brush</w:t>
              </w:r>
            </w:ins>
            <w:r w:rsidRPr="004206E1">
              <w:rPr>
                <w:rFonts w:ascii="Times New Roman" w:hAnsi="Times New Roman" w:cs="Times New Roman"/>
                <w:szCs w:val="21"/>
              </w:rPr>
              <w:t xml:space="preserve">. </w:t>
            </w:r>
          </w:p>
          <w:p w:rsidR="008C6BB9" w:rsidRPr="000B1171" w:rsidRDefault="00A2558B" w:rsidP="00A902EC">
            <w:pPr>
              <w:rPr>
                <w:rFonts w:ascii="Times New Roman" w:hAnsi="Times New Roman" w:cs="Times New Roman"/>
                <w:szCs w:val="21"/>
              </w:rPr>
            </w:pPr>
            <w:ins w:id="263" w:author="Zhang Bin" w:date="2016-08-30T17:55:00Z">
              <w:r>
                <w:rPr>
                  <w:rFonts w:ascii="Times New Roman" w:hAnsi="Times New Roman" w:cs="Times New Roman"/>
                  <w:szCs w:val="21"/>
                </w:rPr>
                <w:t>S</w:t>
              </w:r>
            </w:ins>
            <w:ins w:id="264" w:author="Zhang Bin" w:date="2016-08-30T15:28:00Z">
              <w:r w:rsidR="00992338">
                <w:rPr>
                  <w:rFonts w:ascii="Times New Roman" w:hAnsi="Times New Roman" w:cs="Times New Roman"/>
                  <w:szCs w:val="21"/>
                </w:rPr>
                <w:t xml:space="preserve">pecimens in this group </w:t>
              </w:r>
            </w:ins>
            <w:ins w:id="265" w:author="zhang" w:date="2016-08-28T15:13:00Z">
              <w:del w:id="266" w:author="Zhang Bin" w:date="2016-08-30T21:08:00Z">
                <w:r w:rsidR="00473715" w:rsidDel="00A902EC">
                  <w:rPr>
                    <w:rFonts w:ascii="Times New Roman" w:hAnsi="Times New Roman" w:cs="Times New Roman" w:hint="eastAsia"/>
                    <w:szCs w:val="21"/>
                  </w:rPr>
                  <w:delText>f</w:delText>
                </w:r>
                <w:r w:rsidR="00473715" w:rsidRPr="004206E1" w:rsidDel="00A902EC">
                  <w:rPr>
                    <w:rFonts w:ascii="Times New Roman" w:hAnsi="Times New Roman" w:cs="Times New Roman"/>
                    <w:szCs w:val="21"/>
                  </w:rPr>
                  <w:delText xml:space="preserve">it </w:delText>
                </w:r>
              </w:del>
            </w:ins>
            <w:del w:id="267" w:author="Zhang Bin" w:date="2016-08-30T21:08:00Z">
              <w:r w:rsidR="008C6BB9" w:rsidRPr="004206E1" w:rsidDel="00A902EC">
                <w:rPr>
                  <w:rFonts w:ascii="Times New Roman" w:hAnsi="Times New Roman" w:cs="Times New Roman"/>
                  <w:szCs w:val="21"/>
                </w:rPr>
                <w:delText>best with</w:delText>
              </w:r>
            </w:del>
            <w:ins w:id="268" w:author="Zhang Bin" w:date="2016-08-30T21:08:00Z">
              <w:r w:rsidR="00A902EC">
                <w:rPr>
                  <w:rFonts w:ascii="Times New Roman" w:hAnsi="Times New Roman" w:cs="Times New Roman"/>
                  <w:szCs w:val="21"/>
                </w:rPr>
                <w:t>much similar to</w:t>
              </w:r>
            </w:ins>
            <w:r w:rsidR="008C6BB9" w:rsidRPr="004206E1">
              <w:rPr>
                <w:rFonts w:ascii="Times New Roman" w:hAnsi="Times New Roman" w:cs="Times New Roman"/>
                <w:szCs w:val="21"/>
              </w:rPr>
              <w:t xml:space="preserve"> the description of </w:t>
            </w:r>
            <w:r w:rsidR="008C6BB9" w:rsidRPr="004206E1">
              <w:rPr>
                <w:rFonts w:ascii="Times New Roman" w:hAnsi="Times New Roman" w:cs="Times New Roman"/>
                <w:i/>
                <w:szCs w:val="21"/>
              </w:rPr>
              <w:t>N. confucianus</w:t>
            </w:r>
            <w:r w:rsidR="008C6BB9">
              <w:rPr>
                <w:rFonts w:ascii="Times New Roman" w:hAnsi="Times New Roman" w:cs="Times New Roman" w:hint="eastAsia"/>
                <w:szCs w:val="21"/>
              </w:rPr>
              <w:t>.</w:t>
            </w:r>
          </w:p>
        </w:tc>
        <w:tc>
          <w:tcPr>
            <w:tcW w:w="2977"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1001034, BN1409075</w:t>
            </w:r>
          </w:p>
        </w:tc>
      </w:tr>
      <w:tr w:rsidR="008C6BB9" w:rsidRPr="004206E1" w:rsidTr="00C01CD8">
        <w:tc>
          <w:tcPr>
            <w:tcW w:w="1242"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23</w:t>
            </w:r>
          </w:p>
        </w:tc>
        <w:tc>
          <w:tcPr>
            <w:tcW w:w="9781" w:type="dxa"/>
          </w:tcPr>
          <w:p w:rsidR="008C6BB9" w:rsidRPr="000B1171" w:rsidRDefault="008C6BB9" w:rsidP="00C01CD8">
            <w:pPr>
              <w:rPr>
                <w:rFonts w:ascii="Times New Roman" w:hAnsi="Times New Roman" w:cs="Times New Roman"/>
                <w:szCs w:val="21"/>
              </w:rPr>
            </w:pPr>
            <w:bookmarkStart w:id="269" w:name="OLE_LINK20"/>
            <w:bookmarkStart w:id="270" w:name="OLE_LINK2"/>
            <w:r w:rsidRPr="000B1171">
              <w:rPr>
                <w:rFonts w:ascii="Times New Roman" w:hAnsi="Times New Roman" w:cs="Times New Roman"/>
                <w:szCs w:val="21"/>
              </w:rPr>
              <w:t>Animals in this lineage are variable from small to medium in size (103-149 mm.).</w:t>
            </w:r>
            <w:bookmarkEnd w:id="269"/>
            <w:r w:rsidRPr="000B1171">
              <w:rPr>
                <w:rFonts w:ascii="Times New Roman" w:hAnsi="Times New Roman" w:cs="Times New Roman"/>
                <w:szCs w:val="21"/>
              </w:rPr>
              <w:t xml:space="preserve"> Color and pattern are similar to group 18, Ears small (19-22mm.), naked, brown. The ventral white throughout. Back of Hands and feet are white or with brown streak over centre area. Tail slightly longer than head and body (117-148 % of HB), short haired, </w:t>
            </w:r>
            <w:r w:rsidRPr="000B1171">
              <w:rPr>
                <w:rFonts w:ascii="Times New Roman" w:hAnsi="Times New Roman" w:cs="Times New Roman"/>
                <w:szCs w:val="21"/>
              </w:rPr>
              <w:lastRenderedPageBreak/>
              <w:t>above brown, white below, most bicolor throughout, few with white patch or part on dorsum, not conspicuously tufted.</w:t>
            </w:r>
            <w:r w:rsidRPr="000B1171">
              <w:rPr>
                <w:rFonts w:ascii="Times New Roman" w:hAnsi="Times New Roman" w:cs="Times New Roman" w:hint="eastAsia"/>
                <w:szCs w:val="21"/>
              </w:rPr>
              <w:t xml:space="preserve"> Four</w:t>
            </w:r>
            <w:r w:rsidRPr="000B1171">
              <w:rPr>
                <w:rFonts w:ascii="Times New Roman" w:hAnsi="Times New Roman" w:cs="Times New Roman"/>
                <w:szCs w:val="21"/>
              </w:rPr>
              <w:t xml:space="preserve"> pairs of mammae.</w:t>
            </w:r>
          </w:p>
          <w:bookmarkEnd w:id="270"/>
          <w:p w:rsidR="008C6BB9" w:rsidRPr="00233FB5" w:rsidRDefault="008C6BB9" w:rsidP="00C01CD8">
            <w:pPr>
              <w:rPr>
                <w:rFonts w:ascii="Times New Roman" w:hAnsi="Times New Roman" w:cs="Times New Roman"/>
                <w:szCs w:val="21"/>
              </w:rPr>
            </w:pPr>
            <w:r w:rsidRPr="000B1171">
              <w:rPr>
                <w:rFonts w:ascii="Times New Roman" w:hAnsi="Times New Roman" w:cs="Times New Roman"/>
                <w:szCs w:val="21"/>
              </w:rPr>
              <w:t>Skull small</w:t>
            </w:r>
            <w:r>
              <w:rPr>
                <w:rFonts w:ascii="Times New Roman" w:hAnsi="Times New Roman" w:cs="Times New Roman"/>
                <w:szCs w:val="21"/>
              </w:rPr>
              <w:t xml:space="preserve"> in size</w:t>
            </w:r>
            <w:r>
              <w:rPr>
                <w:rFonts w:ascii="Times New Roman" w:hAnsi="Times New Roman" w:cs="Times New Roman" w:hint="eastAsia"/>
                <w:szCs w:val="21"/>
              </w:rPr>
              <w:t xml:space="preserve">. </w:t>
            </w:r>
            <w:r w:rsidRPr="00233FB5">
              <w:rPr>
                <w:rFonts w:ascii="Times New Roman" w:hAnsi="Times New Roman" w:cs="Times New Roman"/>
                <w:szCs w:val="21"/>
              </w:rPr>
              <w:t xml:space="preserve">Supraorbital ridges </w:t>
            </w:r>
            <w:r>
              <w:rPr>
                <w:rFonts w:ascii="Times New Roman" w:hAnsi="Times New Roman" w:cs="Times New Roman" w:hint="eastAsia"/>
                <w:szCs w:val="21"/>
              </w:rPr>
              <w:t>low,</w:t>
            </w:r>
            <w:r w:rsidRPr="00233FB5">
              <w:rPr>
                <w:rFonts w:ascii="Times New Roman" w:hAnsi="Times New Roman" w:cs="Times New Roman"/>
                <w:szCs w:val="21"/>
              </w:rPr>
              <w:t xml:space="preserve"> </w:t>
            </w:r>
            <w:r>
              <w:rPr>
                <w:rFonts w:ascii="Times New Roman" w:hAnsi="Times New Roman" w:cs="Times New Roman" w:hint="eastAsia"/>
                <w:szCs w:val="21"/>
              </w:rPr>
              <w:t xml:space="preserve">not </w:t>
            </w:r>
            <w:r w:rsidRPr="00D84716">
              <w:rPr>
                <w:rFonts w:ascii="Times New Roman" w:hAnsi="Times New Roman" w:cs="Times New Roman"/>
                <w:szCs w:val="21"/>
              </w:rPr>
              <w:t>curved backwards</w:t>
            </w:r>
            <w:r>
              <w:rPr>
                <w:rFonts w:ascii="Times New Roman" w:hAnsi="Times New Roman" w:cs="Times New Roman" w:hint="eastAsia"/>
                <w:szCs w:val="21"/>
              </w:rPr>
              <w:t>,</w:t>
            </w:r>
            <w:r w:rsidRPr="00233FB5">
              <w:rPr>
                <w:rFonts w:ascii="Times New Roman" w:hAnsi="Times New Roman" w:cs="Times New Roman"/>
                <w:szCs w:val="21"/>
              </w:rPr>
              <w:t xml:space="preserve"> extend</w:t>
            </w:r>
            <w:r>
              <w:rPr>
                <w:rFonts w:ascii="Times New Roman" w:hAnsi="Times New Roman" w:cs="Times New Roman" w:hint="eastAsia"/>
                <w:szCs w:val="21"/>
              </w:rPr>
              <w:t>ing</w:t>
            </w:r>
            <w:r w:rsidRPr="00233FB5">
              <w:rPr>
                <w:rFonts w:ascii="Times New Roman" w:hAnsi="Times New Roman" w:cs="Times New Roman"/>
                <w:szCs w:val="21"/>
              </w:rPr>
              <w:t xml:space="preserve"> backwards to the notch of parietal. </w:t>
            </w:r>
            <w:r w:rsidRPr="00233FB5">
              <w:rPr>
                <w:rFonts w:ascii="Times New Roman" w:hAnsi="Times New Roman" w:cs="Times New Roman"/>
                <w:color w:val="000000"/>
                <w:szCs w:val="21"/>
              </w:rPr>
              <w:t xml:space="preserve">The sides of the braincase are </w:t>
            </w:r>
            <w:r>
              <w:rPr>
                <w:rFonts w:ascii="Times New Roman" w:hAnsi="Times New Roman" w:cs="Times New Roman" w:hint="eastAsia"/>
                <w:color w:val="000000"/>
                <w:szCs w:val="21"/>
              </w:rPr>
              <w:t xml:space="preserve">near </w:t>
            </w:r>
            <w:r w:rsidRPr="00233FB5">
              <w:rPr>
                <w:rFonts w:ascii="Times New Roman" w:hAnsi="Times New Roman" w:cs="Times New Roman"/>
                <w:color w:val="000000"/>
                <w:szCs w:val="21"/>
              </w:rPr>
              <w:t>vertical from parietal edges to the squamosal roots.</w:t>
            </w:r>
            <w:r w:rsidRPr="00233FB5">
              <w:rPr>
                <w:rFonts w:ascii="Times New Roman" w:hAnsi="Times New Roman" w:cs="Times New Roman"/>
                <w:szCs w:val="21"/>
              </w:rPr>
              <w:t xml:space="preserve"> Zygomatic plates produced forward. Molars </w:t>
            </w:r>
            <w:r>
              <w:rPr>
                <w:rFonts w:ascii="Times New Roman" w:hAnsi="Times New Roman" w:cs="Times New Roman" w:hint="eastAsia"/>
                <w:szCs w:val="21"/>
              </w:rPr>
              <w:t>medium</w:t>
            </w:r>
            <w:r w:rsidRPr="00233FB5">
              <w:rPr>
                <w:rFonts w:ascii="Times New Roman" w:hAnsi="Times New Roman" w:cs="Times New Roman"/>
                <w:szCs w:val="21"/>
              </w:rPr>
              <w:t xml:space="preserve">. </w:t>
            </w:r>
            <w:r w:rsidRPr="00233FB5">
              <w:rPr>
                <w:rFonts w:ascii="Times New Roman" w:hAnsi="Times New Roman" w:cs="Times New Roman"/>
                <w:color w:val="000000"/>
                <w:szCs w:val="21"/>
              </w:rPr>
              <w:t xml:space="preserve">Incisive foramen well opened, their posterior ending extending backwards </w:t>
            </w:r>
            <w:r>
              <w:rPr>
                <w:rFonts w:ascii="Times New Roman" w:hAnsi="Times New Roman" w:cs="Times New Roman" w:hint="eastAsia"/>
                <w:color w:val="000000"/>
                <w:szCs w:val="21"/>
              </w:rPr>
              <w:t>beyond</w:t>
            </w:r>
            <w:r w:rsidRPr="00233FB5">
              <w:rPr>
                <w:rFonts w:ascii="Times New Roman" w:hAnsi="Times New Roman" w:cs="Times New Roman"/>
                <w:color w:val="000000"/>
                <w:szCs w:val="21"/>
              </w:rPr>
              <w:t xml:space="preserve"> the level of the first moral. </w:t>
            </w:r>
            <w:r w:rsidRPr="00233FB5">
              <w:rPr>
                <w:rFonts w:ascii="Times New Roman" w:hAnsi="Times New Roman" w:cs="Times New Roman"/>
                <w:szCs w:val="21"/>
              </w:rPr>
              <w:t xml:space="preserve">Braincase slightly </w:t>
            </w:r>
            <w:r>
              <w:rPr>
                <w:rFonts w:ascii="Times New Roman" w:hAnsi="Times New Roman" w:cs="Times New Roman" w:hint="eastAsia"/>
                <w:szCs w:val="21"/>
              </w:rPr>
              <w:t>flattened</w:t>
            </w:r>
            <w:r w:rsidRPr="00233FB5">
              <w:rPr>
                <w:rFonts w:ascii="Times New Roman" w:hAnsi="Times New Roman" w:cs="Times New Roman"/>
                <w:szCs w:val="21"/>
              </w:rPr>
              <w:t>. Bullae big and global.</w:t>
            </w:r>
          </w:p>
          <w:p w:rsidR="008C6BB9" w:rsidRPr="000B1171" w:rsidRDefault="008C6BB9" w:rsidP="00C01CD8">
            <w:pPr>
              <w:rPr>
                <w:rFonts w:ascii="Times New Roman" w:hAnsi="Times New Roman" w:cs="Times New Roman"/>
                <w:szCs w:val="21"/>
              </w:rPr>
            </w:pPr>
            <w:r w:rsidRPr="000B1171">
              <w:rPr>
                <w:rFonts w:ascii="Times New Roman" w:hAnsi="Times New Roman" w:cs="Times New Roman"/>
                <w:szCs w:val="21"/>
              </w:rPr>
              <w:t xml:space="preserve">Most samples/specimens from southern China. To include samples from southern China including Hainan presented by Lu et al. 2012 and 2015, from Zhejiang presented by </w:t>
            </w:r>
            <w:r w:rsidRPr="000B1171">
              <w:rPr>
                <w:rFonts w:ascii="Times New Roman" w:hAnsi="Times New Roman" w:cs="Times New Roman"/>
                <w:color w:val="000000"/>
                <w:szCs w:val="21"/>
              </w:rPr>
              <w:t>Wang et al., Unpublished</w:t>
            </w:r>
            <w:r w:rsidRPr="000B1171">
              <w:rPr>
                <w:rFonts w:ascii="Times New Roman" w:hAnsi="Times New Roman" w:cs="Times New Roman"/>
                <w:szCs w:val="21"/>
              </w:rPr>
              <w:t xml:space="preserve">, and from Xizang present by </w:t>
            </w:r>
            <w:r w:rsidRPr="000B1171">
              <w:rPr>
                <w:rFonts w:ascii="Times New Roman" w:hAnsi="Times New Roman" w:cs="Times New Roman"/>
                <w:color w:val="000000"/>
                <w:szCs w:val="21"/>
              </w:rPr>
              <w:t xml:space="preserve">Chen et al., 2011, </w:t>
            </w:r>
            <w:r w:rsidRPr="000B1171">
              <w:rPr>
                <w:rFonts w:ascii="Times New Roman" w:hAnsi="Times New Roman" w:cs="Times New Roman"/>
                <w:szCs w:val="21"/>
              </w:rPr>
              <w:t xml:space="preserve">in which identified as </w:t>
            </w:r>
            <w:r w:rsidRPr="000B1171">
              <w:rPr>
                <w:rFonts w:ascii="Times New Roman" w:hAnsi="Times New Roman" w:cs="Times New Roman"/>
                <w:i/>
                <w:szCs w:val="21"/>
              </w:rPr>
              <w:t xml:space="preserve">N. confucianus </w:t>
            </w:r>
            <w:r w:rsidRPr="000B1171">
              <w:rPr>
                <w:rFonts w:ascii="Times New Roman" w:hAnsi="Times New Roman" w:cs="Times New Roman"/>
                <w:szCs w:val="21"/>
              </w:rPr>
              <w:t>or</w:t>
            </w:r>
            <w:r w:rsidRPr="000B1171">
              <w:rPr>
                <w:rFonts w:ascii="Times New Roman" w:hAnsi="Times New Roman" w:cs="Times New Roman"/>
                <w:i/>
                <w:szCs w:val="21"/>
              </w:rPr>
              <w:t xml:space="preserve"> N. lotipes</w:t>
            </w:r>
            <w:r w:rsidRPr="000B1171">
              <w:rPr>
                <w:rFonts w:ascii="Times New Roman" w:hAnsi="Times New Roman" w:cs="Times New Roman"/>
                <w:szCs w:val="21"/>
              </w:rPr>
              <w:t>.</w:t>
            </w:r>
          </w:p>
          <w:p w:rsidR="008C6BB9" w:rsidRPr="004206E1" w:rsidRDefault="00A2558B" w:rsidP="00A902EC">
            <w:pPr>
              <w:rPr>
                <w:rFonts w:ascii="Times New Roman" w:hAnsi="Times New Roman" w:cs="Times New Roman"/>
                <w:szCs w:val="21"/>
              </w:rPr>
            </w:pPr>
            <w:ins w:id="271" w:author="Zhang Bin" w:date="2016-08-30T17:55:00Z">
              <w:r>
                <w:rPr>
                  <w:rFonts w:ascii="Times New Roman" w:hAnsi="Times New Roman" w:cs="Times New Roman"/>
                  <w:szCs w:val="21"/>
                </w:rPr>
                <w:t>The s</w:t>
              </w:r>
            </w:ins>
            <w:ins w:id="272" w:author="Zhang Bin" w:date="2016-08-30T15:53:00Z">
              <w:r w:rsidR="00AE0520">
                <w:rPr>
                  <w:rFonts w:ascii="Times New Roman" w:hAnsi="Times New Roman" w:cs="Times New Roman"/>
                  <w:szCs w:val="21"/>
                </w:rPr>
                <w:t>pecimens</w:t>
              </w:r>
            </w:ins>
            <w:ins w:id="273" w:author="Zhang Bin" w:date="2016-08-30T15:52:00Z">
              <w:r w:rsidR="00AE0520">
                <w:rPr>
                  <w:rFonts w:ascii="Times New Roman" w:hAnsi="Times New Roman" w:cs="Times New Roman"/>
                  <w:szCs w:val="21"/>
                </w:rPr>
                <w:t xml:space="preserve"> in this group </w:t>
              </w:r>
            </w:ins>
            <w:ins w:id="274" w:author="Zhang Bin" w:date="2016-08-30T15:53:00Z">
              <w:r w:rsidR="00AE0520">
                <w:rPr>
                  <w:rFonts w:ascii="Times New Roman" w:hAnsi="Times New Roman" w:cs="Times New Roman"/>
                  <w:szCs w:val="21"/>
                </w:rPr>
                <w:t>differ</w:t>
              </w:r>
            </w:ins>
            <w:ins w:id="275" w:author="Zhang Bin" w:date="2016-08-30T17:55:00Z">
              <w:r>
                <w:rPr>
                  <w:rFonts w:ascii="Times New Roman" w:hAnsi="Times New Roman" w:cs="Times New Roman"/>
                  <w:szCs w:val="21"/>
                </w:rPr>
                <w:t>s</w:t>
              </w:r>
            </w:ins>
            <w:ins w:id="276" w:author="Zhang Bin" w:date="2016-08-30T15:53:00Z">
              <w:r w:rsidR="00AE0520">
                <w:rPr>
                  <w:rFonts w:ascii="Times New Roman" w:hAnsi="Times New Roman" w:cs="Times New Roman"/>
                  <w:szCs w:val="21"/>
                </w:rPr>
                <w:t xml:space="preserve"> from </w:t>
              </w:r>
              <w:r w:rsidR="00AE0520" w:rsidRPr="00AE0520">
                <w:rPr>
                  <w:rFonts w:ascii="Times New Roman" w:hAnsi="Times New Roman" w:cs="Times New Roman"/>
                  <w:i/>
                  <w:szCs w:val="21"/>
                </w:rPr>
                <w:t>N. brahma</w:t>
              </w:r>
              <w:r w:rsidR="00AE0520">
                <w:rPr>
                  <w:rFonts w:ascii="Times New Roman" w:hAnsi="Times New Roman" w:cs="Times New Roman"/>
                  <w:szCs w:val="21"/>
                </w:rPr>
                <w:t xml:space="preserve"> and </w:t>
              </w:r>
              <w:r w:rsidR="00AE0520" w:rsidRPr="00AE0520">
                <w:rPr>
                  <w:rFonts w:ascii="Times New Roman" w:hAnsi="Times New Roman" w:cs="Times New Roman"/>
                  <w:i/>
                  <w:szCs w:val="21"/>
                </w:rPr>
                <w:t>N. eha</w:t>
              </w:r>
              <w:r w:rsidR="00A902EC">
                <w:rPr>
                  <w:rFonts w:ascii="Times New Roman" w:hAnsi="Times New Roman" w:cs="Times New Roman"/>
                  <w:szCs w:val="21"/>
                </w:rPr>
                <w:t xml:space="preserve"> by</w:t>
              </w:r>
            </w:ins>
            <w:ins w:id="277" w:author="Zhang Bin" w:date="2016-08-30T21:09:00Z">
              <w:r w:rsidR="00A902EC">
                <w:rPr>
                  <w:rFonts w:ascii="Times New Roman" w:hAnsi="Times New Roman" w:cs="Times New Roman"/>
                  <w:szCs w:val="21"/>
                </w:rPr>
                <w:t xml:space="preserve"> the white belly. </w:t>
              </w:r>
            </w:ins>
            <w:r w:rsidR="008C6BB9" w:rsidRPr="000B1171">
              <w:rPr>
                <w:rFonts w:ascii="Times New Roman" w:hAnsi="Times New Roman" w:cs="Times New Roman"/>
                <w:szCs w:val="21"/>
              </w:rPr>
              <w:t>Samples from Guangxi, Fujian which</w:t>
            </w:r>
            <w:del w:id="278" w:author="Zhang Bin" w:date="2016-08-30T21:11:00Z">
              <w:r w:rsidR="008C6BB9" w:rsidRPr="000B1171" w:rsidDel="00A902EC">
                <w:rPr>
                  <w:rFonts w:ascii="Times New Roman" w:hAnsi="Times New Roman" w:cs="Times New Roman"/>
                  <w:szCs w:val="21"/>
                </w:rPr>
                <w:delText xml:space="preserve"> tail is</w:delText>
              </w:r>
            </w:del>
            <w:r w:rsidR="008C6BB9" w:rsidRPr="000B1171">
              <w:rPr>
                <w:rFonts w:ascii="Times New Roman" w:hAnsi="Times New Roman" w:cs="Times New Roman"/>
                <w:szCs w:val="21"/>
              </w:rPr>
              <w:t xml:space="preserve"> </w:t>
            </w:r>
            <w:del w:id="279" w:author="Zhang Bin" w:date="2016-08-30T21:10:00Z">
              <w:r w:rsidR="008C6BB9" w:rsidRPr="000B1171" w:rsidDel="00A902EC">
                <w:rPr>
                  <w:rFonts w:ascii="Times New Roman" w:hAnsi="Times New Roman" w:cs="Times New Roman"/>
                  <w:szCs w:val="21"/>
                </w:rPr>
                <w:delText xml:space="preserve">bicolor </w:delText>
              </w:r>
            </w:del>
            <w:ins w:id="280" w:author="Zhang Bin" w:date="2016-08-30T15:52:00Z">
              <w:r w:rsidR="00AE0520">
                <w:rPr>
                  <w:rFonts w:ascii="Times New Roman" w:hAnsi="Times New Roman" w:cs="Times New Roman"/>
                  <w:szCs w:val="21"/>
                </w:rPr>
                <w:t xml:space="preserve">differ from </w:t>
              </w:r>
            </w:ins>
            <w:ins w:id="281" w:author="Zhang Bin" w:date="2016-08-30T15:56:00Z">
              <w:r w:rsidR="00897D2A" w:rsidRPr="005549E5">
                <w:rPr>
                  <w:rFonts w:ascii="Times New Roman" w:hAnsi="Times New Roman" w:cs="Times New Roman"/>
                  <w:i/>
                  <w:szCs w:val="21"/>
                </w:rPr>
                <w:t>N. fulvescens</w:t>
              </w:r>
              <w:r w:rsidR="00897D2A">
                <w:rPr>
                  <w:rFonts w:ascii="Times New Roman" w:hAnsi="Times New Roman" w:cs="Times New Roman"/>
                  <w:szCs w:val="21"/>
                </w:rPr>
                <w:t xml:space="preserve">, </w:t>
              </w:r>
              <w:r w:rsidR="00897D2A" w:rsidRPr="005549E5">
                <w:rPr>
                  <w:rFonts w:ascii="Times New Roman" w:hAnsi="Times New Roman" w:cs="Times New Roman"/>
                  <w:i/>
                  <w:szCs w:val="21"/>
                </w:rPr>
                <w:t>N. huang</w:t>
              </w:r>
              <w:r w:rsidR="00897D2A">
                <w:rPr>
                  <w:rFonts w:ascii="Times New Roman" w:hAnsi="Times New Roman" w:cs="Times New Roman"/>
                  <w:szCs w:val="21"/>
                </w:rPr>
                <w:t xml:space="preserve">, </w:t>
              </w:r>
              <w:r w:rsidR="00897D2A" w:rsidRPr="005549E5">
                <w:rPr>
                  <w:rFonts w:ascii="Times New Roman" w:hAnsi="Times New Roman" w:cs="Times New Roman"/>
                  <w:i/>
                  <w:szCs w:val="21"/>
                </w:rPr>
                <w:t>N. lotipes</w:t>
              </w:r>
              <w:r w:rsidR="00897D2A">
                <w:rPr>
                  <w:rFonts w:ascii="Times New Roman" w:hAnsi="Times New Roman" w:cs="Times New Roman"/>
                  <w:szCs w:val="21"/>
                </w:rPr>
                <w:t xml:space="preserve">, </w:t>
              </w:r>
              <w:r w:rsidR="00897D2A" w:rsidRPr="005549E5">
                <w:rPr>
                  <w:rFonts w:ascii="Times New Roman" w:hAnsi="Times New Roman" w:cs="Times New Roman"/>
                  <w:i/>
                  <w:szCs w:val="21"/>
                </w:rPr>
                <w:t xml:space="preserve">N. coninga </w:t>
              </w:r>
            </w:ins>
            <w:ins w:id="282" w:author="Zhang Bin" w:date="2016-08-30T15:52:00Z">
              <w:r w:rsidR="00AE0520" w:rsidRPr="005549E5">
                <w:rPr>
                  <w:rFonts w:ascii="Times New Roman" w:hAnsi="Times New Roman" w:cs="Times New Roman"/>
                  <w:i/>
                  <w:szCs w:val="21"/>
                </w:rPr>
                <w:t>N. culturatus</w:t>
              </w:r>
              <w:r w:rsidR="00AE0520">
                <w:rPr>
                  <w:rFonts w:ascii="Times New Roman" w:hAnsi="Times New Roman" w:cs="Times New Roman"/>
                  <w:szCs w:val="21"/>
                </w:rPr>
                <w:t xml:space="preserve">, </w:t>
              </w:r>
              <w:r w:rsidR="00AE0520" w:rsidRPr="005549E5">
                <w:rPr>
                  <w:rFonts w:ascii="Times New Roman" w:hAnsi="Times New Roman" w:cs="Times New Roman"/>
                  <w:i/>
                  <w:szCs w:val="21"/>
                </w:rPr>
                <w:t>N. andersoni</w:t>
              </w:r>
              <w:r w:rsidR="00AE0520">
                <w:rPr>
                  <w:rFonts w:ascii="Times New Roman" w:hAnsi="Times New Roman" w:cs="Times New Roman"/>
                  <w:szCs w:val="21"/>
                </w:rPr>
                <w:t xml:space="preserve"> and </w:t>
              </w:r>
              <w:r w:rsidR="00AE0520" w:rsidRPr="005549E5">
                <w:rPr>
                  <w:rFonts w:ascii="Times New Roman" w:hAnsi="Times New Roman" w:cs="Times New Roman"/>
                  <w:i/>
                  <w:szCs w:val="21"/>
                </w:rPr>
                <w:t>N. excelsio</w:t>
              </w:r>
            </w:ins>
            <w:ins w:id="283" w:author="Zhang Bin" w:date="2016-08-30T21:10:00Z">
              <w:r w:rsidR="00A902EC">
                <w:rPr>
                  <w:rFonts w:ascii="Times New Roman" w:hAnsi="Times New Roman" w:cs="Times New Roman"/>
                  <w:i/>
                  <w:szCs w:val="21"/>
                </w:rPr>
                <w:t xml:space="preserve">r </w:t>
              </w:r>
              <w:r w:rsidR="00A902EC">
                <w:rPr>
                  <w:rFonts w:ascii="Times New Roman" w:hAnsi="Times New Roman" w:cs="Times New Roman"/>
                  <w:szCs w:val="21"/>
                </w:rPr>
                <w:t xml:space="preserve">by short and sharply </w:t>
              </w:r>
              <w:r w:rsidR="00A902EC" w:rsidRPr="000B1171">
                <w:rPr>
                  <w:rFonts w:ascii="Times New Roman" w:hAnsi="Times New Roman" w:cs="Times New Roman"/>
                  <w:szCs w:val="21"/>
                </w:rPr>
                <w:t>bicolor</w:t>
              </w:r>
            </w:ins>
            <w:ins w:id="284" w:author="Zhang Bin" w:date="2016-08-30T15:52:00Z">
              <w:r w:rsidR="00AE0520" w:rsidRPr="000B1171">
                <w:rPr>
                  <w:rFonts w:ascii="Times New Roman" w:hAnsi="Times New Roman" w:cs="Times New Roman"/>
                  <w:szCs w:val="21"/>
                </w:rPr>
                <w:t xml:space="preserve"> </w:t>
              </w:r>
            </w:ins>
            <w:ins w:id="285" w:author="Zhang Bin" w:date="2016-08-30T21:10:00Z">
              <w:r w:rsidR="00A902EC">
                <w:rPr>
                  <w:rFonts w:ascii="Times New Roman" w:hAnsi="Times New Roman" w:cs="Times New Roman"/>
                  <w:szCs w:val="21"/>
                </w:rPr>
                <w:t xml:space="preserve">tail </w:t>
              </w:r>
            </w:ins>
            <w:del w:id="286" w:author="Zhang Bin" w:date="2016-08-30T15:57:00Z">
              <w:r w:rsidR="008C6BB9" w:rsidRPr="000B1171" w:rsidDel="00897D2A">
                <w:rPr>
                  <w:rFonts w:ascii="Times New Roman" w:hAnsi="Times New Roman" w:cs="Times New Roman"/>
                  <w:szCs w:val="21"/>
                </w:rPr>
                <w:delText>and,</w:delText>
              </w:r>
            </w:del>
            <w:ins w:id="287" w:author="Zhang Bin" w:date="2016-08-30T21:11:00Z">
              <w:r w:rsidR="00A902EC">
                <w:rPr>
                  <w:rFonts w:ascii="Times New Roman" w:hAnsi="Times New Roman" w:cs="Times New Roman"/>
                  <w:szCs w:val="21"/>
                </w:rPr>
                <w:t xml:space="preserve"> and</w:t>
              </w:r>
            </w:ins>
            <w:r w:rsidR="008C6BB9" w:rsidRPr="000B1171">
              <w:rPr>
                <w:rFonts w:ascii="Times New Roman" w:hAnsi="Times New Roman" w:cs="Times New Roman"/>
                <w:szCs w:val="21"/>
              </w:rPr>
              <w:t xml:space="preserve"> </w:t>
            </w:r>
            <w:del w:id="288" w:author="Zhang Bin" w:date="2016-08-30T15:57:00Z">
              <w:r w:rsidR="008C6BB9" w:rsidRPr="000B1171" w:rsidDel="00897D2A">
                <w:rPr>
                  <w:rFonts w:ascii="Times New Roman" w:hAnsi="Times New Roman" w:cs="Times New Roman"/>
                  <w:szCs w:val="21"/>
                </w:rPr>
                <w:delText xml:space="preserve">hands and feet white </w:delText>
              </w:r>
            </w:del>
            <w:r w:rsidR="008C6BB9" w:rsidRPr="000B1171">
              <w:rPr>
                <w:rFonts w:ascii="Times New Roman" w:hAnsi="Times New Roman" w:cs="Times New Roman"/>
                <w:szCs w:val="21"/>
              </w:rPr>
              <w:t xml:space="preserve">fit </w:t>
            </w:r>
            <w:del w:id="289" w:author="Zhang Bin" w:date="2016-08-30T15:57:00Z">
              <w:r w:rsidR="008C6BB9" w:rsidRPr="000B1171" w:rsidDel="00897D2A">
                <w:rPr>
                  <w:rFonts w:ascii="Times New Roman" w:hAnsi="Times New Roman" w:cs="Times New Roman"/>
                  <w:szCs w:val="21"/>
                </w:rPr>
                <w:delText xml:space="preserve">best </w:delText>
              </w:r>
            </w:del>
            <w:r w:rsidR="008C6BB9" w:rsidRPr="000B1171">
              <w:rPr>
                <w:rFonts w:ascii="Times New Roman" w:hAnsi="Times New Roman" w:cs="Times New Roman"/>
                <w:szCs w:val="21"/>
              </w:rPr>
              <w:t xml:space="preserve">with the </w:t>
            </w:r>
            <w:r w:rsidR="008C6BB9">
              <w:rPr>
                <w:rFonts w:ascii="Times New Roman" w:hAnsi="Times New Roman" w:cs="Times New Roman"/>
                <w:szCs w:val="21"/>
              </w:rPr>
              <w:t>holotype</w:t>
            </w:r>
            <w:r w:rsidR="008C6BB9" w:rsidRPr="000B1171">
              <w:rPr>
                <w:rFonts w:ascii="Times New Roman" w:hAnsi="Times New Roman" w:cs="Times New Roman"/>
                <w:szCs w:val="21"/>
              </w:rPr>
              <w:t xml:space="preserve"> of </w:t>
            </w:r>
            <w:r w:rsidR="008C6BB9" w:rsidRPr="000B1171">
              <w:rPr>
                <w:rFonts w:ascii="Times New Roman" w:hAnsi="Times New Roman" w:cs="Times New Roman"/>
                <w:i/>
                <w:szCs w:val="21"/>
              </w:rPr>
              <w:t>N. lotipes</w:t>
            </w:r>
            <w:ins w:id="290" w:author="zhang" w:date="2016-08-28T15:13:00Z">
              <w:r w:rsidR="00473715">
                <w:rPr>
                  <w:rFonts w:ascii="Times New Roman" w:hAnsi="Times New Roman" w:cs="Times New Roman" w:hint="eastAsia"/>
                  <w:szCs w:val="21"/>
                </w:rPr>
                <w:t xml:space="preserve"> (</w:t>
              </w:r>
            </w:ins>
            <w:ins w:id="291" w:author="zhang" w:date="2016-08-28T15:14:00Z">
              <w:r w:rsidR="00473715">
                <w:rPr>
                  <w:rFonts w:ascii="Times New Roman" w:hAnsi="Times New Roman" w:cs="Times New Roman" w:hint="eastAsia"/>
                  <w:szCs w:val="21"/>
                </w:rPr>
                <w:t>AMNH59303</w:t>
              </w:r>
            </w:ins>
            <w:ins w:id="292" w:author="zhang" w:date="2016-08-28T15:13:00Z">
              <w:r w:rsidR="00473715">
                <w:rPr>
                  <w:rFonts w:ascii="Times New Roman" w:hAnsi="Times New Roman" w:cs="Times New Roman" w:hint="eastAsia"/>
                  <w:szCs w:val="21"/>
                </w:rPr>
                <w:t xml:space="preserve">) </w:t>
              </w:r>
            </w:ins>
            <w:r w:rsidR="0013792A" w:rsidRPr="0013792A">
              <w:rPr>
                <w:rFonts w:ascii="Times New Roman" w:hAnsi="Times New Roman" w:cs="Times New Roman"/>
                <w:szCs w:val="21"/>
              </w:rPr>
              <w:fldChar w:fldCharType="begin"/>
            </w:r>
            <w:r w:rsidR="0013792A" w:rsidRPr="0013792A">
              <w:rPr>
                <w:rFonts w:ascii="Times New Roman" w:hAnsi="Times New Roman" w:cs="Times New Roman"/>
                <w:szCs w:val="21"/>
              </w:rPr>
              <w:instrText xml:space="preserve"> ADDIN EN.CITE &lt;EndNote&gt;&lt;Cite&gt;&lt;Author&gt;Allen&lt;/Author&gt;&lt;Year&gt;1926&lt;/Year&gt;&lt;RecNum&gt;2865&lt;/RecNum&gt;&lt;DisplayText&gt;[14]&lt;/DisplayText&gt;&lt;record&gt;&lt;rec-number&gt;2865&lt;/rec-number&gt;&lt;foreign-keys&gt;&lt;key app="EN" db-id="0pdtpsddvexet2e905wvxvv9evrsv50ztr09"&gt;2865&lt;/key&gt;&lt;/foreign-keys&gt;&lt;ref-type name="Journal Article"&gt;17&lt;/ref-type&gt;&lt;contributors&gt;&lt;authors&gt;&lt;author&gt;Allen, Glover M.&lt;/author&gt;&lt;/authors&gt;&lt;/contributors&gt;&lt;titles&gt;&lt;title&gt;&lt;style face="normal" font="default" size="100%"&gt;Rats (genus &lt;/style&gt;&lt;style face="italic" font="default" size="100%"&gt;Rattus&lt;/style&gt;&lt;style face="normal" font="default" size="100%"&gt;) from the Asiatic Expeditions&lt;/style&gt;&lt;/title&gt;&lt;secondary-title&gt;American Museum novitates&lt;/secondary-title&gt;&lt;/titles&gt;&lt;periodical&gt;&lt;full-title&gt;American Museum Novitates&lt;/full-title&gt;&lt;abbr-1&gt;Am Mus Novit&lt;/abbr-1&gt;&lt;abbr-2&gt;Am. Mus. Novit.&lt;/abbr-2&gt;&lt;/periodical&gt;&lt;pages&gt;1-16&lt;/pages&gt;&lt;volume&gt;217&lt;/volume&gt;&lt;keywords&gt;&lt;keyword&gt;QL1 .A436 no.217, 1926,Rattus -- China --&lt;/keyword&gt;&lt;keyword&gt;Classification.,Rats -- China -- Classification.,Mammals --&lt;/keyword&gt;&lt;keywo</w:instrText>
            </w:r>
            <w:r w:rsidR="0013792A" w:rsidRPr="0013792A">
              <w:rPr>
                <w:rFonts w:ascii="Times New Roman" w:hAnsi="Times New Roman" w:cs="Times New Roman" w:hint="eastAsia"/>
                <w:szCs w:val="21"/>
              </w:rPr>
              <w:instrText>rd&gt;China -- Classification.&lt;/keyword&gt;&lt;/keywords&gt;&lt;dates&gt;&lt;year&gt;1926&lt;/year&gt;&lt;/dates&gt;&lt;label&gt; huang vulpicolor, lotipes</w:instrText>
            </w:r>
            <w:r w:rsidR="0013792A" w:rsidRPr="0013792A">
              <w:rPr>
                <w:rFonts w:ascii="Times New Roman" w:hAnsi="Times New Roman" w:cs="Times New Roman" w:hint="eastAsia"/>
                <w:szCs w:val="21"/>
              </w:rPr>
              <w:instrText>原始文献</w:instrText>
            </w:r>
            <w:r w:rsidR="0013792A" w:rsidRPr="0013792A">
              <w:rPr>
                <w:rFonts w:ascii="Times New Roman" w:hAnsi="Times New Roman" w:cs="Times New Roman" w:hint="eastAsia"/>
                <w:szCs w:val="21"/>
              </w:rPr>
              <w:instrText>&lt;/label&gt;&lt;urls&gt;&lt;/urls&gt;&lt;/record&gt;&lt;/Cite&gt;&lt;/EndNote&gt;</w:instrText>
            </w:r>
            <w:r w:rsidR="0013792A" w:rsidRPr="0013792A">
              <w:rPr>
                <w:rFonts w:ascii="Times New Roman" w:hAnsi="Times New Roman" w:cs="Times New Roman"/>
                <w:szCs w:val="21"/>
              </w:rPr>
              <w:fldChar w:fldCharType="separate"/>
            </w:r>
            <w:r w:rsidR="0013792A" w:rsidRPr="0013792A">
              <w:rPr>
                <w:rFonts w:ascii="Times New Roman" w:hAnsi="Times New Roman" w:cs="Times New Roman"/>
                <w:noProof/>
                <w:szCs w:val="21"/>
              </w:rPr>
              <w:t>[</w:t>
            </w:r>
            <w:hyperlink w:anchor="_ENREF_14" w:tooltip="Allen, 1926 #2865" w:history="1">
              <w:r w:rsidR="00BD3C89" w:rsidRPr="0013792A">
                <w:rPr>
                  <w:rFonts w:ascii="Times New Roman" w:hAnsi="Times New Roman" w:cs="Times New Roman"/>
                  <w:noProof/>
                  <w:szCs w:val="21"/>
                </w:rPr>
                <w:t>14</w:t>
              </w:r>
            </w:hyperlink>
            <w:r w:rsidR="0013792A" w:rsidRPr="0013792A">
              <w:rPr>
                <w:rFonts w:ascii="Times New Roman" w:hAnsi="Times New Roman" w:cs="Times New Roman"/>
                <w:noProof/>
                <w:szCs w:val="21"/>
              </w:rPr>
              <w:t>]</w:t>
            </w:r>
            <w:r w:rsidR="0013792A" w:rsidRPr="0013792A">
              <w:rPr>
                <w:rFonts w:ascii="Times New Roman" w:hAnsi="Times New Roman" w:cs="Times New Roman"/>
                <w:szCs w:val="21"/>
              </w:rPr>
              <w:fldChar w:fldCharType="end"/>
            </w:r>
            <w:r w:rsidR="008C6BB9" w:rsidRPr="000B1171">
              <w:rPr>
                <w:rFonts w:ascii="Times New Roman" w:hAnsi="Times New Roman" w:cs="Times New Roman"/>
                <w:szCs w:val="21"/>
              </w:rPr>
              <w:t>,</w:t>
            </w:r>
            <w:r w:rsidR="008C6BB9" w:rsidRPr="000B1171">
              <w:rPr>
                <w:rFonts w:ascii="Times New Roman" w:hAnsi="Times New Roman" w:cs="Times New Roman"/>
                <w:i/>
                <w:szCs w:val="21"/>
              </w:rPr>
              <w:t xml:space="preserve"> </w:t>
            </w:r>
            <w:del w:id="293" w:author="Zhang Bin" w:date="2016-08-30T15:57:00Z">
              <w:r w:rsidR="008C6BB9" w:rsidRPr="000B1171" w:rsidDel="00897D2A">
                <w:rPr>
                  <w:rFonts w:ascii="Times New Roman" w:hAnsi="Times New Roman" w:cs="Times New Roman"/>
                  <w:szCs w:val="21"/>
                </w:rPr>
                <w:delText xml:space="preserve">but </w:delText>
              </w:r>
            </w:del>
            <w:ins w:id="294" w:author="Zhang Bin" w:date="2016-08-30T15:57:00Z">
              <w:r w:rsidR="00897D2A">
                <w:rPr>
                  <w:rFonts w:ascii="Times New Roman" w:hAnsi="Times New Roman" w:cs="Times New Roman"/>
                  <w:szCs w:val="21"/>
                </w:rPr>
                <w:t>which</w:t>
              </w:r>
              <w:r w:rsidR="00897D2A" w:rsidRPr="000B1171">
                <w:rPr>
                  <w:rFonts w:ascii="Times New Roman" w:hAnsi="Times New Roman" w:cs="Times New Roman"/>
                  <w:szCs w:val="21"/>
                </w:rPr>
                <w:t xml:space="preserve"> </w:t>
              </w:r>
            </w:ins>
            <w:r w:rsidR="008C6BB9" w:rsidRPr="000B1171">
              <w:rPr>
                <w:rFonts w:ascii="Times New Roman" w:hAnsi="Times New Roman" w:cs="Times New Roman"/>
                <w:szCs w:val="21"/>
              </w:rPr>
              <w:t xml:space="preserve">different from the </w:t>
            </w:r>
            <w:r w:rsidR="003C1522">
              <w:rPr>
                <w:rFonts w:ascii="Times New Roman" w:hAnsi="Times New Roman" w:cs="Times New Roman" w:hint="eastAsia"/>
                <w:szCs w:val="21"/>
              </w:rPr>
              <w:t>specimens</w:t>
            </w:r>
            <w:r w:rsidR="008C6BB9" w:rsidRPr="000B1171">
              <w:rPr>
                <w:rFonts w:ascii="Times New Roman" w:hAnsi="Times New Roman" w:cs="Times New Roman"/>
                <w:szCs w:val="21"/>
              </w:rPr>
              <w:t xml:space="preserve"> of Li et al., 2008. The others fit best with </w:t>
            </w:r>
            <w:r w:rsidR="008C6BB9" w:rsidRPr="000B1171">
              <w:rPr>
                <w:rFonts w:ascii="Times New Roman" w:hAnsi="Times New Roman" w:cs="Times New Roman"/>
                <w:i/>
                <w:szCs w:val="21"/>
              </w:rPr>
              <w:t>N. confucianus</w:t>
            </w:r>
            <w:r w:rsidR="008C6BB9" w:rsidRPr="000B1171">
              <w:rPr>
                <w:rFonts w:ascii="Times New Roman" w:hAnsi="Times New Roman" w:cs="Times New Roman"/>
                <w:szCs w:val="21"/>
              </w:rPr>
              <w:t>.</w:t>
            </w:r>
          </w:p>
        </w:tc>
        <w:tc>
          <w:tcPr>
            <w:tcW w:w="2977"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lastRenderedPageBreak/>
              <w:t xml:space="preserve">LS13121185, H201301005, HS1302001, Y204047, Z201311182, Z201311200, </w:t>
            </w:r>
            <w:r w:rsidRPr="004206E1">
              <w:rPr>
                <w:rFonts w:ascii="Times New Roman" w:hAnsi="Times New Roman" w:cs="Times New Roman"/>
                <w:szCs w:val="21"/>
              </w:rPr>
              <w:lastRenderedPageBreak/>
              <w:t>Z201312258, Z201312268, Z201312288, Z201312348, Z201312359, Z201312422, Z201401501, Z201401505</w:t>
            </w:r>
          </w:p>
        </w:tc>
      </w:tr>
      <w:tr w:rsidR="008C6BB9" w:rsidRPr="004206E1" w:rsidTr="00C01CD8">
        <w:tc>
          <w:tcPr>
            <w:tcW w:w="1242" w:type="dxa"/>
          </w:tcPr>
          <w:p w:rsidR="008C6BB9" w:rsidRPr="004206E1" w:rsidRDefault="008C6BB9" w:rsidP="00C01CD8">
            <w:pPr>
              <w:rPr>
                <w:rFonts w:ascii="Times New Roman" w:hAnsi="Times New Roman" w:cs="Times New Roman"/>
                <w:szCs w:val="21"/>
              </w:rPr>
            </w:pPr>
            <w:bookmarkStart w:id="295" w:name="_Hlk449636078"/>
            <w:r w:rsidRPr="004206E1">
              <w:rPr>
                <w:rFonts w:ascii="Times New Roman" w:hAnsi="Times New Roman" w:cs="Times New Roman"/>
                <w:szCs w:val="21"/>
              </w:rPr>
              <w:lastRenderedPageBreak/>
              <w:t>24</w:t>
            </w:r>
          </w:p>
        </w:tc>
        <w:tc>
          <w:tcPr>
            <w:tcW w:w="9781"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Animals in this lineage are variable from small to medium in size (115-169 mm.), most medium (139.71±21.09).</w:t>
            </w:r>
            <w:bookmarkStart w:id="296" w:name="OLE_LINK24"/>
            <w:r w:rsidRPr="004206E1">
              <w:rPr>
                <w:rFonts w:ascii="Times New Roman" w:hAnsi="Times New Roman" w:cs="Times New Roman"/>
                <w:szCs w:val="21"/>
              </w:rPr>
              <w:t xml:space="preserve"> Dorsal and ventral are sharply bicolored. The dorsal pelage is gray brown, more black in the mid-dorsal area, thickly spinous. The fur of the back and sides is composed of three kinds of hair, (a) soft underfur is slate gray at base and brown at tip; (b) Numerous flattened grooved spines are pale white throughout; (c) longer bristles up to 20 mm. in length, black throughout. Ears small to medium (18-23mm.), naked, light brown. The ventral white throughout. Hands and feet are white, brown over centre area. </w:t>
            </w:r>
            <w:ins w:id="297" w:author="zhang" w:date="2016-08-28T15:26:00Z">
              <w:r w:rsidR="009A4A4E">
                <w:rPr>
                  <w:rFonts w:ascii="Times New Roman" w:hAnsi="Times New Roman" w:cs="Times New Roman" w:hint="eastAsia"/>
                  <w:szCs w:val="21"/>
                </w:rPr>
                <w:t>Hind</w:t>
              </w:r>
            </w:ins>
            <w:ins w:id="298" w:author="Zhang Bin" w:date="2016-08-30T15:00:00Z">
              <w:r w:rsidR="001876CE">
                <w:rPr>
                  <w:rFonts w:ascii="Times New Roman" w:hAnsi="Times New Roman" w:cs="Times New Roman"/>
                  <w:szCs w:val="21"/>
                </w:rPr>
                <w:t xml:space="preserve"> </w:t>
              </w:r>
            </w:ins>
            <w:ins w:id="299" w:author="zhang" w:date="2016-08-28T15:26:00Z">
              <w:r w:rsidR="009A4A4E">
                <w:rPr>
                  <w:rFonts w:ascii="Times New Roman" w:hAnsi="Times New Roman" w:cs="Times New Roman" w:hint="eastAsia"/>
                  <w:szCs w:val="21"/>
                </w:rPr>
                <w:t>feet longer (28-3</w:t>
              </w:r>
            </w:ins>
            <w:ins w:id="300" w:author="zhang" w:date="2016-08-28T15:28:00Z">
              <w:r w:rsidR="009A4A4E">
                <w:rPr>
                  <w:rFonts w:ascii="Times New Roman" w:hAnsi="Times New Roman" w:cs="Times New Roman" w:hint="eastAsia"/>
                  <w:szCs w:val="21"/>
                </w:rPr>
                <w:t>5</w:t>
              </w:r>
            </w:ins>
            <w:ins w:id="301" w:author="zhang" w:date="2016-08-28T15:26:00Z">
              <w:r w:rsidR="009A4A4E">
                <w:rPr>
                  <w:rFonts w:ascii="Times New Roman" w:hAnsi="Times New Roman" w:cs="Times New Roman" w:hint="eastAsia"/>
                  <w:szCs w:val="21"/>
                </w:rPr>
                <w:t>,</w:t>
              </w:r>
            </w:ins>
            <w:ins w:id="302" w:author="zhang" w:date="2016-08-28T15:28:00Z">
              <w:r w:rsidR="009A4A4E">
                <w:rPr>
                  <w:rFonts w:ascii="Times New Roman" w:hAnsi="Times New Roman" w:cs="Times New Roman" w:hint="eastAsia"/>
                  <w:szCs w:val="21"/>
                </w:rPr>
                <w:t xml:space="preserve"> </w:t>
              </w:r>
              <w:r w:rsidR="009A4A4E" w:rsidRPr="009A4A4E">
                <w:rPr>
                  <w:rFonts w:ascii="Times New Roman" w:hAnsi="Times New Roman" w:cs="Times New Roman"/>
                  <w:szCs w:val="21"/>
                </w:rPr>
                <w:t>31±2.16</w:t>
              </w:r>
              <w:r w:rsidR="009A4A4E">
                <w:rPr>
                  <w:rFonts w:ascii="Times New Roman" w:hAnsi="Times New Roman" w:cs="Times New Roman" w:hint="eastAsia"/>
                  <w:szCs w:val="21"/>
                </w:rPr>
                <w:t xml:space="preserve"> mm</w:t>
              </w:r>
            </w:ins>
            <w:ins w:id="303" w:author="zhang" w:date="2016-08-28T15:26:00Z">
              <w:r w:rsidR="009A4A4E">
                <w:rPr>
                  <w:rFonts w:ascii="Times New Roman" w:hAnsi="Times New Roman" w:cs="Times New Roman" w:hint="eastAsia"/>
                  <w:szCs w:val="21"/>
                </w:rPr>
                <w:t>).</w:t>
              </w:r>
            </w:ins>
            <w:r w:rsidRPr="004206E1">
              <w:rPr>
                <w:rFonts w:ascii="Times New Roman" w:hAnsi="Times New Roman" w:cs="Times New Roman"/>
                <w:szCs w:val="21"/>
              </w:rPr>
              <w:t>Tail slightly longer than head and body (103-137 % of HB), short haired, above brown, white below and gradually trespassing on the above in distal third, some forming white tail tip, no conspicuously tufted.</w:t>
            </w:r>
            <w:r>
              <w:rPr>
                <w:rFonts w:ascii="Times New Roman" w:hAnsi="Times New Roman" w:cs="Times New Roman" w:hint="eastAsia"/>
                <w:szCs w:val="21"/>
              </w:rPr>
              <w:t xml:space="preserve"> </w:t>
            </w:r>
            <w:r w:rsidRPr="002322DE">
              <w:rPr>
                <w:rFonts w:ascii="Times New Roman" w:hAnsi="Times New Roman" w:cs="Times New Roman" w:hint="eastAsia"/>
                <w:szCs w:val="21"/>
              </w:rPr>
              <w:t>Four</w:t>
            </w:r>
            <w:r w:rsidRPr="004206E1">
              <w:rPr>
                <w:rFonts w:ascii="Times New Roman" w:hAnsi="Times New Roman" w:cs="Times New Roman"/>
                <w:szCs w:val="21"/>
              </w:rPr>
              <w:t xml:space="preserve"> pairs of mammae.</w:t>
            </w:r>
          </w:p>
          <w:bookmarkEnd w:id="296"/>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 xml:space="preserve">Skull similar to group 18, but bigger in size, stronger, </w:t>
            </w:r>
            <w:r>
              <w:rPr>
                <w:rFonts w:ascii="Times New Roman" w:hAnsi="Times New Roman" w:cs="Times New Roman" w:hint="eastAsia"/>
                <w:szCs w:val="21"/>
              </w:rPr>
              <w:t>s</w:t>
            </w:r>
            <w:r w:rsidRPr="00233FB5">
              <w:rPr>
                <w:rFonts w:ascii="Times New Roman" w:hAnsi="Times New Roman" w:cs="Times New Roman"/>
                <w:szCs w:val="21"/>
              </w:rPr>
              <w:t xml:space="preserve">upraorbital ridges </w:t>
            </w:r>
            <w:r>
              <w:rPr>
                <w:rFonts w:ascii="Times New Roman" w:hAnsi="Times New Roman" w:cs="Times New Roman" w:hint="eastAsia"/>
                <w:szCs w:val="21"/>
              </w:rPr>
              <w:t>low</w:t>
            </w:r>
            <w:r w:rsidRPr="00233FB5">
              <w:rPr>
                <w:rFonts w:ascii="Times New Roman" w:hAnsi="Times New Roman" w:cs="Times New Roman"/>
                <w:szCs w:val="21"/>
              </w:rPr>
              <w:t xml:space="preserve"> </w:t>
            </w:r>
            <w:r>
              <w:rPr>
                <w:rFonts w:ascii="Times New Roman" w:hAnsi="Times New Roman" w:cs="Times New Roman" w:hint="eastAsia"/>
                <w:szCs w:val="21"/>
              </w:rPr>
              <w:t xml:space="preserve">only </w:t>
            </w:r>
            <w:r w:rsidRPr="00233FB5">
              <w:rPr>
                <w:rFonts w:ascii="Times New Roman" w:hAnsi="Times New Roman" w:cs="Times New Roman"/>
                <w:szCs w:val="21"/>
              </w:rPr>
              <w:t>extend</w:t>
            </w:r>
            <w:r>
              <w:rPr>
                <w:rFonts w:ascii="Times New Roman" w:hAnsi="Times New Roman" w:cs="Times New Roman" w:hint="eastAsia"/>
                <w:szCs w:val="21"/>
              </w:rPr>
              <w:t>ing</w:t>
            </w:r>
            <w:r w:rsidRPr="00233FB5">
              <w:rPr>
                <w:rFonts w:ascii="Times New Roman" w:hAnsi="Times New Roman" w:cs="Times New Roman"/>
                <w:szCs w:val="21"/>
              </w:rPr>
              <w:t xml:space="preserve"> backwards to the notch of parietal</w:t>
            </w:r>
            <w:r>
              <w:rPr>
                <w:rFonts w:ascii="Times New Roman" w:hAnsi="Times New Roman" w:cs="Times New Roman" w:hint="eastAsia"/>
                <w:szCs w:val="21"/>
              </w:rPr>
              <w:t xml:space="preserve">, not to the poster margin; </w:t>
            </w:r>
            <w:r w:rsidRPr="004206E1">
              <w:rPr>
                <w:rFonts w:ascii="Times New Roman" w:hAnsi="Times New Roman" w:cs="Times New Roman"/>
                <w:szCs w:val="21"/>
              </w:rPr>
              <w:t>longer rostrum</w:t>
            </w:r>
            <w:r>
              <w:rPr>
                <w:rFonts w:ascii="Times New Roman" w:hAnsi="Times New Roman" w:cs="Times New Roman" w:hint="eastAsia"/>
                <w:szCs w:val="21"/>
              </w:rPr>
              <w:t>,</w:t>
            </w:r>
            <w:r w:rsidRPr="004206E1">
              <w:rPr>
                <w:rFonts w:ascii="Times New Roman" w:hAnsi="Times New Roman" w:cs="Times New Roman"/>
                <w:szCs w:val="21"/>
              </w:rPr>
              <w:t xml:space="preserve"> smaller </w:t>
            </w:r>
            <w:r>
              <w:rPr>
                <w:rFonts w:ascii="Times New Roman" w:hAnsi="Times New Roman" w:cs="Times New Roman" w:hint="eastAsia"/>
                <w:szCs w:val="21"/>
              </w:rPr>
              <w:t xml:space="preserve">and more flattened </w:t>
            </w:r>
            <w:r w:rsidRPr="004206E1">
              <w:rPr>
                <w:rFonts w:ascii="Times New Roman" w:hAnsi="Times New Roman" w:cs="Times New Roman"/>
                <w:szCs w:val="21"/>
              </w:rPr>
              <w:t>bullae.</w:t>
            </w:r>
          </w:p>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 xml:space="preserve">Most samples/specimens from western Yunnan and Southeast Xizang, China. To include samples from Motuo, Xizang, China presented by </w:t>
            </w:r>
            <w:r w:rsidRPr="004206E1">
              <w:rPr>
                <w:rFonts w:ascii="Times New Roman" w:hAnsi="Times New Roman" w:cs="Times New Roman"/>
                <w:color w:val="000000"/>
                <w:szCs w:val="21"/>
              </w:rPr>
              <w:t xml:space="preserve">Chen et al., 2011 (MT044, MT045, MT046), </w:t>
            </w:r>
            <w:r w:rsidRPr="004206E1">
              <w:rPr>
                <w:rFonts w:ascii="Times New Roman" w:hAnsi="Times New Roman" w:cs="Times New Roman"/>
                <w:szCs w:val="21"/>
              </w:rPr>
              <w:t xml:space="preserve">in which identified as </w:t>
            </w:r>
            <w:r w:rsidRPr="004206E1">
              <w:rPr>
                <w:rFonts w:ascii="Times New Roman" w:hAnsi="Times New Roman" w:cs="Times New Roman"/>
                <w:i/>
                <w:szCs w:val="21"/>
              </w:rPr>
              <w:t>N. confucianus</w:t>
            </w:r>
            <w:r w:rsidRPr="004206E1">
              <w:rPr>
                <w:rFonts w:ascii="Times New Roman" w:hAnsi="Times New Roman" w:cs="Times New Roman"/>
                <w:szCs w:val="21"/>
              </w:rPr>
              <w:t>.</w:t>
            </w:r>
          </w:p>
          <w:p w:rsidR="008C6BB9" w:rsidRPr="008D78DD" w:rsidRDefault="00A902EC" w:rsidP="00A902EC">
            <w:pPr>
              <w:rPr>
                <w:rFonts w:ascii="Times New Roman" w:hAnsi="Times New Roman" w:cs="Times New Roman"/>
                <w:szCs w:val="21"/>
              </w:rPr>
            </w:pPr>
            <w:ins w:id="304" w:author="Zhang Bin" w:date="2016-08-30T21:12:00Z">
              <w:r>
                <w:rPr>
                  <w:rFonts w:ascii="Times New Roman" w:hAnsi="Times New Roman" w:cs="Times New Roman"/>
                  <w:szCs w:val="21"/>
                </w:rPr>
                <w:lastRenderedPageBreak/>
                <w:t>The s</w:t>
              </w:r>
            </w:ins>
            <w:ins w:id="305" w:author="Zhang Bin" w:date="2016-08-30T21:11:00Z">
              <w:r>
                <w:rPr>
                  <w:rFonts w:ascii="Times New Roman" w:hAnsi="Times New Roman" w:cs="Times New Roman" w:hint="eastAsia"/>
                  <w:szCs w:val="21"/>
                </w:rPr>
                <w:t>pecimens in this group</w:t>
              </w:r>
            </w:ins>
            <w:ins w:id="306" w:author="Zhang Bin" w:date="2016-08-30T15:29:00Z">
              <w:r w:rsidR="00992338">
                <w:rPr>
                  <w:rFonts w:ascii="Times New Roman" w:hAnsi="Times New Roman" w:cs="Times New Roman"/>
                  <w:szCs w:val="21"/>
                </w:rPr>
                <w:t xml:space="preserve"> differ from </w:t>
              </w:r>
            </w:ins>
            <w:ins w:id="307" w:author="Zhang Bin" w:date="2016-08-30T15:30:00Z">
              <w:r w:rsidR="00992338" w:rsidRPr="005549E5">
                <w:rPr>
                  <w:rFonts w:ascii="Times New Roman" w:hAnsi="Times New Roman" w:cs="Times New Roman"/>
                  <w:i/>
                  <w:szCs w:val="21"/>
                </w:rPr>
                <w:t>N. brahma</w:t>
              </w:r>
              <w:r w:rsidR="00992338">
                <w:rPr>
                  <w:rFonts w:ascii="Times New Roman" w:hAnsi="Times New Roman" w:cs="Times New Roman"/>
                  <w:szCs w:val="21"/>
                </w:rPr>
                <w:t xml:space="preserve">, </w:t>
              </w:r>
              <w:r w:rsidR="00992338" w:rsidRPr="005549E5">
                <w:rPr>
                  <w:rFonts w:ascii="Times New Roman" w:hAnsi="Times New Roman" w:cs="Times New Roman"/>
                  <w:i/>
                  <w:szCs w:val="21"/>
                </w:rPr>
                <w:t>N. eha</w:t>
              </w:r>
              <w:r w:rsidR="00992338">
                <w:rPr>
                  <w:rFonts w:ascii="Times New Roman" w:hAnsi="Times New Roman" w:cs="Times New Roman"/>
                  <w:szCs w:val="21"/>
                </w:rPr>
                <w:t xml:space="preserve">, </w:t>
              </w:r>
              <w:r w:rsidR="00992338" w:rsidRPr="005549E5">
                <w:rPr>
                  <w:rFonts w:ascii="Times New Roman" w:hAnsi="Times New Roman" w:cs="Times New Roman"/>
                  <w:i/>
                  <w:szCs w:val="21"/>
                </w:rPr>
                <w:t>N. fulvescens</w:t>
              </w:r>
              <w:r w:rsidR="00992338">
                <w:rPr>
                  <w:rFonts w:ascii="Times New Roman" w:hAnsi="Times New Roman" w:cs="Times New Roman"/>
                  <w:szCs w:val="21"/>
                </w:rPr>
                <w:t xml:space="preserve">, </w:t>
              </w:r>
              <w:r w:rsidR="00992338" w:rsidRPr="005549E5">
                <w:rPr>
                  <w:rFonts w:ascii="Times New Roman" w:hAnsi="Times New Roman" w:cs="Times New Roman"/>
                  <w:i/>
                  <w:szCs w:val="21"/>
                </w:rPr>
                <w:t>N. huang</w:t>
              </w:r>
              <w:r w:rsidR="00992338">
                <w:rPr>
                  <w:rFonts w:ascii="Times New Roman" w:hAnsi="Times New Roman" w:cs="Times New Roman"/>
                  <w:szCs w:val="21"/>
                </w:rPr>
                <w:t xml:space="preserve">, </w:t>
              </w:r>
              <w:r w:rsidR="00992338" w:rsidRPr="005549E5">
                <w:rPr>
                  <w:rFonts w:ascii="Times New Roman" w:hAnsi="Times New Roman" w:cs="Times New Roman"/>
                  <w:i/>
                  <w:szCs w:val="21"/>
                </w:rPr>
                <w:t>N. lotipes</w:t>
              </w:r>
              <w:r w:rsidR="00992338">
                <w:rPr>
                  <w:rFonts w:ascii="Times New Roman" w:hAnsi="Times New Roman" w:cs="Times New Roman"/>
                  <w:szCs w:val="21"/>
                </w:rPr>
                <w:t xml:space="preserve"> </w:t>
              </w:r>
              <w:r w:rsidR="00992338" w:rsidRPr="005549E5">
                <w:rPr>
                  <w:rFonts w:ascii="Times New Roman" w:hAnsi="Times New Roman" w:cs="Times New Roman"/>
                  <w:i/>
                  <w:szCs w:val="21"/>
                </w:rPr>
                <w:t>N. coninga</w:t>
              </w:r>
            </w:ins>
            <w:ins w:id="308" w:author="Zhang Bin" w:date="2016-08-30T15:29:00Z">
              <w:r w:rsidR="00992338">
                <w:rPr>
                  <w:rFonts w:ascii="Times New Roman" w:hAnsi="Times New Roman" w:cs="Times New Roman"/>
                  <w:szCs w:val="21"/>
                </w:rPr>
                <w:t xml:space="preserve">, </w:t>
              </w:r>
              <w:r w:rsidR="00992338" w:rsidRPr="00A902EC">
                <w:rPr>
                  <w:rFonts w:ascii="Times New Roman" w:hAnsi="Times New Roman" w:cs="Times New Roman"/>
                  <w:i/>
                  <w:szCs w:val="21"/>
                </w:rPr>
                <w:t xml:space="preserve">N. </w:t>
              </w:r>
            </w:ins>
            <w:ins w:id="309" w:author="Zhang Bin" w:date="2016-08-30T15:30:00Z">
              <w:r w:rsidR="00992338" w:rsidRPr="00A902EC">
                <w:rPr>
                  <w:rFonts w:ascii="Times New Roman" w:hAnsi="Times New Roman" w:cs="Times New Roman"/>
                  <w:i/>
                  <w:szCs w:val="21"/>
                </w:rPr>
                <w:t>culturatus</w:t>
              </w:r>
              <w:r w:rsidR="00992338">
                <w:rPr>
                  <w:rFonts w:ascii="Times New Roman" w:hAnsi="Times New Roman" w:cs="Times New Roman"/>
                  <w:szCs w:val="21"/>
                </w:rPr>
                <w:t xml:space="preserve">, </w:t>
              </w:r>
              <w:r w:rsidR="00992338" w:rsidRPr="00A902EC">
                <w:rPr>
                  <w:rFonts w:ascii="Times New Roman" w:hAnsi="Times New Roman" w:cs="Times New Roman"/>
                  <w:i/>
                  <w:szCs w:val="21"/>
                </w:rPr>
                <w:t>N. andersoni</w:t>
              </w:r>
              <w:r w:rsidR="00992338">
                <w:rPr>
                  <w:rFonts w:ascii="Times New Roman" w:hAnsi="Times New Roman" w:cs="Times New Roman"/>
                  <w:szCs w:val="21"/>
                </w:rPr>
                <w:t xml:space="preserve"> </w:t>
              </w:r>
            </w:ins>
            <w:ins w:id="310" w:author="Zhang Bin" w:date="2016-08-30T15:31:00Z">
              <w:r w:rsidR="00992338">
                <w:rPr>
                  <w:rFonts w:ascii="Times New Roman" w:hAnsi="Times New Roman" w:cs="Times New Roman"/>
                  <w:szCs w:val="21"/>
                </w:rPr>
                <w:t xml:space="preserve">and </w:t>
              </w:r>
              <w:r w:rsidR="00992338" w:rsidRPr="00A902EC">
                <w:rPr>
                  <w:rFonts w:ascii="Times New Roman" w:hAnsi="Times New Roman" w:cs="Times New Roman"/>
                  <w:i/>
                  <w:szCs w:val="21"/>
                </w:rPr>
                <w:t>N</w:t>
              </w:r>
            </w:ins>
            <w:ins w:id="311" w:author="Zhang Bin" w:date="2016-08-30T15:30:00Z">
              <w:r w:rsidR="00992338" w:rsidRPr="00A902EC">
                <w:rPr>
                  <w:rFonts w:ascii="Times New Roman" w:hAnsi="Times New Roman" w:cs="Times New Roman"/>
                  <w:i/>
                  <w:szCs w:val="21"/>
                </w:rPr>
                <w:t>. excelsior</w:t>
              </w:r>
            </w:ins>
            <w:ins w:id="312" w:author="Zhang Bin" w:date="2016-08-30T21:12:00Z">
              <w:r>
                <w:rPr>
                  <w:rFonts w:ascii="Times New Roman" w:hAnsi="Times New Roman" w:cs="Times New Roman"/>
                  <w:i/>
                  <w:szCs w:val="21"/>
                </w:rPr>
                <w:t xml:space="preserve"> </w:t>
              </w:r>
              <w:r>
                <w:rPr>
                  <w:rFonts w:ascii="Times New Roman" w:hAnsi="Times New Roman" w:cs="Times New Roman"/>
                  <w:szCs w:val="21"/>
                </w:rPr>
                <w:t>by the short tai</w:t>
              </w:r>
            </w:ins>
            <w:ins w:id="313" w:author="Zhang Bin" w:date="2016-08-30T15:31:00Z">
              <w:r>
                <w:rPr>
                  <w:rFonts w:ascii="Times New Roman" w:hAnsi="Times New Roman" w:cs="Times New Roman"/>
                  <w:szCs w:val="21"/>
                </w:rPr>
                <w:t>.</w:t>
              </w:r>
              <w:r w:rsidR="00992338">
                <w:rPr>
                  <w:rFonts w:ascii="Times New Roman" w:hAnsi="Times New Roman" w:cs="Times New Roman"/>
                  <w:szCs w:val="21"/>
                </w:rPr>
                <w:t xml:space="preserve"> </w:t>
              </w:r>
            </w:ins>
            <w:ins w:id="314" w:author="Zhang Bin" w:date="2016-08-30T21:13:00Z">
              <w:r>
                <w:rPr>
                  <w:rFonts w:ascii="Times New Roman" w:hAnsi="Times New Roman" w:cs="Times New Roman"/>
                  <w:szCs w:val="21"/>
                </w:rPr>
                <w:t>T</w:t>
              </w:r>
            </w:ins>
            <w:ins w:id="315" w:author="Zhang Bin" w:date="2016-08-30T15:31:00Z">
              <w:r w:rsidR="00992338">
                <w:rPr>
                  <w:rFonts w:ascii="Times New Roman" w:hAnsi="Times New Roman" w:cs="Times New Roman"/>
                  <w:szCs w:val="21"/>
                </w:rPr>
                <w:t>he hind feet</w:t>
              </w:r>
            </w:ins>
            <w:ins w:id="316" w:author="zhang" w:date="2016-08-28T15:18:00Z">
              <w:r w:rsidR="00473715">
                <w:rPr>
                  <w:rFonts w:ascii="Times New Roman" w:hAnsi="Times New Roman" w:cs="Times New Roman" w:hint="eastAsia"/>
                  <w:szCs w:val="21"/>
                </w:rPr>
                <w:t xml:space="preserve"> </w:t>
              </w:r>
            </w:ins>
            <w:ins w:id="317" w:author="Zhang Bin" w:date="2016-08-30T21:13:00Z">
              <w:r>
                <w:rPr>
                  <w:rFonts w:ascii="Times New Roman" w:hAnsi="Times New Roman" w:cs="Times New Roman"/>
                  <w:szCs w:val="21"/>
                </w:rPr>
                <w:t xml:space="preserve">of those specimens </w:t>
              </w:r>
            </w:ins>
            <w:ins w:id="318" w:author="Zhang Bin" w:date="2016-08-30T15:33:00Z">
              <w:r w:rsidR="00992338">
                <w:rPr>
                  <w:rFonts w:ascii="Times New Roman" w:hAnsi="Times New Roman" w:cs="Times New Roman"/>
                  <w:szCs w:val="21"/>
                </w:rPr>
                <w:t xml:space="preserve">longer than 30 mm </w:t>
              </w:r>
            </w:ins>
            <w:del w:id="319" w:author="Zhang Bin" w:date="2016-08-30T15:31:00Z">
              <w:r w:rsidR="008C6BB9" w:rsidRPr="004206E1" w:rsidDel="00992338">
                <w:rPr>
                  <w:rFonts w:ascii="Times New Roman" w:hAnsi="Times New Roman" w:cs="Times New Roman"/>
                  <w:szCs w:val="21"/>
                </w:rPr>
                <w:delText>F</w:delText>
              </w:r>
            </w:del>
            <w:ins w:id="320" w:author="Zhang Bin" w:date="2016-08-30T15:31:00Z">
              <w:r w:rsidR="00992338">
                <w:rPr>
                  <w:rFonts w:ascii="Times New Roman" w:hAnsi="Times New Roman" w:cs="Times New Roman"/>
                  <w:szCs w:val="21"/>
                </w:rPr>
                <w:t>f</w:t>
              </w:r>
            </w:ins>
            <w:r w:rsidR="008C6BB9" w:rsidRPr="004206E1">
              <w:rPr>
                <w:rFonts w:ascii="Times New Roman" w:hAnsi="Times New Roman" w:cs="Times New Roman"/>
                <w:szCs w:val="21"/>
              </w:rPr>
              <w:t>it</w:t>
            </w:r>
            <w:del w:id="321" w:author="zhang" w:date="2016-08-28T15:18:00Z">
              <w:r w:rsidR="008C6BB9" w:rsidRPr="004206E1" w:rsidDel="00473715">
                <w:rPr>
                  <w:rFonts w:ascii="Times New Roman" w:hAnsi="Times New Roman" w:cs="Times New Roman"/>
                  <w:szCs w:val="21"/>
                </w:rPr>
                <w:delText xml:space="preserve"> best</w:delText>
              </w:r>
            </w:del>
            <w:r w:rsidR="008C6BB9" w:rsidRPr="004206E1">
              <w:rPr>
                <w:rFonts w:ascii="Times New Roman" w:hAnsi="Times New Roman" w:cs="Times New Roman"/>
                <w:szCs w:val="21"/>
              </w:rPr>
              <w:t xml:space="preserve"> with </w:t>
            </w:r>
            <w:r w:rsidR="008C6BB9" w:rsidRPr="004206E1">
              <w:rPr>
                <w:rFonts w:ascii="Times New Roman" w:hAnsi="Times New Roman" w:cs="Times New Roman"/>
                <w:i/>
                <w:szCs w:val="21"/>
              </w:rPr>
              <w:t>N. confucianus mentosus</w:t>
            </w:r>
            <w:ins w:id="322" w:author="Zhang Bin" w:date="2016-08-30T15:32:00Z">
              <w:r w:rsidR="00992338" w:rsidDel="00992338">
                <w:rPr>
                  <w:rFonts w:ascii="Times New Roman" w:hAnsi="Times New Roman" w:cs="Times New Roman" w:hint="eastAsia"/>
                  <w:i/>
                  <w:szCs w:val="21"/>
                </w:rPr>
                <w:t xml:space="preserve"> </w:t>
              </w:r>
            </w:ins>
            <w:r w:rsidR="0013792A" w:rsidRPr="0013792A">
              <w:rPr>
                <w:rFonts w:ascii="Times New Roman" w:hAnsi="Times New Roman" w:cs="Times New Roman"/>
                <w:szCs w:val="21"/>
              </w:rPr>
              <w:fldChar w:fldCharType="begin"/>
            </w:r>
            <w:r w:rsidR="0013792A" w:rsidRPr="0013792A">
              <w:rPr>
                <w:rFonts w:ascii="Times New Roman" w:hAnsi="Times New Roman" w:cs="Times New Roman"/>
                <w:szCs w:val="21"/>
              </w:rPr>
              <w:instrText xml:space="preserve"> ADDIN EN.CITE &lt;EndNote&gt;&lt;Cite&gt;&lt;Author&gt;Thomas&lt;/Author&gt;&lt;Year&gt;1916&lt;/Year&gt;&lt;RecNum&gt;2856&lt;/RecNum&gt;&lt;DisplayText&gt;[15, 16]&lt;/DisplayText&gt;&lt;record&gt;&lt;rec-number&gt;2856&lt;/rec-number&gt;&lt;foreign-keys&gt;&lt;key app="EN" db-id="0pdtpsddvexet2e905wvxvv9evrsv50ztr09"&gt;2856&lt;/key&gt;&lt;/foreign-keys&gt;&lt;ref-type name="Journal Article"&gt;17&lt;/ref-type&gt;&lt;contributors&gt;&lt;authors&gt;&lt;author&gt;&lt;style face="normal" font="default" size="100%"&gt;Thomas&lt;/style&gt;&lt;style face="normal" font="default" charset="134" size="100%"&gt;, &lt;/style&gt;&lt;style face="normal" font="default" size="100%"&gt;Oldfield &lt;/style&gt;&lt;/author&gt;&lt;/authors&gt;&lt;/contributors&gt;&lt;titles&gt;&lt;title&gt;&lt;style face="normal" font="default" size="100%"&gt;On the Rat known as &lt;/style&gt;&lt;style face="italic" font="default" size="100%"&gt;Epimys jerdoni&lt;/style&gt;&lt;style face="normal" font="default" size="100%"&gt; from Upper Burma.&lt;/style&gt;&lt;/title&gt;&lt;secondary-title&gt;The Journal of the Bombay Natural History Society&lt;/secondary-title&gt;&lt;/titles&gt;&lt;periodical&gt;&lt;full-title&gt;The Journal of the Bombay Natural History Society&lt;/full-title&gt;&lt;/periodical&gt;&lt;pages&gt;&lt;style </w:instrText>
            </w:r>
            <w:r w:rsidR="0013792A" w:rsidRPr="0013792A">
              <w:rPr>
                <w:rFonts w:ascii="Times New Roman" w:hAnsi="Times New Roman" w:cs="Times New Roman" w:hint="eastAsia"/>
                <w:szCs w:val="21"/>
              </w:rPr>
              <w:instrText>face="normal" font="default" size="100%"&gt;643&lt;/style&gt;&lt;style face="normal" font="default" charset="134" size="100%"&gt;-644&lt;/style&gt;&lt;/pages&gt;&lt;volume&gt;24&lt;/volume&gt;&lt;number&gt;1&lt;/number&gt;&lt;dates&gt;&lt;year&gt;1916&lt;/year&gt;&lt;/dates&gt;&lt;label&gt;mentosus</w:instrText>
            </w:r>
            <w:r w:rsidR="0013792A" w:rsidRPr="0013792A">
              <w:rPr>
                <w:rFonts w:ascii="Times New Roman" w:hAnsi="Times New Roman" w:cs="Times New Roman" w:hint="eastAsia"/>
                <w:szCs w:val="21"/>
              </w:rPr>
              <w:instrText>原始文献</w:instrText>
            </w:r>
            <w:r w:rsidR="0013792A" w:rsidRPr="0013792A">
              <w:rPr>
                <w:rFonts w:ascii="Times New Roman" w:hAnsi="Times New Roman" w:cs="Times New Roman" w:hint="eastAsia"/>
                <w:szCs w:val="21"/>
              </w:rPr>
              <w:instrText xml:space="preserve"> &lt;/label&gt;&lt;urls&gt;&lt;/urls&gt;&lt;/record&gt;&lt;/</w:instrText>
            </w:r>
            <w:r w:rsidR="0013792A" w:rsidRPr="0013792A">
              <w:rPr>
                <w:rFonts w:ascii="Times New Roman" w:hAnsi="Times New Roman" w:cs="Times New Roman"/>
                <w:szCs w:val="21"/>
              </w:rPr>
              <w:instrText>Cite&gt;&lt;Cite&gt;&lt;Author&gt;Feng&lt;/Author&gt;&lt;Year&gt;1984&lt;/Year&gt;&lt;RecNum&gt;2926&lt;/RecNum&gt;&lt;record&gt;&lt;rec-number&gt;2926&lt;/rec-number&gt;&lt;foreign-keys&gt;&lt;key app="EN" db-id="0pdtpsddvexet2e905wvxvv9evrsv50ztr09"&gt;2926&lt;/key&gt;&lt;/foreign-keys&gt;&lt;ref-type name="Journal Article"&gt;17&lt;/ref-type&gt;&lt;contributors&gt;&lt;authors&gt;&lt;author&gt;Feng, Zuojian&lt;/author&gt;&lt;author&gt;Zheng, C&lt;/author&gt;&lt;author&gt;Cai, G&lt;/author&gt;&lt;/authors&gt;&lt;/contributors&gt;&lt;titles&gt;&lt;title&gt;A checklist of mammals of Xizang (Tibet)&lt;/title&gt;&lt;secondary-title&gt;Acta Theriol Sinica&lt;/secondary-title&gt;&lt;/titles&gt;&lt;periodical&gt;&lt;full-title&gt;Acta Theriol Sinica&lt;/full-title&gt;&lt;/periodical&gt;&lt;pages&gt;341-358&lt;/pages&gt;&lt;volume&gt;4&lt;/volume&gt;&lt;dates&gt;&lt;year&gt;1984&lt;/year&gt;&lt;/dates&gt;&lt;urls&gt;&lt;/urls&gt;&lt;/record&gt;&lt;/Cite&gt;&lt;/EndNote&gt;</w:instrText>
            </w:r>
            <w:r w:rsidR="0013792A" w:rsidRPr="0013792A">
              <w:rPr>
                <w:rFonts w:ascii="Times New Roman" w:hAnsi="Times New Roman" w:cs="Times New Roman"/>
                <w:szCs w:val="21"/>
              </w:rPr>
              <w:fldChar w:fldCharType="separate"/>
            </w:r>
            <w:r w:rsidR="0013792A" w:rsidRPr="0013792A">
              <w:rPr>
                <w:rFonts w:ascii="Times New Roman" w:hAnsi="Times New Roman" w:cs="Times New Roman"/>
                <w:noProof/>
                <w:szCs w:val="21"/>
              </w:rPr>
              <w:t>[</w:t>
            </w:r>
            <w:hyperlink w:anchor="_ENREF_15" w:tooltip="Thomas, 1916 #2856" w:history="1">
              <w:r w:rsidR="00BD3C89" w:rsidRPr="0013792A">
                <w:rPr>
                  <w:rFonts w:ascii="Times New Roman" w:hAnsi="Times New Roman" w:cs="Times New Roman"/>
                  <w:noProof/>
                  <w:szCs w:val="21"/>
                </w:rPr>
                <w:t>15</w:t>
              </w:r>
            </w:hyperlink>
            <w:r w:rsidR="0013792A" w:rsidRPr="0013792A">
              <w:rPr>
                <w:rFonts w:ascii="Times New Roman" w:hAnsi="Times New Roman" w:cs="Times New Roman"/>
                <w:noProof/>
                <w:szCs w:val="21"/>
              </w:rPr>
              <w:t xml:space="preserve">, </w:t>
            </w:r>
            <w:hyperlink w:anchor="_ENREF_16" w:tooltip="Feng, 1984 #2926" w:history="1">
              <w:r w:rsidR="00BD3C89" w:rsidRPr="0013792A">
                <w:rPr>
                  <w:rFonts w:ascii="Times New Roman" w:hAnsi="Times New Roman" w:cs="Times New Roman"/>
                  <w:noProof/>
                  <w:szCs w:val="21"/>
                </w:rPr>
                <w:t>16</w:t>
              </w:r>
            </w:hyperlink>
            <w:r w:rsidR="0013792A" w:rsidRPr="0013792A">
              <w:rPr>
                <w:rFonts w:ascii="Times New Roman" w:hAnsi="Times New Roman" w:cs="Times New Roman"/>
                <w:noProof/>
                <w:szCs w:val="21"/>
              </w:rPr>
              <w:t>]</w:t>
            </w:r>
            <w:r w:rsidR="0013792A" w:rsidRPr="0013792A">
              <w:rPr>
                <w:rFonts w:ascii="Times New Roman" w:hAnsi="Times New Roman" w:cs="Times New Roman"/>
                <w:szCs w:val="21"/>
              </w:rPr>
              <w:fldChar w:fldCharType="end"/>
            </w:r>
            <w:r w:rsidR="008C6BB9" w:rsidRPr="004206E1">
              <w:rPr>
                <w:rFonts w:ascii="Times New Roman" w:hAnsi="Times New Roman" w:cs="Times New Roman"/>
                <w:szCs w:val="21"/>
              </w:rPr>
              <w:t>.</w:t>
            </w:r>
          </w:p>
        </w:tc>
        <w:tc>
          <w:tcPr>
            <w:tcW w:w="2977"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lastRenderedPageBreak/>
              <w:t>0410011, GLGS6810, CBG07003, CBG07004, CBG07007, CBG07010, CBG07011</w:t>
            </w:r>
          </w:p>
        </w:tc>
      </w:tr>
      <w:bookmarkEnd w:id="295"/>
      <w:tr w:rsidR="008C6BB9" w:rsidRPr="004206E1" w:rsidTr="00C01CD8">
        <w:tc>
          <w:tcPr>
            <w:tcW w:w="1242"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27</w:t>
            </w:r>
          </w:p>
        </w:tc>
        <w:tc>
          <w:tcPr>
            <w:tcW w:w="9781" w:type="dxa"/>
          </w:tcPr>
          <w:p w:rsidR="008C6BB9" w:rsidRPr="004206E1" w:rsidRDefault="008C6BB9" w:rsidP="00C01CD8">
            <w:pPr>
              <w:rPr>
                <w:rFonts w:ascii="Times New Roman" w:hAnsi="Times New Roman" w:cs="Times New Roman"/>
                <w:szCs w:val="21"/>
              </w:rPr>
            </w:pPr>
            <w:bookmarkStart w:id="323" w:name="OLE_LINK23"/>
            <w:r w:rsidRPr="004206E1">
              <w:rPr>
                <w:rFonts w:ascii="Times New Roman" w:hAnsi="Times New Roman" w:cs="Times New Roman"/>
                <w:szCs w:val="21"/>
              </w:rPr>
              <w:t>Animals in this lineage are variable from small to medium in size (104-156 mm.), most small (</w:t>
            </w:r>
            <w:r w:rsidRPr="004206E1">
              <w:rPr>
                <w:rFonts w:ascii="Times New Roman" w:hAnsi="Times New Roman" w:cs="Times New Roman"/>
                <w:color w:val="000000"/>
                <w:szCs w:val="21"/>
              </w:rPr>
              <w:t>128.86±16.66</w:t>
            </w:r>
            <w:r w:rsidRPr="004206E1">
              <w:rPr>
                <w:rFonts w:ascii="Times New Roman" w:hAnsi="Times New Roman" w:cs="Times New Roman"/>
                <w:szCs w:val="21"/>
              </w:rPr>
              <w:t>). Dorsal and ventral are sharply bicolored. Color and pattern similar to group 18, but more reddish, not spinous, shorter bristles (up to 18 mm.). Ears medium (21-25mm.), naked, light brown. The ventral white throughout. Hands and feet are white with a narrow brown streak over centre area. Tail longer than head and body (128-158 % of HB), slender, short haired and distal longer, above brown for proximal 2/3, and white below and distal third all around, no conspicuously tufted.</w:t>
            </w:r>
            <w:r>
              <w:rPr>
                <w:rFonts w:ascii="Times New Roman" w:hAnsi="Times New Roman" w:cs="Times New Roman" w:hint="eastAsia"/>
                <w:szCs w:val="21"/>
              </w:rPr>
              <w:t xml:space="preserve"> Four</w:t>
            </w:r>
            <w:r w:rsidRPr="004206E1">
              <w:rPr>
                <w:rFonts w:ascii="Times New Roman" w:hAnsi="Times New Roman" w:cs="Times New Roman"/>
                <w:szCs w:val="21"/>
              </w:rPr>
              <w:t xml:space="preserve"> pairs of mammae.</w:t>
            </w:r>
          </w:p>
          <w:bookmarkEnd w:id="323"/>
          <w:p w:rsidR="008C6BB9" w:rsidRPr="004206E1" w:rsidRDefault="008C6BB9" w:rsidP="00C01CD8">
            <w:pPr>
              <w:rPr>
                <w:rFonts w:ascii="Times New Roman" w:hAnsi="Times New Roman" w:cs="Times New Roman"/>
                <w:color w:val="000000"/>
                <w:szCs w:val="21"/>
              </w:rPr>
            </w:pPr>
            <w:r w:rsidRPr="004206E1">
              <w:rPr>
                <w:rFonts w:ascii="Times New Roman" w:hAnsi="Times New Roman" w:cs="Times New Roman"/>
                <w:color w:val="000000"/>
                <w:szCs w:val="21"/>
              </w:rPr>
              <w:t xml:space="preserve">Skull </w:t>
            </w:r>
            <w:r>
              <w:rPr>
                <w:rFonts w:ascii="Times New Roman" w:hAnsi="Times New Roman" w:cs="Times New Roman" w:hint="eastAsia"/>
                <w:color w:val="000000"/>
                <w:szCs w:val="21"/>
              </w:rPr>
              <w:t xml:space="preserve">variable, general two sizes, small and </w:t>
            </w:r>
            <w:r>
              <w:rPr>
                <w:rFonts w:ascii="Times New Roman" w:hAnsi="Times New Roman" w:cs="Times New Roman"/>
                <w:color w:val="000000"/>
                <w:szCs w:val="21"/>
              </w:rPr>
              <w:t>medium size</w:t>
            </w:r>
            <w:r>
              <w:rPr>
                <w:rFonts w:ascii="Times New Roman" w:hAnsi="Times New Roman" w:cs="Times New Roman" w:hint="eastAsia"/>
                <w:color w:val="000000"/>
                <w:szCs w:val="21"/>
              </w:rPr>
              <w:t xml:space="preserve">. </w:t>
            </w:r>
            <w:r>
              <w:rPr>
                <w:rFonts w:ascii="Times New Roman" w:hAnsi="Times New Roman" w:cs="Times New Roman"/>
                <w:color w:val="000000"/>
                <w:szCs w:val="21"/>
              </w:rPr>
              <w:t>T</w:t>
            </w:r>
            <w:r>
              <w:rPr>
                <w:rFonts w:ascii="Times New Roman" w:hAnsi="Times New Roman" w:cs="Times New Roman" w:hint="eastAsia"/>
                <w:color w:val="000000"/>
                <w:szCs w:val="21"/>
              </w:rPr>
              <w:t xml:space="preserve">he smaller ones similar to group 23; and the </w:t>
            </w:r>
            <w:r>
              <w:rPr>
                <w:rFonts w:ascii="Times New Roman" w:hAnsi="Times New Roman" w:cs="Times New Roman"/>
                <w:color w:val="000000"/>
                <w:szCs w:val="21"/>
              </w:rPr>
              <w:t>bigger</w:t>
            </w:r>
            <w:r>
              <w:rPr>
                <w:rFonts w:ascii="Times New Roman" w:hAnsi="Times New Roman" w:cs="Times New Roman" w:hint="eastAsia"/>
                <w:color w:val="000000"/>
                <w:szCs w:val="21"/>
              </w:rPr>
              <w:t xml:space="preserve"> ones similar to</w:t>
            </w:r>
            <w:r w:rsidRPr="004206E1">
              <w:rPr>
                <w:rFonts w:ascii="Times New Roman" w:hAnsi="Times New Roman" w:cs="Times New Roman"/>
                <w:color w:val="000000"/>
                <w:szCs w:val="21"/>
              </w:rPr>
              <w:t xml:space="preserve"> group 24, but shorter rostrum, larger molars and bullae.</w:t>
            </w:r>
          </w:p>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 xml:space="preserve">Most samples/specimens from Yunnan and Guangxi, China. To include samples from Yunnan, China presented by </w:t>
            </w:r>
            <w:r w:rsidRPr="004206E1">
              <w:rPr>
                <w:rFonts w:ascii="Times New Roman" w:hAnsi="Times New Roman" w:cs="Times New Roman"/>
                <w:color w:val="000000"/>
                <w:szCs w:val="21"/>
              </w:rPr>
              <w:t xml:space="preserve">Lu et al., 2015 (YN-LC100, YN-LC119, YN-LC154, YN-TC280, YN-TC283, YN-TC471), and from Vietnam presented by Balakirev et al., 2010 (SH-16, SH-161), </w:t>
            </w:r>
            <w:r w:rsidRPr="004206E1">
              <w:rPr>
                <w:rFonts w:ascii="Times New Roman" w:hAnsi="Times New Roman" w:cs="Times New Roman"/>
                <w:szCs w:val="21"/>
              </w:rPr>
              <w:t xml:space="preserve">in which identified as </w:t>
            </w:r>
            <w:r w:rsidRPr="004206E1">
              <w:rPr>
                <w:rFonts w:ascii="Times New Roman" w:hAnsi="Times New Roman" w:cs="Times New Roman"/>
                <w:i/>
                <w:szCs w:val="21"/>
              </w:rPr>
              <w:t>N. niviventer</w:t>
            </w:r>
            <w:r w:rsidRPr="004206E1">
              <w:rPr>
                <w:rFonts w:ascii="Times New Roman" w:hAnsi="Times New Roman" w:cs="Times New Roman"/>
                <w:szCs w:val="21"/>
              </w:rPr>
              <w:t xml:space="preserve">; From Yunnan, China presented by </w:t>
            </w:r>
            <w:r>
              <w:rPr>
                <w:rFonts w:ascii="Times New Roman" w:hAnsi="Times New Roman" w:cs="Times New Roman"/>
                <w:szCs w:val="21"/>
              </w:rPr>
              <w:t>Jing</w:t>
            </w:r>
            <w:r w:rsidRPr="004206E1">
              <w:rPr>
                <w:rFonts w:ascii="Times New Roman" w:hAnsi="Times New Roman" w:cs="Times New Roman"/>
                <w:szCs w:val="21"/>
              </w:rPr>
              <w:t xml:space="preserve"> et al. 2007 (Wls001, Wls002, Wls005, 019, 069, Glgs034), in which identified as </w:t>
            </w:r>
            <w:r w:rsidRPr="004206E1">
              <w:rPr>
                <w:rFonts w:ascii="Times New Roman" w:hAnsi="Times New Roman" w:cs="Times New Roman"/>
                <w:i/>
                <w:szCs w:val="21"/>
              </w:rPr>
              <w:t xml:space="preserve">N. fulvescens </w:t>
            </w:r>
            <w:r w:rsidRPr="004206E1">
              <w:rPr>
                <w:rFonts w:ascii="Times New Roman" w:hAnsi="Times New Roman" w:cs="Times New Roman"/>
                <w:szCs w:val="21"/>
              </w:rPr>
              <w:t xml:space="preserve">or </w:t>
            </w:r>
            <w:r w:rsidRPr="004206E1">
              <w:rPr>
                <w:rFonts w:ascii="Times New Roman" w:hAnsi="Times New Roman" w:cs="Times New Roman"/>
                <w:i/>
                <w:szCs w:val="21"/>
              </w:rPr>
              <w:t>N. eha</w:t>
            </w:r>
            <w:r w:rsidRPr="004206E1">
              <w:rPr>
                <w:rFonts w:ascii="Times New Roman" w:hAnsi="Times New Roman" w:cs="Times New Roman"/>
                <w:szCs w:val="21"/>
              </w:rPr>
              <w:t xml:space="preserve"> (Glgs103, Glgs104).</w:t>
            </w:r>
          </w:p>
          <w:p w:rsidR="008C6BB9" w:rsidRPr="004206E1" w:rsidRDefault="00A902EC" w:rsidP="00A902EC">
            <w:pPr>
              <w:rPr>
                <w:rFonts w:ascii="Times New Roman" w:hAnsi="Times New Roman" w:cs="Times New Roman"/>
                <w:szCs w:val="21"/>
              </w:rPr>
            </w:pPr>
            <w:ins w:id="324" w:author="Zhang Bin" w:date="2016-08-30T21:13:00Z">
              <w:r>
                <w:rPr>
                  <w:rFonts w:ascii="Times New Roman" w:hAnsi="Times New Roman" w:cs="Times New Roman"/>
                  <w:szCs w:val="21"/>
                </w:rPr>
                <w:t>The specimens in this group</w:t>
              </w:r>
            </w:ins>
            <w:ins w:id="325" w:author="Zhang Bin" w:date="2016-08-30T15:34:00Z">
              <w:r w:rsidR="00E95CFA">
                <w:rPr>
                  <w:rFonts w:ascii="Times New Roman" w:hAnsi="Times New Roman" w:cs="Times New Roman" w:hint="eastAsia"/>
                  <w:szCs w:val="21"/>
                </w:rPr>
                <w:t xml:space="preserve"> </w:t>
              </w:r>
              <w:r w:rsidR="00E95CFA">
                <w:rPr>
                  <w:rFonts w:ascii="Times New Roman" w:hAnsi="Times New Roman" w:cs="Times New Roman"/>
                  <w:szCs w:val="21"/>
                </w:rPr>
                <w:t xml:space="preserve">differ from </w:t>
              </w:r>
              <w:r w:rsidR="00E95CFA" w:rsidRPr="005549E5">
                <w:rPr>
                  <w:rFonts w:ascii="Times New Roman" w:hAnsi="Times New Roman" w:cs="Times New Roman"/>
                  <w:i/>
                  <w:szCs w:val="21"/>
                </w:rPr>
                <w:t>N. brahma</w:t>
              </w:r>
              <w:r w:rsidR="00E95CFA">
                <w:rPr>
                  <w:rFonts w:ascii="Times New Roman" w:hAnsi="Times New Roman" w:cs="Times New Roman"/>
                  <w:szCs w:val="21"/>
                </w:rPr>
                <w:t xml:space="preserve">, </w:t>
              </w:r>
              <w:r w:rsidR="00E95CFA" w:rsidRPr="005549E5">
                <w:rPr>
                  <w:rFonts w:ascii="Times New Roman" w:hAnsi="Times New Roman" w:cs="Times New Roman"/>
                  <w:i/>
                  <w:szCs w:val="21"/>
                </w:rPr>
                <w:t>N. eha</w:t>
              </w:r>
              <w:r w:rsidR="00E95CFA">
                <w:rPr>
                  <w:rFonts w:ascii="Times New Roman" w:hAnsi="Times New Roman" w:cs="Times New Roman"/>
                  <w:szCs w:val="21"/>
                </w:rPr>
                <w:t xml:space="preserve">, </w:t>
              </w:r>
              <w:r w:rsidR="00E95CFA" w:rsidRPr="005549E5">
                <w:rPr>
                  <w:rFonts w:ascii="Times New Roman" w:hAnsi="Times New Roman" w:cs="Times New Roman"/>
                  <w:i/>
                  <w:szCs w:val="21"/>
                </w:rPr>
                <w:t>N. fulvescens</w:t>
              </w:r>
              <w:r w:rsidR="00E95CFA">
                <w:rPr>
                  <w:rFonts w:ascii="Times New Roman" w:hAnsi="Times New Roman" w:cs="Times New Roman"/>
                  <w:szCs w:val="21"/>
                </w:rPr>
                <w:t xml:space="preserve">, </w:t>
              </w:r>
              <w:r w:rsidR="00E95CFA" w:rsidRPr="005549E5">
                <w:rPr>
                  <w:rFonts w:ascii="Times New Roman" w:hAnsi="Times New Roman" w:cs="Times New Roman"/>
                  <w:i/>
                  <w:szCs w:val="21"/>
                </w:rPr>
                <w:t>N. huang</w:t>
              </w:r>
              <w:r w:rsidR="00E95CFA">
                <w:rPr>
                  <w:rFonts w:ascii="Times New Roman" w:hAnsi="Times New Roman" w:cs="Times New Roman"/>
                  <w:szCs w:val="21"/>
                </w:rPr>
                <w:t xml:space="preserve">, </w:t>
              </w:r>
              <w:r w:rsidR="00E95CFA" w:rsidRPr="005549E5">
                <w:rPr>
                  <w:rFonts w:ascii="Times New Roman" w:hAnsi="Times New Roman" w:cs="Times New Roman"/>
                  <w:i/>
                  <w:szCs w:val="21"/>
                </w:rPr>
                <w:t>N. lotipes</w:t>
              </w:r>
              <w:r w:rsidR="00E95CFA">
                <w:rPr>
                  <w:rFonts w:ascii="Times New Roman" w:hAnsi="Times New Roman" w:cs="Times New Roman"/>
                  <w:szCs w:val="21"/>
                </w:rPr>
                <w:t xml:space="preserve"> </w:t>
              </w:r>
              <w:r w:rsidR="00E95CFA" w:rsidRPr="005549E5">
                <w:rPr>
                  <w:rFonts w:ascii="Times New Roman" w:hAnsi="Times New Roman" w:cs="Times New Roman"/>
                  <w:i/>
                  <w:szCs w:val="21"/>
                </w:rPr>
                <w:t xml:space="preserve">N. </w:t>
              </w:r>
              <w:r w:rsidR="00E95CFA">
                <w:rPr>
                  <w:rFonts w:ascii="Times New Roman" w:hAnsi="Times New Roman" w:cs="Times New Roman"/>
                  <w:i/>
                  <w:szCs w:val="21"/>
                </w:rPr>
                <w:t>coninga</w:t>
              </w:r>
            </w:ins>
            <w:ins w:id="326" w:author="Zhang Bin" w:date="2016-08-30T15:35:00Z">
              <w:r w:rsidR="00E95CFA">
                <w:rPr>
                  <w:rFonts w:ascii="Times New Roman" w:hAnsi="Times New Roman" w:cs="Times New Roman"/>
                  <w:szCs w:val="21"/>
                </w:rPr>
                <w:t>,</w:t>
              </w:r>
            </w:ins>
            <w:ins w:id="327" w:author="Zhang Bin" w:date="2016-08-30T15:34:00Z">
              <w:r w:rsidR="00E95CFA">
                <w:rPr>
                  <w:rFonts w:ascii="Times New Roman" w:hAnsi="Times New Roman" w:cs="Times New Roman"/>
                  <w:szCs w:val="21"/>
                </w:rPr>
                <w:t xml:space="preserve"> </w:t>
              </w:r>
            </w:ins>
            <w:ins w:id="328" w:author="Zhang Bin" w:date="2016-08-30T15:35:00Z">
              <w:r w:rsidR="00E95CFA" w:rsidRPr="001876CE">
                <w:rPr>
                  <w:rFonts w:ascii="Times New Roman" w:hAnsi="Times New Roman" w:cs="Times New Roman"/>
                  <w:i/>
                  <w:szCs w:val="21"/>
                </w:rPr>
                <w:t>N. yaoshanensis</w:t>
              </w:r>
              <w:r w:rsidR="00E95CFA">
                <w:rPr>
                  <w:rFonts w:ascii="Times New Roman" w:hAnsi="Times New Roman" w:cs="Times New Roman"/>
                  <w:szCs w:val="21"/>
                </w:rPr>
                <w:t xml:space="preserve"> </w:t>
              </w:r>
            </w:ins>
            <w:ins w:id="329" w:author="Zhang Bin" w:date="2016-08-30T15:34:00Z">
              <w:r w:rsidR="00E95CFA">
                <w:rPr>
                  <w:rFonts w:ascii="Times New Roman" w:hAnsi="Times New Roman" w:cs="Times New Roman"/>
                  <w:szCs w:val="21"/>
                </w:rPr>
                <w:t xml:space="preserve">and </w:t>
              </w:r>
              <w:r w:rsidR="00E95CFA" w:rsidRPr="00E95CFA">
                <w:rPr>
                  <w:rFonts w:ascii="Times New Roman" w:hAnsi="Times New Roman" w:cs="Times New Roman"/>
                  <w:i/>
                  <w:szCs w:val="21"/>
                </w:rPr>
                <w:t>N.</w:t>
              </w:r>
            </w:ins>
            <w:ins w:id="330" w:author="Zhang Bin" w:date="2016-08-30T15:35:00Z">
              <w:r w:rsidR="00E95CFA" w:rsidRPr="00E95CFA">
                <w:rPr>
                  <w:rFonts w:ascii="Times New Roman" w:hAnsi="Times New Roman" w:cs="Times New Roman"/>
                  <w:i/>
                  <w:szCs w:val="21"/>
                </w:rPr>
                <w:t xml:space="preserve"> niviventer</w:t>
              </w:r>
            </w:ins>
            <w:ins w:id="331" w:author="Zhang Bin" w:date="2016-08-30T21:14:00Z">
              <w:r>
                <w:rPr>
                  <w:rFonts w:ascii="Times New Roman" w:hAnsi="Times New Roman" w:cs="Times New Roman"/>
                  <w:szCs w:val="21"/>
                </w:rPr>
                <w:t xml:space="preserve"> by the</w:t>
              </w:r>
              <w:r>
                <w:rPr>
                  <w:rFonts w:ascii="Times New Roman" w:hAnsi="Times New Roman" w:cs="Times New Roman" w:hint="eastAsia"/>
                  <w:szCs w:val="21"/>
                </w:rPr>
                <w:t xml:space="preserve"> white distal tail</w:t>
              </w:r>
              <w:r>
                <w:rPr>
                  <w:rFonts w:ascii="Times New Roman" w:hAnsi="Times New Roman" w:cs="Times New Roman"/>
                  <w:szCs w:val="21"/>
                </w:rPr>
                <w:t>,</w:t>
              </w:r>
            </w:ins>
            <w:ins w:id="332" w:author="Zhang Bin" w:date="2016-08-30T15:34:00Z">
              <w:r w:rsidR="00E95CFA">
                <w:rPr>
                  <w:rFonts w:ascii="Times New Roman" w:hAnsi="Times New Roman" w:cs="Times New Roman"/>
                  <w:szCs w:val="21"/>
                </w:rPr>
                <w:t xml:space="preserve"> </w:t>
              </w:r>
            </w:ins>
            <w:ins w:id="333" w:author="Zhang Bin" w:date="2016-08-30T15:35:00Z">
              <w:r w:rsidR="00E95CFA">
                <w:rPr>
                  <w:rFonts w:ascii="Times New Roman" w:hAnsi="Times New Roman" w:cs="Times New Roman"/>
                  <w:szCs w:val="21"/>
                </w:rPr>
                <w:t xml:space="preserve">from </w:t>
              </w:r>
            </w:ins>
            <w:ins w:id="334" w:author="Zhang Bin" w:date="2016-08-30T15:34:00Z">
              <w:r w:rsidR="00E95CFA" w:rsidRPr="005549E5">
                <w:rPr>
                  <w:rFonts w:ascii="Times New Roman" w:hAnsi="Times New Roman" w:cs="Times New Roman"/>
                  <w:i/>
                  <w:szCs w:val="21"/>
                </w:rPr>
                <w:t>N. culturatus</w:t>
              </w:r>
              <w:r w:rsidR="00E95CFA">
                <w:rPr>
                  <w:rFonts w:ascii="Times New Roman" w:hAnsi="Times New Roman" w:cs="Times New Roman"/>
                  <w:szCs w:val="21"/>
                </w:rPr>
                <w:t xml:space="preserve">, </w:t>
              </w:r>
              <w:r w:rsidR="00E95CFA" w:rsidRPr="005549E5">
                <w:rPr>
                  <w:rFonts w:ascii="Times New Roman" w:hAnsi="Times New Roman" w:cs="Times New Roman"/>
                  <w:i/>
                  <w:szCs w:val="21"/>
                </w:rPr>
                <w:t>N. andersoni</w:t>
              </w:r>
              <w:r w:rsidR="00E95CFA">
                <w:rPr>
                  <w:rFonts w:ascii="Times New Roman" w:hAnsi="Times New Roman" w:cs="Times New Roman"/>
                  <w:szCs w:val="21"/>
                </w:rPr>
                <w:t xml:space="preserve"> and </w:t>
              </w:r>
              <w:r w:rsidR="00E95CFA" w:rsidRPr="005549E5">
                <w:rPr>
                  <w:rFonts w:ascii="Times New Roman" w:hAnsi="Times New Roman" w:cs="Times New Roman"/>
                  <w:i/>
                  <w:szCs w:val="21"/>
                </w:rPr>
                <w:t>N. excelsior</w:t>
              </w:r>
            </w:ins>
            <w:ins w:id="335" w:author="Zhang Bin" w:date="2016-08-30T21:14:00Z">
              <w:r>
                <w:rPr>
                  <w:rFonts w:ascii="Times New Roman" w:hAnsi="Times New Roman" w:cs="Times New Roman"/>
                  <w:szCs w:val="21"/>
                </w:rPr>
                <w:t xml:space="preserve"> by the small body size. </w:t>
              </w:r>
            </w:ins>
            <w:ins w:id="336" w:author="Zhang Bin" w:date="2016-08-30T21:15:00Z">
              <w:r>
                <w:rPr>
                  <w:rFonts w:ascii="Times New Roman" w:hAnsi="Times New Roman" w:cs="Times New Roman"/>
                  <w:szCs w:val="21"/>
                </w:rPr>
                <w:t>They are similar to</w:t>
              </w:r>
            </w:ins>
            <w:ins w:id="337" w:author="Zhang Bin" w:date="2016-08-30T15:36:00Z">
              <w:r w:rsidR="00E95CFA">
                <w:rPr>
                  <w:rFonts w:ascii="Times New Roman" w:hAnsi="Times New Roman" w:cs="Times New Roman"/>
                  <w:szCs w:val="21"/>
                </w:rPr>
                <w:t xml:space="preserve"> the description of </w:t>
              </w:r>
              <w:r w:rsidR="00E95CFA" w:rsidRPr="00E95CFA">
                <w:rPr>
                  <w:rFonts w:ascii="Times New Roman" w:hAnsi="Times New Roman" w:cs="Times New Roman"/>
                  <w:i/>
                  <w:szCs w:val="21"/>
                </w:rPr>
                <w:t>N. confucianus</w:t>
              </w:r>
              <w:r w:rsidR="00E95CFA">
                <w:rPr>
                  <w:rFonts w:ascii="Times New Roman" w:hAnsi="Times New Roman" w:cs="Times New Roman"/>
                  <w:szCs w:val="21"/>
                </w:rPr>
                <w:t xml:space="preserve">, except the brown streak on </w:t>
              </w:r>
            </w:ins>
            <w:ins w:id="338" w:author="Zhang Bin" w:date="2016-08-30T15:37:00Z">
              <w:r w:rsidR="00E95CFA">
                <w:rPr>
                  <w:rFonts w:ascii="Times New Roman" w:hAnsi="Times New Roman" w:cs="Times New Roman"/>
                  <w:szCs w:val="21"/>
                </w:rPr>
                <w:t xml:space="preserve">back of </w:t>
              </w:r>
            </w:ins>
            <w:ins w:id="339" w:author="Zhang Bin" w:date="2016-08-30T15:36:00Z">
              <w:r w:rsidR="00E95CFA">
                <w:rPr>
                  <w:rFonts w:ascii="Times New Roman" w:hAnsi="Times New Roman" w:cs="Times New Roman"/>
                  <w:szCs w:val="21"/>
                </w:rPr>
                <w:t>hand and feet.</w:t>
              </w:r>
            </w:ins>
            <w:ins w:id="340" w:author="zhang" w:date="2016-08-28T15:29:00Z">
              <w:del w:id="341" w:author="Zhang Bin" w:date="2016-08-30T15:36:00Z">
                <w:r w:rsidR="009A4A4E" w:rsidDel="00E95CFA">
                  <w:rPr>
                    <w:rFonts w:ascii="Times New Roman" w:hAnsi="Times New Roman" w:cs="Times New Roman" w:hint="eastAsia"/>
                    <w:szCs w:val="21"/>
                  </w:rPr>
                  <w:delText xml:space="preserve">Those specimens have typical character of </w:delText>
                </w:r>
              </w:del>
            </w:ins>
            <w:del w:id="342" w:author="Zhang Bin" w:date="2016-08-30T15:36:00Z">
              <w:r w:rsidR="008C6BB9" w:rsidRPr="004206E1" w:rsidDel="00E95CFA">
                <w:rPr>
                  <w:rFonts w:ascii="Times New Roman" w:hAnsi="Times New Roman" w:cs="Times New Roman"/>
                  <w:szCs w:val="21"/>
                </w:rPr>
                <w:delText xml:space="preserve">Fit best with </w:delText>
              </w:r>
              <w:r w:rsidR="008C6BB9" w:rsidRPr="004206E1" w:rsidDel="00E95CFA">
                <w:rPr>
                  <w:rFonts w:ascii="Times New Roman" w:hAnsi="Times New Roman" w:cs="Times New Roman"/>
                  <w:i/>
                  <w:szCs w:val="21"/>
                </w:rPr>
                <w:delText>N. confucianus</w:delText>
              </w:r>
              <w:r w:rsidR="008C6BB9" w:rsidRPr="004206E1" w:rsidDel="00E95CFA">
                <w:rPr>
                  <w:rFonts w:ascii="Times New Roman" w:hAnsi="Times New Roman" w:cs="Times New Roman"/>
                  <w:szCs w:val="21"/>
                </w:rPr>
                <w:delText>.</w:delText>
              </w:r>
            </w:del>
            <w:ins w:id="343" w:author="zhang" w:date="2016-08-28T15:30:00Z">
              <w:del w:id="344" w:author="Zhang Bin" w:date="2016-08-30T15:34:00Z">
                <w:r w:rsidR="009A4A4E" w:rsidDel="00E95CFA">
                  <w:rPr>
                    <w:rFonts w:ascii="Times New Roman" w:hAnsi="Times New Roman" w:cs="Times New Roman" w:hint="eastAsia"/>
                    <w:szCs w:val="21"/>
                  </w:rPr>
                  <w:delText xml:space="preserve"> that white distal tail</w:delText>
                </w:r>
              </w:del>
              <w:del w:id="345" w:author="Zhang Bin" w:date="2016-08-30T15:36:00Z">
                <w:r w:rsidR="009A4A4E" w:rsidDel="00E95CFA">
                  <w:rPr>
                    <w:rFonts w:ascii="Times New Roman" w:hAnsi="Times New Roman" w:cs="Times New Roman" w:hint="eastAsia"/>
                    <w:szCs w:val="21"/>
                  </w:rPr>
                  <w:delText xml:space="preserve">. </w:delText>
                </w:r>
              </w:del>
            </w:ins>
            <w:ins w:id="346" w:author="zhang" w:date="2016-08-28T15:32:00Z">
              <w:del w:id="347" w:author="Zhang Bin" w:date="2016-08-30T15:36:00Z">
                <w:r w:rsidR="009A4A4E" w:rsidDel="00E95CFA">
                  <w:rPr>
                    <w:rFonts w:ascii="Times New Roman" w:hAnsi="Times New Roman" w:cs="Times New Roman" w:hint="eastAsia"/>
                    <w:szCs w:val="21"/>
                  </w:rPr>
                  <w:delText xml:space="preserve">They distinguished from </w:delText>
                </w:r>
              </w:del>
            </w:ins>
            <w:ins w:id="348" w:author="zhang" w:date="2016-08-28T15:35:00Z">
              <w:del w:id="349" w:author="Zhang Bin" w:date="2016-08-30T15:35:00Z">
                <w:r w:rsidR="00470771" w:rsidRPr="001876CE" w:rsidDel="00E95CFA">
                  <w:rPr>
                    <w:rFonts w:ascii="Times New Roman" w:hAnsi="Times New Roman" w:cs="Times New Roman"/>
                    <w:i/>
                    <w:szCs w:val="21"/>
                  </w:rPr>
                  <w:delText>N. yaoshanensis</w:delText>
                </w:r>
                <w:r w:rsidR="00470771" w:rsidDel="00E95CFA">
                  <w:rPr>
                    <w:rFonts w:ascii="Times New Roman" w:hAnsi="Times New Roman" w:cs="Times New Roman" w:hint="eastAsia"/>
                    <w:szCs w:val="21"/>
                  </w:rPr>
                  <w:delText xml:space="preserve"> </w:delText>
                </w:r>
              </w:del>
              <w:del w:id="350" w:author="Zhang Bin" w:date="2016-08-30T15:36:00Z">
                <w:r w:rsidR="00470771" w:rsidDel="00E95CFA">
                  <w:rPr>
                    <w:rFonts w:ascii="Times New Roman" w:hAnsi="Times New Roman" w:cs="Times New Roman" w:hint="eastAsia"/>
                    <w:szCs w:val="21"/>
                  </w:rPr>
                  <w:delText xml:space="preserve">and </w:delText>
                </w:r>
              </w:del>
            </w:ins>
            <w:ins w:id="351" w:author="zhang" w:date="2016-08-27T16:19:00Z">
              <w:del w:id="352" w:author="Zhang Bin" w:date="2016-08-30T15:36:00Z">
                <w:r w:rsidR="0013792A" w:rsidDel="00E95CFA">
                  <w:rPr>
                    <w:rFonts w:ascii="Times New Roman" w:hAnsi="Times New Roman" w:cs="Times New Roman" w:hint="eastAsia"/>
                    <w:szCs w:val="21"/>
                  </w:rPr>
                  <w:delText>the topotype</w:delText>
                </w:r>
              </w:del>
              <w:del w:id="353" w:author="Zhang Bin" w:date="2016-08-30T14:51:00Z">
                <w:r w:rsidR="0013792A" w:rsidDel="001876CE">
                  <w:rPr>
                    <w:rFonts w:ascii="Times New Roman" w:hAnsi="Times New Roman" w:cs="Times New Roman" w:hint="eastAsia"/>
                    <w:szCs w:val="21"/>
                  </w:rPr>
                  <w:delText>s</w:delText>
                </w:r>
              </w:del>
              <w:del w:id="354" w:author="Zhang Bin" w:date="2016-08-30T15:36:00Z">
                <w:r w:rsidR="0013792A" w:rsidDel="00E95CFA">
                  <w:rPr>
                    <w:rFonts w:ascii="Times New Roman" w:hAnsi="Times New Roman" w:cs="Times New Roman" w:hint="eastAsia"/>
                    <w:szCs w:val="21"/>
                  </w:rPr>
                  <w:delText xml:space="preserve"> of </w:delText>
                </w:r>
                <w:r w:rsidR="0013792A" w:rsidRPr="001876CE" w:rsidDel="00E95CFA">
                  <w:rPr>
                    <w:rFonts w:ascii="Times New Roman" w:hAnsi="Times New Roman" w:cs="Times New Roman"/>
                    <w:i/>
                    <w:szCs w:val="21"/>
                  </w:rPr>
                  <w:delText>N. niviventer</w:delText>
                </w:r>
                <w:r w:rsidR="0013792A" w:rsidDel="00E95CFA">
                  <w:rPr>
                    <w:rFonts w:ascii="Times New Roman" w:hAnsi="Times New Roman" w:cs="Times New Roman" w:hint="eastAsia"/>
                    <w:szCs w:val="21"/>
                  </w:rPr>
                  <w:delText xml:space="preserve"> collected by Abe </w:delText>
                </w:r>
              </w:del>
            </w:ins>
            <w:ins w:id="355" w:author="zhang" w:date="2016-08-28T15:33:00Z">
              <w:del w:id="356" w:author="Zhang Bin" w:date="2016-08-30T15:36:00Z">
                <w:r w:rsidR="009A4A4E" w:rsidDel="00E95CFA">
                  <w:rPr>
                    <w:rFonts w:ascii="Times New Roman" w:hAnsi="Times New Roman" w:cs="Times New Roman" w:hint="eastAsia"/>
                    <w:szCs w:val="21"/>
                  </w:rPr>
                  <w:delText xml:space="preserve">in </w:delText>
                </w:r>
              </w:del>
            </w:ins>
            <w:ins w:id="357" w:author="zhang" w:date="2016-08-28T15:34:00Z">
              <w:del w:id="358" w:author="Zhang Bin" w:date="2016-08-30T15:36:00Z">
                <w:r w:rsidR="00470771" w:rsidDel="00E95CFA">
                  <w:rPr>
                    <w:rFonts w:ascii="Times New Roman" w:hAnsi="Times New Roman" w:cs="Times New Roman" w:hint="eastAsia"/>
                    <w:szCs w:val="21"/>
                  </w:rPr>
                  <w:delText>longer, white tipped and tufted tail</w:delText>
                </w:r>
              </w:del>
            </w:ins>
            <w:ins w:id="359" w:author="zhang" w:date="2016-08-28T15:35:00Z">
              <w:del w:id="360" w:author="Zhang Bin" w:date="2016-08-30T15:36:00Z">
                <w:r w:rsidR="00470771" w:rsidDel="00E95CFA">
                  <w:rPr>
                    <w:rFonts w:ascii="Times New Roman" w:hAnsi="Times New Roman" w:cs="Times New Roman" w:hint="eastAsia"/>
                    <w:szCs w:val="21"/>
                  </w:rPr>
                  <w:delText>;</w:delText>
                </w:r>
              </w:del>
            </w:ins>
            <w:ins w:id="361" w:author="zhang" w:date="2016-08-28T15:34:00Z">
              <w:del w:id="362" w:author="Zhang Bin" w:date="2016-08-30T15:36:00Z">
                <w:r w:rsidR="00470771" w:rsidDel="00E95CFA">
                  <w:rPr>
                    <w:rFonts w:ascii="Times New Roman" w:hAnsi="Times New Roman" w:cs="Times New Roman" w:hint="eastAsia"/>
                    <w:szCs w:val="21"/>
                  </w:rPr>
                  <w:delText xml:space="preserve"> </w:delText>
                </w:r>
              </w:del>
            </w:ins>
            <w:ins w:id="363" w:author="zhang" w:date="2016-08-27T16:19:00Z">
              <w:del w:id="364" w:author="Zhang Bin" w:date="2016-08-30T15:36:00Z">
                <w:r w:rsidR="0013792A" w:rsidDel="00E95CFA">
                  <w:rPr>
                    <w:rFonts w:ascii="Times New Roman" w:hAnsi="Times New Roman" w:cs="Times New Roman" w:hint="eastAsia"/>
                    <w:szCs w:val="21"/>
                  </w:rPr>
                  <w:delText xml:space="preserve">and </w:delText>
                </w:r>
              </w:del>
            </w:ins>
            <w:ins w:id="365" w:author="zhang" w:date="2016-08-28T15:36:00Z">
              <w:del w:id="366" w:author="Zhang Bin" w:date="2016-08-30T15:36:00Z">
                <w:r w:rsidR="00470771" w:rsidDel="00E95CFA">
                  <w:rPr>
                    <w:rFonts w:ascii="Times New Roman" w:hAnsi="Times New Roman" w:cs="Times New Roman" w:hint="eastAsia"/>
                    <w:szCs w:val="21"/>
                  </w:rPr>
                  <w:delText xml:space="preserve">from </w:delText>
                </w:r>
                <w:r w:rsidR="00470771" w:rsidRPr="001876CE" w:rsidDel="00E95CFA">
                  <w:rPr>
                    <w:rFonts w:ascii="Times New Roman" w:hAnsi="Times New Roman" w:cs="Times New Roman"/>
                    <w:i/>
                    <w:szCs w:val="21"/>
                  </w:rPr>
                  <w:delText>N. eha</w:delText>
                </w:r>
                <w:r w:rsidR="00470771" w:rsidDel="00E95CFA">
                  <w:rPr>
                    <w:rFonts w:ascii="Times New Roman" w:hAnsi="Times New Roman" w:cs="Times New Roman" w:hint="eastAsia"/>
                    <w:szCs w:val="21"/>
                  </w:rPr>
                  <w:delText xml:space="preserve"> in white belly and four pairs of mammae</w:delText>
                </w:r>
              </w:del>
            </w:ins>
            <w:ins w:id="367" w:author="zhang" w:date="2016-08-27T16:20:00Z">
              <w:del w:id="368" w:author="Zhang Bin" w:date="2016-08-30T15:36:00Z">
                <w:r w:rsidR="0013792A" w:rsidDel="00E95CFA">
                  <w:rPr>
                    <w:rFonts w:ascii="Times New Roman" w:hAnsi="Times New Roman" w:cs="Times New Roman" w:hint="eastAsia"/>
                    <w:szCs w:val="21"/>
                  </w:rPr>
                  <w:delText xml:space="preserve">. </w:delText>
                </w:r>
              </w:del>
            </w:ins>
            <w:ins w:id="369" w:author="zhang" w:date="2016-08-27T16:19:00Z">
              <w:del w:id="370" w:author="Zhang Bin" w:date="2016-08-30T15:36:00Z">
                <w:r w:rsidR="0013792A" w:rsidDel="00E95CFA">
                  <w:rPr>
                    <w:rFonts w:ascii="Times New Roman" w:hAnsi="Times New Roman" w:cs="Times New Roman" w:hint="eastAsia"/>
                    <w:szCs w:val="21"/>
                  </w:rPr>
                  <w:delText xml:space="preserve"> </w:delText>
                </w:r>
              </w:del>
            </w:ins>
          </w:p>
        </w:tc>
        <w:tc>
          <w:tcPr>
            <w:tcW w:w="2977"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98104, 0503131, 0812103, GLGS6893, Z201401452, Z201401453, Z201401500.</w:t>
            </w:r>
          </w:p>
        </w:tc>
      </w:tr>
      <w:tr w:rsidR="008C6BB9" w:rsidRPr="004206E1" w:rsidTr="00C01CD8">
        <w:tc>
          <w:tcPr>
            <w:tcW w:w="1242"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29</w:t>
            </w:r>
          </w:p>
        </w:tc>
        <w:tc>
          <w:tcPr>
            <w:tcW w:w="9781"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 xml:space="preserve">Animals in this lineage are medium in size (120-154 mm.). Dorsal and ventral are sharply bicolored. Dorsal and ventral are sharply bicolored. The dorsal pelage is gray brown, more black in the mid-dorsal area, slightly spinous. The fur of the back and sides is composed of three kinds of hair, (a) soft underfur is slate gray at base and brown at tip; (b) soft spines are pale white, little black at tip; (c) longer bristles black throughout. Ears </w:t>
            </w:r>
            <w:r w:rsidRPr="004206E1">
              <w:rPr>
                <w:rFonts w:ascii="Times New Roman" w:hAnsi="Times New Roman" w:cs="Times New Roman"/>
                <w:szCs w:val="21"/>
              </w:rPr>
              <w:lastRenderedPageBreak/>
              <w:t>medium (22-25mm.), naked, light brown. The ventral dull white throughout. Hands and feet are dull white or light browm. Tail slightly longer than head and body (117-136 % of HB), short haired, distinctly bicolored, above dark, dull white below, slightly tufted.</w:t>
            </w:r>
            <w:r>
              <w:rPr>
                <w:rFonts w:ascii="Times New Roman" w:hAnsi="Times New Roman" w:cs="Times New Roman" w:hint="eastAsia"/>
                <w:szCs w:val="21"/>
              </w:rPr>
              <w:t xml:space="preserve"> </w:t>
            </w:r>
            <w:r w:rsidRPr="00A11AB1">
              <w:rPr>
                <w:rFonts w:ascii="Times New Roman" w:hAnsi="Times New Roman" w:cs="Times New Roman" w:hint="eastAsia"/>
                <w:szCs w:val="21"/>
              </w:rPr>
              <w:t>Four</w:t>
            </w:r>
            <w:r w:rsidRPr="004206E1">
              <w:rPr>
                <w:rFonts w:ascii="Times New Roman" w:hAnsi="Times New Roman" w:cs="Times New Roman"/>
                <w:szCs w:val="21"/>
              </w:rPr>
              <w:t xml:space="preserve"> pairs of mammae.</w:t>
            </w:r>
          </w:p>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 xml:space="preserve">Skull similar to group </w:t>
            </w:r>
            <w:r>
              <w:rPr>
                <w:rFonts w:ascii="Times New Roman" w:hAnsi="Times New Roman" w:cs="Times New Roman" w:hint="eastAsia"/>
                <w:szCs w:val="21"/>
              </w:rPr>
              <w:t>24</w:t>
            </w:r>
            <w:r w:rsidRPr="004206E1">
              <w:rPr>
                <w:rFonts w:ascii="Times New Roman" w:hAnsi="Times New Roman" w:cs="Times New Roman"/>
                <w:szCs w:val="21"/>
              </w:rPr>
              <w:t xml:space="preserve">, but </w:t>
            </w:r>
            <w:r>
              <w:rPr>
                <w:rFonts w:ascii="Times New Roman" w:hAnsi="Times New Roman" w:cs="Times New Roman" w:hint="eastAsia"/>
                <w:szCs w:val="21"/>
              </w:rPr>
              <w:t>more developed s</w:t>
            </w:r>
            <w:r w:rsidRPr="00233FB5">
              <w:rPr>
                <w:rFonts w:ascii="Times New Roman" w:hAnsi="Times New Roman" w:cs="Times New Roman"/>
                <w:szCs w:val="21"/>
              </w:rPr>
              <w:t>upraorbital ridges</w:t>
            </w:r>
            <w:r>
              <w:rPr>
                <w:rFonts w:ascii="Times New Roman" w:hAnsi="Times New Roman" w:cs="Times New Roman" w:hint="eastAsia"/>
                <w:szCs w:val="21"/>
              </w:rPr>
              <w:t>, more flattened braincase, z</w:t>
            </w:r>
            <w:r w:rsidRPr="00233FB5">
              <w:rPr>
                <w:rFonts w:ascii="Times New Roman" w:hAnsi="Times New Roman" w:cs="Times New Roman"/>
                <w:szCs w:val="21"/>
              </w:rPr>
              <w:t xml:space="preserve">ygomatic plates </w:t>
            </w:r>
            <w:r>
              <w:rPr>
                <w:rFonts w:ascii="Times New Roman" w:hAnsi="Times New Roman" w:cs="Times New Roman" w:hint="eastAsia"/>
                <w:szCs w:val="21"/>
              </w:rPr>
              <w:t xml:space="preserve">more </w:t>
            </w:r>
            <w:r w:rsidRPr="00233FB5">
              <w:rPr>
                <w:rFonts w:ascii="Times New Roman" w:hAnsi="Times New Roman" w:cs="Times New Roman"/>
                <w:szCs w:val="21"/>
              </w:rPr>
              <w:t>forward</w:t>
            </w:r>
            <w:r>
              <w:rPr>
                <w:rFonts w:ascii="Times New Roman" w:hAnsi="Times New Roman" w:cs="Times New Roman" w:hint="eastAsia"/>
                <w:szCs w:val="21"/>
              </w:rPr>
              <w:t xml:space="preserve">, </w:t>
            </w:r>
            <w:r w:rsidRPr="004206E1">
              <w:rPr>
                <w:rFonts w:ascii="Times New Roman" w:hAnsi="Times New Roman" w:cs="Times New Roman"/>
                <w:szCs w:val="21"/>
              </w:rPr>
              <w:t>longer rostrum and the nasals slightly more overhanging the incisors.</w:t>
            </w:r>
          </w:p>
          <w:p w:rsidR="008C6BB9" w:rsidRDefault="008C6BB9" w:rsidP="00C01CD8">
            <w:pPr>
              <w:rPr>
                <w:rFonts w:ascii="Times New Roman" w:hAnsi="Times New Roman" w:cs="Times New Roman"/>
                <w:szCs w:val="21"/>
              </w:rPr>
            </w:pPr>
            <w:bookmarkStart w:id="371" w:name="OLE_LINK25"/>
            <w:r w:rsidRPr="004206E1">
              <w:rPr>
                <w:rFonts w:ascii="Times New Roman" w:hAnsi="Times New Roman" w:cs="Times New Roman"/>
                <w:szCs w:val="21"/>
              </w:rPr>
              <w:t xml:space="preserve">Most samples/specimens from Northwest Yunnan, Southeast </w:t>
            </w:r>
            <w:r w:rsidR="003C1522">
              <w:rPr>
                <w:rFonts w:ascii="Times New Roman" w:hAnsi="Times New Roman" w:cs="Times New Roman" w:hint="eastAsia"/>
                <w:szCs w:val="21"/>
              </w:rPr>
              <w:t>Qinghai</w:t>
            </w:r>
            <w:r w:rsidRPr="004206E1">
              <w:rPr>
                <w:rFonts w:ascii="Times New Roman" w:hAnsi="Times New Roman" w:cs="Times New Roman"/>
                <w:szCs w:val="21"/>
              </w:rPr>
              <w:t xml:space="preserve"> and Western Sichuan, China. To include samples from Yunnan, China presented by </w:t>
            </w:r>
            <w:r w:rsidRPr="004206E1">
              <w:rPr>
                <w:rFonts w:ascii="Times New Roman" w:hAnsi="Times New Roman" w:cs="Times New Roman"/>
                <w:color w:val="000000"/>
                <w:szCs w:val="21"/>
              </w:rPr>
              <w:t>Lu et al., 2015 (</w:t>
            </w:r>
            <w:r w:rsidRPr="00F444CD">
              <w:rPr>
                <w:rFonts w:ascii="Times New Roman" w:hAnsi="Times New Roman" w:cs="Times New Roman"/>
                <w:color w:val="000000"/>
                <w:szCs w:val="21"/>
              </w:rPr>
              <w:t>AYD498</w:t>
            </w:r>
            <w:r w:rsidRPr="004206E1">
              <w:rPr>
                <w:rFonts w:ascii="Times New Roman" w:hAnsi="Times New Roman" w:cs="Times New Roman"/>
                <w:color w:val="000000"/>
                <w:szCs w:val="21"/>
              </w:rPr>
              <w:t xml:space="preserve">, </w:t>
            </w:r>
            <w:r w:rsidRPr="00F444CD">
              <w:rPr>
                <w:rFonts w:ascii="Times New Roman" w:hAnsi="Times New Roman" w:cs="Times New Roman"/>
                <w:color w:val="000000"/>
                <w:szCs w:val="21"/>
              </w:rPr>
              <w:t>JHB056</w:t>
            </w:r>
            <w:r w:rsidRPr="004206E1">
              <w:rPr>
                <w:rFonts w:ascii="Times New Roman" w:hAnsi="Times New Roman" w:cs="Times New Roman"/>
                <w:color w:val="000000"/>
                <w:szCs w:val="21"/>
              </w:rPr>
              <w:t xml:space="preserve">, </w:t>
            </w:r>
            <w:r w:rsidRPr="00F444CD">
              <w:rPr>
                <w:rFonts w:ascii="Times New Roman" w:hAnsi="Times New Roman" w:cs="Times New Roman"/>
                <w:color w:val="000000"/>
                <w:szCs w:val="21"/>
              </w:rPr>
              <w:t>JHB072</w:t>
            </w:r>
            <w:r w:rsidRPr="004206E1">
              <w:rPr>
                <w:rFonts w:ascii="Times New Roman" w:hAnsi="Times New Roman" w:cs="Times New Roman"/>
                <w:color w:val="000000"/>
                <w:szCs w:val="21"/>
              </w:rPr>
              <w:t xml:space="preserve">, </w:t>
            </w:r>
            <w:r w:rsidRPr="00F444CD">
              <w:rPr>
                <w:rFonts w:ascii="Times New Roman" w:hAnsi="Times New Roman" w:cs="Times New Roman"/>
                <w:color w:val="000000"/>
                <w:szCs w:val="21"/>
              </w:rPr>
              <w:t>JHC594</w:t>
            </w:r>
            <w:r w:rsidRPr="004206E1">
              <w:rPr>
                <w:rFonts w:ascii="Times New Roman" w:hAnsi="Times New Roman" w:cs="Times New Roman"/>
                <w:color w:val="000000"/>
                <w:szCs w:val="21"/>
              </w:rPr>
              <w:t xml:space="preserve">, </w:t>
            </w:r>
            <w:r w:rsidRPr="00F444CD">
              <w:rPr>
                <w:rFonts w:ascii="Times New Roman" w:hAnsi="Times New Roman" w:cs="Times New Roman"/>
                <w:color w:val="000000"/>
                <w:szCs w:val="21"/>
              </w:rPr>
              <w:t>NMC670</w:t>
            </w:r>
            <w:r w:rsidRPr="004206E1">
              <w:rPr>
                <w:rFonts w:ascii="Times New Roman" w:hAnsi="Times New Roman" w:cs="Times New Roman"/>
                <w:color w:val="000000"/>
                <w:szCs w:val="21"/>
              </w:rPr>
              <w:t xml:space="preserve">, </w:t>
            </w:r>
            <w:r w:rsidRPr="00F444CD">
              <w:rPr>
                <w:rFonts w:ascii="Times New Roman" w:hAnsi="Times New Roman" w:cs="Times New Roman"/>
                <w:color w:val="000000"/>
                <w:szCs w:val="21"/>
              </w:rPr>
              <w:t>NMC693</w:t>
            </w:r>
            <w:r w:rsidRPr="004206E1">
              <w:rPr>
                <w:rFonts w:ascii="Times New Roman" w:hAnsi="Times New Roman" w:cs="Times New Roman"/>
                <w:color w:val="000000"/>
                <w:szCs w:val="21"/>
              </w:rPr>
              <w:t xml:space="preserve">, </w:t>
            </w:r>
            <w:r w:rsidRPr="00F444CD">
              <w:rPr>
                <w:rFonts w:ascii="Times New Roman" w:hAnsi="Times New Roman" w:cs="Times New Roman"/>
                <w:color w:val="000000"/>
                <w:szCs w:val="21"/>
              </w:rPr>
              <w:t>NMD645</w:t>
            </w:r>
            <w:r w:rsidRPr="004206E1">
              <w:rPr>
                <w:rFonts w:ascii="Times New Roman" w:hAnsi="Times New Roman" w:cs="Times New Roman"/>
                <w:color w:val="000000"/>
                <w:szCs w:val="21"/>
              </w:rPr>
              <w:t xml:space="preserve">, </w:t>
            </w:r>
            <w:r w:rsidRPr="00F444CD">
              <w:rPr>
                <w:rFonts w:ascii="Times New Roman" w:hAnsi="Times New Roman" w:cs="Times New Roman"/>
                <w:color w:val="000000"/>
                <w:szCs w:val="21"/>
              </w:rPr>
              <w:t>NMD704</w:t>
            </w:r>
            <w:r w:rsidRPr="004206E1">
              <w:rPr>
                <w:rFonts w:ascii="Times New Roman" w:hAnsi="Times New Roman" w:cs="Times New Roman"/>
                <w:color w:val="000000"/>
                <w:szCs w:val="21"/>
              </w:rPr>
              <w:t xml:space="preserve">, </w:t>
            </w:r>
            <w:r w:rsidRPr="00F444CD">
              <w:rPr>
                <w:rFonts w:ascii="Times New Roman" w:hAnsi="Times New Roman" w:cs="Times New Roman"/>
                <w:color w:val="000000"/>
                <w:szCs w:val="21"/>
              </w:rPr>
              <w:t>YN-GS79</w:t>
            </w:r>
            <w:r w:rsidRPr="004206E1">
              <w:rPr>
                <w:rFonts w:ascii="Times New Roman" w:hAnsi="Times New Roman" w:cs="Times New Roman"/>
                <w:color w:val="000000"/>
                <w:szCs w:val="21"/>
              </w:rPr>
              <w:t xml:space="preserve">, </w:t>
            </w:r>
            <w:r w:rsidRPr="00F444CD">
              <w:rPr>
                <w:rFonts w:ascii="Times New Roman" w:hAnsi="Times New Roman" w:cs="Times New Roman"/>
                <w:color w:val="000000"/>
                <w:szCs w:val="21"/>
              </w:rPr>
              <w:t>YN-JC636</w:t>
            </w:r>
            <w:r w:rsidRPr="004206E1">
              <w:rPr>
                <w:rFonts w:ascii="Times New Roman" w:hAnsi="Times New Roman" w:cs="Times New Roman"/>
                <w:color w:val="000000"/>
                <w:szCs w:val="21"/>
              </w:rPr>
              <w:t xml:space="preserve">, </w:t>
            </w:r>
            <w:r w:rsidRPr="00F444CD">
              <w:rPr>
                <w:rFonts w:ascii="Times New Roman" w:hAnsi="Times New Roman" w:cs="Times New Roman"/>
                <w:color w:val="000000"/>
                <w:szCs w:val="21"/>
              </w:rPr>
              <w:t>YN-ZD619</w:t>
            </w:r>
            <w:r w:rsidRPr="004206E1">
              <w:rPr>
                <w:rFonts w:ascii="Times New Roman" w:hAnsi="Times New Roman" w:cs="Times New Roman"/>
                <w:color w:val="000000"/>
                <w:szCs w:val="21"/>
              </w:rPr>
              <w:t xml:space="preserve">), and from Sichuan presented by Chen et al., 2011 (CC01, CSJ07, E046, D030, D442, CSJ05, CSY05, CSJ06, E313, CSJ02, D447, CSJ03, CSY01), </w:t>
            </w:r>
            <w:r w:rsidRPr="004206E1">
              <w:rPr>
                <w:rFonts w:ascii="Times New Roman" w:hAnsi="Times New Roman" w:cs="Times New Roman"/>
                <w:szCs w:val="21"/>
              </w:rPr>
              <w:t xml:space="preserve">in which identified as </w:t>
            </w:r>
            <w:r w:rsidRPr="004206E1">
              <w:rPr>
                <w:rFonts w:ascii="Times New Roman" w:hAnsi="Times New Roman" w:cs="Times New Roman"/>
                <w:i/>
                <w:szCs w:val="21"/>
              </w:rPr>
              <w:t xml:space="preserve">N. </w:t>
            </w:r>
            <w:r>
              <w:rPr>
                <w:rFonts w:ascii="Times New Roman" w:hAnsi="Times New Roman" w:cs="Times New Roman" w:hint="eastAsia"/>
                <w:i/>
                <w:szCs w:val="21"/>
              </w:rPr>
              <w:t>confucianus</w:t>
            </w:r>
            <w:r>
              <w:rPr>
                <w:rFonts w:ascii="Times New Roman" w:hAnsi="Times New Roman" w:cs="Times New Roman" w:hint="eastAsia"/>
                <w:szCs w:val="21"/>
              </w:rPr>
              <w:t>.</w:t>
            </w:r>
          </w:p>
          <w:p w:rsidR="008C6BB9" w:rsidRPr="00A11AB1" w:rsidRDefault="00E95CFA" w:rsidP="006F315B">
            <w:pPr>
              <w:rPr>
                <w:rFonts w:ascii="Times New Roman" w:hAnsi="Times New Roman" w:cs="Times New Roman"/>
                <w:szCs w:val="21"/>
              </w:rPr>
            </w:pPr>
            <w:ins w:id="372" w:author="Zhang Bin" w:date="2016-08-30T15:39:00Z">
              <w:r>
                <w:rPr>
                  <w:rFonts w:ascii="Times New Roman" w:hAnsi="Times New Roman" w:cs="Times New Roman"/>
                  <w:szCs w:val="21"/>
                </w:rPr>
                <w:t xml:space="preserve">The </w:t>
              </w:r>
            </w:ins>
            <w:ins w:id="373" w:author="Zhang Bin" w:date="2016-08-30T21:59:00Z">
              <w:r w:rsidR="006F315B">
                <w:rPr>
                  <w:rFonts w:ascii="Times New Roman" w:hAnsi="Times New Roman" w:cs="Times New Roman"/>
                  <w:szCs w:val="21"/>
                </w:rPr>
                <w:t xml:space="preserve">specimens in this group differ from </w:t>
              </w:r>
            </w:ins>
            <w:ins w:id="374" w:author="Zhang Bin" w:date="2016-08-30T15:39:00Z">
              <w:r w:rsidRPr="005549E5">
                <w:rPr>
                  <w:rFonts w:ascii="Times New Roman" w:hAnsi="Times New Roman" w:cs="Times New Roman"/>
                  <w:i/>
                  <w:szCs w:val="21"/>
                </w:rPr>
                <w:t>N. brahma</w:t>
              </w:r>
              <w:r>
                <w:rPr>
                  <w:rFonts w:ascii="Times New Roman" w:hAnsi="Times New Roman" w:cs="Times New Roman"/>
                  <w:szCs w:val="21"/>
                </w:rPr>
                <w:t xml:space="preserve">, </w:t>
              </w:r>
              <w:r w:rsidRPr="005549E5">
                <w:rPr>
                  <w:rFonts w:ascii="Times New Roman" w:hAnsi="Times New Roman" w:cs="Times New Roman"/>
                  <w:i/>
                  <w:szCs w:val="21"/>
                </w:rPr>
                <w:t>N. eha</w:t>
              </w:r>
              <w:r>
                <w:rPr>
                  <w:rFonts w:ascii="Times New Roman" w:hAnsi="Times New Roman" w:cs="Times New Roman"/>
                  <w:szCs w:val="21"/>
                </w:rPr>
                <w:t xml:space="preserve">, </w:t>
              </w:r>
              <w:r w:rsidRPr="005549E5">
                <w:rPr>
                  <w:rFonts w:ascii="Times New Roman" w:hAnsi="Times New Roman" w:cs="Times New Roman"/>
                  <w:i/>
                  <w:szCs w:val="21"/>
                </w:rPr>
                <w:t>N. fulvescens</w:t>
              </w:r>
              <w:r>
                <w:rPr>
                  <w:rFonts w:ascii="Times New Roman" w:hAnsi="Times New Roman" w:cs="Times New Roman"/>
                  <w:szCs w:val="21"/>
                </w:rPr>
                <w:t xml:space="preserve">, </w:t>
              </w:r>
              <w:r w:rsidRPr="005549E5">
                <w:rPr>
                  <w:rFonts w:ascii="Times New Roman" w:hAnsi="Times New Roman" w:cs="Times New Roman"/>
                  <w:i/>
                  <w:szCs w:val="21"/>
                </w:rPr>
                <w:t>N. huang</w:t>
              </w:r>
              <w:r>
                <w:rPr>
                  <w:rFonts w:ascii="Times New Roman" w:hAnsi="Times New Roman" w:cs="Times New Roman"/>
                  <w:szCs w:val="21"/>
                </w:rPr>
                <w:t xml:space="preserve">, </w:t>
              </w:r>
              <w:r w:rsidRPr="005549E5">
                <w:rPr>
                  <w:rFonts w:ascii="Times New Roman" w:hAnsi="Times New Roman" w:cs="Times New Roman"/>
                  <w:i/>
                  <w:szCs w:val="21"/>
                </w:rPr>
                <w:t>N. lotipes</w:t>
              </w:r>
              <w:r>
                <w:rPr>
                  <w:rFonts w:ascii="Times New Roman" w:hAnsi="Times New Roman" w:cs="Times New Roman"/>
                  <w:szCs w:val="21"/>
                </w:rPr>
                <w:t xml:space="preserve"> </w:t>
              </w:r>
              <w:r w:rsidRPr="005549E5">
                <w:rPr>
                  <w:rFonts w:ascii="Times New Roman" w:hAnsi="Times New Roman" w:cs="Times New Roman"/>
                  <w:i/>
                  <w:szCs w:val="21"/>
                </w:rPr>
                <w:t xml:space="preserve">N. </w:t>
              </w:r>
              <w:r>
                <w:rPr>
                  <w:rFonts w:ascii="Times New Roman" w:hAnsi="Times New Roman" w:cs="Times New Roman"/>
                  <w:i/>
                  <w:szCs w:val="21"/>
                </w:rPr>
                <w:t>coninga</w:t>
              </w:r>
              <w:r>
                <w:rPr>
                  <w:rFonts w:ascii="Times New Roman" w:hAnsi="Times New Roman" w:cs="Times New Roman"/>
                  <w:szCs w:val="21"/>
                </w:rPr>
                <w:t xml:space="preserve">, </w:t>
              </w:r>
              <w:r w:rsidRPr="005549E5">
                <w:rPr>
                  <w:rFonts w:ascii="Times New Roman" w:hAnsi="Times New Roman" w:cs="Times New Roman"/>
                  <w:i/>
                  <w:szCs w:val="21"/>
                </w:rPr>
                <w:t>N. culturatus</w:t>
              </w:r>
              <w:r>
                <w:rPr>
                  <w:rFonts w:ascii="Times New Roman" w:hAnsi="Times New Roman" w:cs="Times New Roman"/>
                  <w:szCs w:val="21"/>
                </w:rPr>
                <w:t xml:space="preserve">, </w:t>
              </w:r>
              <w:r w:rsidRPr="005549E5">
                <w:rPr>
                  <w:rFonts w:ascii="Times New Roman" w:hAnsi="Times New Roman" w:cs="Times New Roman"/>
                  <w:i/>
                  <w:szCs w:val="21"/>
                </w:rPr>
                <w:t>N. andersoni</w:t>
              </w:r>
              <w:r>
                <w:rPr>
                  <w:rFonts w:ascii="Times New Roman" w:hAnsi="Times New Roman" w:cs="Times New Roman"/>
                  <w:szCs w:val="21"/>
                </w:rPr>
                <w:t xml:space="preserve"> and </w:t>
              </w:r>
              <w:r w:rsidRPr="005549E5">
                <w:rPr>
                  <w:rFonts w:ascii="Times New Roman" w:hAnsi="Times New Roman" w:cs="Times New Roman"/>
                  <w:i/>
                  <w:szCs w:val="21"/>
                </w:rPr>
                <w:t>N. excelsior</w:t>
              </w:r>
            </w:ins>
            <w:ins w:id="375" w:author="Zhang Bin" w:date="2016-08-30T21:59:00Z">
              <w:r w:rsidR="006F315B">
                <w:rPr>
                  <w:rFonts w:ascii="Times New Roman" w:hAnsi="Times New Roman" w:cs="Times New Roman"/>
                  <w:szCs w:val="21"/>
                </w:rPr>
                <w:t xml:space="preserve"> by </w:t>
              </w:r>
              <w:r w:rsidR="006F315B">
                <w:rPr>
                  <w:rFonts w:ascii="Times New Roman" w:hAnsi="Times New Roman" w:cs="Times New Roman"/>
                  <w:szCs w:val="21"/>
                </w:rPr>
                <w:t>shot and bicolor tail</w:t>
              </w:r>
            </w:ins>
            <w:ins w:id="376" w:author="Zhang Bin" w:date="2016-08-30T22:00:00Z">
              <w:r w:rsidR="006F315B">
                <w:rPr>
                  <w:rFonts w:ascii="Times New Roman" w:hAnsi="Times New Roman" w:cs="Times New Roman"/>
                  <w:szCs w:val="21"/>
                </w:rPr>
                <w:t>,</w:t>
              </w:r>
            </w:ins>
            <w:ins w:id="377" w:author="Zhang Bin" w:date="2016-08-30T15:39:00Z">
              <w:r>
                <w:rPr>
                  <w:rFonts w:ascii="Times New Roman" w:hAnsi="Times New Roman" w:cs="Times New Roman" w:hint="eastAsia"/>
                  <w:szCs w:val="21"/>
                </w:rPr>
                <w:t xml:space="preserve"> </w:t>
              </w:r>
            </w:ins>
            <w:ins w:id="378" w:author="Zhang Bin" w:date="2016-08-30T15:40:00Z">
              <w:r>
                <w:rPr>
                  <w:rFonts w:ascii="Times New Roman" w:hAnsi="Times New Roman" w:cs="Times New Roman"/>
                  <w:szCs w:val="21"/>
                </w:rPr>
                <w:t>but</w:t>
              </w:r>
            </w:ins>
            <w:ins w:id="379" w:author="zhang" w:date="2016-08-28T15:38:00Z">
              <w:r w:rsidR="00470771">
                <w:rPr>
                  <w:rFonts w:ascii="Times New Roman" w:hAnsi="Times New Roman" w:cs="Times New Roman" w:hint="eastAsia"/>
                  <w:szCs w:val="21"/>
                </w:rPr>
                <w:t xml:space="preserve"> f</w:t>
              </w:r>
              <w:r w:rsidR="00470771" w:rsidRPr="004206E1">
                <w:rPr>
                  <w:rFonts w:ascii="Times New Roman" w:hAnsi="Times New Roman" w:cs="Times New Roman"/>
                  <w:szCs w:val="21"/>
                </w:rPr>
                <w:t xml:space="preserve">it </w:t>
              </w:r>
            </w:ins>
            <w:del w:id="380" w:author="zhang" w:date="2016-08-28T15:38:00Z">
              <w:r w:rsidR="008C6BB9" w:rsidRPr="004206E1" w:rsidDel="00470771">
                <w:rPr>
                  <w:rFonts w:ascii="Times New Roman" w:hAnsi="Times New Roman" w:cs="Times New Roman"/>
                  <w:szCs w:val="21"/>
                </w:rPr>
                <w:delText xml:space="preserve">best </w:delText>
              </w:r>
            </w:del>
            <w:r w:rsidR="008C6BB9" w:rsidRPr="004206E1">
              <w:rPr>
                <w:rFonts w:ascii="Times New Roman" w:hAnsi="Times New Roman" w:cs="Times New Roman"/>
                <w:szCs w:val="21"/>
              </w:rPr>
              <w:t>with</w:t>
            </w:r>
            <w:del w:id="381" w:author="zhang" w:date="2016-08-28T15:38:00Z">
              <w:r w:rsidR="008C6BB9" w:rsidRPr="004206E1" w:rsidDel="00470771">
                <w:rPr>
                  <w:rFonts w:ascii="Times New Roman" w:hAnsi="Times New Roman" w:cs="Times New Roman"/>
                  <w:szCs w:val="21"/>
                </w:rPr>
                <w:delText xml:space="preserve"> </w:delText>
              </w:r>
              <w:r w:rsidR="008C6BB9" w:rsidRPr="004206E1" w:rsidDel="00470771">
                <w:rPr>
                  <w:rFonts w:ascii="Times New Roman" w:hAnsi="Times New Roman" w:cs="Times New Roman"/>
                  <w:i/>
                  <w:szCs w:val="21"/>
                </w:rPr>
                <w:delText>N. confucianus</w:delText>
              </w:r>
              <w:r w:rsidR="008C6BB9" w:rsidDel="00470771">
                <w:rPr>
                  <w:rFonts w:ascii="Times New Roman" w:hAnsi="Times New Roman" w:cs="Times New Roman" w:hint="eastAsia"/>
                  <w:i/>
                  <w:szCs w:val="21"/>
                </w:rPr>
                <w:delText xml:space="preserve"> </w:delText>
              </w:r>
              <w:r w:rsidR="008C6BB9" w:rsidDel="00470771">
                <w:rPr>
                  <w:rFonts w:ascii="Times New Roman" w:hAnsi="Times New Roman" w:cs="Times New Roman"/>
                  <w:i/>
                  <w:szCs w:val="21"/>
                </w:rPr>
                <w:delText>yushuensis</w:delText>
              </w:r>
              <w:r w:rsidR="008C6BB9" w:rsidDel="00470771">
                <w:rPr>
                  <w:rFonts w:ascii="Times New Roman" w:hAnsi="Times New Roman" w:cs="Times New Roman" w:hint="eastAsia"/>
                  <w:i/>
                  <w:szCs w:val="21"/>
                </w:rPr>
                <w:delText>/ deqinensis/ yajiangensis</w:delText>
              </w:r>
            </w:del>
            <w:ins w:id="382" w:author="zhang" w:date="2016-08-27T16:20:00Z">
              <w:r w:rsidR="00A42B3C">
                <w:rPr>
                  <w:rFonts w:ascii="Times New Roman" w:hAnsi="Times New Roman" w:cs="Times New Roman" w:hint="eastAsia"/>
                  <w:szCs w:val="21"/>
                </w:rPr>
                <w:t xml:space="preserve"> </w:t>
              </w:r>
            </w:ins>
            <w:ins w:id="383" w:author="zhang" w:date="2016-08-28T15:38:00Z">
              <w:r w:rsidR="00470771">
                <w:rPr>
                  <w:rFonts w:ascii="Times New Roman" w:hAnsi="Times New Roman" w:cs="Times New Roman" w:hint="eastAsia"/>
                  <w:szCs w:val="21"/>
                </w:rPr>
                <w:t xml:space="preserve">the holotype of </w:t>
              </w:r>
              <w:r w:rsidR="00470771" w:rsidRPr="00A42B3C">
                <w:rPr>
                  <w:rFonts w:ascii="Times New Roman" w:hAnsi="Times New Roman" w:cs="Times New Roman" w:hint="eastAsia"/>
                  <w:i/>
                  <w:szCs w:val="21"/>
                </w:rPr>
                <w:t>N. c. yajiangensis</w:t>
              </w:r>
            </w:ins>
            <w:ins w:id="384" w:author="zhang" w:date="2016-08-28T15:39:00Z">
              <w:r w:rsidR="00470771">
                <w:rPr>
                  <w:rFonts w:ascii="Times New Roman" w:hAnsi="Times New Roman" w:cs="Times New Roman" w:hint="eastAsia"/>
                  <w:szCs w:val="21"/>
                </w:rPr>
                <w:t xml:space="preserve"> (KIZ</w:t>
              </w:r>
            </w:ins>
            <w:ins w:id="385" w:author="zhang" w:date="2016-08-28T15:41:00Z">
              <w:r w:rsidR="00470771">
                <w:rPr>
                  <w:rFonts w:ascii="Times New Roman" w:hAnsi="Times New Roman" w:cs="Times New Roman" w:hint="eastAsia"/>
                  <w:szCs w:val="21"/>
                </w:rPr>
                <w:t>820284</w:t>
              </w:r>
            </w:ins>
            <w:ins w:id="386" w:author="zhang" w:date="2016-08-28T15:39:00Z">
              <w:r w:rsidR="00470771">
                <w:rPr>
                  <w:rFonts w:ascii="Times New Roman" w:hAnsi="Times New Roman" w:cs="Times New Roman" w:hint="eastAsia"/>
                  <w:szCs w:val="21"/>
                </w:rPr>
                <w:t>)</w:t>
              </w:r>
            </w:ins>
            <w:ins w:id="387" w:author="zhang" w:date="2016-08-28T15:38:00Z">
              <w:r w:rsidR="00470771">
                <w:rPr>
                  <w:rFonts w:ascii="Times New Roman" w:hAnsi="Times New Roman" w:cs="Times New Roman" w:hint="eastAsia"/>
                  <w:szCs w:val="21"/>
                </w:rPr>
                <w:t xml:space="preserve">, </w:t>
              </w:r>
              <w:r w:rsidR="00470771" w:rsidRPr="00A42B3C">
                <w:rPr>
                  <w:rFonts w:ascii="Times New Roman" w:hAnsi="Times New Roman" w:cs="Times New Roman" w:hint="eastAsia"/>
                  <w:i/>
                  <w:szCs w:val="21"/>
                </w:rPr>
                <w:t>N. c. deqinensis</w:t>
              </w:r>
              <w:r w:rsidR="00470771">
                <w:rPr>
                  <w:rFonts w:ascii="Times New Roman" w:hAnsi="Times New Roman" w:cs="Times New Roman" w:hint="eastAsia"/>
                  <w:szCs w:val="21"/>
                </w:rPr>
                <w:t xml:space="preserve"> </w:t>
              </w:r>
            </w:ins>
            <w:ins w:id="388" w:author="zhang" w:date="2016-08-28T15:41:00Z">
              <w:r w:rsidR="00470771">
                <w:rPr>
                  <w:rFonts w:ascii="Times New Roman" w:hAnsi="Times New Roman" w:cs="Times New Roman" w:hint="eastAsia"/>
                  <w:szCs w:val="21"/>
                </w:rPr>
                <w:t xml:space="preserve">(KIZ79629) </w:t>
              </w:r>
            </w:ins>
            <w:ins w:id="389" w:author="zhang" w:date="2016-08-28T15:38:00Z">
              <w:r w:rsidR="00470771">
                <w:rPr>
                  <w:rFonts w:ascii="Times New Roman" w:hAnsi="Times New Roman" w:cs="Times New Roman" w:hint="eastAsia"/>
                  <w:szCs w:val="21"/>
                </w:rPr>
                <w:t xml:space="preserve">and topotypes of </w:t>
              </w:r>
              <w:r w:rsidR="00470771" w:rsidRPr="00A42B3C">
                <w:rPr>
                  <w:rFonts w:ascii="Times New Roman" w:hAnsi="Times New Roman" w:cs="Times New Roman" w:hint="eastAsia"/>
                  <w:i/>
                  <w:szCs w:val="21"/>
                </w:rPr>
                <w:t>N. c. yushuensis</w:t>
              </w:r>
            </w:ins>
            <w:ins w:id="390" w:author="zhang" w:date="2016-08-28T15:41:00Z">
              <w:r w:rsidR="00470771">
                <w:rPr>
                  <w:rFonts w:ascii="Times New Roman" w:hAnsi="Times New Roman" w:cs="Times New Roman" w:hint="eastAsia"/>
                  <w:szCs w:val="21"/>
                </w:rPr>
                <w:t xml:space="preserve"> </w:t>
              </w:r>
            </w:ins>
            <w:ins w:id="391" w:author="zhang" w:date="2016-08-28T15:45:00Z">
              <w:r w:rsidR="0048723A">
                <w:rPr>
                  <w:rFonts w:ascii="Times New Roman" w:hAnsi="Times New Roman" w:cs="Times New Roman" w:hint="eastAsia"/>
                  <w:szCs w:val="21"/>
                </w:rPr>
                <w:t>(</w:t>
              </w:r>
            </w:ins>
            <w:ins w:id="392" w:author="zhang" w:date="2016-08-28T15:48:00Z">
              <w:r w:rsidR="0048723A">
                <w:rPr>
                  <w:rFonts w:ascii="Times New Roman" w:hAnsi="Times New Roman" w:cs="Times New Roman" w:hint="eastAsia"/>
                  <w:szCs w:val="21"/>
                </w:rPr>
                <w:t xml:space="preserve">the same </w:t>
              </w:r>
            </w:ins>
            <w:ins w:id="393" w:author="zhang" w:date="2016-08-28T15:49:00Z">
              <w:r w:rsidR="0048723A">
                <w:rPr>
                  <w:rFonts w:ascii="Times New Roman" w:hAnsi="Times New Roman" w:cs="Times New Roman" w:hint="eastAsia"/>
                  <w:szCs w:val="21"/>
                </w:rPr>
                <w:t>batch</w:t>
              </w:r>
            </w:ins>
            <w:ins w:id="394" w:author="zhang" w:date="2016-08-28T15:48:00Z">
              <w:r w:rsidR="0048723A">
                <w:rPr>
                  <w:rFonts w:ascii="Times New Roman" w:hAnsi="Times New Roman" w:cs="Times New Roman" w:hint="eastAsia"/>
                  <w:szCs w:val="21"/>
                </w:rPr>
                <w:t xml:space="preserve"> </w:t>
              </w:r>
            </w:ins>
            <w:ins w:id="395" w:author="zhang" w:date="2016-08-28T15:49:00Z">
              <w:r w:rsidR="0048723A">
                <w:rPr>
                  <w:rFonts w:ascii="Times New Roman" w:hAnsi="Times New Roman" w:cs="Times New Roman" w:hint="eastAsia"/>
                  <w:szCs w:val="21"/>
                </w:rPr>
                <w:t>of holotype</w:t>
              </w:r>
            </w:ins>
            <w:ins w:id="396" w:author="zhang" w:date="2016-08-28T15:48:00Z">
              <w:r w:rsidR="0048723A">
                <w:rPr>
                  <w:rFonts w:ascii="Times New Roman" w:hAnsi="Times New Roman" w:cs="Times New Roman" w:hint="eastAsia"/>
                  <w:szCs w:val="21"/>
                </w:rPr>
                <w:t xml:space="preserve"> </w:t>
              </w:r>
            </w:ins>
            <w:ins w:id="397" w:author="zhang" w:date="2016-08-28T15:45:00Z">
              <w:r w:rsidR="0048723A">
                <w:rPr>
                  <w:rFonts w:ascii="Times New Roman" w:hAnsi="Times New Roman" w:cs="Times New Roman" w:hint="eastAsia"/>
                  <w:szCs w:val="21"/>
                </w:rPr>
                <w:t>)</w:t>
              </w:r>
            </w:ins>
            <w:ins w:id="398" w:author="zhang" w:date="2016-08-28T15:38:00Z">
              <w:r w:rsidR="00470771">
                <w:rPr>
                  <w:rFonts w:ascii="Times New Roman" w:hAnsi="Times New Roman" w:cs="Times New Roman"/>
                  <w:szCs w:val="21"/>
                </w:rPr>
                <w:t xml:space="preserve"> </w:t>
              </w:r>
              <w:r w:rsidR="00470771">
                <w:rPr>
                  <w:rFonts w:ascii="Times New Roman" w:hAnsi="Times New Roman" w:cs="Times New Roman" w:hint="eastAsia"/>
                  <w:szCs w:val="21"/>
                </w:rPr>
                <w:t xml:space="preserve">in the short and </w:t>
              </w:r>
            </w:ins>
            <w:ins w:id="399" w:author="zhang" w:date="2016-08-28T15:39:00Z">
              <w:r w:rsidR="00470771">
                <w:rPr>
                  <w:rFonts w:ascii="Times New Roman" w:hAnsi="Times New Roman" w:cs="Times New Roman" w:hint="eastAsia"/>
                  <w:szCs w:val="21"/>
                </w:rPr>
                <w:t>distinctly bicolored tail</w:t>
              </w:r>
            </w:ins>
            <w:ins w:id="400" w:author="zhang" w:date="2016-08-28T15:40:00Z">
              <w:r w:rsidR="00470771">
                <w:rPr>
                  <w:rFonts w:ascii="Times New Roman" w:hAnsi="Times New Roman" w:cs="Times New Roman" w:hint="eastAsia"/>
                  <w:szCs w:val="21"/>
                </w:rPr>
                <w:t xml:space="preserve"> </w:t>
              </w:r>
            </w:ins>
            <w:r w:rsidR="00A42B3C">
              <w:rPr>
                <w:rFonts w:ascii="Times New Roman" w:hAnsi="Times New Roman" w:cs="Times New Roman"/>
                <w:szCs w:val="21"/>
              </w:rPr>
              <w:fldChar w:fldCharType="begin">
                <w:fldData xml:space="preserve">PEVuZE5vdGU+PENpdGU+PEF1dGhvcj5XYW5nPC9BdXRob3I+PFllYXI+MTk4MTwvWWVhcj48UmVj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</w:fldData>
              </w:fldChar>
            </w:r>
            <w:r w:rsidR="00A42B3C">
              <w:rPr>
                <w:rFonts w:ascii="Times New Roman" w:hAnsi="Times New Roman" w:cs="Times New Roman"/>
                <w:szCs w:val="21"/>
              </w:rPr>
              <w:instrText xml:space="preserve"> ADDIN EN.CITE </w:instrText>
            </w:r>
            <w:r w:rsidR="00A42B3C">
              <w:rPr>
                <w:rFonts w:ascii="Times New Roman" w:hAnsi="Times New Roman" w:cs="Times New Roman"/>
                <w:szCs w:val="21"/>
              </w:rPr>
              <w:fldChar w:fldCharType="begin">
                <w:fldData xml:space="preserve">PEVuZE5vdGU+PENpdGU+PEF1dGhvcj5XYW5nPC9BdXRob3I+PFllYXI+MTk4MTwvWWVhcj48UmVj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</w:fldData>
              </w:fldChar>
            </w:r>
            <w:r w:rsidR="00A42B3C">
              <w:rPr>
                <w:rFonts w:ascii="Times New Roman" w:hAnsi="Times New Roman" w:cs="Times New Roman"/>
                <w:szCs w:val="21"/>
              </w:rPr>
              <w:instrText xml:space="preserve"> ADDIN EN.CITE.DATA </w:instrText>
            </w:r>
            <w:r w:rsidR="00A42B3C">
              <w:rPr>
                <w:rFonts w:ascii="Times New Roman" w:hAnsi="Times New Roman" w:cs="Times New Roman"/>
                <w:szCs w:val="21"/>
              </w:rPr>
            </w:r>
            <w:r w:rsidR="00A42B3C">
              <w:rPr>
                <w:rFonts w:ascii="Times New Roman" w:hAnsi="Times New Roman" w:cs="Times New Roman"/>
                <w:szCs w:val="21"/>
              </w:rPr>
              <w:fldChar w:fldCharType="end"/>
            </w:r>
            <w:r w:rsidR="00A42B3C">
              <w:rPr>
                <w:rFonts w:ascii="Times New Roman" w:hAnsi="Times New Roman" w:cs="Times New Roman"/>
                <w:szCs w:val="21"/>
              </w:rPr>
            </w:r>
            <w:r w:rsidR="00A42B3C">
              <w:rPr>
                <w:rFonts w:ascii="Times New Roman" w:hAnsi="Times New Roman" w:cs="Times New Roman"/>
                <w:szCs w:val="21"/>
              </w:rPr>
              <w:fldChar w:fldCharType="separate"/>
            </w:r>
            <w:r w:rsidR="00A42B3C">
              <w:rPr>
                <w:rFonts w:ascii="Times New Roman" w:hAnsi="Times New Roman" w:cs="Times New Roman"/>
                <w:noProof/>
                <w:szCs w:val="21"/>
              </w:rPr>
              <w:t>[</w:t>
            </w:r>
            <w:hyperlink w:anchor="_ENREF_17" w:tooltip="Wang, 1981 #3408" w:history="1">
              <w:r w:rsidR="00BD3C89">
                <w:rPr>
                  <w:rFonts w:ascii="Times New Roman" w:hAnsi="Times New Roman" w:cs="Times New Roman"/>
                  <w:noProof/>
                  <w:szCs w:val="21"/>
                </w:rPr>
                <w:t>17</w:t>
              </w:r>
            </w:hyperlink>
            <w:r w:rsidR="00A42B3C">
              <w:rPr>
                <w:rFonts w:ascii="Times New Roman" w:hAnsi="Times New Roman" w:cs="Times New Roman"/>
                <w:noProof/>
                <w:szCs w:val="21"/>
              </w:rPr>
              <w:t xml:space="preserve">, </w:t>
            </w:r>
            <w:hyperlink w:anchor="_ENREF_18" w:tooltip="Deng, 2000 #3410" w:history="1">
              <w:r w:rsidR="00BD3C89">
                <w:rPr>
                  <w:rFonts w:ascii="Times New Roman" w:hAnsi="Times New Roman" w:cs="Times New Roman"/>
                  <w:noProof/>
                  <w:szCs w:val="21"/>
                </w:rPr>
                <w:t>18</w:t>
              </w:r>
            </w:hyperlink>
            <w:r w:rsidR="00A42B3C">
              <w:rPr>
                <w:rFonts w:ascii="Times New Roman" w:hAnsi="Times New Roman" w:cs="Times New Roman"/>
                <w:noProof/>
                <w:szCs w:val="21"/>
              </w:rPr>
              <w:t>]</w:t>
            </w:r>
            <w:r w:rsidR="00A42B3C">
              <w:rPr>
                <w:rFonts w:ascii="Times New Roman" w:hAnsi="Times New Roman" w:cs="Times New Roman"/>
                <w:szCs w:val="21"/>
              </w:rPr>
              <w:fldChar w:fldCharType="end"/>
            </w:r>
            <w:r w:rsidR="008C6BB9" w:rsidRPr="004206E1">
              <w:rPr>
                <w:rFonts w:ascii="Times New Roman" w:hAnsi="Times New Roman" w:cs="Times New Roman"/>
                <w:szCs w:val="21"/>
              </w:rPr>
              <w:t>.</w:t>
            </w:r>
            <w:bookmarkEnd w:id="371"/>
          </w:p>
        </w:tc>
        <w:tc>
          <w:tcPr>
            <w:tcW w:w="2977"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lastRenderedPageBreak/>
              <w:t>0212330, Z201405613, Z201405620, 201408049, 201408066, Z20140901, Z20140902, Z20140905,</w:t>
            </w:r>
          </w:p>
        </w:tc>
      </w:tr>
      <w:tr w:rsidR="008C6BB9" w:rsidRPr="004206E1" w:rsidTr="00C01CD8">
        <w:tc>
          <w:tcPr>
            <w:tcW w:w="1242"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t>30</w:t>
            </w:r>
          </w:p>
        </w:tc>
        <w:tc>
          <w:tcPr>
            <w:tcW w:w="9781" w:type="dxa"/>
          </w:tcPr>
          <w:p w:rsidR="008C6BB9" w:rsidRPr="00FC0014" w:rsidRDefault="008C6BB9" w:rsidP="00C01CD8">
            <w:pPr>
              <w:rPr>
                <w:rFonts w:ascii="Times New Roman" w:hAnsi="Times New Roman" w:cs="Times New Roman"/>
                <w:szCs w:val="21"/>
              </w:rPr>
            </w:pPr>
            <w:r w:rsidRPr="004206E1">
              <w:rPr>
                <w:rFonts w:ascii="Times New Roman" w:hAnsi="Times New Roman" w:cs="Times New Roman"/>
                <w:szCs w:val="21"/>
              </w:rPr>
              <w:t>Animals in this lineage are variable from small to medium in size</w:t>
            </w:r>
            <w:r w:rsidRPr="00FC0014">
              <w:rPr>
                <w:rFonts w:ascii="Times New Roman" w:hAnsi="Times New Roman" w:cs="Times New Roman"/>
                <w:szCs w:val="21"/>
              </w:rPr>
              <w:t xml:space="preserve"> (107-162 mm.), most medium (</w:t>
            </w:r>
            <w:r w:rsidRPr="00FC0014">
              <w:rPr>
                <w:rFonts w:ascii="Times New Roman" w:hAnsi="Times New Roman" w:cs="Times New Roman"/>
                <w:color w:val="000000"/>
                <w:szCs w:val="21"/>
              </w:rPr>
              <w:t>132.06±13.93</w:t>
            </w:r>
            <w:r w:rsidRPr="00FC0014">
              <w:rPr>
                <w:rFonts w:ascii="Times New Roman" w:hAnsi="Times New Roman" w:cs="Times New Roman"/>
                <w:szCs w:val="21"/>
              </w:rPr>
              <w:t>). Dorsal and ventral are sharply bicolored. The dorsal pelage is gray brown, more black in the mid-dorsal area, soft spinous or not. The fur of the back and sides is composed of two or three kinds of hair, (a) soft underfur is slate gray at base and brown at tip; (b) some have soft pale white spines (c) bristles 13-20 mm. in length, black throughout. Ears small to medium (20-24.5mm.), naked, light brown. The ventral white throughout, few with brown patch on chest. Hands and feet are white or brown streak over centre area. Tail shorter or slightly longer than head and body (87-147 % of HB), short haired and became longer hairs distally, above bro</w:t>
            </w:r>
            <w:r w:rsidRPr="004206E1">
              <w:rPr>
                <w:rFonts w:ascii="Times New Roman" w:hAnsi="Times New Roman" w:cs="Times New Roman"/>
                <w:szCs w:val="21"/>
              </w:rPr>
              <w:t xml:space="preserve">wn, white below </w:t>
            </w:r>
            <w:r w:rsidRPr="00FC0014">
              <w:rPr>
                <w:rFonts w:ascii="Times New Roman" w:hAnsi="Times New Roman" w:cs="Times New Roman"/>
                <w:szCs w:val="21"/>
              </w:rPr>
              <w:t xml:space="preserve">and gradually trespassing on the above in distal third, </w:t>
            </w:r>
            <w:r w:rsidRPr="00FC0014">
              <w:rPr>
                <w:rFonts w:ascii="Times New Roman" w:hAnsi="Times New Roman" w:cs="Times New Roman" w:hint="eastAsia"/>
                <w:szCs w:val="21"/>
              </w:rPr>
              <w:t>m</w:t>
            </w:r>
            <w:r w:rsidRPr="00FC0014">
              <w:rPr>
                <w:rFonts w:ascii="Times New Roman" w:hAnsi="Times New Roman" w:cs="Times New Roman"/>
                <w:szCs w:val="21"/>
              </w:rPr>
              <w:t>ost with 2-3 cm white distal tip and a white tuft, some bicolor throughout with a black tuft.</w:t>
            </w:r>
            <w:r w:rsidRPr="00FC0014">
              <w:rPr>
                <w:rFonts w:ascii="Times New Roman" w:hAnsi="Times New Roman" w:cs="Times New Roman" w:hint="eastAsia"/>
                <w:szCs w:val="21"/>
              </w:rPr>
              <w:t xml:space="preserve"> Four</w:t>
            </w:r>
            <w:r w:rsidRPr="00FC0014">
              <w:rPr>
                <w:rFonts w:ascii="Times New Roman" w:hAnsi="Times New Roman" w:cs="Times New Roman"/>
                <w:szCs w:val="21"/>
              </w:rPr>
              <w:t xml:space="preserve"> pairs of mammae.</w:t>
            </w:r>
          </w:p>
          <w:p w:rsidR="008C6BB9" w:rsidRPr="00FC0014" w:rsidRDefault="008C6BB9" w:rsidP="00C01CD8">
            <w:pPr>
              <w:rPr>
                <w:rFonts w:ascii="Times New Roman" w:hAnsi="Times New Roman" w:cs="Times New Roman"/>
                <w:szCs w:val="21"/>
              </w:rPr>
            </w:pPr>
            <w:r w:rsidRPr="00FC0014">
              <w:rPr>
                <w:rFonts w:ascii="Times New Roman" w:hAnsi="Times New Roman" w:cs="Times New Roman"/>
                <w:szCs w:val="21"/>
              </w:rPr>
              <w:t xml:space="preserve">Skull variated from small to medium size, Supraorbital ridges </w:t>
            </w:r>
            <w:r>
              <w:rPr>
                <w:rFonts w:ascii="Times New Roman" w:hAnsi="Times New Roman" w:cs="Times New Roman" w:hint="eastAsia"/>
                <w:szCs w:val="21"/>
              </w:rPr>
              <w:t>low,</w:t>
            </w:r>
            <w:r w:rsidRPr="00FC0014">
              <w:rPr>
                <w:rFonts w:ascii="Times New Roman" w:hAnsi="Times New Roman" w:cs="Times New Roman"/>
                <w:szCs w:val="21"/>
              </w:rPr>
              <w:t xml:space="preserve"> extend backwards to the notch of parietal or to </w:t>
            </w:r>
            <w:r>
              <w:rPr>
                <w:rFonts w:ascii="Times New Roman" w:hAnsi="Times New Roman" w:cs="Times New Roman" w:hint="eastAsia"/>
                <w:szCs w:val="21"/>
              </w:rPr>
              <w:t>poster margin of parietals</w:t>
            </w:r>
            <w:r w:rsidRPr="00FC0014">
              <w:rPr>
                <w:rFonts w:ascii="Times New Roman" w:hAnsi="Times New Roman" w:cs="Times New Roman"/>
                <w:szCs w:val="21"/>
              </w:rPr>
              <w:t xml:space="preserve">. </w:t>
            </w:r>
            <w:r w:rsidRPr="00FC0014">
              <w:rPr>
                <w:rFonts w:ascii="Times New Roman" w:hAnsi="Times New Roman" w:cs="Times New Roman"/>
                <w:color w:val="000000"/>
                <w:szCs w:val="21"/>
              </w:rPr>
              <w:t>The sides of the braincase are vertical from parietal edges to the squamosal roots.</w:t>
            </w:r>
            <w:r w:rsidRPr="00FC0014">
              <w:rPr>
                <w:rFonts w:ascii="Times New Roman" w:hAnsi="Times New Roman" w:cs="Times New Roman"/>
                <w:szCs w:val="21"/>
              </w:rPr>
              <w:t xml:space="preserve"> Zygomatic plates produced forward. Molars big relative to skull size. </w:t>
            </w:r>
            <w:r w:rsidRPr="00FC0014">
              <w:rPr>
                <w:rFonts w:ascii="Times New Roman" w:hAnsi="Times New Roman" w:cs="Times New Roman"/>
                <w:color w:val="000000"/>
                <w:szCs w:val="21"/>
              </w:rPr>
              <w:t xml:space="preserve">Incisive foramen well opened, their </w:t>
            </w:r>
            <w:r w:rsidRPr="00FC0014">
              <w:rPr>
                <w:rFonts w:ascii="Times New Roman" w:hAnsi="Times New Roman" w:cs="Times New Roman"/>
                <w:color w:val="000000"/>
                <w:szCs w:val="21"/>
              </w:rPr>
              <w:lastRenderedPageBreak/>
              <w:t xml:space="preserve">posterior ending extending backwards to or beyond the level of the first moral. </w:t>
            </w:r>
            <w:r w:rsidRPr="00FC0014">
              <w:rPr>
                <w:rFonts w:ascii="Times New Roman" w:hAnsi="Times New Roman" w:cs="Times New Roman"/>
                <w:szCs w:val="21"/>
              </w:rPr>
              <w:t>Braincase slightly convex above. Bullae big and global.</w:t>
            </w:r>
          </w:p>
          <w:p w:rsidR="008C6BB9" w:rsidRPr="00FC0014" w:rsidRDefault="008C6BB9" w:rsidP="00C01CD8">
            <w:pPr>
              <w:rPr>
                <w:rFonts w:ascii="Times New Roman" w:hAnsi="Times New Roman" w:cs="Times New Roman"/>
                <w:color w:val="000000"/>
                <w:szCs w:val="21"/>
              </w:rPr>
            </w:pPr>
            <w:r w:rsidRPr="00FC0014">
              <w:rPr>
                <w:rFonts w:ascii="Times New Roman" w:hAnsi="Times New Roman" w:cs="Times New Roman"/>
                <w:szCs w:val="21"/>
              </w:rPr>
              <w:t xml:space="preserve">Most samples/specimens from </w:t>
            </w:r>
            <w:r w:rsidRPr="00FC0014">
              <w:rPr>
                <w:rFonts w:ascii="Times New Roman" w:hAnsi="Times New Roman" w:cs="Times New Roman" w:hint="eastAsia"/>
                <w:szCs w:val="21"/>
              </w:rPr>
              <w:t>Jilin, Liaoning, Beijing, Hebei, Shanxi, Shaanxi, Gansu, Northeastern Qinghai, Hubei, Central and eastern Sichuan, Central and eastern</w:t>
            </w:r>
            <w:r w:rsidRPr="00FC0014">
              <w:rPr>
                <w:rFonts w:ascii="Times New Roman" w:hAnsi="Times New Roman" w:cs="Times New Roman"/>
                <w:szCs w:val="21"/>
              </w:rPr>
              <w:t xml:space="preserve"> Yunnan, China. To include samples from </w:t>
            </w:r>
            <w:r w:rsidRPr="00FC0014">
              <w:rPr>
                <w:rFonts w:ascii="Times New Roman" w:hAnsi="Times New Roman" w:cs="Times New Roman" w:hint="eastAsia"/>
                <w:szCs w:val="21"/>
              </w:rPr>
              <w:t>Qinling, Shaanxi,</w:t>
            </w:r>
            <w:r w:rsidRPr="00FC0014">
              <w:rPr>
                <w:rFonts w:ascii="Times New Roman" w:hAnsi="Times New Roman" w:cs="Times New Roman"/>
                <w:szCs w:val="21"/>
              </w:rPr>
              <w:t xml:space="preserve"> China presented by </w:t>
            </w:r>
            <w:r w:rsidRPr="00FC0014">
              <w:rPr>
                <w:rFonts w:ascii="Times New Roman" w:hAnsi="Times New Roman" w:cs="Times New Roman" w:hint="eastAsia"/>
                <w:szCs w:val="21"/>
              </w:rPr>
              <w:t>Jing et al., 2007 (04093, 04094), from Western Sichuan, China presented by Chen et al., 2011 (</w:t>
            </w:r>
            <w:r w:rsidRPr="003C316B">
              <w:rPr>
                <w:rFonts w:ascii="Times New Roman" w:hAnsi="Times New Roman" w:cs="Times New Roman"/>
                <w:color w:val="000000"/>
                <w:szCs w:val="21"/>
              </w:rPr>
              <w:t>CSK02</w:t>
            </w:r>
            <w:r w:rsidRPr="00FC0014">
              <w:rPr>
                <w:rFonts w:ascii="Times New Roman" w:hAnsi="Times New Roman" w:cs="Times New Roman" w:hint="eastAsia"/>
                <w:color w:val="000000"/>
                <w:szCs w:val="21"/>
              </w:rPr>
              <w:t xml:space="preserve">, </w:t>
            </w:r>
            <w:r w:rsidRPr="003C316B">
              <w:rPr>
                <w:rFonts w:ascii="Times New Roman" w:hAnsi="Times New Roman" w:cs="Times New Roman"/>
                <w:color w:val="000000"/>
                <w:szCs w:val="21"/>
              </w:rPr>
              <w:t>SA564</w:t>
            </w:r>
            <w:r w:rsidRPr="00FC0014">
              <w:rPr>
                <w:rFonts w:ascii="Times New Roman" w:hAnsi="Times New Roman" w:cs="Times New Roman" w:hint="eastAsia"/>
                <w:color w:val="000000"/>
                <w:szCs w:val="21"/>
              </w:rPr>
              <w:t xml:space="preserve">, </w:t>
            </w:r>
            <w:r w:rsidRPr="003C316B">
              <w:rPr>
                <w:rFonts w:ascii="Times New Roman" w:hAnsi="Times New Roman" w:cs="Times New Roman"/>
                <w:color w:val="000000"/>
                <w:szCs w:val="21"/>
              </w:rPr>
              <w:t>D076</w:t>
            </w:r>
            <w:r w:rsidRPr="00FC0014">
              <w:rPr>
                <w:rFonts w:ascii="Times New Roman" w:hAnsi="Times New Roman" w:cs="Times New Roman" w:hint="eastAsia"/>
                <w:color w:val="000000"/>
                <w:szCs w:val="21"/>
              </w:rPr>
              <w:t xml:space="preserve">, </w:t>
            </w:r>
            <w:r w:rsidRPr="003C316B">
              <w:rPr>
                <w:rFonts w:ascii="Times New Roman" w:hAnsi="Times New Roman" w:cs="Times New Roman"/>
                <w:color w:val="000000"/>
                <w:szCs w:val="21"/>
              </w:rPr>
              <w:t>G199</w:t>
            </w:r>
            <w:r w:rsidRPr="00FC0014">
              <w:rPr>
                <w:rFonts w:ascii="Times New Roman" w:hAnsi="Times New Roman" w:cs="Times New Roman" w:hint="eastAsia"/>
                <w:szCs w:val="21"/>
              </w:rPr>
              <w:t>), and presented by</w:t>
            </w:r>
            <w:r w:rsidRPr="00FC0014">
              <w:rPr>
                <w:rFonts w:ascii="Times New Roman" w:hAnsi="Times New Roman" w:cs="Times New Roman" w:hint="eastAsia"/>
                <w:color w:val="000000"/>
                <w:szCs w:val="21"/>
              </w:rPr>
              <w:t xml:space="preserve"> </w:t>
            </w:r>
            <w:r w:rsidRPr="00FC0014">
              <w:rPr>
                <w:rFonts w:ascii="Times New Roman" w:hAnsi="Times New Roman" w:cs="Times New Roman"/>
                <w:color w:val="000000"/>
                <w:szCs w:val="21"/>
              </w:rPr>
              <w:t xml:space="preserve">Lu et al., 2015 </w:t>
            </w:r>
            <w:r w:rsidRPr="00FC0014">
              <w:rPr>
                <w:rFonts w:ascii="Times New Roman" w:hAnsi="Times New Roman" w:cs="Times New Roman" w:hint="eastAsia"/>
                <w:color w:val="000000"/>
                <w:szCs w:val="21"/>
              </w:rPr>
              <w:t>collected</w:t>
            </w:r>
            <w:r w:rsidRPr="00FC0014">
              <w:rPr>
                <w:rFonts w:ascii="Times New Roman" w:hAnsi="Times New Roman" w:cs="Times New Roman"/>
                <w:color w:val="000000"/>
                <w:szCs w:val="21"/>
              </w:rPr>
              <w:t xml:space="preserve"> from </w:t>
            </w:r>
            <w:r w:rsidRPr="00FC0014">
              <w:rPr>
                <w:rFonts w:ascii="Times New Roman" w:hAnsi="Times New Roman" w:cs="Times New Roman" w:hint="eastAsia"/>
                <w:color w:val="000000"/>
                <w:szCs w:val="21"/>
              </w:rPr>
              <w:t>Central and Northern China</w:t>
            </w:r>
            <w:r w:rsidRPr="00FC0014">
              <w:rPr>
                <w:rFonts w:ascii="Times New Roman" w:hAnsi="Times New Roman" w:cs="Times New Roman"/>
                <w:color w:val="000000"/>
                <w:szCs w:val="21"/>
              </w:rPr>
              <w:t xml:space="preserve">, </w:t>
            </w:r>
            <w:r w:rsidRPr="00FC0014">
              <w:rPr>
                <w:rFonts w:ascii="Times New Roman" w:hAnsi="Times New Roman" w:cs="Times New Roman"/>
                <w:szCs w:val="21"/>
              </w:rPr>
              <w:t xml:space="preserve">in which identified as </w:t>
            </w:r>
            <w:r w:rsidRPr="00FC0014">
              <w:rPr>
                <w:rFonts w:ascii="Times New Roman" w:hAnsi="Times New Roman" w:cs="Times New Roman"/>
                <w:i/>
                <w:szCs w:val="21"/>
              </w:rPr>
              <w:t xml:space="preserve">N. </w:t>
            </w:r>
            <w:r w:rsidRPr="00FC0014">
              <w:rPr>
                <w:rFonts w:ascii="Times New Roman" w:hAnsi="Times New Roman" w:cs="Times New Roman" w:hint="eastAsia"/>
                <w:i/>
                <w:szCs w:val="21"/>
              </w:rPr>
              <w:t>confucianus</w:t>
            </w:r>
            <w:r w:rsidRPr="00FC0014">
              <w:rPr>
                <w:rFonts w:ascii="Times New Roman" w:hAnsi="Times New Roman" w:cs="Times New Roman" w:hint="eastAsia"/>
                <w:szCs w:val="21"/>
              </w:rPr>
              <w:t>.</w:t>
            </w:r>
          </w:p>
          <w:p w:rsidR="008C6BB9" w:rsidRPr="00E47DB5" w:rsidRDefault="006F315B" w:rsidP="006F315B">
            <w:pPr>
              <w:rPr>
                <w:rFonts w:ascii="Times New Roman" w:hAnsi="Times New Roman" w:cs="Times New Roman"/>
                <w:szCs w:val="21"/>
              </w:rPr>
            </w:pPr>
            <w:ins w:id="401" w:author="Zhang Bin" w:date="2016-08-30T22:00:00Z">
              <w:r>
                <w:rPr>
                  <w:rFonts w:ascii="Times New Roman" w:hAnsi="Times New Roman" w:cs="Times New Roman"/>
                  <w:szCs w:val="21"/>
                </w:rPr>
                <w:t xml:space="preserve">The specimens in this group have various characters, </w:t>
              </w:r>
            </w:ins>
            <w:ins w:id="402" w:author="Zhang Bin" w:date="2016-08-30T22:02:00Z">
              <w:r>
                <w:rPr>
                  <w:rFonts w:ascii="Times New Roman" w:hAnsi="Times New Roman" w:cs="Times New Roman"/>
                  <w:szCs w:val="21"/>
                </w:rPr>
                <w:t xml:space="preserve">but </w:t>
              </w:r>
            </w:ins>
            <w:ins w:id="403" w:author="Zhang Bin" w:date="2016-08-30T22:00:00Z">
              <w:r>
                <w:rPr>
                  <w:rFonts w:ascii="Times New Roman" w:hAnsi="Times New Roman" w:cs="Times New Roman"/>
                  <w:szCs w:val="21"/>
                </w:rPr>
                <w:t xml:space="preserve">the shot tail only </w:t>
              </w:r>
            </w:ins>
            <w:ins w:id="404" w:author="Zhang Bin" w:date="2016-08-30T22:02:00Z">
              <w:r>
                <w:rPr>
                  <w:rFonts w:ascii="Times New Roman" w:hAnsi="Times New Roman" w:cs="Times New Roman"/>
                  <w:szCs w:val="21"/>
                </w:rPr>
                <w:t>occur</w:t>
              </w:r>
            </w:ins>
            <w:ins w:id="405" w:author="Zhang Bin" w:date="2016-08-30T22:00:00Z">
              <w:r>
                <w:rPr>
                  <w:rFonts w:ascii="Times New Roman" w:hAnsi="Times New Roman" w:cs="Times New Roman"/>
                  <w:szCs w:val="21"/>
                </w:rPr>
                <w:t xml:space="preserve"> in</w:t>
              </w:r>
            </w:ins>
            <w:ins w:id="406" w:author="Zhang Bin" w:date="2016-08-30T15:49:00Z">
              <w:r w:rsidR="00AE0520">
                <w:rPr>
                  <w:rFonts w:ascii="Times New Roman" w:hAnsi="Times New Roman" w:cs="Times New Roman"/>
                  <w:szCs w:val="21"/>
                </w:rPr>
                <w:t xml:space="preserve"> </w:t>
              </w:r>
            </w:ins>
            <w:ins w:id="407" w:author="Zhang Bin" w:date="2016-08-30T15:48:00Z">
              <w:r w:rsidR="00AE0520">
                <w:rPr>
                  <w:rFonts w:ascii="Times New Roman" w:hAnsi="Times New Roman" w:cs="Times New Roman"/>
                  <w:szCs w:val="21"/>
                </w:rPr>
                <w:t xml:space="preserve">some subspecies of </w:t>
              </w:r>
            </w:ins>
            <w:ins w:id="408" w:author="Zhang Bin" w:date="2016-08-30T15:46:00Z">
              <w:r w:rsidR="00AE0520" w:rsidRPr="006F315B">
                <w:rPr>
                  <w:rFonts w:ascii="Times New Roman" w:hAnsi="Times New Roman" w:cs="Times New Roman"/>
                  <w:i/>
                  <w:szCs w:val="21"/>
                </w:rPr>
                <w:t xml:space="preserve">N. </w:t>
              </w:r>
            </w:ins>
            <w:ins w:id="409" w:author="Zhang Bin" w:date="2016-08-30T15:47:00Z">
              <w:r w:rsidR="00AE0520" w:rsidRPr="006F315B">
                <w:rPr>
                  <w:rFonts w:ascii="Times New Roman" w:hAnsi="Times New Roman" w:cs="Times New Roman"/>
                  <w:i/>
                  <w:szCs w:val="21"/>
                </w:rPr>
                <w:t>confucianus</w:t>
              </w:r>
            </w:ins>
            <w:ins w:id="410" w:author="Zhang Bin" w:date="2016-08-30T15:48:00Z">
              <w:r w:rsidR="00AE0520">
                <w:rPr>
                  <w:rFonts w:ascii="Times New Roman" w:hAnsi="Times New Roman" w:cs="Times New Roman"/>
                  <w:szCs w:val="21"/>
                </w:rPr>
                <w:t xml:space="preserve"> </w:t>
              </w:r>
            </w:ins>
            <w:del w:id="411" w:author="Zhang Bin" w:date="2016-08-30T15:50:00Z">
              <w:r w:rsidR="008C6BB9" w:rsidRPr="00FC0014" w:rsidDel="00AE0520">
                <w:rPr>
                  <w:rFonts w:ascii="Times New Roman" w:hAnsi="Times New Roman" w:cs="Times New Roman"/>
                  <w:szCs w:val="21"/>
                </w:rPr>
                <w:delText xml:space="preserve">Fit best with </w:delText>
              </w:r>
            </w:del>
            <w:ins w:id="412" w:author="zhang" w:date="2016-08-28T15:51:00Z">
              <w:del w:id="413" w:author="Zhang Bin" w:date="2016-08-30T15:50:00Z">
                <w:r w:rsidR="0048723A" w:rsidDel="00AE0520">
                  <w:rPr>
                    <w:rFonts w:ascii="Times New Roman" w:hAnsi="Times New Roman" w:cs="Times New Roman" w:hint="eastAsia"/>
                    <w:szCs w:val="21"/>
                  </w:rPr>
                  <w:delText xml:space="preserve">the description of </w:delText>
                </w:r>
              </w:del>
            </w:ins>
            <w:del w:id="414" w:author="Zhang Bin" w:date="2016-08-30T22:01:00Z">
              <w:r w:rsidR="008C6BB9" w:rsidRPr="00FC0014" w:rsidDel="006F315B">
                <w:rPr>
                  <w:rFonts w:ascii="Times New Roman" w:hAnsi="Times New Roman" w:cs="Times New Roman"/>
                  <w:i/>
                  <w:szCs w:val="21"/>
                </w:rPr>
                <w:delText>N. confucianus</w:delText>
              </w:r>
            </w:del>
            <w:ins w:id="415" w:author="zhang" w:date="2016-08-27T16:27:00Z">
              <w:del w:id="416" w:author="Zhang Bin" w:date="2016-08-30T22:01:00Z">
                <w:r w:rsidR="00A42B3C" w:rsidDel="006F315B">
                  <w:rPr>
                    <w:rFonts w:ascii="Times New Roman" w:hAnsi="Times New Roman" w:cs="Times New Roman" w:hint="eastAsia"/>
                    <w:szCs w:val="21"/>
                  </w:rPr>
                  <w:delText xml:space="preserve"> </w:delText>
                </w:r>
              </w:del>
            </w:ins>
            <w:r w:rsidR="00A42B3C">
              <w:rPr>
                <w:rFonts w:ascii="Times New Roman" w:hAnsi="Times New Roman" w:cs="Times New Roman"/>
                <w:szCs w:val="21"/>
              </w:rPr>
              <w:fldChar w:fldCharType="begin">
                <w:fldData xml:space="preserve">PEVuZE5vdGU+PENpdGU+PEF1dGhvcj5NaWxuZS1FZHdhcmRzPC9BdXRob3I+PFllYXI+MTg2ODwv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</w:fldData>
              </w:fldChar>
            </w:r>
            <w:r w:rsidR="00A42B3C">
              <w:rPr>
                <w:rFonts w:ascii="Times New Roman" w:hAnsi="Times New Roman" w:cs="Times New Roman"/>
                <w:szCs w:val="21"/>
              </w:rPr>
              <w:instrText xml:space="preserve"> ADDIN EN.CITE </w:instrText>
            </w:r>
            <w:r w:rsidR="00A42B3C">
              <w:rPr>
                <w:rFonts w:ascii="Times New Roman" w:hAnsi="Times New Roman" w:cs="Times New Roman"/>
                <w:szCs w:val="21"/>
              </w:rPr>
              <w:fldChar w:fldCharType="begin">
                <w:fldData xml:space="preserve">PEVuZE5vdGU+PENpdGU+PEF1dGhvcj5NaWxuZS1FZHdhcmRzPC9BdXRob3I+PFllYXI+MTg2ODwv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</w:fldData>
              </w:fldChar>
            </w:r>
            <w:r w:rsidR="00A42B3C">
              <w:rPr>
                <w:rFonts w:ascii="Times New Roman" w:hAnsi="Times New Roman" w:cs="Times New Roman"/>
                <w:szCs w:val="21"/>
              </w:rPr>
              <w:instrText xml:space="preserve"> ADDIN EN.CITE.DATA </w:instrText>
            </w:r>
            <w:r w:rsidR="00A42B3C">
              <w:rPr>
                <w:rFonts w:ascii="Times New Roman" w:hAnsi="Times New Roman" w:cs="Times New Roman"/>
                <w:szCs w:val="21"/>
              </w:rPr>
            </w:r>
            <w:r w:rsidR="00A42B3C">
              <w:rPr>
                <w:rFonts w:ascii="Times New Roman" w:hAnsi="Times New Roman" w:cs="Times New Roman"/>
                <w:szCs w:val="21"/>
              </w:rPr>
              <w:fldChar w:fldCharType="end"/>
            </w:r>
            <w:r w:rsidR="00A42B3C">
              <w:rPr>
                <w:rFonts w:ascii="Times New Roman" w:hAnsi="Times New Roman" w:cs="Times New Roman"/>
                <w:szCs w:val="21"/>
              </w:rPr>
            </w:r>
            <w:r w:rsidR="00A42B3C">
              <w:rPr>
                <w:rFonts w:ascii="Times New Roman" w:hAnsi="Times New Roman" w:cs="Times New Roman"/>
                <w:szCs w:val="21"/>
              </w:rPr>
              <w:fldChar w:fldCharType="separate"/>
            </w:r>
            <w:r w:rsidR="00A42B3C">
              <w:rPr>
                <w:rFonts w:ascii="Times New Roman" w:hAnsi="Times New Roman" w:cs="Times New Roman"/>
                <w:noProof/>
                <w:szCs w:val="21"/>
              </w:rPr>
              <w:t>[</w:t>
            </w:r>
            <w:hyperlink w:anchor="_ENREF_1" w:tooltip="Allen, 1940 #3166" w:history="1">
              <w:r w:rsidR="00BD3C89">
                <w:rPr>
                  <w:rFonts w:ascii="Times New Roman" w:hAnsi="Times New Roman" w:cs="Times New Roman"/>
                  <w:noProof/>
                  <w:szCs w:val="21"/>
                </w:rPr>
                <w:t>1</w:t>
              </w:r>
            </w:hyperlink>
            <w:r w:rsidR="00A42B3C">
              <w:rPr>
                <w:rFonts w:ascii="Times New Roman" w:hAnsi="Times New Roman" w:cs="Times New Roman"/>
                <w:noProof/>
                <w:szCs w:val="21"/>
              </w:rPr>
              <w:t xml:space="preserve">, </w:t>
            </w:r>
            <w:hyperlink w:anchor="_ENREF_7" w:tooltip="Musser, 1981 #2726" w:history="1">
              <w:r w:rsidR="00BD3C89">
                <w:rPr>
                  <w:rFonts w:ascii="Times New Roman" w:hAnsi="Times New Roman" w:cs="Times New Roman"/>
                  <w:noProof/>
                  <w:szCs w:val="21"/>
                </w:rPr>
                <w:t>7</w:t>
              </w:r>
            </w:hyperlink>
            <w:r w:rsidR="00A42B3C">
              <w:rPr>
                <w:rFonts w:ascii="Times New Roman" w:hAnsi="Times New Roman" w:cs="Times New Roman"/>
                <w:noProof/>
                <w:szCs w:val="21"/>
              </w:rPr>
              <w:t xml:space="preserve">, </w:t>
            </w:r>
            <w:hyperlink w:anchor="_ENREF_17" w:tooltip="Wang, 1981 #3408" w:history="1">
              <w:r w:rsidR="00BD3C89">
                <w:rPr>
                  <w:rFonts w:ascii="Times New Roman" w:hAnsi="Times New Roman" w:cs="Times New Roman"/>
                  <w:noProof/>
                  <w:szCs w:val="21"/>
                </w:rPr>
                <w:t>17</w:t>
              </w:r>
            </w:hyperlink>
            <w:r w:rsidR="00A42B3C">
              <w:rPr>
                <w:rFonts w:ascii="Times New Roman" w:hAnsi="Times New Roman" w:cs="Times New Roman"/>
                <w:noProof/>
                <w:szCs w:val="21"/>
              </w:rPr>
              <w:t xml:space="preserve">, </w:t>
            </w:r>
            <w:hyperlink w:anchor="_ENREF_19" w:tooltip="Milne-Edwards, 1868 #2831" w:history="1">
              <w:r w:rsidR="00BD3C89">
                <w:rPr>
                  <w:rFonts w:ascii="Times New Roman" w:hAnsi="Times New Roman" w:cs="Times New Roman"/>
                  <w:noProof/>
                  <w:szCs w:val="21"/>
                </w:rPr>
                <w:t>19</w:t>
              </w:r>
            </w:hyperlink>
            <w:r w:rsidR="00A42B3C">
              <w:rPr>
                <w:rFonts w:ascii="Times New Roman" w:hAnsi="Times New Roman" w:cs="Times New Roman"/>
                <w:noProof/>
                <w:szCs w:val="21"/>
              </w:rPr>
              <w:t xml:space="preserve">, </w:t>
            </w:r>
            <w:hyperlink w:anchor="_ENREF_20" w:tooltip="Milne-Edwards, 1871 #2832" w:history="1">
              <w:r w:rsidR="00BD3C89">
                <w:rPr>
                  <w:rFonts w:ascii="Times New Roman" w:hAnsi="Times New Roman" w:cs="Times New Roman"/>
                  <w:noProof/>
                  <w:szCs w:val="21"/>
                </w:rPr>
                <w:t>20</w:t>
              </w:r>
            </w:hyperlink>
            <w:r w:rsidR="00A42B3C">
              <w:rPr>
                <w:rFonts w:ascii="Times New Roman" w:hAnsi="Times New Roman" w:cs="Times New Roman"/>
                <w:noProof/>
                <w:szCs w:val="21"/>
              </w:rPr>
              <w:t>]</w:t>
            </w:r>
            <w:r w:rsidR="00A42B3C">
              <w:rPr>
                <w:rFonts w:ascii="Times New Roman" w:hAnsi="Times New Roman" w:cs="Times New Roman"/>
                <w:szCs w:val="21"/>
              </w:rPr>
              <w:fldChar w:fldCharType="end"/>
            </w:r>
            <w:ins w:id="417" w:author="Zhang Bin" w:date="2016-08-30T15:51:00Z">
              <w:r w:rsidR="00AE0520">
                <w:rPr>
                  <w:rFonts w:ascii="Times New Roman" w:hAnsi="Times New Roman" w:cs="Times New Roman"/>
                  <w:szCs w:val="21"/>
                </w:rPr>
                <w:t>.</w:t>
              </w:r>
            </w:ins>
            <w:ins w:id="418" w:author="zhang" w:date="2016-08-28T16:37:00Z">
              <w:r w:rsidR="001A737B">
                <w:rPr>
                  <w:rFonts w:ascii="Times New Roman" w:hAnsi="Times New Roman" w:cs="Times New Roman" w:hint="eastAsia"/>
                  <w:szCs w:val="21"/>
                </w:rPr>
                <w:t xml:space="preserve"> </w:t>
              </w:r>
            </w:ins>
            <w:bookmarkStart w:id="419" w:name="_GoBack"/>
            <w:bookmarkEnd w:id="419"/>
            <w:ins w:id="420" w:author="Zhang Bin" w:date="2016-08-30T15:51:00Z">
              <w:r w:rsidR="00AE0520">
                <w:rPr>
                  <w:rFonts w:ascii="Times New Roman" w:hAnsi="Times New Roman" w:cs="Times New Roman"/>
                  <w:szCs w:val="21"/>
                </w:rPr>
                <w:t>S</w:t>
              </w:r>
            </w:ins>
            <w:ins w:id="421" w:author="Zhang Bin" w:date="2016-08-30T15:50:00Z">
              <w:r w:rsidR="00AE0520">
                <w:rPr>
                  <w:rFonts w:ascii="Times New Roman" w:hAnsi="Times New Roman" w:cs="Times New Roman"/>
                  <w:szCs w:val="21"/>
                </w:rPr>
                <w:t xml:space="preserve">ome specimens fit whit </w:t>
              </w:r>
            </w:ins>
            <w:ins w:id="422" w:author="Zhang Bin" w:date="2016-08-30T15:51:00Z">
              <w:r w:rsidR="00AE0520">
                <w:rPr>
                  <w:rFonts w:ascii="Times New Roman" w:hAnsi="Times New Roman" w:cs="Times New Roman"/>
                  <w:szCs w:val="21"/>
                </w:rPr>
                <w:t>the</w:t>
              </w:r>
            </w:ins>
            <w:ins w:id="423" w:author="zhang" w:date="2016-08-28T15:51:00Z">
              <w:r w:rsidR="0048723A">
                <w:rPr>
                  <w:rFonts w:ascii="Times New Roman" w:hAnsi="Times New Roman" w:cs="Times New Roman" w:hint="eastAsia"/>
                  <w:szCs w:val="21"/>
                </w:rPr>
                <w:t xml:space="preserve"> </w:t>
              </w:r>
            </w:ins>
            <w:ins w:id="424" w:author="zhang" w:date="2016-08-27T16:28:00Z">
              <w:r w:rsidR="00A42B3C">
                <w:rPr>
                  <w:rFonts w:ascii="Times New Roman" w:hAnsi="Times New Roman" w:cs="Times New Roman" w:hint="eastAsia"/>
                  <w:szCs w:val="21"/>
                </w:rPr>
                <w:t xml:space="preserve">topotypes of </w:t>
              </w:r>
              <w:r w:rsidR="00A42B3C" w:rsidRPr="00DA37D2">
                <w:rPr>
                  <w:rFonts w:ascii="Times New Roman" w:hAnsi="Times New Roman" w:cs="Times New Roman" w:hint="eastAsia"/>
                  <w:i/>
                  <w:szCs w:val="21"/>
                </w:rPr>
                <w:t>N</w:t>
              </w:r>
            </w:ins>
            <w:ins w:id="425" w:author="zhang" w:date="2016-08-27T16:29:00Z">
              <w:r w:rsidR="00A42B3C" w:rsidRPr="00DA37D2">
                <w:rPr>
                  <w:rFonts w:ascii="Times New Roman" w:hAnsi="Times New Roman" w:cs="Times New Roman" w:hint="eastAsia"/>
                  <w:i/>
                  <w:szCs w:val="21"/>
                </w:rPr>
                <w:t>. confucianus</w:t>
              </w:r>
              <w:r w:rsidR="00A42B3C">
                <w:rPr>
                  <w:rFonts w:ascii="Times New Roman" w:hAnsi="Times New Roman" w:cs="Times New Roman" w:hint="eastAsia"/>
                  <w:szCs w:val="21"/>
                </w:rPr>
                <w:t xml:space="preserve"> in </w:t>
              </w:r>
            </w:ins>
            <w:ins w:id="426" w:author="zhang" w:date="2016-08-27T16:30:00Z">
              <w:r w:rsidR="00A42B3C">
                <w:rPr>
                  <w:rFonts w:ascii="Times New Roman" w:hAnsi="Times New Roman" w:cs="Times New Roman"/>
                  <w:color w:val="000000" w:themeColor="text1"/>
                  <w:kern w:val="0"/>
                  <w:sz w:val="24"/>
                  <w:szCs w:val="24"/>
                </w:rPr>
                <w:t>Muséum national d'Histoire naturelle</w:t>
              </w:r>
            </w:ins>
            <w:ins w:id="427" w:author="zhang" w:date="2016-08-28T15:58:00Z">
              <w:r w:rsidR="005D3D97">
                <w:rPr>
                  <w:rFonts w:ascii="Times New Roman" w:hAnsi="Times New Roman" w:cs="Times New Roman" w:hint="eastAsia"/>
                  <w:color w:val="000000" w:themeColor="text1"/>
                  <w:kern w:val="0"/>
                  <w:sz w:val="24"/>
                  <w:szCs w:val="24"/>
                </w:rPr>
                <w:t xml:space="preserve"> </w:t>
              </w:r>
            </w:ins>
            <w:ins w:id="428" w:author="zhang" w:date="2016-08-27T16:30:00Z">
              <w:r w:rsidR="00A42B3C">
                <w:rPr>
                  <w:rFonts w:ascii="Times New Roman" w:hAnsi="Times New Roman" w:cs="Times New Roman" w:hint="eastAsia"/>
                  <w:color w:val="000000" w:themeColor="text1"/>
                  <w:kern w:val="0"/>
                  <w:sz w:val="24"/>
                  <w:szCs w:val="24"/>
                </w:rPr>
                <w:t xml:space="preserve">and the photos of </w:t>
              </w:r>
            </w:ins>
            <w:ins w:id="429" w:author="zhang" w:date="2016-08-28T16:03:00Z">
              <w:r w:rsidR="005D3D97">
                <w:rPr>
                  <w:rFonts w:ascii="Times New Roman" w:hAnsi="Times New Roman" w:cs="Times New Roman" w:hint="eastAsia"/>
                  <w:color w:val="000000" w:themeColor="text1"/>
                  <w:kern w:val="0"/>
                  <w:sz w:val="24"/>
                  <w:szCs w:val="24"/>
                </w:rPr>
                <w:t>paratypes</w:t>
              </w:r>
            </w:ins>
            <w:ins w:id="430" w:author="zhang" w:date="2016-08-27T16:30:00Z">
              <w:r w:rsidR="00A42B3C">
                <w:rPr>
                  <w:rFonts w:ascii="Times New Roman" w:hAnsi="Times New Roman" w:cs="Times New Roman" w:hint="eastAsia"/>
                  <w:color w:val="000000" w:themeColor="text1"/>
                  <w:kern w:val="0"/>
                  <w:sz w:val="24"/>
                  <w:szCs w:val="24"/>
                </w:rPr>
                <w:t xml:space="preserve"> of </w:t>
              </w:r>
              <w:r w:rsidR="00A42B3C" w:rsidRPr="00DA37D2">
                <w:rPr>
                  <w:rFonts w:ascii="Times New Roman" w:hAnsi="Times New Roman" w:cs="Times New Roman" w:hint="eastAsia"/>
                  <w:i/>
                  <w:color w:val="000000" w:themeColor="text1"/>
                  <w:kern w:val="0"/>
                  <w:sz w:val="24"/>
                  <w:szCs w:val="24"/>
                </w:rPr>
                <w:t xml:space="preserve">N. c. </w:t>
              </w:r>
              <w:r w:rsidR="00DA37D2" w:rsidRPr="00DA37D2">
                <w:rPr>
                  <w:rFonts w:ascii="Times New Roman" w:hAnsi="Times New Roman" w:cs="Times New Roman" w:hint="eastAsia"/>
                  <w:i/>
                  <w:color w:val="000000" w:themeColor="text1"/>
                  <w:kern w:val="0"/>
                  <w:sz w:val="24"/>
                  <w:szCs w:val="24"/>
                </w:rPr>
                <w:t>naoniuensis</w:t>
              </w:r>
            </w:ins>
            <w:ins w:id="431" w:author="zhang" w:date="2016-08-28T15:52:00Z">
              <w:r w:rsidR="0048723A">
                <w:rPr>
                  <w:rFonts w:ascii="Times New Roman" w:hAnsi="Times New Roman" w:cs="Times New Roman" w:hint="eastAsia"/>
                  <w:color w:val="000000" w:themeColor="text1"/>
                  <w:kern w:val="0"/>
                  <w:sz w:val="24"/>
                  <w:szCs w:val="24"/>
                </w:rPr>
                <w:t xml:space="preserve"> (</w:t>
              </w:r>
            </w:ins>
            <w:ins w:id="432" w:author="zhang" w:date="2016-08-28T16:03:00Z">
              <w:r w:rsidR="005D3D97">
                <w:rPr>
                  <w:rFonts w:ascii="Times New Roman" w:hAnsi="Times New Roman" w:cs="Times New Roman" w:hint="eastAsia"/>
                  <w:color w:val="000000" w:themeColor="text1"/>
                  <w:kern w:val="0"/>
                  <w:sz w:val="24"/>
                  <w:szCs w:val="24"/>
                </w:rPr>
                <w:t>25862, 25863</w:t>
              </w:r>
            </w:ins>
            <w:ins w:id="433" w:author="zhang" w:date="2016-08-28T15:52:00Z">
              <w:r w:rsidR="0048723A">
                <w:rPr>
                  <w:rFonts w:ascii="Times New Roman" w:hAnsi="Times New Roman" w:cs="Times New Roman" w:hint="eastAsia"/>
                  <w:color w:val="000000" w:themeColor="text1"/>
                  <w:kern w:val="0"/>
                  <w:sz w:val="24"/>
                  <w:szCs w:val="24"/>
                </w:rPr>
                <w:t>)</w:t>
              </w:r>
            </w:ins>
            <w:ins w:id="434" w:author="zhang" w:date="2016-08-27T16:30:00Z">
              <w:r w:rsidR="00DA37D2">
                <w:rPr>
                  <w:rFonts w:ascii="Times New Roman" w:hAnsi="Times New Roman" w:cs="Times New Roman" w:hint="eastAsia"/>
                  <w:color w:val="000000" w:themeColor="text1"/>
                  <w:kern w:val="0"/>
                  <w:sz w:val="24"/>
                  <w:szCs w:val="24"/>
                </w:rPr>
                <w:t>.</w:t>
              </w:r>
            </w:ins>
          </w:p>
        </w:tc>
        <w:tc>
          <w:tcPr>
            <w:tcW w:w="2977" w:type="dxa"/>
          </w:tcPr>
          <w:p w:rsidR="008C6BB9" w:rsidRPr="004206E1" w:rsidRDefault="008C6BB9" w:rsidP="00C01CD8">
            <w:pPr>
              <w:rPr>
                <w:rFonts w:ascii="Times New Roman" w:hAnsi="Times New Roman" w:cs="Times New Roman"/>
                <w:szCs w:val="21"/>
              </w:rPr>
            </w:pPr>
            <w:r w:rsidRPr="004206E1">
              <w:rPr>
                <w:rFonts w:ascii="Times New Roman" w:hAnsi="Times New Roman" w:cs="Times New Roman"/>
                <w:szCs w:val="21"/>
              </w:rPr>
              <w:lastRenderedPageBreak/>
              <w:t xml:space="preserve">130702, 201309003, 0509360, 0509366, 0810059, 0812147, 0905160, 0905204, 0905258, 0905390, 201408118, C204084, C204119, HNL003, Z201310045, Z201310047, Z201310049, Z201310071, Z201311074, Z201311090, Z201311096, Z201311103, Z201311124, Z201311132, Z201311133, Z201311141, Z201311149, Z201311161, </w:t>
            </w:r>
            <w:r w:rsidRPr="004206E1">
              <w:rPr>
                <w:rFonts w:ascii="Times New Roman" w:hAnsi="Times New Roman" w:cs="Times New Roman"/>
                <w:szCs w:val="21"/>
              </w:rPr>
              <w:lastRenderedPageBreak/>
              <w:t>Z201311164, Z201311171, Z201311181, Z201311186, Z201312227, Z201405629,</w:t>
            </w:r>
          </w:p>
        </w:tc>
      </w:tr>
    </w:tbl>
    <w:p w:rsidR="004C2584" w:rsidRDefault="004C2584"/>
    <w:p w:rsidR="00220FA4" w:rsidRDefault="00220FA4" w:rsidP="00220FA4">
      <w:pPr>
        <w:spacing w:line="480" w:lineRule="auto"/>
        <w:ind w:firstLineChars="200" w:firstLine="480"/>
        <w:rPr>
          <w:rFonts w:ascii="Times New Roman" w:hAnsi="Times New Roman" w:cs="Times New Roman"/>
          <w:sz w:val="24"/>
          <w:szCs w:val="24"/>
        </w:rPr>
        <w:sectPr w:rsidR="00220FA4" w:rsidSect="004C2584">
          <w:pgSz w:w="16838" w:h="11906" w:orient="landscape"/>
          <w:pgMar w:top="1800" w:right="1440" w:bottom="1800" w:left="1440" w:header="851" w:footer="992" w:gutter="0"/>
          <w:cols w:space="425"/>
          <w:docGrid w:type="lines" w:linePitch="312"/>
        </w:sectPr>
      </w:pPr>
    </w:p>
    <w:p w:rsidR="00440FD4" w:rsidRDefault="00440FD4" w:rsidP="00545512">
      <w:pPr>
        <w:spacing w:line="480" w:lineRule="auto"/>
        <w:ind w:firstLineChars="200" w:firstLine="480"/>
        <w:rPr>
          <w:rFonts w:ascii="Times New Roman" w:hAnsi="Times New Roman" w:cs="Times New Roman"/>
          <w:color w:val="000000" w:themeColor="text1"/>
          <w:sz w:val="24"/>
          <w:szCs w:val="24"/>
        </w:rPr>
      </w:pPr>
    </w:p>
    <w:p w:rsidR="00440FD4" w:rsidRDefault="00440FD4" w:rsidP="00545512">
      <w:pPr>
        <w:spacing w:line="480" w:lineRule="auto"/>
        <w:ind w:firstLineChars="200" w:firstLine="480"/>
        <w:rPr>
          <w:rFonts w:ascii="Times New Roman" w:hAnsi="Times New Roman" w:cs="Times New Roman"/>
          <w:color w:val="000000" w:themeColor="text1"/>
          <w:sz w:val="24"/>
          <w:szCs w:val="24"/>
        </w:rPr>
      </w:pPr>
    </w:p>
    <w:p w:rsidR="00BD3C89" w:rsidRPr="00BD3C89" w:rsidRDefault="00440FD4" w:rsidP="00BD3C89">
      <w:pPr>
        <w:pStyle w:val="EndNoteBibliography"/>
        <w:ind w:left="720" w:hanging="720"/>
      </w:pP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ADDIN EN.REFLIST </w:instrText>
      </w:r>
      <w:r>
        <w:rPr>
          <w:rFonts w:ascii="Times New Roman" w:hAnsi="Times New Roman" w:cs="Times New Roman"/>
          <w:color w:val="000000" w:themeColor="text1"/>
          <w:sz w:val="24"/>
          <w:szCs w:val="24"/>
        </w:rPr>
        <w:fldChar w:fldCharType="separate"/>
      </w:r>
      <w:bookmarkStart w:id="435" w:name="_ENREF_1"/>
      <w:r w:rsidR="00BD3C89" w:rsidRPr="00BD3C89">
        <w:t>1.</w:t>
      </w:r>
      <w:r w:rsidR="00BD3C89" w:rsidRPr="00BD3C89">
        <w:tab/>
        <w:t xml:space="preserve">Allen GM: </w:t>
      </w:r>
      <w:r w:rsidR="00BD3C89" w:rsidRPr="00BD3C89">
        <w:rPr>
          <w:b/>
        </w:rPr>
        <w:t>The Mammals of China and Mongolia</w:t>
      </w:r>
      <w:r w:rsidR="00BD3C89" w:rsidRPr="00BD3C89">
        <w:t>, vol. 6. New York: The American Museum of Natural History; 1940.</w:t>
      </w:r>
      <w:bookmarkEnd w:id="435"/>
    </w:p>
    <w:p w:rsidR="00BD3C89" w:rsidRPr="00BD3C89" w:rsidRDefault="00BD3C89" w:rsidP="00BD3C89">
      <w:pPr>
        <w:pStyle w:val="EndNoteBibliography"/>
        <w:ind w:left="720" w:hanging="720"/>
      </w:pPr>
      <w:bookmarkStart w:id="436" w:name="_ENREF_2"/>
      <w:r w:rsidRPr="00BD3C89">
        <w:t>2.</w:t>
      </w:r>
      <w:r w:rsidRPr="00BD3C89">
        <w:tab/>
        <w:t xml:space="preserve">Abe H: </w:t>
      </w:r>
      <w:r w:rsidRPr="00BD3C89">
        <w:rPr>
          <w:b/>
        </w:rPr>
        <w:t>Variation and taxonomy of some small mammals from central Nepal</w:t>
      </w:r>
      <w:r w:rsidRPr="00BD3C89">
        <w:t xml:space="preserve">. </w:t>
      </w:r>
      <w:r w:rsidRPr="00BD3C89">
        <w:rPr>
          <w:i/>
        </w:rPr>
        <w:t xml:space="preserve">J Mammal Soc Jpn </w:t>
      </w:r>
      <w:r w:rsidRPr="00BD3C89">
        <w:t xml:space="preserve">1977, </w:t>
      </w:r>
      <w:r w:rsidRPr="00BD3C89">
        <w:rPr>
          <w:b/>
        </w:rPr>
        <w:t>7</w:t>
      </w:r>
      <w:r w:rsidRPr="00BD3C89">
        <w:t>(2):63-73.</w:t>
      </w:r>
      <w:bookmarkEnd w:id="436"/>
    </w:p>
    <w:p w:rsidR="00BD3C89" w:rsidRPr="00BD3C89" w:rsidRDefault="00BD3C89" w:rsidP="00BD3C89">
      <w:pPr>
        <w:pStyle w:val="EndNoteBibliography"/>
        <w:ind w:left="720" w:hanging="720"/>
      </w:pPr>
      <w:bookmarkStart w:id="437" w:name="_ENREF_3"/>
      <w:r w:rsidRPr="00BD3C89">
        <w:t>3.</w:t>
      </w:r>
      <w:r w:rsidRPr="00BD3C89">
        <w:tab/>
        <w:t xml:space="preserve">Bonhote JL: </w:t>
      </w:r>
      <w:r w:rsidRPr="00BD3C89">
        <w:rPr>
          <w:b/>
        </w:rPr>
        <w:t>The Mammalian Family of China.Part I.</w:t>
      </w:r>
      <w:r w:rsidRPr="00BD3C89">
        <w:t xml:space="preserve"> </w:t>
      </w:r>
      <w:r w:rsidRPr="00BD3C89">
        <w:rPr>
          <w:i/>
        </w:rPr>
        <w:t xml:space="preserve">Proceedings of the Zoological Society of London </w:t>
      </w:r>
      <w:r w:rsidRPr="00BD3C89">
        <w:t xml:space="preserve">1905, </w:t>
      </w:r>
      <w:r w:rsidRPr="00BD3C89">
        <w:rPr>
          <w:b/>
        </w:rPr>
        <w:t>2</w:t>
      </w:r>
      <w:r w:rsidRPr="00BD3C89">
        <w:t>:384-397.</w:t>
      </w:r>
      <w:bookmarkEnd w:id="437"/>
    </w:p>
    <w:p w:rsidR="00BD3C89" w:rsidRPr="00BD3C89" w:rsidRDefault="00BD3C89" w:rsidP="00BD3C89">
      <w:pPr>
        <w:pStyle w:val="EndNoteBibliography"/>
        <w:ind w:left="720" w:hanging="720"/>
      </w:pPr>
      <w:bookmarkStart w:id="438" w:name="_ENREF_4"/>
      <w:r w:rsidRPr="00BD3C89">
        <w:t>4.</w:t>
      </w:r>
      <w:r w:rsidRPr="00BD3C89">
        <w:tab/>
        <w:t xml:space="preserve">Thomas O: </w:t>
      </w:r>
      <w:r w:rsidRPr="00BD3C89">
        <w:rPr>
          <w:b/>
        </w:rPr>
        <w:t>On small mammals collected in Tibet and the Mishmi Hills</w:t>
      </w:r>
      <w:r w:rsidRPr="00BD3C89">
        <w:t xml:space="preserve">. </w:t>
      </w:r>
      <w:r w:rsidRPr="00BD3C89">
        <w:rPr>
          <w:i/>
        </w:rPr>
        <w:t xml:space="preserve">The journal of the  bombay natural history  society </w:t>
      </w:r>
      <w:r w:rsidRPr="00BD3C89">
        <w:t xml:space="preserve">1914, </w:t>
      </w:r>
      <w:r w:rsidRPr="00BD3C89">
        <w:rPr>
          <w:b/>
        </w:rPr>
        <w:t>23</w:t>
      </w:r>
      <w:r w:rsidRPr="00BD3C89">
        <w:t>:230-233.</w:t>
      </w:r>
      <w:bookmarkEnd w:id="438"/>
    </w:p>
    <w:p w:rsidR="00BD3C89" w:rsidRPr="00BD3C89" w:rsidRDefault="00BD3C89" w:rsidP="00BD3C89">
      <w:pPr>
        <w:pStyle w:val="EndNoteBibliography"/>
        <w:ind w:left="720" w:hanging="720"/>
      </w:pPr>
      <w:bookmarkStart w:id="439" w:name="_ENREF_5"/>
      <w:r w:rsidRPr="00BD3C89">
        <w:t>5.</w:t>
      </w:r>
      <w:r w:rsidRPr="00BD3C89">
        <w:tab/>
        <w:t xml:space="preserve">Musser GG: </w:t>
      </w:r>
      <w:r w:rsidRPr="00BD3C89">
        <w:rPr>
          <w:b/>
        </w:rPr>
        <w:t xml:space="preserve">Species-limits of </w:t>
      </w:r>
      <w:r w:rsidRPr="00BD3C89">
        <w:rPr>
          <w:b/>
          <w:i/>
        </w:rPr>
        <w:t>Rattus brahma</w:t>
      </w:r>
      <w:r w:rsidRPr="00BD3C89">
        <w:rPr>
          <w:b/>
        </w:rPr>
        <w:t>, a murid rodent of northeastern India and northern Burma. American Museum novitates ; no. 2406</w:t>
      </w:r>
      <w:r w:rsidRPr="00BD3C89">
        <w:t>. In</w:t>
      </w:r>
      <w:r w:rsidRPr="00BD3C89">
        <w:rPr>
          <w:i/>
        </w:rPr>
        <w:t>.</w:t>
      </w:r>
      <w:r w:rsidRPr="00BD3C89">
        <w:t>: New York, N.Y. : American Museum of Natural History; 1970.</w:t>
      </w:r>
      <w:bookmarkEnd w:id="439"/>
    </w:p>
    <w:p w:rsidR="00BD3C89" w:rsidRPr="00BD3C89" w:rsidRDefault="00BD3C89" w:rsidP="00BD3C89">
      <w:pPr>
        <w:pStyle w:val="EndNoteBibliography"/>
        <w:ind w:left="720" w:hanging="720"/>
      </w:pPr>
      <w:bookmarkStart w:id="440" w:name="_ENREF_6"/>
      <w:r w:rsidRPr="00BD3C89">
        <w:t>6.</w:t>
      </w:r>
      <w:r w:rsidRPr="00BD3C89">
        <w:tab/>
        <w:t xml:space="preserve">G. MG: </w:t>
      </w:r>
      <w:r w:rsidRPr="00BD3C89">
        <w:rPr>
          <w:b/>
        </w:rPr>
        <w:t xml:space="preserve">Notes on Additional Specimens of </w:t>
      </w:r>
      <w:r w:rsidRPr="00BD3C89">
        <w:rPr>
          <w:b/>
          <w:i/>
        </w:rPr>
        <w:t>Rattus brahma</w:t>
      </w:r>
      <w:r w:rsidRPr="00BD3C89">
        <w:t xml:space="preserve">. </w:t>
      </w:r>
      <w:r w:rsidRPr="00BD3C89">
        <w:rPr>
          <w:i/>
        </w:rPr>
        <w:t xml:space="preserve">American Society of Mammalogists </w:t>
      </w:r>
      <w:r w:rsidRPr="00BD3C89">
        <w:t xml:space="preserve">1973, </w:t>
      </w:r>
      <w:r w:rsidRPr="00BD3C89">
        <w:rPr>
          <w:b/>
        </w:rPr>
        <w:t>23</w:t>
      </w:r>
      <w:r w:rsidRPr="00BD3C89">
        <w:t>(1):267-270.</w:t>
      </w:r>
      <w:bookmarkEnd w:id="440"/>
    </w:p>
    <w:p w:rsidR="00BD3C89" w:rsidRPr="00BD3C89" w:rsidRDefault="00BD3C89" w:rsidP="00BD3C89">
      <w:pPr>
        <w:pStyle w:val="EndNoteBibliography"/>
        <w:ind w:left="720" w:hanging="720"/>
      </w:pPr>
      <w:bookmarkStart w:id="441" w:name="_ENREF_7"/>
      <w:r w:rsidRPr="00BD3C89">
        <w:t>7.</w:t>
      </w:r>
      <w:r w:rsidRPr="00BD3C89">
        <w:tab/>
        <w:t xml:space="preserve">Musser GG: </w:t>
      </w:r>
      <w:r w:rsidRPr="00BD3C89">
        <w:rPr>
          <w:b/>
        </w:rPr>
        <w:t>Notes on systematics of Indo-Malayan murid rodents, and descriptions of new genera and species from Ceylon, Sulawesi, and the Philippines</w:t>
      </w:r>
      <w:r w:rsidRPr="00BD3C89">
        <w:t xml:space="preserve">. </w:t>
      </w:r>
      <w:r w:rsidRPr="00BD3C89">
        <w:rPr>
          <w:i/>
        </w:rPr>
        <w:t xml:space="preserve">Bull Am Mus Nat Hist </w:t>
      </w:r>
      <w:r w:rsidRPr="00BD3C89">
        <w:t xml:space="preserve">1981, </w:t>
      </w:r>
      <w:r w:rsidRPr="00BD3C89">
        <w:rPr>
          <w:b/>
        </w:rPr>
        <w:t>168</w:t>
      </w:r>
      <w:r w:rsidRPr="00BD3C89">
        <w:t>:225-334.</w:t>
      </w:r>
      <w:bookmarkEnd w:id="441"/>
    </w:p>
    <w:p w:rsidR="00BD3C89" w:rsidRPr="00BD3C89" w:rsidRDefault="00BD3C89" w:rsidP="00BD3C89">
      <w:pPr>
        <w:pStyle w:val="EndNoteBibliography"/>
        <w:ind w:left="720" w:hanging="720"/>
      </w:pPr>
      <w:bookmarkStart w:id="442" w:name="_ENREF_8"/>
      <w:r w:rsidRPr="00BD3C89">
        <w:t>8.</w:t>
      </w:r>
      <w:r w:rsidRPr="00BD3C89">
        <w:tab/>
        <w:t xml:space="preserve">Wroughton RC: </w:t>
      </w:r>
      <w:r w:rsidRPr="00BD3C89">
        <w:rPr>
          <w:b/>
        </w:rPr>
        <w:t>New Rodents from Sikkim</w:t>
      </w:r>
      <w:r w:rsidRPr="00BD3C89">
        <w:t xml:space="preserve">. </w:t>
      </w:r>
      <w:r w:rsidRPr="00BD3C89">
        <w:rPr>
          <w:i/>
        </w:rPr>
        <w:t xml:space="preserve">The Journal of the Bombay Natural History Society </w:t>
      </w:r>
      <w:r w:rsidRPr="00BD3C89">
        <w:t xml:space="preserve">1916, </w:t>
      </w:r>
      <w:r w:rsidRPr="00BD3C89">
        <w:rPr>
          <w:b/>
        </w:rPr>
        <w:t>24</w:t>
      </w:r>
      <w:r w:rsidRPr="00BD3C89">
        <w:t>(1):424-430.</w:t>
      </w:r>
      <w:bookmarkEnd w:id="442"/>
    </w:p>
    <w:p w:rsidR="00BD3C89" w:rsidRPr="00BD3C89" w:rsidRDefault="00BD3C89" w:rsidP="00BD3C89">
      <w:pPr>
        <w:pStyle w:val="EndNoteBibliography"/>
        <w:ind w:left="720" w:hanging="720"/>
      </w:pPr>
      <w:bookmarkStart w:id="443" w:name="_ENREF_9"/>
      <w:r w:rsidRPr="00BD3C89">
        <w:t>9.</w:t>
      </w:r>
      <w:r w:rsidRPr="00BD3C89">
        <w:tab/>
        <w:t xml:space="preserve">Thomas O: </w:t>
      </w:r>
      <w:r w:rsidRPr="00BD3C89">
        <w:rPr>
          <w:b/>
        </w:rPr>
        <w:t>XLIV.—On mammals from the Yunnan Highlands collected by Mr. George Forrest and presented to the British Museum by Col. Stephenson R. Clarke, DSO</w:t>
      </w:r>
      <w:r w:rsidRPr="00BD3C89">
        <w:t xml:space="preserve">. </w:t>
      </w:r>
      <w:r w:rsidRPr="00BD3C89">
        <w:rPr>
          <w:i/>
        </w:rPr>
        <w:t xml:space="preserve">The Annals and magazine of natural history </w:t>
      </w:r>
      <w:r w:rsidRPr="00BD3C89">
        <w:t xml:space="preserve">1922, </w:t>
      </w:r>
      <w:r w:rsidRPr="00BD3C89">
        <w:rPr>
          <w:b/>
        </w:rPr>
        <w:t>10</w:t>
      </w:r>
      <w:r w:rsidRPr="00BD3C89">
        <w:t>(58):391-406.</w:t>
      </w:r>
      <w:bookmarkEnd w:id="443"/>
    </w:p>
    <w:p w:rsidR="00BD3C89" w:rsidRPr="00BD3C89" w:rsidRDefault="00BD3C89" w:rsidP="00BD3C89">
      <w:pPr>
        <w:pStyle w:val="EndNoteBibliography"/>
        <w:ind w:left="720" w:hanging="720"/>
      </w:pPr>
      <w:bookmarkStart w:id="444" w:name="_ENREF_10"/>
      <w:r w:rsidRPr="00BD3C89">
        <w:t>10.</w:t>
      </w:r>
      <w:r w:rsidRPr="00BD3C89">
        <w:tab/>
        <w:t xml:space="preserve">Thomas O: </w:t>
      </w:r>
      <w:r w:rsidRPr="00BD3C89">
        <w:rPr>
          <w:b/>
        </w:rPr>
        <w:t>The Duke of Bedford’ s Zoological Exploration of Eastern Asia.— XIII. On Mammals from the Provinces of Kan-su and Sze-chwan, Western China</w:t>
      </w:r>
      <w:r w:rsidRPr="00BD3C89">
        <w:t xml:space="preserve">. </w:t>
      </w:r>
      <w:r w:rsidRPr="00BD3C89">
        <w:rPr>
          <w:i/>
        </w:rPr>
        <w:t xml:space="preserve">Proceedings of the Zoological Society of London </w:t>
      </w:r>
      <w:r w:rsidRPr="00BD3C89">
        <w:t xml:space="preserve">1911, </w:t>
      </w:r>
      <w:r w:rsidRPr="00BD3C89">
        <w:rPr>
          <w:b/>
        </w:rPr>
        <w:t>81</w:t>
      </w:r>
      <w:r w:rsidRPr="00BD3C89">
        <w:t>(1):158-180.</w:t>
      </w:r>
      <w:bookmarkEnd w:id="444"/>
    </w:p>
    <w:p w:rsidR="00BD3C89" w:rsidRPr="00BD3C89" w:rsidRDefault="00BD3C89" w:rsidP="00BD3C89">
      <w:pPr>
        <w:pStyle w:val="EndNoteBibliography"/>
        <w:ind w:left="720" w:hanging="720"/>
      </w:pPr>
      <w:bookmarkStart w:id="445" w:name="_ENREF_11"/>
      <w:r w:rsidRPr="00BD3C89">
        <w:t>11.</w:t>
      </w:r>
      <w:r w:rsidRPr="00BD3C89">
        <w:tab/>
        <w:t xml:space="preserve">Musser GG, Chiu S: </w:t>
      </w:r>
      <w:r w:rsidRPr="00BD3C89">
        <w:rPr>
          <w:b/>
        </w:rPr>
        <w:t xml:space="preserve">Notes on Taxonomy of </w:t>
      </w:r>
      <w:r w:rsidRPr="00BD3C89">
        <w:rPr>
          <w:b/>
          <w:i/>
        </w:rPr>
        <w:t xml:space="preserve">Rattus andersoni </w:t>
      </w:r>
      <w:r w:rsidRPr="00BD3C89">
        <w:rPr>
          <w:b/>
        </w:rPr>
        <w:t xml:space="preserve">and </w:t>
      </w:r>
      <w:r w:rsidRPr="00BD3C89">
        <w:rPr>
          <w:b/>
          <w:i/>
        </w:rPr>
        <w:t>R. excelsior</w:t>
      </w:r>
      <w:r w:rsidRPr="00BD3C89">
        <w:rPr>
          <w:b/>
        </w:rPr>
        <w:t>, Murids Endemic to Western China</w:t>
      </w:r>
      <w:r w:rsidRPr="00BD3C89">
        <w:t xml:space="preserve">. </w:t>
      </w:r>
      <w:r w:rsidRPr="00BD3C89">
        <w:rPr>
          <w:i/>
        </w:rPr>
        <w:t xml:space="preserve">Journal of Mammalogy </w:t>
      </w:r>
      <w:r w:rsidRPr="00BD3C89">
        <w:t xml:space="preserve">1979, </w:t>
      </w:r>
      <w:r w:rsidRPr="00BD3C89">
        <w:rPr>
          <w:b/>
        </w:rPr>
        <w:t>60</w:t>
      </w:r>
      <w:r w:rsidRPr="00BD3C89">
        <w:t>(3):581-592.</w:t>
      </w:r>
      <w:bookmarkEnd w:id="445"/>
    </w:p>
    <w:p w:rsidR="00BD3C89" w:rsidRPr="00BD3C89" w:rsidRDefault="00BD3C89" w:rsidP="00BD3C89">
      <w:pPr>
        <w:pStyle w:val="EndNoteBibliography"/>
        <w:ind w:left="720" w:hanging="720"/>
      </w:pPr>
      <w:bookmarkStart w:id="446" w:name="_ENREF_12"/>
      <w:r w:rsidRPr="00BD3C89">
        <w:t>12.</w:t>
      </w:r>
      <w:r w:rsidRPr="00BD3C89">
        <w:tab/>
        <w:t xml:space="preserve">Li S, Yang J: </w:t>
      </w:r>
      <w:r w:rsidRPr="00BD3C89">
        <w:rPr>
          <w:b/>
        </w:rPr>
        <w:t xml:space="preserve">Geographic variation of the Anderson's </w:t>
      </w:r>
      <w:r w:rsidRPr="00BD3C89">
        <w:rPr>
          <w:b/>
          <w:i/>
        </w:rPr>
        <w:t>Niviventer</w:t>
      </w:r>
      <w:r w:rsidRPr="00BD3C89">
        <w:rPr>
          <w:b/>
        </w:rPr>
        <w:t xml:space="preserve"> (</w:t>
      </w:r>
      <w:r w:rsidRPr="00BD3C89">
        <w:rPr>
          <w:b/>
          <w:i/>
        </w:rPr>
        <w:t>Niviventer andersoni</w:t>
      </w:r>
      <w:r w:rsidRPr="00BD3C89">
        <w:rPr>
          <w:b/>
        </w:rPr>
        <w:t>) (Thomas, 1911) (Rodentia: Muridae) of two new subspecies in China verified with cranial morphometric variables and pelage characteristics</w:t>
      </w:r>
      <w:r w:rsidRPr="00BD3C89">
        <w:t xml:space="preserve">. </w:t>
      </w:r>
      <w:r w:rsidRPr="00BD3C89">
        <w:rPr>
          <w:i/>
        </w:rPr>
        <w:t xml:space="preserve">Zootaxa </w:t>
      </w:r>
      <w:r w:rsidRPr="00BD3C89">
        <w:t xml:space="preserve">2009, </w:t>
      </w:r>
      <w:r w:rsidRPr="00BD3C89">
        <w:rPr>
          <w:b/>
        </w:rPr>
        <w:t>2009</w:t>
      </w:r>
      <w:r w:rsidRPr="00BD3C89">
        <w:t>(2196):11.</w:t>
      </w:r>
      <w:bookmarkEnd w:id="446"/>
    </w:p>
    <w:p w:rsidR="00BD3C89" w:rsidRPr="00BD3C89" w:rsidRDefault="00BD3C89" w:rsidP="00BD3C89">
      <w:pPr>
        <w:pStyle w:val="EndNoteBibliography"/>
        <w:ind w:left="720" w:hanging="720"/>
      </w:pPr>
      <w:bookmarkStart w:id="447" w:name="_ENREF_13"/>
      <w:r w:rsidRPr="00BD3C89">
        <w:t>13.</w:t>
      </w:r>
      <w:r w:rsidRPr="00BD3C89">
        <w:tab/>
        <w:t xml:space="preserve">Thomas O: </w:t>
      </w:r>
      <w:r w:rsidRPr="00BD3C89">
        <w:rPr>
          <w:b/>
        </w:rPr>
        <w:t>The Duke of Bedford's Zoological Exploration in Eastern Asia.-VI. List of Mammals from the Shantung Peninsula, N. China</w:t>
      </w:r>
      <w:r w:rsidRPr="00BD3C89">
        <w:t xml:space="preserve">. </w:t>
      </w:r>
      <w:r w:rsidRPr="00BD3C89">
        <w:rPr>
          <w:i/>
        </w:rPr>
        <w:t xml:space="preserve">Proceedings of the Zoological Society of London </w:t>
      </w:r>
      <w:r w:rsidRPr="00BD3C89">
        <w:t xml:space="preserve">1908, </w:t>
      </w:r>
      <w:r w:rsidRPr="00BD3C89">
        <w:rPr>
          <w:b/>
        </w:rPr>
        <w:t>1908</w:t>
      </w:r>
      <w:r w:rsidRPr="00BD3C89">
        <w:t>:5-10.</w:t>
      </w:r>
      <w:bookmarkEnd w:id="447"/>
    </w:p>
    <w:p w:rsidR="00BD3C89" w:rsidRPr="00BD3C89" w:rsidRDefault="00BD3C89" w:rsidP="00BD3C89">
      <w:pPr>
        <w:pStyle w:val="EndNoteBibliography"/>
        <w:ind w:left="720" w:hanging="720"/>
      </w:pPr>
      <w:bookmarkStart w:id="448" w:name="_ENREF_14"/>
      <w:r w:rsidRPr="00BD3C89">
        <w:t>14.</w:t>
      </w:r>
      <w:r w:rsidRPr="00BD3C89">
        <w:tab/>
        <w:t xml:space="preserve">Allen GM: </w:t>
      </w:r>
      <w:r w:rsidRPr="00BD3C89">
        <w:rPr>
          <w:b/>
        </w:rPr>
        <w:t xml:space="preserve">Rats (genus </w:t>
      </w:r>
      <w:r w:rsidRPr="00BD3C89">
        <w:rPr>
          <w:b/>
          <w:i/>
        </w:rPr>
        <w:t>Rattus</w:t>
      </w:r>
      <w:r w:rsidRPr="00BD3C89">
        <w:rPr>
          <w:b/>
        </w:rPr>
        <w:t>) from the Asiatic Expeditions</w:t>
      </w:r>
      <w:r w:rsidRPr="00BD3C89">
        <w:t xml:space="preserve">. </w:t>
      </w:r>
      <w:r w:rsidRPr="00BD3C89">
        <w:rPr>
          <w:i/>
        </w:rPr>
        <w:t xml:space="preserve">Am Mus Novit </w:t>
      </w:r>
      <w:r w:rsidRPr="00BD3C89">
        <w:t xml:space="preserve">1926, </w:t>
      </w:r>
      <w:r w:rsidRPr="00BD3C89">
        <w:rPr>
          <w:b/>
        </w:rPr>
        <w:t>217</w:t>
      </w:r>
      <w:r w:rsidRPr="00BD3C89">
        <w:t>:1-16.</w:t>
      </w:r>
      <w:bookmarkEnd w:id="448"/>
    </w:p>
    <w:p w:rsidR="00BD3C89" w:rsidRPr="00BD3C89" w:rsidRDefault="00BD3C89" w:rsidP="00BD3C89">
      <w:pPr>
        <w:pStyle w:val="EndNoteBibliography"/>
        <w:ind w:left="720" w:hanging="720"/>
      </w:pPr>
      <w:bookmarkStart w:id="449" w:name="_ENREF_15"/>
      <w:r w:rsidRPr="00BD3C89">
        <w:t>15.</w:t>
      </w:r>
      <w:r w:rsidRPr="00BD3C89">
        <w:tab/>
        <w:t xml:space="preserve">Thomas O: </w:t>
      </w:r>
      <w:r w:rsidRPr="00BD3C89">
        <w:rPr>
          <w:b/>
        </w:rPr>
        <w:t xml:space="preserve">On the Rat known as </w:t>
      </w:r>
      <w:r w:rsidRPr="00BD3C89">
        <w:rPr>
          <w:b/>
          <w:i/>
        </w:rPr>
        <w:t>Epimys jerdoni</w:t>
      </w:r>
      <w:r w:rsidRPr="00BD3C89">
        <w:rPr>
          <w:b/>
        </w:rPr>
        <w:t xml:space="preserve"> from Upper Burma.</w:t>
      </w:r>
      <w:r w:rsidRPr="00BD3C89">
        <w:t xml:space="preserve"> </w:t>
      </w:r>
      <w:r w:rsidRPr="00BD3C89">
        <w:rPr>
          <w:i/>
        </w:rPr>
        <w:t xml:space="preserve">The Journal of the Bombay Natural History Society </w:t>
      </w:r>
      <w:r w:rsidRPr="00BD3C89">
        <w:t xml:space="preserve">1916, </w:t>
      </w:r>
      <w:r w:rsidRPr="00BD3C89">
        <w:rPr>
          <w:b/>
        </w:rPr>
        <w:t>24</w:t>
      </w:r>
      <w:r w:rsidRPr="00BD3C89">
        <w:t>(1):643-644.</w:t>
      </w:r>
      <w:bookmarkEnd w:id="449"/>
    </w:p>
    <w:p w:rsidR="00BD3C89" w:rsidRPr="00BD3C89" w:rsidRDefault="00BD3C89" w:rsidP="00BD3C89">
      <w:pPr>
        <w:pStyle w:val="EndNoteBibliography"/>
        <w:ind w:left="720" w:hanging="720"/>
      </w:pPr>
      <w:bookmarkStart w:id="450" w:name="_ENREF_16"/>
      <w:r w:rsidRPr="00BD3C89">
        <w:t>16.</w:t>
      </w:r>
      <w:r w:rsidRPr="00BD3C89">
        <w:tab/>
        <w:t xml:space="preserve">Feng Z, Zheng C, Cai G: </w:t>
      </w:r>
      <w:r w:rsidRPr="00BD3C89">
        <w:rPr>
          <w:b/>
        </w:rPr>
        <w:t>A checklist of mammals of Xizang (Tibet)</w:t>
      </w:r>
      <w:r w:rsidRPr="00BD3C89">
        <w:t xml:space="preserve">. </w:t>
      </w:r>
      <w:r w:rsidRPr="00BD3C89">
        <w:rPr>
          <w:i/>
        </w:rPr>
        <w:t xml:space="preserve">Acta Theriol Sinica </w:t>
      </w:r>
      <w:r w:rsidRPr="00BD3C89">
        <w:t xml:space="preserve">1984, </w:t>
      </w:r>
      <w:r w:rsidRPr="00BD3C89">
        <w:rPr>
          <w:b/>
        </w:rPr>
        <w:t>4</w:t>
      </w:r>
      <w:r w:rsidRPr="00BD3C89">
        <w:t>:341-358.</w:t>
      </w:r>
      <w:bookmarkEnd w:id="450"/>
    </w:p>
    <w:p w:rsidR="00BD3C89" w:rsidRPr="00BD3C89" w:rsidRDefault="00BD3C89" w:rsidP="00BD3C89">
      <w:pPr>
        <w:pStyle w:val="EndNoteBibliography"/>
        <w:ind w:left="720" w:hanging="720"/>
      </w:pPr>
      <w:bookmarkStart w:id="451" w:name="_ENREF_17"/>
      <w:r w:rsidRPr="00BD3C89">
        <w:lastRenderedPageBreak/>
        <w:t>17.</w:t>
      </w:r>
      <w:r w:rsidRPr="00BD3C89">
        <w:tab/>
        <w:t xml:space="preserve">Wang S, Zheng C: </w:t>
      </w:r>
      <w:r w:rsidRPr="00BD3C89">
        <w:rPr>
          <w:b/>
        </w:rPr>
        <w:t>On the subspecies of the Chinese sulphur-bellied rat—</w:t>
      </w:r>
      <w:r w:rsidRPr="00BD3C89">
        <w:rPr>
          <w:b/>
          <w:i/>
        </w:rPr>
        <w:t>Rattus niviventer</w:t>
      </w:r>
      <w:r w:rsidRPr="00BD3C89">
        <w:rPr>
          <w:b/>
        </w:rPr>
        <w:t xml:space="preserve"> Hodgson</w:t>
      </w:r>
      <w:r w:rsidRPr="00BD3C89">
        <w:t xml:space="preserve">. </w:t>
      </w:r>
      <w:r w:rsidRPr="00BD3C89">
        <w:rPr>
          <w:i/>
        </w:rPr>
        <w:t xml:space="preserve">Sinozoologia </w:t>
      </w:r>
      <w:r w:rsidRPr="00BD3C89">
        <w:t xml:space="preserve">1981, </w:t>
      </w:r>
      <w:r w:rsidRPr="00BD3C89">
        <w:rPr>
          <w:b/>
        </w:rPr>
        <w:t>1</w:t>
      </w:r>
      <w:r w:rsidRPr="00BD3C89">
        <w:t>(1).</w:t>
      </w:r>
      <w:bookmarkEnd w:id="451"/>
    </w:p>
    <w:p w:rsidR="00BD3C89" w:rsidRPr="00BD3C89" w:rsidRDefault="00BD3C89" w:rsidP="00BD3C89">
      <w:pPr>
        <w:pStyle w:val="EndNoteBibliography"/>
        <w:ind w:left="720" w:hanging="720"/>
      </w:pPr>
      <w:bookmarkStart w:id="452" w:name="_ENREF_18"/>
      <w:r w:rsidRPr="00BD3C89">
        <w:t>18.</w:t>
      </w:r>
      <w:r w:rsidRPr="00BD3C89">
        <w:tab/>
        <w:t xml:space="preserve">Deng X, Feng Q, Wang Y: </w:t>
      </w:r>
      <w:r w:rsidRPr="00BD3C89">
        <w:rPr>
          <w:b/>
        </w:rPr>
        <w:t>Differentiation of subspecies of Chinese white-bellied rat (</w:t>
      </w:r>
      <w:r w:rsidRPr="00BD3C89">
        <w:rPr>
          <w:b/>
          <w:i/>
        </w:rPr>
        <w:t>Niviventer confucianus</w:t>
      </w:r>
      <w:r w:rsidRPr="00BD3C89">
        <w:rPr>
          <w:b/>
        </w:rPr>
        <w:t>) in southwestern China with descriptions of two new subspecies</w:t>
      </w:r>
      <w:r w:rsidRPr="00BD3C89">
        <w:t xml:space="preserve">. </w:t>
      </w:r>
      <w:r w:rsidRPr="00BD3C89">
        <w:rPr>
          <w:i/>
        </w:rPr>
        <w:t xml:space="preserve">Zoological research/" Dong wu xue yan jiu" bian ji wei yuan hui bian ji </w:t>
      </w:r>
      <w:r w:rsidRPr="00BD3C89">
        <w:t xml:space="preserve">2000, </w:t>
      </w:r>
      <w:r w:rsidRPr="00BD3C89">
        <w:rPr>
          <w:b/>
        </w:rPr>
        <w:t>21</w:t>
      </w:r>
      <w:r w:rsidRPr="00BD3C89">
        <w:t>(5):375-382.</w:t>
      </w:r>
      <w:bookmarkEnd w:id="452"/>
    </w:p>
    <w:p w:rsidR="00BD3C89" w:rsidRPr="00BD3C89" w:rsidRDefault="00BD3C89" w:rsidP="00BD3C89">
      <w:pPr>
        <w:pStyle w:val="EndNoteBibliography"/>
        <w:ind w:left="720" w:hanging="720"/>
      </w:pPr>
      <w:bookmarkStart w:id="453" w:name="_ENREF_19"/>
      <w:r w:rsidRPr="00BD3C89">
        <w:t>19.</w:t>
      </w:r>
      <w:r w:rsidRPr="00BD3C89">
        <w:tab/>
        <w:t xml:space="preserve">Milne-Edwards H, Huet, Louveau, Mesnel A, Milne-Edwards A, Severeyns G, Imp. Becquet, Imprimerie de É. Martinet: </w:t>
      </w:r>
      <w:r w:rsidRPr="00BD3C89">
        <w:rPr>
          <w:b/>
        </w:rPr>
        <w:t>Recherches pour servir à l'histoire naturelle des mammifères : comprenant des considérations sur la classification de ces animaux</w:t>
      </w:r>
      <w:r w:rsidRPr="00BD3C89">
        <w:t>, vol. vol. 2 atlas. Paris :: G. Masson; 1868.</w:t>
      </w:r>
      <w:bookmarkEnd w:id="453"/>
    </w:p>
    <w:p w:rsidR="00BD3C89" w:rsidRPr="00BD3C89" w:rsidRDefault="00BD3C89" w:rsidP="00BD3C89">
      <w:pPr>
        <w:pStyle w:val="EndNoteBibliography"/>
        <w:ind w:left="720" w:hanging="720"/>
      </w:pPr>
      <w:bookmarkStart w:id="454" w:name="_ENREF_20"/>
      <w:r w:rsidRPr="00BD3C89">
        <w:t>20.</w:t>
      </w:r>
      <w:r w:rsidRPr="00BD3C89">
        <w:tab/>
        <w:t xml:space="preserve">Milne-Edwards H: </w:t>
      </w:r>
      <w:r w:rsidRPr="00BD3C89">
        <w:rPr>
          <w:b/>
        </w:rPr>
        <w:t>Nouvelles Archives du Museum D'Histoire Naturelle De Paris</w:t>
      </w:r>
      <w:r w:rsidRPr="00BD3C89">
        <w:t>; 1871.</w:t>
      </w:r>
      <w:bookmarkEnd w:id="454"/>
    </w:p>
    <w:p w:rsidR="001A737B" w:rsidRPr="001A737B" w:rsidRDefault="00440FD4" w:rsidP="00CE0F5F">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end"/>
      </w:r>
    </w:p>
    <w:sectPr w:rsidR="001A737B" w:rsidRPr="001A737B" w:rsidSect="00AF097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76AF" w:rsidRDefault="008176AF" w:rsidP="004C2584">
      <w:r>
        <w:separator/>
      </w:r>
    </w:p>
  </w:endnote>
  <w:endnote w:type="continuationSeparator" w:id="0">
    <w:p w:rsidR="008176AF" w:rsidRDefault="008176AF" w:rsidP="004C2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76AF" w:rsidRDefault="008176AF" w:rsidP="004C2584">
      <w:r>
        <w:separator/>
      </w:r>
    </w:p>
  </w:footnote>
  <w:footnote w:type="continuationSeparator" w:id="0">
    <w:p w:rsidR="008176AF" w:rsidRDefault="008176AF" w:rsidP="004C2584">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Zhang Bin">
    <w15:presenceInfo w15:providerId="None" w15:userId="Zhang B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Evolutionary Biolog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0pdtpsddvexet2e905wvxvv9evrsv50ztr09&quot;&gt;Software Library&lt;record-ids&gt;&lt;item&gt;2726&lt;/item&gt;&lt;item&gt;2831&lt;/item&gt;&lt;item&gt;2832&lt;/item&gt;&lt;item&gt;2841&lt;/item&gt;&lt;item&gt;2842&lt;/item&gt;&lt;item&gt;2846&lt;/item&gt;&lt;item&gt;2851&lt;/item&gt;&lt;item&gt;2856&lt;/item&gt;&lt;item&gt;2857&lt;/item&gt;&lt;item&gt;2864&lt;/item&gt;&lt;item&gt;2865&lt;/item&gt;&lt;item&gt;2926&lt;/item&gt;&lt;item&gt;3100&lt;/item&gt;&lt;item&gt;3105&lt;/item&gt;&lt;item&gt;3137&lt;/item&gt;&lt;item&gt;3155&lt;/item&gt;&lt;item&gt;3158&lt;/item&gt;&lt;item&gt;3166&lt;/item&gt;&lt;item&gt;3408&lt;/item&gt;&lt;item&gt;3410&lt;/item&gt;&lt;/record-ids&gt;&lt;/item&gt;&lt;/Libraries&gt;"/>
  </w:docVars>
  <w:rsids>
    <w:rsidRoot w:val="001B5838"/>
    <w:rsid w:val="00014E25"/>
    <w:rsid w:val="00034EAE"/>
    <w:rsid w:val="000669CC"/>
    <w:rsid w:val="000B1D82"/>
    <w:rsid w:val="000D2346"/>
    <w:rsid w:val="0013792A"/>
    <w:rsid w:val="00152037"/>
    <w:rsid w:val="001876CE"/>
    <w:rsid w:val="001A737B"/>
    <w:rsid w:val="001B5838"/>
    <w:rsid w:val="001D67F3"/>
    <w:rsid w:val="00204DC5"/>
    <w:rsid w:val="00220FA4"/>
    <w:rsid w:val="002D4BDF"/>
    <w:rsid w:val="003452B4"/>
    <w:rsid w:val="003455E6"/>
    <w:rsid w:val="003525CD"/>
    <w:rsid w:val="00364B4E"/>
    <w:rsid w:val="003C1522"/>
    <w:rsid w:val="003F4E9A"/>
    <w:rsid w:val="00440FD4"/>
    <w:rsid w:val="00470771"/>
    <w:rsid w:val="00473715"/>
    <w:rsid w:val="0048723A"/>
    <w:rsid w:val="004C2584"/>
    <w:rsid w:val="004F7A23"/>
    <w:rsid w:val="00545512"/>
    <w:rsid w:val="005D3D97"/>
    <w:rsid w:val="006553A5"/>
    <w:rsid w:val="00692BCE"/>
    <w:rsid w:val="006F1D00"/>
    <w:rsid w:val="006F315B"/>
    <w:rsid w:val="00743C82"/>
    <w:rsid w:val="007872AC"/>
    <w:rsid w:val="007D1509"/>
    <w:rsid w:val="008176AF"/>
    <w:rsid w:val="00847154"/>
    <w:rsid w:val="00850FDB"/>
    <w:rsid w:val="008522F4"/>
    <w:rsid w:val="00897B10"/>
    <w:rsid w:val="00897D2A"/>
    <w:rsid w:val="008C6BB9"/>
    <w:rsid w:val="008E6E97"/>
    <w:rsid w:val="00900A62"/>
    <w:rsid w:val="009569C5"/>
    <w:rsid w:val="00992338"/>
    <w:rsid w:val="009A4A4E"/>
    <w:rsid w:val="009B1DBC"/>
    <w:rsid w:val="009B57F9"/>
    <w:rsid w:val="009D1089"/>
    <w:rsid w:val="009F3D3F"/>
    <w:rsid w:val="00A2558B"/>
    <w:rsid w:val="00A42B3C"/>
    <w:rsid w:val="00A902EC"/>
    <w:rsid w:val="00AB695E"/>
    <w:rsid w:val="00AB7CB3"/>
    <w:rsid w:val="00AC1F24"/>
    <w:rsid w:val="00AE0520"/>
    <w:rsid w:val="00AE5413"/>
    <w:rsid w:val="00AF0970"/>
    <w:rsid w:val="00B27DF0"/>
    <w:rsid w:val="00B55E5C"/>
    <w:rsid w:val="00B642D9"/>
    <w:rsid w:val="00B71932"/>
    <w:rsid w:val="00B7517D"/>
    <w:rsid w:val="00BD3C89"/>
    <w:rsid w:val="00BF22B4"/>
    <w:rsid w:val="00C01CD8"/>
    <w:rsid w:val="00C42172"/>
    <w:rsid w:val="00C459E9"/>
    <w:rsid w:val="00CE0F5F"/>
    <w:rsid w:val="00CE5381"/>
    <w:rsid w:val="00D15304"/>
    <w:rsid w:val="00D42823"/>
    <w:rsid w:val="00D52F77"/>
    <w:rsid w:val="00DA37D2"/>
    <w:rsid w:val="00DD6446"/>
    <w:rsid w:val="00E56615"/>
    <w:rsid w:val="00E732FE"/>
    <w:rsid w:val="00E95CFA"/>
    <w:rsid w:val="00F35458"/>
    <w:rsid w:val="00F37B86"/>
    <w:rsid w:val="00F876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08D753-4C00-48E6-9ECA-BF747B470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C258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C2584"/>
    <w:rPr>
      <w:sz w:val="18"/>
      <w:szCs w:val="18"/>
    </w:rPr>
  </w:style>
  <w:style w:type="paragraph" w:styleId="a4">
    <w:name w:val="footer"/>
    <w:basedOn w:val="a"/>
    <w:link w:val="Char0"/>
    <w:uiPriority w:val="99"/>
    <w:unhideWhenUsed/>
    <w:rsid w:val="004C2584"/>
    <w:pPr>
      <w:tabs>
        <w:tab w:val="center" w:pos="4153"/>
        <w:tab w:val="right" w:pos="8306"/>
      </w:tabs>
      <w:snapToGrid w:val="0"/>
      <w:jc w:val="left"/>
    </w:pPr>
    <w:rPr>
      <w:sz w:val="18"/>
      <w:szCs w:val="18"/>
    </w:rPr>
  </w:style>
  <w:style w:type="character" w:customStyle="1" w:styleId="Char0">
    <w:name w:val="页脚 Char"/>
    <w:basedOn w:val="a0"/>
    <w:link w:val="a4"/>
    <w:uiPriority w:val="99"/>
    <w:rsid w:val="004C2584"/>
    <w:rPr>
      <w:sz w:val="18"/>
      <w:szCs w:val="18"/>
    </w:rPr>
  </w:style>
  <w:style w:type="table" w:styleId="a5">
    <w:name w:val="Table Grid"/>
    <w:basedOn w:val="a1"/>
    <w:uiPriority w:val="59"/>
    <w:rsid w:val="004C25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1"/>
    <w:uiPriority w:val="99"/>
    <w:semiHidden/>
    <w:unhideWhenUsed/>
    <w:rsid w:val="00897B10"/>
    <w:rPr>
      <w:sz w:val="18"/>
      <w:szCs w:val="18"/>
    </w:rPr>
  </w:style>
  <w:style w:type="character" w:customStyle="1" w:styleId="Char1">
    <w:name w:val="批注框文本 Char"/>
    <w:basedOn w:val="a0"/>
    <w:link w:val="a6"/>
    <w:uiPriority w:val="99"/>
    <w:semiHidden/>
    <w:rsid w:val="00897B10"/>
    <w:rPr>
      <w:sz w:val="18"/>
      <w:szCs w:val="18"/>
    </w:rPr>
  </w:style>
  <w:style w:type="paragraph" w:customStyle="1" w:styleId="EndNoteBibliographyTitle">
    <w:name w:val="EndNote Bibliography Title"/>
    <w:basedOn w:val="a"/>
    <w:link w:val="EndNoteBibliographyTitleChar"/>
    <w:rsid w:val="00440FD4"/>
    <w:pPr>
      <w:jc w:val="center"/>
    </w:pPr>
    <w:rPr>
      <w:rFonts w:ascii="Calibri" w:hAnsi="Calibri"/>
      <w:noProof/>
      <w:sz w:val="20"/>
    </w:rPr>
  </w:style>
  <w:style w:type="character" w:customStyle="1" w:styleId="EndNoteBibliographyTitleChar">
    <w:name w:val="EndNote Bibliography Title Char"/>
    <w:basedOn w:val="a0"/>
    <w:link w:val="EndNoteBibliographyTitle"/>
    <w:rsid w:val="00440FD4"/>
    <w:rPr>
      <w:rFonts w:ascii="Calibri" w:hAnsi="Calibri"/>
      <w:noProof/>
      <w:sz w:val="20"/>
    </w:rPr>
  </w:style>
  <w:style w:type="paragraph" w:customStyle="1" w:styleId="EndNoteBibliography">
    <w:name w:val="EndNote Bibliography"/>
    <w:basedOn w:val="a"/>
    <w:link w:val="EndNoteBibliographyChar"/>
    <w:rsid w:val="00440FD4"/>
    <w:rPr>
      <w:rFonts w:ascii="Calibri" w:hAnsi="Calibri"/>
      <w:noProof/>
      <w:sz w:val="20"/>
    </w:rPr>
  </w:style>
  <w:style w:type="character" w:customStyle="1" w:styleId="EndNoteBibliographyChar">
    <w:name w:val="EndNote Bibliography Char"/>
    <w:basedOn w:val="a0"/>
    <w:link w:val="EndNoteBibliography"/>
    <w:rsid w:val="00440FD4"/>
    <w:rPr>
      <w:rFonts w:ascii="Calibri" w:hAnsi="Calibri"/>
      <w:noProof/>
      <w:sz w:val="20"/>
    </w:rPr>
  </w:style>
  <w:style w:type="character" w:styleId="a7">
    <w:name w:val="Hyperlink"/>
    <w:basedOn w:val="a0"/>
    <w:uiPriority w:val="99"/>
    <w:unhideWhenUsed/>
    <w:rsid w:val="00440F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7209316">
      <w:bodyDiv w:val="1"/>
      <w:marLeft w:val="0"/>
      <w:marRight w:val="0"/>
      <w:marTop w:val="0"/>
      <w:marBottom w:val="0"/>
      <w:divBdr>
        <w:top w:val="none" w:sz="0" w:space="0" w:color="auto"/>
        <w:left w:val="none" w:sz="0" w:space="0" w:color="auto"/>
        <w:bottom w:val="none" w:sz="0" w:space="0" w:color="auto"/>
        <w:right w:val="none" w:sz="0" w:space="0" w:color="auto"/>
      </w:divBdr>
    </w:div>
    <w:div w:id="991104956">
      <w:bodyDiv w:val="1"/>
      <w:marLeft w:val="0"/>
      <w:marRight w:val="0"/>
      <w:marTop w:val="0"/>
      <w:marBottom w:val="0"/>
      <w:divBdr>
        <w:top w:val="none" w:sz="0" w:space="0" w:color="auto"/>
        <w:left w:val="none" w:sz="0" w:space="0" w:color="auto"/>
        <w:bottom w:val="none" w:sz="0" w:space="0" w:color="auto"/>
        <w:right w:val="none" w:sz="0" w:space="0" w:color="auto"/>
      </w:divBdr>
    </w:div>
    <w:div w:id="1126465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8299B-043D-4DDA-968F-4AC49DC2B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1072</TotalTime>
  <Pages>12</Pages>
  <Words>5749</Words>
  <Characters>32775</Characters>
  <Application>Microsoft Office Word</Application>
  <DocSecurity>0</DocSecurity>
  <Lines>273</Lines>
  <Paragraphs>76</Paragraphs>
  <ScaleCrop>false</ScaleCrop>
  <Company/>
  <LinksUpToDate>false</LinksUpToDate>
  <CharactersWithSpaces>38448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dc:creator>
  <cp:keywords/>
  <dc:description/>
  <cp:lastModifiedBy>Zhang Bin</cp:lastModifiedBy>
  <cp:revision>26</cp:revision>
  <dcterms:created xsi:type="dcterms:W3CDTF">2016-05-13T07:32:00Z</dcterms:created>
  <dcterms:modified xsi:type="dcterms:W3CDTF">2016-08-30T14:03:00Z</dcterms:modified>
</cp:coreProperties>
</file>