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78E" w:rsidRPr="00FF778E" w:rsidRDefault="00FF778E" w:rsidP="0094109B">
      <w:pPr>
        <w:spacing w:line="360" w:lineRule="auto"/>
        <w:rPr>
          <w:b/>
          <w:sz w:val="28"/>
          <w:szCs w:val="28"/>
        </w:rPr>
      </w:pPr>
      <w:r w:rsidRPr="00FF778E">
        <w:rPr>
          <w:b/>
          <w:sz w:val="28"/>
          <w:szCs w:val="28"/>
        </w:rPr>
        <w:t>Additional file 1</w:t>
      </w:r>
    </w:p>
    <w:p w:rsidR="00C01703" w:rsidRPr="00FF778E" w:rsidRDefault="00346B36" w:rsidP="00174BE5">
      <w:pPr>
        <w:rPr>
          <w:szCs w:val="24"/>
        </w:rPr>
      </w:pPr>
      <w:r w:rsidRPr="00153C48">
        <w:rPr>
          <w:b/>
          <w:szCs w:val="24"/>
        </w:rPr>
        <w:t>Table</w:t>
      </w:r>
      <w:r w:rsidRPr="00153C48">
        <w:rPr>
          <w:rFonts w:hint="eastAsia"/>
          <w:b/>
          <w:szCs w:val="24"/>
        </w:rPr>
        <w:t xml:space="preserve"> </w:t>
      </w:r>
      <w:r w:rsidRPr="00153C48">
        <w:rPr>
          <w:b/>
          <w:szCs w:val="24"/>
        </w:rPr>
        <w:t>S</w:t>
      </w:r>
      <w:r w:rsidR="002716E8">
        <w:rPr>
          <w:rFonts w:hint="eastAsia"/>
          <w:b/>
          <w:szCs w:val="24"/>
        </w:rPr>
        <w:t>1</w:t>
      </w:r>
      <w:r w:rsidRPr="00153C48">
        <w:rPr>
          <w:rFonts w:hint="eastAsia"/>
          <w:b/>
          <w:szCs w:val="24"/>
        </w:rPr>
        <w:t xml:space="preserve">. </w:t>
      </w:r>
      <w:r w:rsidR="00F021C9" w:rsidRPr="00701AFB">
        <w:rPr>
          <w:rFonts w:hint="eastAsia"/>
          <w:b/>
          <w:szCs w:val="24"/>
        </w:rPr>
        <w:t xml:space="preserve">Numbers of </w:t>
      </w:r>
      <w:r w:rsidRPr="00701AFB">
        <w:rPr>
          <w:rFonts w:hint="eastAsia"/>
          <w:b/>
          <w:i/>
          <w:szCs w:val="24"/>
        </w:rPr>
        <w:t>V1R</w:t>
      </w:r>
      <w:r w:rsidRPr="00701AFB">
        <w:rPr>
          <w:rFonts w:hint="eastAsia"/>
          <w:b/>
          <w:szCs w:val="24"/>
        </w:rPr>
        <w:t xml:space="preserve"> genes</w:t>
      </w:r>
      <w:r w:rsidR="00E96AE3" w:rsidRPr="00701AFB">
        <w:rPr>
          <w:rFonts w:hint="eastAsia"/>
          <w:b/>
          <w:szCs w:val="24"/>
        </w:rPr>
        <w:t xml:space="preserve"> identified from </w:t>
      </w:r>
      <w:r w:rsidR="003F2E4A" w:rsidRPr="00701AFB">
        <w:rPr>
          <w:rFonts w:hint="eastAsia"/>
          <w:b/>
          <w:szCs w:val="24"/>
        </w:rPr>
        <w:t xml:space="preserve">the genome assemblies of </w:t>
      </w:r>
      <w:r w:rsidRPr="00701AFB">
        <w:rPr>
          <w:rFonts w:hint="eastAsia"/>
          <w:b/>
          <w:szCs w:val="24"/>
        </w:rPr>
        <w:t>2</w:t>
      </w:r>
      <w:r w:rsidR="003F2E4A" w:rsidRPr="00701AFB">
        <w:rPr>
          <w:rFonts w:hint="eastAsia"/>
          <w:b/>
          <w:szCs w:val="24"/>
        </w:rPr>
        <w:t>8</w:t>
      </w:r>
      <w:r w:rsidRPr="00701AFB">
        <w:rPr>
          <w:rFonts w:hint="eastAsia"/>
          <w:b/>
          <w:szCs w:val="24"/>
        </w:rPr>
        <w:t xml:space="preserve"> </w:t>
      </w:r>
      <w:r w:rsidR="003F2E4A" w:rsidRPr="00701AFB">
        <w:rPr>
          <w:b/>
          <w:szCs w:val="24"/>
        </w:rPr>
        <w:t>mammal</w:t>
      </w:r>
      <w:r w:rsidR="003F2E4A" w:rsidRPr="00701AFB">
        <w:rPr>
          <w:rFonts w:hint="eastAsia"/>
          <w:b/>
          <w:szCs w:val="24"/>
        </w:rPr>
        <w:t>s</w:t>
      </w:r>
      <w:r w:rsidR="00701AFB">
        <w:rPr>
          <w:rFonts w:hint="eastAsia"/>
          <w:b/>
          <w:szCs w:val="24"/>
        </w:rPr>
        <w:t>.</w:t>
      </w:r>
      <w:r w:rsidR="003F2E4A">
        <w:rPr>
          <w:rFonts w:hint="eastAsia"/>
          <w:szCs w:val="24"/>
        </w:rPr>
        <w:t xml:space="preserve"> </w:t>
      </w:r>
      <w:r w:rsidR="00701AFB">
        <w:rPr>
          <w:rFonts w:hint="eastAsia"/>
          <w:szCs w:val="24"/>
        </w:rPr>
        <w:t>Twenty-four</w:t>
      </w:r>
      <w:r w:rsidR="003F2E4A">
        <w:rPr>
          <w:rFonts w:hint="eastAsia"/>
          <w:szCs w:val="24"/>
        </w:rPr>
        <w:t xml:space="preserve"> </w:t>
      </w:r>
      <w:r w:rsidR="00993F15">
        <w:rPr>
          <w:rFonts w:hint="eastAsia"/>
          <w:szCs w:val="24"/>
        </w:rPr>
        <w:t xml:space="preserve">species of </w:t>
      </w:r>
      <w:r w:rsidR="003F2E4A">
        <w:rPr>
          <w:rFonts w:hint="eastAsia"/>
          <w:szCs w:val="24"/>
        </w:rPr>
        <w:t xml:space="preserve">rodents and </w:t>
      </w:r>
      <w:r w:rsidR="00701AFB">
        <w:rPr>
          <w:rFonts w:hint="eastAsia"/>
          <w:szCs w:val="24"/>
        </w:rPr>
        <w:t>four</w:t>
      </w:r>
      <w:r w:rsidR="003F2E4A">
        <w:rPr>
          <w:rFonts w:hint="eastAsia"/>
          <w:szCs w:val="24"/>
        </w:rPr>
        <w:t xml:space="preserve"> </w:t>
      </w:r>
      <w:r w:rsidR="00993F15">
        <w:rPr>
          <w:rFonts w:hint="eastAsia"/>
          <w:szCs w:val="24"/>
        </w:rPr>
        <w:t xml:space="preserve">species of </w:t>
      </w:r>
      <w:proofErr w:type="spellStart"/>
      <w:r w:rsidR="003F2E4A" w:rsidRPr="003F2E4A">
        <w:rPr>
          <w:rFonts w:eastAsia="Microsoft YaHei UI" w:cs="Times New Roman"/>
          <w:kern w:val="0"/>
          <w:szCs w:val="24"/>
        </w:rPr>
        <w:t>soricomorphans</w:t>
      </w:r>
      <w:proofErr w:type="spellEnd"/>
      <w:r w:rsidR="0094109B">
        <w:rPr>
          <w:rFonts w:eastAsia="Microsoft YaHei UI" w:cs="Times New Roman" w:hint="eastAsia"/>
          <w:kern w:val="0"/>
          <w:szCs w:val="24"/>
        </w:rPr>
        <w:t xml:space="preserve"> </w:t>
      </w:r>
      <w:r w:rsidR="0094109B" w:rsidRPr="0094109B">
        <w:rPr>
          <w:rFonts w:hint="eastAsia"/>
          <w:szCs w:val="24"/>
        </w:rPr>
        <w:t>(</w:t>
      </w:r>
      <w:r w:rsidR="0094109B" w:rsidRPr="0094109B">
        <w:rPr>
          <w:szCs w:val="24"/>
        </w:rPr>
        <w:t>shaded</w:t>
      </w:r>
      <w:r w:rsidR="0094109B" w:rsidRPr="0094109B">
        <w:rPr>
          <w:rFonts w:hint="eastAsia"/>
          <w:szCs w:val="24"/>
        </w:rPr>
        <w:t>)</w:t>
      </w:r>
      <w:r w:rsidR="00701AFB">
        <w:rPr>
          <w:rFonts w:hint="eastAsia"/>
          <w:szCs w:val="24"/>
        </w:rPr>
        <w:t xml:space="preserve"> were included</w:t>
      </w:r>
      <w:r w:rsidR="003F2E4A">
        <w:rPr>
          <w:rFonts w:hint="eastAsia"/>
          <w:szCs w:val="24"/>
        </w:rPr>
        <w:t xml:space="preserve">. </w:t>
      </w:r>
      <w:r w:rsidRPr="00153C48">
        <w:rPr>
          <w:rFonts w:hint="eastAsia"/>
          <w:szCs w:val="24"/>
        </w:rPr>
        <w:t xml:space="preserve">The </w:t>
      </w:r>
      <w:r w:rsidRPr="00153C48">
        <w:rPr>
          <w:szCs w:val="24"/>
        </w:rPr>
        <w:t xml:space="preserve">subterranean </w:t>
      </w:r>
      <w:r w:rsidRPr="00153C48">
        <w:rPr>
          <w:rFonts w:hint="eastAsia"/>
          <w:szCs w:val="24"/>
        </w:rPr>
        <w:t>species were shown in bold.</w:t>
      </w:r>
      <w:r w:rsidR="001215AE">
        <w:rPr>
          <w:rFonts w:hint="eastAsia"/>
          <w:szCs w:val="24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837"/>
        <w:gridCol w:w="4069"/>
        <w:gridCol w:w="1870"/>
        <w:gridCol w:w="830"/>
        <w:gridCol w:w="923"/>
        <w:gridCol w:w="1416"/>
        <w:gridCol w:w="1466"/>
        <w:gridCol w:w="763"/>
      </w:tblGrid>
      <w:tr w:rsidR="003F2E4A" w:rsidRPr="003F2E4A" w:rsidTr="003F2E4A">
        <w:trPr>
          <w:trHeight w:val="330"/>
        </w:trPr>
        <w:tc>
          <w:tcPr>
            <w:tcW w:w="10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Species name</w:t>
            </w:r>
          </w:p>
        </w:tc>
        <w:tc>
          <w:tcPr>
            <w:tcW w:w="146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Assembly version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proofErr w:type="spellStart"/>
            <w:r w:rsidRPr="003F2E4A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Contig</w:t>
            </w:r>
            <w:proofErr w:type="spellEnd"/>
            <w:r w:rsidRPr="003F2E4A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 xml:space="preserve"> N50 (</w:t>
            </w:r>
            <w:proofErr w:type="spellStart"/>
            <w:r w:rsidRPr="003F2E4A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bp</w:t>
            </w:r>
            <w:proofErr w:type="spellEnd"/>
            <w:r w:rsidRPr="003F2E4A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)</w:t>
            </w:r>
          </w:p>
        </w:tc>
        <w:tc>
          <w:tcPr>
            <w:tcW w:w="20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Intact</w:t>
            </w:r>
          </w:p>
        </w:tc>
        <w:tc>
          <w:tcPr>
            <w:tcW w:w="29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Partial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Pseudogene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Functional</w:t>
            </w:r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b/>
                <w:bCs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b/>
                <w:bCs/>
                <w:color w:val="000000"/>
                <w:kern w:val="0"/>
                <w:szCs w:val="24"/>
              </w:rPr>
              <w:t>Total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Cavia</w:t>
            </w:r>
            <w:proofErr w:type="spellEnd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porcellus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GCF_000151735.1_Cavpor3.0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80583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92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160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94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254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Chinchilla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lanigera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GCF_000276665.1_ChiLan1.0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61105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97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64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105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169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Cricetulus</w:t>
            </w:r>
            <w:proofErr w:type="spellEnd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griseus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GCF_000223135.1_CriGri_1.0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39361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89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94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108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202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Dipodomys</w:t>
            </w:r>
            <w:proofErr w:type="spellEnd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ordii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GCF_000151885.1_Dord_2.0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48087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67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157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71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228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993F15" w:rsidRDefault="003F2E4A" w:rsidP="003F2E4A">
            <w:pPr>
              <w:widowControl/>
              <w:jc w:val="left"/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</w:pPr>
            <w:proofErr w:type="spellStart"/>
            <w:r w:rsidRPr="00993F15"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  <w:t>Ellobius</w:t>
            </w:r>
            <w:proofErr w:type="spellEnd"/>
            <w:r w:rsidRPr="00993F15"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  <w:t xml:space="preserve"> </w:t>
            </w:r>
            <w:proofErr w:type="spellStart"/>
            <w:r w:rsidRPr="00993F15"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  <w:t>lutescens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GCA_001685075.1_ASM168507v1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11648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53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81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993F15" w:rsidRDefault="003F2E4A" w:rsidP="003F2E4A">
            <w:pPr>
              <w:widowControl/>
              <w:jc w:val="left"/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</w:pPr>
            <w:proofErr w:type="spellStart"/>
            <w:r w:rsidRPr="00993F15"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  <w:t>Ellobius</w:t>
            </w:r>
            <w:proofErr w:type="spellEnd"/>
            <w:r w:rsidRPr="00993F15"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  <w:t xml:space="preserve"> </w:t>
            </w:r>
            <w:proofErr w:type="spellStart"/>
            <w:r w:rsidRPr="00993F15"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  <w:t>talpinus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GCA_001685095.1_ETalpinus_0.1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8259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47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87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993F15" w:rsidRDefault="003F2E4A" w:rsidP="003F2E4A">
            <w:pPr>
              <w:widowControl/>
              <w:jc w:val="left"/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</w:pPr>
            <w:proofErr w:type="spellStart"/>
            <w:r w:rsidRPr="00993F15"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  <w:t>Fukomys</w:t>
            </w:r>
            <w:proofErr w:type="spellEnd"/>
            <w:r w:rsidRPr="00993F15"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  <w:t xml:space="preserve"> </w:t>
            </w:r>
            <w:proofErr w:type="spellStart"/>
            <w:r w:rsidRPr="00993F15"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  <w:t>damarensis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GCF_000743615.1_DMR_v1.0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44830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kern w:val="0"/>
                <w:szCs w:val="24"/>
              </w:rPr>
            </w:pPr>
            <w:r w:rsidRPr="003F2E4A">
              <w:rPr>
                <w:rFonts w:cs="Times New Roman"/>
                <w:kern w:val="0"/>
                <w:szCs w:val="24"/>
              </w:rPr>
              <w:t>33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46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34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80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993F15" w:rsidRDefault="003F2E4A" w:rsidP="003F2E4A">
            <w:pPr>
              <w:widowControl/>
              <w:jc w:val="left"/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</w:pPr>
            <w:proofErr w:type="spellStart"/>
            <w:r w:rsidRPr="00993F15"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  <w:t>Heterocephalus</w:t>
            </w:r>
            <w:proofErr w:type="spellEnd"/>
            <w:r w:rsidRPr="00993F15"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  <w:t xml:space="preserve"> </w:t>
            </w:r>
            <w:proofErr w:type="spellStart"/>
            <w:r w:rsidRPr="00993F15"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  <w:t>glaber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GCF_000247695.1_HetGla_female_1.0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47778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36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58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Ictidomys</w:t>
            </w:r>
            <w:proofErr w:type="spellEnd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tridecemlineatus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GCF_000236235.1_SpeTri2.0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44137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70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147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84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231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Jaculus</w:t>
            </w:r>
            <w:proofErr w:type="spellEnd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jaculus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GCF_000280705.1_JacJac1.0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15675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87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9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58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96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154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Marmota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marmota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GCF_001458135.1_marMar2.1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66492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60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112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63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175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Meriones</w:t>
            </w:r>
            <w:proofErr w:type="spellEnd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unguiculatus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GCF_002204375.1_MunDraft-v1.0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46546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83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102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111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213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Mesocricetus</w:t>
            </w:r>
            <w:proofErr w:type="spellEnd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auratus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GCF_000349665.1_MesAur1.0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22511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51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72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65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137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Microtus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ochrogaster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GCF_000317375.1_MicOch1.0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21250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99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65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112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177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Mus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caroli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GCF_900094665.1_CAROLI_EIJ_v1.1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30916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96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136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113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249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Mus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musculus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GCF_000001635.25_GRCm38.p5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32273079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221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212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221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433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Mus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pahari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GCF_900095145.1_PAHARI_EIJ_v1.1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29465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104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121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118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239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Mus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spretus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GCA_001624865.1_SPRET_EiJ_v1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17887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105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41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178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146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324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Octodon</w:t>
            </w:r>
            <w:proofErr w:type="spellEnd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 degus</w:t>
            </w:r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GCF_000260255.1_OctDeg1.0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19847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121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71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128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199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Peromyscus</w:t>
            </w:r>
            <w:proofErr w:type="spellEnd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maniculatus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GCF_000500345.1_Pman_1.0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36367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158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141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173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314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Psammomys</w:t>
            </w:r>
            <w:proofErr w:type="spellEnd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obesus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GCA_002215935.1_ASM221593v1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76398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107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98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112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210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lastRenderedPageBreak/>
              <w:t>Rattus</w:t>
            </w:r>
            <w:proofErr w:type="spellEnd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norvegicus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GCF_000001895.5_Rnor_6.0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100461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105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114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111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225</w:t>
            </w:r>
          </w:p>
        </w:tc>
      </w:tr>
      <w:tr w:rsidR="003F2E4A" w:rsidRPr="003F2E4A" w:rsidTr="003F2E4A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b/>
                <w:bCs/>
                <w:i/>
                <w:iCs/>
                <w:color w:val="000000"/>
                <w:kern w:val="0"/>
                <w:szCs w:val="24"/>
              </w:rPr>
            </w:pPr>
            <w:proofErr w:type="spellStart"/>
            <w:r w:rsidRPr="00993F15"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  <w:t>Spalax</w:t>
            </w:r>
            <w:proofErr w:type="spellEnd"/>
            <w:r w:rsidRPr="00993F15"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  <w:t xml:space="preserve"> </w:t>
            </w:r>
            <w:proofErr w:type="spellStart"/>
            <w:r w:rsidRPr="00993F15"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  <w:t>galili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GCF_000622305.1_S.galili_v1.0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30353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75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98</w:t>
            </w:r>
          </w:p>
        </w:tc>
      </w:tr>
      <w:tr w:rsidR="003F2E4A" w:rsidRPr="003F2E4A" w:rsidTr="001215AE">
        <w:trPr>
          <w:trHeight w:val="315"/>
        </w:trPr>
        <w:tc>
          <w:tcPr>
            <w:tcW w:w="106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Spermophilus</w:t>
            </w:r>
            <w:proofErr w:type="spellEnd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dauricus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GCA_002406435.1_ASM240643v1</w:t>
            </w:r>
          </w:p>
        </w:tc>
        <w:tc>
          <w:tcPr>
            <w:tcW w:w="3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34849</w:t>
            </w:r>
          </w:p>
        </w:tc>
        <w:tc>
          <w:tcPr>
            <w:tcW w:w="2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53</w:t>
            </w:r>
          </w:p>
        </w:tc>
        <w:tc>
          <w:tcPr>
            <w:tcW w:w="2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160</w:t>
            </w:r>
          </w:p>
        </w:tc>
        <w:tc>
          <w:tcPr>
            <w:tcW w:w="9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66</w:t>
            </w:r>
          </w:p>
        </w:tc>
        <w:tc>
          <w:tcPr>
            <w:tcW w:w="2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226</w:t>
            </w:r>
          </w:p>
        </w:tc>
      </w:tr>
      <w:tr w:rsidR="001215AE" w:rsidRPr="003F2E4A" w:rsidTr="001215AE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b/>
                <w:bCs/>
                <w:i/>
                <w:iCs/>
                <w:color w:val="000000"/>
                <w:kern w:val="0"/>
                <w:szCs w:val="24"/>
              </w:rPr>
            </w:pPr>
            <w:proofErr w:type="spellStart"/>
            <w:r w:rsidRPr="00993F15"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  <w:t>Condylura</w:t>
            </w:r>
            <w:proofErr w:type="spellEnd"/>
            <w:r w:rsidRPr="00993F15"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  <w:t xml:space="preserve"> </w:t>
            </w:r>
            <w:proofErr w:type="spellStart"/>
            <w:r w:rsidRPr="00993F15">
              <w:rPr>
                <w:rFonts w:cs="Times New Roman"/>
                <w:b/>
                <w:bCs/>
                <w:i/>
                <w:iCs/>
                <w:color w:val="000000"/>
                <w:kern w:val="0"/>
                <w:sz w:val="28"/>
                <w:szCs w:val="24"/>
              </w:rPr>
              <w:t>cristata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GCF_000260355.1_ConCri1.0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46163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26</w:t>
            </w:r>
          </w:p>
        </w:tc>
      </w:tr>
      <w:tr w:rsidR="001215AE" w:rsidRPr="003F2E4A" w:rsidTr="001215AE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Erinaceus</w:t>
            </w:r>
            <w:proofErr w:type="spellEnd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europaeus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GCF_000296755.1_EriEur2.0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21359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56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48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62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110</w:t>
            </w:r>
          </w:p>
        </w:tc>
      </w:tr>
      <w:tr w:rsidR="001215AE" w:rsidRPr="003F2E4A" w:rsidTr="001215AE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Solenodon</w:t>
            </w:r>
            <w:proofErr w:type="spellEnd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paradoxus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GCA_002901085.1_ASM290108v1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89121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46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52</w:t>
            </w:r>
          </w:p>
        </w:tc>
      </w:tr>
      <w:tr w:rsidR="001215AE" w:rsidRPr="003F2E4A" w:rsidTr="001215AE">
        <w:trPr>
          <w:trHeight w:val="315"/>
        </w:trPr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i/>
                <w:iCs/>
                <w:color w:val="000000"/>
                <w:kern w:val="0"/>
                <w:szCs w:val="24"/>
              </w:rPr>
            </w:pP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Sorex</w:t>
            </w:r>
            <w:proofErr w:type="spellEnd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3F2E4A">
              <w:rPr>
                <w:rFonts w:cs="Times New Roman"/>
                <w:i/>
                <w:iCs/>
                <w:color w:val="000000"/>
                <w:kern w:val="0"/>
                <w:szCs w:val="24"/>
              </w:rPr>
              <w:t>araneus</w:t>
            </w:r>
            <w:proofErr w:type="spellEnd"/>
          </w:p>
        </w:tc>
        <w:tc>
          <w:tcPr>
            <w:tcW w:w="14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GCF_000181275.1_SorAra2.0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22623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54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pct10" w:color="auto" w:fill="auto"/>
            <w:noWrap/>
            <w:vAlign w:val="center"/>
            <w:hideMark/>
          </w:tcPr>
          <w:p w:rsidR="003F2E4A" w:rsidRPr="003F2E4A" w:rsidRDefault="003F2E4A" w:rsidP="003F2E4A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3F2E4A">
              <w:rPr>
                <w:rFonts w:cs="Times New Roman"/>
                <w:color w:val="000000"/>
                <w:kern w:val="0"/>
                <w:szCs w:val="24"/>
              </w:rPr>
              <w:t>100</w:t>
            </w:r>
          </w:p>
        </w:tc>
      </w:tr>
    </w:tbl>
    <w:p w:rsidR="003F2E4A" w:rsidRDefault="003F2E4A" w:rsidP="00F32B2D">
      <w:pPr>
        <w:rPr>
          <w:b/>
          <w:szCs w:val="24"/>
        </w:rPr>
        <w:sectPr w:rsidR="003F2E4A" w:rsidSect="00346B36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:rsidR="003B34FD" w:rsidRPr="00701AFB" w:rsidRDefault="00000611" w:rsidP="00174BE5">
      <w:pPr>
        <w:rPr>
          <w:b/>
          <w:kern w:val="0"/>
          <w:szCs w:val="24"/>
        </w:rPr>
      </w:pPr>
      <w:r w:rsidRPr="00153C48">
        <w:rPr>
          <w:b/>
          <w:szCs w:val="24"/>
        </w:rPr>
        <w:lastRenderedPageBreak/>
        <w:t>Table</w:t>
      </w:r>
      <w:r w:rsidRPr="00153C48">
        <w:rPr>
          <w:rFonts w:hint="eastAsia"/>
          <w:b/>
          <w:szCs w:val="24"/>
        </w:rPr>
        <w:t xml:space="preserve"> </w:t>
      </w:r>
      <w:r w:rsidRPr="00153C48">
        <w:rPr>
          <w:b/>
          <w:szCs w:val="24"/>
        </w:rPr>
        <w:t>S</w:t>
      </w:r>
      <w:r w:rsidR="00075732">
        <w:rPr>
          <w:rFonts w:hint="eastAsia"/>
          <w:b/>
          <w:szCs w:val="24"/>
        </w:rPr>
        <w:t>2</w:t>
      </w:r>
      <w:r w:rsidRPr="00153C48">
        <w:rPr>
          <w:rFonts w:hint="eastAsia"/>
          <w:b/>
          <w:szCs w:val="24"/>
        </w:rPr>
        <w:t>.</w:t>
      </w:r>
      <w:r>
        <w:rPr>
          <w:rFonts w:hint="eastAsia"/>
          <w:b/>
          <w:szCs w:val="24"/>
        </w:rPr>
        <w:t xml:space="preserve"> </w:t>
      </w:r>
      <w:r w:rsidR="004957C5" w:rsidRPr="00701AFB">
        <w:rPr>
          <w:rFonts w:hint="eastAsia"/>
          <w:b/>
          <w:kern w:val="0"/>
          <w:szCs w:val="24"/>
        </w:rPr>
        <w:t xml:space="preserve">Node ages </w:t>
      </w:r>
      <w:r w:rsidR="004957C5" w:rsidRPr="00701AFB">
        <w:rPr>
          <w:b/>
          <w:kern w:val="0"/>
          <w:szCs w:val="24"/>
        </w:rPr>
        <w:t>in the</w:t>
      </w:r>
      <w:r w:rsidR="004957C5" w:rsidRPr="00701AFB">
        <w:rPr>
          <w:rFonts w:hint="eastAsia"/>
          <w:b/>
          <w:kern w:val="0"/>
          <w:szCs w:val="24"/>
        </w:rPr>
        <w:t xml:space="preserve"> species</w:t>
      </w:r>
      <w:r w:rsidR="004957C5" w:rsidRPr="00701AFB">
        <w:rPr>
          <w:b/>
          <w:kern w:val="0"/>
          <w:szCs w:val="24"/>
        </w:rPr>
        <w:t xml:space="preserve"> tree </w:t>
      </w:r>
      <w:r w:rsidR="004957C5" w:rsidRPr="00701AFB">
        <w:rPr>
          <w:rFonts w:hint="eastAsia"/>
          <w:b/>
          <w:kern w:val="0"/>
          <w:szCs w:val="24"/>
        </w:rPr>
        <w:t>depicted</w:t>
      </w:r>
      <w:r w:rsidR="004957C5" w:rsidRPr="00701AFB">
        <w:rPr>
          <w:b/>
          <w:kern w:val="0"/>
          <w:szCs w:val="24"/>
        </w:rPr>
        <w:t xml:space="preserve"> </w:t>
      </w:r>
      <w:r w:rsidR="00AE008F" w:rsidRPr="00701AFB">
        <w:rPr>
          <w:rFonts w:hint="eastAsia"/>
          <w:b/>
          <w:kern w:val="0"/>
          <w:szCs w:val="24"/>
        </w:rPr>
        <w:t>in the F</w:t>
      </w:r>
      <w:r w:rsidR="004957C5" w:rsidRPr="00701AFB">
        <w:rPr>
          <w:b/>
          <w:kern w:val="0"/>
          <w:szCs w:val="24"/>
        </w:rPr>
        <w:t>igure</w:t>
      </w:r>
      <w:r w:rsidR="004957C5" w:rsidRPr="00701AFB">
        <w:rPr>
          <w:rFonts w:hint="eastAsia"/>
          <w:b/>
          <w:kern w:val="0"/>
          <w:szCs w:val="24"/>
        </w:rPr>
        <w:t xml:space="preserve"> S</w:t>
      </w:r>
      <w:r w:rsidR="00424DDC" w:rsidRPr="00701AFB">
        <w:rPr>
          <w:rFonts w:hint="eastAsia"/>
          <w:b/>
          <w:kern w:val="0"/>
          <w:szCs w:val="24"/>
        </w:rPr>
        <w:t>2</w:t>
      </w:r>
      <w:r w:rsidR="004957C5" w:rsidRPr="00701AFB">
        <w:rPr>
          <w:rFonts w:hint="eastAsia"/>
          <w:b/>
          <w:kern w:val="0"/>
          <w:szCs w:val="24"/>
        </w:rPr>
        <w:t>.</w:t>
      </w:r>
    </w:p>
    <w:tbl>
      <w:tblPr>
        <w:tblW w:w="9400" w:type="dxa"/>
        <w:tblInd w:w="94" w:type="dxa"/>
        <w:tblLook w:val="04A0" w:firstRow="1" w:lastRow="0" w:firstColumn="1" w:lastColumn="0" w:noHBand="0" w:noVBand="1"/>
      </w:tblPr>
      <w:tblGrid>
        <w:gridCol w:w="1820"/>
        <w:gridCol w:w="4540"/>
        <w:gridCol w:w="3040"/>
      </w:tblGrid>
      <w:tr w:rsidR="00B12AFE" w:rsidRPr="00153C48" w:rsidTr="00A2588D">
        <w:trPr>
          <w:trHeight w:val="285"/>
        </w:trPr>
        <w:tc>
          <w:tcPr>
            <w:tcW w:w="18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b/>
                <w:bCs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b/>
                <w:bCs/>
                <w:kern w:val="0"/>
                <w:sz w:val="21"/>
                <w:szCs w:val="21"/>
              </w:rPr>
              <w:t>Node</w:t>
            </w:r>
          </w:p>
        </w:tc>
        <w:tc>
          <w:tcPr>
            <w:tcW w:w="4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b/>
                <w:bCs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b/>
                <w:bCs/>
                <w:kern w:val="0"/>
                <w:sz w:val="21"/>
                <w:szCs w:val="21"/>
              </w:rPr>
              <w:t>Divergence times millions of years ago, MYA</w:t>
            </w:r>
          </w:p>
        </w:tc>
        <w:tc>
          <w:tcPr>
            <w:tcW w:w="3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b/>
                <w:bCs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b/>
                <w:bCs/>
                <w:kern w:val="0"/>
                <w:sz w:val="21"/>
                <w:szCs w:val="21"/>
              </w:rPr>
              <w:t>References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A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73.4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Fang et al. 2014a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B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71.1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Fang et al. 2014a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C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43.3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proofErr w:type="spellStart"/>
            <w:r w:rsidRPr="00153C48">
              <w:rPr>
                <w:rFonts w:cs="Times New Roman"/>
                <w:kern w:val="0"/>
                <w:sz w:val="21"/>
                <w:szCs w:val="21"/>
              </w:rPr>
              <w:t>Voloch</w:t>
            </w:r>
            <w:proofErr w:type="spellEnd"/>
            <w:r w:rsidRPr="00153C48">
              <w:rPr>
                <w:rFonts w:cs="Times New Roman"/>
                <w:kern w:val="0"/>
                <w:sz w:val="21"/>
                <w:szCs w:val="21"/>
              </w:rPr>
              <w:t xml:space="preserve"> et al. 2013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D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37.9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proofErr w:type="spellStart"/>
            <w:r w:rsidRPr="00153C48">
              <w:rPr>
                <w:rFonts w:cs="Times New Roman"/>
                <w:kern w:val="0"/>
                <w:sz w:val="21"/>
                <w:szCs w:val="21"/>
              </w:rPr>
              <w:t>Voloch</w:t>
            </w:r>
            <w:proofErr w:type="spellEnd"/>
            <w:r w:rsidRPr="00153C48">
              <w:rPr>
                <w:rFonts w:cs="Times New Roman"/>
                <w:kern w:val="0"/>
                <w:sz w:val="21"/>
                <w:szCs w:val="21"/>
              </w:rPr>
              <w:t xml:space="preserve"> et al. 2013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E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35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proofErr w:type="spellStart"/>
            <w:r w:rsidRPr="00153C48">
              <w:rPr>
                <w:rFonts w:cs="Times New Roman"/>
                <w:kern w:val="0"/>
                <w:sz w:val="21"/>
                <w:szCs w:val="21"/>
              </w:rPr>
              <w:t>Voloch</w:t>
            </w:r>
            <w:proofErr w:type="spellEnd"/>
            <w:r w:rsidRPr="00153C48">
              <w:rPr>
                <w:rFonts w:cs="Times New Roman"/>
                <w:kern w:val="0"/>
                <w:sz w:val="21"/>
                <w:szCs w:val="21"/>
              </w:rPr>
              <w:t xml:space="preserve"> et al. 2013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F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26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Fang et al. 2014b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G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65.4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Fang et al. 2014a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H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58.51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Pisano et al. 2015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I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47.4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Fang et al. 2014a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J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31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Fang et al. 2014a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K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19.2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proofErr w:type="spellStart"/>
            <w:r w:rsidRPr="00153C48">
              <w:rPr>
                <w:rFonts w:cs="Times New Roman"/>
                <w:kern w:val="0"/>
                <w:sz w:val="21"/>
                <w:szCs w:val="21"/>
              </w:rPr>
              <w:t>Steppan</w:t>
            </w:r>
            <w:proofErr w:type="spellEnd"/>
            <w:r w:rsidRPr="00153C48">
              <w:rPr>
                <w:rFonts w:cs="Times New Roman"/>
                <w:kern w:val="0"/>
                <w:sz w:val="21"/>
                <w:szCs w:val="21"/>
              </w:rPr>
              <w:t xml:space="preserve"> et al. 2004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L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18.5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proofErr w:type="spellStart"/>
            <w:r w:rsidRPr="00153C48">
              <w:rPr>
                <w:rFonts w:cs="Times New Roman"/>
                <w:kern w:val="0"/>
                <w:sz w:val="21"/>
                <w:szCs w:val="21"/>
              </w:rPr>
              <w:t>Steppan</w:t>
            </w:r>
            <w:proofErr w:type="spellEnd"/>
            <w:r w:rsidRPr="00153C48">
              <w:rPr>
                <w:rFonts w:cs="Times New Roman"/>
                <w:kern w:val="0"/>
                <w:sz w:val="21"/>
                <w:szCs w:val="21"/>
              </w:rPr>
              <w:t xml:space="preserve"> et al. 2004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M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10.8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Neumann et al. 2006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N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4.7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Abramson et al. 2009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O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proofErr w:type="spellStart"/>
            <w:r w:rsidRPr="00153C48">
              <w:rPr>
                <w:rFonts w:cs="Times New Roman"/>
                <w:kern w:val="0"/>
                <w:sz w:val="21"/>
                <w:szCs w:val="21"/>
              </w:rPr>
              <w:t>Mulugeta</w:t>
            </w:r>
            <w:proofErr w:type="spellEnd"/>
            <w:r w:rsidRPr="00153C48">
              <w:rPr>
                <w:rFonts w:cs="Times New Roman"/>
                <w:kern w:val="0"/>
                <w:sz w:val="21"/>
                <w:szCs w:val="21"/>
              </w:rPr>
              <w:t xml:space="preserve"> et al. 2016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P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22.5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proofErr w:type="spellStart"/>
            <w:r w:rsidRPr="00153C48">
              <w:rPr>
                <w:rFonts w:cs="Times New Roman"/>
                <w:kern w:val="0"/>
                <w:sz w:val="21"/>
                <w:szCs w:val="21"/>
              </w:rPr>
              <w:t>Steppan</w:t>
            </w:r>
            <w:proofErr w:type="spellEnd"/>
            <w:r w:rsidRPr="00153C48">
              <w:rPr>
                <w:rFonts w:cs="Times New Roman"/>
                <w:kern w:val="0"/>
                <w:sz w:val="21"/>
                <w:szCs w:val="21"/>
              </w:rPr>
              <w:t xml:space="preserve"> et al. 2004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Q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5.51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proofErr w:type="spellStart"/>
            <w:r w:rsidRPr="00153C48">
              <w:rPr>
                <w:rFonts w:cs="Times New Roman"/>
                <w:kern w:val="0"/>
                <w:sz w:val="21"/>
                <w:szCs w:val="21"/>
              </w:rPr>
              <w:t>Chevret</w:t>
            </w:r>
            <w:proofErr w:type="spellEnd"/>
            <w:r w:rsidRPr="00153C48">
              <w:rPr>
                <w:rFonts w:cs="Times New Roman"/>
                <w:kern w:val="0"/>
                <w:sz w:val="21"/>
                <w:szCs w:val="21"/>
              </w:rPr>
              <w:t xml:space="preserve"> and </w:t>
            </w:r>
            <w:proofErr w:type="spellStart"/>
            <w:r w:rsidRPr="00153C48">
              <w:rPr>
                <w:rFonts w:cs="Times New Roman"/>
                <w:kern w:val="0"/>
                <w:sz w:val="21"/>
                <w:szCs w:val="21"/>
              </w:rPr>
              <w:t>Dobigny</w:t>
            </w:r>
            <w:proofErr w:type="spellEnd"/>
            <w:r w:rsidRPr="00153C48">
              <w:rPr>
                <w:rFonts w:cs="Times New Roman"/>
                <w:kern w:val="0"/>
                <w:sz w:val="21"/>
                <w:szCs w:val="21"/>
              </w:rPr>
              <w:t xml:space="preserve"> 2005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R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15.6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Fang et al. 2014a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S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7.6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proofErr w:type="spellStart"/>
            <w:r w:rsidRPr="00153C48">
              <w:rPr>
                <w:rFonts w:cs="Times New Roman"/>
                <w:kern w:val="0"/>
                <w:sz w:val="21"/>
                <w:szCs w:val="21"/>
              </w:rPr>
              <w:t>Veyrunes</w:t>
            </w:r>
            <w:proofErr w:type="spellEnd"/>
            <w:r w:rsidRPr="00153C48">
              <w:rPr>
                <w:rFonts w:cs="Times New Roman"/>
                <w:kern w:val="0"/>
                <w:sz w:val="21"/>
                <w:szCs w:val="21"/>
              </w:rPr>
              <w:t xml:space="preserve"> et al. 2005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T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4.8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proofErr w:type="spellStart"/>
            <w:r w:rsidRPr="00153C48">
              <w:rPr>
                <w:rFonts w:cs="Times New Roman"/>
                <w:kern w:val="0"/>
                <w:sz w:val="21"/>
                <w:szCs w:val="21"/>
              </w:rPr>
              <w:t>Veyrunes</w:t>
            </w:r>
            <w:proofErr w:type="spellEnd"/>
            <w:r w:rsidRPr="00153C48">
              <w:rPr>
                <w:rFonts w:cs="Times New Roman"/>
                <w:kern w:val="0"/>
                <w:sz w:val="21"/>
                <w:szCs w:val="21"/>
              </w:rPr>
              <w:t xml:space="preserve"> et al. 2005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U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2.3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proofErr w:type="spellStart"/>
            <w:r w:rsidRPr="00153C48">
              <w:rPr>
                <w:rFonts w:cs="Times New Roman"/>
                <w:kern w:val="0"/>
                <w:sz w:val="21"/>
                <w:szCs w:val="21"/>
              </w:rPr>
              <w:t>Veyrunes</w:t>
            </w:r>
            <w:proofErr w:type="spellEnd"/>
            <w:r w:rsidRPr="00153C48">
              <w:rPr>
                <w:rFonts w:cs="Times New Roman"/>
                <w:kern w:val="0"/>
                <w:sz w:val="21"/>
                <w:szCs w:val="21"/>
              </w:rPr>
              <w:t xml:space="preserve"> et al. 2005</w:t>
            </w:r>
          </w:p>
        </w:tc>
      </w:tr>
      <w:tr w:rsidR="00B12AFE" w:rsidRPr="00153C48" w:rsidTr="00A2588D">
        <w:trPr>
          <w:trHeight w:val="270"/>
        </w:trPr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V</w:t>
            </w: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13.4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Harrison et al. 2003</w:t>
            </w:r>
          </w:p>
        </w:tc>
      </w:tr>
      <w:tr w:rsidR="00B12AFE" w:rsidRPr="00153C48" w:rsidTr="00A2588D">
        <w:trPr>
          <w:trHeight w:val="285"/>
        </w:trPr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W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center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12.5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12AFE" w:rsidRPr="00153C48" w:rsidRDefault="00B12AFE" w:rsidP="00A2588D">
            <w:pPr>
              <w:widowControl/>
              <w:jc w:val="left"/>
              <w:rPr>
                <w:rFonts w:cs="Times New Roman"/>
                <w:kern w:val="0"/>
                <w:sz w:val="21"/>
                <w:szCs w:val="21"/>
              </w:rPr>
            </w:pPr>
            <w:r w:rsidRPr="00153C48">
              <w:rPr>
                <w:rFonts w:cs="Times New Roman"/>
                <w:kern w:val="0"/>
                <w:sz w:val="21"/>
                <w:szCs w:val="21"/>
              </w:rPr>
              <w:t>Harrison et al. 2003</w:t>
            </w:r>
          </w:p>
        </w:tc>
      </w:tr>
    </w:tbl>
    <w:p w:rsidR="008E0B79" w:rsidRPr="00153C48" w:rsidRDefault="008E0B79" w:rsidP="004957C5">
      <w:pPr>
        <w:rPr>
          <w:kern w:val="0"/>
          <w:szCs w:val="24"/>
        </w:rPr>
      </w:pPr>
    </w:p>
    <w:p w:rsidR="001F161F" w:rsidRPr="004B72F5" w:rsidRDefault="008B016F" w:rsidP="001F161F">
      <w:pPr>
        <w:rPr>
          <w:sz w:val="22"/>
        </w:rPr>
      </w:pPr>
      <w:proofErr w:type="gramStart"/>
      <w:r w:rsidRPr="004B72F5">
        <w:rPr>
          <w:sz w:val="22"/>
        </w:rPr>
        <w:t xml:space="preserve">Abramson NI, </w:t>
      </w:r>
      <w:proofErr w:type="spellStart"/>
      <w:r w:rsidRPr="004B72F5">
        <w:rPr>
          <w:sz w:val="22"/>
        </w:rPr>
        <w:t>Lebedev</w:t>
      </w:r>
      <w:proofErr w:type="spellEnd"/>
      <w:r w:rsidRPr="004B72F5">
        <w:rPr>
          <w:sz w:val="22"/>
        </w:rPr>
        <w:t xml:space="preserve"> VS, </w:t>
      </w:r>
      <w:proofErr w:type="spellStart"/>
      <w:r w:rsidRPr="004B72F5">
        <w:rPr>
          <w:sz w:val="22"/>
        </w:rPr>
        <w:t>Bannikova</w:t>
      </w:r>
      <w:proofErr w:type="spellEnd"/>
      <w:r w:rsidRPr="004B72F5">
        <w:rPr>
          <w:sz w:val="22"/>
        </w:rPr>
        <w:t xml:space="preserve"> AA, </w:t>
      </w:r>
      <w:proofErr w:type="spellStart"/>
      <w:r w:rsidRPr="004B72F5">
        <w:rPr>
          <w:sz w:val="22"/>
        </w:rPr>
        <w:t>Tesakov</w:t>
      </w:r>
      <w:proofErr w:type="spellEnd"/>
      <w:r w:rsidRPr="004B72F5">
        <w:rPr>
          <w:sz w:val="22"/>
        </w:rPr>
        <w:t xml:space="preserve"> AS.</w:t>
      </w:r>
      <w:proofErr w:type="gramEnd"/>
      <w:r w:rsidRPr="004B72F5">
        <w:rPr>
          <w:sz w:val="22"/>
        </w:rPr>
        <w:t xml:space="preserve"> </w:t>
      </w:r>
      <w:r w:rsidR="00316691" w:rsidRPr="004B72F5">
        <w:rPr>
          <w:sz w:val="22"/>
        </w:rPr>
        <w:t>Radiation events in the subf</w:t>
      </w:r>
      <w:r w:rsidR="001F161F" w:rsidRPr="004B72F5">
        <w:rPr>
          <w:sz w:val="22"/>
        </w:rPr>
        <w:t>amily</w:t>
      </w:r>
      <w:r w:rsidR="001F161F" w:rsidRPr="004B72F5">
        <w:rPr>
          <w:rFonts w:hint="eastAsia"/>
          <w:sz w:val="22"/>
        </w:rPr>
        <w:t xml:space="preserve"> </w:t>
      </w:r>
      <w:proofErr w:type="spellStart"/>
      <w:r w:rsidR="00316691" w:rsidRPr="004B72F5">
        <w:rPr>
          <w:sz w:val="22"/>
        </w:rPr>
        <w:t>Arvicolinae</w:t>
      </w:r>
      <w:proofErr w:type="spellEnd"/>
      <w:r w:rsidR="00316691" w:rsidRPr="004B72F5">
        <w:rPr>
          <w:sz w:val="22"/>
        </w:rPr>
        <w:t xml:space="preserve"> (</w:t>
      </w:r>
      <w:proofErr w:type="spellStart"/>
      <w:r w:rsidR="00316691" w:rsidRPr="004B72F5">
        <w:rPr>
          <w:sz w:val="22"/>
        </w:rPr>
        <w:t>Rodentia</w:t>
      </w:r>
      <w:proofErr w:type="spellEnd"/>
      <w:r w:rsidR="00316691" w:rsidRPr="004B72F5">
        <w:rPr>
          <w:sz w:val="22"/>
        </w:rPr>
        <w:t xml:space="preserve">): evidence from nuclear genes. </w:t>
      </w:r>
      <w:proofErr w:type="spellStart"/>
      <w:proofErr w:type="gramStart"/>
      <w:r w:rsidR="00316691" w:rsidRPr="004B72F5">
        <w:rPr>
          <w:sz w:val="22"/>
        </w:rPr>
        <w:t>Doklady</w:t>
      </w:r>
      <w:proofErr w:type="spellEnd"/>
      <w:r w:rsidR="00316691" w:rsidRPr="004B72F5">
        <w:rPr>
          <w:sz w:val="22"/>
        </w:rPr>
        <w:t xml:space="preserve"> Biological Sciences</w:t>
      </w:r>
      <w:r w:rsidR="001F161F" w:rsidRPr="004B72F5">
        <w:rPr>
          <w:rFonts w:hint="eastAsia"/>
          <w:sz w:val="22"/>
        </w:rPr>
        <w:t>.</w:t>
      </w:r>
      <w:proofErr w:type="gramEnd"/>
      <w:r w:rsidR="001F161F" w:rsidRPr="004B72F5">
        <w:rPr>
          <w:rFonts w:hint="eastAsia"/>
          <w:sz w:val="22"/>
        </w:rPr>
        <w:t xml:space="preserve"> </w:t>
      </w:r>
      <w:proofErr w:type="gramStart"/>
      <w:r w:rsidR="001F161F" w:rsidRPr="004B72F5">
        <w:rPr>
          <w:sz w:val="22"/>
        </w:rPr>
        <w:t>2009</w:t>
      </w:r>
      <w:r w:rsidR="001F161F" w:rsidRPr="004B72F5">
        <w:rPr>
          <w:rFonts w:hint="eastAsia"/>
          <w:sz w:val="22"/>
        </w:rPr>
        <w:t xml:space="preserve">; </w:t>
      </w:r>
      <w:r w:rsidR="00316691" w:rsidRPr="004B72F5">
        <w:rPr>
          <w:sz w:val="22"/>
        </w:rPr>
        <w:t>428: 458–461.</w:t>
      </w:r>
      <w:proofErr w:type="gramEnd"/>
    </w:p>
    <w:p w:rsidR="001E408F" w:rsidRPr="004B72F5" w:rsidRDefault="001E408F" w:rsidP="001F161F">
      <w:pPr>
        <w:rPr>
          <w:sz w:val="22"/>
        </w:rPr>
      </w:pPr>
    </w:p>
    <w:p w:rsidR="001F161F" w:rsidRPr="004B72F5" w:rsidRDefault="001F161F" w:rsidP="001F161F">
      <w:pPr>
        <w:rPr>
          <w:sz w:val="22"/>
        </w:rPr>
      </w:pPr>
      <w:proofErr w:type="spellStart"/>
      <w:r w:rsidRPr="004B72F5">
        <w:rPr>
          <w:sz w:val="22"/>
        </w:rPr>
        <w:t>Chevret</w:t>
      </w:r>
      <w:proofErr w:type="spellEnd"/>
      <w:r w:rsidRPr="004B72F5">
        <w:rPr>
          <w:sz w:val="22"/>
        </w:rPr>
        <w:t xml:space="preserve"> P, </w:t>
      </w:r>
      <w:proofErr w:type="spellStart"/>
      <w:r w:rsidRPr="004B72F5">
        <w:rPr>
          <w:sz w:val="22"/>
        </w:rPr>
        <w:t>Dobigny</w:t>
      </w:r>
      <w:proofErr w:type="spellEnd"/>
      <w:r w:rsidRPr="004B72F5">
        <w:rPr>
          <w:sz w:val="22"/>
        </w:rPr>
        <w:t xml:space="preserve"> G. Systematics and evolution of the subfamily </w:t>
      </w:r>
      <w:proofErr w:type="spellStart"/>
      <w:r w:rsidRPr="004B72F5">
        <w:rPr>
          <w:sz w:val="22"/>
        </w:rPr>
        <w:t>Gerbillinae</w:t>
      </w:r>
      <w:proofErr w:type="spellEnd"/>
      <w:r w:rsidRPr="004B72F5">
        <w:rPr>
          <w:sz w:val="22"/>
        </w:rPr>
        <w:t xml:space="preserve"> (Mammalia, </w:t>
      </w:r>
      <w:proofErr w:type="spellStart"/>
      <w:r w:rsidRPr="004B72F5">
        <w:rPr>
          <w:sz w:val="22"/>
        </w:rPr>
        <w:t>Rodentia</w:t>
      </w:r>
      <w:proofErr w:type="spellEnd"/>
      <w:r w:rsidRPr="004B72F5">
        <w:rPr>
          <w:sz w:val="22"/>
        </w:rPr>
        <w:t xml:space="preserve">, </w:t>
      </w:r>
      <w:proofErr w:type="spellStart"/>
      <w:r w:rsidRPr="004B72F5">
        <w:rPr>
          <w:sz w:val="22"/>
        </w:rPr>
        <w:t>Muridae</w:t>
      </w:r>
      <w:proofErr w:type="spellEnd"/>
      <w:r w:rsidRPr="004B72F5">
        <w:rPr>
          <w:sz w:val="22"/>
        </w:rPr>
        <w:t xml:space="preserve">). </w:t>
      </w:r>
      <w:proofErr w:type="gramStart"/>
      <w:r w:rsidRPr="004B72F5">
        <w:rPr>
          <w:sz w:val="22"/>
        </w:rPr>
        <w:t xml:space="preserve">Molecular </w:t>
      </w:r>
      <w:proofErr w:type="spellStart"/>
      <w:r w:rsidRPr="004B72F5">
        <w:rPr>
          <w:sz w:val="22"/>
        </w:rPr>
        <w:t>Phylogenetics</w:t>
      </w:r>
      <w:proofErr w:type="spellEnd"/>
      <w:r w:rsidRPr="004B72F5">
        <w:rPr>
          <w:sz w:val="22"/>
        </w:rPr>
        <w:t xml:space="preserve"> and Evolution.</w:t>
      </w:r>
      <w:proofErr w:type="gramEnd"/>
      <w:r w:rsidRPr="004B72F5">
        <w:rPr>
          <w:sz w:val="22"/>
        </w:rPr>
        <w:t xml:space="preserve"> </w:t>
      </w:r>
      <w:proofErr w:type="gramStart"/>
      <w:r w:rsidRPr="004B72F5">
        <w:rPr>
          <w:sz w:val="22"/>
        </w:rPr>
        <w:t>2005; 35:674-688.</w:t>
      </w:r>
      <w:proofErr w:type="gramEnd"/>
    </w:p>
    <w:p w:rsidR="001E408F" w:rsidRPr="004B72F5" w:rsidRDefault="001E408F" w:rsidP="001F161F">
      <w:pPr>
        <w:rPr>
          <w:sz w:val="22"/>
        </w:rPr>
      </w:pPr>
    </w:p>
    <w:p w:rsidR="00667A93" w:rsidRPr="004B72F5" w:rsidRDefault="001F161F" w:rsidP="00316691">
      <w:pPr>
        <w:rPr>
          <w:sz w:val="22"/>
        </w:rPr>
      </w:pPr>
      <w:r w:rsidRPr="004B72F5">
        <w:rPr>
          <w:sz w:val="22"/>
        </w:rPr>
        <w:t xml:space="preserve">Fang X, </w:t>
      </w:r>
      <w:proofErr w:type="spellStart"/>
      <w:r w:rsidRPr="004B72F5">
        <w:rPr>
          <w:sz w:val="22"/>
        </w:rPr>
        <w:t>Nevo</w:t>
      </w:r>
      <w:proofErr w:type="spellEnd"/>
      <w:r w:rsidRPr="004B72F5">
        <w:rPr>
          <w:sz w:val="22"/>
        </w:rPr>
        <w:t xml:space="preserve"> E, Han LJ, </w:t>
      </w:r>
      <w:proofErr w:type="spellStart"/>
      <w:r w:rsidRPr="004B72F5">
        <w:rPr>
          <w:sz w:val="22"/>
        </w:rPr>
        <w:t>Levanon</w:t>
      </w:r>
      <w:proofErr w:type="spellEnd"/>
      <w:r w:rsidRPr="004B72F5">
        <w:rPr>
          <w:sz w:val="22"/>
        </w:rPr>
        <w:t xml:space="preserve"> EY, Zhao J, </w:t>
      </w:r>
      <w:proofErr w:type="spellStart"/>
      <w:r w:rsidRPr="004B72F5">
        <w:rPr>
          <w:sz w:val="22"/>
        </w:rPr>
        <w:t>Avivi</w:t>
      </w:r>
      <w:proofErr w:type="spellEnd"/>
      <w:r w:rsidRPr="004B72F5">
        <w:rPr>
          <w:sz w:val="22"/>
        </w:rPr>
        <w:t xml:space="preserve"> A, Larkin D, Jiang XT, </w:t>
      </w:r>
      <w:proofErr w:type="spellStart"/>
      <w:r w:rsidRPr="004B72F5">
        <w:rPr>
          <w:sz w:val="22"/>
        </w:rPr>
        <w:t>Feranchuk</w:t>
      </w:r>
      <w:proofErr w:type="spellEnd"/>
      <w:r w:rsidRPr="004B72F5">
        <w:rPr>
          <w:sz w:val="22"/>
        </w:rPr>
        <w:t xml:space="preserve"> S, Zhu YB et al. Genome-wide adaptive complexes to underground stresses in blind mole rats </w:t>
      </w:r>
      <w:proofErr w:type="spellStart"/>
      <w:r w:rsidRPr="004B72F5">
        <w:rPr>
          <w:i/>
          <w:sz w:val="22"/>
        </w:rPr>
        <w:t>Spalax</w:t>
      </w:r>
      <w:proofErr w:type="spellEnd"/>
      <w:r w:rsidRPr="004B72F5">
        <w:rPr>
          <w:sz w:val="22"/>
        </w:rPr>
        <w:t xml:space="preserve">. </w:t>
      </w:r>
      <w:proofErr w:type="gramStart"/>
      <w:r w:rsidRPr="004B72F5">
        <w:rPr>
          <w:sz w:val="22"/>
        </w:rPr>
        <w:t>Nat</w:t>
      </w:r>
      <w:r w:rsidRPr="004B72F5">
        <w:rPr>
          <w:rFonts w:hint="eastAsia"/>
          <w:sz w:val="22"/>
        </w:rPr>
        <w:t>ure</w:t>
      </w:r>
      <w:r w:rsidRPr="004B72F5">
        <w:rPr>
          <w:sz w:val="22"/>
        </w:rPr>
        <w:t xml:space="preserve"> </w:t>
      </w:r>
      <w:proofErr w:type="spellStart"/>
      <w:r w:rsidRPr="004B72F5">
        <w:rPr>
          <w:sz w:val="22"/>
        </w:rPr>
        <w:t>Commun</w:t>
      </w:r>
      <w:r w:rsidRPr="004B72F5">
        <w:rPr>
          <w:rFonts w:hint="eastAsia"/>
          <w:sz w:val="22"/>
        </w:rPr>
        <w:t>cations</w:t>
      </w:r>
      <w:proofErr w:type="spellEnd"/>
      <w:r w:rsidRPr="004B72F5">
        <w:rPr>
          <w:sz w:val="22"/>
        </w:rPr>
        <w:t>.</w:t>
      </w:r>
      <w:proofErr w:type="gramEnd"/>
      <w:r w:rsidRPr="004B72F5">
        <w:rPr>
          <w:sz w:val="22"/>
        </w:rPr>
        <w:t xml:space="preserve"> 2014</w:t>
      </w:r>
      <w:r w:rsidRPr="004B72F5">
        <w:rPr>
          <w:rFonts w:hint="eastAsia"/>
          <w:sz w:val="22"/>
        </w:rPr>
        <w:t>a</w:t>
      </w:r>
      <w:r w:rsidRPr="004B72F5">
        <w:rPr>
          <w:sz w:val="22"/>
        </w:rPr>
        <w:t>; 5</w:t>
      </w:r>
      <w:r w:rsidRPr="004B72F5">
        <w:rPr>
          <w:rFonts w:hint="eastAsia"/>
          <w:sz w:val="22"/>
        </w:rPr>
        <w:t>:3966</w:t>
      </w:r>
      <w:r w:rsidRPr="004B72F5">
        <w:rPr>
          <w:sz w:val="22"/>
        </w:rPr>
        <w:t>.</w:t>
      </w:r>
    </w:p>
    <w:p w:rsidR="001E408F" w:rsidRPr="004B72F5" w:rsidRDefault="001E408F" w:rsidP="00316691">
      <w:pPr>
        <w:rPr>
          <w:sz w:val="22"/>
        </w:rPr>
      </w:pPr>
    </w:p>
    <w:p w:rsidR="00667A93" w:rsidRPr="004B72F5" w:rsidRDefault="00667A93" w:rsidP="00316691">
      <w:pPr>
        <w:rPr>
          <w:sz w:val="22"/>
        </w:rPr>
      </w:pPr>
      <w:r w:rsidRPr="004B72F5">
        <w:rPr>
          <w:sz w:val="22"/>
        </w:rPr>
        <w:t xml:space="preserve">Fang X, </w:t>
      </w:r>
      <w:proofErr w:type="spellStart"/>
      <w:r w:rsidRPr="004B72F5">
        <w:rPr>
          <w:sz w:val="22"/>
        </w:rPr>
        <w:t>Seim</w:t>
      </w:r>
      <w:proofErr w:type="spellEnd"/>
      <w:r w:rsidRPr="004B72F5">
        <w:rPr>
          <w:sz w:val="22"/>
        </w:rPr>
        <w:t xml:space="preserve"> I, Huang ZY, Gerashchenko MV, Xiong ZQ, </w:t>
      </w:r>
      <w:proofErr w:type="spellStart"/>
      <w:r w:rsidRPr="004B72F5">
        <w:rPr>
          <w:sz w:val="22"/>
        </w:rPr>
        <w:t>Turanov</w:t>
      </w:r>
      <w:proofErr w:type="spellEnd"/>
      <w:r w:rsidRPr="004B72F5">
        <w:rPr>
          <w:sz w:val="22"/>
        </w:rPr>
        <w:t xml:space="preserve"> AA, Zhu YB, Lobanov AV, Fan DD, </w:t>
      </w:r>
      <w:proofErr w:type="spellStart"/>
      <w:r w:rsidRPr="004B72F5">
        <w:rPr>
          <w:sz w:val="22"/>
        </w:rPr>
        <w:t>Yim</w:t>
      </w:r>
      <w:proofErr w:type="spellEnd"/>
      <w:r w:rsidRPr="004B72F5">
        <w:rPr>
          <w:sz w:val="22"/>
        </w:rPr>
        <w:t xml:space="preserve"> SH et al. Adaptations to a </w:t>
      </w:r>
      <w:r w:rsidRPr="004B72F5">
        <w:rPr>
          <w:rFonts w:hint="eastAsia"/>
          <w:sz w:val="22"/>
        </w:rPr>
        <w:t>s</w:t>
      </w:r>
      <w:r w:rsidRPr="004B72F5">
        <w:rPr>
          <w:sz w:val="22"/>
        </w:rPr>
        <w:t xml:space="preserve">ubterranean </w:t>
      </w:r>
      <w:r w:rsidRPr="004B72F5">
        <w:rPr>
          <w:rFonts w:hint="eastAsia"/>
          <w:sz w:val="22"/>
        </w:rPr>
        <w:t>e</w:t>
      </w:r>
      <w:r w:rsidRPr="004B72F5">
        <w:rPr>
          <w:sz w:val="22"/>
        </w:rPr>
        <w:t xml:space="preserve">nvironment and </w:t>
      </w:r>
      <w:r w:rsidRPr="004B72F5">
        <w:rPr>
          <w:rFonts w:hint="eastAsia"/>
          <w:sz w:val="22"/>
        </w:rPr>
        <w:t>l</w:t>
      </w:r>
      <w:r w:rsidRPr="004B72F5">
        <w:rPr>
          <w:sz w:val="22"/>
        </w:rPr>
        <w:t xml:space="preserve">ongevity </w:t>
      </w:r>
      <w:r w:rsidRPr="004B72F5">
        <w:rPr>
          <w:rFonts w:hint="eastAsia"/>
          <w:sz w:val="22"/>
        </w:rPr>
        <w:t>r</w:t>
      </w:r>
      <w:r w:rsidRPr="004B72F5">
        <w:rPr>
          <w:sz w:val="22"/>
        </w:rPr>
        <w:t xml:space="preserve">evealed by the </w:t>
      </w:r>
      <w:r w:rsidRPr="004B72F5">
        <w:rPr>
          <w:rFonts w:hint="eastAsia"/>
          <w:sz w:val="22"/>
        </w:rPr>
        <w:t>a</w:t>
      </w:r>
      <w:r w:rsidRPr="004B72F5">
        <w:rPr>
          <w:sz w:val="22"/>
        </w:rPr>
        <w:t xml:space="preserve">nalysis of </w:t>
      </w:r>
      <w:r w:rsidRPr="004B72F5">
        <w:rPr>
          <w:rFonts w:hint="eastAsia"/>
          <w:sz w:val="22"/>
        </w:rPr>
        <w:t>m</w:t>
      </w:r>
      <w:r w:rsidRPr="004B72F5">
        <w:rPr>
          <w:sz w:val="22"/>
        </w:rPr>
        <w:t xml:space="preserve">ole </w:t>
      </w:r>
      <w:r w:rsidRPr="004B72F5">
        <w:rPr>
          <w:rFonts w:hint="eastAsia"/>
          <w:sz w:val="22"/>
        </w:rPr>
        <w:t>r</w:t>
      </w:r>
      <w:r w:rsidRPr="004B72F5">
        <w:rPr>
          <w:sz w:val="22"/>
        </w:rPr>
        <w:t xml:space="preserve">at </w:t>
      </w:r>
      <w:r w:rsidRPr="004B72F5">
        <w:rPr>
          <w:rFonts w:hint="eastAsia"/>
          <w:sz w:val="22"/>
        </w:rPr>
        <w:t>g</w:t>
      </w:r>
      <w:r w:rsidRPr="004B72F5">
        <w:rPr>
          <w:sz w:val="22"/>
        </w:rPr>
        <w:t xml:space="preserve">enomes. </w:t>
      </w:r>
      <w:proofErr w:type="gramStart"/>
      <w:r w:rsidRPr="004B72F5">
        <w:rPr>
          <w:sz w:val="22"/>
        </w:rPr>
        <w:t>Cell Rep</w:t>
      </w:r>
      <w:r w:rsidRPr="004B72F5">
        <w:rPr>
          <w:rFonts w:hint="eastAsia"/>
          <w:sz w:val="22"/>
        </w:rPr>
        <w:t>orts</w:t>
      </w:r>
      <w:r w:rsidRPr="004B72F5">
        <w:rPr>
          <w:sz w:val="22"/>
        </w:rPr>
        <w:t>.</w:t>
      </w:r>
      <w:proofErr w:type="gramEnd"/>
      <w:r w:rsidRPr="004B72F5">
        <w:rPr>
          <w:sz w:val="22"/>
        </w:rPr>
        <w:t xml:space="preserve"> 2014</w:t>
      </w:r>
      <w:r w:rsidRPr="004B72F5">
        <w:rPr>
          <w:rFonts w:hint="eastAsia"/>
          <w:sz w:val="22"/>
        </w:rPr>
        <w:t>b</w:t>
      </w:r>
      <w:r w:rsidRPr="004B72F5">
        <w:rPr>
          <w:sz w:val="22"/>
        </w:rPr>
        <w:t>; 8:1354-1364.</w:t>
      </w:r>
    </w:p>
    <w:p w:rsidR="001E408F" w:rsidRPr="004B72F5" w:rsidRDefault="001E408F" w:rsidP="00316691">
      <w:pPr>
        <w:rPr>
          <w:sz w:val="22"/>
        </w:rPr>
      </w:pPr>
    </w:p>
    <w:p w:rsidR="001E408F" w:rsidRPr="004B72F5" w:rsidRDefault="00A7333B" w:rsidP="00316691">
      <w:pPr>
        <w:rPr>
          <w:sz w:val="22"/>
        </w:rPr>
      </w:pPr>
      <w:proofErr w:type="gramStart"/>
      <w:r w:rsidRPr="004B72F5">
        <w:rPr>
          <w:sz w:val="22"/>
        </w:rPr>
        <w:t xml:space="preserve">Harrison RG, </w:t>
      </w:r>
      <w:proofErr w:type="spellStart"/>
      <w:r w:rsidRPr="004B72F5">
        <w:rPr>
          <w:sz w:val="22"/>
        </w:rPr>
        <w:t>Bogdanowicz</w:t>
      </w:r>
      <w:proofErr w:type="spellEnd"/>
      <w:r w:rsidRPr="004B72F5">
        <w:rPr>
          <w:sz w:val="22"/>
        </w:rPr>
        <w:t xml:space="preserve"> SM, Hoffmann RS, </w:t>
      </w:r>
      <w:proofErr w:type="spellStart"/>
      <w:r w:rsidRPr="004B72F5">
        <w:rPr>
          <w:sz w:val="22"/>
        </w:rPr>
        <w:t>Yensen</w:t>
      </w:r>
      <w:proofErr w:type="spellEnd"/>
      <w:r w:rsidRPr="004B72F5">
        <w:rPr>
          <w:sz w:val="22"/>
        </w:rPr>
        <w:t xml:space="preserve"> E, Sherman PW.</w:t>
      </w:r>
      <w:proofErr w:type="gramEnd"/>
      <w:r w:rsidRPr="004B72F5">
        <w:rPr>
          <w:sz w:val="22"/>
        </w:rPr>
        <w:t xml:space="preserve"> Phylogeny and </w:t>
      </w:r>
      <w:r w:rsidRPr="004B72F5">
        <w:rPr>
          <w:rFonts w:hint="eastAsia"/>
          <w:sz w:val="22"/>
        </w:rPr>
        <w:t>e</w:t>
      </w:r>
      <w:r w:rsidRPr="004B72F5">
        <w:rPr>
          <w:sz w:val="22"/>
        </w:rPr>
        <w:t xml:space="preserve">volutionary </w:t>
      </w:r>
      <w:r w:rsidRPr="004B72F5">
        <w:rPr>
          <w:rFonts w:hint="eastAsia"/>
          <w:sz w:val="22"/>
        </w:rPr>
        <w:t>h</w:t>
      </w:r>
      <w:r w:rsidRPr="004B72F5">
        <w:rPr>
          <w:sz w:val="22"/>
        </w:rPr>
        <w:t xml:space="preserve">istory of the </w:t>
      </w:r>
      <w:r w:rsidRPr="004B72F5">
        <w:rPr>
          <w:rFonts w:hint="eastAsia"/>
          <w:sz w:val="22"/>
        </w:rPr>
        <w:t>g</w:t>
      </w:r>
      <w:r w:rsidRPr="004B72F5">
        <w:rPr>
          <w:sz w:val="22"/>
        </w:rPr>
        <w:t xml:space="preserve">round </w:t>
      </w:r>
      <w:r w:rsidRPr="004B72F5">
        <w:rPr>
          <w:rFonts w:hint="eastAsia"/>
          <w:sz w:val="22"/>
        </w:rPr>
        <w:t>s</w:t>
      </w:r>
      <w:r w:rsidRPr="004B72F5">
        <w:rPr>
          <w:sz w:val="22"/>
        </w:rPr>
        <w:t>quirrels (</w:t>
      </w:r>
      <w:proofErr w:type="spellStart"/>
      <w:r w:rsidRPr="004B72F5">
        <w:rPr>
          <w:sz w:val="22"/>
        </w:rPr>
        <w:t>Rodentia</w:t>
      </w:r>
      <w:proofErr w:type="spellEnd"/>
      <w:r w:rsidRPr="004B72F5">
        <w:rPr>
          <w:sz w:val="22"/>
        </w:rPr>
        <w:t xml:space="preserve">: </w:t>
      </w:r>
      <w:proofErr w:type="spellStart"/>
      <w:r w:rsidRPr="004B72F5">
        <w:rPr>
          <w:sz w:val="22"/>
        </w:rPr>
        <w:t>Marmotinae</w:t>
      </w:r>
      <w:proofErr w:type="spellEnd"/>
      <w:r w:rsidRPr="004B72F5">
        <w:rPr>
          <w:sz w:val="22"/>
        </w:rPr>
        <w:t xml:space="preserve">). </w:t>
      </w:r>
      <w:proofErr w:type="gramStart"/>
      <w:r w:rsidRPr="004B72F5">
        <w:rPr>
          <w:sz w:val="22"/>
        </w:rPr>
        <w:t>Journal of Mammalian Evolution.</w:t>
      </w:r>
      <w:proofErr w:type="gramEnd"/>
      <w:r w:rsidRPr="004B72F5">
        <w:rPr>
          <w:sz w:val="22"/>
        </w:rPr>
        <w:t xml:space="preserve"> </w:t>
      </w:r>
      <w:proofErr w:type="gramStart"/>
      <w:r w:rsidRPr="004B72F5">
        <w:rPr>
          <w:sz w:val="22"/>
        </w:rPr>
        <w:t>2003; 10:249-276.</w:t>
      </w:r>
      <w:proofErr w:type="gramEnd"/>
    </w:p>
    <w:p w:rsidR="001E408F" w:rsidRPr="004B72F5" w:rsidRDefault="001E408F" w:rsidP="00316691">
      <w:pPr>
        <w:rPr>
          <w:sz w:val="22"/>
        </w:rPr>
      </w:pPr>
    </w:p>
    <w:p w:rsidR="001E408F" w:rsidRPr="004B72F5" w:rsidRDefault="001E408F" w:rsidP="00316691">
      <w:pPr>
        <w:rPr>
          <w:noProof/>
          <w:sz w:val="22"/>
        </w:rPr>
      </w:pPr>
      <w:r w:rsidRPr="004B72F5">
        <w:rPr>
          <w:noProof/>
          <w:sz w:val="22"/>
        </w:rPr>
        <w:t xml:space="preserve">Mulugeta E, Wassenaar E, Sleddens-Linkels E, van Ijcken WFJ, Heard E, Grootegoed JA, Just W, Gribnau J, Baarends WM. Genomes of </w:t>
      </w:r>
      <w:r w:rsidRPr="004B72F5">
        <w:rPr>
          <w:i/>
          <w:noProof/>
          <w:sz w:val="22"/>
        </w:rPr>
        <w:t>Ellobius</w:t>
      </w:r>
      <w:r w:rsidRPr="004B72F5">
        <w:rPr>
          <w:noProof/>
          <w:sz w:val="22"/>
        </w:rPr>
        <w:t xml:space="preserve"> species provide insight into the evolutionary dynamics of mammalian sex chromosomes. </w:t>
      </w:r>
      <w:proofErr w:type="gramStart"/>
      <w:r w:rsidRPr="004B72F5">
        <w:rPr>
          <w:noProof/>
          <w:sz w:val="22"/>
        </w:rPr>
        <w:t xml:space="preserve">Genome </w:t>
      </w:r>
      <w:r w:rsidRPr="004B72F5">
        <w:rPr>
          <w:sz w:val="22"/>
        </w:rPr>
        <w:t>Research</w:t>
      </w:r>
      <w:r w:rsidRPr="004B72F5">
        <w:rPr>
          <w:noProof/>
          <w:sz w:val="22"/>
        </w:rPr>
        <w:t>.</w:t>
      </w:r>
      <w:proofErr w:type="gramEnd"/>
      <w:r w:rsidRPr="004B72F5">
        <w:rPr>
          <w:i/>
          <w:noProof/>
          <w:sz w:val="22"/>
        </w:rPr>
        <w:t xml:space="preserve"> </w:t>
      </w:r>
      <w:r w:rsidRPr="004B72F5">
        <w:rPr>
          <w:noProof/>
          <w:sz w:val="22"/>
        </w:rPr>
        <w:t>2016; 26:1202-1210.</w:t>
      </w:r>
    </w:p>
    <w:p w:rsidR="001E408F" w:rsidRPr="004B72F5" w:rsidRDefault="001E408F" w:rsidP="00316691">
      <w:pPr>
        <w:rPr>
          <w:noProof/>
          <w:sz w:val="22"/>
        </w:rPr>
      </w:pPr>
    </w:p>
    <w:p w:rsidR="001E408F" w:rsidRPr="004B72F5" w:rsidRDefault="001E408F" w:rsidP="00316691">
      <w:pPr>
        <w:rPr>
          <w:sz w:val="22"/>
        </w:rPr>
      </w:pPr>
      <w:r w:rsidRPr="004B72F5">
        <w:rPr>
          <w:sz w:val="22"/>
        </w:rPr>
        <w:t xml:space="preserve">Neumann K, </w:t>
      </w:r>
      <w:proofErr w:type="spellStart"/>
      <w:r w:rsidRPr="004B72F5">
        <w:rPr>
          <w:sz w:val="22"/>
        </w:rPr>
        <w:t>Michaux</w:t>
      </w:r>
      <w:proofErr w:type="spellEnd"/>
      <w:r w:rsidRPr="004B72F5">
        <w:rPr>
          <w:sz w:val="22"/>
        </w:rPr>
        <w:t xml:space="preserve"> J, </w:t>
      </w:r>
      <w:proofErr w:type="spellStart"/>
      <w:r w:rsidRPr="004B72F5">
        <w:rPr>
          <w:sz w:val="22"/>
        </w:rPr>
        <w:t>Lebedev</w:t>
      </w:r>
      <w:proofErr w:type="spellEnd"/>
      <w:r w:rsidRPr="004B72F5">
        <w:rPr>
          <w:sz w:val="22"/>
        </w:rPr>
        <w:t xml:space="preserve"> V, </w:t>
      </w:r>
      <w:proofErr w:type="spellStart"/>
      <w:r w:rsidRPr="004B72F5">
        <w:rPr>
          <w:sz w:val="22"/>
        </w:rPr>
        <w:t>Yigit</w:t>
      </w:r>
      <w:proofErr w:type="spellEnd"/>
      <w:r w:rsidRPr="004B72F5">
        <w:rPr>
          <w:sz w:val="22"/>
        </w:rPr>
        <w:t xml:space="preserve"> N, </w:t>
      </w:r>
      <w:proofErr w:type="spellStart"/>
      <w:r w:rsidRPr="004B72F5">
        <w:rPr>
          <w:sz w:val="22"/>
        </w:rPr>
        <w:t>Colak</w:t>
      </w:r>
      <w:proofErr w:type="spellEnd"/>
      <w:r w:rsidRPr="004B72F5">
        <w:rPr>
          <w:sz w:val="22"/>
        </w:rPr>
        <w:t xml:space="preserve"> E, </w:t>
      </w:r>
      <w:proofErr w:type="spellStart"/>
      <w:r w:rsidRPr="004B72F5">
        <w:rPr>
          <w:sz w:val="22"/>
        </w:rPr>
        <w:t>Ivanova</w:t>
      </w:r>
      <w:proofErr w:type="spellEnd"/>
      <w:r w:rsidRPr="004B72F5">
        <w:rPr>
          <w:sz w:val="22"/>
        </w:rPr>
        <w:t xml:space="preserve"> N, </w:t>
      </w:r>
      <w:proofErr w:type="spellStart"/>
      <w:r w:rsidRPr="004B72F5">
        <w:rPr>
          <w:sz w:val="22"/>
        </w:rPr>
        <w:t>Poltoraus</w:t>
      </w:r>
      <w:proofErr w:type="spellEnd"/>
      <w:r w:rsidRPr="004B72F5">
        <w:rPr>
          <w:sz w:val="22"/>
        </w:rPr>
        <w:t xml:space="preserve"> A, </w:t>
      </w:r>
      <w:proofErr w:type="spellStart"/>
      <w:r w:rsidRPr="004B72F5">
        <w:rPr>
          <w:sz w:val="22"/>
        </w:rPr>
        <w:t>Surov</w:t>
      </w:r>
      <w:proofErr w:type="spellEnd"/>
      <w:r w:rsidRPr="004B72F5">
        <w:rPr>
          <w:sz w:val="22"/>
        </w:rPr>
        <w:t xml:space="preserve"> A, Markov G, </w:t>
      </w:r>
      <w:proofErr w:type="spellStart"/>
      <w:r w:rsidRPr="004B72F5">
        <w:rPr>
          <w:sz w:val="22"/>
        </w:rPr>
        <w:t>Maak</w:t>
      </w:r>
      <w:proofErr w:type="spellEnd"/>
      <w:r w:rsidRPr="004B72F5">
        <w:rPr>
          <w:sz w:val="22"/>
        </w:rPr>
        <w:t xml:space="preserve"> S et al. Molecular phylogeny of the </w:t>
      </w:r>
      <w:proofErr w:type="spellStart"/>
      <w:r w:rsidRPr="004B72F5">
        <w:rPr>
          <w:sz w:val="22"/>
        </w:rPr>
        <w:t>Cricetinae</w:t>
      </w:r>
      <w:proofErr w:type="spellEnd"/>
      <w:r w:rsidRPr="004B72F5">
        <w:rPr>
          <w:sz w:val="22"/>
        </w:rPr>
        <w:t xml:space="preserve"> subfamily based on the mitochondrial cytochrome b and 12S </w:t>
      </w:r>
      <w:proofErr w:type="spellStart"/>
      <w:r w:rsidRPr="004B72F5">
        <w:rPr>
          <w:sz w:val="22"/>
        </w:rPr>
        <w:t>rRNA</w:t>
      </w:r>
      <w:proofErr w:type="spellEnd"/>
      <w:r w:rsidRPr="004B72F5">
        <w:rPr>
          <w:sz w:val="22"/>
        </w:rPr>
        <w:t xml:space="preserve"> genes and the nuclear </w:t>
      </w:r>
      <w:proofErr w:type="spellStart"/>
      <w:r w:rsidRPr="004B72F5">
        <w:rPr>
          <w:sz w:val="22"/>
        </w:rPr>
        <w:t>vWF</w:t>
      </w:r>
      <w:proofErr w:type="spellEnd"/>
      <w:r w:rsidRPr="004B72F5">
        <w:rPr>
          <w:sz w:val="22"/>
        </w:rPr>
        <w:t xml:space="preserve"> gene. </w:t>
      </w:r>
      <w:proofErr w:type="gramStart"/>
      <w:r w:rsidRPr="004B72F5">
        <w:rPr>
          <w:sz w:val="22"/>
        </w:rPr>
        <w:t xml:space="preserve">Molecular </w:t>
      </w:r>
      <w:proofErr w:type="spellStart"/>
      <w:r w:rsidRPr="004B72F5">
        <w:rPr>
          <w:sz w:val="22"/>
        </w:rPr>
        <w:lastRenderedPageBreak/>
        <w:t>Phylogenetics</w:t>
      </w:r>
      <w:proofErr w:type="spellEnd"/>
      <w:r w:rsidRPr="004B72F5">
        <w:rPr>
          <w:sz w:val="22"/>
        </w:rPr>
        <w:t xml:space="preserve"> and Evolution.</w:t>
      </w:r>
      <w:proofErr w:type="gramEnd"/>
      <w:r w:rsidRPr="004B72F5">
        <w:rPr>
          <w:sz w:val="22"/>
        </w:rPr>
        <w:t xml:space="preserve"> </w:t>
      </w:r>
      <w:proofErr w:type="gramStart"/>
      <w:r w:rsidRPr="004B72F5">
        <w:rPr>
          <w:sz w:val="22"/>
        </w:rPr>
        <w:t>2006; 39:135-148.</w:t>
      </w:r>
      <w:proofErr w:type="gramEnd"/>
    </w:p>
    <w:p w:rsidR="00A7333B" w:rsidRPr="004B72F5" w:rsidRDefault="00A7333B" w:rsidP="00316691">
      <w:pPr>
        <w:rPr>
          <w:sz w:val="22"/>
        </w:rPr>
      </w:pPr>
    </w:p>
    <w:p w:rsidR="001E408F" w:rsidRPr="004B72F5" w:rsidRDefault="001E408F" w:rsidP="00316691">
      <w:pPr>
        <w:rPr>
          <w:sz w:val="22"/>
        </w:rPr>
      </w:pPr>
      <w:r w:rsidRPr="004B72F5">
        <w:rPr>
          <w:sz w:val="22"/>
        </w:rPr>
        <w:t xml:space="preserve">Pisano J, </w:t>
      </w:r>
      <w:proofErr w:type="spellStart"/>
      <w:r w:rsidRPr="004B72F5">
        <w:rPr>
          <w:sz w:val="22"/>
        </w:rPr>
        <w:t>Condamine</w:t>
      </w:r>
      <w:proofErr w:type="spellEnd"/>
      <w:r w:rsidRPr="004B72F5">
        <w:rPr>
          <w:sz w:val="22"/>
        </w:rPr>
        <w:t xml:space="preserve"> FL, </w:t>
      </w:r>
      <w:proofErr w:type="spellStart"/>
      <w:r w:rsidRPr="004B72F5">
        <w:rPr>
          <w:sz w:val="22"/>
        </w:rPr>
        <w:t>Lebedev</w:t>
      </w:r>
      <w:proofErr w:type="spellEnd"/>
      <w:r w:rsidRPr="004B72F5">
        <w:rPr>
          <w:sz w:val="22"/>
        </w:rPr>
        <w:t xml:space="preserve"> V, </w:t>
      </w:r>
      <w:proofErr w:type="spellStart"/>
      <w:r w:rsidRPr="004B72F5">
        <w:rPr>
          <w:sz w:val="22"/>
        </w:rPr>
        <w:t>Bannikova</w:t>
      </w:r>
      <w:proofErr w:type="spellEnd"/>
      <w:r w:rsidRPr="004B72F5">
        <w:rPr>
          <w:sz w:val="22"/>
        </w:rPr>
        <w:t xml:space="preserve"> A, </w:t>
      </w:r>
      <w:proofErr w:type="spellStart"/>
      <w:r w:rsidRPr="004B72F5">
        <w:rPr>
          <w:sz w:val="22"/>
        </w:rPr>
        <w:t>Quere</w:t>
      </w:r>
      <w:proofErr w:type="spellEnd"/>
      <w:r w:rsidRPr="004B72F5">
        <w:rPr>
          <w:sz w:val="22"/>
        </w:rPr>
        <w:t xml:space="preserve"> JP, </w:t>
      </w:r>
      <w:proofErr w:type="spellStart"/>
      <w:r w:rsidRPr="004B72F5">
        <w:rPr>
          <w:sz w:val="22"/>
        </w:rPr>
        <w:t>Shenbrot</w:t>
      </w:r>
      <w:proofErr w:type="spellEnd"/>
      <w:r w:rsidRPr="004B72F5">
        <w:rPr>
          <w:sz w:val="22"/>
        </w:rPr>
        <w:t xml:space="preserve"> GI, Pages M, </w:t>
      </w:r>
      <w:proofErr w:type="spellStart"/>
      <w:r w:rsidRPr="004B72F5">
        <w:rPr>
          <w:sz w:val="22"/>
        </w:rPr>
        <w:t>Michaux</w:t>
      </w:r>
      <w:proofErr w:type="spellEnd"/>
      <w:r w:rsidRPr="004B72F5">
        <w:rPr>
          <w:sz w:val="22"/>
        </w:rPr>
        <w:t xml:space="preserve"> JR. Out of Himalaya: the impact of past Asian environmental changes on the evolutionary and biogeographical history of </w:t>
      </w:r>
      <w:proofErr w:type="spellStart"/>
      <w:r w:rsidRPr="004B72F5">
        <w:rPr>
          <w:sz w:val="22"/>
        </w:rPr>
        <w:t>Dipodoidea</w:t>
      </w:r>
      <w:proofErr w:type="spellEnd"/>
      <w:r w:rsidRPr="004B72F5">
        <w:rPr>
          <w:sz w:val="22"/>
        </w:rPr>
        <w:t xml:space="preserve"> (</w:t>
      </w:r>
      <w:proofErr w:type="spellStart"/>
      <w:r w:rsidRPr="004B72F5">
        <w:rPr>
          <w:sz w:val="22"/>
        </w:rPr>
        <w:t>Rodentia</w:t>
      </w:r>
      <w:proofErr w:type="spellEnd"/>
      <w:r w:rsidRPr="004B72F5">
        <w:rPr>
          <w:sz w:val="22"/>
        </w:rPr>
        <w:t xml:space="preserve">). </w:t>
      </w:r>
      <w:proofErr w:type="gramStart"/>
      <w:r w:rsidRPr="004B72F5">
        <w:rPr>
          <w:sz w:val="22"/>
        </w:rPr>
        <w:t>Journal of Biogeography.</w:t>
      </w:r>
      <w:proofErr w:type="gramEnd"/>
      <w:r w:rsidRPr="004B72F5">
        <w:rPr>
          <w:sz w:val="22"/>
        </w:rPr>
        <w:t xml:space="preserve"> </w:t>
      </w:r>
      <w:proofErr w:type="gramStart"/>
      <w:r w:rsidRPr="004B72F5">
        <w:rPr>
          <w:sz w:val="22"/>
        </w:rPr>
        <w:t>2015; 42:856-870.</w:t>
      </w:r>
      <w:proofErr w:type="gramEnd"/>
    </w:p>
    <w:p w:rsidR="001E408F" w:rsidRPr="004B72F5" w:rsidRDefault="001E408F" w:rsidP="00316691">
      <w:pPr>
        <w:rPr>
          <w:sz w:val="22"/>
        </w:rPr>
      </w:pPr>
    </w:p>
    <w:p w:rsidR="001E408F" w:rsidRPr="004B72F5" w:rsidRDefault="001E408F" w:rsidP="00316691">
      <w:pPr>
        <w:rPr>
          <w:sz w:val="22"/>
        </w:rPr>
      </w:pPr>
      <w:proofErr w:type="spellStart"/>
      <w:r w:rsidRPr="004B72F5">
        <w:rPr>
          <w:sz w:val="22"/>
        </w:rPr>
        <w:t>Steppan</w:t>
      </w:r>
      <w:proofErr w:type="spellEnd"/>
      <w:r w:rsidRPr="004B72F5">
        <w:rPr>
          <w:sz w:val="22"/>
        </w:rPr>
        <w:t xml:space="preserve"> SJ, Adkins RM, Anderson J. Phylogeny and divergence-date estimates of rapid radiations in </w:t>
      </w:r>
      <w:proofErr w:type="spellStart"/>
      <w:r w:rsidRPr="004B72F5">
        <w:rPr>
          <w:sz w:val="22"/>
        </w:rPr>
        <w:t>muroid</w:t>
      </w:r>
      <w:proofErr w:type="spellEnd"/>
      <w:r w:rsidRPr="004B72F5">
        <w:rPr>
          <w:sz w:val="22"/>
        </w:rPr>
        <w:t xml:space="preserve"> rodents based on multiple nuclear genes. </w:t>
      </w:r>
      <w:proofErr w:type="gramStart"/>
      <w:r w:rsidR="00CF1EA4" w:rsidRPr="004B72F5">
        <w:rPr>
          <w:sz w:val="22"/>
        </w:rPr>
        <w:t>Systematic Biology</w:t>
      </w:r>
      <w:r w:rsidRPr="004B72F5">
        <w:rPr>
          <w:sz w:val="22"/>
        </w:rPr>
        <w:t>.</w:t>
      </w:r>
      <w:proofErr w:type="gramEnd"/>
      <w:r w:rsidRPr="004B72F5">
        <w:rPr>
          <w:sz w:val="22"/>
        </w:rPr>
        <w:t xml:space="preserve"> </w:t>
      </w:r>
      <w:proofErr w:type="gramStart"/>
      <w:r w:rsidRPr="004B72F5">
        <w:rPr>
          <w:sz w:val="22"/>
        </w:rPr>
        <w:t>2004; 53:533-553.</w:t>
      </w:r>
      <w:proofErr w:type="gramEnd"/>
    </w:p>
    <w:p w:rsidR="00CF1EA4" w:rsidRPr="004B72F5" w:rsidRDefault="00CF1EA4" w:rsidP="00316691">
      <w:pPr>
        <w:rPr>
          <w:sz w:val="22"/>
        </w:rPr>
      </w:pPr>
    </w:p>
    <w:p w:rsidR="00CF1EA4" w:rsidRPr="004B72F5" w:rsidRDefault="00CF1EA4" w:rsidP="00316691">
      <w:pPr>
        <w:rPr>
          <w:sz w:val="22"/>
        </w:rPr>
      </w:pPr>
      <w:proofErr w:type="spellStart"/>
      <w:r w:rsidRPr="004B72F5">
        <w:rPr>
          <w:sz w:val="22"/>
        </w:rPr>
        <w:t>Veyrunes</w:t>
      </w:r>
      <w:proofErr w:type="spellEnd"/>
      <w:r w:rsidRPr="004B72F5">
        <w:rPr>
          <w:sz w:val="22"/>
        </w:rPr>
        <w:t xml:space="preserve"> F, Britton-Davidian J, Robinson TJ, </w:t>
      </w:r>
      <w:proofErr w:type="spellStart"/>
      <w:r w:rsidRPr="004B72F5">
        <w:rPr>
          <w:sz w:val="22"/>
        </w:rPr>
        <w:t>Calvet</w:t>
      </w:r>
      <w:proofErr w:type="spellEnd"/>
      <w:r w:rsidRPr="004B72F5">
        <w:rPr>
          <w:sz w:val="22"/>
        </w:rPr>
        <w:t xml:space="preserve"> E, Denys C, </w:t>
      </w:r>
      <w:proofErr w:type="spellStart"/>
      <w:r w:rsidRPr="004B72F5">
        <w:rPr>
          <w:sz w:val="22"/>
        </w:rPr>
        <w:t>Chevret</w:t>
      </w:r>
      <w:proofErr w:type="spellEnd"/>
      <w:r w:rsidRPr="004B72F5">
        <w:rPr>
          <w:sz w:val="22"/>
        </w:rPr>
        <w:t xml:space="preserve"> P. Molecular phylogeny of the African pygmy mice, subgenus </w:t>
      </w:r>
      <w:proofErr w:type="spellStart"/>
      <w:r w:rsidRPr="004B72F5">
        <w:rPr>
          <w:sz w:val="22"/>
        </w:rPr>
        <w:t>Nannomys</w:t>
      </w:r>
      <w:proofErr w:type="spellEnd"/>
      <w:r w:rsidRPr="004B72F5">
        <w:rPr>
          <w:sz w:val="22"/>
        </w:rPr>
        <w:t xml:space="preserve"> (</w:t>
      </w:r>
      <w:proofErr w:type="spellStart"/>
      <w:r w:rsidRPr="004B72F5">
        <w:rPr>
          <w:sz w:val="22"/>
        </w:rPr>
        <w:t>Rodentia</w:t>
      </w:r>
      <w:proofErr w:type="spellEnd"/>
      <w:r w:rsidRPr="004B72F5">
        <w:rPr>
          <w:sz w:val="22"/>
        </w:rPr>
        <w:t xml:space="preserve">, </w:t>
      </w:r>
      <w:proofErr w:type="spellStart"/>
      <w:r w:rsidRPr="004B72F5">
        <w:rPr>
          <w:sz w:val="22"/>
        </w:rPr>
        <w:t>Murinae</w:t>
      </w:r>
      <w:proofErr w:type="spellEnd"/>
      <w:r w:rsidRPr="004B72F5">
        <w:rPr>
          <w:sz w:val="22"/>
        </w:rPr>
        <w:t xml:space="preserve">, Mus): Implications for chromosomal evolution. </w:t>
      </w:r>
      <w:proofErr w:type="gramStart"/>
      <w:r w:rsidRPr="004B72F5">
        <w:rPr>
          <w:sz w:val="22"/>
        </w:rPr>
        <w:t xml:space="preserve">Molecular </w:t>
      </w:r>
      <w:proofErr w:type="spellStart"/>
      <w:r w:rsidRPr="004B72F5">
        <w:rPr>
          <w:sz w:val="22"/>
        </w:rPr>
        <w:t>Phylogenetics</w:t>
      </w:r>
      <w:proofErr w:type="spellEnd"/>
      <w:r w:rsidRPr="004B72F5">
        <w:rPr>
          <w:sz w:val="22"/>
        </w:rPr>
        <w:t xml:space="preserve"> and Evolution.</w:t>
      </w:r>
      <w:proofErr w:type="gramEnd"/>
      <w:r w:rsidRPr="004B72F5">
        <w:rPr>
          <w:sz w:val="22"/>
        </w:rPr>
        <w:t xml:space="preserve"> </w:t>
      </w:r>
      <w:proofErr w:type="gramStart"/>
      <w:r w:rsidRPr="004B72F5">
        <w:rPr>
          <w:sz w:val="22"/>
        </w:rPr>
        <w:t>2005; 36:358-369.</w:t>
      </w:r>
      <w:proofErr w:type="gramEnd"/>
    </w:p>
    <w:p w:rsidR="001E408F" w:rsidRPr="004B72F5" w:rsidRDefault="001E408F" w:rsidP="00316691">
      <w:pPr>
        <w:rPr>
          <w:sz w:val="22"/>
        </w:rPr>
      </w:pPr>
    </w:p>
    <w:p w:rsidR="00075732" w:rsidRDefault="00CF1EA4" w:rsidP="00CF1EA4">
      <w:pPr>
        <w:rPr>
          <w:noProof/>
          <w:sz w:val="22"/>
        </w:rPr>
        <w:sectPr w:rsidR="00075732" w:rsidSect="00BC25ED">
          <w:pgSz w:w="11906" w:h="16838"/>
          <w:pgMar w:top="1440" w:right="1797" w:bottom="1440" w:left="1797" w:header="851" w:footer="992" w:gutter="0"/>
          <w:cols w:space="425"/>
          <w:docGrid w:linePitch="326"/>
        </w:sectPr>
      </w:pPr>
      <w:r w:rsidRPr="004B72F5">
        <w:rPr>
          <w:noProof/>
          <w:sz w:val="22"/>
        </w:rPr>
        <w:t xml:space="preserve">Voloch CM, Vilela JF, Loss-Oliveira L, Schrago CG. Phylogeny and chronology of the major lineages of New World hystricognath rodents: insights on the biogeography of the Eocene/Oligocene arrival of mammals in South America. BMC </w:t>
      </w:r>
      <w:r w:rsidRPr="004B72F5">
        <w:rPr>
          <w:rFonts w:hint="eastAsia"/>
          <w:noProof/>
          <w:sz w:val="22"/>
        </w:rPr>
        <w:t>R</w:t>
      </w:r>
      <w:r w:rsidRPr="004B72F5">
        <w:rPr>
          <w:noProof/>
          <w:sz w:val="22"/>
        </w:rPr>
        <w:t xml:space="preserve">esearch </w:t>
      </w:r>
      <w:r w:rsidRPr="004B72F5">
        <w:rPr>
          <w:rFonts w:hint="eastAsia"/>
          <w:noProof/>
          <w:sz w:val="22"/>
        </w:rPr>
        <w:t>N</w:t>
      </w:r>
      <w:r w:rsidRPr="004B72F5">
        <w:rPr>
          <w:noProof/>
          <w:sz w:val="22"/>
        </w:rPr>
        <w:t>otes.</w:t>
      </w:r>
      <w:r w:rsidRPr="004B72F5">
        <w:rPr>
          <w:i/>
          <w:noProof/>
          <w:sz w:val="22"/>
        </w:rPr>
        <w:t xml:space="preserve"> </w:t>
      </w:r>
      <w:r w:rsidRPr="004B72F5">
        <w:rPr>
          <w:noProof/>
          <w:sz w:val="22"/>
        </w:rPr>
        <w:t>2013; 6:160.</w:t>
      </w:r>
    </w:p>
    <w:p w:rsidR="00075732" w:rsidRPr="00153C48" w:rsidRDefault="00075732" w:rsidP="00075732">
      <w:pPr>
        <w:rPr>
          <w:szCs w:val="24"/>
          <w:shd w:val="clear" w:color="auto" w:fill="FFFFFF"/>
        </w:rPr>
      </w:pPr>
      <w:r w:rsidRPr="00153C48">
        <w:rPr>
          <w:b/>
          <w:szCs w:val="24"/>
        </w:rPr>
        <w:lastRenderedPageBreak/>
        <w:t>Table S</w:t>
      </w:r>
      <w:r>
        <w:rPr>
          <w:rFonts w:hint="eastAsia"/>
          <w:b/>
          <w:szCs w:val="24"/>
        </w:rPr>
        <w:t>3</w:t>
      </w:r>
      <w:r w:rsidRPr="00153C48">
        <w:rPr>
          <w:rFonts w:hint="eastAsia"/>
          <w:b/>
          <w:szCs w:val="24"/>
        </w:rPr>
        <w:t xml:space="preserve">. </w:t>
      </w:r>
      <w:r w:rsidRPr="00701AFB">
        <w:rPr>
          <w:b/>
          <w:szCs w:val="24"/>
          <w:shd w:val="clear" w:color="auto" w:fill="FFFFFF"/>
        </w:rPr>
        <w:t>Primers used for amplification</w:t>
      </w:r>
      <w:r w:rsidRPr="00701AFB">
        <w:rPr>
          <w:rFonts w:hint="eastAsia"/>
          <w:b/>
          <w:szCs w:val="24"/>
          <w:shd w:val="clear" w:color="auto" w:fill="FFFFFF"/>
        </w:rPr>
        <w:t>.</w:t>
      </w:r>
    </w:p>
    <w:tbl>
      <w:tblPr>
        <w:tblStyle w:val="LightShading"/>
        <w:tblW w:w="5000" w:type="pct"/>
        <w:tblLook w:val="06A0" w:firstRow="1" w:lastRow="0" w:firstColumn="1" w:lastColumn="0" w:noHBand="1" w:noVBand="1"/>
      </w:tblPr>
      <w:tblGrid>
        <w:gridCol w:w="1094"/>
        <w:gridCol w:w="2900"/>
        <w:gridCol w:w="4961"/>
        <w:gridCol w:w="5219"/>
      </w:tblGrid>
      <w:tr w:rsidR="00075732" w:rsidRPr="00153C48" w:rsidTr="00993F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 xml:space="preserve">Gene 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proofErr w:type="spellStart"/>
            <w:r w:rsidRPr="00153C48">
              <w:rPr>
                <w:rFonts w:hint="eastAsia"/>
                <w:color w:val="auto"/>
                <w:kern w:val="0"/>
                <w:sz w:val="21"/>
                <w:szCs w:val="21"/>
              </w:rPr>
              <w:t>GenBank</w:t>
            </w:r>
            <w:proofErr w:type="spellEnd"/>
            <w:r w:rsidRPr="00153C48">
              <w:rPr>
                <w:rFonts w:hint="eastAsia"/>
                <w:color w:val="auto"/>
                <w:kern w:val="0"/>
                <w:sz w:val="21"/>
                <w:szCs w:val="21"/>
              </w:rPr>
              <w:t xml:space="preserve"> annotation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rFonts w:hint="eastAsia"/>
                <w:color w:val="auto"/>
                <w:kern w:val="0"/>
                <w:sz w:val="21"/>
                <w:szCs w:val="21"/>
              </w:rPr>
              <w:t>Forward p</w:t>
            </w:r>
            <w:r w:rsidRPr="00153C48">
              <w:rPr>
                <w:color w:val="auto"/>
                <w:kern w:val="0"/>
                <w:sz w:val="21"/>
                <w:szCs w:val="21"/>
              </w:rPr>
              <w:t>rimer (5’-3’)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rFonts w:hint="eastAsia"/>
                <w:color w:val="auto"/>
                <w:kern w:val="0"/>
                <w:sz w:val="21"/>
                <w:szCs w:val="21"/>
              </w:rPr>
              <w:t>Reverse p</w:t>
            </w:r>
            <w:r w:rsidRPr="00153C48">
              <w:rPr>
                <w:color w:val="auto"/>
                <w:kern w:val="0"/>
                <w:sz w:val="21"/>
                <w:szCs w:val="21"/>
              </w:rPr>
              <w:t>rimer</w:t>
            </w:r>
            <w:r w:rsidRPr="00153C48">
              <w:rPr>
                <w:rFonts w:hint="eastAsia"/>
                <w:color w:val="auto"/>
                <w:kern w:val="0"/>
                <w:sz w:val="21"/>
                <w:szCs w:val="21"/>
              </w:rPr>
              <w:t xml:space="preserve"> </w:t>
            </w:r>
            <w:r w:rsidRPr="00153C48">
              <w:rPr>
                <w:color w:val="auto"/>
                <w:kern w:val="0"/>
                <w:sz w:val="21"/>
                <w:szCs w:val="21"/>
              </w:rPr>
              <w:t>(5’-3’)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V1R1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V1R4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TGGACATACGGACCAGTGAA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AGGATGGAGGAAGTGTTCACA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V1R2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V1R54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TGGGATGCATCAACGTGTTC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TCACAAACCCCACACCCTTA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V1R3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V1R4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AGGTCCCCATGTAATGTGCA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GCTCTGTTCACCTCCGAGAT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V1R4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V1R4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CTCAGTGCTTCTCCTGTCCC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GTAGCTTCCTCCAGTCACCT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V1R5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V1R4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GCAGCTATGAACCGTCCTTA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TGCGTCTCATGCTGTAATTGT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V1R6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V1R4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CAATTTGGTTCACACTGGCTTT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ACCTTCCTCACACTTCTCTGT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V1R7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V1R4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CAAAACCTGCTCTTGACGCT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ACAAGTCCCAATGTGACAACC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V1R8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V1R4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GCTCACCAACCTTCTCTCCT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TGAAGTCTAACTGGGGCTGG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V1R9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V1R4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CTCTCCAGGCCCTGCTTTAT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TGGGTCCTCTGCACAAGTAG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V1R10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V1R4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AAAGAGCCCTCCTTGACTGG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GCGTGATGGGTAAGCAACAA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V1R11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V1R4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CACAGTGCCAAGACACTTTGA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GGGTCTGGATTTGAGTGGGA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V1R12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V1R1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ACTGAAACTGAAGGCCATACA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TGAGAAATGCTAGCAAAACAGC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V1R13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V1R4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GGCCTTGAACACATGAGCTC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TGGACACAATGGACTCACGA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V1R14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V1R1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AGATCTTCATGGGGCTGTGT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CAGTTGTTCTTGTTTTCGATGGT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V1R15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V1R1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CCTGTGCGTTTTCAAAGTCTC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CCTGCCTCTGTCCAAATCAC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V1R16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V1R4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TGCACACACATAAGCACATACA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ACACAAACCTCTAGACTTGCA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V1R17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V1R1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ACCCCATTTCAATATTTCCCGG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ACAGGCTGGTAGTTCTATGGG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V1R18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V1R90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CCGTTTCTGTTGTAATGTCAATGA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TGGTCTACATAGCAAGGCAC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V1R19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V1R4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GAAGTGTCACCTCTGAGCCT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TGGTACGGCTTGTTTCCTCA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V1R20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V1R4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GGGTCTCAAGTGCTCCTGAA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GGGTCATATCAGATATTCAAGTTCC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V1R21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V1R4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GCTCAGATTGCAACCGTCAT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ACGTTTTCCACCCCTACAGT</w:t>
            </w:r>
          </w:p>
        </w:tc>
      </w:tr>
      <w:tr w:rsidR="00075732" w:rsidRPr="00153C48" w:rsidTr="00993F1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V1R22</w:t>
            </w:r>
          </w:p>
        </w:tc>
        <w:tc>
          <w:tcPr>
            <w:tcW w:w="1023" w:type="pct"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auto"/>
                <w:kern w:val="0"/>
                <w:sz w:val="21"/>
                <w:szCs w:val="21"/>
              </w:rPr>
            </w:pPr>
            <w:r w:rsidRPr="00153C48">
              <w:rPr>
                <w:i/>
                <w:color w:val="auto"/>
                <w:kern w:val="0"/>
                <w:sz w:val="21"/>
                <w:szCs w:val="21"/>
              </w:rPr>
              <w:t>V1R4</w:t>
            </w:r>
          </w:p>
        </w:tc>
        <w:tc>
          <w:tcPr>
            <w:tcW w:w="1750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TCACTTCTCTTTCTCTCCAAACA</w:t>
            </w:r>
          </w:p>
        </w:tc>
        <w:tc>
          <w:tcPr>
            <w:tcW w:w="1841" w:type="pct"/>
            <w:noWrap/>
            <w:hideMark/>
          </w:tcPr>
          <w:p w:rsidR="00075732" w:rsidRPr="00153C48" w:rsidRDefault="00075732" w:rsidP="00993F15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kern w:val="0"/>
                <w:sz w:val="21"/>
                <w:szCs w:val="21"/>
              </w:rPr>
            </w:pPr>
            <w:r w:rsidRPr="00153C48">
              <w:rPr>
                <w:color w:val="auto"/>
                <w:kern w:val="0"/>
                <w:sz w:val="21"/>
                <w:szCs w:val="21"/>
              </w:rPr>
              <w:t>ACCCTTGAACTATCCTTAGGCT</w:t>
            </w:r>
          </w:p>
        </w:tc>
      </w:tr>
    </w:tbl>
    <w:p w:rsidR="005F5944" w:rsidRDefault="005F5944" w:rsidP="00CF1EA4">
      <w:pPr>
        <w:rPr>
          <w:noProof/>
          <w:sz w:val="22"/>
        </w:rPr>
        <w:sectPr w:rsidR="005F5944" w:rsidSect="00075732">
          <w:pgSz w:w="16838" w:h="11906" w:orient="landscape"/>
          <w:pgMar w:top="1797" w:right="1440" w:bottom="1797" w:left="1440" w:header="851" w:footer="992" w:gutter="0"/>
          <w:cols w:space="425"/>
          <w:docGrid w:linePitch="326"/>
        </w:sectPr>
      </w:pPr>
    </w:p>
    <w:p w:rsidR="00174BE5" w:rsidRPr="00FA1DFC" w:rsidRDefault="00174BE5" w:rsidP="00174BE5">
      <w:pPr>
        <w:rPr>
          <w:szCs w:val="24"/>
        </w:rPr>
      </w:pPr>
      <w:r w:rsidRPr="00FA1DFC">
        <w:rPr>
          <w:b/>
          <w:szCs w:val="24"/>
        </w:rPr>
        <w:lastRenderedPageBreak/>
        <w:t xml:space="preserve">Table </w:t>
      </w:r>
      <w:r>
        <w:rPr>
          <w:rFonts w:hint="eastAsia"/>
          <w:b/>
          <w:szCs w:val="24"/>
        </w:rPr>
        <w:t>S4</w:t>
      </w:r>
      <w:r w:rsidRPr="00FA1DFC">
        <w:rPr>
          <w:rFonts w:hint="eastAsia"/>
          <w:b/>
          <w:szCs w:val="24"/>
        </w:rPr>
        <w:t>.</w:t>
      </w:r>
      <w:r w:rsidRPr="00FA1DFC">
        <w:rPr>
          <w:b/>
        </w:rPr>
        <w:t xml:space="preserve"> </w:t>
      </w:r>
      <w:proofErr w:type="gramStart"/>
      <w:r w:rsidRPr="00FA1DFC">
        <w:rPr>
          <w:rFonts w:hint="eastAsia"/>
          <w:szCs w:val="24"/>
        </w:rPr>
        <w:t>Intra-p</w:t>
      </w:r>
      <w:r w:rsidRPr="00FA1DFC">
        <w:rPr>
          <w:szCs w:val="24"/>
        </w:rPr>
        <w:t xml:space="preserve">opulation </w:t>
      </w:r>
      <w:r w:rsidRPr="00FA1DFC">
        <w:rPr>
          <w:rFonts w:hint="eastAsia"/>
          <w:szCs w:val="24"/>
        </w:rPr>
        <w:t>g</w:t>
      </w:r>
      <w:r w:rsidRPr="00FA1DFC">
        <w:rPr>
          <w:szCs w:val="24"/>
        </w:rPr>
        <w:t xml:space="preserve">enetic </w:t>
      </w:r>
      <w:r w:rsidRPr="00FA1DFC">
        <w:rPr>
          <w:rFonts w:hint="eastAsia"/>
          <w:szCs w:val="24"/>
        </w:rPr>
        <w:t>v</w:t>
      </w:r>
      <w:r w:rsidRPr="00FA1DFC">
        <w:rPr>
          <w:szCs w:val="24"/>
        </w:rPr>
        <w:t>ariations of</w:t>
      </w:r>
      <w:r w:rsidRPr="00FA1DFC">
        <w:rPr>
          <w:rFonts w:hint="eastAsia"/>
          <w:szCs w:val="24"/>
        </w:rPr>
        <w:t xml:space="preserve"> 22 intact</w:t>
      </w:r>
      <w:r w:rsidRPr="00FA1DFC">
        <w:rPr>
          <w:rFonts w:hint="eastAsia"/>
          <w:i/>
          <w:szCs w:val="24"/>
        </w:rPr>
        <w:t xml:space="preserve"> V1R</w:t>
      </w:r>
      <w:r w:rsidRPr="00FA1DFC">
        <w:rPr>
          <w:rFonts w:hint="eastAsia"/>
          <w:szCs w:val="24"/>
        </w:rPr>
        <w:t xml:space="preserve"> genes</w:t>
      </w:r>
      <w:r w:rsidRPr="00FA1DFC">
        <w:rPr>
          <w:szCs w:val="24"/>
        </w:rPr>
        <w:t xml:space="preserve"> in </w:t>
      </w:r>
      <w:r w:rsidRPr="00FA1DFC">
        <w:rPr>
          <w:rFonts w:hint="eastAsia"/>
          <w:szCs w:val="24"/>
        </w:rPr>
        <w:t xml:space="preserve">the two soil populations of </w:t>
      </w:r>
      <w:proofErr w:type="spellStart"/>
      <w:r w:rsidRPr="00FA1DFC">
        <w:rPr>
          <w:i/>
          <w:szCs w:val="24"/>
        </w:rPr>
        <w:t>Spalax</w:t>
      </w:r>
      <w:proofErr w:type="spellEnd"/>
      <w:r w:rsidRPr="00FA1DFC">
        <w:rPr>
          <w:rFonts w:hint="eastAsia"/>
          <w:i/>
          <w:szCs w:val="24"/>
        </w:rPr>
        <w:t xml:space="preserve"> </w:t>
      </w:r>
      <w:proofErr w:type="spellStart"/>
      <w:r w:rsidRPr="00FA1DFC">
        <w:rPr>
          <w:i/>
          <w:szCs w:val="24"/>
        </w:rPr>
        <w:t>galili</w:t>
      </w:r>
      <w:proofErr w:type="spellEnd"/>
      <w:r w:rsidRPr="00FA1DFC">
        <w:rPr>
          <w:rFonts w:hint="eastAsia"/>
          <w:szCs w:val="24"/>
        </w:rPr>
        <w:t>.</w:t>
      </w:r>
      <w:proofErr w:type="gramEnd"/>
    </w:p>
    <w:tbl>
      <w:tblPr>
        <w:tblW w:w="5000" w:type="pct"/>
        <w:tblLook w:val="04A0" w:firstRow="1" w:lastRow="0" w:firstColumn="1" w:lastColumn="0" w:noHBand="0" w:noVBand="1"/>
      </w:tblPr>
      <w:tblGrid>
        <w:gridCol w:w="1380"/>
        <w:gridCol w:w="1028"/>
        <w:gridCol w:w="491"/>
        <w:gridCol w:w="829"/>
        <w:gridCol w:w="823"/>
        <w:gridCol w:w="1657"/>
        <w:gridCol w:w="1970"/>
        <w:gridCol w:w="222"/>
        <w:gridCol w:w="491"/>
        <w:gridCol w:w="829"/>
        <w:gridCol w:w="823"/>
        <w:gridCol w:w="1658"/>
        <w:gridCol w:w="1973"/>
      </w:tblGrid>
      <w:tr w:rsidR="00174BE5" w:rsidRPr="00FA1DFC" w:rsidTr="00993F15">
        <w:trPr>
          <w:trHeight w:val="282"/>
        </w:trPr>
        <w:tc>
          <w:tcPr>
            <w:tcW w:w="469" w:type="pct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Gene Name</w:t>
            </w:r>
            <w:r w:rsidRPr="00FA1DFC">
              <w:rPr>
                <w:rFonts w:hint="eastAsia"/>
                <w:bCs/>
                <w:kern w:val="0"/>
                <w:sz w:val="22"/>
                <w:szCs w:val="21"/>
                <w:vertAlign w:val="superscript"/>
              </w:rPr>
              <w:t>1</w:t>
            </w:r>
          </w:p>
        </w:tc>
        <w:tc>
          <w:tcPr>
            <w:tcW w:w="377" w:type="pct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L(</w:t>
            </w:r>
            <w:proofErr w:type="spellStart"/>
            <w:r w:rsidRPr="00FA1DFC">
              <w:rPr>
                <w:b/>
                <w:bCs/>
                <w:kern w:val="0"/>
                <w:sz w:val="22"/>
                <w:szCs w:val="21"/>
              </w:rPr>
              <w:t>nt</w:t>
            </w:r>
            <w:proofErr w:type="spellEnd"/>
            <w:r w:rsidRPr="00FA1DFC">
              <w:rPr>
                <w:b/>
                <w:bCs/>
                <w:kern w:val="0"/>
                <w:sz w:val="22"/>
                <w:szCs w:val="21"/>
              </w:rPr>
              <w:t>)</w:t>
            </w:r>
          </w:p>
        </w:tc>
        <w:tc>
          <w:tcPr>
            <w:tcW w:w="2042" w:type="pct"/>
            <w:gridSpan w:val="5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Basalt Population</w:t>
            </w:r>
          </w:p>
        </w:tc>
        <w:tc>
          <w:tcPr>
            <w:tcW w:w="78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</w:p>
        </w:tc>
        <w:tc>
          <w:tcPr>
            <w:tcW w:w="2034" w:type="pct"/>
            <w:gridSpan w:val="5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Chalk Population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vMerge/>
            <w:tcBorders>
              <w:bottom w:val="single" w:sz="12" w:space="0" w:color="auto"/>
            </w:tcBorders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</w:p>
        </w:tc>
        <w:tc>
          <w:tcPr>
            <w:tcW w:w="377" w:type="pct"/>
            <w:vMerge/>
            <w:tcBorders>
              <w:bottom w:val="single" w:sz="12" w:space="0" w:color="auto"/>
            </w:tcBorders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S</w:t>
            </w:r>
            <w:r w:rsidRPr="00FA1DFC">
              <w:rPr>
                <w:rFonts w:hint="eastAsia"/>
                <w:bCs/>
                <w:kern w:val="0"/>
                <w:sz w:val="22"/>
                <w:szCs w:val="21"/>
                <w:vertAlign w:val="superscript"/>
              </w:rPr>
              <w:t>2</w:t>
            </w:r>
          </w:p>
        </w:tc>
        <w:tc>
          <w:tcPr>
            <w:tcW w:w="28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π</w:t>
            </w:r>
            <w:r w:rsidRPr="00FA1DFC">
              <w:rPr>
                <w:rFonts w:hint="eastAsia"/>
                <w:b/>
                <w:bCs/>
                <w:kern w:val="0"/>
                <w:sz w:val="22"/>
                <w:szCs w:val="21"/>
              </w:rPr>
              <w:t xml:space="preserve"> </w:t>
            </w:r>
            <w:r w:rsidRPr="00FA1DFC">
              <w:rPr>
                <w:b/>
                <w:bCs/>
                <w:kern w:val="0"/>
                <w:sz w:val="22"/>
                <w:szCs w:val="21"/>
              </w:rPr>
              <w:t>(%)</w:t>
            </w:r>
            <w:r w:rsidRPr="00FA1DFC">
              <w:rPr>
                <w:rFonts w:hint="eastAsia"/>
                <w:bCs/>
                <w:kern w:val="0"/>
                <w:sz w:val="22"/>
                <w:szCs w:val="21"/>
                <w:vertAlign w:val="superscript"/>
              </w:rPr>
              <w:t>3</w:t>
            </w:r>
          </w:p>
        </w:tc>
        <w:tc>
          <w:tcPr>
            <w:tcW w:w="28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θ</w:t>
            </w:r>
            <w:r w:rsidRPr="00FA1DFC">
              <w:rPr>
                <w:rFonts w:hint="eastAsia"/>
                <w:b/>
                <w:bCs/>
                <w:kern w:val="0"/>
                <w:sz w:val="22"/>
                <w:szCs w:val="21"/>
              </w:rPr>
              <w:t xml:space="preserve"> </w:t>
            </w:r>
            <w:r w:rsidRPr="00FA1DFC">
              <w:rPr>
                <w:b/>
                <w:bCs/>
                <w:kern w:val="0"/>
                <w:sz w:val="22"/>
                <w:szCs w:val="21"/>
              </w:rPr>
              <w:t>(%)</w:t>
            </w:r>
            <w:r w:rsidRPr="00FA1DFC">
              <w:rPr>
                <w:rFonts w:hint="eastAsia"/>
                <w:bCs/>
                <w:kern w:val="0"/>
                <w:sz w:val="22"/>
                <w:szCs w:val="21"/>
                <w:vertAlign w:val="superscript"/>
              </w:rPr>
              <w:t>4</w:t>
            </w:r>
          </w:p>
        </w:tc>
        <w:tc>
          <w:tcPr>
            <w:tcW w:w="59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Tajima’s D</w:t>
            </w:r>
            <w:r w:rsidRPr="00FA1DFC">
              <w:rPr>
                <w:rFonts w:hint="eastAsia"/>
                <w:bCs/>
                <w:kern w:val="0"/>
                <w:sz w:val="22"/>
                <w:szCs w:val="21"/>
                <w:vertAlign w:val="superscript"/>
              </w:rPr>
              <w:t>5</w:t>
            </w:r>
          </w:p>
        </w:tc>
        <w:tc>
          <w:tcPr>
            <w:tcW w:w="7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Fu and Li D*</w:t>
            </w:r>
            <w:r w:rsidRPr="00FA1DFC">
              <w:rPr>
                <w:rFonts w:hint="eastAsia"/>
                <w:bCs/>
                <w:kern w:val="0"/>
                <w:sz w:val="22"/>
                <w:szCs w:val="21"/>
                <w:vertAlign w:val="superscript"/>
              </w:rPr>
              <w:t>5</w:t>
            </w:r>
          </w:p>
        </w:tc>
        <w:tc>
          <w:tcPr>
            <w:tcW w:w="78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S</w:t>
            </w:r>
            <w:r w:rsidRPr="00FA1DFC">
              <w:rPr>
                <w:rFonts w:hint="eastAsia"/>
                <w:bCs/>
                <w:kern w:val="0"/>
                <w:sz w:val="22"/>
                <w:szCs w:val="21"/>
                <w:vertAlign w:val="superscript"/>
              </w:rPr>
              <w:t>2</w:t>
            </w:r>
          </w:p>
        </w:tc>
        <w:tc>
          <w:tcPr>
            <w:tcW w:w="27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π</w:t>
            </w:r>
            <w:r w:rsidRPr="00FA1DFC">
              <w:rPr>
                <w:rFonts w:hint="eastAsia"/>
                <w:b/>
                <w:bCs/>
                <w:kern w:val="0"/>
                <w:sz w:val="22"/>
                <w:szCs w:val="21"/>
              </w:rPr>
              <w:t xml:space="preserve"> </w:t>
            </w:r>
            <w:r w:rsidRPr="00FA1DFC">
              <w:rPr>
                <w:b/>
                <w:bCs/>
                <w:kern w:val="0"/>
                <w:sz w:val="22"/>
                <w:szCs w:val="21"/>
              </w:rPr>
              <w:t>(%)</w:t>
            </w:r>
            <w:r w:rsidRPr="00FA1DFC">
              <w:rPr>
                <w:rFonts w:hint="eastAsia"/>
                <w:bCs/>
                <w:kern w:val="0"/>
                <w:sz w:val="22"/>
                <w:szCs w:val="21"/>
                <w:vertAlign w:val="superscript"/>
              </w:rPr>
              <w:t>3</w:t>
            </w:r>
          </w:p>
        </w:tc>
        <w:tc>
          <w:tcPr>
            <w:tcW w:w="2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θ</w:t>
            </w:r>
            <w:r w:rsidRPr="00FA1DFC">
              <w:rPr>
                <w:rFonts w:hint="eastAsia"/>
                <w:b/>
                <w:bCs/>
                <w:kern w:val="0"/>
                <w:sz w:val="22"/>
                <w:szCs w:val="21"/>
              </w:rPr>
              <w:t xml:space="preserve"> </w:t>
            </w:r>
            <w:r w:rsidRPr="00FA1DFC">
              <w:rPr>
                <w:b/>
                <w:bCs/>
                <w:kern w:val="0"/>
                <w:sz w:val="22"/>
                <w:szCs w:val="21"/>
              </w:rPr>
              <w:t>(%)</w:t>
            </w:r>
            <w:r w:rsidRPr="00FA1DFC">
              <w:rPr>
                <w:rFonts w:hint="eastAsia"/>
                <w:bCs/>
                <w:kern w:val="0"/>
                <w:sz w:val="22"/>
                <w:szCs w:val="21"/>
                <w:vertAlign w:val="superscript"/>
              </w:rPr>
              <w:t>4</w:t>
            </w:r>
          </w:p>
        </w:tc>
        <w:tc>
          <w:tcPr>
            <w:tcW w:w="59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Tajima’s D</w:t>
            </w:r>
            <w:r w:rsidRPr="00FA1DFC">
              <w:rPr>
                <w:rFonts w:hint="eastAsia"/>
                <w:bCs/>
                <w:kern w:val="0"/>
                <w:sz w:val="22"/>
                <w:szCs w:val="21"/>
                <w:vertAlign w:val="superscript"/>
              </w:rPr>
              <w:t>5</w:t>
            </w:r>
          </w:p>
        </w:tc>
        <w:tc>
          <w:tcPr>
            <w:tcW w:w="71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Fu and Li D*</w:t>
            </w:r>
            <w:r w:rsidRPr="00FA1DFC">
              <w:rPr>
                <w:rFonts w:hint="eastAsia"/>
                <w:bCs/>
                <w:kern w:val="0"/>
                <w:sz w:val="22"/>
                <w:szCs w:val="21"/>
                <w:vertAlign w:val="superscript"/>
              </w:rPr>
              <w:t>5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V1R1</w:t>
            </w:r>
          </w:p>
        </w:tc>
        <w:tc>
          <w:tcPr>
            <w:tcW w:w="377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918</w:t>
            </w: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0.06</w:t>
            </w:r>
          </w:p>
        </w:tc>
        <w:tc>
          <w:tcPr>
            <w:tcW w:w="282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0.03</w:t>
            </w:r>
          </w:p>
        </w:tc>
        <w:tc>
          <w:tcPr>
            <w:tcW w:w="599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1.60</w:t>
            </w:r>
          </w:p>
        </w:tc>
        <w:tc>
          <w:tcPr>
            <w:tcW w:w="709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0.59</w:t>
            </w:r>
          </w:p>
        </w:tc>
        <w:tc>
          <w:tcPr>
            <w:tcW w:w="78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5</w:t>
            </w:r>
          </w:p>
        </w:tc>
        <w:tc>
          <w:tcPr>
            <w:tcW w:w="278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0.20</w:t>
            </w:r>
          </w:p>
        </w:tc>
        <w:tc>
          <w:tcPr>
            <w:tcW w:w="277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0.14</w:t>
            </w:r>
          </w:p>
        </w:tc>
        <w:tc>
          <w:tcPr>
            <w:tcW w:w="599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1.16</w:t>
            </w:r>
          </w:p>
        </w:tc>
        <w:tc>
          <w:tcPr>
            <w:tcW w:w="711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1.16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V1R2</w:t>
            </w:r>
          </w:p>
        </w:tc>
        <w:tc>
          <w:tcPr>
            <w:tcW w:w="3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924</w:t>
            </w: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</w:t>
            </w:r>
          </w:p>
        </w:tc>
        <w:tc>
          <w:tcPr>
            <w:tcW w:w="284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0.01</w:t>
            </w:r>
          </w:p>
        </w:tc>
        <w:tc>
          <w:tcPr>
            <w:tcW w:w="282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0.03</w:t>
            </w:r>
          </w:p>
        </w:tc>
        <w:tc>
          <w:tcPr>
            <w:tcW w:w="599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-0.78</w:t>
            </w:r>
          </w:p>
        </w:tc>
        <w:tc>
          <w:tcPr>
            <w:tcW w:w="709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0.59</w:t>
            </w:r>
          </w:p>
        </w:tc>
        <w:tc>
          <w:tcPr>
            <w:tcW w:w="78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</w:t>
            </w:r>
          </w:p>
        </w:tc>
        <w:tc>
          <w:tcPr>
            <w:tcW w:w="278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0.02</w:t>
            </w:r>
          </w:p>
        </w:tc>
        <w:tc>
          <w:tcPr>
            <w:tcW w:w="2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0.03</w:t>
            </w:r>
          </w:p>
        </w:tc>
        <w:tc>
          <w:tcPr>
            <w:tcW w:w="59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-0.31</w:t>
            </w:r>
          </w:p>
        </w:tc>
        <w:tc>
          <w:tcPr>
            <w:tcW w:w="711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0.61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V1R3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921</w:t>
            </w: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7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0.18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0.19</w:t>
            </w:r>
          </w:p>
        </w:tc>
        <w:tc>
          <w:tcPr>
            <w:tcW w:w="599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-0.17</w:t>
            </w:r>
          </w:p>
        </w:tc>
        <w:tc>
          <w:tcPr>
            <w:tcW w:w="709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0.56</w:t>
            </w:r>
          </w:p>
        </w:tc>
        <w:tc>
          <w:tcPr>
            <w:tcW w:w="78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8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0.23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0.23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-0.03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0.11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V1R4</w:t>
            </w:r>
          </w:p>
        </w:tc>
        <w:tc>
          <w:tcPr>
            <w:tcW w:w="3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921</w:t>
            </w: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8</w:t>
            </w:r>
          </w:p>
        </w:tc>
        <w:tc>
          <w:tcPr>
            <w:tcW w:w="284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0.28</w:t>
            </w:r>
          </w:p>
        </w:tc>
        <w:tc>
          <w:tcPr>
            <w:tcW w:w="282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0.22</w:t>
            </w:r>
          </w:p>
        </w:tc>
        <w:tc>
          <w:tcPr>
            <w:tcW w:w="599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0.82</w:t>
            </w:r>
          </w:p>
        </w:tc>
        <w:tc>
          <w:tcPr>
            <w:tcW w:w="709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0.68</w:t>
            </w:r>
          </w:p>
        </w:tc>
        <w:tc>
          <w:tcPr>
            <w:tcW w:w="78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8</w:t>
            </w:r>
          </w:p>
        </w:tc>
        <w:tc>
          <w:tcPr>
            <w:tcW w:w="278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0.28</w:t>
            </w:r>
          </w:p>
        </w:tc>
        <w:tc>
          <w:tcPr>
            <w:tcW w:w="2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0.23</w:t>
            </w:r>
          </w:p>
        </w:tc>
        <w:tc>
          <w:tcPr>
            <w:tcW w:w="59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0.68</w:t>
            </w:r>
          </w:p>
        </w:tc>
        <w:tc>
          <w:tcPr>
            <w:tcW w:w="711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0.72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V1R5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942</w:t>
            </w: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3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0.04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0.08</w:t>
            </w:r>
          </w:p>
        </w:tc>
        <w:tc>
          <w:tcPr>
            <w:tcW w:w="599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-1.03</w:t>
            </w:r>
          </w:p>
        </w:tc>
        <w:tc>
          <w:tcPr>
            <w:tcW w:w="709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-0.28</w:t>
            </w:r>
          </w:p>
        </w:tc>
        <w:tc>
          <w:tcPr>
            <w:tcW w:w="78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3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0.03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0.08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-1.51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-1.40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V1R6</w:t>
            </w:r>
          </w:p>
        </w:tc>
        <w:tc>
          <w:tcPr>
            <w:tcW w:w="3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1032</w:t>
            </w: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16</w:t>
            </w:r>
          </w:p>
        </w:tc>
        <w:tc>
          <w:tcPr>
            <w:tcW w:w="284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0.22</w:t>
            </w:r>
          </w:p>
        </w:tc>
        <w:tc>
          <w:tcPr>
            <w:tcW w:w="282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0.39</w:t>
            </w:r>
          </w:p>
        </w:tc>
        <w:tc>
          <w:tcPr>
            <w:tcW w:w="599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-1.49</w:t>
            </w:r>
          </w:p>
        </w:tc>
        <w:tc>
          <w:tcPr>
            <w:tcW w:w="70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-1.87</w:t>
            </w:r>
          </w:p>
        </w:tc>
        <w:tc>
          <w:tcPr>
            <w:tcW w:w="78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rFonts w:cs="SimSun"/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6</w:t>
            </w:r>
          </w:p>
        </w:tc>
        <w:tc>
          <w:tcPr>
            <w:tcW w:w="278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0.13</w:t>
            </w:r>
          </w:p>
        </w:tc>
        <w:tc>
          <w:tcPr>
            <w:tcW w:w="2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0.15</w:t>
            </w:r>
          </w:p>
        </w:tc>
        <w:tc>
          <w:tcPr>
            <w:tcW w:w="59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-0.38</w:t>
            </w:r>
          </w:p>
        </w:tc>
        <w:tc>
          <w:tcPr>
            <w:tcW w:w="711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-1.02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V1R7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906</w:t>
            </w: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2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0.07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0.06</w:t>
            </w:r>
          </w:p>
        </w:tc>
        <w:tc>
          <w:tcPr>
            <w:tcW w:w="599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0.47</w:t>
            </w:r>
          </w:p>
        </w:tc>
        <w:tc>
          <w:tcPr>
            <w:tcW w:w="709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0.80</w:t>
            </w:r>
          </w:p>
        </w:tc>
        <w:tc>
          <w:tcPr>
            <w:tcW w:w="78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4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0.11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0.12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-0.05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1.07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V1R8</w:t>
            </w:r>
          </w:p>
        </w:tc>
        <w:tc>
          <w:tcPr>
            <w:tcW w:w="3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948</w:t>
            </w: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5</w:t>
            </w:r>
          </w:p>
        </w:tc>
        <w:tc>
          <w:tcPr>
            <w:tcW w:w="284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0.10</w:t>
            </w:r>
          </w:p>
        </w:tc>
        <w:tc>
          <w:tcPr>
            <w:tcW w:w="282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0.13</w:t>
            </w:r>
          </w:p>
        </w:tc>
        <w:tc>
          <w:tcPr>
            <w:tcW w:w="599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-0.59</w:t>
            </w:r>
          </w:p>
        </w:tc>
        <w:tc>
          <w:tcPr>
            <w:tcW w:w="709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1.14</w:t>
            </w:r>
          </w:p>
        </w:tc>
        <w:tc>
          <w:tcPr>
            <w:tcW w:w="78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5</w:t>
            </w:r>
          </w:p>
        </w:tc>
        <w:tc>
          <w:tcPr>
            <w:tcW w:w="278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0.11</w:t>
            </w:r>
          </w:p>
        </w:tc>
        <w:tc>
          <w:tcPr>
            <w:tcW w:w="2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0.14</w:t>
            </w:r>
          </w:p>
        </w:tc>
        <w:tc>
          <w:tcPr>
            <w:tcW w:w="59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-0.61</w:t>
            </w:r>
          </w:p>
        </w:tc>
        <w:tc>
          <w:tcPr>
            <w:tcW w:w="711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0.31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V1R9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927</w:t>
            </w: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8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0.25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0.21</w:t>
            </w:r>
          </w:p>
        </w:tc>
        <w:tc>
          <w:tcPr>
            <w:tcW w:w="599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0.53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804"/>
              <w:jc w:val="right"/>
              <w:rPr>
                <w:b/>
                <w:bCs/>
                <w:kern w:val="0"/>
                <w:sz w:val="22"/>
                <w:szCs w:val="21"/>
                <w:u w:val="single"/>
              </w:rPr>
            </w:pPr>
            <w:r w:rsidRPr="00FA1DFC">
              <w:rPr>
                <w:b/>
                <w:bCs/>
                <w:kern w:val="0"/>
                <w:sz w:val="22"/>
                <w:szCs w:val="21"/>
                <w:u w:val="single"/>
              </w:rPr>
              <w:t>1.32</w:t>
            </w:r>
          </w:p>
        </w:tc>
        <w:tc>
          <w:tcPr>
            <w:tcW w:w="78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8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0.11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0.23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-1.56</w:t>
            </w:r>
          </w:p>
        </w:tc>
        <w:tc>
          <w:tcPr>
            <w:tcW w:w="711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804"/>
              <w:jc w:val="right"/>
              <w:rPr>
                <w:b/>
                <w:bCs/>
                <w:kern w:val="0"/>
                <w:sz w:val="22"/>
                <w:szCs w:val="21"/>
                <w:u w:val="single"/>
              </w:rPr>
            </w:pPr>
            <w:r w:rsidRPr="00FA1DFC">
              <w:rPr>
                <w:b/>
                <w:bCs/>
                <w:kern w:val="0"/>
                <w:sz w:val="22"/>
                <w:szCs w:val="21"/>
                <w:u w:val="single"/>
              </w:rPr>
              <w:t>-2.33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V1R10</w:t>
            </w:r>
          </w:p>
        </w:tc>
        <w:tc>
          <w:tcPr>
            <w:tcW w:w="3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927</w:t>
            </w: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5</w:t>
            </w:r>
          </w:p>
        </w:tc>
        <w:tc>
          <w:tcPr>
            <w:tcW w:w="284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0.11</w:t>
            </w:r>
          </w:p>
        </w:tc>
        <w:tc>
          <w:tcPr>
            <w:tcW w:w="282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0.13</w:t>
            </w:r>
          </w:p>
        </w:tc>
        <w:tc>
          <w:tcPr>
            <w:tcW w:w="599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-0.50</w:t>
            </w:r>
          </w:p>
        </w:tc>
        <w:tc>
          <w:tcPr>
            <w:tcW w:w="709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1.14</w:t>
            </w:r>
          </w:p>
        </w:tc>
        <w:tc>
          <w:tcPr>
            <w:tcW w:w="78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6</w:t>
            </w:r>
          </w:p>
        </w:tc>
        <w:tc>
          <w:tcPr>
            <w:tcW w:w="278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0.20</w:t>
            </w:r>
          </w:p>
        </w:tc>
        <w:tc>
          <w:tcPr>
            <w:tcW w:w="2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0.17</w:t>
            </w:r>
          </w:p>
        </w:tc>
        <w:tc>
          <w:tcPr>
            <w:tcW w:w="59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0.53</w:t>
            </w:r>
          </w:p>
        </w:tc>
        <w:tc>
          <w:tcPr>
            <w:tcW w:w="711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1.23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V1R11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900</w:t>
            </w: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7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0.22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0.19</w:t>
            </w:r>
          </w:p>
        </w:tc>
        <w:tc>
          <w:tcPr>
            <w:tcW w:w="599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0.34</w:t>
            </w:r>
          </w:p>
        </w:tc>
        <w:tc>
          <w:tcPr>
            <w:tcW w:w="709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1.27</w:t>
            </w:r>
          </w:p>
        </w:tc>
        <w:tc>
          <w:tcPr>
            <w:tcW w:w="78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8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0.24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0.23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0.03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0.11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V1R12</w:t>
            </w:r>
          </w:p>
        </w:tc>
        <w:tc>
          <w:tcPr>
            <w:tcW w:w="3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924</w:t>
            </w: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</w:t>
            </w:r>
          </w:p>
        </w:tc>
        <w:tc>
          <w:tcPr>
            <w:tcW w:w="284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0.05</w:t>
            </w:r>
          </w:p>
        </w:tc>
        <w:tc>
          <w:tcPr>
            <w:tcW w:w="282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0.03</w:t>
            </w:r>
          </w:p>
        </w:tc>
        <w:tc>
          <w:tcPr>
            <w:tcW w:w="599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1.45</w:t>
            </w:r>
          </w:p>
        </w:tc>
        <w:tc>
          <w:tcPr>
            <w:tcW w:w="709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0.59</w:t>
            </w:r>
          </w:p>
        </w:tc>
        <w:tc>
          <w:tcPr>
            <w:tcW w:w="78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3</w:t>
            </w:r>
          </w:p>
        </w:tc>
        <w:tc>
          <w:tcPr>
            <w:tcW w:w="278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0.15</w:t>
            </w:r>
          </w:p>
        </w:tc>
        <w:tc>
          <w:tcPr>
            <w:tcW w:w="2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0.09</w:t>
            </w:r>
          </w:p>
        </w:tc>
        <w:tc>
          <w:tcPr>
            <w:tcW w:w="59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1.87</w:t>
            </w:r>
          </w:p>
        </w:tc>
        <w:tc>
          <w:tcPr>
            <w:tcW w:w="711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0.97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V1R13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831</w:t>
            </w: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6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0.13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0.18</w:t>
            </w:r>
          </w:p>
        </w:tc>
        <w:tc>
          <w:tcPr>
            <w:tcW w:w="599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-0.74</w:t>
            </w:r>
          </w:p>
        </w:tc>
        <w:tc>
          <w:tcPr>
            <w:tcW w:w="709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1.21</w:t>
            </w:r>
          </w:p>
        </w:tc>
        <w:tc>
          <w:tcPr>
            <w:tcW w:w="78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6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0.19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0.19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-0.03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1.23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V1R14</w:t>
            </w:r>
          </w:p>
        </w:tc>
        <w:tc>
          <w:tcPr>
            <w:tcW w:w="3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930</w:t>
            </w: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</w:t>
            </w:r>
          </w:p>
        </w:tc>
        <w:tc>
          <w:tcPr>
            <w:tcW w:w="284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0.03</w:t>
            </w:r>
          </w:p>
        </w:tc>
        <w:tc>
          <w:tcPr>
            <w:tcW w:w="282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0.03</w:t>
            </w:r>
          </w:p>
        </w:tc>
        <w:tc>
          <w:tcPr>
            <w:tcW w:w="599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0.15</w:t>
            </w:r>
          </w:p>
        </w:tc>
        <w:tc>
          <w:tcPr>
            <w:tcW w:w="709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0.59</w:t>
            </w:r>
          </w:p>
        </w:tc>
        <w:tc>
          <w:tcPr>
            <w:tcW w:w="78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3</w:t>
            </w:r>
          </w:p>
        </w:tc>
        <w:tc>
          <w:tcPr>
            <w:tcW w:w="278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0.06</w:t>
            </w:r>
          </w:p>
        </w:tc>
        <w:tc>
          <w:tcPr>
            <w:tcW w:w="2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0.09</w:t>
            </w:r>
          </w:p>
        </w:tc>
        <w:tc>
          <w:tcPr>
            <w:tcW w:w="59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-0.87</w:t>
            </w:r>
          </w:p>
        </w:tc>
        <w:tc>
          <w:tcPr>
            <w:tcW w:w="711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0.97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V1R15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945</w:t>
            </w: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7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0.21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0.18</w:t>
            </w:r>
          </w:p>
        </w:tc>
        <w:tc>
          <w:tcPr>
            <w:tcW w:w="599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0.35</w:t>
            </w:r>
          </w:p>
        </w:tc>
        <w:tc>
          <w:tcPr>
            <w:tcW w:w="70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1.27</w:t>
            </w:r>
          </w:p>
        </w:tc>
        <w:tc>
          <w:tcPr>
            <w:tcW w:w="78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rFonts w:cs="SimSun"/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21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0.6</w:t>
            </w:r>
            <w:r w:rsidRPr="00FA1DFC">
              <w:rPr>
                <w:rFonts w:hint="eastAsia"/>
                <w:kern w:val="0"/>
                <w:sz w:val="22"/>
                <w:szCs w:val="21"/>
              </w:rPr>
              <w:t>0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0.58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0.08</w:t>
            </w:r>
          </w:p>
        </w:tc>
        <w:tc>
          <w:tcPr>
            <w:tcW w:w="711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0.49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V1R16</w:t>
            </w:r>
          </w:p>
        </w:tc>
        <w:tc>
          <w:tcPr>
            <w:tcW w:w="3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915</w:t>
            </w: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2</w:t>
            </w:r>
          </w:p>
        </w:tc>
        <w:tc>
          <w:tcPr>
            <w:tcW w:w="284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0.11</w:t>
            </w:r>
          </w:p>
        </w:tc>
        <w:tc>
          <w:tcPr>
            <w:tcW w:w="282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0.05</w:t>
            </w:r>
          </w:p>
        </w:tc>
        <w:tc>
          <w:tcPr>
            <w:tcW w:w="599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1.96</w:t>
            </w:r>
          </w:p>
        </w:tc>
        <w:tc>
          <w:tcPr>
            <w:tcW w:w="70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0.80</w:t>
            </w:r>
          </w:p>
        </w:tc>
        <w:tc>
          <w:tcPr>
            <w:tcW w:w="78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rFonts w:cs="SimSun"/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2</w:t>
            </w:r>
          </w:p>
        </w:tc>
        <w:tc>
          <w:tcPr>
            <w:tcW w:w="278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0.05</w:t>
            </w:r>
          </w:p>
        </w:tc>
        <w:tc>
          <w:tcPr>
            <w:tcW w:w="2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0.06</w:t>
            </w:r>
          </w:p>
        </w:tc>
        <w:tc>
          <w:tcPr>
            <w:tcW w:w="59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-0.32</w:t>
            </w:r>
          </w:p>
        </w:tc>
        <w:tc>
          <w:tcPr>
            <w:tcW w:w="711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-0.69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V1R17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1017</w:t>
            </w: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6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0.12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0.15</w:t>
            </w:r>
          </w:p>
        </w:tc>
        <w:tc>
          <w:tcPr>
            <w:tcW w:w="599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-0.51</w:t>
            </w:r>
          </w:p>
        </w:tc>
        <w:tc>
          <w:tcPr>
            <w:tcW w:w="709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-1.15</w:t>
            </w:r>
          </w:p>
        </w:tc>
        <w:tc>
          <w:tcPr>
            <w:tcW w:w="78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10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0.26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0.26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0.06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0.37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V1R18</w:t>
            </w:r>
          </w:p>
        </w:tc>
        <w:tc>
          <w:tcPr>
            <w:tcW w:w="3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939</w:t>
            </w: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18</w:t>
            </w:r>
          </w:p>
        </w:tc>
        <w:tc>
          <w:tcPr>
            <w:tcW w:w="284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0.41</w:t>
            </w:r>
          </w:p>
        </w:tc>
        <w:tc>
          <w:tcPr>
            <w:tcW w:w="282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0.48</w:t>
            </w:r>
          </w:p>
        </w:tc>
        <w:tc>
          <w:tcPr>
            <w:tcW w:w="599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-0.50</w:t>
            </w:r>
          </w:p>
        </w:tc>
        <w:tc>
          <w:tcPr>
            <w:tcW w:w="70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0.91</w:t>
            </w:r>
          </w:p>
        </w:tc>
        <w:tc>
          <w:tcPr>
            <w:tcW w:w="78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rFonts w:cs="SimSun"/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19</w:t>
            </w:r>
          </w:p>
        </w:tc>
        <w:tc>
          <w:tcPr>
            <w:tcW w:w="278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0.61</w:t>
            </w:r>
          </w:p>
        </w:tc>
        <w:tc>
          <w:tcPr>
            <w:tcW w:w="2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0.53</w:t>
            </w:r>
          </w:p>
        </w:tc>
        <w:tc>
          <w:tcPr>
            <w:tcW w:w="59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0.51</w:t>
            </w:r>
          </w:p>
        </w:tc>
        <w:tc>
          <w:tcPr>
            <w:tcW w:w="711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0.36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V1R19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945</w:t>
            </w: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0.05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0.03</w:t>
            </w:r>
          </w:p>
        </w:tc>
        <w:tc>
          <w:tcPr>
            <w:tcW w:w="599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1.60</w:t>
            </w:r>
          </w:p>
        </w:tc>
        <w:tc>
          <w:tcPr>
            <w:tcW w:w="709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0.59</w:t>
            </w:r>
          </w:p>
        </w:tc>
        <w:tc>
          <w:tcPr>
            <w:tcW w:w="78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3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0.10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0.08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0.56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-0.22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V1R20</w:t>
            </w:r>
          </w:p>
        </w:tc>
        <w:tc>
          <w:tcPr>
            <w:tcW w:w="3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948</w:t>
            </w: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</w:t>
            </w:r>
          </w:p>
        </w:tc>
        <w:tc>
          <w:tcPr>
            <w:tcW w:w="284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0.37</w:t>
            </w:r>
          </w:p>
        </w:tc>
        <w:tc>
          <w:tcPr>
            <w:tcW w:w="282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0.24</w:t>
            </w:r>
          </w:p>
        </w:tc>
        <w:tc>
          <w:tcPr>
            <w:tcW w:w="599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1.68</w:t>
            </w:r>
          </w:p>
        </w:tc>
        <w:tc>
          <w:tcPr>
            <w:tcW w:w="709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0.77</w:t>
            </w:r>
          </w:p>
        </w:tc>
        <w:tc>
          <w:tcPr>
            <w:tcW w:w="78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8</w:t>
            </w:r>
          </w:p>
        </w:tc>
        <w:tc>
          <w:tcPr>
            <w:tcW w:w="278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0.11</w:t>
            </w:r>
          </w:p>
        </w:tc>
        <w:tc>
          <w:tcPr>
            <w:tcW w:w="2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0.22</w:t>
            </w:r>
          </w:p>
        </w:tc>
        <w:tc>
          <w:tcPr>
            <w:tcW w:w="59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-1.59</w:t>
            </w:r>
          </w:p>
        </w:tc>
        <w:tc>
          <w:tcPr>
            <w:tcW w:w="711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804"/>
              <w:jc w:val="right"/>
              <w:rPr>
                <w:b/>
                <w:bCs/>
                <w:kern w:val="0"/>
                <w:sz w:val="22"/>
                <w:szCs w:val="21"/>
                <w:u w:val="single"/>
              </w:rPr>
            </w:pPr>
            <w:r w:rsidRPr="00FA1DFC">
              <w:rPr>
                <w:b/>
                <w:bCs/>
                <w:kern w:val="0"/>
                <w:sz w:val="22"/>
                <w:szCs w:val="21"/>
                <w:u w:val="single"/>
              </w:rPr>
              <w:t>-2.94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i/>
                <w:iCs/>
                <w:kern w:val="0"/>
                <w:sz w:val="22"/>
                <w:szCs w:val="21"/>
              </w:rPr>
              <w:t>V1R21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903</w:t>
            </w: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5</w:t>
            </w:r>
          </w:p>
        </w:tc>
        <w:tc>
          <w:tcPr>
            <w:tcW w:w="284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0.16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0.14</w:t>
            </w:r>
          </w:p>
        </w:tc>
        <w:tc>
          <w:tcPr>
            <w:tcW w:w="599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0.42</w:t>
            </w:r>
          </w:p>
        </w:tc>
        <w:tc>
          <w:tcPr>
            <w:tcW w:w="709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0.25</w:t>
            </w:r>
          </w:p>
        </w:tc>
        <w:tc>
          <w:tcPr>
            <w:tcW w:w="78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3</w:t>
            </w:r>
          </w:p>
        </w:tc>
        <w:tc>
          <w:tcPr>
            <w:tcW w:w="278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0.11</w:t>
            </w:r>
          </w:p>
        </w:tc>
        <w:tc>
          <w:tcPr>
            <w:tcW w:w="277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0.09</w:t>
            </w:r>
          </w:p>
        </w:tc>
        <w:tc>
          <w:tcPr>
            <w:tcW w:w="599" w:type="pct"/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0.53</w:t>
            </w:r>
          </w:p>
        </w:tc>
        <w:tc>
          <w:tcPr>
            <w:tcW w:w="711" w:type="pct"/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-0.22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i/>
                <w:iCs/>
                <w:kern w:val="0"/>
                <w:sz w:val="22"/>
                <w:szCs w:val="21"/>
              </w:rPr>
            </w:pPr>
            <w:r w:rsidRPr="00FA1DFC">
              <w:rPr>
                <w:rFonts w:hint="eastAsia"/>
                <w:i/>
                <w:iCs/>
                <w:kern w:val="0"/>
                <w:sz w:val="22"/>
                <w:szCs w:val="21"/>
              </w:rPr>
              <w:t>V1R22</w:t>
            </w:r>
          </w:p>
        </w:tc>
        <w:tc>
          <w:tcPr>
            <w:tcW w:w="3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rFonts w:hint="eastAsia"/>
                <w:kern w:val="0"/>
                <w:sz w:val="22"/>
                <w:szCs w:val="21"/>
              </w:rPr>
              <w:t>903</w:t>
            </w: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rFonts w:hint="eastAsia"/>
                <w:kern w:val="0"/>
                <w:sz w:val="22"/>
                <w:szCs w:val="21"/>
              </w:rPr>
              <w:t>0</w:t>
            </w:r>
          </w:p>
        </w:tc>
        <w:tc>
          <w:tcPr>
            <w:tcW w:w="284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rFonts w:hint="eastAsia"/>
                <w:kern w:val="0"/>
                <w:sz w:val="22"/>
                <w:szCs w:val="21"/>
              </w:rPr>
              <w:t>0.00</w:t>
            </w:r>
          </w:p>
        </w:tc>
        <w:tc>
          <w:tcPr>
            <w:tcW w:w="282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rFonts w:hint="eastAsia"/>
                <w:kern w:val="0"/>
                <w:sz w:val="22"/>
                <w:szCs w:val="21"/>
              </w:rPr>
              <w:t>0.00</w:t>
            </w:r>
          </w:p>
        </w:tc>
        <w:tc>
          <w:tcPr>
            <w:tcW w:w="599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rFonts w:hint="eastAsia"/>
                <w:kern w:val="0"/>
                <w:sz w:val="22"/>
                <w:szCs w:val="21"/>
              </w:rPr>
              <w:t>0.00</w:t>
            </w:r>
          </w:p>
        </w:tc>
        <w:tc>
          <w:tcPr>
            <w:tcW w:w="709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rFonts w:hint="eastAsia"/>
                <w:kern w:val="0"/>
                <w:sz w:val="22"/>
                <w:szCs w:val="21"/>
              </w:rPr>
              <w:t>0.00</w:t>
            </w:r>
          </w:p>
        </w:tc>
        <w:tc>
          <w:tcPr>
            <w:tcW w:w="78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rFonts w:hint="eastAsia"/>
                <w:kern w:val="0"/>
                <w:sz w:val="22"/>
                <w:szCs w:val="21"/>
              </w:rPr>
              <w:t>0</w:t>
            </w:r>
          </w:p>
        </w:tc>
        <w:tc>
          <w:tcPr>
            <w:tcW w:w="278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rFonts w:hint="eastAsia"/>
                <w:kern w:val="0"/>
                <w:sz w:val="22"/>
                <w:szCs w:val="21"/>
              </w:rPr>
              <w:t>0.00</w:t>
            </w:r>
          </w:p>
        </w:tc>
        <w:tc>
          <w:tcPr>
            <w:tcW w:w="277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rFonts w:hint="eastAsia"/>
                <w:kern w:val="0"/>
                <w:sz w:val="22"/>
                <w:szCs w:val="21"/>
              </w:rPr>
              <w:t>0.00</w:t>
            </w:r>
          </w:p>
        </w:tc>
        <w:tc>
          <w:tcPr>
            <w:tcW w:w="599" w:type="pct"/>
            <w:shd w:val="clear" w:color="auto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rFonts w:hint="eastAsia"/>
                <w:kern w:val="0"/>
                <w:sz w:val="22"/>
                <w:szCs w:val="21"/>
              </w:rPr>
              <w:t>0.00</w:t>
            </w:r>
          </w:p>
        </w:tc>
        <w:tc>
          <w:tcPr>
            <w:tcW w:w="711" w:type="pct"/>
            <w:shd w:val="clear" w:color="auto" w:fill="D9D9D9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rFonts w:hint="eastAsia"/>
                <w:kern w:val="0"/>
                <w:sz w:val="22"/>
                <w:szCs w:val="21"/>
              </w:rPr>
              <w:t>0.00</w:t>
            </w:r>
          </w:p>
        </w:tc>
      </w:tr>
      <w:tr w:rsidR="00174BE5" w:rsidRPr="00FA1DFC" w:rsidTr="00993F15">
        <w:trPr>
          <w:trHeight w:val="282"/>
        </w:trPr>
        <w:tc>
          <w:tcPr>
            <w:tcW w:w="469" w:type="pct"/>
            <w:tcBorders>
              <w:bottom w:val="single" w:sz="12" w:space="0" w:color="auto"/>
            </w:tcBorders>
            <w:shd w:val="clear" w:color="auto" w:fill="FFFFFF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Mean</w:t>
            </w:r>
          </w:p>
        </w:tc>
        <w:tc>
          <w:tcPr>
            <w:tcW w:w="377" w:type="pct"/>
            <w:tcBorders>
              <w:bottom w:val="single" w:sz="12" w:space="0" w:color="auto"/>
            </w:tcBorders>
            <w:shd w:val="clear" w:color="auto" w:fill="FFFFFF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</w:t>
            </w:r>
            <w:r w:rsidRPr="00FA1DFC">
              <w:rPr>
                <w:rFonts w:hint="eastAsia"/>
                <w:kern w:val="0"/>
                <w:sz w:val="22"/>
                <w:szCs w:val="21"/>
              </w:rPr>
              <w:t>30.3</w:t>
            </w:r>
          </w:p>
        </w:tc>
        <w:tc>
          <w:tcPr>
            <w:tcW w:w="169" w:type="pct"/>
            <w:tcBorders>
              <w:bottom w:val="single" w:sz="12" w:space="0" w:color="auto"/>
            </w:tcBorders>
            <w:shd w:val="clear" w:color="auto" w:fill="FFFFFF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5.</w:t>
            </w:r>
            <w:r w:rsidRPr="00FA1DFC">
              <w:rPr>
                <w:rFonts w:hint="eastAsia"/>
                <w:kern w:val="0"/>
                <w:sz w:val="22"/>
                <w:szCs w:val="21"/>
              </w:rPr>
              <w:t>4</w:t>
            </w:r>
          </w:p>
        </w:tc>
        <w:tc>
          <w:tcPr>
            <w:tcW w:w="284" w:type="pct"/>
            <w:tcBorders>
              <w:bottom w:val="single" w:sz="12" w:space="0" w:color="auto"/>
            </w:tcBorders>
            <w:shd w:val="clear" w:color="auto" w:fill="FFFFFF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</w:t>
            </w:r>
            <w:r w:rsidRPr="00FA1DFC">
              <w:rPr>
                <w:rFonts w:hint="eastAsia"/>
                <w:kern w:val="0"/>
                <w:sz w:val="22"/>
                <w:szCs w:val="21"/>
              </w:rPr>
              <w:t>4</w:t>
            </w:r>
          </w:p>
        </w:tc>
        <w:tc>
          <w:tcPr>
            <w:tcW w:w="282" w:type="pct"/>
            <w:tcBorders>
              <w:bottom w:val="single" w:sz="12" w:space="0" w:color="auto"/>
            </w:tcBorders>
            <w:shd w:val="clear" w:color="auto" w:fill="FFFFFF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</w:t>
            </w:r>
            <w:r w:rsidRPr="00FA1DFC">
              <w:rPr>
                <w:rFonts w:hint="eastAsia"/>
                <w:kern w:val="0"/>
                <w:sz w:val="22"/>
                <w:szCs w:val="21"/>
              </w:rPr>
              <w:t>4</w:t>
            </w:r>
          </w:p>
        </w:tc>
        <w:tc>
          <w:tcPr>
            <w:tcW w:w="599" w:type="pct"/>
            <w:tcBorders>
              <w:bottom w:val="single" w:sz="12" w:space="0" w:color="auto"/>
            </w:tcBorders>
            <w:shd w:val="clear" w:color="auto" w:fill="FFFFFF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</w:t>
            </w:r>
            <w:r w:rsidRPr="00FA1DFC">
              <w:rPr>
                <w:rFonts w:hint="eastAsia"/>
                <w:kern w:val="0"/>
                <w:sz w:val="22"/>
                <w:szCs w:val="21"/>
              </w:rPr>
              <w:t>3</w:t>
            </w:r>
          </w:p>
        </w:tc>
        <w:tc>
          <w:tcPr>
            <w:tcW w:w="709" w:type="pct"/>
            <w:tcBorders>
              <w:bottom w:val="single" w:sz="12" w:space="0" w:color="auto"/>
            </w:tcBorders>
            <w:shd w:val="clear" w:color="auto" w:fill="FFFFFF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0.5</w:t>
            </w:r>
            <w:r w:rsidRPr="00FA1DFC">
              <w:rPr>
                <w:rFonts w:hint="eastAsia"/>
                <w:kern w:val="0"/>
                <w:sz w:val="22"/>
                <w:szCs w:val="21"/>
              </w:rPr>
              <w:t>4</w:t>
            </w:r>
          </w:p>
        </w:tc>
        <w:tc>
          <w:tcPr>
            <w:tcW w:w="78" w:type="pct"/>
            <w:tcBorders>
              <w:bottom w:val="single" w:sz="12" w:space="0" w:color="auto"/>
            </w:tcBorders>
            <w:shd w:val="clear" w:color="auto" w:fill="FFFFFF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69" w:type="pct"/>
            <w:tcBorders>
              <w:bottom w:val="single" w:sz="12" w:space="0" w:color="auto"/>
            </w:tcBorders>
            <w:shd w:val="clear" w:color="auto" w:fill="FFFFFF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6.</w:t>
            </w:r>
            <w:r w:rsidRPr="00FA1DFC">
              <w:rPr>
                <w:rFonts w:hint="eastAsia"/>
                <w:kern w:val="0"/>
                <w:sz w:val="22"/>
                <w:szCs w:val="21"/>
              </w:rPr>
              <w:t>4</w:t>
            </w:r>
          </w:p>
        </w:tc>
        <w:tc>
          <w:tcPr>
            <w:tcW w:w="278" w:type="pct"/>
            <w:tcBorders>
              <w:bottom w:val="single" w:sz="12" w:space="0" w:color="auto"/>
            </w:tcBorders>
            <w:shd w:val="clear" w:color="auto" w:fill="FFFFFF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</w:t>
            </w:r>
            <w:r w:rsidRPr="00FA1DFC">
              <w:rPr>
                <w:rFonts w:hint="eastAsia"/>
                <w:kern w:val="0"/>
                <w:sz w:val="22"/>
                <w:szCs w:val="21"/>
              </w:rPr>
              <w:t>8</w:t>
            </w:r>
          </w:p>
        </w:tc>
        <w:tc>
          <w:tcPr>
            <w:tcW w:w="277" w:type="pct"/>
            <w:tcBorders>
              <w:bottom w:val="single" w:sz="12" w:space="0" w:color="auto"/>
            </w:tcBorders>
            <w:shd w:val="clear" w:color="auto" w:fill="FFFFFF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</w:t>
            </w:r>
            <w:r w:rsidRPr="00FA1DFC">
              <w:rPr>
                <w:rFonts w:hint="eastAsia"/>
                <w:kern w:val="0"/>
                <w:sz w:val="22"/>
                <w:szCs w:val="21"/>
              </w:rPr>
              <w:t>8</w:t>
            </w:r>
          </w:p>
        </w:tc>
        <w:tc>
          <w:tcPr>
            <w:tcW w:w="599" w:type="pct"/>
            <w:tcBorders>
              <w:bottom w:val="single" w:sz="12" w:space="0" w:color="auto"/>
            </w:tcBorders>
            <w:shd w:val="clear" w:color="auto" w:fill="FFFFFF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-0.06</w:t>
            </w:r>
          </w:p>
        </w:tc>
        <w:tc>
          <w:tcPr>
            <w:tcW w:w="711" w:type="pct"/>
            <w:tcBorders>
              <w:bottom w:val="single" w:sz="12" w:space="0" w:color="auto"/>
            </w:tcBorders>
            <w:shd w:val="clear" w:color="auto" w:fill="FFFFFF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8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0.04</w:t>
            </w:r>
          </w:p>
        </w:tc>
      </w:tr>
    </w:tbl>
    <w:p w:rsidR="00174BE5" w:rsidRPr="00FA1DFC" w:rsidRDefault="00174BE5" w:rsidP="00174BE5">
      <w:pPr>
        <w:rPr>
          <w:sz w:val="21"/>
          <w:szCs w:val="21"/>
        </w:rPr>
      </w:pPr>
      <w:r w:rsidRPr="00FA1DFC">
        <w:rPr>
          <w:sz w:val="21"/>
          <w:szCs w:val="21"/>
        </w:rPr>
        <w:t xml:space="preserve">Note – 1.The </w:t>
      </w:r>
      <w:r w:rsidRPr="00FA1DFC">
        <w:rPr>
          <w:rFonts w:hint="eastAsia"/>
          <w:sz w:val="21"/>
          <w:szCs w:val="21"/>
        </w:rPr>
        <w:t xml:space="preserve">22 </w:t>
      </w:r>
      <w:r w:rsidRPr="00FA1DFC">
        <w:rPr>
          <w:rFonts w:hint="eastAsia"/>
          <w:i/>
          <w:sz w:val="21"/>
          <w:szCs w:val="21"/>
        </w:rPr>
        <w:t>V1R</w:t>
      </w:r>
      <w:r w:rsidRPr="00FA1DFC">
        <w:rPr>
          <w:rFonts w:hint="eastAsia"/>
          <w:sz w:val="21"/>
          <w:szCs w:val="21"/>
        </w:rPr>
        <w:t xml:space="preserve"> genes </w:t>
      </w:r>
      <w:r w:rsidRPr="00FA1DFC">
        <w:rPr>
          <w:sz w:val="21"/>
          <w:szCs w:val="21"/>
        </w:rPr>
        <w:t xml:space="preserve">were numbered </w:t>
      </w:r>
      <w:r w:rsidRPr="00FA1DFC">
        <w:rPr>
          <w:rFonts w:hint="eastAsia"/>
          <w:sz w:val="21"/>
          <w:szCs w:val="21"/>
        </w:rPr>
        <w:t>with the</w:t>
      </w:r>
      <w:r w:rsidRPr="00FA1DFC">
        <w:rPr>
          <w:sz w:val="21"/>
          <w:szCs w:val="21"/>
        </w:rPr>
        <w:t xml:space="preserve"> order</w:t>
      </w:r>
      <w:r w:rsidRPr="00FA1DFC">
        <w:rPr>
          <w:rFonts w:hint="eastAsia"/>
          <w:sz w:val="21"/>
          <w:szCs w:val="21"/>
        </w:rPr>
        <w:t xml:space="preserve"> in which they were identified</w:t>
      </w:r>
      <w:r w:rsidRPr="00FA1DFC">
        <w:rPr>
          <w:sz w:val="21"/>
          <w:szCs w:val="21"/>
        </w:rPr>
        <w:t>.</w:t>
      </w:r>
    </w:p>
    <w:p w:rsidR="00174BE5" w:rsidRPr="00FA1DFC" w:rsidRDefault="00174BE5" w:rsidP="00174BE5">
      <w:pPr>
        <w:rPr>
          <w:sz w:val="21"/>
          <w:szCs w:val="21"/>
        </w:rPr>
      </w:pPr>
      <w:r w:rsidRPr="00FA1DFC">
        <w:rPr>
          <w:sz w:val="21"/>
          <w:szCs w:val="21"/>
        </w:rPr>
        <w:t>2</w:t>
      </w:r>
      <w:r w:rsidRPr="00FA1DFC">
        <w:rPr>
          <w:rFonts w:hint="eastAsia"/>
          <w:sz w:val="21"/>
          <w:szCs w:val="21"/>
        </w:rPr>
        <w:t xml:space="preserve">. </w:t>
      </w:r>
      <w:r w:rsidRPr="00FA1DFC">
        <w:rPr>
          <w:sz w:val="21"/>
          <w:szCs w:val="21"/>
        </w:rPr>
        <w:t>Number of polymorphic sites.</w:t>
      </w:r>
    </w:p>
    <w:p w:rsidR="00174BE5" w:rsidRPr="00FA1DFC" w:rsidRDefault="00174BE5" w:rsidP="00174BE5">
      <w:pPr>
        <w:rPr>
          <w:sz w:val="21"/>
          <w:szCs w:val="21"/>
        </w:rPr>
      </w:pPr>
      <w:r w:rsidRPr="00FA1DFC">
        <w:rPr>
          <w:sz w:val="21"/>
          <w:szCs w:val="21"/>
        </w:rPr>
        <w:t>3.</w:t>
      </w:r>
      <w:r w:rsidRPr="00FA1DFC">
        <w:rPr>
          <w:rFonts w:hint="eastAsia"/>
          <w:sz w:val="21"/>
          <w:szCs w:val="21"/>
        </w:rPr>
        <w:t xml:space="preserve"> </w:t>
      </w:r>
      <w:r w:rsidRPr="00FA1DFC">
        <w:rPr>
          <w:sz w:val="21"/>
          <w:szCs w:val="21"/>
        </w:rPr>
        <w:t>The average number of nucleotide differences per site.</w:t>
      </w:r>
    </w:p>
    <w:p w:rsidR="00174BE5" w:rsidRPr="00FA1DFC" w:rsidRDefault="00174BE5" w:rsidP="00174BE5">
      <w:pPr>
        <w:rPr>
          <w:sz w:val="21"/>
          <w:szCs w:val="21"/>
        </w:rPr>
      </w:pPr>
      <w:r w:rsidRPr="00FA1DFC">
        <w:rPr>
          <w:sz w:val="21"/>
          <w:szCs w:val="21"/>
        </w:rPr>
        <w:lastRenderedPageBreak/>
        <w:t>4.</w:t>
      </w:r>
      <w:r w:rsidRPr="00FA1DFC">
        <w:rPr>
          <w:rFonts w:hint="eastAsia"/>
          <w:sz w:val="21"/>
          <w:szCs w:val="21"/>
        </w:rPr>
        <w:t xml:space="preserve"> </w:t>
      </w:r>
      <w:r w:rsidRPr="00FA1DFC">
        <w:rPr>
          <w:sz w:val="21"/>
          <w:szCs w:val="21"/>
        </w:rPr>
        <w:t>Watterson’s polymorphism per site.</w:t>
      </w:r>
    </w:p>
    <w:p w:rsidR="00626B86" w:rsidRDefault="00174BE5" w:rsidP="00174BE5">
      <w:pPr>
        <w:rPr>
          <w:rFonts w:cs="Times New Roman"/>
          <w:sz w:val="21"/>
          <w:szCs w:val="21"/>
        </w:rPr>
        <w:sectPr w:rsidR="00626B86" w:rsidSect="00174BE5">
          <w:pgSz w:w="16838" w:h="11906" w:orient="landscape"/>
          <w:pgMar w:top="1797" w:right="1440" w:bottom="1797" w:left="1440" w:header="851" w:footer="992" w:gutter="0"/>
          <w:cols w:space="425"/>
          <w:docGrid w:linePitch="326"/>
        </w:sectPr>
      </w:pPr>
      <w:r w:rsidRPr="00FA1DFC">
        <w:rPr>
          <w:sz w:val="21"/>
          <w:szCs w:val="21"/>
        </w:rPr>
        <w:t>5.</w:t>
      </w:r>
      <w:r w:rsidRPr="00FA1DFC">
        <w:rPr>
          <w:rFonts w:hint="eastAsia"/>
          <w:sz w:val="21"/>
          <w:szCs w:val="21"/>
        </w:rPr>
        <w:t xml:space="preserve"> </w:t>
      </w:r>
      <w:r w:rsidRPr="00FA1DFC">
        <w:rPr>
          <w:sz w:val="21"/>
          <w:szCs w:val="21"/>
        </w:rPr>
        <w:t xml:space="preserve">Values significantly different from 0 at the 5% level are </w:t>
      </w:r>
      <w:r w:rsidRPr="00FA1DFC">
        <w:rPr>
          <w:rFonts w:hint="eastAsia"/>
          <w:sz w:val="21"/>
          <w:szCs w:val="21"/>
        </w:rPr>
        <w:t xml:space="preserve">shown in </w:t>
      </w:r>
      <w:r w:rsidRPr="00FA1DFC">
        <w:rPr>
          <w:sz w:val="21"/>
          <w:szCs w:val="21"/>
        </w:rPr>
        <w:t>bold</w:t>
      </w:r>
      <w:r w:rsidRPr="00FA1DFC">
        <w:rPr>
          <w:rFonts w:hint="eastAsia"/>
          <w:sz w:val="21"/>
          <w:szCs w:val="21"/>
        </w:rPr>
        <w:t xml:space="preserve"> and underlined</w:t>
      </w:r>
      <w:r w:rsidRPr="00FA1DFC">
        <w:rPr>
          <w:sz w:val="21"/>
          <w:szCs w:val="21"/>
        </w:rPr>
        <w:t xml:space="preserve">. Significance is determined by 10,000 coalescent simulations. </w:t>
      </w:r>
      <w:r w:rsidRPr="00FA1DFC">
        <w:rPr>
          <w:rFonts w:hint="eastAsia"/>
          <w:sz w:val="21"/>
          <w:szCs w:val="21"/>
        </w:rPr>
        <w:t xml:space="preserve">Significant values of </w:t>
      </w:r>
      <w:r w:rsidRPr="00FA1DFC">
        <w:rPr>
          <w:sz w:val="21"/>
          <w:szCs w:val="21"/>
        </w:rPr>
        <w:t xml:space="preserve">Tajima’s </w:t>
      </w:r>
      <w:r w:rsidRPr="00FA1DFC">
        <w:rPr>
          <w:i/>
          <w:sz w:val="21"/>
          <w:szCs w:val="21"/>
        </w:rPr>
        <w:t>D</w:t>
      </w:r>
      <w:r w:rsidRPr="00FA1DFC">
        <w:rPr>
          <w:sz w:val="21"/>
          <w:szCs w:val="21"/>
        </w:rPr>
        <w:t xml:space="preserve"> and Fu and Li’s </w:t>
      </w:r>
      <w:r w:rsidRPr="00FA1DFC">
        <w:rPr>
          <w:i/>
          <w:sz w:val="21"/>
          <w:szCs w:val="21"/>
        </w:rPr>
        <w:t>D</w:t>
      </w:r>
      <w:r w:rsidRPr="00FA1DFC">
        <w:rPr>
          <w:sz w:val="21"/>
          <w:szCs w:val="21"/>
        </w:rPr>
        <w:t>*</w:t>
      </w:r>
      <w:r w:rsidRPr="00FA1DFC">
        <w:rPr>
          <w:rFonts w:hint="eastAsia"/>
          <w:sz w:val="21"/>
          <w:szCs w:val="21"/>
        </w:rPr>
        <w:t xml:space="preserve"> indicate the rejection of </w:t>
      </w:r>
      <w:r w:rsidRPr="00FA1DFC">
        <w:rPr>
          <w:rFonts w:cs="Times New Roman"/>
          <w:sz w:val="21"/>
          <w:szCs w:val="21"/>
        </w:rPr>
        <w:t>neutral theory model</w:t>
      </w:r>
      <w:r w:rsidRPr="00FA1DFC">
        <w:rPr>
          <w:rFonts w:cs="Times New Roman" w:hint="eastAsia"/>
          <w:sz w:val="21"/>
          <w:szCs w:val="21"/>
        </w:rPr>
        <w:t>, and can result from demographic changes and selective pressures</w:t>
      </w:r>
      <w:r w:rsidR="00626B86">
        <w:rPr>
          <w:rFonts w:cs="Times New Roman" w:hint="eastAsia"/>
          <w:sz w:val="21"/>
          <w:szCs w:val="21"/>
        </w:rPr>
        <w:t>.</w:t>
      </w:r>
    </w:p>
    <w:p w:rsidR="00174BE5" w:rsidRPr="00FA1DFC" w:rsidRDefault="00174BE5" w:rsidP="00174BE5">
      <w:pPr>
        <w:rPr>
          <w:b/>
        </w:rPr>
      </w:pPr>
    </w:p>
    <w:p w:rsidR="00174BE5" w:rsidRPr="00FA1DFC" w:rsidRDefault="00174BE5" w:rsidP="00174BE5">
      <w:pPr>
        <w:rPr>
          <w:szCs w:val="24"/>
        </w:rPr>
      </w:pPr>
      <w:r w:rsidRPr="00FA1DFC">
        <w:rPr>
          <w:b/>
          <w:szCs w:val="24"/>
        </w:rPr>
        <w:t xml:space="preserve">Table </w:t>
      </w:r>
      <w:r w:rsidR="00D72E18">
        <w:rPr>
          <w:rFonts w:hint="eastAsia"/>
          <w:b/>
          <w:szCs w:val="24"/>
        </w:rPr>
        <w:t>S5</w:t>
      </w:r>
      <w:r w:rsidRPr="00FA1DFC">
        <w:rPr>
          <w:b/>
        </w:rPr>
        <w:t xml:space="preserve">: </w:t>
      </w:r>
      <w:r w:rsidRPr="00701AFB">
        <w:rPr>
          <w:rFonts w:hint="eastAsia"/>
          <w:b/>
          <w:szCs w:val="24"/>
        </w:rPr>
        <w:t>Intra</w:t>
      </w:r>
      <w:r w:rsidRPr="00701AFB">
        <w:rPr>
          <w:b/>
          <w:szCs w:val="24"/>
        </w:rPr>
        <w:t>-</w:t>
      </w:r>
      <w:r w:rsidRPr="00701AFB">
        <w:rPr>
          <w:rFonts w:hint="eastAsia"/>
          <w:b/>
          <w:szCs w:val="24"/>
        </w:rPr>
        <w:t>p</w:t>
      </w:r>
      <w:r w:rsidRPr="00701AFB">
        <w:rPr>
          <w:b/>
          <w:szCs w:val="24"/>
        </w:rPr>
        <w:t xml:space="preserve">opulation </w:t>
      </w:r>
      <w:r w:rsidRPr="00701AFB">
        <w:rPr>
          <w:rFonts w:hint="eastAsia"/>
          <w:b/>
          <w:szCs w:val="24"/>
        </w:rPr>
        <w:t>g</w:t>
      </w:r>
      <w:r w:rsidRPr="00701AFB">
        <w:rPr>
          <w:b/>
          <w:szCs w:val="24"/>
        </w:rPr>
        <w:t xml:space="preserve">enetic </w:t>
      </w:r>
      <w:r w:rsidRPr="00701AFB">
        <w:rPr>
          <w:rFonts w:hint="eastAsia"/>
          <w:b/>
          <w:szCs w:val="24"/>
        </w:rPr>
        <w:t>v</w:t>
      </w:r>
      <w:r w:rsidRPr="00701AFB">
        <w:rPr>
          <w:b/>
          <w:szCs w:val="24"/>
        </w:rPr>
        <w:t xml:space="preserve">ariations of </w:t>
      </w:r>
      <w:r w:rsidRPr="00701AFB">
        <w:rPr>
          <w:rFonts w:hint="eastAsia"/>
          <w:b/>
          <w:szCs w:val="24"/>
        </w:rPr>
        <w:t xml:space="preserve">the </w:t>
      </w:r>
      <w:r w:rsidRPr="00701AFB">
        <w:rPr>
          <w:b/>
          <w:szCs w:val="24"/>
        </w:rPr>
        <w:t xml:space="preserve">18 </w:t>
      </w:r>
      <w:r w:rsidRPr="00701AFB">
        <w:rPr>
          <w:rFonts w:hint="eastAsia"/>
          <w:b/>
          <w:szCs w:val="24"/>
        </w:rPr>
        <w:t>n</w:t>
      </w:r>
      <w:r w:rsidRPr="00701AFB">
        <w:rPr>
          <w:b/>
          <w:szCs w:val="24"/>
        </w:rPr>
        <w:t xml:space="preserve">oncoding </w:t>
      </w:r>
      <w:r w:rsidRPr="00701AFB">
        <w:rPr>
          <w:rFonts w:hint="eastAsia"/>
          <w:b/>
          <w:szCs w:val="24"/>
        </w:rPr>
        <w:t>r</w:t>
      </w:r>
      <w:r w:rsidRPr="00701AFB">
        <w:rPr>
          <w:b/>
          <w:szCs w:val="24"/>
        </w:rPr>
        <w:t xml:space="preserve">egions in </w:t>
      </w:r>
      <w:r w:rsidRPr="00701AFB">
        <w:rPr>
          <w:rFonts w:hint="eastAsia"/>
          <w:b/>
          <w:szCs w:val="24"/>
        </w:rPr>
        <w:t>the two soil populations of</w:t>
      </w:r>
      <w:r w:rsidRPr="00701AFB">
        <w:rPr>
          <w:b/>
          <w:i/>
          <w:szCs w:val="24"/>
        </w:rPr>
        <w:t xml:space="preserve"> </w:t>
      </w:r>
      <w:proofErr w:type="spellStart"/>
      <w:r w:rsidRPr="00701AFB">
        <w:rPr>
          <w:b/>
          <w:i/>
          <w:szCs w:val="24"/>
        </w:rPr>
        <w:t>Spalax</w:t>
      </w:r>
      <w:proofErr w:type="spellEnd"/>
      <w:r w:rsidRPr="00701AFB">
        <w:rPr>
          <w:rFonts w:hint="eastAsia"/>
          <w:b/>
          <w:i/>
          <w:szCs w:val="24"/>
        </w:rPr>
        <w:t xml:space="preserve"> </w:t>
      </w:r>
      <w:proofErr w:type="spellStart"/>
      <w:r w:rsidRPr="00701AFB">
        <w:rPr>
          <w:b/>
          <w:i/>
          <w:szCs w:val="24"/>
        </w:rPr>
        <w:t>galili</w:t>
      </w:r>
      <w:proofErr w:type="spellEnd"/>
      <w:r w:rsidRPr="00701AFB">
        <w:rPr>
          <w:rFonts w:hint="eastAsia"/>
          <w:b/>
          <w:szCs w:val="24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74"/>
        <w:gridCol w:w="777"/>
        <w:gridCol w:w="547"/>
        <w:gridCol w:w="853"/>
        <w:gridCol w:w="845"/>
        <w:gridCol w:w="1463"/>
        <w:gridCol w:w="1673"/>
        <w:gridCol w:w="261"/>
        <w:gridCol w:w="547"/>
        <w:gridCol w:w="853"/>
        <w:gridCol w:w="845"/>
        <w:gridCol w:w="1463"/>
        <w:gridCol w:w="1673"/>
      </w:tblGrid>
      <w:tr w:rsidR="00174BE5" w:rsidRPr="00FA1DFC" w:rsidTr="00993F15">
        <w:trPr>
          <w:trHeight w:val="300"/>
        </w:trPr>
        <w:tc>
          <w:tcPr>
            <w:tcW w:w="837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Region name</w:t>
            </w:r>
            <w:r w:rsidRPr="00FA1DFC">
              <w:rPr>
                <w:kern w:val="0"/>
                <w:sz w:val="22"/>
                <w:szCs w:val="21"/>
                <w:vertAlign w:val="superscript"/>
              </w:rPr>
              <w:t>1</w:t>
            </w:r>
          </w:p>
        </w:tc>
        <w:tc>
          <w:tcPr>
            <w:tcW w:w="274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L(</w:t>
            </w:r>
            <w:proofErr w:type="spellStart"/>
            <w:r w:rsidRPr="00FA1DFC">
              <w:rPr>
                <w:b/>
                <w:bCs/>
                <w:kern w:val="0"/>
                <w:sz w:val="22"/>
                <w:szCs w:val="21"/>
              </w:rPr>
              <w:t>nt</w:t>
            </w:r>
            <w:proofErr w:type="spellEnd"/>
            <w:r w:rsidRPr="00FA1DFC">
              <w:rPr>
                <w:b/>
                <w:bCs/>
                <w:kern w:val="0"/>
                <w:sz w:val="22"/>
                <w:szCs w:val="21"/>
              </w:rPr>
              <w:t>)</w:t>
            </w:r>
          </w:p>
        </w:tc>
        <w:tc>
          <w:tcPr>
            <w:tcW w:w="1898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Basalt Population</w:t>
            </w:r>
          </w:p>
        </w:tc>
        <w:tc>
          <w:tcPr>
            <w:tcW w:w="92" w:type="pc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</w:p>
        </w:tc>
        <w:tc>
          <w:tcPr>
            <w:tcW w:w="1898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Chalk Population</w:t>
            </w:r>
          </w:p>
        </w:tc>
      </w:tr>
      <w:tr w:rsidR="00174BE5" w:rsidRPr="00FA1DFC" w:rsidTr="00993F15">
        <w:trPr>
          <w:trHeight w:val="345"/>
        </w:trPr>
        <w:tc>
          <w:tcPr>
            <w:tcW w:w="837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</w:p>
        </w:tc>
        <w:tc>
          <w:tcPr>
            <w:tcW w:w="274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S</w:t>
            </w:r>
            <w:r w:rsidRPr="00FA1DFC">
              <w:rPr>
                <w:kern w:val="0"/>
                <w:sz w:val="22"/>
                <w:szCs w:val="21"/>
                <w:vertAlign w:val="superscript"/>
              </w:rPr>
              <w:t>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π(%)</w:t>
            </w:r>
            <w:r w:rsidRPr="00FA1DFC">
              <w:rPr>
                <w:kern w:val="0"/>
                <w:sz w:val="22"/>
                <w:szCs w:val="21"/>
                <w:vertAlign w:val="superscript"/>
              </w:rPr>
              <w:t>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θ(%)</w:t>
            </w:r>
            <w:r w:rsidRPr="00FA1DFC">
              <w:rPr>
                <w:kern w:val="0"/>
                <w:sz w:val="22"/>
                <w:szCs w:val="21"/>
                <w:vertAlign w:val="superscript"/>
              </w:rPr>
              <w:t>4</w:t>
            </w:r>
          </w:p>
        </w:tc>
        <w:tc>
          <w:tcPr>
            <w:tcW w:w="5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Tajima’s D</w:t>
            </w:r>
            <w:r w:rsidRPr="00FA1DFC">
              <w:rPr>
                <w:kern w:val="0"/>
                <w:sz w:val="22"/>
                <w:szCs w:val="21"/>
                <w:vertAlign w:val="superscript"/>
              </w:rPr>
              <w:t>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Fu and Li D*</w:t>
            </w:r>
            <w:r w:rsidRPr="00FA1DFC">
              <w:rPr>
                <w:kern w:val="0"/>
                <w:sz w:val="22"/>
                <w:szCs w:val="21"/>
                <w:vertAlign w:val="superscript"/>
              </w:rPr>
              <w:t>5</w:t>
            </w:r>
          </w:p>
        </w:tc>
        <w:tc>
          <w:tcPr>
            <w:tcW w:w="9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S</w:t>
            </w:r>
            <w:r w:rsidRPr="00FA1DFC">
              <w:rPr>
                <w:kern w:val="0"/>
                <w:sz w:val="22"/>
                <w:szCs w:val="21"/>
                <w:vertAlign w:val="superscript"/>
              </w:rPr>
              <w:t>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π(%)</w:t>
            </w:r>
            <w:r w:rsidRPr="00FA1DFC">
              <w:rPr>
                <w:kern w:val="0"/>
                <w:sz w:val="22"/>
                <w:szCs w:val="21"/>
                <w:vertAlign w:val="superscript"/>
              </w:rPr>
              <w:t>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θ(%)</w:t>
            </w:r>
            <w:r w:rsidRPr="00FA1DFC">
              <w:rPr>
                <w:kern w:val="0"/>
                <w:sz w:val="22"/>
                <w:szCs w:val="21"/>
                <w:vertAlign w:val="superscript"/>
              </w:rPr>
              <w:t>4</w:t>
            </w:r>
          </w:p>
        </w:tc>
        <w:tc>
          <w:tcPr>
            <w:tcW w:w="5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Tajima’s D</w:t>
            </w:r>
            <w:r w:rsidRPr="00FA1DFC">
              <w:rPr>
                <w:kern w:val="0"/>
                <w:sz w:val="22"/>
                <w:szCs w:val="21"/>
                <w:vertAlign w:val="superscript"/>
              </w:rPr>
              <w:t>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Fu and Li D*</w:t>
            </w:r>
            <w:r w:rsidRPr="00FA1DFC">
              <w:rPr>
                <w:kern w:val="0"/>
                <w:sz w:val="22"/>
                <w:szCs w:val="21"/>
                <w:vertAlign w:val="superscript"/>
              </w:rPr>
              <w:t>5</w:t>
            </w:r>
          </w:p>
        </w:tc>
      </w:tr>
      <w:tr w:rsidR="00174BE5" w:rsidRPr="00FA1DFC" w:rsidTr="00993F15">
        <w:trPr>
          <w:trHeight w:val="285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firstLineChars="100" w:firstLine="220"/>
              <w:jc w:val="lef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Noncoding region 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953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</w:t>
            </w:r>
          </w:p>
        </w:tc>
        <w:tc>
          <w:tcPr>
            <w:tcW w:w="3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0.18</w:t>
            </w:r>
          </w:p>
        </w:tc>
        <w:tc>
          <w:tcPr>
            <w:tcW w:w="29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0.23</w:t>
            </w:r>
          </w:p>
        </w:tc>
        <w:tc>
          <w:tcPr>
            <w:tcW w:w="51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-0.71</w:t>
            </w:r>
          </w:p>
        </w:tc>
        <w:tc>
          <w:tcPr>
            <w:tcW w:w="5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-1.59</w:t>
            </w:r>
          </w:p>
        </w:tc>
        <w:tc>
          <w:tcPr>
            <w:tcW w:w="9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8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-0.4</w:t>
            </w:r>
            <w:r w:rsidRPr="00FA1DFC">
              <w:rPr>
                <w:rFonts w:hint="eastAsia"/>
                <w:kern w:val="0"/>
                <w:sz w:val="22"/>
                <w:szCs w:val="21"/>
              </w:rPr>
              <w:t>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0.11</w:t>
            </w:r>
          </w:p>
        </w:tc>
      </w:tr>
      <w:tr w:rsidR="00174BE5" w:rsidRPr="00FA1DFC" w:rsidTr="00993F15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firstLineChars="100" w:firstLine="220"/>
              <w:jc w:val="lef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Noncoding region 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946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0.08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-0.64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1.05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2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-0.67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0.83</w:t>
            </w:r>
          </w:p>
        </w:tc>
      </w:tr>
      <w:tr w:rsidR="00174BE5" w:rsidRPr="00FA1DFC" w:rsidTr="00993F15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firstLineChars="100" w:firstLine="220"/>
              <w:jc w:val="lef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Noncoding region 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1053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-0.41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0.56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6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1.53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1.23</w:t>
            </w:r>
          </w:p>
        </w:tc>
      </w:tr>
      <w:tr w:rsidR="00174BE5" w:rsidRPr="00FA1DFC" w:rsidTr="00993F15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firstLineChars="100" w:firstLine="220"/>
              <w:jc w:val="lef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Noncoding region 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812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3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0.08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-0.22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-0.28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3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0.08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</w:t>
            </w:r>
            <w:r w:rsidRPr="00FA1DFC">
              <w:rPr>
                <w:rFonts w:hint="eastAsia"/>
                <w:kern w:val="0"/>
                <w:sz w:val="22"/>
                <w:szCs w:val="21"/>
              </w:rPr>
              <w:t>0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-0.4</w:t>
            </w:r>
            <w:r w:rsidRPr="00FA1DFC">
              <w:rPr>
                <w:rFonts w:hint="eastAsia"/>
                <w:kern w:val="0"/>
                <w:sz w:val="22"/>
                <w:szCs w:val="21"/>
              </w:rPr>
              <w:t>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-0.22</w:t>
            </w:r>
          </w:p>
        </w:tc>
      </w:tr>
      <w:tr w:rsidR="00174BE5" w:rsidRPr="00FA1DFC" w:rsidTr="00993F15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firstLineChars="100" w:firstLine="220"/>
              <w:jc w:val="lef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Noncoding region 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1066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0.35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1.6</w:t>
            </w:r>
            <w:r w:rsidRPr="00FA1DFC">
              <w:rPr>
                <w:rFonts w:hint="eastAsia"/>
                <w:kern w:val="0"/>
                <w:sz w:val="22"/>
                <w:szCs w:val="21"/>
              </w:rPr>
              <w:t>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0.86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0.28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</w:t>
            </w:r>
            <w:r w:rsidRPr="00FA1DFC">
              <w:rPr>
                <w:rFonts w:hint="eastAsia"/>
                <w:kern w:val="0"/>
                <w:sz w:val="22"/>
                <w:szCs w:val="21"/>
              </w:rPr>
              <w:t>.00</w:t>
            </w:r>
          </w:p>
        </w:tc>
      </w:tr>
      <w:tr w:rsidR="00174BE5" w:rsidRPr="00FA1DFC" w:rsidTr="00993F15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firstLineChars="100" w:firstLine="220"/>
              <w:jc w:val="lef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Noncoding region 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927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0.05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0.11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-1.36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3"/>
              <w:jc w:val="right"/>
              <w:rPr>
                <w:b/>
                <w:bCs/>
                <w:kern w:val="0"/>
                <w:sz w:val="22"/>
                <w:szCs w:val="21"/>
                <w:u w:val="single"/>
              </w:rPr>
            </w:pPr>
            <w:r w:rsidRPr="00FA1DFC">
              <w:rPr>
                <w:b/>
                <w:bCs/>
                <w:kern w:val="0"/>
                <w:sz w:val="22"/>
                <w:szCs w:val="21"/>
                <w:u w:val="single"/>
              </w:rPr>
              <w:t>-2.02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3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0.05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-1.07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0.97</w:t>
            </w:r>
          </w:p>
        </w:tc>
      </w:tr>
      <w:tr w:rsidR="00174BE5" w:rsidRPr="00FA1DFC" w:rsidTr="00993F15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firstLineChars="100" w:firstLine="220"/>
              <w:jc w:val="lef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Noncoding region 7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1003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3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</w:t>
            </w:r>
            <w:r w:rsidRPr="00FA1DFC">
              <w:rPr>
                <w:rFonts w:hint="eastAsia"/>
                <w:kern w:val="0"/>
                <w:sz w:val="22"/>
                <w:szCs w:val="21"/>
              </w:rPr>
              <w:t>10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0.75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0.94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3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0.08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0.97</w:t>
            </w:r>
          </w:p>
        </w:tc>
      </w:tr>
      <w:tr w:rsidR="00174BE5" w:rsidRPr="00FA1DFC" w:rsidTr="00993F15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firstLineChars="100" w:firstLine="220"/>
              <w:jc w:val="lef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Noncoding region 8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1094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6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1.21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0.49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0.61</w:t>
            </w:r>
          </w:p>
        </w:tc>
      </w:tr>
      <w:tr w:rsidR="00174BE5" w:rsidRPr="00FA1DFC" w:rsidTr="00993F15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firstLineChars="100" w:firstLine="220"/>
              <w:jc w:val="lef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Noncoding region 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1085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-0.14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0.59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3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2"/>
              <w:jc w:val="right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-</w:t>
            </w:r>
            <w:r w:rsidRPr="00FA1DFC">
              <w:rPr>
                <w:b/>
                <w:bCs/>
                <w:kern w:val="0"/>
                <w:sz w:val="22"/>
                <w:szCs w:val="21"/>
                <w:u w:val="single"/>
              </w:rPr>
              <w:t>1.73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3"/>
              <w:jc w:val="right"/>
              <w:rPr>
                <w:b/>
                <w:bCs/>
                <w:kern w:val="0"/>
                <w:sz w:val="22"/>
                <w:szCs w:val="21"/>
                <w:u w:val="single"/>
              </w:rPr>
            </w:pPr>
            <w:r w:rsidRPr="00FA1DFC">
              <w:rPr>
                <w:b/>
                <w:bCs/>
                <w:kern w:val="0"/>
                <w:sz w:val="22"/>
                <w:szCs w:val="21"/>
                <w:u w:val="single"/>
              </w:rPr>
              <w:t>-2.58</w:t>
            </w:r>
          </w:p>
        </w:tc>
      </w:tr>
      <w:tr w:rsidR="00174BE5" w:rsidRPr="00FA1DFC" w:rsidTr="00993F15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firstLineChars="100" w:firstLine="220"/>
              <w:jc w:val="lef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Noncoding region 10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1001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0.59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0.92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0.61</w:t>
            </w:r>
          </w:p>
        </w:tc>
      </w:tr>
      <w:tr w:rsidR="00174BE5" w:rsidRPr="00FA1DFC" w:rsidTr="00993F15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firstLineChars="100" w:firstLine="220"/>
              <w:jc w:val="lef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Noncoding region 11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1045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-0.78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0.59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0.03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-0.71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0.61</w:t>
            </w:r>
          </w:p>
        </w:tc>
      </w:tr>
      <w:tr w:rsidR="00174BE5" w:rsidRPr="00FA1DFC" w:rsidTr="00993F15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firstLineChars="100" w:firstLine="220"/>
              <w:jc w:val="lef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Noncoding region 12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1062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15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0.59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0.35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2"/>
              <w:jc w:val="right"/>
              <w:rPr>
                <w:b/>
                <w:bCs/>
                <w:kern w:val="0"/>
                <w:sz w:val="22"/>
                <w:szCs w:val="21"/>
                <w:u w:val="single"/>
              </w:rPr>
            </w:pPr>
            <w:r w:rsidRPr="00FA1DFC">
              <w:rPr>
                <w:b/>
                <w:bCs/>
                <w:kern w:val="0"/>
                <w:sz w:val="22"/>
                <w:szCs w:val="21"/>
                <w:u w:val="single"/>
              </w:rPr>
              <w:t>2.22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3"/>
              <w:jc w:val="right"/>
              <w:rPr>
                <w:b/>
                <w:bCs/>
                <w:kern w:val="0"/>
                <w:sz w:val="22"/>
                <w:szCs w:val="21"/>
                <w:u w:val="single"/>
              </w:rPr>
            </w:pPr>
            <w:r w:rsidRPr="00FA1DFC">
              <w:rPr>
                <w:b/>
                <w:bCs/>
                <w:kern w:val="0"/>
                <w:sz w:val="22"/>
                <w:szCs w:val="21"/>
                <w:u w:val="single"/>
              </w:rPr>
              <w:t>1.55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0.39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0.35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0.4</w:t>
            </w:r>
            <w:r w:rsidRPr="00FA1DFC">
              <w:rPr>
                <w:rFonts w:hint="eastAsia"/>
                <w:kern w:val="0"/>
                <w:sz w:val="22"/>
                <w:szCs w:val="21"/>
              </w:rPr>
              <w:t>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-0.47</w:t>
            </w:r>
          </w:p>
        </w:tc>
      </w:tr>
      <w:tr w:rsidR="00174BE5" w:rsidRPr="00FA1DFC" w:rsidTr="00993F15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firstLineChars="100" w:firstLine="220"/>
              <w:jc w:val="lef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Noncoding region 13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1022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0.19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-0.95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-0.09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0.29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-0.91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-0.48</w:t>
            </w:r>
          </w:p>
        </w:tc>
      </w:tr>
      <w:tr w:rsidR="00174BE5" w:rsidRPr="00FA1DFC" w:rsidTr="00993F15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firstLineChars="100" w:firstLine="220"/>
              <w:jc w:val="lef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Noncoding region 14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1126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</w:t>
            </w:r>
            <w:r w:rsidRPr="00FA1DFC">
              <w:rPr>
                <w:rFonts w:hint="eastAsia"/>
                <w:kern w:val="0"/>
                <w:sz w:val="22"/>
                <w:szCs w:val="21"/>
              </w:rPr>
              <w:t>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2"/>
              <w:jc w:val="right"/>
              <w:rPr>
                <w:b/>
                <w:bCs/>
                <w:kern w:val="0"/>
                <w:sz w:val="22"/>
                <w:szCs w:val="21"/>
                <w:u w:val="single"/>
              </w:rPr>
            </w:pPr>
            <w:r w:rsidRPr="00FA1DFC">
              <w:rPr>
                <w:b/>
                <w:bCs/>
                <w:kern w:val="0"/>
                <w:sz w:val="22"/>
                <w:szCs w:val="21"/>
                <w:u w:val="single"/>
              </w:rPr>
              <w:t>-1.84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3"/>
              <w:jc w:val="right"/>
              <w:rPr>
                <w:b/>
                <w:bCs/>
                <w:kern w:val="0"/>
                <w:sz w:val="22"/>
                <w:szCs w:val="21"/>
                <w:u w:val="single"/>
              </w:rPr>
            </w:pPr>
            <w:r w:rsidRPr="00FA1DFC">
              <w:rPr>
                <w:b/>
                <w:bCs/>
                <w:kern w:val="0"/>
                <w:sz w:val="22"/>
                <w:szCs w:val="21"/>
                <w:u w:val="single"/>
              </w:rPr>
              <w:t>-3.16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7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0.16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-0.36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3"/>
              <w:jc w:val="right"/>
              <w:rPr>
                <w:b/>
                <w:bCs/>
                <w:kern w:val="0"/>
                <w:sz w:val="22"/>
                <w:szCs w:val="21"/>
                <w:u w:val="single"/>
              </w:rPr>
            </w:pPr>
            <w:r w:rsidRPr="00FA1DFC">
              <w:rPr>
                <w:b/>
                <w:bCs/>
                <w:kern w:val="0"/>
                <w:sz w:val="22"/>
                <w:szCs w:val="21"/>
                <w:u w:val="single"/>
              </w:rPr>
              <w:t>1.28</w:t>
            </w:r>
          </w:p>
        </w:tc>
      </w:tr>
      <w:tr w:rsidR="00174BE5" w:rsidRPr="00FA1DFC" w:rsidTr="00993F15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firstLineChars="100" w:firstLine="220"/>
              <w:jc w:val="lef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Noncoding region 15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1150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3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0.07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-1.04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-0.28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-1.16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-1.63</w:t>
            </w:r>
          </w:p>
        </w:tc>
      </w:tr>
      <w:tr w:rsidR="00174BE5" w:rsidRPr="00FA1DFC" w:rsidTr="00993F15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firstLineChars="100" w:firstLine="220"/>
              <w:jc w:val="lef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Noncoding region 16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1079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0.25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0.32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-0.73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-1.45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13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0.32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0.32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0.05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3"/>
              <w:jc w:val="right"/>
              <w:rPr>
                <w:b/>
                <w:bCs/>
                <w:kern w:val="0"/>
                <w:sz w:val="22"/>
                <w:szCs w:val="21"/>
                <w:u w:val="single"/>
              </w:rPr>
            </w:pPr>
            <w:r w:rsidRPr="00FA1DFC">
              <w:rPr>
                <w:b/>
                <w:bCs/>
                <w:kern w:val="0"/>
                <w:sz w:val="22"/>
                <w:szCs w:val="21"/>
                <w:u w:val="single"/>
              </w:rPr>
              <w:t>1.49</w:t>
            </w:r>
          </w:p>
        </w:tc>
      </w:tr>
      <w:tr w:rsidR="00174BE5" w:rsidRPr="00FA1DFC" w:rsidTr="00993F15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firstLineChars="100" w:firstLine="220"/>
              <w:jc w:val="lef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Noncoding region 17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949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3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0.08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1.07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0.94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5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0.12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0.14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-0.36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-1.39</w:t>
            </w:r>
          </w:p>
        </w:tc>
      </w:tr>
      <w:tr w:rsidR="00174BE5" w:rsidRPr="00FA1DFC" w:rsidTr="00993F15">
        <w:trPr>
          <w:trHeight w:val="270"/>
        </w:trPr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firstLineChars="100" w:firstLine="220"/>
              <w:jc w:val="lef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Noncoding region 18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1069</w:t>
            </w: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5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0.04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0.12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2"/>
              <w:jc w:val="right"/>
              <w:rPr>
                <w:b/>
                <w:bCs/>
                <w:kern w:val="0"/>
                <w:sz w:val="22"/>
                <w:szCs w:val="21"/>
                <w:u w:val="single"/>
              </w:rPr>
            </w:pPr>
            <w:r w:rsidRPr="00FA1DFC">
              <w:rPr>
                <w:b/>
                <w:bCs/>
                <w:kern w:val="0"/>
                <w:sz w:val="22"/>
                <w:szCs w:val="21"/>
                <w:u w:val="single"/>
              </w:rPr>
              <w:t>-1.76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3"/>
              <w:jc w:val="right"/>
              <w:rPr>
                <w:b/>
                <w:bCs/>
                <w:kern w:val="0"/>
                <w:sz w:val="22"/>
                <w:szCs w:val="21"/>
              </w:rPr>
            </w:pPr>
            <w:r w:rsidRPr="00FA1DFC">
              <w:rPr>
                <w:b/>
                <w:bCs/>
                <w:kern w:val="0"/>
                <w:sz w:val="22"/>
                <w:szCs w:val="21"/>
              </w:rPr>
              <w:t>-</w:t>
            </w:r>
            <w:r w:rsidRPr="00FA1DFC">
              <w:rPr>
                <w:b/>
                <w:bCs/>
                <w:kern w:val="0"/>
                <w:sz w:val="22"/>
                <w:szCs w:val="21"/>
                <w:u w:val="single"/>
              </w:rPr>
              <w:t>2.41</w:t>
            </w: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b/>
                <w:bCs/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4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0.07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</w:t>
            </w:r>
            <w:r w:rsidRPr="00FA1DFC">
              <w:rPr>
                <w:rFonts w:hint="eastAsia"/>
                <w:kern w:val="0"/>
                <w:sz w:val="22"/>
                <w:szCs w:val="21"/>
              </w:rPr>
              <w:t>0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-0.9</w:t>
            </w:r>
            <w:r w:rsidRPr="00FA1DFC">
              <w:rPr>
                <w:rFonts w:hint="eastAsia"/>
                <w:kern w:val="0"/>
                <w:sz w:val="22"/>
                <w:szCs w:val="21"/>
              </w:rPr>
              <w:t>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0.09</w:t>
            </w:r>
          </w:p>
        </w:tc>
      </w:tr>
      <w:tr w:rsidR="00174BE5" w:rsidRPr="00FA1DFC" w:rsidTr="00993F15">
        <w:trPr>
          <w:trHeight w:val="285"/>
        </w:trPr>
        <w:tc>
          <w:tcPr>
            <w:tcW w:w="83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Mean</w:t>
            </w:r>
          </w:p>
        </w:tc>
        <w:tc>
          <w:tcPr>
            <w:tcW w:w="27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1025</w:t>
            </w: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6.2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0.14</w:t>
            </w:r>
          </w:p>
        </w:tc>
        <w:tc>
          <w:tcPr>
            <w:tcW w:w="29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-0.26</w:t>
            </w:r>
          </w:p>
        </w:tc>
        <w:tc>
          <w:tcPr>
            <w:tcW w:w="59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-0.13</w:t>
            </w:r>
          </w:p>
        </w:tc>
        <w:tc>
          <w:tcPr>
            <w:tcW w:w="9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</w:p>
        </w:tc>
        <w:tc>
          <w:tcPr>
            <w:tcW w:w="19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5.7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0.14</w:t>
            </w:r>
          </w:p>
        </w:tc>
        <w:tc>
          <w:tcPr>
            <w:tcW w:w="29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jc w:val="center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0.15</w:t>
            </w:r>
          </w:p>
        </w:tc>
        <w:tc>
          <w:tcPr>
            <w:tcW w:w="5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4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-0.28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4BE5" w:rsidRPr="00FA1DFC" w:rsidRDefault="00174BE5" w:rsidP="00993F15">
            <w:pPr>
              <w:widowControl/>
              <w:ind w:right="600"/>
              <w:jc w:val="right"/>
              <w:rPr>
                <w:kern w:val="0"/>
                <w:sz w:val="22"/>
                <w:szCs w:val="21"/>
              </w:rPr>
            </w:pPr>
            <w:r w:rsidRPr="00FA1DFC">
              <w:rPr>
                <w:kern w:val="0"/>
                <w:sz w:val="22"/>
                <w:szCs w:val="21"/>
              </w:rPr>
              <w:t>0.11</w:t>
            </w:r>
          </w:p>
        </w:tc>
      </w:tr>
    </w:tbl>
    <w:p w:rsidR="00174BE5" w:rsidRPr="00FA1DFC" w:rsidRDefault="00174BE5" w:rsidP="00174BE5">
      <w:pPr>
        <w:rPr>
          <w:sz w:val="21"/>
          <w:szCs w:val="21"/>
        </w:rPr>
      </w:pPr>
      <w:r w:rsidRPr="00FA1DFC">
        <w:rPr>
          <w:b/>
          <w:sz w:val="20"/>
          <w:szCs w:val="20"/>
        </w:rPr>
        <w:t>Note –</w:t>
      </w:r>
      <w:r w:rsidRPr="00FA1DFC">
        <w:rPr>
          <w:szCs w:val="24"/>
        </w:rPr>
        <w:t xml:space="preserve"> </w:t>
      </w:r>
      <w:r w:rsidRPr="00FA1DFC">
        <w:rPr>
          <w:sz w:val="21"/>
          <w:szCs w:val="21"/>
        </w:rPr>
        <w:t xml:space="preserve">1.The 18 </w:t>
      </w:r>
      <w:r w:rsidRPr="00FA1DFC">
        <w:rPr>
          <w:rFonts w:hint="eastAsia"/>
          <w:sz w:val="21"/>
          <w:szCs w:val="21"/>
        </w:rPr>
        <w:t>n</w:t>
      </w:r>
      <w:r w:rsidRPr="00FA1DFC">
        <w:rPr>
          <w:sz w:val="21"/>
          <w:szCs w:val="21"/>
        </w:rPr>
        <w:t xml:space="preserve">oncoding regions were numbered </w:t>
      </w:r>
      <w:r w:rsidRPr="00FA1DFC">
        <w:rPr>
          <w:rFonts w:hint="eastAsia"/>
          <w:sz w:val="21"/>
          <w:szCs w:val="21"/>
        </w:rPr>
        <w:t>with the</w:t>
      </w:r>
      <w:r w:rsidRPr="00FA1DFC">
        <w:rPr>
          <w:sz w:val="21"/>
          <w:szCs w:val="21"/>
        </w:rPr>
        <w:t xml:space="preserve"> order</w:t>
      </w:r>
      <w:r w:rsidRPr="00FA1DFC">
        <w:rPr>
          <w:rFonts w:hint="eastAsia"/>
          <w:sz w:val="21"/>
          <w:szCs w:val="21"/>
        </w:rPr>
        <w:t xml:space="preserve"> in which they were identified.</w:t>
      </w:r>
    </w:p>
    <w:p w:rsidR="00174BE5" w:rsidRPr="00FA1DFC" w:rsidRDefault="00174BE5" w:rsidP="00174BE5">
      <w:pPr>
        <w:rPr>
          <w:sz w:val="21"/>
          <w:szCs w:val="21"/>
        </w:rPr>
      </w:pPr>
      <w:r w:rsidRPr="00FA1DFC">
        <w:rPr>
          <w:sz w:val="21"/>
          <w:szCs w:val="21"/>
        </w:rPr>
        <w:t>2.</w:t>
      </w:r>
      <w:r w:rsidRPr="00FA1DFC">
        <w:rPr>
          <w:rFonts w:hint="eastAsia"/>
          <w:sz w:val="21"/>
          <w:szCs w:val="21"/>
        </w:rPr>
        <w:t xml:space="preserve"> </w:t>
      </w:r>
      <w:r w:rsidRPr="00FA1DFC">
        <w:rPr>
          <w:sz w:val="21"/>
          <w:szCs w:val="21"/>
        </w:rPr>
        <w:t>Number of polymorphic sites.</w:t>
      </w:r>
    </w:p>
    <w:p w:rsidR="00174BE5" w:rsidRPr="00FA1DFC" w:rsidRDefault="00174BE5" w:rsidP="00174BE5">
      <w:pPr>
        <w:rPr>
          <w:sz w:val="21"/>
          <w:szCs w:val="21"/>
        </w:rPr>
      </w:pPr>
      <w:r w:rsidRPr="00FA1DFC">
        <w:rPr>
          <w:sz w:val="21"/>
          <w:szCs w:val="21"/>
        </w:rPr>
        <w:t>3.</w:t>
      </w:r>
      <w:r w:rsidRPr="00FA1DFC">
        <w:rPr>
          <w:rFonts w:hint="eastAsia"/>
          <w:sz w:val="21"/>
          <w:szCs w:val="21"/>
        </w:rPr>
        <w:t xml:space="preserve"> </w:t>
      </w:r>
      <w:r w:rsidRPr="00FA1DFC">
        <w:rPr>
          <w:sz w:val="21"/>
          <w:szCs w:val="21"/>
        </w:rPr>
        <w:t>The average number of nucleotide differences per site.</w:t>
      </w:r>
    </w:p>
    <w:p w:rsidR="00174BE5" w:rsidRPr="00FA1DFC" w:rsidRDefault="00174BE5" w:rsidP="00174BE5">
      <w:pPr>
        <w:rPr>
          <w:sz w:val="21"/>
          <w:szCs w:val="21"/>
        </w:rPr>
      </w:pPr>
      <w:r w:rsidRPr="00FA1DFC">
        <w:rPr>
          <w:sz w:val="21"/>
          <w:szCs w:val="21"/>
        </w:rPr>
        <w:t>4.</w:t>
      </w:r>
      <w:r w:rsidRPr="00FA1DFC">
        <w:rPr>
          <w:rFonts w:hint="eastAsia"/>
          <w:sz w:val="21"/>
          <w:szCs w:val="21"/>
        </w:rPr>
        <w:t xml:space="preserve"> </w:t>
      </w:r>
      <w:r w:rsidRPr="00FA1DFC">
        <w:rPr>
          <w:sz w:val="21"/>
          <w:szCs w:val="21"/>
        </w:rPr>
        <w:t>Watterson’s polymorphism per site.</w:t>
      </w:r>
    </w:p>
    <w:p w:rsidR="00174BE5" w:rsidRPr="00FA1DFC" w:rsidRDefault="00174BE5" w:rsidP="00174BE5">
      <w:pPr>
        <w:rPr>
          <w:b/>
        </w:rPr>
      </w:pPr>
      <w:r w:rsidRPr="00FA1DFC">
        <w:rPr>
          <w:sz w:val="21"/>
          <w:szCs w:val="21"/>
        </w:rPr>
        <w:t>5.</w:t>
      </w:r>
      <w:r w:rsidRPr="00FA1DFC">
        <w:rPr>
          <w:rFonts w:hint="eastAsia"/>
          <w:sz w:val="21"/>
          <w:szCs w:val="21"/>
        </w:rPr>
        <w:t xml:space="preserve"> </w:t>
      </w:r>
      <w:r w:rsidRPr="00FA1DFC">
        <w:rPr>
          <w:sz w:val="21"/>
          <w:szCs w:val="21"/>
        </w:rPr>
        <w:t xml:space="preserve">Values significantly different from 0 at the 5% level are </w:t>
      </w:r>
      <w:r w:rsidRPr="00FA1DFC">
        <w:rPr>
          <w:rFonts w:hint="eastAsia"/>
          <w:sz w:val="21"/>
          <w:szCs w:val="21"/>
        </w:rPr>
        <w:t xml:space="preserve">shown in </w:t>
      </w:r>
      <w:r w:rsidRPr="00FA1DFC">
        <w:rPr>
          <w:sz w:val="21"/>
          <w:szCs w:val="21"/>
        </w:rPr>
        <w:t xml:space="preserve">bold and underlined. Significance is determined by 10,000 coalescent simulations. </w:t>
      </w:r>
      <w:r w:rsidRPr="00FA1DFC">
        <w:rPr>
          <w:rFonts w:hint="eastAsia"/>
          <w:sz w:val="21"/>
          <w:szCs w:val="21"/>
        </w:rPr>
        <w:t xml:space="preserve">Significant values of </w:t>
      </w:r>
      <w:r w:rsidRPr="00FA1DFC">
        <w:rPr>
          <w:sz w:val="21"/>
          <w:szCs w:val="21"/>
        </w:rPr>
        <w:t xml:space="preserve">Tajima’s </w:t>
      </w:r>
      <w:r w:rsidRPr="00FA1DFC">
        <w:rPr>
          <w:i/>
          <w:sz w:val="21"/>
          <w:szCs w:val="21"/>
        </w:rPr>
        <w:t>D</w:t>
      </w:r>
      <w:r w:rsidRPr="00FA1DFC">
        <w:rPr>
          <w:sz w:val="21"/>
          <w:szCs w:val="21"/>
        </w:rPr>
        <w:t xml:space="preserve"> and Fu and Li’s </w:t>
      </w:r>
      <w:r w:rsidRPr="00FA1DFC">
        <w:rPr>
          <w:i/>
          <w:sz w:val="21"/>
          <w:szCs w:val="21"/>
        </w:rPr>
        <w:t>D*</w:t>
      </w:r>
      <w:r w:rsidRPr="00FA1DFC">
        <w:rPr>
          <w:rFonts w:hint="eastAsia"/>
          <w:sz w:val="21"/>
          <w:szCs w:val="21"/>
        </w:rPr>
        <w:t xml:space="preserve"> indicate the rejection of </w:t>
      </w:r>
      <w:bookmarkStart w:id="0" w:name="OLE_LINK31"/>
      <w:bookmarkStart w:id="1" w:name="OLE_LINK32"/>
      <w:r w:rsidRPr="00FA1DFC">
        <w:rPr>
          <w:rFonts w:cs="Times New Roman"/>
          <w:sz w:val="21"/>
          <w:szCs w:val="21"/>
        </w:rPr>
        <w:t>neutral theory model</w:t>
      </w:r>
      <w:bookmarkEnd w:id="0"/>
      <w:bookmarkEnd w:id="1"/>
      <w:r w:rsidRPr="00FA1DFC">
        <w:rPr>
          <w:rFonts w:cs="Times New Roman" w:hint="eastAsia"/>
          <w:sz w:val="21"/>
          <w:szCs w:val="21"/>
        </w:rPr>
        <w:t>, and can result from demographic changes and selective pressures.</w:t>
      </w:r>
      <w:r w:rsidRPr="00FA1DFC">
        <w:rPr>
          <w:b/>
        </w:rPr>
        <w:t xml:space="preserve"> </w:t>
      </w:r>
    </w:p>
    <w:p w:rsidR="00DA5246" w:rsidRDefault="00DA5246" w:rsidP="00CF1EA4">
      <w:pPr>
        <w:rPr>
          <w:ins w:id="2" w:author="Hengwu" w:date="2019-04-18T19:54:00Z"/>
          <w:noProof/>
          <w:sz w:val="22"/>
        </w:rPr>
        <w:sectPr w:rsidR="00DA5246" w:rsidSect="00174BE5">
          <w:pgSz w:w="16838" w:h="11906" w:orient="landscape"/>
          <w:pgMar w:top="1797" w:right="1440" w:bottom="1797" w:left="1440" w:header="851" w:footer="992" w:gutter="0"/>
          <w:cols w:space="425"/>
          <w:docGrid w:linePitch="326"/>
        </w:sectPr>
      </w:pPr>
    </w:p>
    <w:p w:rsidR="00DA5246" w:rsidRPr="00153C48" w:rsidRDefault="00DA5246" w:rsidP="00DA5246">
      <w:pPr>
        <w:jc w:val="left"/>
        <w:rPr>
          <w:szCs w:val="24"/>
        </w:rPr>
      </w:pPr>
      <w:r w:rsidRPr="00153C48">
        <w:rPr>
          <w:rFonts w:hint="eastAsia"/>
          <w:b/>
          <w:szCs w:val="24"/>
        </w:rPr>
        <w:lastRenderedPageBreak/>
        <w:t>T</w:t>
      </w:r>
      <w:r w:rsidRPr="00153C48">
        <w:rPr>
          <w:b/>
          <w:szCs w:val="24"/>
        </w:rPr>
        <w:t>able S</w:t>
      </w:r>
      <w:r>
        <w:rPr>
          <w:b/>
          <w:szCs w:val="24"/>
        </w:rPr>
        <w:t>6</w:t>
      </w:r>
      <w:r w:rsidRPr="00153C48">
        <w:rPr>
          <w:rFonts w:hint="eastAsia"/>
          <w:b/>
          <w:szCs w:val="24"/>
        </w:rPr>
        <w:t xml:space="preserve">. </w:t>
      </w:r>
      <w:proofErr w:type="gramStart"/>
      <w:r w:rsidRPr="00701AFB">
        <w:rPr>
          <w:rFonts w:hint="eastAsia"/>
          <w:b/>
          <w:szCs w:val="24"/>
        </w:rPr>
        <w:t>All significantly differentiated n</w:t>
      </w:r>
      <w:r w:rsidRPr="00701AFB">
        <w:rPr>
          <w:b/>
          <w:szCs w:val="24"/>
        </w:rPr>
        <w:t xml:space="preserve">onsynonymous </w:t>
      </w:r>
      <w:r w:rsidRPr="00701AFB">
        <w:rPr>
          <w:rFonts w:hint="eastAsia"/>
          <w:b/>
          <w:szCs w:val="24"/>
        </w:rPr>
        <w:t xml:space="preserve">SNPs between populations in each of the 22 </w:t>
      </w:r>
      <w:r w:rsidRPr="00701AFB">
        <w:rPr>
          <w:rFonts w:hint="eastAsia"/>
          <w:b/>
          <w:i/>
          <w:szCs w:val="24"/>
        </w:rPr>
        <w:t>V1R</w:t>
      </w:r>
      <w:r w:rsidRPr="00701AFB">
        <w:rPr>
          <w:rFonts w:hint="eastAsia"/>
          <w:b/>
          <w:szCs w:val="24"/>
        </w:rPr>
        <w:t xml:space="preserve"> genes.</w:t>
      </w:r>
      <w:proofErr w:type="gramEnd"/>
      <w:r w:rsidRPr="00153C48">
        <w:rPr>
          <w:rFonts w:hint="eastAsia"/>
          <w:szCs w:val="24"/>
        </w:rPr>
        <w:t xml:space="preserve"> </w:t>
      </w:r>
      <w:r>
        <w:rPr>
          <w:rFonts w:hint="eastAsia"/>
          <w:szCs w:val="24"/>
        </w:rPr>
        <w:t>Ten</w:t>
      </w:r>
      <w:r w:rsidRPr="00153C48">
        <w:rPr>
          <w:rFonts w:hint="eastAsia"/>
          <w:szCs w:val="24"/>
        </w:rPr>
        <w:t xml:space="preserve"> </w:t>
      </w:r>
      <w:r w:rsidRPr="00153C48">
        <w:rPr>
          <w:rFonts w:hint="eastAsia"/>
          <w:i/>
          <w:szCs w:val="24"/>
        </w:rPr>
        <w:t>V1R</w:t>
      </w:r>
      <w:r w:rsidRPr="00153C48">
        <w:rPr>
          <w:rFonts w:hint="eastAsia"/>
          <w:szCs w:val="24"/>
        </w:rPr>
        <w:t>s were left blank and shown in gray due to the lack of significantly differentiated n</w:t>
      </w:r>
      <w:r w:rsidRPr="00153C48">
        <w:rPr>
          <w:szCs w:val="24"/>
        </w:rPr>
        <w:t xml:space="preserve">onsynonymous </w:t>
      </w:r>
      <w:r w:rsidRPr="00153C48">
        <w:rPr>
          <w:rFonts w:hint="eastAsia"/>
          <w:szCs w:val="24"/>
        </w:rPr>
        <w:t>SNPs.</w:t>
      </w:r>
    </w:p>
    <w:p w:rsidR="00DA5246" w:rsidRPr="00153C48" w:rsidRDefault="00DA5246" w:rsidP="00DA5246">
      <w:pPr>
        <w:jc w:val="left"/>
        <w:rPr>
          <w:sz w:val="22"/>
          <w:szCs w:val="24"/>
        </w:rPr>
      </w:pPr>
    </w:p>
    <w:tbl>
      <w:tblPr>
        <w:tblW w:w="5000" w:type="pct"/>
        <w:jc w:val="right"/>
        <w:tblLook w:val="04A0" w:firstRow="1" w:lastRow="0" w:firstColumn="1" w:lastColumn="0" w:noHBand="0" w:noVBand="1"/>
      </w:tblPr>
      <w:tblGrid>
        <w:gridCol w:w="1360"/>
        <w:gridCol w:w="1360"/>
        <w:gridCol w:w="1361"/>
        <w:gridCol w:w="1361"/>
        <w:gridCol w:w="1361"/>
        <w:gridCol w:w="1361"/>
        <w:gridCol w:w="1956"/>
        <w:gridCol w:w="1956"/>
        <w:gridCol w:w="2098"/>
      </w:tblGrid>
      <w:tr w:rsidR="00DA5246" w:rsidRPr="00153C48" w:rsidTr="00701AFB">
        <w:trPr>
          <w:trHeight w:val="270"/>
          <w:jc w:val="right"/>
        </w:trPr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b/>
                <w:kern w:val="0"/>
                <w:sz w:val="21"/>
                <w:szCs w:val="21"/>
              </w:rPr>
            </w:pPr>
            <w:r w:rsidRPr="00153C48">
              <w:rPr>
                <w:b/>
                <w:i/>
                <w:iCs/>
                <w:kern w:val="0"/>
                <w:sz w:val="21"/>
                <w:szCs w:val="21"/>
              </w:rPr>
              <w:t>V1R</w:t>
            </w:r>
            <w:r w:rsidRPr="00153C48">
              <w:rPr>
                <w:b/>
                <w:kern w:val="0"/>
                <w:sz w:val="21"/>
                <w:szCs w:val="21"/>
              </w:rPr>
              <w:t xml:space="preserve"> genes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b/>
                <w:kern w:val="0"/>
                <w:sz w:val="21"/>
                <w:szCs w:val="21"/>
              </w:rPr>
            </w:pPr>
            <w:r w:rsidRPr="00153C48">
              <w:rPr>
                <w:b/>
                <w:kern w:val="0"/>
                <w:sz w:val="21"/>
                <w:szCs w:val="21"/>
              </w:rPr>
              <w:t>Position</w:t>
            </w:r>
            <w:r w:rsidRPr="00153C48">
              <w:rPr>
                <w:b/>
                <w:kern w:val="0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b/>
                <w:kern w:val="0"/>
                <w:sz w:val="21"/>
                <w:szCs w:val="21"/>
              </w:rPr>
            </w:pPr>
            <w:r w:rsidRPr="00153C48">
              <w:rPr>
                <w:b/>
                <w:kern w:val="0"/>
                <w:sz w:val="21"/>
                <w:szCs w:val="21"/>
              </w:rPr>
              <w:t>SNP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b/>
                <w:kern w:val="0"/>
                <w:sz w:val="21"/>
                <w:szCs w:val="21"/>
              </w:rPr>
            </w:pPr>
            <w:r w:rsidRPr="00153C48">
              <w:rPr>
                <w:b/>
                <w:kern w:val="0"/>
                <w:sz w:val="21"/>
                <w:szCs w:val="21"/>
              </w:rPr>
              <w:t>Basalt</w:t>
            </w:r>
            <w:r w:rsidRPr="00153C48">
              <w:rPr>
                <w:b/>
                <w:kern w:val="0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b/>
                <w:kern w:val="0"/>
                <w:sz w:val="21"/>
                <w:szCs w:val="21"/>
              </w:rPr>
            </w:pPr>
            <w:r w:rsidRPr="00153C48">
              <w:rPr>
                <w:b/>
                <w:kern w:val="0"/>
                <w:sz w:val="21"/>
                <w:szCs w:val="21"/>
              </w:rPr>
              <w:t>Chalk</w:t>
            </w:r>
            <w:r w:rsidRPr="00153C48">
              <w:rPr>
                <w:b/>
                <w:kern w:val="0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b/>
                <w:kern w:val="0"/>
                <w:sz w:val="21"/>
                <w:szCs w:val="21"/>
              </w:rPr>
            </w:pPr>
            <w:r w:rsidRPr="00153C48">
              <w:rPr>
                <w:b/>
                <w:kern w:val="0"/>
                <w:sz w:val="21"/>
                <w:szCs w:val="21"/>
              </w:rPr>
              <w:t xml:space="preserve"> </w:t>
            </w:r>
            <w:r w:rsidRPr="00153C48">
              <w:rPr>
                <w:b/>
                <w:i/>
                <w:iCs/>
                <w:kern w:val="0"/>
                <w:sz w:val="21"/>
                <w:szCs w:val="21"/>
              </w:rPr>
              <w:t>P</w:t>
            </w:r>
            <w:r w:rsidRPr="00153C48">
              <w:rPr>
                <w:b/>
                <w:kern w:val="0"/>
                <w:sz w:val="21"/>
                <w:szCs w:val="21"/>
              </w:rPr>
              <w:t>-</w:t>
            </w:r>
            <w:r>
              <w:rPr>
                <w:b/>
                <w:kern w:val="0"/>
                <w:sz w:val="21"/>
                <w:szCs w:val="21"/>
              </w:rPr>
              <w:t>v</w:t>
            </w:r>
            <w:r w:rsidRPr="00153C48">
              <w:rPr>
                <w:b/>
                <w:kern w:val="0"/>
                <w:sz w:val="21"/>
                <w:szCs w:val="21"/>
              </w:rPr>
              <w:t>alue</w:t>
            </w:r>
            <w:r w:rsidRPr="00153C48">
              <w:rPr>
                <w:b/>
                <w:kern w:val="0"/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690" w:type="pct"/>
            <w:tcBorders>
              <w:top w:val="single" w:sz="12" w:space="0" w:color="auto"/>
              <w:bottom w:val="single" w:sz="12" w:space="0" w:color="auto"/>
            </w:tcBorders>
          </w:tcPr>
          <w:p w:rsidR="00DA5246" w:rsidRPr="00153C48" w:rsidRDefault="00DA5246" w:rsidP="00701AFB">
            <w:pPr>
              <w:widowControl/>
              <w:jc w:val="center"/>
              <w:rPr>
                <w:b/>
                <w:kern w:val="0"/>
                <w:sz w:val="21"/>
                <w:szCs w:val="21"/>
              </w:rPr>
            </w:pPr>
            <w:r>
              <w:rPr>
                <w:b/>
                <w:kern w:val="0"/>
                <w:sz w:val="21"/>
                <w:szCs w:val="21"/>
              </w:rPr>
              <w:t xml:space="preserve">Adjusted </w:t>
            </w:r>
            <w:r w:rsidRPr="00811E06">
              <w:rPr>
                <w:b/>
                <w:i/>
                <w:kern w:val="0"/>
                <w:sz w:val="21"/>
                <w:szCs w:val="21"/>
              </w:rPr>
              <w:t>P</w:t>
            </w:r>
            <w:r>
              <w:rPr>
                <w:b/>
                <w:kern w:val="0"/>
                <w:sz w:val="21"/>
                <w:szCs w:val="21"/>
              </w:rPr>
              <w:t>-value</w:t>
            </w:r>
            <w:r w:rsidRPr="003178E2">
              <w:rPr>
                <w:b/>
                <w:kern w:val="0"/>
                <w:sz w:val="21"/>
                <w:szCs w:val="21"/>
                <w:vertAlign w:val="superscript"/>
              </w:rPr>
              <w:t>4</w:t>
            </w:r>
          </w:p>
        </w:tc>
        <w:tc>
          <w:tcPr>
            <w:tcW w:w="69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b/>
                <w:kern w:val="0"/>
                <w:sz w:val="21"/>
                <w:szCs w:val="21"/>
              </w:rPr>
            </w:pPr>
            <w:r w:rsidRPr="00153C48">
              <w:rPr>
                <w:b/>
                <w:kern w:val="0"/>
                <w:sz w:val="21"/>
                <w:szCs w:val="21"/>
              </w:rPr>
              <w:t>Domain</w:t>
            </w:r>
            <w:r>
              <w:rPr>
                <w:b/>
                <w:kern w:val="0"/>
                <w:sz w:val="21"/>
                <w:szCs w:val="21"/>
                <w:vertAlign w:val="superscript"/>
              </w:rPr>
              <w:t>5</w:t>
            </w:r>
          </w:p>
        </w:tc>
        <w:tc>
          <w:tcPr>
            <w:tcW w:w="74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b/>
                <w:kern w:val="0"/>
                <w:sz w:val="21"/>
                <w:szCs w:val="21"/>
              </w:rPr>
            </w:pPr>
            <w:r w:rsidRPr="00153C48">
              <w:rPr>
                <w:b/>
                <w:kern w:val="0"/>
                <w:sz w:val="21"/>
                <w:szCs w:val="21"/>
              </w:rPr>
              <w:t>Method</w:t>
            </w:r>
            <w:r>
              <w:rPr>
                <w:b/>
                <w:kern w:val="0"/>
                <w:sz w:val="21"/>
                <w:szCs w:val="21"/>
                <w:vertAlign w:val="superscript"/>
              </w:rPr>
              <w:t>6</w:t>
            </w:r>
          </w:p>
        </w:tc>
      </w:tr>
      <w:tr w:rsidR="00DA5246" w:rsidRPr="00153C48" w:rsidTr="00701AFB">
        <w:trPr>
          <w:trHeight w:val="315"/>
          <w:jc w:val="right"/>
        </w:trPr>
        <w:tc>
          <w:tcPr>
            <w:tcW w:w="480" w:type="pct"/>
            <w:vMerge w:val="restart"/>
            <w:shd w:val="clear" w:color="auto" w:fill="auto"/>
            <w:noWrap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bookmarkStart w:id="3" w:name="_Hlk6511133"/>
            <w:r w:rsidRPr="00153C48">
              <w:rPr>
                <w:i/>
                <w:iCs/>
                <w:kern w:val="0"/>
                <w:sz w:val="21"/>
                <w:szCs w:val="21"/>
              </w:rPr>
              <w:t>V1R1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437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G</w:t>
            </w:r>
            <w:r w:rsidRPr="00153C48">
              <w:rPr>
                <w:rFonts w:ascii="SimSun" w:hAnsi="SimSun" w:hint="eastAsia"/>
                <w:kern w:val="0"/>
                <w:sz w:val="21"/>
                <w:szCs w:val="21"/>
              </w:rPr>
              <w:t>-</w:t>
            </w:r>
            <w:r w:rsidRPr="00153C48">
              <w:rPr>
                <w:kern w:val="0"/>
                <w:sz w:val="21"/>
                <w:szCs w:val="21"/>
              </w:rPr>
              <w:t>A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0/32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6/26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5.69E-03</w:t>
            </w:r>
          </w:p>
        </w:tc>
        <w:tc>
          <w:tcPr>
            <w:tcW w:w="690" w:type="pct"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2.62E-02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TM4</w:t>
            </w:r>
          </w:p>
        </w:tc>
        <w:tc>
          <w:tcPr>
            <w:tcW w:w="740" w:type="pct"/>
            <w:vMerge w:val="restart"/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TMHMM</w:t>
            </w:r>
          </w:p>
        </w:tc>
      </w:tr>
      <w:tr w:rsidR="00DA5246" w:rsidRPr="00153C48" w:rsidTr="00701AFB">
        <w:trPr>
          <w:trHeight w:val="315"/>
          <w:jc w:val="right"/>
        </w:trPr>
        <w:tc>
          <w:tcPr>
            <w:tcW w:w="480" w:type="pct"/>
            <w:vMerge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519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G</w:t>
            </w:r>
            <w:r w:rsidRPr="00153C48">
              <w:rPr>
                <w:rFonts w:ascii="SimSun" w:hAnsi="SimSun" w:hint="eastAsia"/>
                <w:kern w:val="0"/>
                <w:sz w:val="21"/>
                <w:szCs w:val="21"/>
              </w:rPr>
              <w:t>-</w:t>
            </w:r>
            <w:r w:rsidRPr="00153C48">
              <w:rPr>
                <w:kern w:val="0"/>
                <w:sz w:val="21"/>
                <w:szCs w:val="21"/>
              </w:rPr>
              <w:t>T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0/32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6/26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5.69E-03</w:t>
            </w:r>
          </w:p>
        </w:tc>
        <w:tc>
          <w:tcPr>
            <w:tcW w:w="690" w:type="pct"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2.62E-02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EC2</w:t>
            </w:r>
          </w:p>
        </w:tc>
        <w:tc>
          <w:tcPr>
            <w:tcW w:w="740" w:type="pct"/>
            <w:vMerge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DA5246" w:rsidRPr="00153C48" w:rsidTr="00701AFB">
        <w:trPr>
          <w:trHeight w:val="315"/>
          <w:jc w:val="right"/>
        </w:trPr>
        <w:tc>
          <w:tcPr>
            <w:tcW w:w="480" w:type="pct"/>
            <w:vMerge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637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C</w:t>
            </w:r>
            <w:r w:rsidRPr="00153C48">
              <w:rPr>
                <w:rFonts w:ascii="SimSun" w:hAnsi="SimSun" w:hint="eastAsia"/>
                <w:kern w:val="0"/>
                <w:sz w:val="21"/>
                <w:szCs w:val="21"/>
              </w:rPr>
              <w:t>-</w:t>
            </w:r>
            <w:r w:rsidRPr="00153C48">
              <w:rPr>
                <w:kern w:val="0"/>
                <w:sz w:val="21"/>
                <w:szCs w:val="21"/>
              </w:rPr>
              <w:t>T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0/32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6/26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5.69E-03</w:t>
            </w:r>
          </w:p>
        </w:tc>
        <w:tc>
          <w:tcPr>
            <w:tcW w:w="690" w:type="pct"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2.62E-02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IC3</w:t>
            </w:r>
          </w:p>
        </w:tc>
        <w:tc>
          <w:tcPr>
            <w:tcW w:w="740" w:type="pct"/>
            <w:vMerge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DA5246" w:rsidRPr="00153C48" w:rsidTr="00701AFB">
        <w:trPr>
          <w:trHeight w:val="315"/>
          <w:jc w:val="right"/>
        </w:trPr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 w:rsidRPr="00153C48">
              <w:rPr>
                <w:i/>
                <w:iCs/>
                <w:kern w:val="0"/>
                <w:sz w:val="21"/>
                <w:szCs w:val="21"/>
              </w:rPr>
              <w:t>V1R2</w:t>
            </w: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690" w:type="pct"/>
            <w:shd w:val="clear" w:color="000000" w:fill="D9D9D9"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69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74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DA5246" w:rsidRPr="00153C48" w:rsidTr="00701AFB">
        <w:trPr>
          <w:trHeight w:val="315"/>
          <w:jc w:val="right"/>
        </w:trPr>
        <w:tc>
          <w:tcPr>
            <w:tcW w:w="480" w:type="pct"/>
            <w:shd w:val="clear" w:color="auto" w:fill="D9D9D9" w:themeFill="background1" w:themeFillShade="D9"/>
            <w:vAlign w:val="center"/>
          </w:tcPr>
          <w:p w:rsidR="00DA5246" w:rsidRPr="00153C48" w:rsidRDefault="00DA5246" w:rsidP="00701AFB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>
              <w:rPr>
                <w:rFonts w:hint="eastAsia"/>
                <w:i/>
                <w:iCs/>
                <w:kern w:val="0"/>
                <w:sz w:val="21"/>
                <w:szCs w:val="21"/>
              </w:rPr>
              <w:t>V</w:t>
            </w:r>
            <w:r>
              <w:rPr>
                <w:i/>
                <w:iCs/>
                <w:kern w:val="0"/>
                <w:sz w:val="21"/>
                <w:szCs w:val="21"/>
              </w:rPr>
              <w:t>1R3</w:t>
            </w: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:rsidR="00DA5246" w:rsidRPr="00A71B7B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:rsidR="00DA5246" w:rsidRPr="00A71B7B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:rsidR="00DA5246" w:rsidRPr="00A71B7B" w:rsidRDefault="00DA5246" w:rsidP="00701AFB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:rsidR="00DA5246" w:rsidRPr="00A71B7B" w:rsidRDefault="00DA5246" w:rsidP="00701AFB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:rsidR="00DA5246" w:rsidRPr="00A71B7B" w:rsidRDefault="00DA5246" w:rsidP="00701AFB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690" w:type="pct"/>
            <w:shd w:val="clear" w:color="auto" w:fill="D9D9D9" w:themeFill="background1" w:themeFillShade="D9"/>
          </w:tcPr>
          <w:p w:rsidR="00DA5246" w:rsidRPr="00A71B7B" w:rsidRDefault="00DA5246" w:rsidP="00701AFB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690" w:type="pct"/>
            <w:shd w:val="clear" w:color="auto" w:fill="D9D9D9" w:themeFill="background1" w:themeFillShade="D9"/>
            <w:noWrap/>
            <w:vAlign w:val="center"/>
          </w:tcPr>
          <w:p w:rsidR="00DA5246" w:rsidRPr="00A71B7B" w:rsidRDefault="00DA5246" w:rsidP="00701AFB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740" w:type="pct"/>
            <w:shd w:val="clear" w:color="auto" w:fill="D9D9D9" w:themeFill="background1" w:themeFillShade="D9"/>
            <w:vAlign w:val="center"/>
            <w:hideMark/>
          </w:tcPr>
          <w:p w:rsidR="00DA5246" w:rsidRPr="00A71B7B" w:rsidRDefault="00DA5246" w:rsidP="00701AFB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</w:tr>
      <w:tr w:rsidR="00DA5246" w:rsidRPr="00153C48" w:rsidTr="00701AFB">
        <w:trPr>
          <w:trHeight w:val="315"/>
          <w:jc w:val="right"/>
        </w:trPr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 w:rsidRPr="00153C48">
              <w:rPr>
                <w:i/>
                <w:iCs/>
                <w:kern w:val="0"/>
                <w:sz w:val="21"/>
                <w:szCs w:val="21"/>
              </w:rPr>
              <w:t>V1R4</w:t>
            </w: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690" w:type="pct"/>
            <w:shd w:val="clear" w:color="000000" w:fill="D9D9D9"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69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74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DA5246" w:rsidRPr="00153C48" w:rsidTr="00701AFB">
        <w:trPr>
          <w:trHeight w:val="315"/>
          <w:jc w:val="right"/>
        </w:trPr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 w:rsidRPr="00153C48">
              <w:rPr>
                <w:i/>
                <w:iCs/>
                <w:kern w:val="0"/>
                <w:sz w:val="21"/>
                <w:szCs w:val="21"/>
              </w:rPr>
              <w:t>V1R5</w:t>
            </w: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690" w:type="pct"/>
            <w:shd w:val="clear" w:color="000000" w:fill="D9D9D9"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69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74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DA5246" w:rsidRPr="00153C48" w:rsidTr="00701AFB">
        <w:trPr>
          <w:trHeight w:val="315"/>
          <w:jc w:val="right"/>
        </w:trPr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 w:rsidRPr="00153C48">
              <w:rPr>
                <w:i/>
                <w:iCs/>
                <w:kern w:val="0"/>
                <w:sz w:val="21"/>
                <w:szCs w:val="21"/>
              </w:rPr>
              <w:t>V1R6</w:t>
            </w: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690" w:type="pct"/>
            <w:shd w:val="clear" w:color="000000" w:fill="D9D9D9"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69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74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DA5246" w:rsidRPr="00153C48" w:rsidTr="00701AFB">
        <w:trPr>
          <w:trHeight w:val="315"/>
          <w:jc w:val="right"/>
        </w:trPr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 w:rsidRPr="00153C48">
              <w:rPr>
                <w:i/>
                <w:iCs/>
                <w:kern w:val="0"/>
                <w:sz w:val="21"/>
                <w:szCs w:val="21"/>
              </w:rPr>
              <w:t>V1R7</w:t>
            </w: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690" w:type="pct"/>
            <w:shd w:val="clear" w:color="000000" w:fill="D9D9D9"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69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74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DA5246" w:rsidRPr="00153C48" w:rsidTr="00701AFB">
        <w:trPr>
          <w:trHeight w:val="315"/>
          <w:jc w:val="right"/>
        </w:trPr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 w:rsidRPr="00153C48">
              <w:rPr>
                <w:i/>
                <w:iCs/>
                <w:kern w:val="0"/>
                <w:sz w:val="21"/>
                <w:szCs w:val="21"/>
              </w:rPr>
              <w:t>V1R8</w:t>
            </w: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690" w:type="pct"/>
            <w:shd w:val="clear" w:color="000000" w:fill="D9D9D9"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69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740" w:type="pct"/>
            <w:shd w:val="clear" w:color="000000" w:fill="D9D9D9"/>
            <w:noWrap/>
            <w:vAlign w:val="center"/>
            <w:hideMark/>
          </w:tcPr>
          <w:p w:rsidR="00DA5246" w:rsidRPr="00153C48" w:rsidRDefault="00DA5246" w:rsidP="00701AFB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 w:val="restart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>
              <w:rPr>
                <w:i/>
                <w:iCs/>
                <w:kern w:val="0"/>
                <w:sz w:val="21"/>
                <w:szCs w:val="21"/>
              </w:rPr>
              <w:t>V1R</w:t>
            </w:r>
            <w:r>
              <w:rPr>
                <w:rFonts w:hint="eastAsia"/>
                <w:i/>
                <w:iCs/>
                <w:kern w:val="0"/>
                <w:sz w:val="21"/>
                <w:szCs w:val="21"/>
              </w:rPr>
              <w:t>9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218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C-G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16/32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4/26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1.14E-02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4.83E-02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EC1</w:t>
            </w:r>
          </w:p>
        </w:tc>
        <w:tc>
          <w:tcPr>
            <w:tcW w:w="740" w:type="pct"/>
            <w:vMerge w:val="restart"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HMMTOP</w:t>
            </w: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337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A-G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0/32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1.44E-02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4.92E-02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IC2</w:t>
            </w:r>
          </w:p>
        </w:tc>
        <w:tc>
          <w:tcPr>
            <w:tcW w:w="74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 w:rsidRPr="00153C48">
              <w:rPr>
                <w:i/>
                <w:iCs/>
                <w:kern w:val="0"/>
                <w:sz w:val="21"/>
                <w:szCs w:val="21"/>
              </w:rPr>
              <w:t>V1R10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163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C-T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9/32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17/26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7.59E-03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3.35E-02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TM2</w:t>
            </w:r>
          </w:p>
        </w:tc>
        <w:tc>
          <w:tcPr>
            <w:tcW w:w="74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HMMTOP</w:t>
            </w: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>
              <w:rPr>
                <w:rFonts w:hint="eastAsia"/>
                <w:i/>
                <w:iCs/>
                <w:kern w:val="0"/>
                <w:sz w:val="21"/>
                <w:szCs w:val="21"/>
              </w:rPr>
              <w:t>V1R11</w:t>
            </w: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D9D9D9" w:themeFill="background1" w:themeFillShade="D9"/>
            <w:noWrap/>
            <w:vAlign w:val="center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690" w:type="pct"/>
            <w:shd w:val="clear" w:color="auto" w:fill="D9D9D9" w:themeFill="background1" w:themeFillShade="D9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690" w:type="pct"/>
            <w:shd w:val="clear" w:color="auto" w:fill="D9D9D9" w:themeFill="background1" w:themeFillShade="D9"/>
            <w:noWrap/>
            <w:vAlign w:val="center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740" w:type="pct"/>
            <w:shd w:val="clear" w:color="auto" w:fill="D9D9D9" w:themeFill="background1" w:themeFillShade="D9"/>
            <w:noWrap/>
            <w:vAlign w:val="center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 w:rsidRPr="00153C48">
              <w:rPr>
                <w:i/>
                <w:iCs/>
                <w:kern w:val="0"/>
                <w:sz w:val="21"/>
                <w:szCs w:val="21"/>
              </w:rPr>
              <w:t>V1R12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149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T-C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0/32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8/26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8.15E-04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1.36E-02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TM2</w:t>
            </w:r>
          </w:p>
        </w:tc>
        <w:tc>
          <w:tcPr>
            <w:tcW w:w="74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HMMTOP</w:t>
            </w: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 w:rsidRPr="00153C48">
              <w:rPr>
                <w:i/>
                <w:iCs/>
                <w:kern w:val="0"/>
                <w:sz w:val="21"/>
                <w:szCs w:val="21"/>
              </w:rPr>
              <w:t>V1R13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518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A-G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3/32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13/26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9.00E-04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1.36E-02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rFonts w:hint="eastAsia"/>
                <w:kern w:val="0"/>
                <w:sz w:val="21"/>
                <w:szCs w:val="21"/>
              </w:rPr>
              <w:t>EC2</w:t>
            </w:r>
          </w:p>
        </w:tc>
        <w:tc>
          <w:tcPr>
            <w:tcW w:w="74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rFonts w:ascii="SimSun" w:hAnsi="SimSun" w:cs="SimSun"/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HMMTOP</w:t>
            </w: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 w:rsidRPr="00153C48">
              <w:rPr>
                <w:i/>
                <w:iCs/>
                <w:kern w:val="0"/>
                <w:sz w:val="21"/>
                <w:szCs w:val="21"/>
              </w:rPr>
              <w:t>V1R14</w:t>
            </w: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000000" w:fill="D9D9D9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690" w:type="pct"/>
            <w:shd w:val="clear" w:color="000000" w:fill="D9D9D9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690" w:type="pct"/>
            <w:shd w:val="clear" w:color="000000" w:fill="D9D9D9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740" w:type="pct"/>
            <w:shd w:val="clear" w:color="000000" w:fill="D9D9D9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 w:val="restart"/>
            <w:shd w:val="clear" w:color="auto" w:fill="auto"/>
            <w:noWrap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 w:rsidRPr="00153C48">
              <w:rPr>
                <w:i/>
                <w:iCs/>
                <w:kern w:val="0"/>
                <w:sz w:val="21"/>
                <w:szCs w:val="21"/>
              </w:rPr>
              <w:t>V1R15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100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C</w:t>
            </w:r>
            <w:r w:rsidRPr="00153C48">
              <w:rPr>
                <w:rFonts w:ascii="SimSun" w:hAnsi="SimSun" w:hint="eastAsia"/>
                <w:kern w:val="0"/>
                <w:sz w:val="21"/>
                <w:szCs w:val="21"/>
              </w:rPr>
              <w:t>-</w:t>
            </w:r>
            <w:r w:rsidRPr="00153C48">
              <w:rPr>
                <w:kern w:val="0"/>
                <w:sz w:val="21"/>
                <w:szCs w:val="21"/>
              </w:rPr>
              <w:t>A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2/32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23/26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0.00E+00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0.00E+00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IC1</w:t>
            </w:r>
          </w:p>
        </w:tc>
        <w:tc>
          <w:tcPr>
            <w:tcW w:w="740" w:type="pct"/>
            <w:vMerge w:val="restar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HMMTOP</w:t>
            </w: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152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G</w:t>
            </w:r>
            <w:r w:rsidRPr="00153C48">
              <w:rPr>
                <w:rFonts w:ascii="SimSun" w:hAnsi="SimSun" w:hint="eastAsia"/>
                <w:kern w:val="0"/>
                <w:sz w:val="21"/>
                <w:szCs w:val="21"/>
              </w:rPr>
              <w:t>-</w:t>
            </w:r>
            <w:r w:rsidRPr="00153C48">
              <w:rPr>
                <w:kern w:val="0"/>
                <w:sz w:val="21"/>
                <w:szCs w:val="21"/>
              </w:rPr>
              <w:t>A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0/32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1.44E-02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4.92E-02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TM2</w:t>
            </w:r>
          </w:p>
        </w:tc>
        <w:tc>
          <w:tcPr>
            <w:tcW w:w="74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581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</w:t>
            </w:r>
            <w:r w:rsidRPr="00153C48">
              <w:rPr>
                <w:rFonts w:ascii="SimSun" w:hAnsi="SimSun" w:hint="eastAsia"/>
                <w:kern w:val="0"/>
                <w:sz w:val="21"/>
                <w:szCs w:val="21"/>
              </w:rPr>
              <w:t>-</w:t>
            </w:r>
            <w:r w:rsidRPr="00153C48">
              <w:rPr>
                <w:kern w:val="0"/>
                <w:sz w:val="21"/>
                <w:szCs w:val="21"/>
              </w:rPr>
              <w:t>C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0/32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7/26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2.19E-03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2.49E-02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TM5</w:t>
            </w:r>
          </w:p>
        </w:tc>
        <w:tc>
          <w:tcPr>
            <w:tcW w:w="74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587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A</w:t>
            </w:r>
            <w:r w:rsidRPr="00153C48">
              <w:rPr>
                <w:rFonts w:ascii="SimSun" w:hAnsi="SimSun" w:hint="eastAsia"/>
                <w:kern w:val="0"/>
                <w:sz w:val="21"/>
                <w:szCs w:val="21"/>
              </w:rPr>
              <w:t>-</w:t>
            </w:r>
            <w:r w:rsidRPr="00153C48">
              <w:rPr>
                <w:kern w:val="0"/>
                <w:sz w:val="21"/>
                <w:szCs w:val="21"/>
              </w:rPr>
              <w:t>T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0/32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11/26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3.40E-05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1.80E-03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TM5</w:t>
            </w:r>
          </w:p>
        </w:tc>
        <w:tc>
          <w:tcPr>
            <w:tcW w:w="74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632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A</w:t>
            </w:r>
            <w:r w:rsidRPr="00153C48">
              <w:rPr>
                <w:rFonts w:ascii="SimSun" w:hAnsi="SimSun" w:hint="eastAsia"/>
                <w:kern w:val="0"/>
                <w:sz w:val="21"/>
                <w:szCs w:val="21"/>
              </w:rPr>
              <w:t>-</w:t>
            </w:r>
            <w:r w:rsidRPr="00153C48">
              <w:rPr>
                <w:kern w:val="0"/>
                <w:sz w:val="21"/>
                <w:szCs w:val="21"/>
              </w:rPr>
              <w:t>G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0/32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1.44E-02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4.92E-02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IC3</w:t>
            </w:r>
          </w:p>
        </w:tc>
        <w:tc>
          <w:tcPr>
            <w:tcW w:w="74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 w:val="restart"/>
            <w:shd w:val="clear" w:color="auto" w:fill="auto"/>
            <w:noWrap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 w:rsidRPr="00153C48">
              <w:rPr>
                <w:i/>
                <w:iCs/>
                <w:kern w:val="0"/>
                <w:sz w:val="21"/>
                <w:szCs w:val="21"/>
              </w:rPr>
              <w:lastRenderedPageBreak/>
              <w:t>V1R16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301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G</w:t>
            </w:r>
            <w:r w:rsidRPr="00153C48">
              <w:rPr>
                <w:rFonts w:ascii="SimSun" w:hAnsi="SimSun" w:hint="eastAsia"/>
                <w:kern w:val="0"/>
                <w:sz w:val="21"/>
                <w:szCs w:val="21"/>
              </w:rPr>
              <w:t>-</w:t>
            </w:r>
            <w:r w:rsidRPr="00153C48">
              <w:rPr>
                <w:kern w:val="0"/>
                <w:sz w:val="21"/>
                <w:szCs w:val="21"/>
              </w:rPr>
              <w:t>A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13/32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0/26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2.11E-04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7.46E-03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TM3</w:t>
            </w:r>
          </w:p>
        </w:tc>
        <w:tc>
          <w:tcPr>
            <w:tcW w:w="740" w:type="pct"/>
            <w:vMerge w:val="restar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HMMTOP</w:t>
            </w: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470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G</w:t>
            </w:r>
            <w:r w:rsidRPr="00153C48">
              <w:rPr>
                <w:rFonts w:ascii="SimSun" w:hAnsi="SimSun" w:hint="eastAsia"/>
                <w:kern w:val="0"/>
                <w:sz w:val="21"/>
                <w:szCs w:val="21"/>
              </w:rPr>
              <w:t>-</w:t>
            </w:r>
            <w:r w:rsidRPr="00153C48">
              <w:rPr>
                <w:kern w:val="0"/>
                <w:sz w:val="21"/>
                <w:szCs w:val="21"/>
              </w:rPr>
              <w:t>T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0/32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6/26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5.69E-03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2.62E-02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EC2</w:t>
            </w:r>
          </w:p>
        </w:tc>
        <w:tc>
          <w:tcPr>
            <w:tcW w:w="74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892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C-T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12/32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3.29E-03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2.49E-02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C-terminus</w:t>
            </w:r>
          </w:p>
        </w:tc>
        <w:tc>
          <w:tcPr>
            <w:tcW w:w="74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shd w:val="clear" w:color="auto" w:fill="auto"/>
            <w:noWrap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 w:rsidRPr="00153C48">
              <w:rPr>
                <w:i/>
                <w:iCs/>
                <w:kern w:val="0"/>
                <w:sz w:val="21"/>
                <w:szCs w:val="21"/>
              </w:rPr>
              <w:t>V1R17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653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A-C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0/32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1.44E-02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4.92E-02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rFonts w:hint="eastAsia"/>
                <w:kern w:val="0"/>
                <w:sz w:val="21"/>
                <w:szCs w:val="21"/>
              </w:rPr>
              <w:t>IC3</w:t>
            </w:r>
          </w:p>
        </w:tc>
        <w:tc>
          <w:tcPr>
            <w:tcW w:w="74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HMMTOP</w:t>
            </w: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 w:val="restart"/>
            <w:shd w:val="clear" w:color="auto" w:fill="auto"/>
            <w:noWrap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 w:rsidRPr="00153C48">
              <w:rPr>
                <w:i/>
                <w:iCs/>
                <w:kern w:val="0"/>
                <w:sz w:val="21"/>
                <w:szCs w:val="21"/>
              </w:rPr>
              <w:t>V1R18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47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</w:t>
            </w:r>
            <w:r w:rsidRPr="00153C48">
              <w:rPr>
                <w:rFonts w:ascii="SimSun" w:hAnsi="SimSun" w:hint="eastAsia"/>
                <w:kern w:val="0"/>
                <w:sz w:val="21"/>
                <w:szCs w:val="21"/>
              </w:rPr>
              <w:t>-</w:t>
            </w:r>
            <w:r w:rsidRPr="00153C48">
              <w:rPr>
                <w:kern w:val="0"/>
                <w:sz w:val="21"/>
                <w:szCs w:val="21"/>
              </w:rPr>
              <w:t>C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3/32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11/26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5.22E-03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2.62E-02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N-terminus</w:t>
            </w:r>
          </w:p>
        </w:tc>
        <w:tc>
          <w:tcPr>
            <w:tcW w:w="740" w:type="pct"/>
            <w:vMerge w:val="restar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HMMTOP</w:t>
            </w: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146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G</w:t>
            </w:r>
            <w:r w:rsidRPr="00153C48">
              <w:rPr>
                <w:rFonts w:ascii="SimSun" w:hAnsi="SimSun" w:hint="eastAsia"/>
                <w:kern w:val="0"/>
                <w:sz w:val="21"/>
                <w:szCs w:val="21"/>
              </w:rPr>
              <w:t>-</w:t>
            </w:r>
            <w:r w:rsidRPr="00153C48">
              <w:rPr>
                <w:kern w:val="0"/>
                <w:sz w:val="21"/>
                <w:szCs w:val="21"/>
              </w:rPr>
              <w:t>T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3/32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11/26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5.22E-03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2.62E-02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TM2</w:t>
            </w:r>
          </w:p>
        </w:tc>
        <w:tc>
          <w:tcPr>
            <w:tcW w:w="74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409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</w:t>
            </w:r>
            <w:r w:rsidRPr="00153C48">
              <w:rPr>
                <w:rFonts w:ascii="SimSun" w:hAnsi="SimSun" w:hint="eastAsia"/>
                <w:kern w:val="0"/>
                <w:sz w:val="21"/>
                <w:szCs w:val="21"/>
              </w:rPr>
              <w:t>-</w:t>
            </w:r>
            <w:r w:rsidRPr="00153C48">
              <w:rPr>
                <w:kern w:val="0"/>
                <w:sz w:val="21"/>
                <w:szCs w:val="21"/>
              </w:rPr>
              <w:t>C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3/32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11/26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5.22E-03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2.62E-02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TM4</w:t>
            </w:r>
          </w:p>
        </w:tc>
        <w:tc>
          <w:tcPr>
            <w:tcW w:w="74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523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C</w:t>
            </w:r>
            <w:r w:rsidRPr="00153C48">
              <w:rPr>
                <w:rFonts w:ascii="SimSun" w:hAnsi="SimSun" w:hint="eastAsia"/>
                <w:kern w:val="0"/>
                <w:sz w:val="21"/>
                <w:szCs w:val="21"/>
              </w:rPr>
              <w:t>-</w:t>
            </w:r>
            <w:r w:rsidRPr="00153C48">
              <w:rPr>
                <w:kern w:val="0"/>
                <w:sz w:val="21"/>
                <w:szCs w:val="21"/>
              </w:rPr>
              <w:t>T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3/32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14/26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3.45E-04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8.31E-03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EC2</w:t>
            </w:r>
          </w:p>
        </w:tc>
        <w:tc>
          <w:tcPr>
            <w:tcW w:w="74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644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G</w:t>
            </w:r>
            <w:r w:rsidRPr="00153C48">
              <w:rPr>
                <w:rFonts w:ascii="SimSun" w:hAnsi="SimSun" w:hint="eastAsia"/>
                <w:kern w:val="0"/>
                <w:sz w:val="21"/>
                <w:szCs w:val="21"/>
              </w:rPr>
              <w:t>-</w:t>
            </w:r>
            <w:r w:rsidRPr="00153C48">
              <w:rPr>
                <w:kern w:val="0"/>
                <w:sz w:val="21"/>
                <w:szCs w:val="21"/>
              </w:rPr>
              <w:t>A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3/32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11/26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5.22E-03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2.62E-02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IC3</w:t>
            </w:r>
          </w:p>
        </w:tc>
        <w:tc>
          <w:tcPr>
            <w:tcW w:w="74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652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T-</w:t>
            </w:r>
            <w:r w:rsidRPr="00153C48">
              <w:rPr>
                <w:rFonts w:ascii="SimSun" w:hAnsi="SimSun" w:hint="eastAsia"/>
                <w:kern w:val="0"/>
                <w:sz w:val="21"/>
                <w:szCs w:val="21"/>
              </w:rPr>
              <w:t>-</w:t>
            </w:r>
            <w:r w:rsidRPr="00153C48">
              <w:rPr>
                <w:kern w:val="0"/>
                <w:sz w:val="21"/>
                <w:szCs w:val="21"/>
              </w:rPr>
              <w:t>C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16/26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3.92E-04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8.31E-03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IC3</w:t>
            </w:r>
          </w:p>
        </w:tc>
        <w:tc>
          <w:tcPr>
            <w:tcW w:w="74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shd w:val="clear" w:color="auto" w:fill="auto"/>
            <w:noWrap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 w:rsidRPr="00153C48">
              <w:rPr>
                <w:i/>
                <w:iCs/>
                <w:kern w:val="0"/>
                <w:sz w:val="21"/>
                <w:szCs w:val="21"/>
              </w:rPr>
              <w:t>V1R19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53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T-A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0/32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6/26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5.69E-03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3875D5">
              <w:rPr>
                <w:kern w:val="0"/>
                <w:sz w:val="21"/>
                <w:szCs w:val="21"/>
              </w:rPr>
              <w:t>2.62E-02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TM1</w:t>
            </w:r>
          </w:p>
        </w:tc>
        <w:tc>
          <w:tcPr>
            <w:tcW w:w="74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HMMTOP</w:t>
            </w: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 w:val="restart"/>
            <w:shd w:val="clear" w:color="auto" w:fill="auto"/>
            <w:noWrap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 w:rsidRPr="00153C48">
              <w:rPr>
                <w:i/>
                <w:iCs/>
                <w:kern w:val="0"/>
                <w:sz w:val="21"/>
                <w:szCs w:val="21"/>
              </w:rPr>
              <w:t>V1R20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395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T-C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12/32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3.29E-03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6C3DC5">
              <w:rPr>
                <w:kern w:val="0"/>
                <w:sz w:val="21"/>
                <w:szCs w:val="21"/>
              </w:rPr>
              <w:t>2.49E-02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TM4</w:t>
            </w:r>
          </w:p>
        </w:tc>
        <w:tc>
          <w:tcPr>
            <w:tcW w:w="740" w:type="pct"/>
            <w:vMerge w:val="restar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HMMTOP</w:t>
            </w: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458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C-G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12/32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3.29E-03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6C3DC5">
              <w:rPr>
                <w:kern w:val="0"/>
                <w:sz w:val="21"/>
                <w:szCs w:val="21"/>
              </w:rPr>
              <w:t>2.49E-02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EC2</w:t>
            </w:r>
          </w:p>
        </w:tc>
        <w:tc>
          <w:tcPr>
            <w:tcW w:w="74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557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C-T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12/32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3.29E-03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6C3DC5">
              <w:rPr>
                <w:kern w:val="0"/>
                <w:sz w:val="21"/>
                <w:szCs w:val="21"/>
              </w:rPr>
              <w:t>2.49E-02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TM5</w:t>
            </w:r>
          </w:p>
        </w:tc>
        <w:tc>
          <w:tcPr>
            <w:tcW w:w="74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590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T-C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12/32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3.29E-03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6C3DC5">
              <w:rPr>
                <w:kern w:val="0"/>
                <w:sz w:val="21"/>
                <w:szCs w:val="21"/>
              </w:rPr>
              <w:t>2.49E-02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TM5</w:t>
            </w:r>
          </w:p>
        </w:tc>
        <w:tc>
          <w:tcPr>
            <w:tcW w:w="74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686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T-C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12/32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3.29E-03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6C3DC5">
              <w:rPr>
                <w:kern w:val="0"/>
                <w:sz w:val="21"/>
                <w:szCs w:val="21"/>
              </w:rPr>
              <w:t>2.49E-02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IC3</w:t>
            </w:r>
          </w:p>
        </w:tc>
        <w:tc>
          <w:tcPr>
            <w:tcW w:w="74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 w:val="restar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 w:rsidRPr="00153C48">
              <w:rPr>
                <w:i/>
                <w:iCs/>
                <w:kern w:val="0"/>
                <w:sz w:val="21"/>
                <w:szCs w:val="21"/>
              </w:rPr>
              <w:t>V1R21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661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C-T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7/32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0/26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1.34E-02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6C3DC5">
              <w:rPr>
                <w:kern w:val="0"/>
                <w:sz w:val="21"/>
                <w:szCs w:val="21"/>
              </w:rPr>
              <w:t>4.92E-02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IC3</w:t>
            </w:r>
          </w:p>
        </w:tc>
        <w:tc>
          <w:tcPr>
            <w:tcW w:w="740" w:type="pct"/>
            <w:vMerge w:val="restar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HMMTOP</w:t>
            </w:r>
          </w:p>
        </w:tc>
      </w:tr>
      <w:tr w:rsidR="00327C5F" w:rsidRPr="00153C48" w:rsidTr="00701AFB">
        <w:trPr>
          <w:trHeight w:val="315"/>
          <w:jc w:val="right"/>
        </w:trPr>
        <w:tc>
          <w:tcPr>
            <w:tcW w:w="48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704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C-G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7/32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0/26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1.34E-02</w:t>
            </w:r>
          </w:p>
        </w:tc>
        <w:tc>
          <w:tcPr>
            <w:tcW w:w="690" w:type="pct"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6C3DC5">
              <w:rPr>
                <w:kern w:val="0"/>
                <w:sz w:val="21"/>
                <w:szCs w:val="21"/>
              </w:rPr>
              <w:t>4.92E-02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53C48">
              <w:rPr>
                <w:kern w:val="0"/>
                <w:sz w:val="21"/>
                <w:szCs w:val="21"/>
              </w:rPr>
              <w:t>IC3</w:t>
            </w:r>
          </w:p>
        </w:tc>
        <w:tc>
          <w:tcPr>
            <w:tcW w:w="740" w:type="pct"/>
            <w:vMerge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</w:tr>
      <w:bookmarkEnd w:id="3"/>
      <w:tr w:rsidR="00327C5F" w:rsidRPr="00153C48" w:rsidTr="00701AFB">
        <w:trPr>
          <w:trHeight w:val="315"/>
          <w:jc w:val="right"/>
        </w:trPr>
        <w:tc>
          <w:tcPr>
            <w:tcW w:w="480" w:type="pct"/>
            <w:tcBorders>
              <w:bottom w:val="single" w:sz="8" w:space="0" w:color="auto"/>
            </w:tcBorders>
            <w:shd w:val="clear" w:color="000000" w:fill="D9D9D9"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/>
                <w:iCs/>
                <w:kern w:val="0"/>
                <w:sz w:val="21"/>
                <w:szCs w:val="21"/>
              </w:rPr>
            </w:pPr>
            <w:r w:rsidRPr="00153C48">
              <w:rPr>
                <w:i/>
                <w:iCs/>
                <w:kern w:val="0"/>
                <w:sz w:val="21"/>
                <w:szCs w:val="21"/>
              </w:rPr>
              <w:t>V1R2</w:t>
            </w:r>
            <w:r w:rsidRPr="00153C48">
              <w:rPr>
                <w:rFonts w:hint="eastAsia"/>
                <w:i/>
                <w:iCs/>
                <w:kern w:val="0"/>
                <w:sz w:val="21"/>
                <w:szCs w:val="21"/>
              </w:rPr>
              <w:t>2</w:t>
            </w:r>
          </w:p>
        </w:tc>
        <w:tc>
          <w:tcPr>
            <w:tcW w:w="480" w:type="pct"/>
            <w:tcBorders>
              <w:bottom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tcBorders>
              <w:bottom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tcBorders>
              <w:bottom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tcBorders>
              <w:bottom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Cs/>
                <w:kern w:val="0"/>
                <w:sz w:val="21"/>
                <w:szCs w:val="21"/>
              </w:rPr>
            </w:pPr>
          </w:p>
        </w:tc>
        <w:tc>
          <w:tcPr>
            <w:tcW w:w="480" w:type="pct"/>
            <w:tcBorders>
              <w:bottom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Cs/>
                <w:kern w:val="0"/>
                <w:sz w:val="21"/>
                <w:szCs w:val="21"/>
              </w:rPr>
            </w:pPr>
          </w:p>
        </w:tc>
        <w:tc>
          <w:tcPr>
            <w:tcW w:w="690" w:type="pct"/>
            <w:tcBorders>
              <w:bottom w:val="single" w:sz="8" w:space="0" w:color="auto"/>
            </w:tcBorders>
            <w:shd w:val="clear" w:color="000000" w:fill="D9D9D9"/>
          </w:tcPr>
          <w:p w:rsidR="00327C5F" w:rsidRPr="00153C48" w:rsidRDefault="00327C5F" w:rsidP="00327C5F">
            <w:pPr>
              <w:widowControl/>
              <w:jc w:val="center"/>
              <w:rPr>
                <w:iCs/>
                <w:kern w:val="0"/>
                <w:sz w:val="21"/>
                <w:szCs w:val="21"/>
              </w:rPr>
            </w:pPr>
          </w:p>
        </w:tc>
        <w:tc>
          <w:tcPr>
            <w:tcW w:w="690" w:type="pct"/>
            <w:tcBorders>
              <w:bottom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Cs/>
                <w:kern w:val="0"/>
                <w:sz w:val="21"/>
                <w:szCs w:val="21"/>
              </w:rPr>
            </w:pPr>
          </w:p>
        </w:tc>
        <w:tc>
          <w:tcPr>
            <w:tcW w:w="740" w:type="pct"/>
            <w:tcBorders>
              <w:bottom w:val="single" w:sz="8" w:space="0" w:color="auto"/>
            </w:tcBorders>
            <w:shd w:val="clear" w:color="000000" w:fill="D9D9D9"/>
            <w:vAlign w:val="center"/>
            <w:hideMark/>
          </w:tcPr>
          <w:p w:rsidR="00327C5F" w:rsidRPr="00153C48" w:rsidRDefault="00327C5F" w:rsidP="00327C5F">
            <w:pPr>
              <w:widowControl/>
              <w:jc w:val="center"/>
              <w:rPr>
                <w:iCs/>
                <w:kern w:val="0"/>
                <w:sz w:val="21"/>
                <w:szCs w:val="21"/>
              </w:rPr>
            </w:pPr>
          </w:p>
        </w:tc>
      </w:tr>
    </w:tbl>
    <w:p w:rsidR="00DA5246" w:rsidRPr="00153C48" w:rsidRDefault="00DA5246" w:rsidP="00DA5246">
      <w:pPr>
        <w:jc w:val="left"/>
        <w:rPr>
          <w:sz w:val="22"/>
          <w:szCs w:val="21"/>
        </w:rPr>
      </w:pPr>
      <w:proofErr w:type="gramStart"/>
      <w:r w:rsidRPr="00153C48">
        <w:rPr>
          <w:rFonts w:hint="eastAsia"/>
          <w:sz w:val="22"/>
          <w:szCs w:val="21"/>
        </w:rPr>
        <w:t>Note-1.</w:t>
      </w:r>
      <w:proofErr w:type="gramEnd"/>
      <w:r w:rsidRPr="00153C48">
        <w:rPr>
          <w:rFonts w:hint="eastAsia"/>
          <w:sz w:val="22"/>
          <w:szCs w:val="21"/>
        </w:rPr>
        <w:t xml:space="preserve"> </w:t>
      </w:r>
      <w:proofErr w:type="gramStart"/>
      <w:r w:rsidRPr="00153C48">
        <w:rPr>
          <w:rFonts w:hint="eastAsia"/>
          <w:sz w:val="22"/>
          <w:szCs w:val="21"/>
        </w:rPr>
        <w:t>N</w:t>
      </w:r>
      <w:r w:rsidRPr="00153C48">
        <w:rPr>
          <w:sz w:val="22"/>
          <w:szCs w:val="21"/>
        </w:rPr>
        <w:t>ucleotide</w:t>
      </w:r>
      <w:r w:rsidRPr="00153C48">
        <w:rPr>
          <w:rFonts w:hint="eastAsia"/>
          <w:sz w:val="22"/>
          <w:szCs w:val="21"/>
        </w:rPr>
        <w:t xml:space="preserve"> position of SNP in each </w:t>
      </w:r>
      <w:r w:rsidRPr="00153C48">
        <w:rPr>
          <w:rFonts w:hint="eastAsia"/>
          <w:i/>
          <w:sz w:val="22"/>
          <w:szCs w:val="21"/>
        </w:rPr>
        <w:t xml:space="preserve">V1R </w:t>
      </w:r>
      <w:r w:rsidRPr="00153C48">
        <w:rPr>
          <w:rFonts w:hint="eastAsia"/>
          <w:sz w:val="22"/>
          <w:szCs w:val="21"/>
        </w:rPr>
        <w:t>gene.</w:t>
      </w:r>
      <w:proofErr w:type="gramEnd"/>
    </w:p>
    <w:p w:rsidR="00DA5246" w:rsidRPr="00153C48" w:rsidRDefault="00DA5246" w:rsidP="00DA5246">
      <w:pPr>
        <w:jc w:val="left"/>
        <w:rPr>
          <w:sz w:val="22"/>
          <w:szCs w:val="21"/>
        </w:rPr>
      </w:pPr>
      <w:r w:rsidRPr="00153C48">
        <w:rPr>
          <w:rFonts w:hint="eastAsia"/>
          <w:sz w:val="22"/>
          <w:szCs w:val="21"/>
        </w:rPr>
        <w:t>2. Frequency of SNPs in the basalt or the chalk population.</w:t>
      </w:r>
    </w:p>
    <w:p w:rsidR="00DA5246" w:rsidRDefault="00DA5246" w:rsidP="00DA5246">
      <w:pPr>
        <w:jc w:val="left"/>
        <w:rPr>
          <w:sz w:val="22"/>
          <w:szCs w:val="21"/>
        </w:rPr>
      </w:pPr>
      <w:r w:rsidRPr="00153C48">
        <w:rPr>
          <w:rFonts w:hint="eastAsia"/>
          <w:sz w:val="22"/>
          <w:szCs w:val="21"/>
        </w:rPr>
        <w:t xml:space="preserve">3. </w:t>
      </w:r>
      <w:r w:rsidRPr="00153C48">
        <w:rPr>
          <w:rFonts w:hint="eastAsia"/>
          <w:i/>
          <w:sz w:val="22"/>
          <w:szCs w:val="21"/>
        </w:rPr>
        <w:t>P</w:t>
      </w:r>
      <w:r w:rsidRPr="00153C48">
        <w:rPr>
          <w:rFonts w:hint="eastAsia"/>
          <w:sz w:val="22"/>
          <w:szCs w:val="21"/>
        </w:rPr>
        <w:t xml:space="preserve">-value was </w:t>
      </w:r>
      <w:r w:rsidRPr="00153C48">
        <w:rPr>
          <w:sz w:val="22"/>
          <w:szCs w:val="21"/>
        </w:rPr>
        <w:t>calculate</w:t>
      </w:r>
      <w:r w:rsidRPr="00153C48">
        <w:rPr>
          <w:rFonts w:hint="eastAsia"/>
          <w:sz w:val="22"/>
          <w:szCs w:val="21"/>
        </w:rPr>
        <w:t>d by Fisher</w:t>
      </w:r>
      <w:r w:rsidRPr="00153C48">
        <w:rPr>
          <w:sz w:val="22"/>
          <w:szCs w:val="21"/>
        </w:rPr>
        <w:t>’</w:t>
      </w:r>
      <w:r w:rsidRPr="00153C48">
        <w:rPr>
          <w:rFonts w:hint="eastAsia"/>
          <w:sz w:val="22"/>
          <w:szCs w:val="21"/>
        </w:rPr>
        <w:t>s exact test.</w:t>
      </w:r>
    </w:p>
    <w:p w:rsidR="00DA5246" w:rsidRDefault="00DA5246" w:rsidP="00DA5246">
      <w:pPr>
        <w:jc w:val="left"/>
        <w:rPr>
          <w:sz w:val="22"/>
          <w:szCs w:val="21"/>
        </w:rPr>
      </w:pPr>
      <w:r>
        <w:rPr>
          <w:sz w:val="22"/>
          <w:szCs w:val="21"/>
        </w:rPr>
        <w:t xml:space="preserve">4. </w:t>
      </w:r>
      <w:r w:rsidRPr="00294464">
        <w:rPr>
          <w:i/>
          <w:sz w:val="22"/>
          <w:szCs w:val="21"/>
        </w:rPr>
        <w:t>P</w:t>
      </w:r>
      <w:r w:rsidRPr="00294464">
        <w:rPr>
          <w:sz w:val="22"/>
          <w:szCs w:val="21"/>
        </w:rPr>
        <w:t>-value</w:t>
      </w:r>
      <w:r>
        <w:rPr>
          <w:sz w:val="22"/>
          <w:szCs w:val="21"/>
        </w:rPr>
        <w:t>s were</w:t>
      </w:r>
      <w:r w:rsidRPr="00294464">
        <w:rPr>
          <w:sz w:val="22"/>
          <w:szCs w:val="21"/>
        </w:rPr>
        <w:t xml:space="preserve"> adjusted by false discovery</w:t>
      </w:r>
      <w:r>
        <w:rPr>
          <w:sz w:val="22"/>
          <w:szCs w:val="21"/>
        </w:rPr>
        <w:t xml:space="preserve"> </w:t>
      </w:r>
      <w:r w:rsidRPr="00294464">
        <w:rPr>
          <w:sz w:val="22"/>
          <w:szCs w:val="21"/>
        </w:rPr>
        <w:t>rate (FDR)</w:t>
      </w:r>
      <w:r>
        <w:rPr>
          <w:sz w:val="22"/>
          <w:szCs w:val="21"/>
        </w:rPr>
        <w:t xml:space="preserve">. </w:t>
      </w:r>
    </w:p>
    <w:p w:rsidR="00DA5246" w:rsidRPr="00153C48" w:rsidRDefault="00DA5246" w:rsidP="00DA5246">
      <w:pPr>
        <w:jc w:val="left"/>
        <w:rPr>
          <w:kern w:val="0"/>
          <w:sz w:val="22"/>
          <w:szCs w:val="21"/>
        </w:rPr>
      </w:pPr>
      <w:r>
        <w:rPr>
          <w:sz w:val="22"/>
          <w:szCs w:val="21"/>
        </w:rPr>
        <w:t>5</w:t>
      </w:r>
      <w:r w:rsidRPr="00153C48">
        <w:rPr>
          <w:rFonts w:hint="eastAsia"/>
          <w:sz w:val="22"/>
          <w:szCs w:val="21"/>
        </w:rPr>
        <w:t xml:space="preserve">. Each </w:t>
      </w:r>
      <w:r w:rsidRPr="00153C48">
        <w:rPr>
          <w:rFonts w:hint="eastAsia"/>
          <w:i/>
          <w:sz w:val="22"/>
          <w:szCs w:val="21"/>
        </w:rPr>
        <w:t>V1R</w:t>
      </w:r>
      <w:r w:rsidRPr="00153C48">
        <w:rPr>
          <w:rFonts w:hint="eastAsia"/>
          <w:sz w:val="22"/>
          <w:szCs w:val="21"/>
        </w:rPr>
        <w:t xml:space="preserve"> gene has 15 domains, including </w:t>
      </w:r>
      <w:r w:rsidRPr="00153C48">
        <w:rPr>
          <w:kern w:val="0"/>
          <w:sz w:val="22"/>
          <w:szCs w:val="21"/>
        </w:rPr>
        <w:t>N-terminus</w:t>
      </w:r>
      <w:r w:rsidRPr="00153C48">
        <w:rPr>
          <w:rFonts w:hint="eastAsia"/>
          <w:kern w:val="0"/>
          <w:sz w:val="22"/>
          <w:szCs w:val="21"/>
        </w:rPr>
        <w:t xml:space="preserve">, TM1, IC1, TM2, EC1, TM3, IC2, TM4, EC2, TM5, IC3, TM6, EC3, TM7, </w:t>
      </w:r>
      <w:proofErr w:type="gramStart"/>
      <w:r w:rsidRPr="00153C48">
        <w:rPr>
          <w:kern w:val="0"/>
          <w:sz w:val="22"/>
          <w:szCs w:val="21"/>
        </w:rPr>
        <w:t>C</w:t>
      </w:r>
      <w:proofErr w:type="gramEnd"/>
      <w:r w:rsidRPr="00153C48">
        <w:rPr>
          <w:kern w:val="0"/>
          <w:sz w:val="22"/>
          <w:szCs w:val="21"/>
        </w:rPr>
        <w:t>-terminus</w:t>
      </w:r>
      <w:r w:rsidRPr="00153C48">
        <w:rPr>
          <w:rFonts w:hint="eastAsia"/>
          <w:kern w:val="0"/>
          <w:sz w:val="22"/>
          <w:szCs w:val="21"/>
        </w:rPr>
        <w:t xml:space="preserve">. TM, IC, EC </w:t>
      </w:r>
      <w:r w:rsidR="008156D8">
        <w:rPr>
          <w:rFonts w:hint="eastAsia"/>
          <w:kern w:val="0"/>
          <w:sz w:val="22"/>
          <w:szCs w:val="21"/>
        </w:rPr>
        <w:t>indicate</w:t>
      </w:r>
      <w:r w:rsidRPr="00153C48">
        <w:rPr>
          <w:rFonts w:hint="eastAsia"/>
          <w:kern w:val="0"/>
          <w:sz w:val="22"/>
          <w:szCs w:val="21"/>
        </w:rPr>
        <w:t xml:space="preserve"> </w:t>
      </w:r>
      <w:r w:rsidRPr="00153C48">
        <w:rPr>
          <w:kern w:val="0"/>
          <w:sz w:val="22"/>
          <w:szCs w:val="21"/>
        </w:rPr>
        <w:t>transmembrane</w:t>
      </w:r>
      <w:r w:rsidRPr="00153C48">
        <w:rPr>
          <w:rFonts w:hint="eastAsia"/>
          <w:kern w:val="0"/>
          <w:sz w:val="22"/>
          <w:szCs w:val="21"/>
        </w:rPr>
        <w:t xml:space="preserve">, </w:t>
      </w:r>
      <w:r w:rsidRPr="00153C48">
        <w:rPr>
          <w:kern w:val="0"/>
          <w:sz w:val="22"/>
          <w:szCs w:val="21"/>
        </w:rPr>
        <w:t>intracellular</w:t>
      </w:r>
      <w:r w:rsidRPr="00153C48">
        <w:rPr>
          <w:rFonts w:hint="eastAsia"/>
          <w:kern w:val="0"/>
          <w:sz w:val="22"/>
          <w:szCs w:val="21"/>
        </w:rPr>
        <w:t xml:space="preserve">, </w:t>
      </w:r>
      <w:r w:rsidR="008156D8">
        <w:rPr>
          <w:rFonts w:hint="eastAsia"/>
          <w:kern w:val="0"/>
          <w:sz w:val="22"/>
          <w:szCs w:val="21"/>
        </w:rPr>
        <w:t xml:space="preserve">and </w:t>
      </w:r>
      <w:r w:rsidRPr="00153C48">
        <w:rPr>
          <w:kern w:val="0"/>
          <w:sz w:val="22"/>
          <w:szCs w:val="21"/>
        </w:rPr>
        <w:t>extracellular</w:t>
      </w:r>
      <w:r w:rsidR="008156D8">
        <w:rPr>
          <w:rFonts w:hint="eastAsia"/>
          <w:kern w:val="0"/>
          <w:sz w:val="22"/>
          <w:szCs w:val="21"/>
        </w:rPr>
        <w:t xml:space="preserve"> domains</w:t>
      </w:r>
      <w:r w:rsidRPr="00153C48">
        <w:rPr>
          <w:rFonts w:hint="eastAsia"/>
          <w:kern w:val="0"/>
          <w:sz w:val="22"/>
          <w:szCs w:val="21"/>
        </w:rPr>
        <w:t>, respectively.</w:t>
      </w:r>
    </w:p>
    <w:p w:rsidR="00DA5246" w:rsidRDefault="00DA5246" w:rsidP="00DA5246">
      <w:r>
        <w:rPr>
          <w:kern w:val="0"/>
          <w:sz w:val="22"/>
          <w:szCs w:val="21"/>
        </w:rPr>
        <w:t>6</w:t>
      </w:r>
      <w:r w:rsidRPr="00153C48">
        <w:rPr>
          <w:rFonts w:hint="eastAsia"/>
          <w:kern w:val="0"/>
          <w:sz w:val="22"/>
          <w:szCs w:val="21"/>
        </w:rPr>
        <w:t>. The</w:t>
      </w:r>
      <w:r w:rsidRPr="00153C48">
        <w:rPr>
          <w:sz w:val="22"/>
          <w:szCs w:val="21"/>
        </w:rPr>
        <w:t xml:space="preserve"> </w:t>
      </w:r>
      <w:r w:rsidRPr="00153C48">
        <w:rPr>
          <w:kern w:val="0"/>
          <w:sz w:val="22"/>
          <w:szCs w:val="21"/>
        </w:rPr>
        <w:t>topolog</w:t>
      </w:r>
      <w:r w:rsidRPr="00153C48">
        <w:rPr>
          <w:rFonts w:hint="eastAsia"/>
          <w:kern w:val="0"/>
          <w:sz w:val="22"/>
          <w:szCs w:val="21"/>
        </w:rPr>
        <w:t xml:space="preserve">ies of all </w:t>
      </w:r>
      <w:r w:rsidRPr="00153C48">
        <w:rPr>
          <w:rFonts w:hint="eastAsia"/>
          <w:i/>
          <w:kern w:val="0"/>
          <w:sz w:val="22"/>
          <w:szCs w:val="21"/>
        </w:rPr>
        <w:t xml:space="preserve">V1R </w:t>
      </w:r>
      <w:r w:rsidRPr="00153C48">
        <w:rPr>
          <w:rFonts w:hint="eastAsia"/>
          <w:kern w:val="0"/>
          <w:sz w:val="22"/>
          <w:szCs w:val="21"/>
        </w:rPr>
        <w:t xml:space="preserve">proteins were </w:t>
      </w:r>
      <w:r w:rsidRPr="00153C48">
        <w:rPr>
          <w:kern w:val="0"/>
          <w:sz w:val="22"/>
          <w:szCs w:val="21"/>
        </w:rPr>
        <w:t>predicted</w:t>
      </w:r>
      <w:r w:rsidRPr="00153C48">
        <w:rPr>
          <w:rFonts w:hint="eastAsia"/>
          <w:kern w:val="0"/>
          <w:sz w:val="22"/>
          <w:szCs w:val="21"/>
        </w:rPr>
        <w:t xml:space="preserve"> by the TMHMM or HMMTOP server.</w:t>
      </w:r>
    </w:p>
    <w:p w:rsidR="00701AFB" w:rsidRDefault="00701AFB">
      <w:pPr>
        <w:rPr>
          <w:sz w:val="22"/>
          <w:rPrChange w:id="4" w:author="Hengwu" w:date="2019-04-18T20:05:00Z">
            <w:rPr>
              <w:noProof/>
              <w:sz w:val="22"/>
            </w:rPr>
          </w:rPrChange>
        </w:rPr>
        <w:sectPr w:rsidR="00701AFB" w:rsidSect="00174BE5">
          <w:pgSz w:w="16838" w:h="11906" w:orient="landscape"/>
          <w:pgMar w:top="1797" w:right="1440" w:bottom="1797" w:left="1440" w:header="851" w:footer="992" w:gutter="0"/>
          <w:cols w:space="425"/>
          <w:docGrid w:linePitch="326"/>
        </w:sectPr>
      </w:pPr>
    </w:p>
    <w:p w:rsidR="00C3537C" w:rsidRDefault="00C3537C" w:rsidP="00AE008F">
      <w:pPr>
        <w:rPr>
          <w:b/>
          <w:szCs w:val="24"/>
        </w:rPr>
      </w:pPr>
      <w:bookmarkStart w:id="5" w:name="_GoBack"/>
      <w:bookmarkEnd w:id="5"/>
    </w:p>
    <w:p w:rsidR="00AE008F" w:rsidRDefault="00AE008F" w:rsidP="00AE008F">
      <w:pPr>
        <w:rPr>
          <w:szCs w:val="24"/>
        </w:rPr>
      </w:pPr>
      <w:r w:rsidRPr="004A72D7">
        <w:rPr>
          <w:rFonts w:hint="eastAsia"/>
          <w:b/>
          <w:szCs w:val="24"/>
        </w:rPr>
        <w:t>Figure S</w:t>
      </w:r>
      <w:r w:rsidR="00C3537C">
        <w:rPr>
          <w:rFonts w:hint="eastAsia"/>
          <w:b/>
          <w:szCs w:val="24"/>
        </w:rPr>
        <w:t>2</w:t>
      </w:r>
      <w:r w:rsidRPr="004A72D7">
        <w:rPr>
          <w:rFonts w:hint="eastAsia"/>
          <w:b/>
          <w:szCs w:val="24"/>
        </w:rPr>
        <w:t xml:space="preserve">. </w:t>
      </w:r>
      <w:r w:rsidRPr="004A72D7">
        <w:rPr>
          <w:szCs w:val="24"/>
        </w:rPr>
        <w:t xml:space="preserve">The species tree of </w:t>
      </w:r>
      <w:r w:rsidRPr="00B41E41">
        <w:rPr>
          <w:rFonts w:hint="eastAsia"/>
          <w:szCs w:val="24"/>
        </w:rPr>
        <w:t>24</w:t>
      </w:r>
      <w:r w:rsidRPr="004A72D7">
        <w:rPr>
          <w:szCs w:val="24"/>
        </w:rPr>
        <w:t xml:space="preserve"> rodents in this study. The letters (A-</w:t>
      </w:r>
      <w:r w:rsidRPr="00B41E41">
        <w:rPr>
          <w:rFonts w:hint="eastAsia"/>
          <w:szCs w:val="24"/>
        </w:rPr>
        <w:t>W</w:t>
      </w:r>
      <w:r w:rsidRPr="004A72D7">
        <w:rPr>
          <w:szCs w:val="24"/>
        </w:rPr>
        <w:t xml:space="preserve">) </w:t>
      </w:r>
      <w:r w:rsidRPr="004A72D7">
        <w:rPr>
          <w:rFonts w:hint="eastAsia"/>
          <w:szCs w:val="24"/>
        </w:rPr>
        <w:t>indicate</w:t>
      </w:r>
      <w:r w:rsidRPr="004A72D7">
        <w:rPr>
          <w:szCs w:val="24"/>
        </w:rPr>
        <w:t xml:space="preserve"> the node</w:t>
      </w:r>
      <w:r w:rsidRPr="004A72D7">
        <w:rPr>
          <w:rFonts w:hint="eastAsia"/>
          <w:szCs w:val="24"/>
        </w:rPr>
        <w:t>s</w:t>
      </w:r>
      <w:r w:rsidRPr="004A72D7">
        <w:rPr>
          <w:szCs w:val="24"/>
        </w:rPr>
        <w:t xml:space="preserve"> of the tree. Branch lengths were estimated from the divergence time</w:t>
      </w:r>
      <w:r w:rsidRPr="004A72D7">
        <w:rPr>
          <w:rFonts w:hint="eastAsia"/>
          <w:szCs w:val="24"/>
        </w:rPr>
        <w:t>s</w:t>
      </w:r>
      <w:r w:rsidRPr="004A72D7">
        <w:rPr>
          <w:szCs w:val="24"/>
        </w:rPr>
        <w:t xml:space="preserve"> among species</w:t>
      </w:r>
      <w:r w:rsidRPr="007A7972">
        <w:rPr>
          <w:b/>
          <w:szCs w:val="24"/>
        </w:rPr>
        <w:t xml:space="preserve"> </w:t>
      </w:r>
      <w:r w:rsidRPr="007A7972">
        <w:rPr>
          <w:szCs w:val="24"/>
        </w:rPr>
        <w:t>(Table S</w:t>
      </w:r>
      <w:r w:rsidR="00227A4D">
        <w:rPr>
          <w:rFonts w:hint="eastAsia"/>
          <w:szCs w:val="24"/>
        </w:rPr>
        <w:t>2</w:t>
      </w:r>
      <w:r w:rsidRPr="007A7972">
        <w:rPr>
          <w:szCs w:val="24"/>
        </w:rPr>
        <w:t>)</w:t>
      </w:r>
      <w:r w:rsidRPr="004A72D7">
        <w:rPr>
          <w:szCs w:val="24"/>
        </w:rPr>
        <w:t>.</w:t>
      </w:r>
    </w:p>
    <w:p w:rsidR="00116728" w:rsidRDefault="00116728" w:rsidP="00AE008F">
      <w:pPr>
        <w:rPr>
          <w:szCs w:val="24"/>
        </w:rPr>
      </w:pPr>
    </w:p>
    <w:p w:rsidR="008F22A0" w:rsidRDefault="00116728" w:rsidP="00CF1EA4">
      <w:pPr>
        <w:rPr>
          <w:sz w:val="22"/>
        </w:rPr>
        <w:sectPr w:rsidR="008F22A0" w:rsidSect="00BC25ED">
          <w:pgSz w:w="11906" w:h="16838"/>
          <w:pgMar w:top="1440" w:right="1797" w:bottom="1440" w:left="1797" w:header="851" w:footer="992" w:gutter="0"/>
          <w:cols w:space="425"/>
          <w:docGrid w:linePitch="326"/>
        </w:sectPr>
      </w:pPr>
      <w:r>
        <w:rPr>
          <w:noProof/>
          <w:sz w:val="22"/>
          <w:lang w:eastAsia="en-US"/>
        </w:rPr>
        <w:drawing>
          <wp:inline distT="0" distB="0" distL="0" distR="0" wp14:anchorId="63298E29" wp14:editId="4C3FB7F3">
            <wp:extent cx="5278120" cy="3651250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1_new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65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2A0" w:rsidRPr="00687838" w:rsidRDefault="008F22A0" w:rsidP="008F22A0">
      <w:pPr>
        <w:spacing w:line="360" w:lineRule="auto"/>
        <w:rPr>
          <w:szCs w:val="24"/>
        </w:rPr>
      </w:pPr>
      <w:r w:rsidRPr="004A72D7">
        <w:rPr>
          <w:rFonts w:hint="eastAsia"/>
          <w:b/>
          <w:szCs w:val="24"/>
        </w:rPr>
        <w:lastRenderedPageBreak/>
        <w:t>Figure S</w:t>
      </w:r>
      <w:r>
        <w:rPr>
          <w:b/>
          <w:szCs w:val="24"/>
        </w:rPr>
        <w:t>3</w:t>
      </w:r>
      <w:r w:rsidRPr="004A72D7">
        <w:rPr>
          <w:rFonts w:hint="eastAsia"/>
          <w:b/>
          <w:szCs w:val="24"/>
        </w:rPr>
        <w:t>.</w:t>
      </w:r>
      <w:r w:rsidRPr="00687838">
        <w:rPr>
          <w:szCs w:val="24"/>
        </w:rPr>
        <w:t xml:space="preserve"> </w:t>
      </w:r>
      <w:r w:rsidRPr="00687838">
        <w:rPr>
          <w:b/>
          <w:szCs w:val="24"/>
        </w:rPr>
        <w:t xml:space="preserve">PIC analysis based on the </w:t>
      </w:r>
      <w:r w:rsidRPr="00687838">
        <w:rPr>
          <w:b/>
          <w:i/>
          <w:szCs w:val="24"/>
        </w:rPr>
        <w:t>V1R</w:t>
      </w:r>
      <w:r w:rsidRPr="00687838">
        <w:rPr>
          <w:b/>
          <w:szCs w:val="24"/>
        </w:rPr>
        <w:t xml:space="preserve">s identified from </w:t>
      </w:r>
      <w:r w:rsidR="00272792" w:rsidRPr="00687838">
        <w:rPr>
          <w:b/>
          <w:szCs w:val="24"/>
        </w:rPr>
        <w:t>18</w:t>
      </w:r>
      <w:r w:rsidRPr="00687838">
        <w:rPr>
          <w:b/>
          <w:szCs w:val="24"/>
        </w:rPr>
        <w:t xml:space="preserve"> species </w:t>
      </w:r>
      <w:r w:rsidR="00272792" w:rsidRPr="00687838">
        <w:rPr>
          <w:b/>
          <w:szCs w:val="24"/>
        </w:rPr>
        <w:t>that were sequenced on the Illumina platform</w:t>
      </w:r>
      <w:r w:rsidR="00272792" w:rsidRPr="00687838">
        <w:rPr>
          <w:rFonts w:hint="eastAsia"/>
          <w:b/>
          <w:szCs w:val="24"/>
        </w:rPr>
        <w:t xml:space="preserve">, </w:t>
      </w:r>
      <w:r w:rsidR="00272792" w:rsidRPr="00687838">
        <w:rPr>
          <w:rFonts w:eastAsia="Microsoft YaHei UI" w:cs="Times New Roman"/>
          <w:b/>
          <w:kern w:val="0"/>
          <w:szCs w:val="24"/>
        </w:rPr>
        <w:t>with the aim to avoid biases resulting from different sequencing platforms.</w:t>
      </w:r>
      <w:r w:rsidRPr="00687838">
        <w:rPr>
          <w:rFonts w:hint="eastAsia"/>
          <w:szCs w:val="24"/>
        </w:rPr>
        <w:t xml:space="preserve"> </w:t>
      </w:r>
      <w:r w:rsidRPr="00687838">
        <w:rPr>
          <w:szCs w:val="24"/>
        </w:rPr>
        <w:t>(A)</w:t>
      </w:r>
      <w:r w:rsidRPr="00687838">
        <w:rPr>
          <w:rFonts w:hint="eastAsia"/>
          <w:szCs w:val="24"/>
        </w:rPr>
        <w:t xml:space="preserve"> </w:t>
      </w:r>
      <w:r w:rsidRPr="00687838">
        <w:rPr>
          <w:szCs w:val="24"/>
        </w:rPr>
        <w:t>Phylogenetically independent contrast</w:t>
      </w:r>
      <w:r w:rsidRPr="00687838">
        <w:rPr>
          <w:rFonts w:hint="eastAsia"/>
          <w:szCs w:val="24"/>
        </w:rPr>
        <w:t xml:space="preserve"> </w:t>
      </w:r>
      <w:r w:rsidRPr="00687838">
        <w:rPr>
          <w:szCs w:val="24"/>
        </w:rPr>
        <w:t>(PIC)</w:t>
      </w:r>
      <w:r w:rsidRPr="00687838">
        <w:rPr>
          <w:rFonts w:hint="eastAsia"/>
          <w:szCs w:val="24"/>
        </w:rPr>
        <w:t xml:space="preserve"> in intact </w:t>
      </w:r>
      <w:r w:rsidRPr="00687838">
        <w:rPr>
          <w:rFonts w:hint="eastAsia"/>
          <w:i/>
          <w:szCs w:val="24"/>
        </w:rPr>
        <w:t>V1R</w:t>
      </w:r>
      <w:r w:rsidRPr="00687838">
        <w:rPr>
          <w:rFonts w:hint="eastAsia"/>
          <w:szCs w:val="24"/>
        </w:rPr>
        <w:t xml:space="preserve"> gene number is positively correlated </w:t>
      </w:r>
      <w:r w:rsidRPr="00FA1DFC">
        <w:rPr>
          <w:rFonts w:hint="eastAsia"/>
          <w:szCs w:val="24"/>
        </w:rPr>
        <w:t xml:space="preserve">with that in lifestyle </w:t>
      </w:r>
      <w:r w:rsidRPr="00FA1DFC">
        <w:rPr>
          <w:szCs w:val="24"/>
        </w:rPr>
        <w:t>code</w:t>
      </w:r>
      <w:r w:rsidRPr="00FA1DFC">
        <w:rPr>
          <w:rFonts w:hint="eastAsia"/>
          <w:szCs w:val="24"/>
        </w:rPr>
        <w:t xml:space="preserve">. </w:t>
      </w:r>
      <w:r w:rsidRPr="0036175F">
        <w:rPr>
          <w:rFonts w:hint="eastAsia"/>
          <w:b/>
          <w:szCs w:val="24"/>
        </w:rPr>
        <w:t>(B)</w:t>
      </w:r>
      <w:r w:rsidRPr="00FA1DFC">
        <w:rPr>
          <w:rFonts w:hint="eastAsia"/>
          <w:b/>
          <w:szCs w:val="24"/>
        </w:rPr>
        <w:t xml:space="preserve"> </w:t>
      </w:r>
      <w:r w:rsidRPr="00FA1DFC">
        <w:rPr>
          <w:rFonts w:hint="eastAsia"/>
          <w:szCs w:val="24"/>
        </w:rPr>
        <w:t xml:space="preserve">PIC in </w:t>
      </w:r>
      <w:r w:rsidR="003A5119">
        <w:rPr>
          <w:szCs w:val="24"/>
        </w:rPr>
        <w:t>functional</w:t>
      </w:r>
      <w:r w:rsidRPr="00FA1DFC">
        <w:rPr>
          <w:rFonts w:hint="eastAsia"/>
          <w:szCs w:val="24"/>
        </w:rPr>
        <w:t xml:space="preserve"> </w:t>
      </w:r>
      <w:r w:rsidRPr="00FA1DFC">
        <w:rPr>
          <w:rFonts w:hint="eastAsia"/>
          <w:i/>
          <w:szCs w:val="24"/>
        </w:rPr>
        <w:t>V1R</w:t>
      </w:r>
      <w:r w:rsidRPr="00FA1DFC">
        <w:rPr>
          <w:rFonts w:hint="eastAsia"/>
          <w:szCs w:val="24"/>
        </w:rPr>
        <w:t xml:space="preserve"> gene number remains positively correlated with that in lifestyle</w:t>
      </w:r>
      <w:r w:rsidRPr="00FA1DFC">
        <w:rPr>
          <w:szCs w:val="24"/>
        </w:rPr>
        <w:t xml:space="preserve"> code</w:t>
      </w:r>
      <w:r w:rsidRPr="00FA1DFC">
        <w:rPr>
          <w:rFonts w:hint="eastAsia"/>
          <w:szCs w:val="24"/>
        </w:rPr>
        <w:t>. The lifestyle in each animal was coded as 0 (subterranean rodent) or 1 (</w:t>
      </w:r>
      <w:proofErr w:type="spellStart"/>
      <w:r w:rsidRPr="00FA1DFC">
        <w:rPr>
          <w:rFonts w:hint="eastAsia"/>
          <w:szCs w:val="24"/>
        </w:rPr>
        <w:t>s</w:t>
      </w:r>
      <w:r w:rsidRPr="00FA1DFC">
        <w:rPr>
          <w:szCs w:val="24"/>
        </w:rPr>
        <w:t>uperterranean</w:t>
      </w:r>
      <w:proofErr w:type="spellEnd"/>
      <w:r w:rsidRPr="00FA1DFC">
        <w:rPr>
          <w:rFonts w:hint="eastAsia"/>
          <w:szCs w:val="24"/>
        </w:rPr>
        <w:t xml:space="preserve"> rodent). </w:t>
      </w:r>
      <w:r w:rsidRPr="00FA1DFC">
        <w:rPr>
          <w:szCs w:val="24"/>
        </w:rPr>
        <w:t xml:space="preserve">The Spearman’s rank correlation coefficient (ρ) with a two-tailed </w:t>
      </w:r>
      <w:r w:rsidRPr="00FA1DFC">
        <w:rPr>
          <w:i/>
          <w:szCs w:val="24"/>
        </w:rPr>
        <w:t>P</w:t>
      </w:r>
      <w:r w:rsidRPr="00FA1DFC">
        <w:rPr>
          <w:szCs w:val="24"/>
        </w:rPr>
        <w:t xml:space="preserve"> value was </w:t>
      </w:r>
      <w:r>
        <w:rPr>
          <w:szCs w:val="24"/>
        </w:rPr>
        <w:t>used to evaluate the associatio</w:t>
      </w:r>
      <w:r>
        <w:rPr>
          <w:rFonts w:hint="eastAsia"/>
          <w:szCs w:val="24"/>
        </w:rPr>
        <w:t>n</w:t>
      </w:r>
      <w:r>
        <w:rPr>
          <w:szCs w:val="24"/>
        </w:rPr>
        <w:t>.</w:t>
      </w:r>
    </w:p>
    <w:p w:rsidR="003A5119" w:rsidRDefault="003A5119" w:rsidP="00687838">
      <w:pPr>
        <w:tabs>
          <w:tab w:val="left" w:pos="480"/>
        </w:tabs>
        <w:rPr>
          <w:sz w:val="22"/>
        </w:rPr>
      </w:pPr>
    </w:p>
    <w:p w:rsidR="003A5119" w:rsidRPr="008F22A0" w:rsidRDefault="00BE35CA" w:rsidP="00687838">
      <w:pPr>
        <w:tabs>
          <w:tab w:val="left" w:pos="480"/>
        </w:tabs>
        <w:rPr>
          <w:sz w:val="22"/>
        </w:rPr>
        <w:sectPr w:rsidR="003A5119" w:rsidRPr="008F22A0" w:rsidSect="00BC25ED">
          <w:pgSz w:w="11906" w:h="16838"/>
          <w:pgMar w:top="1440" w:right="1797" w:bottom="1440" w:left="1797" w:header="851" w:footer="992" w:gutter="0"/>
          <w:cols w:space="425"/>
          <w:docGrid w:linePitch="326"/>
        </w:sectPr>
      </w:pPr>
      <w:r>
        <w:rPr>
          <w:rFonts w:hint="eastAsia"/>
          <w:noProof/>
          <w:sz w:val="22"/>
          <w:lang w:eastAsia="en-US"/>
        </w:rPr>
        <w:drawing>
          <wp:inline distT="0" distB="0" distL="0" distR="0" wp14:anchorId="7E74A6AB" wp14:editId="5C2AF1C5">
            <wp:extent cx="6030000" cy="2386754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3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000" cy="2386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0940" w:rsidRDefault="001C77BF" w:rsidP="00CF1EA4">
      <w:pPr>
        <w:rPr>
          <w:rStyle w:val="fontstyle01"/>
          <w:b w:val="0"/>
        </w:rPr>
      </w:pPr>
      <w:r w:rsidRPr="004A72D7">
        <w:rPr>
          <w:rFonts w:hint="eastAsia"/>
          <w:b/>
          <w:szCs w:val="24"/>
        </w:rPr>
        <w:lastRenderedPageBreak/>
        <w:t xml:space="preserve">Figure </w:t>
      </w:r>
      <w:r w:rsidR="008F22A0" w:rsidRPr="004A72D7">
        <w:rPr>
          <w:rFonts w:hint="eastAsia"/>
          <w:b/>
          <w:szCs w:val="24"/>
        </w:rPr>
        <w:t>S</w:t>
      </w:r>
      <w:r w:rsidR="008F22A0">
        <w:rPr>
          <w:b/>
          <w:szCs w:val="24"/>
        </w:rPr>
        <w:t>4</w:t>
      </w:r>
      <w:r w:rsidRPr="004A72D7">
        <w:rPr>
          <w:rFonts w:hint="eastAsia"/>
          <w:b/>
          <w:szCs w:val="24"/>
        </w:rPr>
        <w:t>.</w:t>
      </w:r>
      <w:r w:rsidRPr="009A686D">
        <w:rPr>
          <w:rFonts w:hint="eastAsia"/>
          <w:szCs w:val="24"/>
        </w:rPr>
        <w:t xml:space="preserve"> </w:t>
      </w:r>
      <w:proofErr w:type="gramStart"/>
      <w:r w:rsidR="009A686D" w:rsidRPr="00532410">
        <w:rPr>
          <w:rStyle w:val="fontstyle01"/>
        </w:rPr>
        <w:t>Number of significantly differentiated nonsynonymous SNPs between</w:t>
      </w:r>
      <w:r w:rsidR="009A686D" w:rsidRPr="00532410">
        <w:rPr>
          <w:rFonts w:cs="Times New Roman"/>
          <w:bCs/>
          <w:color w:val="000000"/>
        </w:rPr>
        <w:br/>
      </w:r>
      <w:r w:rsidR="009A686D" w:rsidRPr="00532410">
        <w:rPr>
          <w:rStyle w:val="fontstyle01"/>
        </w:rPr>
        <w:t xml:space="preserve">populations in each of the </w:t>
      </w:r>
      <w:r w:rsidR="008F22A0" w:rsidRPr="00532410">
        <w:rPr>
          <w:rStyle w:val="fontstyle01"/>
        </w:rPr>
        <w:t xml:space="preserve">12 </w:t>
      </w:r>
      <w:r w:rsidR="009A686D" w:rsidRPr="00532410">
        <w:rPr>
          <w:rStyle w:val="fontstyle21"/>
        </w:rPr>
        <w:t>V1R</w:t>
      </w:r>
      <w:r w:rsidR="009A686D" w:rsidRPr="00532410">
        <w:rPr>
          <w:rStyle w:val="fontstyle01"/>
        </w:rPr>
        <w:t>s.</w:t>
      </w:r>
      <w:proofErr w:type="gramEnd"/>
      <w:r w:rsidR="009A686D" w:rsidRPr="00532410">
        <w:rPr>
          <w:rStyle w:val="fontstyle01"/>
        </w:rPr>
        <w:t xml:space="preserve"> </w:t>
      </w:r>
    </w:p>
    <w:p w:rsidR="00957E54" w:rsidRDefault="00957E54" w:rsidP="00CF1EA4">
      <w:pPr>
        <w:rPr>
          <w:rStyle w:val="fontstyle01"/>
          <w:b w:val="0"/>
        </w:rPr>
      </w:pPr>
    </w:p>
    <w:p w:rsidR="00957E54" w:rsidRPr="008F22A0" w:rsidRDefault="008F22A0" w:rsidP="00CF1EA4">
      <w:pPr>
        <w:rPr>
          <w:b/>
          <w:sz w:val="22"/>
        </w:rPr>
      </w:pPr>
      <w:r>
        <w:rPr>
          <w:b/>
          <w:noProof/>
          <w:sz w:val="22"/>
          <w:lang w:eastAsia="en-US"/>
        </w:rPr>
        <w:drawing>
          <wp:inline distT="0" distB="0" distL="0" distR="0" wp14:anchorId="2A410E1A" wp14:editId="1CC6B3A5">
            <wp:extent cx="6030000" cy="4308490"/>
            <wp:effectExtent l="0" t="0" r="889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S4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0000" cy="430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7E54" w:rsidRPr="008F22A0" w:rsidSect="00BC25ED">
      <w:pgSz w:w="11906" w:h="16838"/>
      <w:pgMar w:top="1440" w:right="1797" w:bottom="1440" w:left="1797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6B8" w:rsidRDefault="006756B8" w:rsidP="004462AA">
      <w:r>
        <w:separator/>
      </w:r>
    </w:p>
  </w:endnote>
  <w:endnote w:type="continuationSeparator" w:id="0">
    <w:p w:rsidR="006756B8" w:rsidRDefault="006756B8" w:rsidP="00446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6B8" w:rsidRDefault="006756B8" w:rsidP="004462AA">
      <w:r>
        <w:separator/>
      </w:r>
    </w:p>
  </w:footnote>
  <w:footnote w:type="continuationSeparator" w:id="0">
    <w:p w:rsidR="006756B8" w:rsidRDefault="006756B8" w:rsidP="004462AA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engwu">
    <w15:presenceInfo w15:providerId="None" w15:userId="Hengw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648"/>
  </w:docVars>
  <w:rsids>
    <w:rsidRoot w:val="00581320"/>
    <w:rsid w:val="00000611"/>
    <w:rsid w:val="00005DBB"/>
    <w:rsid w:val="000107C2"/>
    <w:rsid w:val="00023987"/>
    <w:rsid w:val="000615A0"/>
    <w:rsid w:val="00070424"/>
    <w:rsid w:val="00071FC8"/>
    <w:rsid w:val="00073D1A"/>
    <w:rsid w:val="00075732"/>
    <w:rsid w:val="000C2DF4"/>
    <w:rsid w:val="000C7E98"/>
    <w:rsid w:val="000E04FA"/>
    <w:rsid w:val="000E2251"/>
    <w:rsid w:val="000E6E6A"/>
    <w:rsid w:val="000F3B69"/>
    <w:rsid w:val="000F743E"/>
    <w:rsid w:val="00106A50"/>
    <w:rsid w:val="00116728"/>
    <w:rsid w:val="001215AE"/>
    <w:rsid w:val="00153C48"/>
    <w:rsid w:val="001742AB"/>
    <w:rsid w:val="00174BE5"/>
    <w:rsid w:val="00191BA2"/>
    <w:rsid w:val="001A3A55"/>
    <w:rsid w:val="001C77BF"/>
    <w:rsid w:val="001D20E6"/>
    <w:rsid w:val="001D7C49"/>
    <w:rsid w:val="001E2793"/>
    <w:rsid w:val="001E408F"/>
    <w:rsid w:val="001F161F"/>
    <w:rsid w:val="00206CFB"/>
    <w:rsid w:val="002130CF"/>
    <w:rsid w:val="0022256E"/>
    <w:rsid w:val="00227A4D"/>
    <w:rsid w:val="00261609"/>
    <w:rsid w:val="002716E8"/>
    <w:rsid w:val="00272792"/>
    <w:rsid w:val="002744A1"/>
    <w:rsid w:val="002745FE"/>
    <w:rsid w:val="0027501E"/>
    <w:rsid w:val="00277516"/>
    <w:rsid w:val="00283157"/>
    <w:rsid w:val="00287A37"/>
    <w:rsid w:val="00294DC3"/>
    <w:rsid w:val="002A6C07"/>
    <w:rsid w:val="002B12C5"/>
    <w:rsid w:val="002B644A"/>
    <w:rsid w:val="002C2688"/>
    <w:rsid w:val="002F0F15"/>
    <w:rsid w:val="002F4708"/>
    <w:rsid w:val="0030009B"/>
    <w:rsid w:val="00316691"/>
    <w:rsid w:val="0032632F"/>
    <w:rsid w:val="00327C5F"/>
    <w:rsid w:val="00331D92"/>
    <w:rsid w:val="00333112"/>
    <w:rsid w:val="00345058"/>
    <w:rsid w:val="00346B36"/>
    <w:rsid w:val="00364E83"/>
    <w:rsid w:val="003766A2"/>
    <w:rsid w:val="00377C81"/>
    <w:rsid w:val="00390BAA"/>
    <w:rsid w:val="00394FF9"/>
    <w:rsid w:val="003A5119"/>
    <w:rsid w:val="003B34FD"/>
    <w:rsid w:val="003B5FA9"/>
    <w:rsid w:val="003B7435"/>
    <w:rsid w:val="003E7B7F"/>
    <w:rsid w:val="003F2132"/>
    <w:rsid w:val="003F2E4A"/>
    <w:rsid w:val="003F7298"/>
    <w:rsid w:val="00403143"/>
    <w:rsid w:val="004076E2"/>
    <w:rsid w:val="00415DD1"/>
    <w:rsid w:val="00421E0C"/>
    <w:rsid w:val="00424DDC"/>
    <w:rsid w:val="00442EC7"/>
    <w:rsid w:val="004462AA"/>
    <w:rsid w:val="004714DF"/>
    <w:rsid w:val="00485B06"/>
    <w:rsid w:val="00493D6E"/>
    <w:rsid w:val="00494ECA"/>
    <w:rsid w:val="004957C5"/>
    <w:rsid w:val="004A72D7"/>
    <w:rsid w:val="004B1866"/>
    <w:rsid w:val="004B72F5"/>
    <w:rsid w:val="004E186B"/>
    <w:rsid w:val="004E1DBB"/>
    <w:rsid w:val="00503F2A"/>
    <w:rsid w:val="00506F29"/>
    <w:rsid w:val="00511E7E"/>
    <w:rsid w:val="00512FE9"/>
    <w:rsid w:val="00525337"/>
    <w:rsid w:val="00532410"/>
    <w:rsid w:val="00537D6F"/>
    <w:rsid w:val="00541ECA"/>
    <w:rsid w:val="00545870"/>
    <w:rsid w:val="005620CC"/>
    <w:rsid w:val="00564A77"/>
    <w:rsid w:val="00565C75"/>
    <w:rsid w:val="00581320"/>
    <w:rsid w:val="0059602D"/>
    <w:rsid w:val="005A11C5"/>
    <w:rsid w:val="005A1D03"/>
    <w:rsid w:val="005B1CF8"/>
    <w:rsid w:val="005B33E4"/>
    <w:rsid w:val="005B6EB8"/>
    <w:rsid w:val="005C758F"/>
    <w:rsid w:val="005C7B00"/>
    <w:rsid w:val="005D7D35"/>
    <w:rsid w:val="005E172E"/>
    <w:rsid w:val="005F5944"/>
    <w:rsid w:val="00610B1D"/>
    <w:rsid w:val="006112E5"/>
    <w:rsid w:val="00614ADB"/>
    <w:rsid w:val="006216F8"/>
    <w:rsid w:val="00626B86"/>
    <w:rsid w:val="00652EB2"/>
    <w:rsid w:val="00654834"/>
    <w:rsid w:val="00666EC1"/>
    <w:rsid w:val="00667A93"/>
    <w:rsid w:val="006741D7"/>
    <w:rsid w:val="006756B8"/>
    <w:rsid w:val="0068513D"/>
    <w:rsid w:val="00687838"/>
    <w:rsid w:val="006B0180"/>
    <w:rsid w:val="006B760E"/>
    <w:rsid w:val="006C4EE3"/>
    <w:rsid w:val="006E6BA5"/>
    <w:rsid w:val="00701AFB"/>
    <w:rsid w:val="00713BDA"/>
    <w:rsid w:val="00752991"/>
    <w:rsid w:val="007537D4"/>
    <w:rsid w:val="00754A4D"/>
    <w:rsid w:val="00756835"/>
    <w:rsid w:val="00775A87"/>
    <w:rsid w:val="00776CA5"/>
    <w:rsid w:val="00784E22"/>
    <w:rsid w:val="00792B34"/>
    <w:rsid w:val="007A7972"/>
    <w:rsid w:val="007B4C9F"/>
    <w:rsid w:val="007C276F"/>
    <w:rsid w:val="007C45D4"/>
    <w:rsid w:val="007C541D"/>
    <w:rsid w:val="007D42C4"/>
    <w:rsid w:val="007E1675"/>
    <w:rsid w:val="007E4738"/>
    <w:rsid w:val="007E7527"/>
    <w:rsid w:val="0081334E"/>
    <w:rsid w:val="00813775"/>
    <w:rsid w:val="008156D8"/>
    <w:rsid w:val="008167BE"/>
    <w:rsid w:val="008224B7"/>
    <w:rsid w:val="00831474"/>
    <w:rsid w:val="00833FC8"/>
    <w:rsid w:val="008514C2"/>
    <w:rsid w:val="008655B3"/>
    <w:rsid w:val="00880E2B"/>
    <w:rsid w:val="008A0DA6"/>
    <w:rsid w:val="008B016F"/>
    <w:rsid w:val="008B07B0"/>
    <w:rsid w:val="008B76AB"/>
    <w:rsid w:val="008C1DB9"/>
    <w:rsid w:val="008C27C6"/>
    <w:rsid w:val="008E0B79"/>
    <w:rsid w:val="008F22A0"/>
    <w:rsid w:val="00903D70"/>
    <w:rsid w:val="00905928"/>
    <w:rsid w:val="00905C54"/>
    <w:rsid w:val="00906BE0"/>
    <w:rsid w:val="0090749B"/>
    <w:rsid w:val="00914F53"/>
    <w:rsid w:val="00916F14"/>
    <w:rsid w:val="009174D5"/>
    <w:rsid w:val="009266E4"/>
    <w:rsid w:val="00933546"/>
    <w:rsid w:val="0094109B"/>
    <w:rsid w:val="00957E54"/>
    <w:rsid w:val="00992117"/>
    <w:rsid w:val="00993F15"/>
    <w:rsid w:val="009A36DC"/>
    <w:rsid w:val="009A686D"/>
    <w:rsid w:val="009B2762"/>
    <w:rsid w:val="009B5F9C"/>
    <w:rsid w:val="009C4F86"/>
    <w:rsid w:val="009C58C4"/>
    <w:rsid w:val="00A11AD1"/>
    <w:rsid w:val="00A2588D"/>
    <w:rsid w:val="00A355D7"/>
    <w:rsid w:val="00A35749"/>
    <w:rsid w:val="00A54D8C"/>
    <w:rsid w:val="00A57A34"/>
    <w:rsid w:val="00A7333B"/>
    <w:rsid w:val="00A76BF0"/>
    <w:rsid w:val="00AC76C5"/>
    <w:rsid w:val="00AD23DD"/>
    <w:rsid w:val="00AD4FB4"/>
    <w:rsid w:val="00AE008F"/>
    <w:rsid w:val="00AE45FB"/>
    <w:rsid w:val="00AF24F9"/>
    <w:rsid w:val="00B12AFE"/>
    <w:rsid w:val="00B40577"/>
    <w:rsid w:val="00B41E41"/>
    <w:rsid w:val="00BA0940"/>
    <w:rsid w:val="00BA3B56"/>
    <w:rsid w:val="00BC25ED"/>
    <w:rsid w:val="00BE35CA"/>
    <w:rsid w:val="00C01703"/>
    <w:rsid w:val="00C15851"/>
    <w:rsid w:val="00C170B0"/>
    <w:rsid w:val="00C3537C"/>
    <w:rsid w:val="00C46580"/>
    <w:rsid w:val="00C532BB"/>
    <w:rsid w:val="00C53657"/>
    <w:rsid w:val="00C57D74"/>
    <w:rsid w:val="00C609AE"/>
    <w:rsid w:val="00C64EDD"/>
    <w:rsid w:val="00C72447"/>
    <w:rsid w:val="00C77E30"/>
    <w:rsid w:val="00C8323D"/>
    <w:rsid w:val="00C8407F"/>
    <w:rsid w:val="00C95635"/>
    <w:rsid w:val="00C976ED"/>
    <w:rsid w:val="00CA3E88"/>
    <w:rsid w:val="00CA7196"/>
    <w:rsid w:val="00CB3891"/>
    <w:rsid w:val="00CC6A4D"/>
    <w:rsid w:val="00CE31B8"/>
    <w:rsid w:val="00CF1EA4"/>
    <w:rsid w:val="00CF6BE5"/>
    <w:rsid w:val="00D10266"/>
    <w:rsid w:val="00D108DF"/>
    <w:rsid w:val="00D2638A"/>
    <w:rsid w:val="00D40B04"/>
    <w:rsid w:val="00D41A04"/>
    <w:rsid w:val="00D43035"/>
    <w:rsid w:val="00D72E18"/>
    <w:rsid w:val="00D7708C"/>
    <w:rsid w:val="00D77844"/>
    <w:rsid w:val="00D81D75"/>
    <w:rsid w:val="00D831C9"/>
    <w:rsid w:val="00DA5246"/>
    <w:rsid w:val="00DD1F18"/>
    <w:rsid w:val="00DE6FEE"/>
    <w:rsid w:val="00E07988"/>
    <w:rsid w:val="00E25906"/>
    <w:rsid w:val="00E475AF"/>
    <w:rsid w:val="00E53171"/>
    <w:rsid w:val="00E54231"/>
    <w:rsid w:val="00E5766F"/>
    <w:rsid w:val="00E653C3"/>
    <w:rsid w:val="00E707BD"/>
    <w:rsid w:val="00E7270D"/>
    <w:rsid w:val="00E96AE3"/>
    <w:rsid w:val="00EA482D"/>
    <w:rsid w:val="00EC2C9A"/>
    <w:rsid w:val="00ED3CD7"/>
    <w:rsid w:val="00EE0A75"/>
    <w:rsid w:val="00EF57C8"/>
    <w:rsid w:val="00F021C9"/>
    <w:rsid w:val="00F067FE"/>
    <w:rsid w:val="00F22784"/>
    <w:rsid w:val="00F32B2D"/>
    <w:rsid w:val="00F36A80"/>
    <w:rsid w:val="00F455AD"/>
    <w:rsid w:val="00F509A3"/>
    <w:rsid w:val="00F67AA9"/>
    <w:rsid w:val="00F85FF8"/>
    <w:rsid w:val="00F87F8E"/>
    <w:rsid w:val="00F97AEB"/>
    <w:rsid w:val="00FA1A34"/>
    <w:rsid w:val="00FB66E3"/>
    <w:rsid w:val="00FE39BC"/>
    <w:rsid w:val="00FF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527"/>
    <w:pPr>
      <w:widowControl w:val="0"/>
      <w:jc w:val="both"/>
    </w:pPr>
    <w:rPr>
      <w:rFonts w:ascii="Times New Roman" w:eastAsia="SimSu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62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462A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462A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462AA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7E7527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C4658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ED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EDD"/>
    <w:rPr>
      <w:rFonts w:ascii="Times New Roman" w:eastAsia="SimSun" w:hAnsi="Times New Roman"/>
      <w:sz w:val="18"/>
      <w:szCs w:val="18"/>
    </w:rPr>
  </w:style>
  <w:style w:type="table" w:styleId="TableGrid">
    <w:name w:val="Table Grid"/>
    <w:basedOn w:val="TableNormal"/>
    <w:uiPriority w:val="59"/>
    <w:rsid w:val="00F45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455A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EndNoteBibliography">
    <w:name w:val="EndNote Bibliography"/>
    <w:basedOn w:val="Normal"/>
    <w:link w:val="EndNoteBibliographyChar"/>
    <w:rsid w:val="001E408F"/>
    <w:pPr>
      <w:widowControl/>
      <w:spacing w:after="160"/>
      <w:jc w:val="center"/>
    </w:pPr>
    <w:rPr>
      <w:rFonts w:ascii="Calibri" w:eastAsiaTheme="minorEastAsia" w:hAnsi="Calibri" w:cs="Times New Roman"/>
      <w:noProof/>
      <w:kern w:val="0"/>
      <w:sz w:val="22"/>
      <w:lang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E408F"/>
    <w:rPr>
      <w:rFonts w:ascii="Calibri" w:hAnsi="Calibri" w:cs="Times New Roman"/>
      <w:noProof/>
      <w:kern w:val="0"/>
      <w:sz w:val="22"/>
      <w:lang w:eastAsia="en-US"/>
    </w:rPr>
  </w:style>
  <w:style w:type="character" w:customStyle="1" w:styleId="fontstyle01">
    <w:name w:val="fontstyle01"/>
    <w:basedOn w:val="DefaultParagraphFont"/>
    <w:rsid w:val="009A686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9A686D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9A686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9A686D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527"/>
    <w:pPr>
      <w:widowControl w:val="0"/>
      <w:jc w:val="both"/>
    </w:pPr>
    <w:rPr>
      <w:rFonts w:ascii="Times New Roman" w:eastAsia="SimSu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62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462A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462A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462AA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7E7527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C4658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ED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EDD"/>
    <w:rPr>
      <w:rFonts w:ascii="Times New Roman" w:eastAsia="SimSun" w:hAnsi="Times New Roman"/>
      <w:sz w:val="18"/>
      <w:szCs w:val="18"/>
    </w:rPr>
  </w:style>
  <w:style w:type="table" w:styleId="TableGrid">
    <w:name w:val="Table Grid"/>
    <w:basedOn w:val="TableNormal"/>
    <w:uiPriority w:val="59"/>
    <w:rsid w:val="00F45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455A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EndNoteBibliography">
    <w:name w:val="EndNote Bibliography"/>
    <w:basedOn w:val="Normal"/>
    <w:link w:val="EndNoteBibliographyChar"/>
    <w:rsid w:val="001E408F"/>
    <w:pPr>
      <w:widowControl/>
      <w:spacing w:after="160"/>
      <w:jc w:val="center"/>
    </w:pPr>
    <w:rPr>
      <w:rFonts w:ascii="Calibri" w:eastAsiaTheme="minorEastAsia" w:hAnsi="Calibri" w:cs="Times New Roman"/>
      <w:noProof/>
      <w:kern w:val="0"/>
      <w:sz w:val="22"/>
      <w:lang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E408F"/>
    <w:rPr>
      <w:rFonts w:ascii="Calibri" w:hAnsi="Calibri" w:cs="Times New Roman"/>
      <w:noProof/>
      <w:kern w:val="0"/>
      <w:sz w:val="22"/>
      <w:lang w:eastAsia="en-US"/>
    </w:rPr>
  </w:style>
  <w:style w:type="character" w:customStyle="1" w:styleId="fontstyle01">
    <w:name w:val="fontstyle01"/>
    <w:basedOn w:val="DefaultParagraphFont"/>
    <w:rsid w:val="009A686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9A686D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9A686D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9A686D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13</Pages>
  <Words>2319</Words>
  <Characters>12269</Characters>
  <Application>Microsoft Office Word</Application>
  <DocSecurity>0</DocSecurity>
  <Lines>1533</Lines>
  <Paragraphs>1458</Paragraphs>
  <ScaleCrop>false</ScaleCrop>
  <Company/>
  <LinksUpToDate>false</LinksUpToDate>
  <CharactersWithSpaces>13130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Huabin-1</dc:creator>
  <cp:lastModifiedBy>S3G_Reference_Citation_Sequence</cp:lastModifiedBy>
  <cp:revision>116</cp:revision>
  <cp:lastPrinted>2018-06-18T12:14:00Z</cp:lastPrinted>
  <dcterms:created xsi:type="dcterms:W3CDTF">2018-01-26T08:52:00Z</dcterms:created>
  <dcterms:modified xsi:type="dcterms:W3CDTF">2019-08-26T09:03:00Z</dcterms:modified>
</cp:coreProperties>
</file>