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A10141" w14:textId="64CC9D1E" w:rsidR="00BF1B47" w:rsidRDefault="00AF5D4E" w:rsidP="00B255DF">
      <w:pPr>
        <w:spacing w:line="360" w:lineRule="auto"/>
        <w:rPr>
          <w:rFonts w:ascii="Times New Roman" w:hAnsi="Times New Roman" w:cs="Times New Roman"/>
          <w:b/>
          <w:lang w:val="en-GB"/>
        </w:rPr>
      </w:pPr>
      <w:r>
        <w:rPr>
          <w:rFonts w:ascii="Times New Roman" w:hAnsi="Times New Roman" w:cs="Times New Roman"/>
          <w:b/>
          <w:lang w:val="en-GB"/>
        </w:rPr>
        <w:t>Additional file</w:t>
      </w:r>
      <w:r w:rsidR="00927067">
        <w:rPr>
          <w:rFonts w:ascii="Times New Roman" w:hAnsi="Times New Roman" w:cs="Times New Roman"/>
          <w:b/>
          <w:lang w:val="en-GB"/>
        </w:rPr>
        <w:t xml:space="preserve"> 2</w:t>
      </w:r>
      <w:r w:rsidR="00BF0D71">
        <w:rPr>
          <w:rFonts w:ascii="Times New Roman" w:hAnsi="Times New Roman" w:cs="Times New Roman"/>
          <w:b/>
          <w:lang w:val="en-GB"/>
        </w:rPr>
        <w:t xml:space="preserve"> to:</w:t>
      </w:r>
    </w:p>
    <w:p w14:paraId="67D392AB" w14:textId="77777777" w:rsidR="00BF0D71" w:rsidRDefault="00BF0D71" w:rsidP="00B255DF">
      <w:pPr>
        <w:spacing w:line="360" w:lineRule="auto"/>
        <w:rPr>
          <w:rFonts w:ascii="Times New Roman" w:hAnsi="Times New Roman" w:cs="Times New Roman"/>
          <w:b/>
          <w:lang w:val="en-GB"/>
        </w:rPr>
      </w:pPr>
    </w:p>
    <w:p w14:paraId="43098A6A" w14:textId="77777777" w:rsidR="00BF0D71" w:rsidRPr="00A616A8" w:rsidRDefault="00BF0D71" w:rsidP="00BF0D71">
      <w:pPr>
        <w:spacing w:line="480" w:lineRule="auto"/>
        <w:jc w:val="center"/>
        <w:rPr>
          <w:rFonts w:ascii="Times New Roman" w:hAnsi="Times New Roman" w:cs="Times New Roman"/>
          <w:b/>
          <w:lang w:val="en-GB"/>
        </w:rPr>
      </w:pPr>
      <w:r w:rsidRPr="00A616A8">
        <w:rPr>
          <w:rFonts w:ascii="Times New Roman" w:hAnsi="Times New Roman" w:cs="Times New Roman"/>
          <w:b/>
          <w:lang w:val="en-GB"/>
        </w:rPr>
        <w:t xml:space="preserve">Impact of </w:t>
      </w:r>
      <w:r>
        <w:rPr>
          <w:rFonts w:ascii="Times New Roman" w:hAnsi="Times New Roman" w:cs="Times New Roman"/>
          <w:b/>
          <w:lang w:val="en-GB"/>
        </w:rPr>
        <w:t xml:space="preserve">subterranean transition on </w:t>
      </w:r>
      <w:r w:rsidRPr="00A616A8">
        <w:rPr>
          <w:rFonts w:ascii="Times New Roman" w:hAnsi="Times New Roman" w:cs="Times New Roman"/>
          <w:b/>
          <w:lang w:val="en-GB"/>
        </w:rPr>
        <w:t>morphological</w:t>
      </w:r>
      <w:r>
        <w:rPr>
          <w:rFonts w:ascii="Times New Roman" w:hAnsi="Times New Roman" w:cs="Times New Roman"/>
          <w:b/>
          <w:lang w:val="en-GB"/>
        </w:rPr>
        <w:t xml:space="preserve"> disparity and</w:t>
      </w:r>
      <w:r w:rsidRPr="00A616A8">
        <w:rPr>
          <w:rFonts w:ascii="Times New Roman" w:hAnsi="Times New Roman" w:cs="Times New Roman"/>
          <w:b/>
          <w:lang w:val="en-GB"/>
        </w:rPr>
        <w:t xml:space="preserve"> integration</w:t>
      </w:r>
      <w:r>
        <w:rPr>
          <w:rFonts w:ascii="Times New Roman" w:hAnsi="Times New Roman" w:cs="Times New Roman"/>
          <w:b/>
          <w:lang w:val="en-GB"/>
        </w:rPr>
        <w:t xml:space="preserve"> </w:t>
      </w:r>
      <w:r w:rsidRPr="00A616A8">
        <w:rPr>
          <w:rFonts w:ascii="Times New Roman" w:hAnsi="Times New Roman" w:cs="Times New Roman"/>
          <w:b/>
          <w:lang w:val="en-GB"/>
        </w:rPr>
        <w:t>in talpid moles</w:t>
      </w:r>
      <w:r>
        <w:rPr>
          <w:rFonts w:ascii="Times New Roman" w:hAnsi="Times New Roman" w:cs="Times New Roman"/>
          <w:b/>
          <w:lang w:val="en-GB"/>
        </w:rPr>
        <w:t xml:space="preserve"> (Mammalia, Talpidae)</w:t>
      </w:r>
    </w:p>
    <w:p w14:paraId="589E1146" w14:textId="77777777" w:rsidR="00BF0D71" w:rsidRPr="00CD4880" w:rsidRDefault="00BF0D71" w:rsidP="00B255DF">
      <w:pPr>
        <w:spacing w:line="360" w:lineRule="auto"/>
        <w:rPr>
          <w:rFonts w:ascii="Times New Roman" w:hAnsi="Times New Roman" w:cs="Times New Roman"/>
          <w:b/>
          <w:lang w:val="en-GB"/>
        </w:rPr>
      </w:pPr>
    </w:p>
    <w:p w14:paraId="36B9DFEC" w14:textId="71F60A49" w:rsidR="00B255DF" w:rsidRPr="00BF0D71" w:rsidRDefault="00BF0D71" w:rsidP="00B255DF">
      <w:pPr>
        <w:spacing w:line="360" w:lineRule="auto"/>
        <w:rPr>
          <w:rFonts w:ascii="Times New Roman" w:hAnsi="Times New Roman" w:cs="Times New Roman"/>
          <w:lang w:val="en-GB"/>
        </w:rPr>
      </w:pPr>
      <w:r w:rsidRPr="00BF0D71">
        <w:rPr>
          <w:rFonts w:ascii="Times New Roman" w:hAnsi="Times New Roman" w:cs="Times New Roman"/>
          <w:lang w:val="en-GB"/>
        </w:rPr>
        <w:t>Gabriele Sansalone, Paolo Colangelo, Anna loy, Pasquale Raia, Stephen Wroe, Paolo Piras</w:t>
      </w:r>
    </w:p>
    <w:p w14:paraId="600FD222" w14:textId="77777777" w:rsidR="00BF0D71" w:rsidRDefault="00BF0D71" w:rsidP="00B255DF">
      <w:pPr>
        <w:spacing w:line="360" w:lineRule="auto"/>
        <w:rPr>
          <w:rFonts w:ascii="Times New Roman" w:hAnsi="Times New Roman" w:cs="Times New Roman"/>
          <w:b/>
          <w:lang w:val="en-GB"/>
        </w:rPr>
      </w:pPr>
    </w:p>
    <w:p w14:paraId="59FD4315" w14:textId="77777777" w:rsidR="00BF0D71" w:rsidRDefault="00BF0D71" w:rsidP="00B255DF">
      <w:pPr>
        <w:spacing w:line="360" w:lineRule="auto"/>
        <w:rPr>
          <w:rFonts w:ascii="Times New Roman" w:hAnsi="Times New Roman" w:cs="Times New Roman"/>
          <w:b/>
          <w:lang w:val="en-GB"/>
        </w:rPr>
      </w:pPr>
    </w:p>
    <w:p w14:paraId="367DC9E9" w14:textId="002F7A81" w:rsidR="00B255DF" w:rsidRDefault="00B255DF" w:rsidP="00B255DF">
      <w:pPr>
        <w:spacing w:line="360" w:lineRule="auto"/>
        <w:rPr>
          <w:rFonts w:ascii="Times New Roman" w:hAnsi="Times New Roman" w:cs="Times New Roman"/>
          <w:b/>
          <w:lang w:val="en-GB"/>
        </w:rPr>
      </w:pPr>
      <w:r w:rsidRPr="0081015A">
        <w:rPr>
          <w:rFonts w:ascii="Times New Roman" w:hAnsi="Times New Roman" w:cs="Times New Roman"/>
          <w:b/>
          <w:lang w:val="en-GB"/>
        </w:rPr>
        <w:t>Morphological integration</w:t>
      </w:r>
      <w:r w:rsidR="0081015A">
        <w:rPr>
          <w:rFonts w:ascii="Times New Roman" w:hAnsi="Times New Roman" w:cs="Times New Roman"/>
          <w:b/>
          <w:lang w:val="en-GB"/>
        </w:rPr>
        <w:t xml:space="preserve"> accounting for phylogeny</w:t>
      </w:r>
    </w:p>
    <w:p w14:paraId="2FD90A4C" w14:textId="547FBCBF" w:rsidR="00B255DF" w:rsidRPr="004216B3" w:rsidRDefault="004216B3" w:rsidP="004216B3">
      <w:pPr>
        <w:widowControl w:val="0"/>
        <w:autoSpaceDE w:val="0"/>
        <w:autoSpaceDN w:val="0"/>
        <w:adjustRightInd w:val="0"/>
        <w:spacing w:line="480" w:lineRule="auto"/>
        <w:rPr>
          <w:rFonts w:ascii="Times New Roman" w:hAnsi="Times New Roman" w:cs="Times New Roman"/>
          <w:b/>
          <w:lang w:val="en-GB"/>
        </w:rPr>
      </w:pPr>
      <w:r w:rsidRPr="00743F8D">
        <w:rPr>
          <w:rFonts w:ascii="Times New Roman" w:eastAsia="Times New Roman" w:hAnsi="Times New Roman" w:cs="Times New Roman"/>
          <w:lang w:val="en-US"/>
        </w:rPr>
        <w:t>Phylogenetic comparative methods are often employed for studying the</w:t>
      </w:r>
      <w:r>
        <w:rPr>
          <w:rFonts w:ascii="Times New Roman" w:eastAsia="Times New Roman" w:hAnsi="Times New Roman" w:cs="Times New Roman"/>
          <w:lang w:val="en-US"/>
        </w:rPr>
        <w:t xml:space="preserve"> </w:t>
      </w:r>
      <w:r w:rsidRPr="00743F8D">
        <w:rPr>
          <w:rFonts w:ascii="Times New Roman" w:eastAsia="Times New Roman" w:hAnsi="Times New Roman" w:cs="Times New Roman"/>
          <w:lang w:val="en-US"/>
        </w:rPr>
        <w:t xml:space="preserve">relationship between phenotypes and environment, </w:t>
      </w:r>
      <w:r>
        <w:rPr>
          <w:rFonts w:ascii="Times New Roman" w:eastAsia="Times New Roman" w:hAnsi="Times New Roman" w:cs="Times New Roman"/>
          <w:lang w:val="en-US"/>
        </w:rPr>
        <w:t>however</w:t>
      </w:r>
      <w:r w:rsidRPr="00743F8D">
        <w:rPr>
          <w:rFonts w:ascii="Times New Roman" w:eastAsia="Times New Roman" w:hAnsi="Times New Roman" w:cs="Times New Roman"/>
          <w:lang w:val="en-US"/>
        </w:rPr>
        <w:t xml:space="preserve"> not all environmental</w:t>
      </w:r>
      <w:r>
        <w:rPr>
          <w:rFonts w:ascii="Times New Roman" w:eastAsia="Times New Roman" w:hAnsi="Times New Roman" w:cs="Times New Roman"/>
          <w:lang w:val="en-US"/>
        </w:rPr>
        <w:t xml:space="preserve"> </w:t>
      </w:r>
      <w:r w:rsidRPr="00743F8D">
        <w:rPr>
          <w:rFonts w:ascii="Times New Roman" w:eastAsia="Times New Roman" w:hAnsi="Times New Roman" w:cs="Times New Roman"/>
          <w:lang w:val="en-US"/>
        </w:rPr>
        <w:t>effects on morphology arise from non-phylogenetic sources</w:t>
      </w:r>
      <w:r>
        <w:rPr>
          <w:rFonts w:ascii="Times New Roman" w:eastAsia="Times New Roman" w:hAnsi="Times New Roman" w:cs="Times New Roman"/>
          <w:lang w:val="en-US"/>
        </w:rPr>
        <w:t xml:space="preserve"> [69]</w:t>
      </w:r>
      <w:r w:rsidRPr="00743F8D">
        <w:rPr>
          <w:rFonts w:ascii="Times New Roman" w:eastAsia="Times New Roman" w:hAnsi="Times New Roman" w:cs="Times New Roman"/>
          <w:lang w:val="en-US"/>
        </w:rPr>
        <w:t>.</w:t>
      </w:r>
      <w:r>
        <w:rPr>
          <w:rFonts w:ascii="Times New Roman" w:eastAsia="Times New Roman" w:hAnsi="Times New Roman" w:cs="Times New Roman"/>
          <w:lang w:val="en-US"/>
        </w:rPr>
        <w:t xml:space="preserve"> </w:t>
      </w:r>
      <w:r w:rsidRPr="00743F8D">
        <w:rPr>
          <w:rFonts w:ascii="Times New Roman" w:eastAsia="Times New Roman" w:hAnsi="Times New Roman" w:cs="Times New Roman"/>
          <w:lang w:val="en-US"/>
        </w:rPr>
        <w:t xml:space="preserve">When the phylogenetic changes </w:t>
      </w:r>
      <w:r>
        <w:rPr>
          <w:rFonts w:ascii="Times New Roman" w:eastAsia="Times New Roman" w:hAnsi="Times New Roman" w:cs="Times New Roman"/>
          <w:lang w:val="en-US"/>
        </w:rPr>
        <w:t xml:space="preserve">reflect an adaptive </w:t>
      </w:r>
      <w:r w:rsidRPr="0035688B">
        <w:rPr>
          <w:rFonts w:ascii="Times New Roman" w:eastAsia="Times New Roman" w:hAnsi="Times New Roman" w:cs="Times New Roman"/>
          <w:lang w:val="en-US"/>
        </w:rPr>
        <w:t>change</w:t>
      </w:r>
      <w:r w:rsidRPr="002012E7" w:rsidDel="0035688B">
        <w:rPr>
          <w:rFonts w:ascii="Times New Roman" w:eastAsia="Times New Roman" w:hAnsi="Times New Roman" w:cs="Times New Roman"/>
          <w:lang w:val="en-US"/>
        </w:rPr>
        <w:t xml:space="preserve"> </w:t>
      </w:r>
      <w:r w:rsidRPr="0035688B">
        <w:rPr>
          <w:rFonts w:ascii="Times New Roman" w:eastAsia="Times New Roman" w:hAnsi="Times New Roman" w:cs="Times New Roman"/>
          <w:lang w:val="en-US"/>
        </w:rPr>
        <w:t>(</w:t>
      </w:r>
      <w:r w:rsidRPr="00743F8D">
        <w:rPr>
          <w:rFonts w:ascii="Times New Roman" w:eastAsia="Times New Roman" w:hAnsi="Times New Roman" w:cs="Times New Roman"/>
          <w:lang w:val="en-US"/>
        </w:rPr>
        <w:t xml:space="preserve">sensu </w:t>
      </w:r>
      <w:r>
        <w:rPr>
          <w:rFonts w:ascii="Times New Roman" w:eastAsia="Times New Roman" w:hAnsi="Times New Roman" w:cs="Times New Roman"/>
          <w:lang w:val="en-US"/>
        </w:rPr>
        <w:t>[70])</w:t>
      </w:r>
      <w:r w:rsidRPr="00743F8D">
        <w:rPr>
          <w:rFonts w:ascii="Times New Roman" w:eastAsia="Times New Roman" w:hAnsi="Times New Roman" w:cs="Times New Roman"/>
          <w:lang w:val="en-US"/>
        </w:rPr>
        <w:t xml:space="preserve">, </w:t>
      </w:r>
      <w:r>
        <w:rPr>
          <w:rFonts w:ascii="Times New Roman" w:eastAsia="Times New Roman" w:hAnsi="Times New Roman" w:cs="Times New Roman"/>
          <w:lang w:val="en-US"/>
        </w:rPr>
        <w:t>the</w:t>
      </w:r>
      <w:r w:rsidRPr="00743F8D">
        <w:rPr>
          <w:rFonts w:ascii="Times New Roman" w:eastAsia="Times New Roman" w:hAnsi="Times New Roman" w:cs="Times New Roman"/>
          <w:lang w:val="en-US"/>
        </w:rPr>
        <w:t xml:space="preserve"> </w:t>
      </w:r>
      <w:r>
        <w:rPr>
          <w:rFonts w:ascii="Times New Roman" w:eastAsia="Times New Roman" w:hAnsi="Times New Roman" w:cs="Times New Roman"/>
          <w:lang w:val="en-US"/>
        </w:rPr>
        <w:t>functional</w:t>
      </w:r>
      <w:r w:rsidRPr="00743F8D">
        <w:rPr>
          <w:rFonts w:ascii="Times New Roman" w:eastAsia="Times New Roman" w:hAnsi="Times New Roman" w:cs="Times New Roman"/>
          <w:lang w:val="en-US"/>
        </w:rPr>
        <w:t xml:space="preserve"> component of variation</w:t>
      </w:r>
      <w:r>
        <w:rPr>
          <w:rFonts w:ascii="Times New Roman" w:eastAsia="Times New Roman" w:hAnsi="Times New Roman" w:cs="Times New Roman"/>
          <w:lang w:val="en-US"/>
        </w:rPr>
        <w:t xml:space="preserve"> is</w:t>
      </w:r>
      <w:r w:rsidRPr="00743F8D">
        <w:rPr>
          <w:rFonts w:ascii="Times New Roman" w:eastAsia="Times New Roman" w:hAnsi="Times New Roman" w:cs="Times New Roman"/>
          <w:lang w:val="en-US"/>
        </w:rPr>
        <w:t xml:space="preserve"> </w:t>
      </w:r>
      <w:r>
        <w:rPr>
          <w:rFonts w:ascii="Times New Roman" w:eastAsia="Times New Roman" w:hAnsi="Times New Roman" w:cs="Times New Roman"/>
          <w:lang w:val="en-US"/>
        </w:rPr>
        <w:t>strongly associated with the phylogenetic history</w:t>
      </w:r>
      <w:r w:rsidRPr="00743F8D">
        <w:rPr>
          <w:rFonts w:ascii="Times New Roman" w:eastAsia="Times New Roman" w:hAnsi="Times New Roman" w:cs="Times New Roman"/>
          <w:lang w:val="en-US"/>
        </w:rPr>
        <w:t>. In other words, functional change</w:t>
      </w:r>
      <w:r>
        <w:rPr>
          <w:rFonts w:ascii="Times New Roman" w:eastAsia="Times New Roman" w:hAnsi="Times New Roman" w:cs="Times New Roman"/>
          <w:lang w:val="en-US"/>
        </w:rPr>
        <w:t>s</w:t>
      </w:r>
      <w:r w:rsidRPr="00743F8D">
        <w:rPr>
          <w:rFonts w:ascii="Times New Roman" w:eastAsia="Times New Roman" w:hAnsi="Times New Roman" w:cs="Times New Roman"/>
          <w:lang w:val="en-US"/>
        </w:rPr>
        <w:t xml:space="preserve"> </w:t>
      </w:r>
      <w:r>
        <w:rPr>
          <w:rFonts w:ascii="Times New Roman" w:eastAsia="Times New Roman" w:hAnsi="Times New Roman" w:cs="Times New Roman"/>
          <w:lang w:val="en-US"/>
        </w:rPr>
        <w:t>are</w:t>
      </w:r>
      <w:r w:rsidRPr="00743F8D">
        <w:rPr>
          <w:rFonts w:ascii="Times New Roman" w:eastAsia="Times New Roman" w:hAnsi="Times New Roman" w:cs="Times New Roman"/>
          <w:lang w:val="en-US"/>
        </w:rPr>
        <w:t xml:space="preserve"> perfectly correlated with phylogeny</w:t>
      </w:r>
      <w:r>
        <w:rPr>
          <w:rFonts w:ascii="Times New Roman" w:eastAsia="Times New Roman" w:hAnsi="Times New Roman" w:cs="Times New Roman"/>
          <w:lang w:val="en-US"/>
        </w:rPr>
        <w:t xml:space="preserve"> [69]</w:t>
      </w:r>
      <w:r w:rsidRPr="00743F8D">
        <w:rPr>
          <w:rFonts w:ascii="Times New Roman" w:eastAsia="Times New Roman" w:hAnsi="Times New Roman" w:cs="Times New Roman"/>
          <w:lang w:val="en-US"/>
        </w:rPr>
        <w:t xml:space="preserve">. </w:t>
      </w:r>
      <w:r>
        <w:rPr>
          <w:rFonts w:ascii="Times New Roman" w:eastAsia="Times New Roman" w:hAnsi="Times New Roman" w:cs="Times New Roman"/>
          <w:lang w:val="en-US"/>
        </w:rPr>
        <w:t>Therefore, r</w:t>
      </w:r>
      <w:r w:rsidRPr="00743F8D">
        <w:rPr>
          <w:rFonts w:ascii="Times New Roman" w:eastAsia="Times New Roman" w:hAnsi="Times New Roman" w:cs="Times New Roman"/>
          <w:lang w:val="en-US"/>
        </w:rPr>
        <w:t>emoving phylogenetic</w:t>
      </w:r>
      <w:r>
        <w:rPr>
          <w:rFonts w:ascii="Times New Roman" w:eastAsia="Times New Roman" w:hAnsi="Times New Roman" w:cs="Times New Roman"/>
          <w:lang w:val="en-US"/>
        </w:rPr>
        <w:t xml:space="preserve"> correlations from data could </w:t>
      </w:r>
      <w:r w:rsidRPr="00743F8D">
        <w:rPr>
          <w:rFonts w:ascii="Times New Roman" w:eastAsia="Times New Roman" w:hAnsi="Times New Roman" w:cs="Times New Roman"/>
          <w:lang w:val="en-US"/>
        </w:rPr>
        <w:t xml:space="preserve">precisely remove </w:t>
      </w:r>
      <w:r>
        <w:rPr>
          <w:rFonts w:ascii="Times New Roman" w:eastAsia="Times New Roman" w:hAnsi="Times New Roman" w:cs="Times New Roman"/>
          <w:lang w:val="en-US"/>
        </w:rPr>
        <w:t>that</w:t>
      </w:r>
      <w:r w:rsidRPr="00743F8D">
        <w:rPr>
          <w:rFonts w:ascii="Times New Roman" w:eastAsia="Times New Roman" w:hAnsi="Times New Roman" w:cs="Times New Roman"/>
          <w:lang w:val="en-US"/>
        </w:rPr>
        <w:t xml:space="preserve"> component of</w:t>
      </w:r>
      <w:r>
        <w:rPr>
          <w:rFonts w:ascii="Times New Roman" w:eastAsia="Times New Roman" w:hAnsi="Times New Roman" w:cs="Times New Roman"/>
          <w:lang w:val="en-US"/>
        </w:rPr>
        <w:t xml:space="preserve"> </w:t>
      </w:r>
      <w:r w:rsidRPr="00743F8D">
        <w:rPr>
          <w:rFonts w:ascii="Times New Roman" w:eastAsia="Times New Roman" w:hAnsi="Times New Roman" w:cs="Times New Roman"/>
          <w:lang w:val="en-US"/>
        </w:rPr>
        <w:t>shape variation that is relevant to adaptation.</w:t>
      </w:r>
      <w:r>
        <w:rPr>
          <w:rFonts w:ascii="Times New Roman" w:eastAsia="Times New Roman" w:hAnsi="Times New Roman" w:cs="Times New Roman"/>
          <w:lang w:val="en-US"/>
        </w:rPr>
        <w:t xml:space="preserve"> In such a cases, accounting for phylogenetic effects could obscure the evolutionary relationships among phenotypic traits [69,71]. Similarly, the removal of phylogenetic covariance in analysis of modularity and/or integration should be carefully considered, in particular when the genetic and developmental component of morphological integration is particularly strong and, hence, more likely to be highly correlated to the tree topology [69]. </w:t>
      </w:r>
      <w:r w:rsidR="00B255DF" w:rsidRPr="00CD4880">
        <w:rPr>
          <w:rFonts w:ascii="Times New Roman" w:hAnsi="Times New Roman" w:cs="Times New Roman"/>
          <w:lang w:val="en-GB"/>
        </w:rPr>
        <w:t xml:space="preserve">In fact, when we examined the resulting plot of the first PLS axes we further noticed that removing the phylogenetic structure returned a biologically uninformative context (see </w:t>
      </w:r>
      <w:r>
        <w:rPr>
          <w:rFonts w:ascii="Times New Roman" w:hAnsi="Times New Roman" w:cs="Times New Roman"/>
          <w:lang w:val="en-GB"/>
        </w:rPr>
        <w:t>Additional</w:t>
      </w:r>
      <w:r w:rsidR="00B255DF" w:rsidRPr="00CD4880">
        <w:rPr>
          <w:rFonts w:ascii="Times New Roman" w:hAnsi="Times New Roman" w:cs="Times New Roman"/>
          <w:lang w:val="en-GB"/>
        </w:rPr>
        <w:t xml:space="preserve"> figure </w:t>
      </w:r>
      <w:r w:rsidR="00496EEA">
        <w:rPr>
          <w:rFonts w:ascii="Times New Roman" w:hAnsi="Times New Roman" w:cs="Times New Roman"/>
          <w:lang w:val="en-GB"/>
        </w:rPr>
        <w:t>3</w:t>
      </w:r>
      <w:r w:rsidR="00B255DF" w:rsidRPr="00CD4880">
        <w:rPr>
          <w:rFonts w:ascii="Times New Roman" w:hAnsi="Times New Roman" w:cs="Times New Roman"/>
          <w:lang w:val="en-GB"/>
        </w:rPr>
        <w:t xml:space="preserve">). In example, at </w:t>
      </w:r>
      <w:r w:rsidR="00146B9B" w:rsidRPr="00CD4880">
        <w:rPr>
          <w:rFonts w:ascii="Times New Roman" w:hAnsi="Times New Roman" w:cs="Times New Roman"/>
          <w:lang w:val="en-GB"/>
        </w:rPr>
        <w:t>negative</w:t>
      </w:r>
      <w:r w:rsidR="00B255DF" w:rsidRPr="00CD4880">
        <w:rPr>
          <w:rFonts w:ascii="Times New Roman" w:hAnsi="Times New Roman" w:cs="Times New Roman"/>
          <w:lang w:val="en-GB"/>
        </w:rPr>
        <w:t xml:space="preserve"> values of </w:t>
      </w:r>
      <w:r w:rsidR="00146B9B" w:rsidRPr="00CD4880">
        <w:rPr>
          <w:rFonts w:ascii="Times New Roman" w:hAnsi="Times New Roman" w:cs="Times New Roman"/>
          <w:lang w:val="en-GB"/>
        </w:rPr>
        <w:t xml:space="preserve">both axes highly fossorial species (Talpini) were associated with a slender humeral configuration, while at positive </w:t>
      </w:r>
      <w:r w:rsidR="00146B9B" w:rsidRPr="00CD4880">
        <w:rPr>
          <w:rFonts w:ascii="Times New Roman" w:hAnsi="Times New Roman" w:cs="Times New Roman"/>
          <w:lang w:val="en-GB"/>
        </w:rPr>
        <w:lastRenderedPageBreak/>
        <w:t xml:space="preserve">values non-fossorial species were associated with the robust humeral configuration typical of the highly fossorial taxa. </w:t>
      </w:r>
    </w:p>
    <w:p w14:paraId="346CD808" w14:textId="77777777" w:rsidR="00B255DF" w:rsidRPr="00CD4880" w:rsidRDefault="00B255DF" w:rsidP="00B255DF">
      <w:pPr>
        <w:spacing w:line="360" w:lineRule="auto"/>
        <w:rPr>
          <w:rFonts w:ascii="Times New Roman" w:hAnsi="Times New Roman" w:cs="Times New Roman"/>
          <w:b/>
          <w:i/>
          <w:lang w:val="en-GB"/>
        </w:rPr>
      </w:pPr>
    </w:p>
    <w:p w14:paraId="0C79C8EC" w14:textId="72FBAC50" w:rsidR="00496EEA" w:rsidRPr="00496EEA" w:rsidRDefault="00AF5D4E" w:rsidP="00496EEA">
      <w:pPr>
        <w:widowControl w:val="0"/>
        <w:autoSpaceDE w:val="0"/>
        <w:autoSpaceDN w:val="0"/>
        <w:adjustRightInd w:val="0"/>
        <w:rPr>
          <w:rFonts w:ascii="Times New Roman" w:hAnsi="Times New Roman" w:cs="Times New Roman"/>
          <w:lang w:val="en-US"/>
        </w:rPr>
      </w:pPr>
      <w:proofErr w:type="gramStart"/>
      <w:r>
        <w:rPr>
          <w:rFonts w:ascii="Times New Roman" w:hAnsi="Times New Roman" w:cs="Times New Roman"/>
          <w:b/>
          <w:lang w:val="en-GB"/>
        </w:rPr>
        <w:t>Additional</w:t>
      </w:r>
      <w:r w:rsidR="00496EEA">
        <w:rPr>
          <w:rFonts w:ascii="Times New Roman" w:hAnsi="Times New Roman" w:cs="Times New Roman"/>
          <w:b/>
          <w:lang w:val="en-GB"/>
        </w:rPr>
        <w:t xml:space="preserve"> figure 3.</w:t>
      </w:r>
      <w:proofErr w:type="gramEnd"/>
      <w:r w:rsidR="00496EEA">
        <w:rPr>
          <w:rFonts w:ascii="Times New Roman" w:hAnsi="Times New Roman" w:cs="Times New Roman"/>
          <w:b/>
          <w:lang w:val="en-GB"/>
        </w:rPr>
        <w:t xml:space="preserve"> </w:t>
      </w:r>
      <w:r w:rsidR="00496EEA" w:rsidRPr="00B97023">
        <w:rPr>
          <w:rFonts w:ascii="Times New Roman" w:hAnsi="Times New Roman" w:cs="Times New Roman"/>
          <w:lang w:val="en-US"/>
        </w:rPr>
        <w:t xml:space="preserve">Plot of </w:t>
      </w:r>
      <w:r w:rsidR="00496EEA">
        <w:rPr>
          <w:rFonts w:ascii="Times New Roman" w:hAnsi="Times New Roman" w:cs="Times New Roman"/>
          <w:lang w:val="en-US"/>
        </w:rPr>
        <w:t xml:space="preserve">phylogenetic </w:t>
      </w:r>
      <w:r w:rsidR="00496EEA" w:rsidRPr="00B97023">
        <w:rPr>
          <w:rFonts w:ascii="Times New Roman" w:hAnsi="Times New Roman" w:cs="Times New Roman"/>
          <w:lang w:val="en-US"/>
        </w:rPr>
        <w:t>partial least squares (PLS) scores from block1 versus</w:t>
      </w:r>
      <w:r w:rsidR="00496EEA">
        <w:rPr>
          <w:rFonts w:ascii="Times New Roman" w:hAnsi="Times New Roman" w:cs="Times New Roman"/>
          <w:lang w:val="en-US"/>
        </w:rPr>
        <w:t xml:space="preserve"> </w:t>
      </w:r>
      <w:r w:rsidR="00496EEA" w:rsidRPr="00B97023">
        <w:rPr>
          <w:rFonts w:ascii="Times New Roman" w:hAnsi="Times New Roman" w:cs="Times New Roman"/>
          <w:lang w:val="en-US"/>
        </w:rPr>
        <w:t xml:space="preserve">block2 along the first set of PLS axes for </w:t>
      </w:r>
      <w:r w:rsidR="00496EEA">
        <w:rPr>
          <w:rFonts w:ascii="Times New Roman" w:hAnsi="Times New Roman" w:cs="Times New Roman"/>
          <w:lang w:val="en-US"/>
        </w:rPr>
        <w:t>the humerus and mandible</w:t>
      </w:r>
      <w:r w:rsidR="00496EEA" w:rsidRPr="00B97023">
        <w:rPr>
          <w:rFonts w:ascii="Times New Roman" w:hAnsi="Times New Roman" w:cs="Times New Roman"/>
          <w:lang w:val="en-US"/>
        </w:rPr>
        <w:t>. Deformation grids refer to</w:t>
      </w:r>
      <w:r w:rsidR="00496EEA">
        <w:rPr>
          <w:rFonts w:ascii="Times New Roman" w:hAnsi="Times New Roman" w:cs="Times New Roman"/>
          <w:lang w:val="en-US"/>
        </w:rPr>
        <w:t xml:space="preserve"> </w:t>
      </w:r>
      <w:r w:rsidR="00496EEA" w:rsidRPr="00735BB2">
        <w:rPr>
          <w:rFonts w:ascii="Times New Roman" w:hAnsi="Times New Roman" w:cs="Times New Roman"/>
          <w:lang w:val="en-US"/>
        </w:rPr>
        <w:t>positive and negative extremes</w:t>
      </w:r>
      <w:r w:rsidR="00496EEA">
        <w:rPr>
          <w:rFonts w:ascii="Times New Roman" w:hAnsi="Times New Roman" w:cs="Times New Roman"/>
          <w:lang w:val="en-US"/>
        </w:rPr>
        <w:t xml:space="preserve"> </w:t>
      </w:r>
      <w:r w:rsidR="00496EEA" w:rsidRPr="00735BB2">
        <w:rPr>
          <w:rFonts w:ascii="Times New Roman" w:hAnsi="Times New Roman" w:cs="Times New Roman"/>
          <w:lang w:val="en-US"/>
        </w:rPr>
        <w:t>of the axes.</w:t>
      </w:r>
    </w:p>
    <w:p w14:paraId="371DCE91" w14:textId="096FE1D7" w:rsidR="00496EEA" w:rsidRDefault="00496EEA" w:rsidP="00B255DF">
      <w:pPr>
        <w:spacing w:line="360" w:lineRule="auto"/>
        <w:rPr>
          <w:rFonts w:ascii="Times New Roman" w:hAnsi="Times New Roman" w:cs="Times New Roman"/>
          <w:b/>
          <w:i/>
          <w:lang w:val="en-GB"/>
        </w:rPr>
      </w:pPr>
      <w:r>
        <w:rPr>
          <w:rFonts w:ascii="Times New Roman" w:hAnsi="Times New Roman" w:cs="Times New Roman"/>
          <w:b/>
          <w:i/>
          <w:noProof/>
          <w:lang w:val="en-US"/>
        </w:rPr>
        <w:drawing>
          <wp:inline distT="0" distB="0" distL="0" distR="0" wp14:anchorId="3933A3D8" wp14:editId="1C3F246C">
            <wp:extent cx="5265853" cy="3539066"/>
            <wp:effectExtent l="0" t="0" r="0" b="0"/>
            <wp:docPr id="3" name="Picture 3" descr="Macintosh HD:Users:colonnello:Desktop:Supp_fig_i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colonnello:Desktop:Supp_fig_int.pdf"/>
                    <pic:cNvPicPr>
                      <a:picLocks noChangeAspect="1" noChangeArrowheads="1"/>
                    </pic:cNvPicPr>
                  </pic:nvPicPr>
                  <pic:blipFill rotWithShape="1">
                    <a:blip r:embed="rId5">
                      <a:extLst>
                        <a:ext uri="{28A0092B-C50C-407E-A947-70E740481C1C}">
                          <a14:useLocalDpi xmlns:a14="http://schemas.microsoft.com/office/drawing/2010/main" val="0"/>
                        </a:ext>
                      </a:extLst>
                    </a:blip>
                    <a:srcRect t="18883" b="29189"/>
                    <a:stretch/>
                  </pic:blipFill>
                  <pic:spPr bwMode="auto">
                    <a:xfrm>
                      <a:off x="0" y="0"/>
                      <a:ext cx="5266055" cy="3539202"/>
                    </a:xfrm>
                    <a:prstGeom prst="rect">
                      <a:avLst/>
                    </a:prstGeom>
                    <a:noFill/>
                    <a:ln>
                      <a:noFill/>
                    </a:ln>
                    <a:extLst>
                      <a:ext uri="{53640926-AAD7-44d8-BBD7-CCE9431645EC}">
                        <a14:shadowObscured xmlns:a14="http://schemas.microsoft.com/office/drawing/2010/main"/>
                      </a:ext>
                    </a:extLst>
                  </pic:spPr>
                </pic:pic>
              </a:graphicData>
            </a:graphic>
          </wp:inline>
        </w:drawing>
      </w:r>
    </w:p>
    <w:p w14:paraId="0D8A596F" w14:textId="77777777" w:rsidR="00496EEA" w:rsidRDefault="00496EEA" w:rsidP="00B255DF">
      <w:pPr>
        <w:spacing w:line="360" w:lineRule="auto"/>
        <w:rPr>
          <w:rFonts w:ascii="Times New Roman" w:hAnsi="Times New Roman" w:cs="Times New Roman"/>
          <w:b/>
          <w:i/>
          <w:lang w:val="en-GB"/>
        </w:rPr>
      </w:pPr>
    </w:p>
    <w:p w14:paraId="0F95B91D" w14:textId="77777777" w:rsidR="00496EEA" w:rsidRDefault="00496EEA" w:rsidP="00B255DF">
      <w:pPr>
        <w:spacing w:line="360" w:lineRule="auto"/>
        <w:rPr>
          <w:rFonts w:ascii="Times New Roman" w:hAnsi="Times New Roman" w:cs="Times New Roman"/>
          <w:b/>
          <w:i/>
          <w:lang w:val="en-GB"/>
        </w:rPr>
      </w:pPr>
    </w:p>
    <w:p w14:paraId="4EA87D40" w14:textId="6E1D8618" w:rsidR="00B255DF" w:rsidRPr="0081015A" w:rsidRDefault="0081015A" w:rsidP="00B255DF">
      <w:pPr>
        <w:spacing w:line="360" w:lineRule="auto"/>
        <w:rPr>
          <w:rFonts w:ascii="Times New Roman" w:hAnsi="Times New Roman" w:cs="Times New Roman"/>
          <w:b/>
          <w:lang w:val="en-GB"/>
        </w:rPr>
      </w:pPr>
      <w:r>
        <w:rPr>
          <w:rFonts w:ascii="Times New Roman" w:hAnsi="Times New Roman" w:cs="Times New Roman"/>
          <w:b/>
          <w:lang w:val="en-GB"/>
        </w:rPr>
        <w:t>Deflated P</w:t>
      </w:r>
      <w:r w:rsidR="00BE0B8A" w:rsidRPr="0081015A">
        <w:rPr>
          <w:rFonts w:ascii="Times New Roman" w:hAnsi="Times New Roman" w:cs="Times New Roman"/>
          <w:b/>
          <w:lang w:val="en-GB"/>
        </w:rPr>
        <w:t>rocrustes analysis</w:t>
      </w:r>
    </w:p>
    <w:p w14:paraId="7DAE4379" w14:textId="77777777" w:rsidR="0081015A" w:rsidRDefault="0081015A" w:rsidP="00B255DF">
      <w:pPr>
        <w:spacing w:line="360" w:lineRule="auto"/>
        <w:rPr>
          <w:rFonts w:ascii="Times New Roman" w:hAnsi="Times New Roman" w:cs="Times New Roman"/>
          <w:lang w:val="en-GB"/>
        </w:rPr>
      </w:pPr>
    </w:p>
    <w:p w14:paraId="039053D1" w14:textId="3C0E80C2" w:rsidR="00BE0B8A" w:rsidRPr="00CD4880" w:rsidRDefault="00F421E0" w:rsidP="00B255DF">
      <w:pPr>
        <w:spacing w:line="360" w:lineRule="auto"/>
        <w:rPr>
          <w:rFonts w:ascii="Times New Roman" w:hAnsi="Times New Roman" w:cs="Times New Roman"/>
          <w:lang w:val="en-GB"/>
        </w:rPr>
      </w:pPr>
      <w:r>
        <w:rPr>
          <w:rFonts w:ascii="Times New Roman" w:hAnsi="Times New Roman" w:cs="Times New Roman"/>
          <w:lang w:val="en-GB"/>
        </w:rPr>
        <w:t>The deflation</w:t>
      </w:r>
      <w:r w:rsidR="00BE0B8A" w:rsidRPr="00CD4880">
        <w:rPr>
          <w:rFonts w:ascii="Times New Roman" w:hAnsi="Times New Roman" w:cs="Times New Roman"/>
          <w:lang w:val="en-GB"/>
        </w:rPr>
        <w:t xml:space="preserve"> procedure, introduced by Bookstein (2015), relies on the concept of self-similarity that, by analogy with studies of temporal series in modern palaeobiology, can be identified with the finding of random walks. These self-similar spatial process</w:t>
      </w:r>
      <w:r w:rsidR="00AF5D4E">
        <w:rPr>
          <w:rFonts w:ascii="Times New Roman" w:hAnsi="Times New Roman" w:cs="Times New Roman"/>
          <w:lang w:val="en-GB"/>
        </w:rPr>
        <w:t>es</w:t>
      </w:r>
      <w:r w:rsidR="00BE0B8A" w:rsidRPr="00CD4880">
        <w:rPr>
          <w:rFonts w:ascii="Times New Roman" w:hAnsi="Times New Roman" w:cs="Times New Roman"/>
          <w:lang w:val="en-GB"/>
        </w:rPr>
        <w:t xml:space="preserve"> can be generated by an algebraic manipulation of partial warps within the standard toolkit of thin plate spline (Bookstein, 2015). Th</w:t>
      </w:r>
      <w:r>
        <w:rPr>
          <w:rFonts w:ascii="Times New Roman" w:hAnsi="Times New Roman" w:cs="Times New Roman"/>
          <w:lang w:val="en-GB"/>
        </w:rPr>
        <w:t>e</w:t>
      </w:r>
      <w:r w:rsidR="00BE0B8A" w:rsidRPr="00CD4880">
        <w:rPr>
          <w:rFonts w:ascii="Times New Roman" w:hAnsi="Times New Roman" w:cs="Times New Roman"/>
          <w:lang w:val="en-GB"/>
        </w:rPr>
        <w:t xml:space="preserve"> </w:t>
      </w:r>
      <w:proofErr w:type="gramStart"/>
      <w:r>
        <w:rPr>
          <w:rFonts w:ascii="Times New Roman" w:hAnsi="Times New Roman" w:cs="Times New Roman"/>
          <w:lang w:val="en-GB"/>
        </w:rPr>
        <w:t>deflation procedure</w:t>
      </w:r>
      <w:r w:rsidR="00BE0B8A" w:rsidRPr="00CD4880">
        <w:rPr>
          <w:rFonts w:ascii="Times New Roman" w:hAnsi="Times New Roman" w:cs="Times New Roman"/>
          <w:lang w:val="en-GB"/>
        </w:rPr>
        <w:t xml:space="preserve"> can be summarized by the following algorithm</w:t>
      </w:r>
      <w:proofErr w:type="gramEnd"/>
      <w:r w:rsidR="00BE0B8A" w:rsidRPr="00CD4880">
        <w:rPr>
          <w:rFonts w:ascii="Times New Roman" w:hAnsi="Times New Roman" w:cs="Times New Roman"/>
          <w:lang w:val="en-GB"/>
        </w:rPr>
        <w:t>:</w:t>
      </w:r>
    </w:p>
    <w:p w14:paraId="33C89056" w14:textId="77777777" w:rsidR="00BE0B8A" w:rsidRPr="00CD4880" w:rsidRDefault="00BE0B8A" w:rsidP="00B255DF">
      <w:pPr>
        <w:spacing w:line="360" w:lineRule="auto"/>
        <w:rPr>
          <w:rFonts w:ascii="Times New Roman" w:hAnsi="Times New Roman" w:cs="Times New Roman"/>
          <w:lang w:val="en-GB"/>
        </w:rPr>
      </w:pPr>
    </w:p>
    <w:p w14:paraId="70B96ADE" w14:textId="4EF71A77" w:rsidR="00BE0B8A" w:rsidRPr="00CD4880" w:rsidRDefault="00BE0B8A" w:rsidP="00CD4880">
      <w:pPr>
        <w:spacing w:line="360" w:lineRule="auto"/>
        <w:jc w:val="center"/>
        <w:rPr>
          <w:rFonts w:ascii="Times New Roman" w:hAnsi="Times New Roman" w:cs="Times New Roman"/>
          <w:i/>
          <w:lang w:val="en-GB"/>
        </w:rPr>
      </w:pPr>
      <m:oMath>
        <m:r>
          <w:rPr>
            <w:rFonts w:ascii="Cambria Math" w:hAnsi="Cambria Math" w:cs="Times New Roman"/>
            <w:lang w:val="en-GB"/>
          </w:rPr>
          <m:t>defl</m:t>
        </m:r>
      </m:oMath>
      <w:r w:rsidRPr="00CD4880">
        <w:rPr>
          <w:rFonts w:ascii="Times New Roman" w:hAnsi="Times New Roman" w:cs="Times New Roman"/>
          <w:i/>
          <w:lang w:val="en-GB"/>
        </w:rPr>
        <w:t xml:space="preserve"> = Pmean + </w:t>
      </w:r>
      <m:oMath>
        <m:nary>
          <m:naryPr>
            <m:chr m:val="∑"/>
            <m:limLoc m:val="undOvr"/>
            <m:ctrlPr>
              <w:ins w:id="0" w:author="Gabriele Sansalone" w:date="2019-05-31T11:35:00Z">
                <w:rPr>
                  <w:rFonts w:ascii="Cambria Math" w:hAnsi="Cambria Math" w:cs="Times New Roman"/>
                  <w:i/>
                  <w:lang w:val="en-GB"/>
                </w:rPr>
              </w:ins>
            </m:ctrlPr>
          </m:naryPr>
          <m:sub>
            <m:r>
              <w:rPr>
                <w:rFonts w:ascii="Cambria Math" w:hAnsi="Cambria Math" w:cs="Times New Roman"/>
                <w:lang w:val="en-GB"/>
              </w:rPr>
              <m:t>l=1</m:t>
            </m:r>
          </m:sub>
          <m:sup>
            <m:r>
              <w:rPr>
                <w:rFonts w:ascii="Cambria Math" w:hAnsi="Cambria Math" w:cs="Times New Roman"/>
                <w:lang w:val="en-GB"/>
              </w:rPr>
              <m:t>k-3</m:t>
            </m:r>
          </m:sup>
          <m:e>
            <m:rad>
              <m:radPr>
                <m:degHide m:val="1"/>
                <m:ctrlPr>
                  <w:ins w:id="1" w:author="Gabriele Sansalone" w:date="2019-05-31T11:35:00Z">
                    <w:rPr>
                      <w:rFonts w:ascii="Cambria Math" w:hAnsi="Cambria Math" w:cs="Times New Roman"/>
                      <w:i/>
                      <w:lang w:val="en-GB"/>
                    </w:rPr>
                  </w:ins>
                </m:ctrlPr>
              </m:radPr>
              <m:deg/>
              <m:e>
                <m:f>
                  <m:fPr>
                    <m:ctrlPr>
                      <w:ins w:id="2" w:author="Gabriele Sansalone" w:date="2019-05-31T11:35:00Z">
                        <w:rPr>
                          <w:rFonts w:ascii="Cambria Math" w:hAnsi="Cambria Math" w:cs="Times New Roman"/>
                          <w:i/>
                          <w:lang w:val="en-GB"/>
                        </w:rPr>
                      </w:ins>
                    </m:ctrlPr>
                  </m:fPr>
                  <m:num>
                    <m:r>
                      <w:rPr>
                        <w:rFonts w:ascii="Cambria Math" w:hAnsi="Cambria Math" w:cs="Times New Roman"/>
                        <w:lang w:val="en-GB"/>
                      </w:rPr>
                      <m:t>E1</m:t>
                    </m:r>
                  </m:num>
                  <m:den>
                    <m:r>
                      <w:rPr>
                        <w:rFonts w:ascii="Cambria Math" w:hAnsi="Cambria Math" w:cs="Times New Roman"/>
                        <w:lang w:val="en-GB"/>
                      </w:rPr>
                      <m:t>El</m:t>
                    </m:r>
                  </m:den>
                </m:f>
              </m:e>
            </m:rad>
          </m:e>
        </m:nary>
        <m:d>
          <m:dPr>
            <m:ctrlPr>
              <w:ins w:id="3" w:author="Gabriele Sansalone" w:date="2019-05-31T11:35:00Z">
                <w:rPr>
                  <w:rFonts w:ascii="Cambria Math" w:hAnsi="Cambria Math" w:cs="Times New Roman"/>
                  <w:i/>
                  <w:lang w:val="en-GB"/>
                </w:rPr>
              </w:ins>
            </m:ctrlPr>
          </m:dPr>
          <m:e>
            <m:r>
              <w:rPr>
                <w:rFonts w:ascii="Cambria Math" w:hAnsi="Cambria Math" w:cs="Times New Roman"/>
                <w:lang w:val="en-GB"/>
              </w:rPr>
              <m:t>Wl ∙Pdist</m:t>
            </m:r>
          </m:e>
        </m:d>
        <m:r>
          <w:rPr>
            <w:rFonts w:ascii="Cambria Math" w:hAnsi="Cambria Math" w:cs="Times New Roman"/>
            <w:lang w:val="en-GB"/>
          </w:rPr>
          <m:t>Wl</m:t>
        </m:r>
      </m:oMath>
    </w:p>
    <w:p w14:paraId="00857E7D" w14:textId="77777777" w:rsidR="00CD4880" w:rsidRPr="00CD4880" w:rsidRDefault="00CD4880" w:rsidP="00B255DF">
      <w:pPr>
        <w:spacing w:line="360" w:lineRule="auto"/>
        <w:rPr>
          <w:rFonts w:ascii="Times New Roman" w:hAnsi="Times New Roman" w:cs="Times New Roman"/>
          <w:lang w:val="en-GB"/>
        </w:rPr>
      </w:pPr>
    </w:p>
    <w:p w14:paraId="52EC2090" w14:textId="6E556019" w:rsidR="00BE0B8A" w:rsidRPr="00CD4880" w:rsidRDefault="00CD4880" w:rsidP="00B255DF">
      <w:pPr>
        <w:spacing w:line="360" w:lineRule="auto"/>
        <w:rPr>
          <w:rFonts w:ascii="Times New Roman" w:hAnsi="Times New Roman" w:cs="Times New Roman"/>
          <w:lang w:val="en-GB"/>
        </w:rPr>
      </w:pPr>
      <w:r w:rsidRPr="00CD4880">
        <w:rPr>
          <w:rFonts w:ascii="Times New Roman" w:hAnsi="Times New Roman" w:cs="Times New Roman"/>
          <w:lang w:val="en-GB"/>
        </w:rPr>
        <w:t xml:space="preserve">Here </w:t>
      </w:r>
      <w:r w:rsidRPr="00CD4880">
        <w:rPr>
          <w:rFonts w:ascii="Times New Roman" w:hAnsi="Times New Roman" w:cs="Times New Roman"/>
          <w:i/>
          <w:lang w:val="en-GB"/>
        </w:rPr>
        <w:t xml:space="preserve">Pmean </w:t>
      </w:r>
      <w:r w:rsidRPr="00CD4880">
        <w:rPr>
          <w:rFonts w:ascii="Times New Roman" w:hAnsi="Times New Roman" w:cs="Times New Roman"/>
          <w:lang w:val="en-GB"/>
        </w:rPr>
        <w:t xml:space="preserve">is the mean of the Procrustes distribution </w:t>
      </w:r>
      <w:r w:rsidRPr="00CD4880">
        <w:rPr>
          <w:rFonts w:ascii="Times New Roman" w:hAnsi="Times New Roman" w:cs="Times New Roman"/>
          <w:i/>
          <w:lang w:val="en-GB"/>
        </w:rPr>
        <w:t>Pdist</w:t>
      </w:r>
      <w:r w:rsidRPr="00CD4880">
        <w:rPr>
          <w:rFonts w:ascii="Times New Roman" w:hAnsi="Times New Roman" w:cs="Times New Roman"/>
          <w:lang w:val="en-GB"/>
        </w:rPr>
        <w:t xml:space="preserve">, the quantity </w:t>
      </w:r>
      <w:r w:rsidRPr="00CD4880">
        <w:rPr>
          <w:rFonts w:ascii="Times New Roman" w:hAnsi="Times New Roman" w:cs="Times New Roman"/>
          <w:i/>
          <w:lang w:val="en-GB"/>
        </w:rPr>
        <w:t xml:space="preserve">(Wl </w:t>
      </w:r>
      <m:oMath>
        <m:r>
          <w:rPr>
            <w:rFonts w:ascii="Cambria Math" w:hAnsi="Cambria Math" w:cs="Times New Roman"/>
            <w:lang w:val="en-GB"/>
          </w:rPr>
          <m:t>∙</m:t>
        </m:r>
      </m:oMath>
      <w:r w:rsidRPr="00CD4880">
        <w:rPr>
          <w:rFonts w:ascii="Times New Roman" w:hAnsi="Times New Roman" w:cs="Times New Roman"/>
          <w:i/>
          <w:lang w:val="en-GB"/>
        </w:rPr>
        <w:t xml:space="preserve"> </w:t>
      </w:r>
      <w:proofErr w:type="gramStart"/>
      <w:r w:rsidRPr="00CD4880">
        <w:rPr>
          <w:rFonts w:ascii="Times New Roman" w:hAnsi="Times New Roman" w:cs="Times New Roman"/>
          <w:i/>
          <w:lang w:val="en-GB"/>
        </w:rPr>
        <w:t>Pdist)Wl</w:t>
      </w:r>
      <w:proofErr w:type="gramEnd"/>
      <w:r w:rsidRPr="00CD4880">
        <w:rPr>
          <w:rFonts w:ascii="Times New Roman" w:hAnsi="Times New Roman" w:cs="Times New Roman"/>
          <w:i/>
          <w:lang w:val="en-GB"/>
        </w:rPr>
        <w:t xml:space="preserve"> </w:t>
      </w:r>
      <w:r w:rsidRPr="00CD4880">
        <w:rPr>
          <w:rFonts w:ascii="Times New Roman" w:hAnsi="Times New Roman" w:cs="Times New Roman"/>
          <w:lang w:val="en-GB"/>
        </w:rPr>
        <w:t xml:space="preserve">are the partial warp scores scaled by the inverse of the square root of their specific bending energy (with respect of the largest partial warp </w:t>
      </w:r>
      <w:r w:rsidRPr="00CD4880">
        <w:rPr>
          <w:rFonts w:ascii="Times New Roman" w:hAnsi="Times New Roman" w:cs="Times New Roman"/>
          <w:i/>
          <w:lang w:val="en-GB"/>
        </w:rPr>
        <w:t>l</w:t>
      </w:r>
      <w:r w:rsidRPr="00CD4880">
        <w:rPr>
          <w:rFonts w:ascii="Times New Roman" w:hAnsi="Times New Roman" w:cs="Times New Roman"/>
          <w:lang w:val="en-GB"/>
        </w:rPr>
        <w:t>=1).</w:t>
      </w:r>
    </w:p>
    <w:p w14:paraId="5C54941E" w14:textId="7C666D8C" w:rsidR="00CD4880" w:rsidRPr="00CD4880" w:rsidRDefault="00CD4880" w:rsidP="00B255DF">
      <w:pPr>
        <w:spacing w:line="360" w:lineRule="auto"/>
        <w:rPr>
          <w:rFonts w:ascii="Times New Roman" w:hAnsi="Times New Roman" w:cs="Times New Roman"/>
          <w:lang w:val="en-GB"/>
        </w:rPr>
      </w:pPr>
      <w:r w:rsidRPr="00CD4880">
        <w:rPr>
          <w:rFonts w:ascii="Times New Roman" w:hAnsi="Times New Roman" w:cs="Times New Roman"/>
          <w:lang w:val="en-GB"/>
        </w:rPr>
        <w:t>The deflation of partial warps allows the emergence of integrated (large scale) or disintegrated (small scale) patterns against the null hypothesis of self-similarity.  These patterns can be parameterised by performing the log-log regression of non-affine partial warps variance on the bending energy.</w:t>
      </w:r>
    </w:p>
    <w:p w14:paraId="6AC27FD2" w14:textId="6F2504B0" w:rsidR="00CD4880" w:rsidRPr="00CD4880" w:rsidRDefault="00CD4880" w:rsidP="00B255DF">
      <w:pPr>
        <w:spacing w:line="360" w:lineRule="auto"/>
        <w:rPr>
          <w:rFonts w:ascii="Times New Roman" w:hAnsi="Times New Roman" w:cs="Times New Roman"/>
          <w:lang w:val="en-GB"/>
        </w:rPr>
      </w:pPr>
      <w:r>
        <w:rPr>
          <w:rFonts w:ascii="Times New Roman" w:hAnsi="Times New Roman" w:cs="Times New Roman"/>
          <w:lang w:val="en-GB"/>
        </w:rPr>
        <w:t>However, t</w:t>
      </w:r>
      <w:r w:rsidRPr="00CD4880">
        <w:rPr>
          <w:rFonts w:ascii="Times New Roman" w:hAnsi="Times New Roman" w:cs="Times New Roman"/>
          <w:lang w:val="en-GB"/>
        </w:rPr>
        <w:t>o our knowledge</w:t>
      </w:r>
      <w:r>
        <w:rPr>
          <w:rFonts w:ascii="Times New Roman" w:hAnsi="Times New Roman" w:cs="Times New Roman"/>
          <w:lang w:val="en-GB"/>
        </w:rPr>
        <w:t>,</w:t>
      </w:r>
      <w:r w:rsidRPr="00CD4880">
        <w:rPr>
          <w:rFonts w:ascii="Times New Roman" w:hAnsi="Times New Roman" w:cs="Times New Roman"/>
          <w:lang w:val="en-GB"/>
        </w:rPr>
        <w:t xml:space="preserve"> a series of published studies</w:t>
      </w:r>
      <w:r>
        <w:rPr>
          <w:rFonts w:ascii="Times New Roman" w:hAnsi="Times New Roman" w:cs="Times New Roman"/>
          <w:lang w:val="en-GB"/>
        </w:rPr>
        <w:t xml:space="preserve"> which</w:t>
      </w:r>
      <w:r w:rsidRPr="00CD4880">
        <w:rPr>
          <w:rFonts w:ascii="Times New Roman" w:hAnsi="Times New Roman" w:cs="Times New Roman"/>
          <w:lang w:val="en-GB"/>
        </w:rPr>
        <w:t xml:space="preserve"> used the log-log regression of partial warps variance on the bending energy </w:t>
      </w:r>
      <w:r>
        <w:rPr>
          <w:rFonts w:ascii="Times New Roman" w:hAnsi="Times New Roman" w:cs="Times New Roman"/>
          <w:lang w:val="en-GB"/>
        </w:rPr>
        <w:t>did not perform the</w:t>
      </w:r>
      <w:r w:rsidRPr="00CD4880">
        <w:rPr>
          <w:rFonts w:ascii="Times New Roman" w:hAnsi="Times New Roman" w:cs="Times New Roman"/>
          <w:lang w:val="en-GB"/>
        </w:rPr>
        <w:t xml:space="preserve"> “</w:t>
      </w:r>
      <w:r>
        <w:rPr>
          <w:rFonts w:ascii="Times New Roman" w:hAnsi="Times New Roman" w:cs="Times New Roman"/>
          <w:lang w:val="en-GB"/>
        </w:rPr>
        <w:t>deflation</w:t>
      </w:r>
      <w:r w:rsidRPr="00CD4880">
        <w:rPr>
          <w:rFonts w:ascii="Times New Roman" w:hAnsi="Times New Roman" w:cs="Times New Roman"/>
          <w:lang w:val="en-GB"/>
        </w:rPr>
        <w:t>”</w:t>
      </w:r>
      <w:r>
        <w:rPr>
          <w:rFonts w:ascii="Times New Roman" w:hAnsi="Times New Roman" w:cs="Times New Roman"/>
          <w:lang w:val="en-GB"/>
        </w:rPr>
        <w:t xml:space="preserve"> of</w:t>
      </w:r>
      <w:r w:rsidRPr="00CD4880">
        <w:rPr>
          <w:rFonts w:ascii="Times New Roman" w:hAnsi="Times New Roman" w:cs="Times New Roman"/>
          <w:lang w:val="en-GB"/>
        </w:rPr>
        <w:t xml:space="preserve"> the </w:t>
      </w:r>
      <w:r>
        <w:rPr>
          <w:rFonts w:ascii="Times New Roman" w:hAnsi="Times New Roman" w:cs="Times New Roman"/>
          <w:lang w:val="en-GB"/>
        </w:rPr>
        <w:t xml:space="preserve">partial warps </w:t>
      </w:r>
      <w:r w:rsidRPr="00CD4880">
        <w:rPr>
          <w:rFonts w:ascii="Times New Roman" w:hAnsi="Times New Roman" w:cs="Times New Roman"/>
          <w:lang w:val="en-GB"/>
        </w:rPr>
        <w:t>(Young et al., 2017; Evans et al., 2017; Piras et al., 2017; Profico et al., 2017; Arlegi et al., 2018)</w:t>
      </w:r>
      <w:r>
        <w:rPr>
          <w:rFonts w:ascii="Times New Roman" w:hAnsi="Times New Roman" w:cs="Times New Roman"/>
          <w:lang w:val="en-GB"/>
        </w:rPr>
        <w:t xml:space="preserve">. The deflation algorithm is a necessary assumption without which results can’t be properly interpreted. Hence, we strongly recommend its application and, at </w:t>
      </w:r>
      <w:r w:rsidR="00C93BB4">
        <w:rPr>
          <w:rFonts w:ascii="Times New Roman" w:hAnsi="Times New Roman" w:cs="Times New Roman"/>
          <w:lang w:val="en-GB"/>
        </w:rPr>
        <w:t>this purpose, we implemented a</w:t>
      </w:r>
      <w:r>
        <w:rPr>
          <w:rFonts w:ascii="Times New Roman" w:hAnsi="Times New Roman" w:cs="Times New Roman"/>
          <w:lang w:val="en-GB"/>
        </w:rPr>
        <w:t xml:space="preserve"> function</w:t>
      </w:r>
      <w:r w:rsidR="00C93BB4">
        <w:rPr>
          <w:rFonts w:ascii="Times New Roman" w:hAnsi="Times New Roman" w:cs="Times New Roman"/>
          <w:lang w:val="en-GB"/>
        </w:rPr>
        <w:t xml:space="preserve"> in the R statistical environment</w:t>
      </w:r>
      <w:r w:rsidR="00BD1247">
        <w:rPr>
          <w:rFonts w:ascii="Times New Roman" w:hAnsi="Times New Roman" w:cs="Times New Roman"/>
          <w:lang w:val="en-GB"/>
        </w:rPr>
        <w:t>, which is available upon request from the corresponding author (G. Sansalone).</w:t>
      </w:r>
    </w:p>
    <w:p w14:paraId="47AA1186" w14:textId="77777777" w:rsidR="00BE0B8A" w:rsidRDefault="00BE0B8A" w:rsidP="00B255DF">
      <w:pPr>
        <w:spacing w:line="360" w:lineRule="auto"/>
        <w:rPr>
          <w:lang w:val="en-GB"/>
        </w:rPr>
      </w:pPr>
    </w:p>
    <w:p w14:paraId="2B91F8BA" w14:textId="77777777" w:rsidR="00BE0B8A" w:rsidRPr="003F6AA9" w:rsidRDefault="00BE0B8A" w:rsidP="00B255DF">
      <w:pPr>
        <w:spacing w:line="360" w:lineRule="auto"/>
        <w:rPr>
          <w:lang w:val="en-GB"/>
        </w:rPr>
      </w:pPr>
    </w:p>
    <w:p w14:paraId="30D9F1FE" w14:textId="77777777" w:rsidR="00B255DF" w:rsidRDefault="00B255DF" w:rsidP="00B255DF">
      <w:pPr>
        <w:spacing w:line="360" w:lineRule="auto"/>
        <w:rPr>
          <w:b/>
          <w:i/>
          <w:lang w:val="en-GB"/>
        </w:rPr>
      </w:pPr>
    </w:p>
    <w:p w14:paraId="1ACAB70E" w14:textId="02001950" w:rsidR="00B255DF" w:rsidRPr="00264FB8" w:rsidRDefault="00264FB8" w:rsidP="00B255DF">
      <w:pPr>
        <w:spacing w:line="360" w:lineRule="auto"/>
        <w:rPr>
          <w:b/>
          <w:lang w:val="en-GB"/>
        </w:rPr>
      </w:pPr>
      <w:r w:rsidRPr="00264FB8">
        <w:rPr>
          <w:b/>
          <w:lang w:val="en-GB"/>
        </w:rPr>
        <w:t>References</w:t>
      </w:r>
    </w:p>
    <w:p w14:paraId="6DDD66BB" w14:textId="77777777" w:rsidR="00B255DF" w:rsidRPr="00130E51" w:rsidRDefault="00B255DF" w:rsidP="00B255DF">
      <w:pPr>
        <w:spacing w:line="360" w:lineRule="auto"/>
        <w:rPr>
          <w:rFonts w:ascii="Times New Roman" w:hAnsi="Times New Roman" w:cs="Times New Roman"/>
          <w:b/>
          <w:i/>
          <w:lang w:val="en-GB"/>
        </w:rPr>
      </w:pPr>
    </w:p>
    <w:p w14:paraId="5BBE0F5D" w14:textId="7F67B054" w:rsidR="00130E51" w:rsidRPr="00130E51" w:rsidRDefault="00130E51" w:rsidP="00B255DF">
      <w:pPr>
        <w:spacing w:line="360" w:lineRule="auto"/>
        <w:rPr>
          <w:rFonts w:ascii="Times New Roman" w:hAnsi="Times New Roman" w:cs="Times New Roman"/>
        </w:rPr>
      </w:pPr>
      <w:proofErr w:type="gramStart"/>
      <w:r>
        <w:rPr>
          <w:rFonts w:ascii="Times New Roman" w:hAnsi="Times New Roman" w:cs="Times New Roman"/>
        </w:rPr>
        <w:t>Bookstein, F.</w:t>
      </w:r>
      <w:r w:rsidRPr="00130E51">
        <w:rPr>
          <w:rFonts w:ascii="Times New Roman" w:hAnsi="Times New Roman" w:cs="Times New Roman"/>
        </w:rPr>
        <w:t xml:space="preserve"> L. "Integration, disintegration, and self-similarity: characterizing the scales of shape variation in landmark data."</w:t>
      </w:r>
      <w:proofErr w:type="gramEnd"/>
      <w:r w:rsidRPr="00130E51">
        <w:rPr>
          <w:rFonts w:ascii="Times New Roman" w:hAnsi="Times New Roman" w:cs="Times New Roman"/>
        </w:rPr>
        <w:t> </w:t>
      </w:r>
      <w:r w:rsidRPr="00130E51">
        <w:rPr>
          <w:rFonts w:ascii="Times New Roman" w:hAnsi="Times New Roman" w:cs="Times New Roman"/>
          <w:i/>
          <w:iCs/>
        </w:rPr>
        <w:t>Evolutionary biology</w:t>
      </w:r>
      <w:r w:rsidRPr="00130E51">
        <w:rPr>
          <w:rFonts w:ascii="Times New Roman" w:hAnsi="Times New Roman" w:cs="Times New Roman"/>
        </w:rPr>
        <w:t> 42.4 (2015): 395-426.</w:t>
      </w:r>
    </w:p>
    <w:p w14:paraId="2EA5CD27" w14:textId="26B4BFB6" w:rsidR="00264FB8" w:rsidRPr="00130783" w:rsidRDefault="00130E51" w:rsidP="00264FB8">
      <w:pPr>
        <w:rPr>
          <w:rFonts w:ascii="Times New Roman" w:hAnsi="Times New Roman" w:cs="Times New Roman"/>
        </w:rPr>
      </w:pPr>
      <w:proofErr w:type="gramStart"/>
      <w:r>
        <w:rPr>
          <w:rFonts w:ascii="Times New Roman" w:hAnsi="Times New Roman" w:cs="Times New Roman"/>
        </w:rPr>
        <w:t>Young, N.</w:t>
      </w:r>
      <w:r w:rsidR="00264FB8" w:rsidRPr="00130783">
        <w:rPr>
          <w:rFonts w:ascii="Times New Roman" w:hAnsi="Times New Roman" w:cs="Times New Roman"/>
        </w:rPr>
        <w:t xml:space="preserve"> M., et al. "Craniofacial diversification in the domestic pigeon and the evolution of the avian skull."</w:t>
      </w:r>
      <w:proofErr w:type="gramEnd"/>
      <w:r w:rsidR="00264FB8" w:rsidRPr="00130783">
        <w:rPr>
          <w:rFonts w:ascii="Times New Roman" w:hAnsi="Times New Roman" w:cs="Times New Roman"/>
        </w:rPr>
        <w:t> </w:t>
      </w:r>
      <w:r w:rsidR="00264FB8" w:rsidRPr="00130783">
        <w:rPr>
          <w:rFonts w:ascii="Times New Roman" w:hAnsi="Times New Roman" w:cs="Times New Roman"/>
          <w:i/>
          <w:iCs/>
        </w:rPr>
        <w:t>Nature ecology &amp; evolution</w:t>
      </w:r>
      <w:r w:rsidR="00264FB8" w:rsidRPr="00130783">
        <w:rPr>
          <w:rFonts w:ascii="Times New Roman" w:hAnsi="Times New Roman" w:cs="Times New Roman"/>
        </w:rPr>
        <w:t> 1.4 (2017): 0095.</w:t>
      </w:r>
    </w:p>
    <w:p w14:paraId="0B85E036" w14:textId="77777777" w:rsidR="00264FB8" w:rsidRPr="00130783" w:rsidRDefault="00264FB8" w:rsidP="00264FB8">
      <w:pPr>
        <w:rPr>
          <w:rFonts w:ascii="Times New Roman" w:hAnsi="Times New Roman" w:cs="Times New Roman"/>
        </w:rPr>
      </w:pPr>
    </w:p>
    <w:p w14:paraId="782AB49F" w14:textId="4057C4B0" w:rsidR="00264FB8" w:rsidRPr="00130783" w:rsidRDefault="00130E51" w:rsidP="00264FB8">
      <w:pPr>
        <w:rPr>
          <w:rFonts w:ascii="Times New Roman" w:hAnsi="Times New Roman" w:cs="Times New Roman"/>
        </w:rPr>
      </w:pPr>
      <w:r>
        <w:rPr>
          <w:rFonts w:ascii="Times New Roman" w:hAnsi="Times New Roman" w:cs="Times New Roman"/>
        </w:rPr>
        <w:t xml:space="preserve">Evans, </w:t>
      </w:r>
      <w:proofErr w:type="gramStart"/>
      <w:r>
        <w:rPr>
          <w:rFonts w:ascii="Times New Roman" w:hAnsi="Times New Roman" w:cs="Times New Roman"/>
        </w:rPr>
        <w:t>K.</w:t>
      </w:r>
      <w:proofErr w:type="gramEnd"/>
      <w:r w:rsidR="00264FB8" w:rsidRPr="00130783">
        <w:rPr>
          <w:rFonts w:ascii="Times New Roman" w:hAnsi="Times New Roman" w:cs="Times New Roman"/>
        </w:rPr>
        <w:t xml:space="preserve"> M., et al. "Why the short face? </w:t>
      </w:r>
      <w:proofErr w:type="gramStart"/>
      <w:r w:rsidR="00264FB8" w:rsidRPr="00130783">
        <w:rPr>
          <w:rFonts w:ascii="Times New Roman" w:hAnsi="Times New Roman" w:cs="Times New Roman"/>
        </w:rPr>
        <w:t>Developmental disintegration of the neurocranium drives convergent evolution in neotropical electric fishes."</w:t>
      </w:r>
      <w:proofErr w:type="gramEnd"/>
      <w:r w:rsidR="00264FB8" w:rsidRPr="00130783">
        <w:rPr>
          <w:rFonts w:ascii="Times New Roman" w:hAnsi="Times New Roman" w:cs="Times New Roman"/>
        </w:rPr>
        <w:t> </w:t>
      </w:r>
      <w:r w:rsidR="00264FB8" w:rsidRPr="00130783">
        <w:rPr>
          <w:rFonts w:ascii="Times New Roman" w:hAnsi="Times New Roman" w:cs="Times New Roman"/>
          <w:i/>
          <w:iCs/>
        </w:rPr>
        <w:t>Ecology and evolution</w:t>
      </w:r>
      <w:r w:rsidR="00264FB8" w:rsidRPr="00130783">
        <w:rPr>
          <w:rFonts w:ascii="Times New Roman" w:hAnsi="Times New Roman" w:cs="Times New Roman"/>
        </w:rPr>
        <w:t> 7.6 (2017): 1783-1801.</w:t>
      </w:r>
    </w:p>
    <w:p w14:paraId="1813F5BA" w14:textId="77777777" w:rsidR="00264FB8" w:rsidRPr="00130783" w:rsidRDefault="00264FB8" w:rsidP="00264FB8">
      <w:pPr>
        <w:rPr>
          <w:rFonts w:ascii="Times New Roman" w:hAnsi="Times New Roman" w:cs="Times New Roman"/>
        </w:rPr>
      </w:pPr>
    </w:p>
    <w:p w14:paraId="05CB989C" w14:textId="64B3F390" w:rsidR="00264FB8" w:rsidRPr="00130783" w:rsidRDefault="00130E51" w:rsidP="00264FB8">
      <w:pPr>
        <w:rPr>
          <w:rFonts w:ascii="Times New Roman" w:hAnsi="Times New Roman" w:cs="Times New Roman"/>
        </w:rPr>
      </w:pPr>
      <w:proofErr w:type="gramStart"/>
      <w:r>
        <w:rPr>
          <w:rFonts w:ascii="Times New Roman" w:hAnsi="Times New Roman" w:cs="Times New Roman"/>
        </w:rPr>
        <w:t>Profico, A.</w:t>
      </w:r>
      <w:r w:rsidR="00264FB8" w:rsidRPr="00130783">
        <w:rPr>
          <w:rFonts w:ascii="Times New Roman" w:hAnsi="Times New Roman" w:cs="Times New Roman"/>
        </w:rPr>
        <w:t>, et al. The evolution of cranial base and face in Cercopithecoidea and Hominoidea: Modularity and morphological integration</w:t>
      </w:r>
      <w:proofErr w:type="gramEnd"/>
      <w:r w:rsidR="00264FB8" w:rsidRPr="00130783">
        <w:rPr>
          <w:rFonts w:ascii="Times New Roman" w:hAnsi="Times New Roman" w:cs="Times New Roman"/>
        </w:rPr>
        <w:t>. </w:t>
      </w:r>
      <w:r w:rsidR="00264FB8" w:rsidRPr="00130783">
        <w:rPr>
          <w:rFonts w:ascii="Times New Roman" w:hAnsi="Times New Roman" w:cs="Times New Roman"/>
          <w:i/>
          <w:iCs/>
        </w:rPr>
        <w:t>American journal of primatology</w:t>
      </w:r>
      <w:r w:rsidR="00264FB8" w:rsidRPr="00130783">
        <w:rPr>
          <w:rFonts w:ascii="Times New Roman" w:hAnsi="Times New Roman" w:cs="Times New Roman"/>
        </w:rPr>
        <w:t>79.12 (2017): e22721.</w:t>
      </w:r>
    </w:p>
    <w:p w14:paraId="6B9174A3" w14:textId="77777777" w:rsidR="00264FB8" w:rsidRPr="00130783" w:rsidRDefault="00264FB8" w:rsidP="00264FB8">
      <w:pPr>
        <w:rPr>
          <w:rFonts w:ascii="Times New Roman" w:hAnsi="Times New Roman" w:cs="Times New Roman"/>
        </w:rPr>
      </w:pPr>
    </w:p>
    <w:p w14:paraId="225A9933" w14:textId="4E84C937" w:rsidR="00264FB8" w:rsidRPr="00130783" w:rsidRDefault="00130E51" w:rsidP="00264FB8">
      <w:pPr>
        <w:rPr>
          <w:rFonts w:ascii="Times New Roman" w:hAnsi="Times New Roman" w:cs="Times New Roman"/>
        </w:rPr>
      </w:pPr>
      <w:proofErr w:type="gramStart"/>
      <w:r>
        <w:rPr>
          <w:rFonts w:ascii="Times New Roman" w:hAnsi="Times New Roman" w:cs="Times New Roman"/>
        </w:rPr>
        <w:t>Piras, P.</w:t>
      </w:r>
      <w:r w:rsidR="00264FB8" w:rsidRPr="00130783">
        <w:rPr>
          <w:rFonts w:ascii="Times New Roman" w:hAnsi="Times New Roman" w:cs="Times New Roman"/>
        </w:rPr>
        <w:t>, et al. Homeostatic Left Heart integration and disintegration links atrio-ventricular covariation’s dyshomeostasis in Hypertrophic</w:t>
      </w:r>
      <w:proofErr w:type="gramEnd"/>
      <w:r w:rsidR="00264FB8" w:rsidRPr="00130783">
        <w:rPr>
          <w:rFonts w:ascii="Times New Roman" w:hAnsi="Times New Roman" w:cs="Times New Roman"/>
        </w:rPr>
        <w:t xml:space="preserve"> Cardiomyopathy. </w:t>
      </w:r>
      <w:r w:rsidR="00264FB8" w:rsidRPr="00130783">
        <w:rPr>
          <w:rFonts w:ascii="Times New Roman" w:hAnsi="Times New Roman" w:cs="Times New Roman"/>
          <w:i/>
          <w:iCs/>
        </w:rPr>
        <w:t>Scientific reports</w:t>
      </w:r>
      <w:r w:rsidR="00264FB8" w:rsidRPr="00130783">
        <w:rPr>
          <w:rFonts w:ascii="Times New Roman" w:hAnsi="Times New Roman" w:cs="Times New Roman"/>
        </w:rPr>
        <w:t> 7.1 (2017): 6257.</w:t>
      </w:r>
    </w:p>
    <w:p w14:paraId="46348AF9" w14:textId="77777777" w:rsidR="00264FB8" w:rsidRPr="00130783" w:rsidRDefault="00264FB8" w:rsidP="00264FB8">
      <w:pPr>
        <w:rPr>
          <w:rFonts w:ascii="Times New Roman" w:hAnsi="Times New Roman" w:cs="Times New Roman"/>
        </w:rPr>
      </w:pPr>
    </w:p>
    <w:p w14:paraId="35BEB2D6" w14:textId="6760B29C" w:rsidR="00264FB8" w:rsidRPr="00130783" w:rsidRDefault="00130E51" w:rsidP="00264FB8">
      <w:pPr>
        <w:rPr>
          <w:rFonts w:ascii="Times New Roman" w:hAnsi="Times New Roman" w:cs="Times New Roman"/>
        </w:rPr>
      </w:pPr>
      <w:r>
        <w:rPr>
          <w:rFonts w:ascii="Times New Roman" w:hAnsi="Times New Roman" w:cs="Times New Roman"/>
        </w:rPr>
        <w:t>Arlegi, M., A.</w:t>
      </w:r>
      <w:r w:rsidR="00264FB8" w:rsidRPr="00130783">
        <w:rPr>
          <w:rFonts w:ascii="Times New Roman" w:hAnsi="Times New Roman" w:cs="Times New Roman"/>
        </w:rPr>
        <w:t xml:space="preserve"> Gómez</w:t>
      </w:r>
      <w:r w:rsidR="00264FB8" w:rsidRPr="00130783">
        <w:rPr>
          <w:rFonts w:ascii="Noteworthy Light" w:hAnsi="Noteworthy Light" w:cs="Noteworthy Light"/>
        </w:rPr>
        <w:t>‐</w:t>
      </w:r>
      <w:r w:rsidR="00264FB8" w:rsidRPr="00130783">
        <w:rPr>
          <w:rFonts w:ascii="Times New Roman" w:hAnsi="Times New Roman" w:cs="Times New Roman"/>
        </w:rPr>
        <w:t>Robl</w:t>
      </w:r>
      <w:r>
        <w:rPr>
          <w:rFonts w:ascii="Times New Roman" w:hAnsi="Times New Roman" w:cs="Times New Roman"/>
        </w:rPr>
        <w:t>es, and A.</w:t>
      </w:r>
      <w:r w:rsidR="00264FB8" w:rsidRPr="00130783">
        <w:rPr>
          <w:rFonts w:ascii="Times New Roman" w:hAnsi="Times New Roman" w:cs="Times New Roman"/>
        </w:rPr>
        <w:t xml:space="preserve"> Gómez</w:t>
      </w:r>
      <w:r w:rsidR="00264FB8" w:rsidRPr="00130783">
        <w:rPr>
          <w:rFonts w:ascii="Noteworthy Light" w:hAnsi="Noteworthy Light" w:cs="Noteworthy Light"/>
        </w:rPr>
        <w:t>‐</w:t>
      </w:r>
      <w:r w:rsidR="00264FB8" w:rsidRPr="00130783">
        <w:rPr>
          <w:rFonts w:ascii="Times New Roman" w:hAnsi="Times New Roman" w:cs="Times New Roman"/>
        </w:rPr>
        <w:t>Olivencia. Morphological integration in the gorilla, chimpanzee, and human neck. </w:t>
      </w:r>
      <w:r w:rsidR="00264FB8" w:rsidRPr="00130783">
        <w:rPr>
          <w:rFonts w:ascii="Times New Roman" w:hAnsi="Times New Roman" w:cs="Times New Roman"/>
          <w:i/>
          <w:iCs/>
        </w:rPr>
        <w:t>American journal of physical anthropology</w:t>
      </w:r>
      <w:r w:rsidR="00264FB8" w:rsidRPr="00130783">
        <w:rPr>
          <w:rFonts w:ascii="Times New Roman" w:hAnsi="Times New Roman" w:cs="Times New Roman"/>
        </w:rPr>
        <w:t> 166.2 (2018): 408-416.</w:t>
      </w:r>
    </w:p>
    <w:p w14:paraId="50C6982B" w14:textId="77777777" w:rsidR="00264FB8" w:rsidRPr="00264FB8" w:rsidRDefault="00264FB8" w:rsidP="00264FB8">
      <w:pPr>
        <w:spacing w:line="360" w:lineRule="auto"/>
      </w:pPr>
    </w:p>
    <w:p w14:paraId="29F720E8" w14:textId="77777777" w:rsidR="00264FB8" w:rsidRPr="00264FB8" w:rsidRDefault="00264FB8" w:rsidP="00264FB8">
      <w:pPr>
        <w:spacing w:line="360" w:lineRule="auto"/>
      </w:pPr>
    </w:p>
    <w:p w14:paraId="58D7C1CA" w14:textId="77777777" w:rsidR="00264FB8" w:rsidRPr="00264FB8" w:rsidRDefault="00264FB8" w:rsidP="00B255DF">
      <w:pPr>
        <w:spacing w:line="360" w:lineRule="auto"/>
        <w:rPr>
          <w:lang w:val="en-GB"/>
        </w:rPr>
      </w:pPr>
    </w:p>
    <w:p w14:paraId="2D05CFDE" w14:textId="5F03F1DD" w:rsidR="00032976" w:rsidRPr="00F2160E" w:rsidRDefault="00032976" w:rsidP="00F2160E">
      <w:pPr>
        <w:spacing w:line="480" w:lineRule="auto"/>
        <w:ind w:left="284" w:hanging="284"/>
        <w:rPr>
          <w:rFonts w:ascii="Times New Roman" w:hAnsi="Times New Roman"/>
          <w:b/>
        </w:rPr>
      </w:pPr>
      <w:r>
        <w:rPr>
          <w:rFonts w:ascii="Times New Roman" w:hAnsi="Times New Roman"/>
          <w:b/>
        </w:rPr>
        <w:t xml:space="preserve">Reconstruction of the phylogenetic relationships within the </w:t>
      </w:r>
      <w:proofErr w:type="gramStart"/>
      <w:r>
        <w:rPr>
          <w:rFonts w:ascii="Times New Roman" w:hAnsi="Times New Roman"/>
          <w:b/>
        </w:rPr>
        <w:t>family</w:t>
      </w:r>
      <w:proofErr w:type="gramEnd"/>
      <w:r>
        <w:rPr>
          <w:rFonts w:ascii="Times New Roman" w:hAnsi="Times New Roman"/>
          <w:b/>
        </w:rPr>
        <w:t xml:space="preserve"> Talpidae</w:t>
      </w:r>
    </w:p>
    <w:p w14:paraId="77DE1D9D" w14:textId="77777777" w:rsidR="00927067" w:rsidRDefault="00927067" w:rsidP="00201257">
      <w:pPr>
        <w:spacing w:line="480" w:lineRule="auto"/>
        <w:rPr>
          <w:rFonts w:ascii="Times New Roman" w:hAnsi="Times New Roman"/>
          <w:b/>
          <w:i/>
          <w:lang w:val="en-GB"/>
        </w:rPr>
      </w:pPr>
    </w:p>
    <w:p w14:paraId="11D1F29D" w14:textId="3E774E4A" w:rsidR="00927067" w:rsidRPr="00927067" w:rsidRDefault="00201257" w:rsidP="00927067">
      <w:pPr>
        <w:spacing w:line="480" w:lineRule="auto"/>
        <w:rPr>
          <w:rFonts w:ascii="Times New Roman" w:hAnsi="Times New Roman" w:cs="Times New Roman"/>
          <w:color w:val="000000"/>
          <w:lang w:val="en-US"/>
        </w:rPr>
      </w:pPr>
      <w:r w:rsidRPr="00201257">
        <w:rPr>
          <w:rFonts w:ascii="Times New Roman" w:hAnsi="Times New Roman"/>
        </w:rPr>
        <w:t xml:space="preserve">The following characters list is derived from Hooker (2016). </w:t>
      </w:r>
      <w:proofErr w:type="gramStart"/>
      <w:r w:rsidRPr="00201257">
        <w:rPr>
          <w:rFonts w:ascii="Times New Roman" w:hAnsi="Times New Roman"/>
        </w:rPr>
        <w:t xml:space="preserve">Characters </w:t>
      </w:r>
      <w:r w:rsidR="00F2160E">
        <w:rPr>
          <w:rFonts w:ascii="Times New Roman" w:hAnsi="Times New Roman"/>
        </w:rPr>
        <w:t xml:space="preserve">following or </w:t>
      </w:r>
      <w:r w:rsidRPr="00201257">
        <w:rPr>
          <w:rFonts w:ascii="Times New Roman" w:hAnsi="Times New Roman"/>
        </w:rPr>
        <w:t>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have also been used by Schwermann and Thompson (2015) with additions of</w:t>
      </w:r>
      <w:proofErr w:type="gramEnd"/>
      <w:r w:rsidRPr="00201257">
        <w:rPr>
          <w:rFonts w:ascii="Times New Roman" w:hAnsi="Times New Roman"/>
        </w:rPr>
        <w:t xml:space="preserve"> their own, also cited here. N.B. The ‘</w:t>
      </w:r>
      <w:proofErr w:type="gramStart"/>
      <w:r w:rsidRPr="00201257">
        <w:rPr>
          <w:rFonts w:ascii="Times New Roman" w:hAnsi="Times New Roman"/>
        </w:rPr>
        <w:t>0’ state is primitive</w:t>
      </w:r>
      <w:proofErr w:type="gramEnd"/>
      <w:r w:rsidRPr="00201257">
        <w:rPr>
          <w:rFonts w:ascii="Times New Roman" w:hAnsi="Times New Roman"/>
        </w:rPr>
        <w:t xml:space="preserve"> unless otherwise indicated. Multistate characters are ordered unless otherwise stated. </w:t>
      </w:r>
      <w:r w:rsidR="00032976">
        <w:rPr>
          <w:rFonts w:ascii="Times New Roman" w:hAnsi="Times New Roman"/>
          <w:lang w:val="en-GB"/>
        </w:rPr>
        <w:t>The</w:t>
      </w:r>
      <w:r w:rsidRPr="00E9225B">
        <w:rPr>
          <w:rFonts w:ascii="Times New Roman" w:hAnsi="Times New Roman"/>
          <w:lang w:val="en-GB"/>
        </w:rPr>
        <w:t xml:space="preserve"> cladistics analysis has been performed in order to reconstruct the relationships within the family Talpidae. </w:t>
      </w:r>
      <w:r>
        <w:rPr>
          <w:rFonts w:ascii="Times New Roman" w:hAnsi="Times New Roman"/>
          <w:lang w:val="en-GB"/>
        </w:rPr>
        <w:t>T</w:t>
      </w:r>
      <w:r w:rsidRPr="00E9225B">
        <w:rPr>
          <w:rFonts w:ascii="Times New Roman" w:hAnsi="Times New Roman"/>
          <w:lang w:val="en-GB"/>
        </w:rPr>
        <w:t>he matrices have been analysed using PAUP 4.0 a147 (Swofford 2002)</w:t>
      </w:r>
      <w:r w:rsidRPr="00E9225B">
        <w:rPr>
          <w:rFonts w:ascii="Times New Roman" w:hAnsi="Times New Roman"/>
          <w:sz w:val="19"/>
          <w:szCs w:val="19"/>
          <w:lang w:val="en-GB"/>
        </w:rPr>
        <w:t xml:space="preserve"> </w:t>
      </w:r>
      <w:r w:rsidRPr="00E9225B">
        <w:rPr>
          <w:rFonts w:ascii="Times New Roman" w:hAnsi="Times New Roman"/>
          <w:lang w:val="en-GB"/>
        </w:rPr>
        <w:t xml:space="preserve">using a heuristic search and stepwise addition, with a random addition sequence of 1000 replicates. Bremer supports (Decay indices; Bremer 1994) were calculated using TNT 1.1 (Goloboff </w:t>
      </w:r>
      <w:r w:rsidRPr="00E9225B">
        <w:rPr>
          <w:rFonts w:ascii="Times New Roman" w:hAnsi="Times New Roman"/>
          <w:i/>
          <w:lang w:val="en-GB"/>
        </w:rPr>
        <w:t>et al</w:t>
      </w:r>
      <w:r w:rsidRPr="00E9225B">
        <w:rPr>
          <w:rFonts w:ascii="Times New Roman" w:hAnsi="Times New Roman"/>
          <w:lang w:val="en-GB"/>
        </w:rPr>
        <w:t>. 2008). For the sake of visualization</w:t>
      </w:r>
      <w:r>
        <w:rPr>
          <w:rFonts w:ascii="Times New Roman" w:hAnsi="Times New Roman"/>
          <w:lang w:val="en-GB"/>
        </w:rPr>
        <w:t>,</w:t>
      </w:r>
      <w:r w:rsidRPr="00E9225B">
        <w:rPr>
          <w:rFonts w:ascii="Times New Roman" w:hAnsi="Times New Roman"/>
          <w:lang w:val="en-GB"/>
        </w:rPr>
        <w:t xml:space="preserve"> we showed the strict consensus tree computed on the </w:t>
      </w:r>
      <w:r>
        <w:rPr>
          <w:rFonts w:ascii="Times New Roman" w:hAnsi="Times New Roman"/>
          <w:lang w:val="en-GB"/>
        </w:rPr>
        <w:t xml:space="preserve">maximum </w:t>
      </w:r>
      <w:r w:rsidRPr="00E9225B">
        <w:rPr>
          <w:rFonts w:ascii="Times New Roman" w:hAnsi="Times New Roman"/>
          <w:lang w:val="en-GB"/>
        </w:rPr>
        <w:t xml:space="preserve">parsimony </w:t>
      </w:r>
      <w:r>
        <w:rPr>
          <w:rFonts w:ascii="Times New Roman" w:hAnsi="Times New Roman"/>
          <w:lang w:val="en-GB"/>
        </w:rPr>
        <w:t>trees found</w:t>
      </w:r>
      <w:r w:rsidR="00927067">
        <w:rPr>
          <w:rFonts w:ascii="Times New Roman" w:hAnsi="Times New Roman"/>
          <w:lang w:val="en-GB"/>
        </w:rPr>
        <w:t xml:space="preserve"> (see Figure </w:t>
      </w:r>
      <w:r w:rsidR="002E4163">
        <w:rPr>
          <w:rFonts w:ascii="Times New Roman" w:hAnsi="Times New Roman"/>
          <w:lang w:val="en-GB"/>
        </w:rPr>
        <w:t>1A</w:t>
      </w:r>
      <w:bookmarkStart w:id="4" w:name="_GoBack"/>
      <w:bookmarkEnd w:id="4"/>
      <w:r w:rsidR="00927067">
        <w:rPr>
          <w:rFonts w:ascii="Times New Roman" w:hAnsi="Times New Roman"/>
          <w:lang w:val="en-GB"/>
        </w:rPr>
        <w:t>)</w:t>
      </w:r>
      <w:r w:rsidRPr="00E9225B">
        <w:rPr>
          <w:rFonts w:ascii="Times New Roman" w:hAnsi="Times New Roman"/>
          <w:lang w:val="en-GB"/>
        </w:rPr>
        <w:t xml:space="preserve">. </w:t>
      </w:r>
      <w:r w:rsidR="00927067" w:rsidRPr="00927067">
        <w:rPr>
          <w:rFonts w:ascii="Times New Roman" w:hAnsi="Times New Roman" w:cs="Times New Roman"/>
          <w:color w:val="000000"/>
          <w:lang w:val="en-US"/>
        </w:rPr>
        <w:t>The maximum parsimony analysis performed</w:t>
      </w:r>
      <w:r w:rsidR="00927067">
        <w:rPr>
          <w:rFonts w:ascii="Times New Roman" w:hAnsi="Times New Roman" w:cs="Times New Roman"/>
          <w:color w:val="000000"/>
          <w:lang w:val="en-US"/>
        </w:rPr>
        <w:t xml:space="preserve"> using the </w:t>
      </w:r>
      <w:r w:rsidR="00927067" w:rsidRPr="00927067">
        <w:rPr>
          <w:rFonts w:ascii="Times New Roman" w:hAnsi="Times New Roman" w:cs="Times New Roman"/>
          <w:color w:val="000000"/>
          <w:lang w:val="en-US"/>
        </w:rPr>
        <w:t>character matrix resulted in three</w:t>
      </w:r>
      <w:r w:rsidR="00927067">
        <w:rPr>
          <w:rFonts w:ascii="Times New Roman" w:hAnsi="Times New Roman" w:cs="Times New Roman"/>
          <w:color w:val="000000"/>
          <w:lang w:val="en-US"/>
        </w:rPr>
        <w:t xml:space="preserve"> </w:t>
      </w:r>
      <w:r w:rsidR="00927067" w:rsidRPr="00927067">
        <w:rPr>
          <w:rFonts w:ascii="Times New Roman" w:hAnsi="Times New Roman" w:cs="Times New Roman"/>
          <w:color w:val="000000"/>
          <w:lang w:val="en-US"/>
        </w:rPr>
        <w:t>maximum parsimony trees with a consistency index (CI)</w:t>
      </w:r>
      <w:r w:rsidR="00927067">
        <w:rPr>
          <w:rFonts w:ascii="Times New Roman" w:hAnsi="Times New Roman" w:cs="Times New Roman"/>
          <w:color w:val="000000"/>
          <w:lang w:val="en-US"/>
        </w:rPr>
        <w:t xml:space="preserve"> </w:t>
      </w:r>
      <w:r w:rsidR="00927067" w:rsidRPr="00927067">
        <w:rPr>
          <w:rFonts w:ascii="Times New Roman" w:hAnsi="Times New Roman" w:cs="Times New Roman"/>
          <w:color w:val="000000"/>
          <w:lang w:val="en-US"/>
        </w:rPr>
        <w:t>of 0.3571 (excluding uninformative characters) and a</w:t>
      </w:r>
      <w:r w:rsidR="00927067">
        <w:rPr>
          <w:rFonts w:ascii="Times New Roman" w:hAnsi="Times New Roman" w:cs="Times New Roman"/>
          <w:color w:val="000000"/>
          <w:lang w:val="en-US"/>
        </w:rPr>
        <w:t xml:space="preserve"> </w:t>
      </w:r>
      <w:r w:rsidR="00927067" w:rsidRPr="00927067">
        <w:rPr>
          <w:rFonts w:ascii="Times New Roman" w:hAnsi="Times New Roman" w:cs="Times New Roman"/>
          <w:color w:val="000000"/>
          <w:lang w:val="en-US"/>
        </w:rPr>
        <w:t xml:space="preserve">retention index (RI) of 0.6308. </w:t>
      </w:r>
    </w:p>
    <w:p w14:paraId="3E551C92" w14:textId="77777777" w:rsidR="00927067" w:rsidRDefault="00927067" w:rsidP="00927067">
      <w:pPr>
        <w:spacing w:line="360" w:lineRule="auto"/>
        <w:rPr>
          <w:rFonts w:ascii="Times New Roman" w:hAnsi="Times New Roman" w:cs="Times New Roman"/>
          <w:lang w:val="en-GB"/>
        </w:rPr>
      </w:pPr>
    </w:p>
    <w:p w14:paraId="46381652" w14:textId="4BE689F0" w:rsidR="00927067" w:rsidRDefault="00927067" w:rsidP="00927067">
      <w:pPr>
        <w:spacing w:line="360" w:lineRule="auto"/>
        <w:rPr>
          <w:rFonts w:ascii="Times New Roman" w:hAnsi="Times New Roman" w:cs="Times New Roman"/>
          <w:lang w:val="en-GB"/>
        </w:rPr>
      </w:pPr>
    </w:p>
    <w:p w14:paraId="18B4797E" w14:textId="77777777" w:rsidR="00927067" w:rsidRPr="00927067" w:rsidRDefault="00927067" w:rsidP="00201257">
      <w:pPr>
        <w:spacing w:line="480" w:lineRule="auto"/>
        <w:rPr>
          <w:rFonts w:ascii="Times New Roman" w:hAnsi="Times New Roman"/>
        </w:rPr>
      </w:pPr>
    </w:p>
    <w:p w14:paraId="6D550698" w14:textId="77777777" w:rsidR="00201257" w:rsidRPr="00201257" w:rsidRDefault="00201257" w:rsidP="00F177BA">
      <w:pPr>
        <w:spacing w:line="480" w:lineRule="auto"/>
        <w:rPr>
          <w:rFonts w:ascii="Times New Roman" w:hAnsi="Times New Roman"/>
        </w:rPr>
      </w:pPr>
    </w:p>
    <w:p w14:paraId="71EAEF0D" w14:textId="77777777" w:rsidR="00201257" w:rsidRPr="00201257" w:rsidRDefault="00201257" w:rsidP="00201257">
      <w:pPr>
        <w:pStyle w:val="Heading2"/>
        <w:spacing w:line="480" w:lineRule="auto"/>
        <w:rPr>
          <w:rFonts w:ascii="Times New Roman" w:hAnsi="Times New Roman"/>
        </w:rPr>
      </w:pPr>
      <w:r w:rsidRPr="00201257">
        <w:rPr>
          <w:rFonts w:ascii="Times New Roman" w:hAnsi="Times New Roman"/>
        </w:rPr>
        <w:t>Teeth</w:t>
      </w:r>
    </w:p>
    <w:p w14:paraId="5CE1AD0C"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 First lower incisor, I</w:t>
      </w:r>
      <w:r w:rsidRPr="00201257">
        <w:rPr>
          <w:rFonts w:ascii="Times New Roman" w:hAnsi="Times New Roman"/>
          <w:vertAlign w:val="subscript"/>
        </w:rPr>
        <w:t>1</w:t>
      </w:r>
      <w:r w:rsidRPr="00201257">
        <w:rPr>
          <w:rFonts w:ascii="Times New Roman" w:hAnsi="Times New Roman"/>
        </w:rPr>
        <w:t xml:space="preserve">, present (0); absent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1, coding reversed. </w:t>
      </w:r>
      <w:r w:rsidRPr="00201257">
        <w:rPr>
          <w:rFonts w:ascii="Times New Roman" w:hAnsi="Times New Roman"/>
        </w:rPr>
        <w:t>N.B., the first lower incisor of soricids is identified as I</w:t>
      </w:r>
      <w:r w:rsidRPr="00201257">
        <w:rPr>
          <w:rFonts w:ascii="Times New Roman" w:hAnsi="Times New Roman"/>
          <w:vertAlign w:val="subscript"/>
        </w:rPr>
        <w:t>1</w:t>
      </w:r>
      <w:r w:rsidRPr="00201257">
        <w:rPr>
          <w:rFonts w:ascii="Times New Roman" w:hAnsi="Times New Roman"/>
        </w:rPr>
        <w:t xml:space="preserve"> following Lopatin, 2006</w:t>
      </w:r>
      <w:proofErr w:type="gramStart"/>
      <w:r w:rsidRPr="00201257">
        <w:rPr>
          <w:rFonts w:ascii="Times New Roman" w:hAnsi="Times New Roman"/>
        </w:rPr>
        <w:t>).</w:t>
      </w:r>
      <w:proofErr w:type="gramEnd"/>
    </w:p>
    <w:p w14:paraId="58B891C8" w14:textId="2C7AD2AE"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2. Third upper incisor, I</w:t>
      </w:r>
      <w:r w:rsidRPr="00201257">
        <w:rPr>
          <w:rFonts w:ascii="Times New Roman" w:hAnsi="Times New Roman"/>
          <w:vertAlign w:val="superscript"/>
        </w:rPr>
        <w:t>3</w:t>
      </w:r>
      <w:r w:rsidRPr="00201257">
        <w:rPr>
          <w:rFonts w:ascii="Times New Roman" w:hAnsi="Times New Roman"/>
        </w:rPr>
        <w:t xml:space="preserve">, present (0); absent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2, coding reversed. </w:t>
      </w:r>
    </w:p>
    <w:p w14:paraId="3BBD7921"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3. Third lower incisor, I</w:t>
      </w:r>
      <w:r w:rsidRPr="00201257">
        <w:rPr>
          <w:rFonts w:ascii="Times New Roman" w:hAnsi="Times New Roman"/>
          <w:vertAlign w:val="subscript"/>
        </w:rPr>
        <w:t>3</w:t>
      </w:r>
      <w:r w:rsidRPr="00201257">
        <w:rPr>
          <w:rFonts w:ascii="Times New Roman" w:hAnsi="Times New Roman"/>
        </w:rPr>
        <w:t xml:space="preserve">, present (0); absent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3, coding reversed. </w:t>
      </w:r>
      <w:r w:rsidRPr="00201257">
        <w:rPr>
          <w:rFonts w:ascii="Times New Roman" w:hAnsi="Times New Roman"/>
          <w:i/>
        </w:rPr>
        <w:t>Uropsilus</w:t>
      </w:r>
      <w:r w:rsidRPr="00201257">
        <w:rPr>
          <w:rFonts w:ascii="Times New Roman" w:hAnsi="Times New Roman"/>
        </w:rPr>
        <w:t xml:space="preserve">, </w:t>
      </w:r>
      <w:r w:rsidRPr="00201257">
        <w:rPr>
          <w:rFonts w:ascii="Times New Roman" w:hAnsi="Times New Roman"/>
          <w:i/>
        </w:rPr>
        <w:t>Urotrichus</w:t>
      </w:r>
      <w:r w:rsidRPr="00201257">
        <w:rPr>
          <w:rFonts w:ascii="Times New Roman" w:hAnsi="Times New Roman"/>
        </w:rPr>
        <w:t xml:space="preserve"> and </w:t>
      </w:r>
      <w:r w:rsidRPr="00201257">
        <w:rPr>
          <w:rFonts w:ascii="Times New Roman" w:hAnsi="Times New Roman"/>
          <w:i/>
        </w:rPr>
        <w:t>Dymecodon</w:t>
      </w:r>
      <w:r w:rsidRPr="00201257">
        <w:rPr>
          <w:rFonts w:ascii="Times New Roman" w:hAnsi="Times New Roman"/>
        </w:rPr>
        <w:t xml:space="preserve"> coded for presence following Ziegler, 1971</w:t>
      </w:r>
      <w:proofErr w:type="gramStart"/>
      <w:r w:rsidRPr="00201257">
        <w:rPr>
          <w:rFonts w:ascii="Times New Roman" w:hAnsi="Times New Roman"/>
        </w:rPr>
        <w:t>).</w:t>
      </w:r>
      <w:proofErr w:type="gramEnd"/>
    </w:p>
    <w:p w14:paraId="6EDCA7CC"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4. DP</w:t>
      </w:r>
      <w:r w:rsidRPr="00201257">
        <w:rPr>
          <w:rFonts w:ascii="Times New Roman" w:hAnsi="Times New Roman"/>
          <w:vertAlign w:val="superscript"/>
        </w:rPr>
        <w:t>1</w:t>
      </w:r>
      <w:r w:rsidRPr="00201257">
        <w:rPr>
          <w:rFonts w:ascii="Times New Roman" w:hAnsi="Times New Roman"/>
        </w:rPr>
        <w:t xml:space="preserve"> present (0); absent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4, coding reversed).</w:t>
      </w:r>
    </w:p>
    <w:p w14:paraId="221E41E2"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5. DP</w:t>
      </w:r>
      <w:r w:rsidRPr="00201257">
        <w:rPr>
          <w:rFonts w:ascii="Times New Roman" w:hAnsi="Times New Roman"/>
          <w:vertAlign w:val="subscript"/>
          <w:lang w:val="fr-FR"/>
        </w:rPr>
        <w:t>1</w:t>
      </w:r>
      <w:r w:rsidRPr="00201257">
        <w:rPr>
          <w:rFonts w:ascii="Times New Roman" w:hAnsi="Times New Roman"/>
          <w:lang w:val="fr-FR"/>
        </w:rPr>
        <w:t xml:space="preserve"> present (0); absent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5, coding reversed).</w:t>
      </w:r>
    </w:p>
    <w:p w14:paraId="7DD24FD8"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6. P</w:t>
      </w:r>
      <w:r w:rsidRPr="00201257">
        <w:rPr>
          <w:rFonts w:ascii="Times New Roman" w:hAnsi="Times New Roman"/>
          <w:vertAlign w:val="superscript"/>
          <w:lang w:val="fr-FR"/>
        </w:rPr>
        <w:t>2</w:t>
      </w:r>
      <w:r w:rsidRPr="00201257">
        <w:rPr>
          <w:rFonts w:ascii="Times New Roman" w:hAnsi="Times New Roman"/>
          <w:lang w:val="fr-FR"/>
        </w:rPr>
        <w:t xml:space="preserve"> present (0); absent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6, coding reversed).</w:t>
      </w:r>
    </w:p>
    <w:p w14:paraId="084DFC05"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7. P</w:t>
      </w:r>
      <w:r w:rsidRPr="00201257">
        <w:rPr>
          <w:rFonts w:ascii="Times New Roman" w:hAnsi="Times New Roman"/>
          <w:vertAlign w:val="subscript"/>
          <w:lang w:val="fr-FR"/>
        </w:rPr>
        <w:t>2</w:t>
      </w:r>
      <w:r w:rsidRPr="00201257">
        <w:rPr>
          <w:rFonts w:ascii="Times New Roman" w:hAnsi="Times New Roman"/>
          <w:lang w:val="fr-FR"/>
        </w:rPr>
        <w:t xml:space="preserve"> present (0); absent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7, coding reversed).</w:t>
      </w:r>
    </w:p>
    <w:p w14:paraId="32CA0AAF"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8. P</w:t>
      </w:r>
      <w:r w:rsidRPr="00201257">
        <w:rPr>
          <w:rFonts w:ascii="Times New Roman" w:hAnsi="Times New Roman"/>
          <w:vertAlign w:val="superscript"/>
        </w:rPr>
        <w:t>3</w:t>
      </w:r>
      <w:r w:rsidRPr="00201257">
        <w:rPr>
          <w:rFonts w:ascii="Times New Roman" w:hAnsi="Times New Roman"/>
        </w:rPr>
        <w:t xml:space="preserve"> with two or more roots (0); single-rooted (1); absent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characters </w:t>
      </w:r>
      <w:proofErr w:type="gramStart"/>
      <w:r w:rsidRPr="00201257">
        <w:rPr>
          <w:rFonts w:ascii="Times New Roman" w:hAnsi="Times New Roman"/>
        </w:rPr>
        <w:t>8</w:t>
      </w:r>
      <w:proofErr w:type="gramEnd"/>
      <w:r w:rsidRPr="00201257">
        <w:rPr>
          <w:rFonts w:ascii="Times New Roman" w:hAnsi="Times New Roman"/>
        </w:rPr>
        <w:t xml:space="preserve"> and 9).</w:t>
      </w:r>
    </w:p>
    <w:p w14:paraId="0C089E44"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9. Relative size (height and width) of I</w:t>
      </w:r>
      <w:r w:rsidRPr="00201257">
        <w:rPr>
          <w:rFonts w:ascii="Times New Roman" w:hAnsi="Times New Roman"/>
          <w:vertAlign w:val="superscript"/>
        </w:rPr>
        <w:t>1</w:t>
      </w:r>
      <w:r w:rsidRPr="00201257">
        <w:rPr>
          <w:rFonts w:ascii="Times New Roman" w:hAnsi="Times New Roman"/>
        </w:rPr>
        <w:t xml:space="preserve"> </w:t>
      </w:r>
      <w:proofErr w:type="gramStart"/>
      <w:r w:rsidRPr="00201257">
        <w:rPr>
          <w:rFonts w:ascii="Times New Roman" w:hAnsi="Times New Roman"/>
        </w:rPr>
        <w:t>and</w:t>
      </w:r>
      <w:proofErr w:type="gramEnd"/>
      <w:r w:rsidRPr="00201257">
        <w:rPr>
          <w:rFonts w:ascii="Times New Roman" w:hAnsi="Times New Roman"/>
        </w:rPr>
        <w:t xml:space="preserve"> upper canine: canine larger (0); I</w:t>
      </w:r>
      <w:r w:rsidRPr="00201257">
        <w:rPr>
          <w:rFonts w:ascii="Times New Roman" w:hAnsi="Times New Roman"/>
          <w:vertAlign w:val="superscript"/>
        </w:rPr>
        <w:t>1</w:t>
      </w:r>
      <w:r w:rsidRPr="00201257">
        <w:rPr>
          <w:rFonts w:ascii="Times New Roman" w:hAnsi="Times New Roman"/>
        </w:rPr>
        <w:t xml:space="preserve"> larger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10</w:t>
      </w:r>
      <w:proofErr w:type="gramEnd"/>
      <w:r w:rsidRPr="00201257">
        <w:rPr>
          <w:rFonts w:ascii="Times New Roman" w:hAnsi="Times New Roman"/>
        </w:rPr>
        <w:t>, coding reversed).</w:t>
      </w:r>
    </w:p>
    <w:p w14:paraId="41AC3D24"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10. P</w:t>
      </w:r>
      <w:r w:rsidRPr="00201257">
        <w:rPr>
          <w:rFonts w:ascii="Times New Roman" w:hAnsi="Times New Roman"/>
          <w:vertAlign w:val="superscript"/>
        </w:rPr>
        <w:t>4</w:t>
      </w:r>
      <w:r w:rsidRPr="00201257">
        <w:rPr>
          <w:rFonts w:ascii="Times New Roman" w:hAnsi="Times New Roman"/>
        </w:rPr>
        <w:t xml:space="preserve">, number of roots: three (0); two (1); one (2).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11, coding reversed).</w:t>
      </w:r>
    </w:p>
    <w:p w14:paraId="07B26EE4"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 Upper canine</w:t>
      </w:r>
      <w:proofErr w:type="gramEnd"/>
      <w:r w:rsidRPr="00201257">
        <w:rPr>
          <w:rFonts w:ascii="Times New Roman" w:hAnsi="Times New Roman"/>
        </w:rPr>
        <w:t xml:space="preserve">, number of roots: one (0); two (1). </w:t>
      </w:r>
      <w:r w:rsidRPr="00201257">
        <w:rPr>
          <w:rFonts w:ascii="Times New Roman" w:hAnsi="Times New Roman"/>
          <w:lang w:val="fr-FR"/>
        </w:rPr>
        <w:t>(Modified from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13. </w:t>
      </w:r>
      <w:r w:rsidRPr="00201257">
        <w:rPr>
          <w:rFonts w:ascii="Times New Roman" w:hAnsi="Times New Roman"/>
        </w:rPr>
        <w:t xml:space="preserve">N.B. </w:t>
      </w:r>
      <w:r w:rsidRPr="00201257">
        <w:rPr>
          <w:rFonts w:ascii="Times New Roman" w:hAnsi="Times New Roman"/>
          <w:i/>
        </w:rPr>
        <w:t>Asioryctes</w:t>
      </w:r>
      <w:r w:rsidRPr="00201257">
        <w:rPr>
          <w:rFonts w:ascii="Times New Roman" w:hAnsi="Times New Roman"/>
        </w:rPr>
        <w:t xml:space="preserve"> has 2, </w:t>
      </w:r>
      <w:r w:rsidRPr="00201257">
        <w:rPr>
          <w:rFonts w:ascii="Times New Roman" w:hAnsi="Times New Roman"/>
          <w:i/>
        </w:rPr>
        <w:t>Ukhaatherium</w:t>
      </w:r>
      <w:r w:rsidRPr="00201257">
        <w:rPr>
          <w:rFonts w:ascii="Times New Roman" w:hAnsi="Times New Roman"/>
        </w:rPr>
        <w:t xml:space="preserve"> has one: Kielan-Jaworowska 1981; Novacek et al. 1997. One treated as primitive</w:t>
      </w:r>
      <w:proofErr w:type="gramStart"/>
      <w:r w:rsidRPr="00201257">
        <w:rPr>
          <w:rFonts w:ascii="Times New Roman" w:hAnsi="Times New Roman"/>
        </w:rPr>
        <w:t>).</w:t>
      </w:r>
      <w:proofErr w:type="gramEnd"/>
    </w:p>
    <w:p w14:paraId="6354C804"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12. Upper canine</w:t>
      </w:r>
      <w:proofErr w:type="gramEnd"/>
      <w:r w:rsidRPr="00201257">
        <w:rPr>
          <w:rFonts w:ascii="Times New Roman" w:hAnsi="Times New Roman"/>
        </w:rPr>
        <w:t xml:space="preserve">: caniniform, without posterior crest (0); caniniform with posterior crest (1); premolariform (2).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15). UNORDERED.</w:t>
      </w:r>
    </w:p>
    <w:p w14:paraId="468A1B38"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13. M</w:t>
      </w:r>
      <w:r w:rsidRPr="00201257">
        <w:rPr>
          <w:rFonts w:ascii="Times New Roman" w:hAnsi="Times New Roman"/>
          <w:vertAlign w:val="superscript"/>
        </w:rPr>
        <w:t>2</w:t>
      </w:r>
      <w:r w:rsidRPr="00201257">
        <w:rPr>
          <w:rFonts w:ascii="Times New Roman" w:hAnsi="Times New Roman"/>
        </w:rPr>
        <w:t xml:space="preserve"> relative height of buccal cusps: subequal or paracone &gt;metacone (0); metacone&gt;paracone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14</w:t>
      </w:r>
      <w:proofErr w:type="gramEnd"/>
      <w:r w:rsidRPr="00201257">
        <w:rPr>
          <w:rFonts w:ascii="Times New Roman" w:hAnsi="Times New Roman"/>
        </w:rPr>
        <w:t xml:space="preserve">, coding reversed). </w:t>
      </w:r>
    </w:p>
    <w:p w14:paraId="3B42FE0C"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14. M</w:t>
      </w:r>
      <w:r w:rsidRPr="00201257">
        <w:rPr>
          <w:rFonts w:ascii="Times New Roman" w:hAnsi="Times New Roman"/>
          <w:vertAlign w:val="superscript"/>
        </w:rPr>
        <w:t>1</w:t>
      </w:r>
      <w:r w:rsidRPr="00201257">
        <w:rPr>
          <w:rFonts w:ascii="Times New Roman" w:hAnsi="Times New Roman"/>
        </w:rPr>
        <w:t xml:space="preserve"> metacone not expanded distolingually (0); expanded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16).</w:t>
      </w:r>
    </w:p>
    <w:p w14:paraId="1418EFDF"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15. M</w:t>
      </w:r>
      <w:r w:rsidRPr="00201257">
        <w:rPr>
          <w:rFonts w:ascii="Times New Roman" w:hAnsi="Times New Roman"/>
          <w:vertAlign w:val="superscript"/>
          <w:lang w:val="fr-FR"/>
        </w:rPr>
        <w:t>2</w:t>
      </w:r>
      <w:r w:rsidRPr="00201257">
        <w:rPr>
          <w:rFonts w:ascii="Times New Roman" w:hAnsi="Times New Roman"/>
          <w:lang w:val="fr-FR"/>
        </w:rPr>
        <w:t xml:space="preserve"> paraconule present (0); absent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17, coding reversed).</w:t>
      </w:r>
    </w:p>
    <w:p w14:paraId="1BB70BD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16. M</w:t>
      </w:r>
      <w:r w:rsidRPr="00201257">
        <w:rPr>
          <w:rFonts w:ascii="Times New Roman" w:hAnsi="Times New Roman"/>
          <w:vertAlign w:val="superscript"/>
        </w:rPr>
        <w:t>2</w:t>
      </w:r>
      <w:r w:rsidRPr="00201257">
        <w:rPr>
          <w:rFonts w:ascii="Times New Roman" w:hAnsi="Times New Roman"/>
        </w:rPr>
        <w:t xml:space="preserve"> hypocone: absent (0); present distolingual with talon shelf (1); present mesially positioned with talon shelf (2) </w:t>
      </w:r>
      <w:proofErr w:type="gramStart"/>
      <w:r w:rsidRPr="00201257">
        <w:rPr>
          <w:rFonts w:ascii="Times New Roman" w:hAnsi="Times New Roman"/>
        </w:rPr>
        <w:t>(</w:t>
      </w:r>
      <w:proofErr w:type="gramEnd"/>
      <w:r w:rsidRPr="00201257">
        <w:rPr>
          <w:rFonts w:ascii="Times New Roman" w:hAnsi="Times New Roman"/>
        </w:rPr>
        <w:t xml:space="preserve">Fig. </w:t>
      </w:r>
      <w:proofErr w:type="gramStart"/>
      <w:r w:rsidRPr="00201257">
        <w:rPr>
          <w:rFonts w:ascii="Times New Roman" w:hAnsi="Times New Roman"/>
        </w:rPr>
        <w:t>1C); mesially positioned without talon shelf (or if not distinguished, position on postprotocingulum) (3) (Fig</w:t>
      </w:r>
      <w:proofErr w:type="gramEnd"/>
      <w:r w:rsidRPr="00201257">
        <w:rPr>
          <w:rFonts w:ascii="Times New Roman" w:hAnsi="Times New Roman"/>
        </w:rPr>
        <w:t>. 1E</w:t>
      </w:r>
      <w:proofErr w:type="gramStart"/>
      <w:r w:rsidRPr="00201257">
        <w:rPr>
          <w:rFonts w:ascii="Times New Roman" w:hAnsi="Times New Roman"/>
        </w:rPr>
        <w:t>).</w:t>
      </w:r>
      <w:proofErr w:type="gramEnd"/>
      <w:r w:rsidRPr="00201257">
        <w:rPr>
          <w:rFonts w:ascii="Times New Roman" w:hAnsi="Times New Roman"/>
        </w:rPr>
        <w:t xml:space="preserve">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18</w:t>
      </w:r>
      <w:proofErr w:type="gramEnd"/>
      <w:r w:rsidRPr="00201257">
        <w:rPr>
          <w:rFonts w:ascii="Times New Roman" w:hAnsi="Times New Roman"/>
        </w:rPr>
        <w:t xml:space="preserve">, but homology corrected from metaconule to hypocone, following Butler, 1988, and states 2 and 3 added). </w:t>
      </w:r>
    </w:p>
    <w:p w14:paraId="584EEC8F"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17. M</w:t>
      </w:r>
      <w:r w:rsidRPr="00201257">
        <w:rPr>
          <w:rFonts w:ascii="Times New Roman" w:hAnsi="Times New Roman"/>
          <w:vertAlign w:val="superscript"/>
        </w:rPr>
        <w:t>1</w:t>
      </w:r>
      <w:r w:rsidRPr="00201257">
        <w:rPr>
          <w:rFonts w:ascii="Times New Roman" w:hAnsi="Times New Roman"/>
        </w:rPr>
        <w:t xml:space="preserve"> mesostyle: absent (0); present single (1); present double, close to eachother (2); present double, separated by deep valley (3).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19</w:t>
      </w:r>
      <w:proofErr w:type="gramEnd"/>
      <w:r w:rsidRPr="00201257">
        <w:rPr>
          <w:rFonts w:ascii="Times New Roman" w:hAnsi="Times New Roman"/>
        </w:rPr>
        <w:t>).</w:t>
      </w:r>
    </w:p>
    <w:p w14:paraId="66D60A88"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18. M</w:t>
      </w:r>
      <w:r w:rsidRPr="00201257">
        <w:rPr>
          <w:rFonts w:ascii="Times New Roman" w:hAnsi="Times New Roman"/>
          <w:vertAlign w:val="superscript"/>
        </w:rPr>
        <w:t>2</w:t>
      </w:r>
      <w:r w:rsidRPr="00201257">
        <w:rPr>
          <w:rFonts w:ascii="Times New Roman" w:hAnsi="Times New Roman"/>
        </w:rPr>
        <w:t xml:space="preserve"> mesostyle: absent (0); present single (1); present double, close to eachother (2); present double, separated by deep valley (3).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20</w:t>
      </w:r>
      <w:proofErr w:type="gramEnd"/>
      <w:r w:rsidRPr="00201257">
        <w:rPr>
          <w:rFonts w:ascii="Times New Roman" w:hAnsi="Times New Roman"/>
        </w:rPr>
        <w:t>).</w:t>
      </w:r>
    </w:p>
    <w:p w14:paraId="3C5EE26A"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19. M</w:t>
      </w:r>
      <w:r w:rsidRPr="00201257">
        <w:rPr>
          <w:rFonts w:ascii="Times New Roman" w:hAnsi="Times New Roman"/>
          <w:vertAlign w:val="superscript"/>
        </w:rPr>
        <w:t>2</w:t>
      </w:r>
      <w:r w:rsidRPr="00201257">
        <w:rPr>
          <w:rFonts w:ascii="Times New Roman" w:hAnsi="Times New Roman"/>
        </w:rPr>
        <w:t xml:space="preserve"> postmetacrista and preparacrista subequal (0); postmetacrista longer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21</w:t>
      </w:r>
      <w:proofErr w:type="gramEnd"/>
      <w:r w:rsidRPr="00201257">
        <w:rPr>
          <w:rFonts w:ascii="Times New Roman" w:hAnsi="Times New Roman"/>
        </w:rPr>
        <w:t>, coding reversed. Both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and Schwermann and Thompson 2015 have used metacrista and paracrista respectively for these crests</w:t>
      </w:r>
      <w:proofErr w:type="gramStart"/>
      <w:r w:rsidRPr="00201257">
        <w:rPr>
          <w:rFonts w:ascii="Times New Roman" w:hAnsi="Times New Roman"/>
        </w:rPr>
        <w:t>).</w:t>
      </w:r>
      <w:proofErr w:type="gramEnd"/>
      <w:r w:rsidRPr="00201257">
        <w:rPr>
          <w:rFonts w:ascii="Times New Roman" w:hAnsi="Times New Roman"/>
        </w:rPr>
        <w:t xml:space="preserve"> </w:t>
      </w:r>
    </w:p>
    <w:p w14:paraId="1F20E2A3"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20. Anterior accessory cuspid of M</w:t>
      </w:r>
      <w:r w:rsidRPr="00201257">
        <w:rPr>
          <w:rFonts w:ascii="Times New Roman" w:hAnsi="Times New Roman"/>
          <w:vertAlign w:val="subscript"/>
        </w:rPr>
        <w:t>2-3</w:t>
      </w:r>
      <w:r w:rsidRPr="00201257">
        <w:rPr>
          <w:rFonts w:ascii="Times New Roman" w:hAnsi="Times New Roman"/>
        </w:rPr>
        <w:t xml:space="preserve"> (Hutchison 1968, </w:t>
      </w:r>
      <w:proofErr w:type="gramStart"/>
      <w:r w:rsidRPr="00201257">
        <w:rPr>
          <w:rFonts w:ascii="Times New Roman" w:hAnsi="Times New Roman"/>
        </w:rPr>
        <w:t>fig.</w:t>
      </w:r>
      <w:proofErr w:type="gramEnd"/>
      <w:r w:rsidRPr="00201257">
        <w:rPr>
          <w:rFonts w:ascii="Times New Roman" w:hAnsi="Times New Roman"/>
        </w:rPr>
        <w:t xml:space="preserve"> 6): absent (0); present (1). </w:t>
      </w:r>
      <w:proofErr w:type="gramStart"/>
      <w:r w:rsidRPr="00201257">
        <w:rPr>
          <w:rFonts w:ascii="Times New Roman" w:hAnsi="Times New Roman"/>
        </w:rPr>
        <w:t>(Modified</w:t>
      </w:r>
      <w:proofErr w:type="gramEnd"/>
      <w:r w:rsidRPr="00201257">
        <w:rPr>
          <w:rFonts w:ascii="Times New Roman" w:hAnsi="Times New Roman"/>
        </w:rPr>
        <w:t xml:space="preserve">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22. </w:t>
      </w:r>
    </w:p>
    <w:p w14:paraId="4BA350C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21. Lower molar precingulid: present (0); absent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23</w:t>
      </w:r>
      <w:proofErr w:type="gramEnd"/>
      <w:r w:rsidRPr="00201257">
        <w:rPr>
          <w:rFonts w:ascii="Times New Roman" w:hAnsi="Times New Roman"/>
        </w:rPr>
        <w:t>, coding reversed. N.B., soricids coded for presence contra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w:t>
      </w:r>
      <w:proofErr w:type="gramStart"/>
      <w:r w:rsidRPr="00201257">
        <w:rPr>
          <w:rFonts w:ascii="Times New Roman" w:hAnsi="Times New Roman"/>
        </w:rPr>
        <w:t>pers.</w:t>
      </w:r>
      <w:proofErr w:type="gramEnd"/>
      <w:r w:rsidRPr="00201257">
        <w:rPr>
          <w:rFonts w:ascii="Times New Roman" w:hAnsi="Times New Roman"/>
        </w:rPr>
        <w:t xml:space="preserve"> obs.).</w:t>
      </w:r>
    </w:p>
    <w:p w14:paraId="535F63D2"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22. Relative heights of M</w:t>
      </w:r>
      <w:r w:rsidRPr="00201257">
        <w:rPr>
          <w:rFonts w:ascii="Times New Roman" w:hAnsi="Times New Roman"/>
          <w:vertAlign w:val="subscript"/>
        </w:rPr>
        <w:t>1</w:t>
      </w:r>
      <w:r w:rsidRPr="00201257">
        <w:rPr>
          <w:rFonts w:ascii="Times New Roman" w:hAnsi="Times New Roman"/>
        </w:rPr>
        <w:t xml:space="preserve"> entoconid and metaconid: metaconid &gt; entoconid (0); subequal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24).</w:t>
      </w:r>
    </w:p>
    <w:p w14:paraId="0D855498"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23. M</w:t>
      </w:r>
      <w:r w:rsidRPr="00201257">
        <w:rPr>
          <w:rFonts w:ascii="Times New Roman" w:hAnsi="Times New Roman"/>
          <w:vertAlign w:val="subscript"/>
          <w:lang w:val="fr-FR"/>
        </w:rPr>
        <w:t>1-2</w:t>
      </w:r>
      <w:r w:rsidRPr="00201257">
        <w:rPr>
          <w:rFonts w:ascii="Times New Roman" w:hAnsi="Times New Roman"/>
          <w:lang w:val="fr-FR"/>
        </w:rPr>
        <w:t xml:space="preserve"> talonid notch: present (0); absent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25, coding reversed).</w:t>
      </w:r>
    </w:p>
    <w:p w14:paraId="4F0B14DF"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24. Position of </w:t>
      </w:r>
      <w:proofErr w:type="gramStart"/>
      <w:r w:rsidRPr="00201257">
        <w:rPr>
          <w:rFonts w:ascii="Times New Roman" w:hAnsi="Times New Roman"/>
        </w:rPr>
        <w:t>attachment</w:t>
      </w:r>
      <w:proofErr w:type="gramEnd"/>
      <w:r w:rsidRPr="00201257">
        <w:rPr>
          <w:rFonts w:ascii="Times New Roman" w:hAnsi="Times New Roman"/>
        </w:rPr>
        <w:t xml:space="preserve"> of M</w:t>
      </w:r>
      <w:r w:rsidRPr="00201257">
        <w:rPr>
          <w:rFonts w:ascii="Times New Roman" w:hAnsi="Times New Roman"/>
          <w:vertAlign w:val="subscript"/>
        </w:rPr>
        <w:t>2</w:t>
      </w:r>
      <w:r w:rsidRPr="00201257">
        <w:rPr>
          <w:rFonts w:ascii="Times New Roman" w:hAnsi="Times New Roman"/>
        </w:rPr>
        <w:t xml:space="preserve"> cristid obliqua to back of trigonid: lingual (0); central (1) (PRIMITIVE); buccal (2). (Modified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26</w:t>
      </w:r>
      <w:proofErr w:type="gramEnd"/>
      <w:r w:rsidRPr="00201257">
        <w:rPr>
          <w:rFonts w:ascii="Times New Roman" w:hAnsi="Times New Roman"/>
        </w:rPr>
        <w:t>).</w:t>
      </w:r>
    </w:p>
    <w:p w14:paraId="772C9E0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25. M</w:t>
      </w:r>
      <w:r w:rsidRPr="00201257">
        <w:rPr>
          <w:rFonts w:ascii="Times New Roman" w:hAnsi="Times New Roman"/>
          <w:vertAlign w:val="subscript"/>
        </w:rPr>
        <w:t>1-2</w:t>
      </w:r>
      <w:r w:rsidRPr="00201257">
        <w:rPr>
          <w:rFonts w:ascii="Times New Roman" w:hAnsi="Times New Roman"/>
        </w:rPr>
        <w:t xml:space="preserve"> talonid: with central hypoconulid on postcristid (0); nyctalodont (1); myotodont (2).</w:t>
      </w:r>
    </w:p>
    <w:p w14:paraId="05B8604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26. Upper premolar row: without gaps (0); with gaps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28. </w:t>
      </w:r>
      <w:r w:rsidRPr="00201257">
        <w:rPr>
          <w:rFonts w:ascii="Times New Roman" w:hAnsi="Times New Roman"/>
        </w:rPr>
        <w:t>N.B. soricids coded for without</w:t>
      </w:r>
      <w:proofErr w:type="gramStart"/>
      <w:r w:rsidRPr="00201257">
        <w:rPr>
          <w:rFonts w:ascii="Times New Roman" w:hAnsi="Times New Roman"/>
        </w:rPr>
        <w:t>).</w:t>
      </w:r>
      <w:proofErr w:type="gramEnd"/>
    </w:p>
    <w:p w14:paraId="0D52012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27. Lower premolar row: without gaps (0); with gaps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42. </w:t>
      </w:r>
      <w:r w:rsidRPr="00201257">
        <w:rPr>
          <w:rFonts w:ascii="Times New Roman" w:hAnsi="Times New Roman"/>
        </w:rPr>
        <w:t>N.B. soricids coded for without</w:t>
      </w:r>
      <w:proofErr w:type="gramStart"/>
      <w:r w:rsidRPr="00201257">
        <w:rPr>
          <w:rFonts w:ascii="Times New Roman" w:hAnsi="Times New Roman"/>
        </w:rPr>
        <w:t>).</w:t>
      </w:r>
      <w:proofErr w:type="gramEnd"/>
    </w:p>
    <w:p w14:paraId="1E03C11D"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28. Contact between I</w:t>
      </w:r>
      <w:r w:rsidRPr="00201257">
        <w:rPr>
          <w:rFonts w:ascii="Times New Roman" w:hAnsi="Times New Roman"/>
          <w:vertAlign w:val="superscript"/>
        </w:rPr>
        <w:t>2</w:t>
      </w:r>
      <w:r w:rsidRPr="00201257">
        <w:rPr>
          <w:rFonts w:ascii="Times New Roman" w:hAnsi="Times New Roman"/>
        </w:rPr>
        <w:t xml:space="preserve"> and I</w:t>
      </w:r>
      <w:r w:rsidRPr="00201257">
        <w:rPr>
          <w:rFonts w:ascii="Times New Roman" w:hAnsi="Times New Roman"/>
          <w:vertAlign w:val="superscript"/>
        </w:rPr>
        <w:t>1</w:t>
      </w:r>
      <w:r w:rsidRPr="00201257">
        <w:rPr>
          <w:rFonts w:ascii="Times New Roman" w:hAnsi="Times New Roman"/>
        </w:rPr>
        <w:t xml:space="preserve">: present (0); absent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29, coding reversed).</w:t>
      </w:r>
    </w:p>
    <w:p w14:paraId="11143DFE" w14:textId="77777777" w:rsidR="00201257" w:rsidRPr="00201257" w:rsidRDefault="00201257" w:rsidP="00201257">
      <w:pPr>
        <w:spacing w:line="480" w:lineRule="auto"/>
        <w:ind w:left="284" w:hanging="284"/>
        <w:rPr>
          <w:rFonts w:ascii="Times New Roman" w:hAnsi="Times New Roman"/>
          <w:lang w:val="fr-FR"/>
        </w:rPr>
      </w:pPr>
      <w:proofErr w:type="gramStart"/>
      <w:r w:rsidRPr="00201257">
        <w:rPr>
          <w:rFonts w:ascii="Times New Roman" w:hAnsi="Times New Roman"/>
        </w:rPr>
        <w:t>29. Upper canine</w:t>
      </w:r>
      <w:proofErr w:type="gramEnd"/>
      <w:r w:rsidRPr="00201257">
        <w:rPr>
          <w:rFonts w:ascii="Times New Roman" w:hAnsi="Times New Roman"/>
        </w:rPr>
        <w:t>: taller than I</w:t>
      </w:r>
      <w:r w:rsidRPr="00201257">
        <w:rPr>
          <w:rFonts w:ascii="Times New Roman" w:hAnsi="Times New Roman"/>
          <w:vertAlign w:val="superscript"/>
        </w:rPr>
        <w:t>1</w:t>
      </w:r>
      <w:r w:rsidRPr="00201257">
        <w:rPr>
          <w:rFonts w:ascii="Times New Roman" w:hAnsi="Times New Roman"/>
        </w:rPr>
        <w:t xml:space="preserve"> (0); subequal to I</w:t>
      </w:r>
      <w:r w:rsidRPr="00201257">
        <w:rPr>
          <w:rFonts w:ascii="Times New Roman" w:hAnsi="Times New Roman"/>
          <w:vertAlign w:val="superscript"/>
        </w:rPr>
        <w:t>1</w:t>
      </w:r>
      <w:r w:rsidRPr="00201257">
        <w:rPr>
          <w:rFonts w:ascii="Times New Roman" w:hAnsi="Times New Roman"/>
        </w:rPr>
        <w:t xml:space="preserve"> (1); shorter than I</w:t>
      </w:r>
      <w:r w:rsidRPr="00201257">
        <w:rPr>
          <w:rFonts w:ascii="Times New Roman" w:hAnsi="Times New Roman"/>
          <w:vertAlign w:val="superscript"/>
        </w:rPr>
        <w:t>1</w:t>
      </w:r>
      <w:r w:rsidRPr="00201257">
        <w:rPr>
          <w:rFonts w:ascii="Times New Roman" w:hAnsi="Times New Roman"/>
        </w:rPr>
        <w:t xml:space="preserve"> (2).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30, coding reversed).</w:t>
      </w:r>
    </w:p>
    <w:p w14:paraId="509B058D"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30. Upper canine length: ≤ width (0); &gt; width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31).</w:t>
      </w:r>
    </w:p>
    <w:p w14:paraId="6630C89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31. Height of P</w:t>
      </w:r>
      <w:r w:rsidRPr="00201257">
        <w:rPr>
          <w:rFonts w:ascii="Times New Roman" w:hAnsi="Times New Roman"/>
          <w:vertAlign w:val="superscript"/>
        </w:rPr>
        <w:t>4</w:t>
      </w:r>
      <w:r w:rsidRPr="00201257">
        <w:rPr>
          <w:rFonts w:ascii="Times New Roman" w:hAnsi="Times New Roman"/>
        </w:rPr>
        <w:t xml:space="preserve">: &lt; </w:t>
      </w:r>
      <w:proofErr w:type="gramStart"/>
      <w:r w:rsidRPr="00201257">
        <w:rPr>
          <w:rFonts w:ascii="Times New Roman" w:hAnsi="Times New Roman"/>
        </w:rPr>
        <w:t>upper canine</w:t>
      </w:r>
      <w:proofErr w:type="gramEnd"/>
      <w:r w:rsidRPr="00201257">
        <w:rPr>
          <w:rFonts w:ascii="Times New Roman" w:hAnsi="Times New Roman"/>
        </w:rPr>
        <w:t xml:space="preserve"> (0); = upper canine (1); &gt; upper canine (2). (Motokawa 2004, character </w:t>
      </w:r>
      <w:proofErr w:type="gramStart"/>
      <w:r w:rsidRPr="00201257">
        <w:rPr>
          <w:rFonts w:ascii="Times New Roman" w:hAnsi="Times New Roman"/>
        </w:rPr>
        <w:t>26</w:t>
      </w:r>
      <w:proofErr w:type="gramEnd"/>
      <w:r w:rsidRPr="00201257">
        <w:rPr>
          <w:rFonts w:ascii="Times New Roman" w:hAnsi="Times New Roman"/>
        </w:rPr>
        <w:t>, coding reversed).</w:t>
      </w:r>
    </w:p>
    <w:p w14:paraId="788D196E"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32. P</w:t>
      </w:r>
      <w:r w:rsidRPr="00201257">
        <w:rPr>
          <w:rFonts w:ascii="Times New Roman" w:hAnsi="Times New Roman"/>
          <w:vertAlign w:val="superscript"/>
        </w:rPr>
        <w:t>4</w:t>
      </w:r>
      <w:r w:rsidRPr="00201257">
        <w:rPr>
          <w:rFonts w:ascii="Times New Roman" w:hAnsi="Times New Roman"/>
        </w:rPr>
        <w:t xml:space="preserve"> protocone large, mesiolingual of paracone (0); small to insignificant, lingual to distolingual of paracone (1). </w:t>
      </w:r>
      <w:r w:rsidRPr="00201257">
        <w:rPr>
          <w:rFonts w:ascii="Times New Roman" w:hAnsi="Times New Roman"/>
          <w:lang w:val="fr-FR"/>
        </w:rPr>
        <w:t>(Replaces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33, to which it adds data).</w:t>
      </w:r>
    </w:p>
    <w:p w14:paraId="58158E77"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33. P</w:t>
      </w:r>
      <w:r w:rsidRPr="00201257">
        <w:rPr>
          <w:rFonts w:ascii="Times New Roman" w:hAnsi="Times New Roman"/>
          <w:vertAlign w:val="superscript"/>
          <w:lang w:val="fr-FR"/>
        </w:rPr>
        <w:t>4</w:t>
      </w:r>
      <w:r w:rsidRPr="00201257">
        <w:rPr>
          <w:rFonts w:ascii="Times New Roman" w:hAnsi="Times New Roman"/>
          <w:lang w:val="fr-FR"/>
        </w:rPr>
        <w:t xml:space="preserve"> parastyle: obvious (0); inconspicuous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34).</w:t>
      </w:r>
    </w:p>
    <w:p w14:paraId="4E074EA9"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34. M</w:t>
      </w:r>
      <w:r w:rsidRPr="00201257">
        <w:rPr>
          <w:rFonts w:ascii="Times New Roman" w:hAnsi="Times New Roman"/>
          <w:vertAlign w:val="superscript"/>
        </w:rPr>
        <w:t>2</w:t>
      </w:r>
      <w:r w:rsidRPr="00201257">
        <w:rPr>
          <w:rFonts w:ascii="Times New Roman" w:hAnsi="Times New Roman"/>
        </w:rPr>
        <w:t xml:space="preserve"> length: c.= M</w:t>
      </w:r>
      <w:r w:rsidRPr="00201257">
        <w:rPr>
          <w:rFonts w:ascii="Times New Roman" w:hAnsi="Times New Roman"/>
          <w:vertAlign w:val="superscript"/>
        </w:rPr>
        <w:t>1</w:t>
      </w:r>
      <w:r w:rsidRPr="00201257">
        <w:rPr>
          <w:rFonts w:ascii="Times New Roman" w:hAnsi="Times New Roman"/>
        </w:rPr>
        <w:t xml:space="preserve"> length (0); &lt; M</w:t>
      </w:r>
      <w:r w:rsidRPr="00201257">
        <w:rPr>
          <w:rFonts w:ascii="Times New Roman" w:hAnsi="Times New Roman"/>
          <w:vertAlign w:val="superscript"/>
        </w:rPr>
        <w:t>1</w:t>
      </w:r>
      <w:r w:rsidRPr="00201257">
        <w:rPr>
          <w:rFonts w:ascii="Times New Roman" w:hAnsi="Times New Roman"/>
        </w:rPr>
        <w:t xml:space="preserve"> length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35).</w:t>
      </w:r>
    </w:p>
    <w:p w14:paraId="096184A9"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35. Length of M</w:t>
      </w:r>
      <w:r w:rsidRPr="00201257">
        <w:rPr>
          <w:rFonts w:ascii="Times New Roman" w:hAnsi="Times New Roman"/>
          <w:vertAlign w:val="superscript"/>
        </w:rPr>
        <w:t>3</w:t>
      </w:r>
      <w:r w:rsidRPr="00201257">
        <w:rPr>
          <w:rFonts w:ascii="Times New Roman" w:hAnsi="Times New Roman"/>
        </w:rPr>
        <w:t>: more than half M</w:t>
      </w:r>
      <w:r w:rsidRPr="00201257">
        <w:rPr>
          <w:rFonts w:ascii="Times New Roman" w:hAnsi="Times New Roman"/>
          <w:vertAlign w:val="superscript"/>
        </w:rPr>
        <w:t>1</w:t>
      </w:r>
      <w:r w:rsidRPr="00201257">
        <w:rPr>
          <w:rFonts w:ascii="Times New Roman" w:hAnsi="Times New Roman"/>
        </w:rPr>
        <w:t xml:space="preserve"> (0); less than half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36).</w:t>
      </w:r>
    </w:p>
    <w:p w14:paraId="7D2B0402"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36. Crown area of M</w:t>
      </w:r>
      <w:r w:rsidRPr="00201257">
        <w:rPr>
          <w:rFonts w:ascii="Times New Roman" w:hAnsi="Times New Roman"/>
          <w:vertAlign w:val="superscript"/>
        </w:rPr>
        <w:t>3</w:t>
      </w:r>
      <w:r w:rsidRPr="00201257">
        <w:rPr>
          <w:rFonts w:ascii="Times New Roman" w:hAnsi="Times New Roman"/>
        </w:rPr>
        <w:t>: = or &gt; P</w:t>
      </w:r>
      <w:r w:rsidRPr="00201257">
        <w:rPr>
          <w:rFonts w:ascii="Times New Roman" w:hAnsi="Times New Roman"/>
          <w:vertAlign w:val="superscript"/>
        </w:rPr>
        <w:t>4</w:t>
      </w:r>
      <w:r w:rsidRPr="00201257">
        <w:rPr>
          <w:rFonts w:ascii="Times New Roman" w:hAnsi="Times New Roman"/>
        </w:rPr>
        <w:t xml:space="preserve"> (0); &lt; P</w:t>
      </w:r>
      <w:r w:rsidRPr="00201257">
        <w:rPr>
          <w:rFonts w:ascii="Times New Roman" w:hAnsi="Times New Roman"/>
          <w:vertAlign w:val="superscript"/>
        </w:rPr>
        <w:t>4</w:t>
      </w:r>
      <w:r w:rsidRPr="00201257">
        <w:rPr>
          <w:rFonts w:ascii="Times New Roman" w:hAnsi="Times New Roman"/>
        </w:rPr>
        <w:t xml:space="preserve">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37).</w:t>
      </w:r>
    </w:p>
    <w:p w14:paraId="7645BEE7"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37. DP</w:t>
      </w:r>
      <w:r w:rsidRPr="00201257">
        <w:rPr>
          <w:rFonts w:ascii="Times New Roman" w:hAnsi="Times New Roman"/>
          <w:vertAlign w:val="superscript"/>
          <w:lang w:val="fr-FR"/>
        </w:rPr>
        <w:t>4</w:t>
      </w:r>
      <w:r w:rsidRPr="00201257">
        <w:rPr>
          <w:rFonts w:ascii="Times New Roman" w:hAnsi="Times New Roman"/>
          <w:lang w:val="fr-FR"/>
        </w:rPr>
        <w:t>/</w:t>
      </w:r>
      <w:r w:rsidRPr="00201257">
        <w:rPr>
          <w:rFonts w:ascii="Times New Roman" w:hAnsi="Times New Roman"/>
          <w:vertAlign w:val="subscript"/>
          <w:lang w:val="fr-FR"/>
        </w:rPr>
        <w:t>4</w:t>
      </w:r>
      <w:r w:rsidRPr="00201257">
        <w:rPr>
          <w:rFonts w:ascii="Times New Roman" w:hAnsi="Times New Roman"/>
          <w:lang w:val="fr-FR"/>
        </w:rPr>
        <w:t>: functional (0); non-functional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38).</w:t>
      </w:r>
    </w:p>
    <w:p w14:paraId="6CB99F9F"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38. Posterior cingulum cusp of I</w:t>
      </w:r>
      <w:r w:rsidRPr="00201257">
        <w:rPr>
          <w:rFonts w:ascii="Times New Roman" w:hAnsi="Times New Roman"/>
          <w:vertAlign w:val="subscript"/>
        </w:rPr>
        <w:t>2</w:t>
      </w:r>
      <w:r w:rsidRPr="00201257">
        <w:rPr>
          <w:rFonts w:ascii="Times New Roman" w:hAnsi="Times New Roman"/>
        </w:rPr>
        <w:t xml:space="preserve">: absent (0); present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39, coding reversed).</w:t>
      </w:r>
    </w:p>
    <w:p w14:paraId="282D92C5"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39. P</w:t>
      </w:r>
      <w:r w:rsidRPr="00201257">
        <w:rPr>
          <w:rFonts w:ascii="Times New Roman" w:hAnsi="Times New Roman"/>
          <w:vertAlign w:val="subscript"/>
          <w:lang w:val="fr-FR"/>
        </w:rPr>
        <w:t>4</w:t>
      </w:r>
      <w:r w:rsidRPr="00201257">
        <w:rPr>
          <w:rFonts w:ascii="Times New Roman" w:hAnsi="Times New Roman"/>
          <w:lang w:val="fr-FR"/>
        </w:rPr>
        <w:t xml:space="preserve"> paraconid: present (0); absent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40).</w:t>
      </w:r>
    </w:p>
    <w:p w14:paraId="77645AB7"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40. P</w:t>
      </w:r>
      <w:r w:rsidRPr="00201257">
        <w:rPr>
          <w:rFonts w:ascii="Times New Roman" w:hAnsi="Times New Roman"/>
          <w:vertAlign w:val="subscript"/>
        </w:rPr>
        <w:t>4</w:t>
      </w:r>
      <w:r w:rsidRPr="00201257">
        <w:rPr>
          <w:rFonts w:ascii="Times New Roman" w:hAnsi="Times New Roman"/>
        </w:rPr>
        <w:t xml:space="preserve"> talonid: absent (0); unbasined with hypoconulid (1) (PRIMITIVE); basined with hypoconid and hypoconulid (2). (Modified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41</w:t>
      </w:r>
      <w:proofErr w:type="gramEnd"/>
      <w:r w:rsidRPr="00201257">
        <w:rPr>
          <w:rFonts w:ascii="Times New Roman" w:hAnsi="Times New Roman"/>
        </w:rPr>
        <w:t>).</w:t>
      </w:r>
    </w:p>
    <w:p w14:paraId="5FF925C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41. P</w:t>
      </w:r>
      <w:r w:rsidRPr="00201257">
        <w:rPr>
          <w:rFonts w:ascii="Times New Roman" w:hAnsi="Times New Roman"/>
          <w:vertAlign w:val="subscript"/>
        </w:rPr>
        <w:t>4</w:t>
      </w:r>
      <w:r w:rsidRPr="00201257">
        <w:rPr>
          <w:rFonts w:ascii="Times New Roman" w:hAnsi="Times New Roman"/>
        </w:rPr>
        <w:t xml:space="preserve"> metaconid: present (0); absent (1). N.B. Asioryctitheres lack a P</w:t>
      </w:r>
      <w:r w:rsidRPr="00201257">
        <w:rPr>
          <w:rFonts w:ascii="Times New Roman" w:hAnsi="Times New Roman"/>
          <w:vertAlign w:val="subscript"/>
        </w:rPr>
        <w:t>4</w:t>
      </w:r>
      <w:r w:rsidRPr="00201257">
        <w:rPr>
          <w:rFonts w:ascii="Times New Roman" w:hAnsi="Times New Roman"/>
        </w:rPr>
        <w:t xml:space="preserve"> metaconid, but its presence is widespread in other primitive eutherians, </w:t>
      </w:r>
      <w:proofErr w:type="gramStart"/>
      <w:r w:rsidRPr="00201257">
        <w:rPr>
          <w:rFonts w:ascii="Times New Roman" w:hAnsi="Times New Roman"/>
        </w:rPr>
        <w:t>so</w:t>
      </w:r>
      <w:proofErr w:type="gramEnd"/>
      <w:r w:rsidRPr="00201257">
        <w:rPr>
          <w:rFonts w:ascii="Times New Roman" w:hAnsi="Times New Roman"/>
        </w:rPr>
        <w:t xml:space="preserve"> presence is treated as primitive here.</w:t>
      </w:r>
    </w:p>
    <w:p w14:paraId="742C051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42. M</w:t>
      </w:r>
      <w:r w:rsidRPr="00201257">
        <w:rPr>
          <w:rFonts w:ascii="Times New Roman" w:hAnsi="Times New Roman"/>
          <w:vertAlign w:val="superscript"/>
        </w:rPr>
        <w:t>1</w:t>
      </w:r>
      <w:r w:rsidRPr="00201257">
        <w:rPr>
          <w:rFonts w:ascii="Times New Roman" w:hAnsi="Times New Roman"/>
        </w:rPr>
        <w:t xml:space="preserve"> preparacrista: present (0); absent (1).</w:t>
      </w:r>
    </w:p>
    <w:p w14:paraId="57CCE2A1"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43. Length of M</w:t>
      </w:r>
      <w:r w:rsidRPr="00201257">
        <w:rPr>
          <w:rFonts w:ascii="Times New Roman" w:hAnsi="Times New Roman"/>
          <w:vertAlign w:val="subscript"/>
        </w:rPr>
        <w:t>1</w:t>
      </w:r>
      <w:r w:rsidRPr="00201257">
        <w:rPr>
          <w:rFonts w:ascii="Times New Roman" w:hAnsi="Times New Roman"/>
        </w:rPr>
        <w:t xml:space="preserve"> c.= P</w:t>
      </w:r>
      <w:r w:rsidRPr="00201257">
        <w:rPr>
          <w:rFonts w:ascii="Times New Roman" w:hAnsi="Times New Roman"/>
          <w:vertAlign w:val="subscript"/>
        </w:rPr>
        <w:t>4</w:t>
      </w:r>
      <w:r w:rsidRPr="00201257">
        <w:rPr>
          <w:rFonts w:ascii="Times New Roman" w:hAnsi="Times New Roman"/>
        </w:rPr>
        <w:t xml:space="preserve"> (0); longer but less than twice as long as P</w:t>
      </w:r>
      <w:r w:rsidRPr="00201257">
        <w:rPr>
          <w:rFonts w:ascii="Times New Roman" w:hAnsi="Times New Roman"/>
          <w:vertAlign w:val="subscript"/>
        </w:rPr>
        <w:t>4</w:t>
      </w:r>
      <w:r w:rsidRPr="00201257">
        <w:rPr>
          <w:rFonts w:ascii="Times New Roman" w:hAnsi="Times New Roman"/>
        </w:rPr>
        <w:t xml:space="preserve"> (1); more than twice as long as P</w:t>
      </w:r>
      <w:r w:rsidRPr="00201257">
        <w:rPr>
          <w:rFonts w:ascii="Times New Roman" w:hAnsi="Times New Roman"/>
          <w:vertAlign w:val="subscript"/>
        </w:rPr>
        <w:t>4</w:t>
      </w:r>
      <w:r w:rsidRPr="00201257">
        <w:rPr>
          <w:rFonts w:ascii="Times New Roman" w:hAnsi="Times New Roman"/>
        </w:rPr>
        <w:t xml:space="preserve"> (2).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43).</w:t>
      </w:r>
    </w:p>
    <w:p w14:paraId="6A1F2436"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44. Length of M</w:t>
      </w:r>
      <w:r w:rsidRPr="00201257">
        <w:rPr>
          <w:rFonts w:ascii="Times New Roman" w:hAnsi="Times New Roman"/>
          <w:vertAlign w:val="subscript"/>
          <w:lang w:val="fr-FR"/>
        </w:rPr>
        <w:t>2</w:t>
      </w:r>
      <w:r w:rsidRPr="00201257">
        <w:rPr>
          <w:rFonts w:ascii="Times New Roman" w:hAnsi="Times New Roman"/>
          <w:lang w:val="fr-FR"/>
        </w:rPr>
        <w:t>: &lt; M</w:t>
      </w:r>
      <w:r w:rsidRPr="00201257">
        <w:rPr>
          <w:rFonts w:ascii="Times New Roman" w:hAnsi="Times New Roman"/>
          <w:vertAlign w:val="subscript"/>
          <w:lang w:val="fr-FR"/>
        </w:rPr>
        <w:t>1</w:t>
      </w:r>
      <w:r w:rsidRPr="00201257">
        <w:rPr>
          <w:rFonts w:ascii="Times New Roman" w:hAnsi="Times New Roman"/>
          <w:lang w:val="fr-FR"/>
        </w:rPr>
        <w:t xml:space="preserve"> (0); M</w:t>
      </w:r>
      <w:r w:rsidRPr="00201257">
        <w:rPr>
          <w:rFonts w:ascii="Times New Roman" w:hAnsi="Times New Roman"/>
          <w:vertAlign w:val="subscript"/>
          <w:lang w:val="fr-FR"/>
        </w:rPr>
        <w:t>1</w:t>
      </w:r>
      <w:r w:rsidRPr="00201257">
        <w:rPr>
          <w:rFonts w:ascii="Times New Roman" w:hAnsi="Times New Roman"/>
          <w:lang w:val="fr-FR"/>
        </w:rPr>
        <w:t xml:space="preserve"> and M</w:t>
      </w:r>
      <w:r w:rsidRPr="00201257">
        <w:rPr>
          <w:rFonts w:ascii="Times New Roman" w:hAnsi="Times New Roman"/>
          <w:vertAlign w:val="subscript"/>
          <w:lang w:val="fr-FR"/>
        </w:rPr>
        <w:t>2</w:t>
      </w:r>
      <w:r w:rsidRPr="00201257">
        <w:rPr>
          <w:rFonts w:ascii="Times New Roman" w:hAnsi="Times New Roman"/>
          <w:lang w:val="fr-FR"/>
        </w:rPr>
        <w:t xml:space="preserve"> subequal (1) (PRIMITIVE); &gt; M</w:t>
      </w:r>
      <w:r w:rsidRPr="00201257">
        <w:rPr>
          <w:rFonts w:ascii="Times New Roman" w:hAnsi="Times New Roman"/>
          <w:vertAlign w:val="subscript"/>
          <w:lang w:val="fr-FR"/>
        </w:rPr>
        <w:t>1</w:t>
      </w:r>
      <w:r w:rsidRPr="00201257">
        <w:rPr>
          <w:rFonts w:ascii="Times New Roman" w:hAnsi="Times New Roman"/>
          <w:lang w:val="fr-FR"/>
        </w:rPr>
        <w:t xml:space="preserve"> (2).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44).</w:t>
      </w:r>
    </w:p>
    <w:p w14:paraId="47BD10C5"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45. Length of M</w:t>
      </w:r>
      <w:r w:rsidRPr="00201257">
        <w:rPr>
          <w:rFonts w:ascii="Times New Roman" w:hAnsi="Times New Roman"/>
          <w:vertAlign w:val="subscript"/>
        </w:rPr>
        <w:t>3</w:t>
      </w:r>
      <w:r w:rsidRPr="00201257">
        <w:rPr>
          <w:rFonts w:ascii="Times New Roman" w:hAnsi="Times New Roman"/>
        </w:rPr>
        <w:t>: &gt; or subequal to M</w:t>
      </w:r>
      <w:r w:rsidRPr="00201257">
        <w:rPr>
          <w:rFonts w:ascii="Times New Roman" w:hAnsi="Times New Roman"/>
          <w:vertAlign w:val="subscript"/>
        </w:rPr>
        <w:t>1</w:t>
      </w:r>
      <w:r w:rsidRPr="00201257">
        <w:rPr>
          <w:rFonts w:ascii="Times New Roman" w:hAnsi="Times New Roman"/>
        </w:rPr>
        <w:t xml:space="preserve"> (0); &lt; M</w:t>
      </w:r>
      <w:r w:rsidRPr="00201257">
        <w:rPr>
          <w:rFonts w:ascii="Times New Roman" w:hAnsi="Times New Roman"/>
          <w:vertAlign w:val="subscript"/>
        </w:rPr>
        <w:t>1</w:t>
      </w:r>
      <w:r w:rsidRPr="00201257">
        <w:rPr>
          <w:rFonts w:ascii="Times New Roman" w:hAnsi="Times New Roman"/>
        </w:rPr>
        <w:t xml:space="preserve">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45, coding changed).</w:t>
      </w:r>
    </w:p>
    <w:p w14:paraId="3B3937A6"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46. M</w:t>
      </w:r>
      <w:r w:rsidRPr="00201257">
        <w:rPr>
          <w:rFonts w:ascii="Times New Roman" w:hAnsi="Times New Roman"/>
          <w:vertAlign w:val="subscript"/>
          <w:lang w:val="fr-FR"/>
        </w:rPr>
        <w:t>2</w:t>
      </w:r>
      <w:r w:rsidRPr="00201257">
        <w:rPr>
          <w:rFonts w:ascii="Times New Roman" w:hAnsi="Times New Roman"/>
          <w:lang w:val="fr-FR"/>
        </w:rPr>
        <w:t xml:space="preserve"> metastylid: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46).</w:t>
      </w:r>
    </w:p>
    <w:p w14:paraId="1D18AC3B"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47. M</w:t>
      </w:r>
      <w:r w:rsidRPr="00201257">
        <w:rPr>
          <w:rFonts w:ascii="Times New Roman" w:hAnsi="Times New Roman"/>
          <w:vertAlign w:val="subscript"/>
        </w:rPr>
        <w:t>2</w:t>
      </w:r>
      <w:r w:rsidRPr="00201257">
        <w:rPr>
          <w:rFonts w:ascii="Times New Roman" w:hAnsi="Times New Roman"/>
        </w:rPr>
        <w:t xml:space="preserve"> talonid width: &lt; trigonid (0); subequal to trigonid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47, coding reversed).</w:t>
      </w:r>
    </w:p>
    <w:p w14:paraId="56940D81"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48. M</w:t>
      </w:r>
      <w:r w:rsidRPr="00201257">
        <w:rPr>
          <w:rFonts w:ascii="Times New Roman" w:hAnsi="Times New Roman"/>
          <w:vertAlign w:val="subscript"/>
        </w:rPr>
        <w:t>1</w:t>
      </w:r>
      <w:r w:rsidRPr="00201257">
        <w:rPr>
          <w:rFonts w:ascii="Times New Roman" w:hAnsi="Times New Roman"/>
        </w:rPr>
        <w:t xml:space="preserve"> crown height, unworn to lightly worn: height of protoconid as percentage of tooth length: &gt;90% (0); &lt;90%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70</w:t>
      </w:r>
      <w:proofErr w:type="gramEnd"/>
      <w:r w:rsidRPr="00201257">
        <w:rPr>
          <w:rFonts w:ascii="Times New Roman" w:hAnsi="Times New Roman"/>
        </w:rPr>
        <w:t>, related crown height to dentary height. Here, both measurements are from the tooth, reducing the influence of other variables</w:t>
      </w:r>
      <w:proofErr w:type="gramStart"/>
      <w:r w:rsidRPr="00201257">
        <w:rPr>
          <w:rFonts w:ascii="Times New Roman" w:hAnsi="Times New Roman"/>
        </w:rPr>
        <w:t>).</w:t>
      </w:r>
      <w:proofErr w:type="gramEnd"/>
      <w:r w:rsidRPr="00201257">
        <w:rPr>
          <w:rFonts w:ascii="Times New Roman" w:hAnsi="Times New Roman"/>
        </w:rPr>
        <w:t xml:space="preserve"> </w:t>
      </w:r>
    </w:p>
    <w:p w14:paraId="08D6DEF0" w14:textId="77777777" w:rsidR="00201257" w:rsidRPr="00201257" w:rsidRDefault="00201257" w:rsidP="00201257">
      <w:pPr>
        <w:spacing w:line="480" w:lineRule="auto"/>
        <w:ind w:left="284" w:hanging="284"/>
        <w:rPr>
          <w:rFonts w:ascii="Times New Roman" w:hAnsi="Times New Roman"/>
        </w:rPr>
      </w:pPr>
    </w:p>
    <w:p w14:paraId="36336532" w14:textId="77777777" w:rsidR="00201257" w:rsidRPr="00201257" w:rsidRDefault="00201257" w:rsidP="00201257">
      <w:pPr>
        <w:pStyle w:val="Heading2"/>
        <w:spacing w:line="480" w:lineRule="auto"/>
        <w:rPr>
          <w:rFonts w:ascii="Times New Roman" w:hAnsi="Times New Roman"/>
        </w:rPr>
      </w:pPr>
      <w:r w:rsidRPr="00201257">
        <w:rPr>
          <w:rFonts w:ascii="Times New Roman" w:hAnsi="Times New Roman"/>
        </w:rPr>
        <w:t>Cranium</w:t>
      </w:r>
    </w:p>
    <w:p w14:paraId="6CBDF7FE"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49. Anterior nasal tip in lateral view: reaches level of incisors (0); level of canines (1); posterior to the posterior margin of canines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48</w:t>
      </w:r>
      <w:proofErr w:type="gramEnd"/>
      <w:r w:rsidRPr="00201257">
        <w:rPr>
          <w:rFonts w:ascii="Times New Roman" w:hAnsi="Times New Roman"/>
        </w:rPr>
        <w:t>).</w:t>
      </w:r>
    </w:p>
    <w:p w14:paraId="4EDFBA64"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50. Anterior extremity </w:t>
      </w:r>
      <w:proofErr w:type="gramStart"/>
      <w:r w:rsidRPr="00201257">
        <w:rPr>
          <w:rFonts w:ascii="Times New Roman" w:hAnsi="Times New Roman"/>
        </w:rPr>
        <w:t>of</w:t>
      </w:r>
      <w:proofErr w:type="gramEnd"/>
      <w:r w:rsidRPr="00201257">
        <w:rPr>
          <w:rFonts w:ascii="Times New Roman" w:hAnsi="Times New Roman"/>
        </w:rPr>
        <w:t xml:space="preserve"> incisive foramen: reaches level of I</w:t>
      </w:r>
      <w:r w:rsidRPr="00201257">
        <w:rPr>
          <w:rFonts w:ascii="Times New Roman" w:hAnsi="Times New Roman"/>
          <w:vertAlign w:val="superscript"/>
        </w:rPr>
        <w:t>3</w:t>
      </w:r>
      <w:r w:rsidRPr="00201257">
        <w:rPr>
          <w:rFonts w:ascii="Times New Roman" w:hAnsi="Times New Roman"/>
        </w:rPr>
        <w:t xml:space="preserve"> or more posterior (0); reaches level of I</w:t>
      </w:r>
      <w:r w:rsidRPr="00201257">
        <w:rPr>
          <w:rFonts w:ascii="Times New Roman" w:hAnsi="Times New Roman"/>
          <w:vertAlign w:val="superscript"/>
        </w:rPr>
        <w:t>2</w:t>
      </w:r>
      <w:r w:rsidRPr="00201257">
        <w:rPr>
          <w:rFonts w:ascii="Times New Roman" w:hAnsi="Times New Roman"/>
        </w:rPr>
        <w:t xml:space="preserve"> (1); anterior to the anterior margin of the I</w:t>
      </w:r>
      <w:r w:rsidRPr="00201257">
        <w:rPr>
          <w:rFonts w:ascii="Times New Roman" w:hAnsi="Times New Roman"/>
          <w:vertAlign w:val="superscript"/>
        </w:rPr>
        <w:t>2</w:t>
      </w:r>
      <w:r w:rsidRPr="00201257">
        <w:rPr>
          <w:rFonts w:ascii="Times New Roman" w:hAnsi="Times New Roman"/>
        </w:rPr>
        <w:t xml:space="preserve">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49</w:t>
      </w:r>
      <w:proofErr w:type="gramEnd"/>
      <w:r w:rsidRPr="00201257">
        <w:rPr>
          <w:rFonts w:ascii="Times New Roman" w:hAnsi="Times New Roman"/>
        </w:rPr>
        <w:t xml:space="preserve">, polarity reversed). N.B. Not known in Asioryctitheria or other primitive eutherians; polarity taken from </w:t>
      </w:r>
      <w:r w:rsidRPr="00201257">
        <w:rPr>
          <w:rFonts w:ascii="Times New Roman" w:hAnsi="Times New Roman"/>
          <w:i/>
        </w:rPr>
        <w:t>Leptictis</w:t>
      </w:r>
      <w:r w:rsidRPr="00201257">
        <w:rPr>
          <w:rFonts w:ascii="Times New Roman" w:hAnsi="Times New Roman"/>
        </w:rPr>
        <w:t xml:space="preserve"> (Novacek 1986).</w:t>
      </w:r>
    </w:p>
    <w:p w14:paraId="77FE768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51. Incisive foramina: small, anteroposterior length shorter than length of M</w:t>
      </w:r>
      <w:r w:rsidRPr="00201257">
        <w:rPr>
          <w:rFonts w:ascii="Times New Roman" w:hAnsi="Times New Roman"/>
          <w:vertAlign w:val="superscript"/>
        </w:rPr>
        <w:t>2</w:t>
      </w:r>
      <w:r w:rsidRPr="00201257">
        <w:rPr>
          <w:rFonts w:ascii="Times New Roman" w:hAnsi="Times New Roman"/>
        </w:rPr>
        <w:t xml:space="preserve"> (0); large,</w:t>
      </w:r>
      <w:proofErr w:type="gramStart"/>
      <w:r w:rsidRPr="00201257">
        <w:rPr>
          <w:rFonts w:ascii="Times New Roman" w:hAnsi="Times New Roman"/>
        </w:rPr>
        <w:t xml:space="preserve"> </w:t>
      </w:r>
      <w:r w:rsidRPr="00201257">
        <w:rPr>
          <w:rFonts w:ascii="Times New Roman" w:hAnsi="Times New Roman"/>
        </w:rPr>
        <w:sym w:font="Symbol" w:char="F0B3"/>
      </w:r>
      <w:r w:rsidRPr="00201257">
        <w:rPr>
          <w:rFonts w:ascii="Times New Roman" w:hAnsi="Times New Roman"/>
        </w:rPr>
        <w:t xml:space="preserve"> </w:t>
      </w:r>
      <w:proofErr w:type="gramEnd"/>
      <w:r w:rsidRPr="00201257">
        <w:rPr>
          <w:rFonts w:ascii="Times New Roman" w:hAnsi="Times New Roman"/>
        </w:rPr>
        <w:t>length of M</w:t>
      </w:r>
      <w:r w:rsidRPr="00201257">
        <w:rPr>
          <w:rFonts w:ascii="Times New Roman" w:hAnsi="Times New Roman"/>
          <w:vertAlign w:val="superscript"/>
        </w:rPr>
        <w:t>2-3</w:t>
      </w:r>
      <w:r w:rsidRPr="00201257">
        <w:rPr>
          <w:rFonts w:ascii="Times New Roman" w:hAnsi="Times New Roman"/>
        </w:rPr>
        <w:t xml:space="preserve">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63</w:t>
      </w:r>
      <w:proofErr w:type="gramEnd"/>
      <w:r w:rsidRPr="00201257">
        <w:rPr>
          <w:rFonts w:ascii="Times New Roman" w:hAnsi="Times New Roman"/>
        </w:rPr>
        <w:t xml:space="preserve">). N.B. Not known in Asioryctitheria or other primitive eutherians; polarity taken from </w:t>
      </w:r>
      <w:r w:rsidRPr="00201257">
        <w:rPr>
          <w:rFonts w:ascii="Times New Roman" w:hAnsi="Times New Roman"/>
          <w:i/>
        </w:rPr>
        <w:t>Leptictis</w:t>
      </w:r>
      <w:r w:rsidRPr="00201257">
        <w:rPr>
          <w:rFonts w:ascii="Times New Roman" w:hAnsi="Times New Roman"/>
        </w:rPr>
        <w:t xml:space="preserve"> (Novacek 1986).</w:t>
      </w:r>
    </w:p>
    <w:p w14:paraId="7816F27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52. Anterior extremity of anterior/major palatine foramina reaches: level of M</w:t>
      </w:r>
      <w:r w:rsidRPr="00201257">
        <w:rPr>
          <w:rFonts w:ascii="Times New Roman" w:hAnsi="Times New Roman"/>
          <w:vertAlign w:val="superscript"/>
        </w:rPr>
        <w:t>2</w:t>
      </w:r>
      <w:r w:rsidRPr="00201257">
        <w:rPr>
          <w:rFonts w:ascii="Times New Roman" w:hAnsi="Times New Roman"/>
        </w:rPr>
        <w:t xml:space="preserve"> (0); level of M</w:t>
      </w:r>
      <w:r w:rsidRPr="00201257">
        <w:rPr>
          <w:rFonts w:ascii="Times New Roman" w:hAnsi="Times New Roman"/>
          <w:vertAlign w:val="superscript"/>
        </w:rPr>
        <w:t>1</w:t>
      </w:r>
      <w:r w:rsidRPr="00201257">
        <w:rPr>
          <w:rFonts w:ascii="Times New Roman" w:hAnsi="Times New Roman"/>
        </w:rPr>
        <w:t xml:space="preserve"> (1); level of P</w:t>
      </w:r>
      <w:r w:rsidRPr="00201257">
        <w:rPr>
          <w:rFonts w:ascii="Times New Roman" w:hAnsi="Times New Roman"/>
          <w:vertAlign w:val="superscript"/>
        </w:rPr>
        <w:t>4</w:t>
      </w:r>
      <w:r w:rsidRPr="00201257">
        <w:rPr>
          <w:rFonts w:ascii="Times New Roman" w:hAnsi="Times New Roman"/>
        </w:rPr>
        <w:t xml:space="preserve">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50</w:t>
      </w:r>
      <w:proofErr w:type="gramEnd"/>
      <w:r w:rsidRPr="00201257">
        <w:rPr>
          <w:rFonts w:ascii="Times New Roman" w:hAnsi="Times New Roman"/>
        </w:rPr>
        <w:t xml:space="preserve">, coding reversed). </w:t>
      </w:r>
    </w:p>
    <w:p w14:paraId="236080C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53. Position of posterior border of infraorbital foramen relative to upper molar row: anterior to or </w:t>
      </w:r>
      <w:proofErr w:type="gramStart"/>
      <w:r w:rsidRPr="00201257">
        <w:rPr>
          <w:rFonts w:ascii="Times New Roman" w:hAnsi="Times New Roman"/>
        </w:rPr>
        <w:t>at</w:t>
      </w:r>
      <w:proofErr w:type="gramEnd"/>
      <w:r w:rsidRPr="00201257">
        <w:rPr>
          <w:rFonts w:ascii="Times New Roman" w:hAnsi="Times New Roman"/>
        </w:rPr>
        <w:t xml:space="preserve"> border of M</w:t>
      </w:r>
      <w:r w:rsidRPr="00201257">
        <w:rPr>
          <w:rFonts w:ascii="Times New Roman" w:hAnsi="Times New Roman"/>
          <w:vertAlign w:val="superscript"/>
        </w:rPr>
        <w:t>1</w:t>
      </w:r>
      <w:r w:rsidRPr="00201257">
        <w:rPr>
          <w:rFonts w:ascii="Times New Roman" w:hAnsi="Times New Roman"/>
        </w:rPr>
        <w:t xml:space="preserve"> and M</w:t>
      </w:r>
      <w:r w:rsidRPr="00201257">
        <w:rPr>
          <w:rFonts w:ascii="Times New Roman" w:hAnsi="Times New Roman"/>
          <w:vertAlign w:val="superscript"/>
        </w:rPr>
        <w:t>2</w:t>
      </w:r>
      <w:r w:rsidRPr="00201257">
        <w:rPr>
          <w:rFonts w:ascii="Times New Roman" w:hAnsi="Times New Roman"/>
        </w:rPr>
        <w:t xml:space="preserve"> (0); above M</w:t>
      </w:r>
      <w:r w:rsidRPr="00201257">
        <w:rPr>
          <w:rFonts w:ascii="Times New Roman" w:hAnsi="Times New Roman"/>
          <w:vertAlign w:val="superscript"/>
        </w:rPr>
        <w:t>2</w:t>
      </w:r>
      <w:r w:rsidRPr="00201257">
        <w:rPr>
          <w:rFonts w:ascii="Times New Roman" w:hAnsi="Times New Roman"/>
        </w:rPr>
        <w:t xml:space="preserve"> or more posterior (1). (Modified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68</w:t>
      </w:r>
      <w:proofErr w:type="gramEnd"/>
      <w:r w:rsidRPr="00201257">
        <w:rPr>
          <w:rFonts w:ascii="Times New Roman" w:hAnsi="Times New Roman"/>
        </w:rPr>
        <w:t>).</w:t>
      </w:r>
    </w:p>
    <w:p w14:paraId="4839C330"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54. Posterior margin of anterior root of zygomatic arch in ventral view extends: to M</w:t>
      </w:r>
      <w:r w:rsidRPr="00201257">
        <w:rPr>
          <w:rFonts w:ascii="Times New Roman" w:hAnsi="Times New Roman"/>
          <w:vertAlign w:val="superscript"/>
        </w:rPr>
        <w:t>3</w:t>
      </w:r>
      <w:r w:rsidRPr="00201257">
        <w:rPr>
          <w:rFonts w:ascii="Times New Roman" w:hAnsi="Times New Roman"/>
        </w:rPr>
        <w:t xml:space="preserve"> (0); to M</w:t>
      </w:r>
      <w:r w:rsidRPr="00201257">
        <w:rPr>
          <w:rFonts w:ascii="Times New Roman" w:hAnsi="Times New Roman"/>
          <w:vertAlign w:val="superscript"/>
        </w:rPr>
        <w:t>2</w:t>
      </w:r>
      <w:r w:rsidRPr="00201257">
        <w:rPr>
          <w:rFonts w:ascii="Times New Roman" w:hAnsi="Times New Roman"/>
        </w:rPr>
        <w:t xml:space="preserve">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51</w:t>
      </w:r>
      <w:proofErr w:type="gramEnd"/>
      <w:r w:rsidRPr="00201257">
        <w:rPr>
          <w:rFonts w:ascii="Times New Roman" w:hAnsi="Times New Roman"/>
        </w:rPr>
        <w:t>; polarity reversed).</w:t>
      </w:r>
    </w:p>
    <w:p w14:paraId="6B01E14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55. Zygomatic plate: dorsoventrally deep (0); shallow (1). (Motokawa 2004, character 6, </w:t>
      </w:r>
      <w:proofErr w:type="gramStart"/>
      <w:r w:rsidRPr="00201257">
        <w:rPr>
          <w:rFonts w:ascii="Times New Roman" w:hAnsi="Times New Roman"/>
        </w:rPr>
        <w:t>fig.</w:t>
      </w:r>
      <w:proofErr w:type="gramEnd"/>
      <w:r w:rsidRPr="00201257">
        <w:rPr>
          <w:rFonts w:ascii="Times New Roman" w:hAnsi="Times New Roman"/>
        </w:rPr>
        <w:t xml:space="preserve"> 2, coding reversed).</w:t>
      </w:r>
    </w:p>
    <w:p w14:paraId="422D3125"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56. In dorsal view, location of contact of zygomatic arch with braincase: medial to or </w:t>
      </w:r>
      <w:proofErr w:type="gramStart"/>
      <w:r w:rsidRPr="00201257">
        <w:rPr>
          <w:rFonts w:ascii="Times New Roman" w:hAnsi="Times New Roman"/>
        </w:rPr>
        <w:t>at</w:t>
      </w:r>
      <w:proofErr w:type="gramEnd"/>
      <w:r w:rsidRPr="00201257">
        <w:rPr>
          <w:rFonts w:ascii="Times New Roman" w:hAnsi="Times New Roman"/>
        </w:rPr>
        <w:t xml:space="preserve"> midpoint of anterior margin of braincase (0); at lateral portion of anterior margin of braincase (1); absent (2). </w:t>
      </w:r>
      <w:proofErr w:type="gramStart"/>
      <w:r w:rsidRPr="00201257">
        <w:rPr>
          <w:rFonts w:ascii="Times New Roman" w:hAnsi="Times New Roman"/>
        </w:rPr>
        <w:t>(Modified</w:t>
      </w:r>
      <w:proofErr w:type="gramEnd"/>
      <w:r w:rsidRPr="00201257">
        <w:rPr>
          <w:rFonts w:ascii="Times New Roman" w:hAnsi="Times New Roman"/>
        </w:rPr>
        <w:t xml:space="preserve">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55, coding reversed). Polarity based on ingroup commonality. UNORDERED.</w:t>
      </w:r>
    </w:p>
    <w:p w14:paraId="5AC3411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57. Posterior margin of the infraorbital foramen: extends to M</w:t>
      </w:r>
      <w:r w:rsidRPr="00201257">
        <w:rPr>
          <w:rFonts w:ascii="Times New Roman" w:hAnsi="Times New Roman"/>
          <w:vertAlign w:val="superscript"/>
        </w:rPr>
        <w:t>1</w:t>
      </w:r>
      <w:r w:rsidRPr="00201257">
        <w:rPr>
          <w:rFonts w:ascii="Times New Roman" w:hAnsi="Times New Roman"/>
        </w:rPr>
        <w:t xml:space="preserve"> level or more anterior (0); extends to M</w:t>
      </w:r>
      <w:r w:rsidRPr="00201257">
        <w:rPr>
          <w:rFonts w:ascii="Times New Roman" w:hAnsi="Times New Roman"/>
          <w:vertAlign w:val="superscript"/>
        </w:rPr>
        <w:t>2</w:t>
      </w:r>
      <w:r w:rsidRPr="00201257">
        <w:rPr>
          <w:rFonts w:ascii="Times New Roman" w:hAnsi="Times New Roman"/>
        </w:rPr>
        <w:t xml:space="preserve"> level (1); extends to M</w:t>
      </w:r>
      <w:r w:rsidRPr="00201257">
        <w:rPr>
          <w:rFonts w:ascii="Times New Roman" w:hAnsi="Times New Roman"/>
          <w:vertAlign w:val="superscript"/>
        </w:rPr>
        <w:t>3</w:t>
      </w:r>
      <w:r w:rsidRPr="00201257">
        <w:rPr>
          <w:rFonts w:ascii="Times New Roman" w:hAnsi="Times New Roman"/>
        </w:rPr>
        <w:t xml:space="preserve"> level or more posterior (2). (Reworded and 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56; Motokawa 2004, character </w:t>
      </w:r>
      <w:proofErr w:type="gramStart"/>
      <w:r w:rsidRPr="00201257">
        <w:rPr>
          <w:rFonts w:ascii="Times New Roman" w:hAnsi="Times New Roman"/>
        </w:rPr>
        <w:t>12</w:t>
      </w:r>
      <w:proofErr w:type="gramEnd"/>
      <w:r w:rsidRPr="00201257">
        <w:rPr>
          <w:rFonts w:ascii="Times New Roman" w:hAnsi="Times New Roman"/>
        </w:rPr>
        <w:t>).</w:t>
      </w:r>
    </w:p>
    <w:p w14:paraId="0FA5EC3A"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58. Zygomatic arch complete (0); broken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52</w:t>
      </w:r>
      <w:proofErr w:type="gramEnd"/>
      <w:r w:rsidRPr="00201257">
        <w:rPr>
          <w:rFonts w:ascii="Times New Roman" w:hAnsi="Times New Roman"/>
        </w:rPr>
        <w:t xml:space="preserve">). </w:t>
      </w:r>
    </w:p>
    <w:p w14:paraId="6B6415C1"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59. Position of lacrymal foramen: posterior to infraorbital foramen (0); just dorsal or dorsal </w:t>
      </w:r>
      <w:proofErr w:type="gramStart"/>
      <w:r w:rsidRPr="00201257">
        <w:rPr>
          <w:rFonts w:ascii="Times New Roman" w:hAnsi="Times New Roman"/>
        </w:rPr>
        <w:t>at</w:t>
      </w:r>
      <w:proofErr w:type="gramEnd"/>
      <w:r w:rsidRPr="00201257">
        <w:rPr>
          <w:rFonts w:ascii="Times New Roman" w:hAnsi="Times New Roman"/>
        </w:rPr>
        <w:t xml:space="preserve"> the level of the middle portion of infraorbital canal (1); dorsal, just anterior to anterior border of infraorbital canal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62</w:t>
      </w:r>
      <w:proofErr w:type="gramEnd"/>
      <w:r w:rsidRPr="00201257">
        <w:rPr>
          <w:rFonts w:ascii="Times New Roman" w:hAnsi="Times New Roman"/>
        </w:rPr>
        <w:t>).</w:t>
      </w:r>
    </w:p>
    <w:p w14:paraId="79A37F27"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60. Foramen “I” in maxilla or premaxillary-maxillary suture: absent (0); present (1).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64). Polarity based on ingroup commonality.</w:t>
      </w:r>
    </w:p>
    <w:p w14:paraId="1051E6B1"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61. Anterior projection of mastoid: well-developed, projecting laterally (0); weak to absent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58</w:t>
      </w:r>
      <w:proofErr w:type="gramEnd"/>
      <w:r w:rsidRPr="00201257">
        <w:rPr>
          <w:rFonts w:ascii="Times New Roman" w:hAnsi="Times New Roman"/>
        </w:rPr>
        <w:t>).</w:t>
      </w:r>
    </w:p>
    <w:p w14:paraId="310BE0F4"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62. Anterior process of “mastoid process”: below root of zygomatic arch (0); in line with root (1); above root of zygomatic arch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67</w:t>
      </w:r>
      <w:proofErr w:type="gramEnd"/>
      <w:r w:rsidRPr="00201257">
        <w:rPr>
          <w:rFonts w:ascii="Times New Roman" w:hAnsi="Times New Roman"/>
        </w:rPr>
        <w:t>, coding reversed).</w:t>
      </w:r>
    </w:p>
    <w:p w14:paraId="2FC1C383"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 xml:space="preserve">63. Position of posterior extremity of auditory bulla in ventral view: anterior to the anterior process of the “mastoid process” (0); </w:t>
      </w:r>
      <w:proofErr w:type="gramStart"/>
      <w:r w:rsidRPr="00201257">
        <w:rPr>
          <w:rFonts w:ascii="Times New Roman" w:hAnsi="Times New Roman"/>
        </w:rPr>
        <w:t>in a</w:t>
      </w:r>
      <w:proofErr w:type="gramEnd"/>
      <w:r w:rsidRPr="00201257">
        <w:rPr>
          <w:rFonts w:ascii="Times New Roman" w:hAnsi="Times New Roman"/>
        </w:rPr>
        <w:t xml:space="preserve"> similar position (1) PRIMITIVE; posterior (2).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57).</w:t>
      </w:r>
    </w:p>
    <w:p w14:paraId="37764E62"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64. Maximal/minimal diameter of fenestra ovalis: &lt;2.5 (0); &gt;2.5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71).</w:t>
      </w:r>
    </w:p>
    <w:p w14:paraId="50A9DE9E"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65. Stapes footplate: not bullate (0); bullate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72). </w:t>
      </w:r>
      <w:r w:rsidRPr="00201257">
        <w:rPr>
          <w:rFonts w:ascii="Times New Roman" w:hAnsi="Times New Roman"/>
        </w:rPr>
        <w:t>Polarity based on ingroup commonality.</w:t>
      </w:r>
    </w:p>
    <w:p w14:paraId="1FCE252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66. Bony canal surrounding stapedial artery traversing the stapedial foramen: absent (0); canal partially or totally ossified (1).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73). Polarity based on ingroup commonality.</w:t>
      </w:r>
    </w:p>
    <w:p w14:paraId="4273DCC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67. Number of mental foramina: three or more (0); two (1); one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65</w:t>
      </w:r>
      <w:proofErr w:type="gramEnd"/>
      <w:r w:rsidRPr="00201257">
        <w:rPr>
          <w:rFonts w:ascii="Times New Roman" w:hAnsi="Times New Roman"/>
        </w:rPr>
        <w:t>, coding reversed).</w:t>
      </w:r>
    </w:p>
    <w:p w14:paraId="71EA6E93"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68. Posterior mental foramen between P</w:t>
      </w:r>
      <w:r w:rsidRPr="00201257">
        <w:rPr>
          <w:rFonts w:ascii="Times New Roman" w:hAnsi="Times New Roman"/>
          <w:vertAlign w:val="subscript"/>
        </w:rPr>
        <w:t>3</w:t>
      </w:r>
      <w:r w:rsidRPr="00201257">
        <w:rPr>
          <w:rFonts w:ascii="Times New Roman" w:hAnsi="Times New Roman"/>
        </w:rPr>
        <w:t xml:space="preserve"> and P</w:t>
      </w:r>
      <w:r w:rsidRPr="00201257">
        <w:rPr>
          <w:rFonts w:ascii="Times New Roman" w:hAnsi="Times New Roman"/>
          <w:vertAlign w:val="subscript"/>
        </w:rPr>
        <w:t>4</w:t>
      </w:r>
      <w:r w:rsidRPr="00201257">
        <w:rPr>
          <w:rFonts w:ascii="Times New Roman" w:hAnsi="Times New Roman"/>
        </w:rPr>
        <w:t xml:space="preserve"> (0); between P</w:t>
      </w:r>
      <w:r w:rsidRPr="00201257">
        <w:rPr>
          <w:rFonts w:ascii="Times New Roman" w:hAnsi="Times New Roman"/>
          <w:vertAlign w:val="subscript"/>
        </w:rPr>
        <w:t>4</w:t>
      </w:r>
      <w:r w:rsidRPr="00201257">
        <w:rPr>
          <w:rFonts w:ascii="Times New Roman" w:hAnsi="Times New Roman"/>
        </w:rPr>
        <w:t xml:space="preserve"> </w:t>
      </w:r>
      <w:proofErr w:type="gramStart"/>
      <w:r w:rsidRPr="00201257">
        <w:rPr>
          <w:rFonts w:ascii="Times New Roman" w:hAnsi="Times New Roman"/>
        </w:rPr>
        <w:t>and</w:t>
      </w:r>
      <w:proofErr w:type="gramEnd"/>
      <w:r w:rsidRPr="00201257">
        <w:rPr>
          <w:rFonts w:ascii="Times New Roman" w:hAnsi="Times New Roman"/>
        </w:rPr>
        <w:t xml:space="preserve"> M</w:t>
      </w:r>
      <w:r w:rsidRPr="00201257">
        <w:rPr>
          <w:rFonts w:ascii="Times New Roman" w:hAnsi="Times New Roman"/>
          <w:vertAlign w:val="subscript"/>
        </w:rPr>
        <w:t>1</w:t>
      </w:r>
      <w:r w:rsidRPr="00201257">
        <w:rPr>
          <w:rFonts w:ascii="Times New Roman" w:hAnsi="Times New Roman"/>
        </w:rPr>
        <w:t xml:space="preserve"> (1); below M</w:t>
      </w:r>
      <w:r w:rsidRPr="00201257">
        <w:rPr>
          <w:rFonts w:ascii="Times New Roman" w:hAnsi="Times New Roman"/>
          <w:vertAlign w:val="subscript"/>
        </w:rPr>
        <w:t>1</w:t>
      </w:r>
      <w:r w:rsidRPr="00201257">
        <w:rPr>
          <w:rFonts w:ascii="Times New Roman" w:hAnsi="Times New Roman"/>
        </w:rPr>
        <w:t xml:space="preserve"> (2).</w:t>
      </w:r>
    </w:p>
    <w:p w14:paraId="49A0EFE4"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69. Posterior tip of the angular process of </w:t>
      </w:r>
      <w:proofErr w:type="gramStart"/>
      <w:r w:rsidRPr="00201257">
        <w:rPr>
          <w:rFonts w:ascii="Times New Roman" w:hAnsi="Times New Roman"/>
        </w:rPr>
        <w:t>the</w:t>
      </w:r>
      <w:proofErr w:type="gramEnd"/>
      <w:r w:rsidRPr="00201257">
        <w:rPr>
          <w:rFonts w:ascii="Times New Roman" w:hAnsi="Times New Roman"/>
        </w:rPr>
        <w:t xml:space="preserve"> dentary: anterior to condyle (0); approximately level with the condyle (1); posterior to the condyle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60</w:t>
      </w:r>
      <w:proofErr w:type="gramEnd"/>
      <w:r w:rsidRPr="00201257">
        <w:rPr>
          <w:rFonts w:ascii="Times New Roman" w:hAnsi="Times New Roman"/>
        </w:rPr>
        <w:t>).</w:t>
      </w:r>
    </w:p>
    <w:p w14:paraId="3E1FECA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70. Dentary angular process: plate-like (0); rod-like (1). (Modified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66</w:t>
      </w:r>
      <w:proofErr w:type="gramEnd"/>
      <w:r w:rsidRPr="00201257">
        <w:rPr>
          <w:rFonts w:ascii="Times New Roman" w:hAnsi="Times New Roman"/>
        </w:rPr>
        <w:t xml:space="preserve">; coding changed for </w:t>
      </w:r>
      <w:r w:rsidRPr="00201257">
        <w:rPr>
          <w:rFonts w:ascii="Times New Roman" w:hAnsi="Times New Roman"/>
          <w:i/>
        </w:rPr>
        <w:t>Condylura</w:t>
      </w:r>
      <w:r w:rsidRPr="00201257">
        <w:rPr>
          <w:rFonts w:ascii="Times New Roman" w:hAnsi="Times New Roman"/>
        </w:rPr>
        <w:t>, where it is narrow but still plate-like, not rod-like).</w:t>
      </w:r>
    </w:p>
    <w:p w14:paraId="69C66894"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71. Position </w:t>
      </w:r>
      <w:proofErr w:type="gramStart"/>
      <w:r w:rsidRPr="00201257">
        <w:rPr>
          <w:rFonts w:ascii="Times New Roman" w:hAnsi="Times New Roman"/>
        </w:rPr>
        <w:t>of</w:t>
      </w:r>
      <w:proofErr w:type="gramEnd"/>
      <w:r w:rsidRPr="00201257">
        <w:rPr>
          <w:rFonts w:ascii="Times New Roman" w:hAnsi="Times New Roman"/>
        </w:rPr>
        <w:t xml:space="preserve"> mandibular condyle: between angular process and coronoid tip, but nearer angular process (0); at midpoint between upper sigmoid notch and coronoid tip or nearer coronoid tip (1). (Modified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characters </w:t>
      </w:r>
      <w:proofErr w:type="gramStart"/>
      <w:r w:rsidRPr="00201257">
        <w:rPr>
          <w:rFonts w:ascii="Times New Roman" w:hAnsi="Times New Roman"/>
        </w:rPr>
        <w:t>59</w:t>
      </w:r>
      <w:proofErr w:type="gramEnd"/>
      <w:r w:rsidRPr="00201257">
        <w:rPr>
          <w:rFonts w:ascii="Times New Roman" w:hAnsi="Times New Roman"/>
        </w:rPr>
        <w:t xml:space="preserve"> and 61).</w:t>
      </w:r>
    </w:p>
    <w:p w14:paraId="7BA6F285" w14:textId="77777777" w:rsidR="00201257" w:rsidRPr="00201257" w:rsidRDefault="00201257" w:rsidP="00201257">
      <w:pPr>
        <w:spacing w:line="480" w:lineRule="auto"/>
        <w:ind w:left="284" w:hanging="284"/>
        <w:rPr>
          <w:rFonts w:ascii="Times New Roman" w:hAnsi="Times New Roman"/>
        </w:rPr>
      </w:pPr>
    </w:p>
    <w:p w14:paraId="4EB2C2B7" w14:textId="77777777" w:rsidR="00201257" w:rsidRPr="00201257" w:rsidRDefault="00201257" w:rsidP="00201257">
      <w:pPr>
        <w:pStyle w:val="Heading2"/>
        <w:spacing w:line="480" w:lineRule="auto"/>
        <w:rPr>
          <w:rFonts w:ascii="Times New Roman" w:hAnsi="Times New Roman"/>
        </w:rPr>
      </w:pPr>
      <w:r w:rsidRPr="00201257">
        <w:rPr>
          <w:rFonts w:ascii="Times New Roman" w:hAnsi="Times New Roman"/>
        </w:rPr>
        <w:t>Postcranial, axial</w:t>
      </w:r>
    </w:p>
    <w:p w14:paraId="3AE4BD9F"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 xml:space="preserve">72. Axis and C3: not ankylosed (0); ankylosed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85).</w:t>
      </w:r>
    </w:p>
    <w:p w14:paraId="744B601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73. Axis neural spine: cranio-caudally orientated keel (0); simple knob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86</w:t>
      </w:r>
      <w:proofErr w:type="gramEnd"/>
      <w:r w:rsidRPr="00201257">
        <w:rPr>
          <w:rFonts w:ascii="Times New Roman" w:hAnsi="Times New Roman"/>
        </w:rPr>
        <w:t>, coding reversed).</w:t>
      </w:r>
    </w:p>
    <w:p w14:paraId="0AB33332"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74. C6 transverse process posterior extension: does not reach C7-T1 border (0); reaches or surpasses this border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87</w:t>
      </w:r>
      <w:proofErr w:type="gramEnd"/>
      <w:r w:rsidRPr="00201257">
        <w:rPr>
          <w:rFonts w:ascii="Times New Roman" w:hAnsi="Times New Roman"/>
        </w:rPr>
        <w:t>).</w:t>
      </w:r>
    </w:p>
    <w:p w14:paraId="17BFC5F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75. Number of caudal vertebrae: </w:t>
      </w:r>
      <w:proofErr w:type="gramStart"/>
      <w:r w:rsidRPr="00201257">
        <w:rPr>
          <w:rFonts w:ascii="Times New Roman" w:hAnsi="Times New Roman"/>
        </w:rPr>
        <w:t>20</w:t>
      </w:r>
      <w:proofErr w:type="gramEnd"/>
      <w:r w:rsidRPr="00201257">
        <w:rPr>
          <w:rFonts w:ascii="Times New Roman" w:hAnsi="Times New Roman"/>
        </w:rPr>
        <w:t xml:space="preserve"> or more (0); &lt;20, &gt;14  (1); 14 or fewer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88</w:t>
      </w:r>
      <w:proofErr w:type="gramEnd"/>
      <w:r w:rsidRPr="00201257">
        <w:rPr>
          <w:rFonts w:ascii="Times New Roman" w:hAnsi="Times New Roman"/>
        </w:rPr>
        <w:t xml:space="preserve">, coding reversed). Polarity based </w:t>
      </w:r>
      <w:proofErr w:type="gramStart"/>
      <w:r w:rsidRPr="00201257">
        <w:rPr>
          <w:rFonts w:ascii="Times New Roman" w:hAnsi="Times New Roman"/>
        </w:rPr>
        <w:t xml:space="preserve">on </w:t>
      </w:r>
      <w:proofErr w:type="gramEnd"/>
      <w:r w:rsidRPr="00201257">
        <w:rPr>
          <w:rFonts w:ascii="Times New Roman" w:hAnsi="Times New Roman"/>
          <w:i/>
        </w:rPr>
        <w:t>Eomaia</w:t>
      </w:r>
      <w:r w:rsidRPr="00201257">
        <w:rPr>
          <w:rFonts w:ascii="Times New Roman" w:hAnsi="Times New Roman"/>
        </w:rPr>
        <w:t xml:space="preserve"> (Ji et al. 2002).</w:t>
      </w:r>
    </w:p>
    <w:p w14:paraId="331AE63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76. Sternum ventral surface: no distinct ridge (0); distinct ridge, but no keel (1); prominent keel (2).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83). Polarity based on ingroup commonality.</w:t>
      </w:r>
    </w:p>
    <w:p w14:paraId="29FF3A2E"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77. Sternum, proportions of manubrium: length/width &lt;1.5 (0); </w:t>
      </w:r>
      <w:proofErr w:type="gramStart"/>
      <w:r w:rsidRPr="00201257">
        <w:rPr>
          <w:rFonts w:ascii="Times New Roman" w:hAnsi="Times New Roman"/>
        </w:rPr>
        <w:t>1.5-3</w:t>
      </w:r>
      <w:proofErr w:type="gramEnd"/>
      <w:r w:rsidRPr="00201257">
        <w:rPr>
          <w:rFonts w:ascii="Times New Roman" w:hAnsi="Times New Roman"/>
        </w:rPr>
        <w:t xml:space="preserve"> (1); 3-4.5 (2); &gt;4.5 (3).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84). Polarity based on ingroup commonality.</w:t>
      </w:r>
    </w:p>
    <w:p w14:paraId="3F67BAE5"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78. Dorsal surface of manubrium: smooth (0); contains a well-defined trough (1); features a ridge, sometimes perforated by a foramen (2). </w:t>
      </w:r>
      <w:proofErr w:type="gramStart"/>
      <w:r w:rsidRPr="00201257">
        <w:rPr>
          <w:rFonts w:ascii="Times New Roman" w:hAnsi="Times New Roman"/>
        </w:rPr>
        <w:t>(Schwermann</w:t>
      </w:r>
      <w:proofErr w:type="gramEnd"/>
      <w:r w:rsidRPr="00201257">
        <w:rPr>
          <w:rFonts w:ascii="Times New Roman" w:hAnsi="Times New Roman"/>
        </w:rPr>
        <w:t xml:space="preserve"> and Thompson 2015, character 158). UNORDERED</w:t>
      </w:r>
    </w:p>
    <w:p w14:paraId="0979C846" w14:textId="77777777" w:rsidR="00201257" w:rsidRPr="00201257" w:rsidRDefault="00201257" w:rsidP="00201257">
      <w:pPr>
        <w:spacing w:line="480" w:lineRule="auto"/>
        <w:ind w:left="284" w:hanging="284"/>
        <w:rPr>
          <w:rFonts w:ascii="Times New Roman" w:hAnsi="Times New Roman"/>
        </w:rPr>
      </w:pPr>
    </w:p>
    <w:p w14:paraId="2004DA2E" w14:textId="77777777" w:rsidR="00201257" w:rsidRPr="00201257" w:rsidRDefault="00201257" w:rsidP="00201257">
      <w:pPr>
        <w:pStyle w:val="Heading2"/>
        <w:spacing w:line="480" w:lineRule="auto"/>
        <w:rPr>
          <w:rFonts w:ascii="Times New Roman" w:hAnsi="Times New Roman"/>
        </w:rPr>
      </w:pPr>
      <w:r w:rsidRPr="00201257">
        <w:rPr>
          <w:rFonts w:ascii="Times New Roman" w:hAnsi="Times New Roman"/>
        </w:rPr>
        <w:t>Postcranial, appendicular, forelimb</w:t>
      </w:r>
    </w:p>
    <w:p w14:paraId="7532EBC0"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79. Clavicle: elongate, in some cases with strong processes directed medio-ventrally (0); semirectangular, stout (1); quadratic (length c.= width) (2).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74). Polarity based on commonality in modern placentals.</w:t>
      </w:r>
    </w:p>
    <w:p w14:paraId="3D8B2B2C"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80. Clavicle, “foramen for vein”: absent (0); present (1).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75). Polarity based on commonality in modern placentals.</w:t>
      </w:r>
    </w:p>
    <w:p w14:paraId="1F040BB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81. Clavicle, articulations: with scapula (0); with scapula and humerus (1); with just humerus (2).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76). Polarity based on commonality in modern placentals.</w:t>
      </w:r>
    </w:p>
    <w:p w14:paraId="7942C91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82. Tetrahedral heterotopic bone wedged between ventromedial spine of </w:t>
      </w:r>
      <w:proofErr w:type="gramStart"/>
      <w:r w:rsidRPr="00201257">
        <w:rPr>
          <w:rFonts w:ascii="Times New Roman" w:hAnsi="Times New Roman"/>
        </w:rPr>
        <w:t>the clavicle</w:t>
      </w:r>
      <w:proofErr w:type="gramEnd"/>
      <w:r w:rsidRPr="00201257">
        <w:rPr>
          <w:rFonts w:ascii="Times New Roman" w:hAnsi="Times New Roman"/>
        </w:rPr>
        <w:t xml:space="preserve"> and anterior basilateral portion of the manubrium: absent (0); present (1).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77). Polarity based on ingroup commonality.</w:t>
      </w:r>
    </w:p>
    <w:p w14:paraId="122A68FB"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 xml:space="preserve">83. Scapula, suprascapular canal through base of acromion: absent (0); present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78). Polarity based on ingroup commonality.</w:t>
      </w:r>
    </w:p>
    <w:p w14:paraId="000A1A03"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84. Scapula, infraspinous fossa: present (0); absent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79, coding reversed).</w:t>
      </w:r>
    </w:p>
    <w:p w14:paraId="1E949ABE"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85. Scapula, marked teres fossa: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80).</w:t>
      </w:r>
    </w:p>
    <w:p w14:paraId="46012099"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 xml:space="preserve">86. Scapula metacromion: absent (0); present &lt; one third the length of </w:t>
      </w:r>
      <w:proofErr w:type="gramStart"/>
      <w:r w:rsidRPr="00201257">
        <w:rPr>
          <w:rFonts w:ascii="Times New Roman" w:hAnsi="Times New Roman"/>
        </w:rPr>
        <w:t>the</w:t>
      </w:r>
      <w:proofErr w:type="gramEnd"/>
      <w:r w:rsidRPr="00201257">
        <w:rPr>
          <w:rFonts w:ascii="Times New Roman" w:hAnsi="Times New Roman"/>
        </w:rPr>
        <w:t xml:space="preserve"> spine (1); present ≥ one third the length of the spine (2).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81).</w:t>
      </w:r>
    </w:p>
    <w:p w14:paraId="344C7030"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lang w:val="fr-FR"/>
        </w:rPr>
        <w:t xml:space="preserve">87. Scapula, coracoid process: conspicuous (0); inconspicuous (1). </w:t>
      </w:r>
      <w:r w:rsidRPr="00201257">
        <w:rPr>
          <w:rFonts w:ascii="Times New Roman" w:hAnsi="Times New Roman"/>
        </w:rPr>
        <w:t>(S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82</w:t>
      </w:r>
      <w:proofErr w:type="gramEnd"/>
      <w:r w:rsidRPr="00201257">
        <w:rPr>
          <w:rFonts w:ascii="Times New Roman" w:hAnsi="Times New Roman"/>
        </w:rPr>
        <w:t xml:space="preserve">, coding reversed). Polarity based </w:t>
      </w:r>
      <w:proofErr w:type="gramStart"/>
      <w:r w:rsidRPr="00201257">
        <w:rPr>
          <w:rFonts w:ascii="Times New Roman" w:hAnsi="Times New Roman"/>
        </w:rPr>
        <w:t xml:space="preserve">on </w:t>
      </w:r>
      <w:proofErr w:type="gramEnd"/>
      <w:r w:rsidRPr="00201257">
        <w:rPr>
          <w:rFonts w:ascii="Times New Roman" w:hAnsi="Times New Roman"/>
          <w:i/>
        </w:rPr>
        <w:t>Eomaia</w:t>
      </w:r>
      <w:r w:rsidRPr="00201257">
        <w:rPr>
          <w:rFonts w:ascii="Times New Roman" w:hAnsi="Times New Roman"/>
        </w:rPr>
        <w:t xml:space="preserve"> (Ji et al. 2002).</w:t>
      </w:r>
    </w:p>
    <w:p w14:paraId="7378BCC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88. Deltoid process of humerus: absent (0); present as flange distal to the greater tuberosity (1); present as elongate hook </w:t>
      </w:r>
      <w:proofErr w:type="gramStart"/>
      <w:r w:rsidRPr="00201257">
        <w:rPr>
          <w:rFonts w:ascii="Times New Roman" w:hAnsi="Times New Roman"/>
        </w:rPr>
        <w:t>on</w:t>
      </w:r>
      <w:proofErr w:type="gramEnd"/>
      <w:r w:rsidRPr="00201257">
        <w:rPr>
          <w:rFonts w:ascii="Times New Roman" w:hAnsi="Times New Roman"/>
        </w:rPr>
        <w:t xml:space="preserve"> lateral edge of greater tuberosity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89</w:t>
      </w:r>
      <w:proofErr w:type="gramEnd"/>
      <w:r w:rsidRPr="00201257">
        <w:rPr>
          <w:rFonts w:ascii="Times New Roman" w:hAnsi="Times New Roman"/>
        </w:rPr>
        <w:t>, states corrected by Schwermann and Thompson 2015).</w:t>
      </w:r>
    </w:p>
    <w:p w14:paraId="79EEE1E0"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89. Position of humeral head: </w:t>
      </w:r>
      <w:proofErr w:type="gramStart"/>
      <w:r w:rsidRPr="00201257">
        <w:rPr>
          <w:rFonts w:ascii="Times New Roman" w:hAnsi="Times New Roman"/>
        </w:rPr>
        <w:t>on</w:t>
      </w:r>
      <w:proofErr w:type="gramEnd"/>
      <w:r w:rsidRPr="00201257">
        <w:rPr>
          <w:rFonts w:ascii="Times New Roman" w:hAnsi="Times New Roman"/>
        </w:rPr>
        <w:t xml:space="preserve"> posterior to posteromedial side of proximal end (0); lateral edge to centre of head in line with lateral edge of shaft (1); medial edge of head in line with lateral edge of shaft (2); entire head lateral to lateral edge of shaft (3).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90</w:t>
      </w:r>
      <w:proofErr w:type="gramEnd"/>
      <w:r w:rsidRPr="00201257">
        <w:rPr>
          <w:rFonts w:ascii="Times New Roman" w:hAnsi="Times New Roman"/>
        </w:rPr>
        <w:t>, where state 3 was not scored. Some states have been recoded</w:t>
      </w:r>
      <w:proofErr w:type="gramStart"/>
      <w:r w:rsidRPr="00201257">
        <w:rPr>
          <w:rFonts w:ascii="Times New Roman" w:hAnsi="Times New Roman"/>
        </w:rPr>
        <w:t>).</w:t>
      </w:r>
      <w:proofErr w:type="gramEnd"/>
    </w:p>
    <w:p w14:paraId="5C5C4895"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90. Orientation of humeral head: long axis of head parallel or subparallel to shaft long axis (0); long axis of head </w:t>
      </w:r>
      <w:proofErr w:type="gramStart"/>
      <w:r w:rsidRPr="00201257">
        <w:rPr>
          <w:rFonts w:ascii="Times New Roman" w:hAnsi="Times New Roman"/>
        </w:rPr>
        <w:t>at</w:t>
      </w:r>
      <w:proofErr w:type="gramEnd"/>
      <w:r w:rsidRPr="00201257">
        <w:rPr>
          <w:rFonts w:ascii="Times New Roman" w:hAnsi="Times New Roman"/>
        </w:rPr>
        <w:t xml:space="preserve"> oblique angle to shaft long axis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91</w:t>
      </w:r>
      <w:proofErr w:type="gramEnd"/>
      <w:r w:rsidRPr="00201257">
        <w:rPr>
          <w:rFonts w:ascii="Times New Roman" w:hAnsi="Times New Roman"/>
        </w:rPr>
        <w:t>).</w:t>
      </w:r>
    </w:p>
    <w:p w14:paraId="5B595FD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91. Minimum width of humerus: approximately 1/9-1/10</w:t>
      </w:r>
      <w:r w:rsidRPr="00201257">
        <w:rPr>
          <w:rFonts w:ascii="Times New Roman" w:hAnsi="Times New Roman"/>
          <w:vertAlign w:val="superscript"/>
        </w:rPr>
        <w:t>th</w:t>
      </w:r>
      <w:r w:rsidRPr="00201257">
        <w:rPr>
          <w:rFonts w:ascii="Times New Roman" w:hAnsi="Times New Roman"/>
        </w:rPr>
        <w:t xml:space="preserve"> of maximum length of humerus (0); approximately 1/7</w:t>
      </w:r>
      <w:r w:rsidRPr="00201257">
        <w:rPr>
          <w:rFonts w:ascii="Times New Roman" w:hAnsi="Times New Roman"/>
          <w:vertAlign w:val="superscript"/>
        </w:rPr>
        <w:t>th</w:t>
      </w:r>
      <w:r w:rsidRPr="00201257">
        <w:rPr>
          <w:rFonts w:ascii="Times New Roman" w:hAnsi="Times New Roman"/>
        </w:rPr>
        <w:t xml:space="preserve"> (1); approximately 1/4-1/5</w:t>
      </w:r>
      <w:r w:rsidRPr="00201257">
        <w:rPr>
          <w:rFonts w:ascii="Times New Roman" w:hAnsi="Times New Roman"/>
          <w:vertAlign w:val="superscript"/>
        </w:rPr>
        <w:t>th</w:t>
      </w:r>
      <w:r w:rsidRPr="00201257">
        <w:rPr>
          <w:rFonts w:ascii="Times New Roman" w:hAnsi="Times New Roman"/>
        </w:rPr>
        <w:t xml:space="preserve"> (2); approximately 1/3</w:t>
      </w:r>
      <w:r w:rsidRPr="00201257">
        <w:rPr>
          <w:rFonts w:ascii="Times New Roman" w:hAnsi="Times New Roman"/>
          <w:vertAlign w:val="superscript"/>
        </w:rPr>
        <w:t>rd</w:t>
      </w:r>
      <w:r w:rsidRPr="00201257">
        <w:rPr>
          <w:rFonts w:ascii="Times New Roman" w:hAnsi="Times New Roman"/>
        </w:rPr>
        <w:t xml:space="preserve"> or less (3).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92</w:t>
      </w:r>
      <w:proofErr w:type="gramEnd"/>
      <w:r w:rsidRPr="00201257">
        <w:rPr>
          <w:rFonts w:ascii="Times New Roman" w:hAnsi="Times New Roman"/>
        </w:rPr>
        <w:t>).</w:t>
      </w:r>
    </w:p>
    <w:p w14:paraId="0EBF4BB3"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92. Distal end of pectoral crest of humerus: does not form pronounced and distinct process (0); forms pronounced and distinct process orientated proximo-medially (1); small but prominent process protruding </w:t>
      </w:r>
      <w:proofErr w:type="gramStart"/>
      <w:r w:rsidRPr="00201257">
        <w:rPr>
          <w:rFonts w:ascii="Times New Roman" w:hAnsi="Times New Roman"/>
        </w:rPr>
        <w:t>at</w:t>
      </w:r>
      <w:proofErr w:type="gramEnd"/>
      <w:r w:rsidRPr="00201257">
        <w:rPr>
          <w:rFonts w:ascii="Times New Roman" w:hAnsi="Times New Roman"/>
        </w:rPr>
        <w:t xml:space="preserve"> right angles to shaft (2).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93, modified Schwermann and Thompson 2015). UNORDERED</w:t>
      </w:r>
    </w:p>
    <w:p w14:paraId="5BC7BE29"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93. Proximity of pectoral crest to lesser tuberosity: clear gap with low proximal end of pectoral process (0); narrow gap or fused to form a bicipital tunnel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94</w:t>
      </w:r>
      <w:proofErr w:type="gramEnd"/>
      <w:r w:rsidRPr="00201257">
        <w:rPr>
          <w:rFonts w:ascii="Times New Roman" w:hAnsi="Times New Roman"/>
        </w:rPr>
        <w:t>).</w:t>
      </w:r>
    </w:p>
    <w:p w14:paraId="18D7043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94. Floor </w:t>
      </w:r>
      <w:proofErr w:type="gramStart"/>
      <w:r w:rsidRPr="00201257">
        <w:rPr>
          <w:rFonts w:ascii="Times New Roman" w:hAnsi="Times New Roman"/>
        </w:rPr>
        <w:t>of</w:t>
      </w:r>
      <w:proofErr w:type="gramEnd"/>
      <w:r w:rsidRPr="00201257">
        <w:rPr>
          <w:rFonts w:ascii="Times New Roman" w:hAnsi="Times New Roman"/>
        </w:rPr>
        <w:t xml:space="preserve"> bicipital groove: straight and parallel to long axis of humerus (0); displaced medially by pectoral crest near proximal end of humerus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95</w:t>
      </w:r>
      <w:proofErr w:type="gramEnd"/>
      <w:r w:rsidRPr="00201257">
        <w:rPr>
          <w:rFonts w:ascii="Times New Roman" w:hAnsi="Times New Roman"/>
        </w:rPr>
        <w:t>).</w:t>
      </w:r>
    </w:p>
    <w:p w14:paraId="0BC952E1"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95. Open portion of proximal half </w:t>
      </w:r>
      <w:proofErr w:type="gramStart"/>
      <w:r w:rsidRPr="00201257">
        <w:rPr>
          <w:rFonts w:ascii="Times New Roman" w:hAnsi="Times New Roman"/>
        </w:rPr>
        <w:t>of</w:t>
      </w:r>
      <w:proofErr w:type="gramEnd"/>
      <w:r w:rsidRPr="00201257">
        <w:rPr>
          <w:rFonts w:ascii="Times New Roman" w:hAnsi="Times New Roman"/>
        </w:rPr>
        <w:t xml:space="preserve"> bicipital groove: visible in anterior view (0); visible in posterior view (1). (Modified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96</w:t>
      </w:r>
      <w:proofErr w:type="gramEnd"/>
      <w:r w:rsidRPr="00201257">
        <w:rPr>
          <w:rFonts w:ascii="Times New Roman" w:hAnsi="Times New Roman"/>
        </w:rPr>
        <w:t>, where a state 2, “not visible”, was not scored).</w:t>
      </w:r>
    </w:p>
    <w:p w14:paraId="457D2B40"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96. Pit for m. flexor digitorum profundus: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97).</w:t>
      </w:r>
    </w:p>
    <w:p w14:paraId="6DF101DA"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97. Medial edge </w:t>
      </w:r>
      <w:proofErr w:type="gramStart"/>
      <w:r w:rsidRPr="00201257">
        <w:rPr>
          <w:rFonts w:ascii="Times New Roman" w:hAnsi="Times New Roman"/>
        </w:rPr>
        <w:t xml:space="preserve">of </w:t>
      </w:r>
      <w:proofErr w:type="gramEnd"/>
      <w:r w:rsidRPr="00201257">
        <w:rPr>
          <w:rFonts w:ascii="Times New Roman" w:hAnsi="Times New Roman"/>
        </w:rPr>
        <w:t>humeral trochlea: sharp, ventrally projecting ridge (0); straight or low ridge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98</w:t>
      </w:r>
      <w:proofErr w:type="gramEnd"/>
      <w:r w:rsidRPr="00201257">
        <w:rPr>
          <w:rFonts w:ascii="Times New Roman" w:hAnsi="Times New Roman"/>
        </w:rPr>
        <w:t>).</w:t>
      </w:r>
    </w:p>
    <w:p w14:paraId="51E0EC99"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98. Lateral epicondyle: present as rounded protuberance (0); forms laterally extended flange (1); has proximally directed hook (2); has spine-like proximally pointed hook (3).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w:t>
      </w:r>
      <w:proofErr w:type="gramStart"/>
      <w:r w:rsidRPr="00201257">
        <w:rPr>
          <w:rFonts w:ascii="Times New Roman" w:hAnsi="Times New Roman"/>
        </w:rPr>
        <w:t>99</w:t>
      </w:r>
      <w:proofErr w:type="gramEnd"/>
      <w:r w:rsidRPr="00201257">
        <w:rPr>
          <w:rFonts w:ascii="Times New Roman" w:hAnsi="Times New Roman"/>
        </w:rPr>
        <w:t xml:space="preserve">). </w:t>
      </w:r>
    </w:p>
    <w:p w14:paraId="3CE192B5"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99. Brachial fossa: small pit (0); cavernous excavation underlying greater tuberosity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100).</w:t>
      </w:r>
    </w:p>
    <w:p w14:paraId="34C5FD8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100. Crest between greater tuberosity and distal end </w:t>
      </w:r>
      <w:proofErr w:type="gramStart"/>
      <w:r w:rsidRPr="00201257">
        <w:rPr>
          <w:rFonts w:ascii="Times New Roman" w:hAnsi="Times New Roman"/>
        </w:rPr>
        <w:t>of</w:t>
      </w:r>
      <w:proofErr w:type="gramEnd"/>
      <w:r w:rsidRPr="00201257">
        <w:rPr>
          <w:rFonts w:ascii="Times New Roman" w:hAnsi="Times New Roman"/>
        </w:rPr>
        <w:t xml:space="preserve"> pectoral ridge: present (0); absent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101).</w:t>
      </w:r>
    </w:p>
    <w:p w14:paraId="2A9BDA5E"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101. Trough between head of humerus and greater tuberosity: very shallow to absent (0); deep groove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102).</w:t>
      </w:r>
    </w:p>
    <w:p w14:paraId="38151613"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102. Lesser tuberosity in posterior view: lower than proximal edge of head (0); level </w:t>
      </w:r>
      <w:proofErr w:type="gramStart"/>
      <w:r w:rsidRPr="00201257">
        <w:rPr>
          <w:rFonts w:ascii="Times New Roman" w:hAnsi="Times New Roman"/>
        </w:rPr>
        <w:t>with</w:t>
      </w:r>
      <w:proofErr w:type="gramEnd"/>
      <w:r w:rsidRPr="00201257">
        <w:rPr>
          <w:rFonts w:ascii="Times New Roman" w:hAnsi="Times New Roman"/>
        </w:rPr>
        <w:t xml:space="preserve"> proximal edge of head (1) higher than proximal edge of head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103, modified Schwermann and Thompson 2015).</w:t>
      </w:r>
    </w:p>
    <w:p w14:paraId="1BFCAD2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103. Humeral head round (0); elliptical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104).</w:t>
      </w:r>
    </w:p>
    <w:p w14:paraId="478B40E7"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104. Scalopine ridge, running between the medial root of the humeral head and the distal margin of the lesser tuberosity: absent or weak (0)</w:t>
      </w:r>
      <w:proofErr w:type="gramEnd"/>
      <w:r w:rsidRPr="00201257">
        <w:rPr>
          <w:rFonts w:ascii="Times New Roman" w:hAnsi="Times New Roman"/>
        </w:rPr>
        <w:t>; present as a distinct ridge or shelf (1). (Schwermann and Thompson 2015, character 171).</w:t>
      </w:r>
    </w:p>
    <w:p w14:paraId="4445BD4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105. Medial epicondyle, proximally elongate flange or process: absent (0); present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105).</w:t>
      </w:r>
    </w:p>
    <w:p w14:paraId="427C1594"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106. Greatest length of greater tuberosity and deltoid process: relatively short, c. &lt;1/4 length of humerus (0); longer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106).</w:t>
      </w:r>
    </w:p>
    <w:p w14:paraId="2D54AA1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107. Pectoral crest: single straight process parallel to humerus long axis (0); forms single curved process (1); long axis of humerus and pectoral crest have perpendicular orientation (c.</w:t>
      </w:r>
      <w:proofErr w:type="gramStart"/>
      <w:r w:rsidRPr="00201257">
        <w:rPr>
          <w:rFonts w:ascii="Times New Roman" w:hAnsi="Times New Roman"/>
        </w:rPr>
        <w:t>90</w:t>
      </w:r>
      <w:proofErr w:type="gramEnd"/>
      <w:r w:rsidRPr="00201257">
        <w:rPr>
          <w:rFonts w:ascii="Times New Roman" w:hAnsi="Times New Roman"/>
        </w:rPr>
        <w:t xml:space="preserve"> degrees)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107).</w:t>
      </w:r>
    </w:p>
    <w:p w14:paraId="240E9165"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108. Clavicular facet: absent (0); present (1). </w:t>
      </w:r>
      <w:proofErr w:type="gramStart"/>
      <w:r w:rsidRPr="00201257">
        <w:rPr>
          <w:rFonts w:ascii="Times New Roman" w:hAnsi="Times New Roman"/>
        </w:rPr>
        <w:t>(Modified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and Schwermann and Thompson, 2015, character 108, as few taxa have been coded on shape)</w:t>
      </w:r>
      <w:proofErr w:type="gramEnd"/>
      <w:r w:rsidRPr="00201257">
        <w:rPr>
          <w:rFonts w:ascii="Times New Roman" w:hAnsi="Times New Roman"/>
        </w:rPr>
        <w:t xml:space="preserve">. </w:t>
      </w:r>
    </w:p>
    <w:p w14:paraId="5DECA363"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109. Lateral side of capitulum: not noticeably elongate (0); laterally elongate, so that capitulum has fusiform shape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109).</w:t>
      </w:r>
    </w:p>
    <w:p w14:paraId="5A44E2AE"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110. Teres tubercle of humerus: absent (0); a weak muscle scar (1); a distinct proximodistally short process (2); a distinct proximodistally</w:t>
      </w:r>
      <w:proofErr w:type="gramEnd"/>
      <w:r w:rsidRPr="00201257">
        <w:rPr>
          <w:rFonts w:ascii="Times New Roman" w:hAnsi="Times New Roman"/>
        </w:rPr>
        <w:t xml:space="preserve"> elongate process (3). (combined from Schwermann and Thompson, 2015, characters 172, 173).</w:t>
      </w:r>
    </w:p>
    <w:p w14:paraId="1FB9259F"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111. Length of olecranon process of ulna: c.= length of semilunar notch (0); longer (1)</w:t>
      </w:r>
      <w:proofErr w:type="gramEnd"/>
      <w:r w:rsidRPr="00201257">
        <w:rPr>
          <w:rFonts w:ascii="Times New Roman" w:hAnsi="Times New Roman"/>
        </w:rPr>
        <w:t xml:space="preserve">. (Modified from Schwermann and Thompson, 2015, character 167 </w:t>
      </w:r>
      <w:proofErr w:type="gramStart"/>
      <w:r w:rsidRPr="00201257">
        <w:rPr>
          <w:rFonts w:ascii="Times New Roman" w:hAnsi="Times New Roman"/>
        </w:rPr>
        <w:t>to</w:t>
      </w:r>
      <w:proofErr w:type="gramEnd"/>
      <w:r w:rsidRPr="00201257">
        <w:rPr>
          <w:rFonts w:ascii="Times New Roman" w:hAnsi="Times New Roman"/>
        </w:rPr>
        <w:t xml:space="preserve"> allow incomplete </w:t>
      </w:r>
      <w:r w:rsidRPr="00201257">
        <w:rPr>
          <w:rFonts w:ascii="Times New Roman" w:hAnsi="Times New Roman"/>
          <w:i/>
        </w:rPr>
        <w:t>Eotalpa</w:t>
      </w:r>
      <w:r w:rsidRPr="00201257">
        <w:rPr>
          <w:rFonts w:ascii="Times New Roman" w:hAnsi="Times New Roman"/>
        </w:rPr>
        <w:t xml:space="preserve"> ulna to be coded).</w:t>
      </w:r>
    </w:p>
    <w:p w14:paraId="1CE51AA2"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112. Ulna</w:t>
      </w:r>
      <w:proofErr w:type="gramEnd"/>
      <w:r w:rsidRPr="00201257">
        <w:rPr>
          <w:rFonts w:ascii="Times New Roman" w:hAnsi="Times New Roman"/>
        </w:rPr>
        <w:t>, radial facet: flat to concave (0); convex, steep on lateral face (1). (Includes radial capitular process: Schwermann and Thompson, 2015, character 170).</w:t>
      </w:r>
    </w:p>
    <w:p w14:paraId="1C3B7279"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113. Ulna radial facet: confluent distally with humeral facet (0); separated distally by notch (1).</w:t>
      </w:r>
      <w:proofErr w:type="gramEnd"/>
    </w:p>
    <w:p w14:paraId="2FA35996"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114. Ulna</w:t>
      </w:r>
      <w:proofErr w:type="gramEnd"/>
      <w:r w:rsidRPr="00201257">
        <w:rPr>
          <w:rFonts w:ascii="Times New Roman" w:hAnsi="Times New Roman"/>
        </w:rPr>
        <w:t>, proximal olecranon crest: absent (0); incipient, lateral process at level of anconal process (1) (Figs 4B, D, 5G); well-developed, but strongly oblique (2) (Fig. 5C, H); well-developed and nearly transverse (3) (Fig. 5D, E, I-J</w:t>
      </w:r>
      <w:proofErr w:type="gramStart"/>
      <w:r w:rsidRPr="00201257">
        <w:rPr>
          <w:rFonts w:ascii="Times New Roman" w:hAnsi="Times New Roman"/>
        </w:rPr>
        <w:t>).</w:t>
      </w:r>
      <w:proofErr w:type="gramEnd"/>
      <w:r w:rsidRPr="00201257">
        <w:rPr>
          <w:rFonts w:ascii="Times New Roman" w:hAnsi="Times New Roman"/>
        </w:rPr>
        <w:t xml:space="preserve"> (Modified from Schwermann and Thompson, 2015, character 166).</w:t>
      </w:r>
    </w:p>
    <w:p w14:paraId="28B089D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115. Anterior tubercle of olecranon: absent (0) </w:t>
      </w:r>
      <w:proofErr w:type="gramStart"/>
      <w:r w:rsidRPr="00201257">
        <w:rPr>
          <w:rFonts w:ascii="Times New Roman" w:hAnsi="Times New Roman"/>
        </w:rPr>
        <w:t>(</w:t>
      </w:r>
      <w:proofErr w:type="gramEnd"/>
      <w:r w:rsidRPr="00201257">
        <w:rPr>
          <w:rFonts w:ascii="Times New Roman" w:hAnsi="Times New Roman"/>
        </w:rPr>
        <w:t xml:space="preserve">Fig. 5A); present, strong, halfway along olecranon (1) </w:t>
      </w:r>
      <w:proofErr w:type="gramStart"/>
      <w:r w:rsidRPr="00201257">
        <w:rPr>
          <w:rFonts w:ascii="Times New Roman" w:hAnsi="Times New Roman"/>
        </w:rPr>
        <w:t>(</w:t>
      </w:r>
      <w:proofErr w:type="gramEnd"/>
      <w:r w:rsidRPr="00201257">
        <w:rPr>
          <w:rFonts w:ascii="Times New Roman" w:hAnsi="Times New Roman"/>
        </w:rPr>
        <w:t xml:space="preserve">Fig. 5B); present, strong, </w:t>
      </w:r>
      <w:proofErr w:type="gramStart"/>
      <w:r w:rsidRPr="00201257">
        <w:rPr>
          <w:rFonts w:ascii="Times New Roman" w:hAnsi="Times New Roman"/>
        </w:rPr>
        <w:t>at</w:t>
      </w:r>
      <w:proofErr w:type="gramEnd"/>
      <w:r w:rsidRPr="00201257">
        <w:rPr>
          <w:rFonts w:ascii="Times New Roman" w:hAnsi="Times New Roman"/>
        </w:rPr>
        <w:t xml:space="preserve"> proximal end of olecranon (2) (Fig. </w:t>
      </w:r>
      <w:proofErr w:type="gramStart"/>
      <w:r w:rsidRPr="00201257">
        <w:rPr>
          <w:rFonts w:ascii="Times New Roman" w:hAnsi="Times New Roman"/>
        </w:rPr>
        <w:t>5C); present, weak towards proximomedial end of medial olecranon crest, where it meets the edge of the triceps area of insertion (3) (Fig</w:t>
      </w:r>
      <w:proofErr w:type="gramEnd"/>
      <w:r w:rsidRPr="00201257">
        <w:rPr>
          <w:rFonts w:ascii="Times New Roman" w:hAnsi="Times New Roman"/>
        </w:rPr>
        <w:t xml:space="preserve">. 5D); subsumed where the medial crest meets the triceps area of insertion </w:t>
      </w:r>
      <w:proofErr w:type="gramStart"/>
      <w:r w:rsidRPr="00201257">
        <w:rPr>
          <w:rFonts w:ascii="Times New Roman" w:hAnsi="Times New Roman"/>
        </w:rPr>
        <w:t>at</w:t>
      </w:r>
      <w:proofErr w:type="gramEnd"/>
      <w:r w:rsidRPr="00201257">
        <w:rPr>
          <w:rFonts w:ascii="Times New Roman" w:hAnsi="Times New Roman"/>
        </w:rPr>
        <w:t xml:space="preserve"> the medial extremity of the proximal olecranon crest (4) (Fig. 5E</w:t>
      </w:r>
      <w:proofErr w:type="gramStart"/>
      <w:r w:rsidRPr="00201257">
        <w:rPr>
          <w:rFonts w:ascii="Times New Roman" w:hAnsi="Times New Roman"/>
        </w:rPr>
        <w:t>).</w:t>
      </w:r>
      <w:proofErr w:type="gramEnd"/>
      <w:r w:rsidRPr="00201257">
        <w:rPr>
          <w:rFonts w:ascii="Times New Roman" w:hAnsi="Times New Roman"/>
        </w:rPr>
        <w:t xml:space="preserve"> </w:t>
      </w:r>
    </w:p>
    <w:p w14:paraId="17A5A9DF"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116. Ulna</w:t>
      </w:r>
      <w:proofErr w:type="gramEnd"/>
      <w:r w:rsidRPr="00201257">
        <w:rPr>
          <w:rFonts w:ascii="Times New Roman" w:hAnsi="Times New Roman"/>
        </w:rPr>
        <w:t>, anconal process: weak (0); strong (1).</w:t>
      </w:r>
    </w:p>
    <w:p w14:paraId="49728789"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117. Ulna coronoid process</w:t>
      </w:r>
      <w:proofErr w:type="gramEnd"/>
      <w:r w:rsidRPr="00201257">
        <w:rPr>
          <w:rFonts w:ascii="Times New Roman" w:hAnsi="Times New Roman"/>
        </w:rPr>
        <w:t>: weak (0); strong (1).</w:t>
      </w:r>
    </w:p>
    <w:p w14:paraId="49C65D19"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118. Abductor fossa and posterior crest of ulna: fossa narrow and very shallow, and crest a weak ridge (0); fossa deep, forming thin plate o</w:t>
      </w:r>
      <w:proofErr w:type="gramEnd"/>
      <w:r w:rsidRPr="00201257">
        <w:rPr>
          <w:rFonts w:ascii="Times New Roman" w:hAnsi="Times New Roman"/>
        </w:rPr>
        <w:t xml:space="preserve">f bone and laterally curved forming a pronounced posterior crest (1). (Schwermann and Thompson 2015, character 168, where </w:t>
      </w:r>
      <w:r w:rsidRPr="00201257">
        <w:rPr>
          <w:rFonts w:ascii="Times New Roman" w:hAnsi="Times New Roman"/>
          <w:i/>
        </w:rPr>
        <w:t>Uropsilus</w:t>
      </w:r>
      <w:r w:rsidRPr="00201257">
        <w:rPr>
          <w:rFonts w:ascii="Times New Roman" w:hAnsi="Times New Roman"/>
        </w:rPr>
        <w:t xml:space="preserve"> was coded</w:t>
      </w:r>
      <w:proofErr w:type="gramStart"/>
      <w:r w:rsidRPr="00201257">
        <w:rPr>
          <w:rFonts w:ascii="Times New Roman" w:hAnsi="Times New Roman"/>
        </w:rPr>
        <w:t xml:space="preserve"> ‘</w:t>
      </w:r>
      <w:proofErr w:type="gramEnd"/>
      <w:r w:rsidRPr="00201257">
        <w:rPr>
          <w:rFonts w:ascii="Times New Roman" w:hAnsi="Times New Roman"/>
        </w:rPr>
        <w:t xml:space="preserve">1’, despite having a very narrow fossa as noted by Hutchison, 1968: 15, fig. 4. Nevertheless, the depth in </w:t>
      </w:r>
      <w:r w:rsidRPr="00201257">
        <w:rPr>
          <w:rFonts w:ascii="Times New Roman" w:hAnsi="Times New Roman"/>
          <w:i/>
        </w:rPr>
        <w:t>Uropsilus</w:t>
      </w:r>
      <w:r w:rsidRPr="00201257">
        <w:rPr>
          <w:rFonts w:ascii="Times New Roman" w:hAnsi="Times New Roman"/>
        </w:rPr>
        <w:t xml:space="preserve"> is greater than in soricids and appears to begin a trend towards ever broader and deeper fossae: Hutchison, 1968, </w:t>
      </w:r>
      <w:proofErr w:type="gramStart"/>
      <w:r w:rsidRPr="00201257">
        <w:rPr>
          <w:rFonts w:ascii="Times New Roman" w:hAnsi="Times New Roman"/>
        </w:rPr>
        <w:t>fig.</w:t>
      </w:r>
      <w:proofErr w:type="gramEnd"/>
      <w:r w:rsidRPr="00201257">
        <w:rPr>
          <w:rFonts w:ascii="Times New Roman" w:hAnsi="Times New Roman"/>
        </w:rPr>
        <w:t xml:space="preserve"> 13).</w:t>
      </w:r>
    </w:p>
    <w:p w14:paraId="59EE691D"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119. Terminal process of the distal ulna (sensu Hutchinson 1968), defined as an elongate posteriorly projecting process: absent (0); present</w:t>
      </w:r>
      <w:proofErr w:type="gramEnd"/>
      <w:r w:rsidRPr="00201257">
        <w:rPr>
          <w:rFonts w:ascii="Times New Roman" w:hAnsi="Times New Roman"/>
        </w:rPr>
        <w:t xml:space="preserve"> (1). (Schwermann and Thompson 2015, character 169).</w:t>
      </w:r>
    </w:p>
    <w:p w14:paraId="2A435FFE"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120. Prepollex: absent (0); present as a knob (1); present, elongate, extending all along the scaphoid, but not reaching metacarpal I (2); p</w:t>
      </w:r>
      <w:proofErr w:type="gramEnd"/>
      <w:r w:rsidRPr="00201257">
        <w:rPr>
          <w:rFonts w:ascii="Times New Roman" w:hAnsi="Times New Roman"/>
        </w:rPr>
        <w:t xml:space="preserve">resent, extending to proximal portion of metacarpal I or beyond (3).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110). Polarity based on commonality in modern placentals.</w:t>
      </w:r>
    </w:p>
    <w:p w14:paraId="75C660AC" w14:textId="77777777" w:rsidR="00201257" w:rsidRPr="00201257" w:rsidRDefault="00201257" w:rsidP="00201257">
      <w:pPr>
        <w:spacing w:line="480" w:lineRule="auto"/>
        <w:ind w:left="284" w:hanging="284"/>
        <w:rPr>
          <w:rFonts w:ascii="Times New Roman" w:hAnsi="Times New Roman"/>
          <w:lang w:val="fr-FR"/>
        </w:rPr>
      </w:pPr>
      <w:proofErr w:type="gramStart"/>
      <w:r w:rsidRPr="00201257">
        <w:rPr>
          <w:rFonts w:ascii="Times New Roman" w:hAnsi="Times New Roman"/>
        </w:rPr>
        <w:t>121. Scaphoid and lunar: not co-ossified (0); co-ossified, suture visible (1); co-ossified, suture not visible (2)</w:t>
      </w:r>
      <w:proofErr w:type="gramEnd"/>
      <w:r w:rsidRPr="00201257">
        <w:rPr>
          <w:rFonts w:ascii="Times New Roman" w:hAnsi="Times New Roman"/>
        </w:rPr>
        <w:t xml:space="preserve">.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111).</w:t>
      </w:r>
    </w:p>
    <w:p w14:paraId="567798A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lang w:val="fr-FR"/>
        </w:rPr>
        <w:t>122. Cuneiform, ulno-palmar extension originating from distal portion: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112). </w:t>
      </w:r>
      <w:r w:rsidRPr="00201257">
        <w:rPr>
          <w:rFonts w:ascii="Times New Roman" w:hAnsi="Times New Roman"/>
        </w:rPr>
        <w:t>Polarity based on commonality in modern placentals.</w:t>
      </w:r>
    </w:p>
    <w:p w14:paraId="4528F7CB"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 xml:space="preserve">123. Small sesamoid lateral to cuneiform: absent (0); present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113). Polarity based on ingroup commonality.</w:t>
      </w:r>
    </w:p>
    <w:p w14:paraId="4FB70382"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lang w:val="fr-FR"/>
        </w:rPr>
        <w:t>124. Trapezium distinct distal arms: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xml:space="preserve">. 2006, character 114). </w:t>
      </w:r>
      <w:r w:rsidRPr="00201257">
        <w:rPr>
          <w:rFonts w:ascii="Times New Roman" w:hAnsi="Times New Roman"/>
        </w:rPr>
        <w:t>Polarity based on ingroup commonality.</w:t>
      </w:r>
    </w:p>
    <w:p w14:paraId="3B0E671F" w14:textId="77777777" w:rsidR="00201257" w:rsidRPr="00201257" w:rsidRDefault="00201257" w:rsidP="00201257">
      <w:pPr>
        <w:spacing w:line="480" w:lineRule="auto"/>
        <w:ind w:left="284" w:hanging="284"/>
        <w:rPr>
          <w:rFonts w:ascii="Times New Roman" w:hAnsi="Times New Roman"/>
          <w:lang w:val="fr-FR"/>
        </w:rPr>
      </w:pPr>
      <w:proofErr w:type="gramStart"/>
      <w:r w:rsidRPr="00201257">
        <w:rPr>
          <w:rFonts w:ascii="Times New Roman" w:hAnsi="Times New Roman"/>
        </w:rPr>
        <w:t>125. Centrale</w:t>
      </w:r>
      <w:proofErr w:type="gramEnd"/>
      <w:r w:rsidRPr="00201257">
        <w:rPr>
          <w:rFonts w:ascii="Times New Roman" w:hAnsi="Times New Roman"/>
        </w:rPr>
        <w:t xml:space="preserve">: separate (0); absent/co-ossified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115, coding reversed).</w:t>
      </w:r>
    </w:p>
    <w:p w14:paraId="3296E262"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126. Pisiform: simple (0); forms a plate larger in area than the cuneiform, extending palmar to the cuneiform, unciform and ulna (1)</w:t>
      </w:r>
      <w:proofErr w:type="gramEnd"/>
      <w:r w:rsidRPr="00201257">
        <w:rPr>
          <w:rFonts w:ascii="Times New Roman" w:hAnsi="Times New Roman"/>
        </w:rPr>
        <w:t xml:space="preserve">.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116). Polarity based on ingroup commonality.</w:t>
      </w:r>
    </w:p>
    <w:p w14:paraId="6177A670"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127. Proximal radial process of metacarpal I: absent (0); present (1). (S</w:t>
      </w:r>
      <w:r w:rsidRPr="00201257">
        <w:rPr>
          <w:rFonts w:ascii="Times New Roman" w:hAnsi="Times New Roman" w:cs="Times"/>
        </w:rPr>
        <w:t>á</w:t>
      </w:r>
      <w:r w:rsidRPr="00201257">
        <w:rPr>
          <w:rFonts w:ascii="Times New Roman" w:hAnsi="Times New Roman"/>
        </w:rPr>
        <w:t>nchez-Villagra and Menke 2005).</w:t>
      </w:r>
    </w:p>
    <w:p w14:paraId="4638F28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128. Length/width ratio </w:t>
      </w:r>
      <w:proofErr w:type="gramStart"/>
      <w:r w:rsidRPr="00201257">
        <w:rPr>
          <w:rFonts w:ascii="Times New Roman" w:hAnsi="Times New Roman"/>
        </w:rPr>
        <w:t>of</w:t>
      </w:r>
      <w:proofErr w:type="gramEnd"/>
      <w:r w:rsidRPr="00201257">
        <w:rPr>
          <w:rFonts w:ascii="Times New Roman" w:hAnsi="Times New Roman"/>
        </w:rPr>
        <w:t xml:space="preserve"> metacarpal IV: X6 (0); X4 (1); X2.5 (2); approximately as broad as long (3). </w:t>
      </w:r>
      <w:proofErr w:type="gramStart"/>
      <w:r w:rsidRPr="00201257">
        <w:rPr>
          <w:rFonts w:ascii="Times New Roman" w:hAnsi="Times New Roman"/>
        </w:rPr>
        <w:t xml:space="preserve">(Partial overlap with Schwermann and Thompson 2015, character 174, but defined to be directly relevant to </w:t>
      </w:r>
      <w:r w:rsidRPr="00201257">
        <w:rPr>
          <w:rFonts w:ascii="Times New Roman" w:hAnsi="Times New Roman"/>
          <w:i/>
        </w:rPr>
        <w:t>Eotalpa</w:t>
      </w:r>
      <w:r w:rsidRPr="00201257">
        <w:rPr>
          <w:rFonts w:ascii="Times New Roman" w:hAnsi="Times New Roman"/>
        </w:rPr>
        <w:t>)</w:t>
      </w:r>
      <w:proofErr w:type="gramEnd"/>
      <w:r w:rsidRPr="00201257">
        <w:rPr>
          <w:rFonts w:ascii="Times New Roman" w:hAnsi="Times New Roman"/>
        </w:rPr>
        <w:t xml:space="preserve">. Polarity based </w:t>
      </w:r>
      <w:proofErr w:type="gramStart"/>
      <w:r w:rsidRPr="00201257">
        <w:rPr>
          <w:rFonts w:ascii="Times New Roman" w:hAnsi="Times New Roman"/>
        </w:rPr>
        <w:t xml:space="preserve">on </w:t>
      </w:r>
      <w:proofErr w:type="gramEnd"/>
      <w:r w:rsidRPr="00201257">
        <w:rPr>
          <w:rFonts w:ascii="Times New Roman" w:hAnsi="Times New Roman"/>
          <w:i/>
        </w:rPr>
        <w:t>Eomaia</w:t>
      </w:r>
      <w:r w:rsidRPr="00201257">
        <w:rPr>
          <w:rFonts w:ascii="Times New Roman" w:hAnsi="Times New Roman"/>
        </w:rPr>
        <w:t xml:space="preserve"> (Ji et al. 2002).</w:t>
      </w:r>
    </w:p>
    <w:p w14:paraId="11BDD93A"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129. Ungual phalanges </w:t>
      </w:r>
      <w:proofErr w:type="gramStart"/>
      <w:r w:rsidRPr="00201257">
        <w:rPr>
          <w:rFonts w:ascii="Times New Roman" w:hAnsi="Times New Roman"/>
        </w:rPr>
        <w:t>at</w:t>
      </w:r>
      <w:proofErr w:type="gramEnd"/>
      <w:r w:rsidRPr="00201257">
        <w:rPr>
          <w:rFonts w:ascii="Times New Roman" w:hAnsi="Times New Roman"/>
        </w:rPr>
        <w:t xml:space="preserve"> least on fore foot: laterally compressed (0); relatively dorsoventrally compressed (1).</w:t>
      </w:r>
    </w:p>
    <w:p w14:paraId="3B433CEB" w14:textId="77777777" w:rsidR="00201257" w:rsidRPr="00201257" w:rsidRDefault="00201257" w:rsidP="00201257">
      <w:pPr>
        <w:spacing w:line="480" w:lineRule="auto"/>
        <w:ind w:left="284" w:hanging="284"/>
        <w:rPr>
          <w:rFonts w:ascii="Times New Roman" w:hAnsi="Times New Roman"/>
        </w:rPr>
      </w:pPr>
    </w:p>
    <w:p w14:paraId="1D84DBB7" w14:textId="77777777" w:rsidR="00201257" w:rsidRPr="00201257" w:rsidRDefault="00201257" w:rsidP="00201257">
      <w:pPr>
        <w:spacing w:line="480" w:lineRule="auto"/>
        <w:ind w:left="284" w:hanging="284"/>
        <w:rPr>
          <w:rFonts w:ascii="Times New Roman" w:hAnsi="Times New Roman"/>
          <w:i/>
        </w:rPr>
      </w:pPr>
      <w:r w:rsidRPr="00201257">
        <w:rPr>
          <w:rFonts w:ascii="Times New Roman" w:hAnsi="Times New Roman"/>
          <w:i/>
        </w:rPr>
        <w:t>Postcranial, appendicular, hind limb</w:t>
      </w:r>
    </w:p>
    <w:p w14:paraId="0CEDB4E1"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130. Fusion of acetabular area to vertebrae: absent (0); present (1).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117). Polarity based on ingroup commonality.</w:t>
      </w:r>
    </w:p>
    <w:p w14:paraId="1640D476"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 xml:space="preserve">131. Fusion of posterior horizontal branch of ischium to vertebrae: absent (0); transverse processes expanded but not fused to ischium (1); </w:t>
      </w:r>
      <w:proofErr w:type="gramEnd"/>
      <w:r w:rsidRPr="00201257">
        <w:rPr>
          <w:rFonts w:ascii="Times New Roman" w:hAnsi="Times New Roman"/>
        </w:rPr>
        <w:t xml:space="preserve">fused (2).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118). Polarity based on commonality in modern placentals.</w:t>
      </w:r>
    </w:p>
    <w:p w14:paraId="50237999"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132. Pubic approach: absent (0); pubes approach one another beneath acetabulum (1); pseudosymphysis formed (2)</w:t>
      </w:r>
      <w:proofErr w:type="gramEnd"/>
      <w:r w:rsidRPr="00201257">
        <w:rPr>
          <w:rFonts w:ascii="Times New Roman" w:hAnsi="Times New Roman"/>
        </w:rPr>
        <w:t xml:space="preserve">.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119, modified Schwermann and Thompson 2015). Polarity based on commonality in modern placentals.</w:t>
      </w:r>
    </w:p>
    <w:p w14:paraId="7BFCCE67"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133. Pubic symphysis in the shape of a narrow bridge: absent (0); present (1). </w:t>
      </w:r>
      <w:proofErr w:type="gramStart"/>
      <w:r w:rsidRPr="00201257">
        <w:rPr>
          <w:rFonts w:ascii="Times New Roman" w:hAnsi="Times New Roman"/>
        </w:rPr>
        <w:t>(S</w:t>
      </w:r>
      <w:r w:rsidRPr="00201257">
        <w:rPr>
          <w:rFonts w:ascii="Times New Roman" w:hAnsi="Times New Roman" w:cs="Times"/>
        </w:rPr>
        <w:t>á</w:t>
      </w:r>
      <w:r w:rsidRPr="00201257">
        <w:rPr>
          <w:rFonts w:ascii="Times New Roman" w:hAnsi="Times New Roman"/>
        </w:rPr>
        <w:t>nchez-Villagra</w:t>
      </w:r>
      <w:proofErr w:type="gramEnd"/>
      <w:r w:rsidRPr="00201257">
        <w:rPr>
          <w:rFonts w:ascii="Times New Roman" w:hAnsi="Times New Roman"/>
        </w:rPr>
        <w:t xml:space="preserve"> </w:t>
      </w:r>
      <w:r w:rsidRPr="00201257">
        <w:rPr>
          <w:rFonts w:ascii="Times New Roman" w:hAnsi="Times New Roman"/>
          <w:i/>
        </w:rPr>
        <w:t>et al</w:t>
      </w:r>
      <w:r w:rsidRPr="00201257">
        <w:rPr>
          <w:rFonts w:ascii="Times New Roman" w:hAnsi="Times New Roman"/>
        </w:rPr>
        <w:t>. 2006, character 120). Polarity based on ingroup commonality.</w:t>
      </w:r>
    </w:p>
    <w:p w14:paraId="2C872DDF"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134. Femur, greater trochanter height: level with or below head (0); higher than head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121).</w:t>
      </w:r>
    </w:p>
    <w:p w14:paraId="58F77F94"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135. Third trochanter: absent (0); present, distal of lesser trochanter a small short flange (1); present, level with lesser trochanter, a s</w:t>
      </w:r>
      <w:proofErr w:type="gramEnd"/>
      <w:r w:rsidRPr="00201257">
        <w:rPr>
          <w:rFonts w:ascii="Times New Roman" w:hAnsi="Times New Roman"/>
        </w:rPr>
        <w:t xml:space="preserve">mall short flange (2); present, level with lesser trochanter, a short but broad and robust hooked flange (3). </w:t>
      </w:r>
      <w:proofErr w:type="gramStart"/>
      <w:r w:rsidRPr="00201257">
        <w:rPr>
          <w:rFonts w:ascii="Times New Roman" w:hAnsi="Times New Roman"/>
        </w:rPr>
        <w:t>(Modified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122 and Schwermann and Thompson 2015, character 176)</w:t>
      </w:r>
      <w:proofErr w:type="gramEnd"/>
      <w:r w:rsidRPr="00201257">
        <w:rPr>
          <w:rFonts w:ascii="Times New Roman" w:hAnsi="Times New Roman"/>
        </w:rPr>
        <w:t xml:space="preserve">. </w:t>
      </w:r>
    </w:p>
    <w:p w14:paraId="29E63A1E"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136. Tibia and fibula</w:t>
      </w:r>
      <w:proofErr w:type="gramEnd"/>
      <w:r w:rsidRPr="00201257">
        <w:rPr>
          <w:rFonts w:ascii="Times New Roman" w:hAnsi="Times New Roman"/>
        </w:rPr>
        <w:t>: separate or with syndesmosis (0); synostosed (1).</w:t>
      </w:r>
    </w:p>
    <w:p w14:paraId="00505337"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137. Tibial distal bridge: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123).</w:t>
      </w:r>
    </w:p>
    <w:p w14:paraId="24950EF1"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138. Tibial falciform process: absent (0); proximodistal blade (1); actual laterally projecting falciform process (2)</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124).</w:t>
      </w:r>
    </w:p>
    <w:p w14:paraId="056B029B" w14:textId="77777777" w:rsidR="00201257" w:rsidRPr="00201257" w:rsidRDefault="00201257" w:rsidP="00201257">
      <w:pPr>
        <w:spacing w:line="480" w:lineRule="auto"/>
        <w:ind w:left="284" w:hanging="284"/>
        <w:rPr>
          <w:rFonts w:ascii="Times New Roman" w:hAnsi="Times New Roman"/>
          <w:lang w:val="fr-FR"/>
        </w:rPr>
      </w:pPr>
      <w:proofErr w:type="gramStart"/>
      <w:r w:rsidRPr="00201257">
        <w:rPr>
          <w:rFonts w:ascii="Times New Roman" w:hAnsi="Times New Roman"/>
        </w:rPr>
        <w:t>139. Fibular lateral process: absent (0); simple lateral process (1); process with proximal head (2); process with proximal and distal heads</w:t>
      </w:r>
      <w:proofErr w:type="gramEnd"/>
      <w:r w:rsidRPr="00201257">
        <w:rPr>
          <w:rFonts w:ascii="Times New Roman" w:hAnsi="Times New Roman"/>
        </w:rPr>
        <w:t xml:space="preserve"> (3).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125).</w:t>
      </w:r>
    </w:p>
    <w:p w14:paraId="754FA802"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140. Fibular posterior process: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126).</w:t>
      </w:r>
    </w:p>
    <w:p w14:paraId="0BED3B4F"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141. Astragalus, process on lateral side of </w:t>
      </w:r>
      <w:proofErr w:type="gramStart"/>
      <w:r w:rsidRPr="00201257">
        <w:rPr>
          <w:rFonts w:ascii="Times New Roman" w:hAnsi="Times New Roman"/>
        </w:rPr>
        <w:t>body</w:t>
      </w:r>
      <w:proofErr w:type="gramEnd"/>
      <w:r w:rsidRPr="00201257">
        <w:rPr>
          <w:rFonts w:ascii="Times New Roman" w:hAnsi="Times New Roman"/>
        </w:rPr>
        <w:t>: absent (0); present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127).</w:t>
      </w:r>
    </w:p>
    <w:p w14:paraId="2708EC70"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142. Astragalar head width: narrower than </w:t>
      </w:r>
      <w:proofErr w:type="gramStart"/>
      <w:r w:rsidRPr="00201257">
        <w:rPr>
          <w:rFonts w:ascii="Times New Roman" w:hAnsi="Times New Roman"/>
        </w:rPr>
        <w:t>body</w:t>
      </w:r>
      <w:proofErr w:type="gramEnd"/>
      <w:r w:rsidRPr="00201257">
        <w:rPr>
          <w:rFonts w:ascii="Times New Roman" w:hAnsi="Times New Roman"/>
        </w:rPr>
        <w:t xml:space="preserve"> (0); as wide as body or wider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128).</w:t>
      </w:r>
    </w:p>
    <w:p w14:paraId="1C635B02"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143. Astragalar head, lateral side height relative to medial side: equal (0); lateral side higher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129).</w:t>
      </w:r>
    </w:p>
    <w:p w14:paraId="2AA718CB"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144. Astragalar transverse ridge or groove proximal to trochlea: absent (0); ridge or groove (1)</w:t>
      </w:r>
      <w:proofErr w:type="gramEnd"/>
      <w:r w:rsidRPr="00201257">
        <w:rPr>
          <w:rFonts w:ascii="Times New Roman" w:hAnsi="Times New Roman"/>
        </w:rPr>
        <w:t xml:space="preserve">. </w:t>
      </w:r>
      <w:proofErr w:type="gramStart"/>
      <w:r w:rsidRPr="00201257">
        <w:rPr>
          <w:rFonts w:ascii="Times New Roman" w:hAnsi="Times New Roman"/>
        </w:rPr>
        <w:t>(</w:t>
      </w:r>
      <w:proofErr w:type="gramEnd"/>
      <w:r w:rsidRPr="00201257">
        <w:rPr>
          <w:rFonts w:ascii="Times New Roman" w:hAnsi="Times New Roman"/>
        </w:rPr>
        <w:t>Modified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130. State </w:t>
      </w:r>
      <w:proofErr w:type="gramStart"/>
      <w:r w:rsidRPr="00201257">
        <w:rPr>
          <w:rFonts w:ascii="Times New Roman" w:hAnsi="Times New Roman"/>
        </w:rPr>
        <w:t>1</w:t>
      </w:r>
      <w:proofErr w:type="gramEnd"/>
      <w:r w:rsidRPr="00201257">
        <w:rPr>
          <w:rFonts w:ascii="Times New Roman" w:hAnsi="Times New Roman"/>
        </w:rPr>
        <w:t xml:space="preserve">, which is an autapomorphy of </w:t>
      </w:r>
      <w:r w:rsidRPr="00201257">
        <w:rPr>
          <w:rFonts w:ascii="Times New Roman" w:hAnsi="Times New Roman"/>
          <w:i/>
        </w:rPr>
        <w:t>Scalopus</w:t>
      </w:r>
      <w:r w:rsidRPr="00201257">
        <w:rPr>
          <w:rFonts w:ascii="Times New Roman" w:hAnsi="Times New Roman"/>
        </w:rPr>
        <w:t xml:space="preserve">, is combined with state 2). </w:t>
      </w:r>
    </w:p>
    <w:p w14:paraId="676EFF02"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145. Astragalar proximoventral groove for the flexor digitorum fibularis tendon: shallow groove (0); deep groove or canal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131).</w:t>
      </w:r>
    </w:p>
    <w:p w14:paraId="2839D2B5"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 xml:space="preserve">146. Astragalar </w:t>
      </w:r>
      <w:proofErr w:type="gramStart"/>
      <w:r w:rsidRPr="00201257">
        <w:rPr>
          <w:rFonts w:ascii="Times New Roman" w:hAnsi="Times New Roman"/>
        </w:rPr>
        <w:t>body</w:t>
      </w:r>
      <w:proofErr w:type="gramEnd"/>
      <w:r w:rsidRPr="00201257">
        <w:rPr>
          <w:rFonts w:ascii="Times New Roman" w:hAnsi="Times New Roman"/>
        </w:rPr>
        <w:t xml:space="preserve"> proportions: mediolaterally wider (0); equidimensional (1); mediolaterally narrower (2).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132).</w:t>
      </w:r>
    </w:p>
    <w:p w14:paraId="4D554192"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147. Astragalar medial trochlear ridge orientation: proximodistal (0); proximally more lateral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133).</w:t>
      </w:r>
    </w:p>
    <w:p w14:paraId="5AC15362"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148. Distal end of astragalar lateral trochlear ridge ends on the distal end of the </w:t>
      </w:r>
      <w:proofErr w:type="gramStart"/>
      <w:r w:rsidRPr="00201257">
        <w:rPr>
          <w:rFonts w:ascii="Times New Roman" w:hAnsi="Times New Roman"/>
        </w:rPr>
        <w:t>body</w:t>
      </w:r>
      <w:proofErr w:type="gramEnd"/>
      <w:r w:rsidRPr="00201257">
        <w:rPr>
          <w:rFonts w:ascii="Times New Roman" w:hAnsi="Times New Roman"/>
        </w:rPr>
        <w:t xml:space="preserve"> (0); body is longer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134, but coded in reverse).</w:t>
      </w:r>
    </w:p>
    <w:p w14:paraId="45A8AC2B"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149. Astragalar medial plantar tuberosity: does not protrude medially beyond medial trochlear ridge (0); protrudes medially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135).</w:t>
      </w:r>
    </w:p>
    <w:p w14:paraId="72E1D817"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150. Astragalar neck angle with trochlea: large </w:t>
      </w:r>
      <w:proofErr w:type="gramStart"/>
      <w:r w:rsidRPr="00201257">
        <w:rPr>
          <w:rFonts w:ascii="Times New Roman" w:hAnsi="Times New Roman"/>
        </w:rPr>
        <w:t>angle</w:t>
      </w:r>
      <w:proofErr w:type="gramEnd"/>
      <w:r w:rsidRPr="00201257">
        <w:rPr>
          <w:rFonts w:ascii="Times New Roman" w:hAnsi="Times New Roman"/>
        </w:rPr>
        <w:t xml:space="preserve"> (0); small angle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136, coding reversed).</w:t>
      </w:r>
    </w:p>
    <w:p w14:paraId="5D2BEED4"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151. Astragalar proximoventral groove does not protrude proximally in dorsal view (0); protrudes proximally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137).</w:t>
      </w:r>
    </w:p>
    <w:p w14:paraId="79761A3F"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152. Calcaneum, sustentacular facet dimensions: mediolaterally larger (0); equidimensional, round to square (1); proximodistally longer (2)</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138).</w:t>
      </w:r>
    </w:p>
    <w:p w14:paraId="42D9DDEB"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153. Calcaneum, peroneal process distal extent: proximal of or level with cuboid facet (0); protrudes distally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139).</w:t>
      </w:r>
    </w:p>
    <w:p w14:paraId="3B23641A"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154. Calcaneum, peroneal process lateral extent: protrudes laterally (0); does not protrude laterally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140, polarity reversed).</w:t>
      </w:r>
    </w:p>
    <w:p w14:paraId="57C40A38"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155. Peroneal process position: lateral to calcaneocuboid facet (0); dorsolateral to calcaneocuboid facet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141). </w:t>
      </w:r>
    </w:p>
    <w:p w14:paraId="16C8D8D8"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156. Calcaneal cuboid facet, major axis: mediolaterally larger (0); equilateral axes (1); dorsoventrally larger (2); dorsoventrally much lar</w:t>
      </w:r>
      <w:proofErr w:type="gramEnd"/>
      <w:r w:rsidRPr="00201257">
        <w:rPr>
          <w:rFonts w:ascii="Times New Roman" w:hAnsi="Times New Roman"/>
        </w:rPr>
        <w:t>ger (3).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142). </w:t>
      </w:r>
    </w:p>
    <w:p w14:paraId="3233896C"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157. Ectal facet: without concave proximal extension (0); </w:t>
      </w:r>
      <w:proofErr w:type="gramStart"/>
      <w:r w:rsidRPr="00201257">
        <w:rPr>
          <w:rFonts w:ascii="Times New Roman" w:hAnsi="Times New Roman"/>
        </w:rPr>
        <w:t>with</w:t>
      </w:r>
      <w:proofErr w:type="gramEnd"/>
      <w:r w:rsidRPr="00201257">
        <w:rPr>
          <w:rFonts w:ascii="Times New Roman" w:hAnsi="Times New Roman"/>
        </w:rPr>
        <w:t xml:space="preserve"> concave proximal extension (1).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143).</w:t>
      </w:r>
    </w:p>
    <w:p w14:paraId="7E2BBB7D" w14:textId="77777777" w:rsidR="00201257" w:rsidRPr="00201257" w:rsidRDefault="00201257" w:rsidP="00201257">
      <w:pPr>
        <w:spacing w:line="480" w:lineRule="auto"/>
        <w:ind w:left="284" w:hanging="284"/>
        <w:rPr>
          <w:rFonts w:ascii="Times New Roman" w:hAnsi="Times New Roman"/>
          <w:lang w:val="fr-FR"/>
        </w:rPr>
      </w:pPr>
      <w:proofErr w:type="gramStart"/>
      <w:r w:rsidRPr="00201257">
        <w:rPr>
          <w:rFonts w:ascii="Times New Roman" w:hAnsi="Times New Roman"/>
        </w:rPr>
        <w:t>158. Peroneal process and sustentaculum proximodistal lengths: equal or peroneal process longer (0); peroneal process shorter (1)</w:t>
      </w:r>
      <w:proofErr w:type="gramEnd"/>
      <w:r w:rsidRPr="00201257">
        <w:rPr>
          <w:rFonts w:ascii="Times New Roman" w:hAnsi="Times New Roman"/>
        </w:rPr>
        <w:t xml:space="preserve">.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144, polarity reversed).</w:t>
      </w:r>
    </w:p>
    <w:p w14:paraId="6EC4A0A5"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159. Ectocuneiform medial canal: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145).</w:t>
      </w:r>
    </w:p>
    <w:p w14:paraId="0853CC10"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160. Navicular: tibial tuber weak to absent (0); short (1); long (2). </w:t>
      </w:r>
      <w:proofErr w:type="gramStart"/>
      <w:r w:rsidRPr="00201257">
        <w:rPr>
          <w:rFonts w:ascii="Times New Roman" w:hAnsi="Times New Roman"/>
        </w:rPr>
        <w:t>(reworded</w:t>
      </w:r>
      <w:proofErr w:type="gramEnd"/>
      <w:r w:rsidRPr="00201257">
        <w:rPr>
          <w:rFonts w:ascii="Times New Roman" w:hAnsi="Times New Roman"/>
        </w:rPr>
        <w:t xml:space="preserve"> from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xml:space="preserve">. 2006, character 146). N.B. primitive </w:t>
      </w:r>
      <w:proofErr w:type="gramStart"/>
      <w:r w:rsidRPr="00201257">
        <w:rPr>
          <w:rFonts w:ascii="Times New Roman" w:hAnsi="Times New Roman"/>
        </w:rPr>
        <w:t>state</w:t>
      </w:r>
      <w:proofErr w:type="gramEnd"/>
      <w:r w:rsidRPr="00201257">
        <w:rPr>
          <w:rFonts w:ascii="Times New Roman" w:hAnsi="Times New Roman"/>
        </w:rPr>
        <w:t xml:space="preserve"> is based on </w:t>
      </w:r>
      <w:r w:rsidRPr="00201257">
        <w:rPr>
          <w:rFonts w:ascii="Times New Roman" w:hAnsi="Times New Roman"/>
          <w:i/>
        </w:rPr>
        <w:t>Eomaia</w:t>
      </w:r>
      <w:r w:rsidRPr="00201257">
        <w:rPr>
          <w:rFonts w:ascii="Times New Roman" w:hAnsi="Times New Roman"/>
        </w:rPr>
        <w:t xml:space="preserve"> (Ji et al. 2002), as the navicular is not known in Asioryctitheria.</w:t>
      </w:r>
    </w:p>
    <w:p w14:paraId="11C82781"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161. Navicular ventral articular area: absent (0); ventral facet smaller than that </w:t>
      </w:r>
      <w:proofErr w:type="gramStart"/>
      <w:r w:rsidRPr="00201257">
        <w:rPr>
          <w:rFonts w:ascii="Times New Roman" w:hAnsi="Times New Roman"/>
        </w:rPr>
        <w:t>on</w:t>
      </w:r>
      <w:proofErr w:type="gramEnd"/>
      <w:r w:rsidRPr="00201257">
        <w:rPr>
          <w:rFonts w:ascii="Times New Roman" w:hAnsi="Times New Roman"/>
        </w:rPr>
        <w:t xml:space="preserve"> tuber (1); ventral and tuber facets subequal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147).</w:t>
      </w:r>
    </w:p>
    <w:p w14:paraId="46A0415A"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rPr>
        <w:t xml:space="preserve">162. Navicular shape in dorsal view: mediolaterally wider (0); proximodistally longer (1).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148).</w:t>
      </w:r>
    </w:p>
    <w:p w14:paraId="0CF7EA19"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163. Cuboid, medial proximal process: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149).</w:t>
      </w:r>
    </w:p>
    <w:p w14:paraId="1DDC70BD" w14:textId="77777777" w:rsidR="00201257" w:rsidRPr="00201257" w:rsidRDefault="00201257" w:rsidP="00201257">
      <w:pPr>
        <w:spacing w:line="480" w:lineRule="auto"/>
        <w:ind w:left="284" w:hanging="284"/>
        <w:rPr>
          <w:rFonts w:ascii="Times New Roman" w:hAnsi="Times New Roman"/>
          <w:lang w:val="fr-FR"/>
        </w:rPr>
      </w:pPr>
      <w:r w:rsidRPr="00201257">
        <w:rPr>
          <w:rFonts w:ascii="Times New Roman" w:hAnsi="Times New Roman"/>
          <w:lang w:val="fr-FR"/>
        </w:rPr>
        <w:t>164. Cuboid ventrolateral tunnel: absent (0); present (1). (S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150).</w:t>
      </w:r>
    </w:p>
    <w:p w14:paraId="2CDDCA38"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165. Cuboid proximal surface proximodistal location relative to that of the navicular: cuboid surface more distal (0); equal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151, polarity reversed).</w:t>
      </w:r>
    </w:p>
    <w:p w14:paraId="53A38BBA" w14:textId="77777777" w:rsidR="00201257" w:rsidRPr="00201257" w:rsidRDefault="00201257" w:rsidP="00201257">
      <w:pPr>
        <w:spacing w:line="480" w:lineRule="auto"/>
        <w:ind w:left="284" w:hanging="284"/>
        <w:rPr>
          <w:rFonts w:ascii="Times New Roman" w:hAnsi="Times New Roman"/>
        </w:rPr>
      </w:pPr>
      <w:proofErr w:type="gramStart"/>
      <w:r w:rsidRPr="00201257">
        <w:rPr>
          <w:rFonts w:ascii="Times New Roman" w:hAnsi="Times New Roman"/>
        </w:rPr>
        <w:t>166. Prehallux: absent or not in contact with entocuneiform and navicular (0); in contact (1)</w:t>
      </w:r>
      <w:proofErr w:type="gramEnd"/>
      <w:r w:rsidRPr="00201257">
        <w:rPr>
          <w:rFonts w:ascii="Times New Roman" w:hAnsi="Times New Roman"/>
        </w:rPr>
        <w:t>.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152).</w:t>
      </w:r>
    </w:p>
    <w:p w14:paraId="4434400D"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167. Metatarsal I: </w:t>
      </w:r>
      <w:proofErr w:type="gramStart"/>
      <w:r w:rsidRPr="00201257">
        <w:rPr>
          <w:rFonts w:ascii="Times New Roman" w:hAnsi="Times New Roman"/>
        </w:rPr>
        <w:t>with</w:t>
      </w:r>
      <w:proofErr w:type="gramEnd"/>
      <w:r w:rsidRPr="00201257">
        <w:rPr>
          <w:rFonts w:ascii="Times New Roman" w:hAnsi="Times New Roman"/>
        </w:rPr>
        <w:t xml:space="preserve"> symmetrically opposite proximal and distal articulations (0); distal articulation twisted laterally (1).</w:t>
      </w:r>
    </w:p>
    <w:p w14:paraId="238A18A1"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rPr>
        <w:t xml:space="preserve">168. Length of metatarsal III relative to calcaneum: much longer, </w:t>
      </w:r>
      <w:proofErr w:type="gramStart"/>
      <w:r w:rsidRPr="00201257">
        <w:rPr>
          <w:rFonts w:ascii="Times New Roman" w:hAnsi="Times New Roman"/>
        </w:rPr>
        <w:t>at</w:t>
      </w:r>
      <w:proofErr w:type="gramEnd"/>
      <w:r w:rsidRPr="00201257">
        <w:rPr>
          <w:rFonts w:ascii="Times New Roman" w:hAnsi="Times New Roman"/>
        </w:rPr>
        <w:t xml:space="preserve"> least 1.31 times longer (0); between 1.16 and 1.01 times longer (1); shorter (2). (S</w:t>
      </w:r>
      <w:r w:rsidRPr="00201257">
        <w:rPr>
          <w:rFonts w:ascii="Times New Roman" w:hAnsi="Times New Roman" w:cs="Times"/>
        </w:rPr>
        <w:t>á</w:t>
      </w:r>
      <w:r w:rsidRPr="00201257">
        <w:rPr>
          <w:rFonts w:ascii="Times New Roman" w:hAnsi="Times New Roman"/>
        </w:rPr>
        <w:t xml:space="preserve">nchez-Villagra </w:t>
      </w:r>
      <w:r w:rsidRPr="00201257">
        <w:rPr>
          <w:rFonts w:ascii="Times New Roman" w:hAnsi="Times New Roman"/>
          <w:i/>
        </w:rPr>
        <w:t>et al</w:t>
      </w:r>
      <w:r w:rsidRPr="00201257">
        <w:rPr>
          <w:rFonts w:ascii="Times New Roman" w:hAnsi="Times New Roman"/>
        </w:rPr>
        <w:t>. 2006, character 153).</w:t>
      </w:r>
    </w:p>
    <w:p w14:paraId="03DF8D2B" w14:textId="77777777" w:rsidR="00201257" w:rsidRPr="00201257" w:rsidRDefault="00201257" w:rsidP="00201257">
      <w:pPr>
        <w:spacing w:line="480" w:lineRule="auto"/>
        <w:ind w:left="284" w:hanging="284"/>
        <w:rPr>
          <w:rFonts w:ascii="Times New Roman" w:hAnsi="Times New Roman"/>
          <w:lang w:val="fr-FR"/>
        </w:rPr>
      </w:pPr>
      <w:proofErr w:type="gramStart"/>
      <w:r w:rsidRPr="00201257">
        <w:rPr>
          <w:rFonts w:ascii="Times New Roman" w:hAnsi="Times New Roman"/>
        </w:rPr>
        <w:t>169. Metatarsal IV distal extent relative to M/T III: about equal or M/T IV shorter (0); M/T IV extends beyond M/T III (1)</w:t>
      </w:r>
      <w:proofErr w:type="gramEnd"/>
      <w:r w:rsidRPr="00201257">
        <w:rPr>
          <w:rFonts w:ascii="Times New Roman" w:hAnsi="Times New Roman"/>
        </w:rPr>
        <w:t xml:space="preserve">. </w:t>
      </w:r>
      <w:r w:rsidRPr="00201257">
        <w:rPr>
          <w:rFonts w:ascii="Times New Roman" w:hAnsi="Times New Roman"/>
          <w:lang w:val="fr-FR"/>
        </w:rPr>
        <w:t>(S</w:t>
      </w:r>
      <w:r w:rsidRPr="00201257">
        <w:rPr>
          <w:rFonts w:ascii="Times New Roman" w:hAnsi="Times New Roman" w:cs="Times"/>
          <w:lang w:val="fr-FR"/>
        </w:rPr>
        <w:t>á</w:t>
      </w:r>
      <w:r w:rsidRPr="00201257">
        <w:rPr>
          <w:rFonts w:ascii="Times New Roman" w:hAnsi="Times New Roman"/>
          <w:lang w:val="fr-FR"/>
        </w:rPr>
        <w:t xml:space="preserve">nchez-Villagra </w:t>
      </w:r>
      <w:r w:rsidRPr="00201257">
        <w:rPr>
          <w:rFonts w:ascii="Times New Roman" w:hAnsi="Times New Roman"/>
          <w:i/>
          <w:lang w:val="fr-FR"/>
        </w:rPr>
        <w:t>et al</w:t>
      </w:r>
      <w:r w:rsidRPr="00201257">
        <w:rPr>
          <w:rFonts w:ascii="Times New Roman" w:hAnsi="Times New Roman"/>
          <w:lang w:val="fr-FR"/>
        </w:rPr>
        <w:t>. 2006, character 154).</w:t>
      </w:r>
    </w:p>
    <w:p w14:paraId="32375256" w14:textId="77777777" w:rsidR="00201257" w:rsidRPr="00201257" w:rsidRDefault="00201257" w:rsidP="00201257">
      <w:pPr>
        <w:spacing w:line="480" w:lineRule="auto"/>
        <w:ind w:left="284" w:hanging="284"/>
        <w:rPr>
          <w:rFonts w:ascii="Times New Roman" w:hAnsi="Times New Roman"/>
        </w:rPr>
      </w:pPr>
      <w:r w:rsidRPr="00201257">
        <w:rPr>
          <w:rFonts w:ascii="Times New Roman" w:hAnsi="Times New Roman"/>
          <w:lang w:val="fr-FR"/>
        </w:rPr>
        <w:t xml:space="preserve">170. Metatarsal V proximal lateral process: absent (0); terminal (1); subterminal (2). </w:t>
      </w:r>
      <w:r w:rsidRPr="00201257">
        <w:rPr>
          <w:rFonts w:ascii="Times New Roman" w:hAnsi="Times New Roman"/>
        </w:rPr>
        <w:t>UNORDERED.</w:t>
      </w:r>
    </w:p>
    <w:p w14:paraId="61BAFB2F" w14:textId="0F5E6B10" w:rsidR="00B255DF" w:rsidRPr="00201257" w:rsidRDefault="00201257" w:rsidP="00201257">
      <w:pPr>
        <w:spacing w:line="360" w:lineRule="auto"/>
        <w:rPr>
          <w:b/>
          <w:lang w:val="en-GB"/>
        </w:rPr>
      </w:pPr>
      <w:proofErr w:type="gramStart"/>
      <w:r w:rsidRPr="00201257">
        <w:rPr>
          <w:rFonts w:ascii="Times New Roman" w:hAnsi="Times New Roman"/>
        </w:rPr>
        <w:t>171. Metatarsal V cuboid facet: present, large (0); present, small (1); absent (2).</w:t>
      </w:r>
      <w:proofErr w:type="gramEnd"/>
    </w:p>
    <w:p w14:paraId="5D431F9A" w14:textId="77777777" w:rsidR="00B255DF" w:rsidRDefault="00B255DF" w:rsidP="00B255DF">
      <w:pPr>
        <w:spacing w:line="360" w:lineRule="auto"/>
        <w:rPr>
          <w:b/>
          <w:i/>
          <w:lang w:val="en-GB"/>
        </w:rPr>
      </w:pPr>
    </w:p>
    <w:p w14:paraId="73203581" w14:textId="77777777" w:rsidR="00B255DF" w:rsidRDefault="00B255DF" w:rsidP="00B255DF">
      <w:pPr>
        <w:spacing w:line="360" w:lineRule="auto"/>
        <w:rPr>
          <w:b/>
          <w:i/>
          <w:lang w:val="en-GB"/>
        </w:rPr>
      </w:pPr>
    </w:p>
    <w:p w14:paraId="61C8148F" w14:textId="77777777" w:rsidR="00201257" w:rsidRDefault="00201257" w:rsidP="00201257">
      <w:pPr>
        <w:rPr>
          <w:b/>
        </w:rPr>
      </w:pPr>
      <w:r>
        <w:rPr>
          <w:b/>
        </w:rPr>
        <w:t>APPENDIX S2. CHARACTER-TAXON MATRIX USED IN THE CLADISTIC ANALYSIS</w:t>
      </w:r>
    </w:p>
    <w:p w14:paraId="53C9A3EA" w14:textId="77777777" w:rsidR="00201257" w:rsidRDefault="00201257" w:rsidP="00201257">
      <w:pPr>
        <w:ind w:left="284" w:hanging="284"/>
      </w:pPr>
    </w:p>
    <w:p w14:paraId="43AF794D" w14:textId="0C9BB1C3" w:rsidR="00201257" w:rsidRPr="00C96DD6" w:rsidRDefault="00201257" w:rsidP="00201257">
      <w:pPr>
        <w:pStyle w:val="PlainText"/>
        <w:rPr>
          <w:rFonts w:ascii="Courier New" w:hAnsi="Courier New"/>
          <w:sz w:val="20"/>
        </w:rPr>
      </w:pPr>
      <w:r w:rsidRPr="00C96DD6">
        <w:rPr>
          <w:rFonts w:ascii="Courier New" w:hAnsi="Courier New"/>
          <w:sz w:val="20"/>
        </w:rPr>
        <w:cr/>
      </w:r>
    </w:p>
    <w:p w14:paraId="3DCD48C7" w14:textId="77777777" w:rsidR="00201257" w:rsidRPr="00C96DD6" w:rsidRDefault="00201257" w:rsidP="00201257">
      <w:pPr>
        <w:pStyle w:val="PlainText"/>
        <w:rPr>
          <w:rFonts w:ascii="Courier New" w:hAnsi="Courier New"/>
          <w:b/>
          <w:i/>
          <w:sz w:val="20"/>
        </w:rPr>
      </w:pPr>
      <w:r w:rsidRPr="00C96DD6">
        <w:rPr>
          <w:rFonts w:ascii="Courier New" w:hAnsi="Courier New"/>
          <w:b/>
          <w:i/>
          <w:sz w:val="20"/>
        </w:rPr>
        <w:t>Uropsilus</w:t>
      </w:r>
    </w:p>
    <w:p w14:paraId="076DD0EA" w14:textId="77777777" w:rsidR="00201257" w:rsidRPr="00C96DD6" w:rsidRDefault="00201257" w:rsidP="00201257">
      <w:pPr>
        <w:pStyle w:val="PlainText"/>
        <w:rPr>
          <w:rFonts w:ascii="Courier New" w:hAnsi="Courier New"/>
          <w:sz w:val="20"/>
        </w:rPr>
      </w:pPr>
      <w:r w:rsidRPr="00C96DD6">
        <w:rPr>
          <w:rFonts w:ascii="Courier New" w:hAnsi="Courier New"/>
          <w:sz w:val="20"/>
        </w:rPr>
        <w:t>1100000110 0010021101 0101200120 0101100101 1111101101 0001110011 1210001201 0011010000 1000010111 000100</w:t>
      </w:r>
      <w:proofErr w:type="gramStart"/>
      <w:r w:rsidRPr="00C96DD6">
        <w:rPr>
          <w:rFonts w:ascii="Courier New" w:hAnsi="Courier New"/>
          <w:sz w:val="20"/>
        </w:rPr>
        <w:t>?000</w:t>
      </w:r>
      <w:proofErr w:type="gramEnd"/>
      <w:r w:rsidRPr="00C96DD6">
        <w:rPr>
          <w:rFonts w:ascii="Courier New" w:hAnsi="Courier New"/>
          <w:sz w:val="20"/>
        </w:rPr>
        <w:t xml:space="preserve"> 0100001??</w:t>
      </w:r>
      <w:proofErr w:type="gramStart"/>
      <w:r w:rsidRPr="00C96DD6">
        <w:rPr>
          <w:rFonts w:ascii="Courier New" w:hAnsi="Courier New"/>
          <w:sz w:val="20"/>
        </w:rPr>
        <w:t>2 1000000100 2000000000 00011101??</w:t>
      </w:r>
      <w:proofErr w:type="gramEnd"/>
      <w:r w:rsidRPr="00C96DD6">
        <w:rPr>
          <w:rFonts w:ascii="Courier New" w:hAnsi="Courier New"/>
          <w:sz w:val="20"/>
        </w:rPr>
        <w:t xml:space="preserve"> 1000000001 0000120000 11101?</w:t>
      </w:r>
      <w:proofErr w:type="gramStart"/>
      <w:r w:rsidRPr="00C96DD6">
        <w:rPr>
          <w:rFonts w:ascii="Courier New" w:hAnsi="Courier New"/>
          <w:sz w:val="20"/>
        </w:rPr>
        <w:t>?</w:t>
      </w:r>
      <w:proofErr w:type="gramEnd"/>
      <w:r w:rsidRPr="00C96DD6">
        <w:rPr>
          <w:rFonts w:ascii="Courier New" w:hAnsi="Courier New"/>
          <w:sz w:val="20"/>
        </w:rPr>
        <w:t>001 0</w:t>
      </w:r>
      <w:r w:rsidRPr="00C96DD6">
        <w:rPr>
          <w:rFonts w:ascii="Courier New" w:hAnsi="Courier New"/>
          <w:sz w:val="20"/>
        </w:rPr>
        <w:cr/>
      </w:r>
    </w:p>
    <w:p w14:paraId="1AF45396" w14:textId="77777777" w:rsidR="00201257" w:rsidRPr="00C96DD6" w:rsidRDefault="00201257" w:rsidP="00201257">
      <w:pPr>
        <w:pStyle w:val="PlainText"/>
        <w:rPr>
          <w:rFonts w:ascii="Courier New" w:hAnsi="Courier New"/>
          <w:b/>
          <w:i/>
          <w:sz w:val="20"/>
        </w:rPr>
      </w:pPr>
      <w:r w:rsidRPr="00C96DD6">
        <w:rPr>
          <w:rFonts w:ascii="Courier New" w:hAnsi="Courier New"/>
          <w:b/>
          <w:i/>
          <w:sz w:val="20"/>
        </w:rPr>
        <w:t xml:space="preserve">Desmana moschata       </w:t>
      </w:r>
    </w:p>
    <w:p w14:paraId="2A376C46" w14:textId="77777777" w:rsidR="00201257" w:rsidRPr="00C96DD6" w:rsidRDefault="00201257" w:rsidP="00201257">
      <w:pPr>
        <w:pStyle w:val="PlainText"/>
        <w:rPr>
          <w:rFonts w:ascii="Courier New" w:hAnsi="Courier New"/>
          <w:sz w:val="20"/>
        </w:rPr>
      </w:pPr>
      <w:r w:rsidRPr="00C96DD6">
        <w:rPr>
          <w:rFonts w:ascii="Courier New" w:hAnsi="Courier New"/>
          <w:sz w:val="20"/>
        </w:rPr>
        <w:t>0000000110 1010033311 0000200120 0100001010 1110101102 1101111010 0201010220 1001010000 2010121111 1011010100 1210101103 1003300100 0010001100 10113102</w:t>
      </w:r>
      <w:proofErr w:type="gramStart"/>
      <w:r w:rsidRPr="00C96DD6">
        <w:rPr>
          <w:rFonts w:ascii="Courier New" w:hAnsi="Courier New"/>
          <w:sz w:val="20"/>
        </w:rPr>
        <w:t>?1</w:t>
      </w:r>
      <w:proofErr w:type="gramEnd"/>
      <w:r w:rsidRPr="00C96DD6">
        <w:rPr>
          <w:rFonts w:ascii="Courier New" w:hAnsi="Courier New"/>
          <w:sz w:val="20"/>
        </w:rPr>
        <w:t xml:space="preserve"> 1011020011 1210130101 1011110010 1</w:t>
      </w:r>
      <w:r w:rsidRPr="00C96DD6">
        <w:rPr>
          <w:rFonts w:ascii="Courier New" w:hAnsi="Courier New"/>
          <w:sz w:val="20"/>
        </w:rPr>
        <w:cr/>
      </w:r>
    </w:p>
    <w:p w14:paraId="2B41778C" w14:textId="77777777" w:rsidR="00201257" w:rsidRPr="00C96DD6" w:rsidRDefault="00201257" w:rsidP="00201257">
      <w:pPr>
        <w:pStyle w:val="PlainText"/>
        <w:rPr>
          <w:rFonts w:ascii="Courier New" w:hAnsi="Courier New"/>
          <w:b/>
          <w:i/>
          <w:sz w:val="20"/>
        </w:rPr>
      </w:pPr>
      <w:r w:rsidRPr="00C96DD6">
        <w:rPr>
          <w:rFonts w:ascii="Courier New" w:hAnsi="Courier New"/>
          <w:b/>
          <w:i/>
          <w:sz w:val="20"/>
        </w:rPr>
        <w:t xml:space="preserve">Galemys pyrenaicus        </w:t>
      </w:r>
    </w:p>
    <w:p w14:paraId="0993FF98" w14:textId="77777777" w:rsidR="00201257" w:rsidRPr="00C96DD6" w:rsidRDefault="00201257" w:rsidP="00201257">
      <w:pPr>
        <w:pStyle w:val="PlainText"/>
        <w:rPr>
          <w:rFonts w:ascii="Courier New" w:hAnsi="Courier New"/>
          <w:sz w:val="20"/>
        </w:rPr>
      </w:pPr>
      <w:r w:rsidRPr="00C96DD6">
        <w:rPr>
          <w:rFonts w:ascii="Courier New" w:hAnsi="Courier New"/>
          <w:sz w:val="20"/>
        </w:rPr>
        <w:t>0000000010 1000033301 1000200110 1100001101 1111101102 1111111011 0200</w:t>
      </w:r>
      <w:proofErr w:type="gramStart"/>
      <w:r w:rsidRPr="00C96DD6">
        <w:rPr>
          <w:rFonts w:ascii="Courier New" w:hAnsi="Courier New"/>
          <w:sz w:val="20"/>
        </w:rPr>
        <w:t>?10210</w:t>
      </w:r>
      <w:proofErr w:type="gramEnd"/>
      <w:r w:rsidRPr="00C96DD6">
        <w:rPr>
          <w:rFonts w:ascii="Courier New" w:hAnsi="Courier New"/>
          <w:sz w:val="20"/>
        </w:rPr>
        <w:t xml:space="preserve"> 0011010000 2000121110 1011010100 1210101113 1003300102 0000001100 1011310231 1011021011 1210130101 10111?0010 1</w:t>
      </w:r>
      <w:r w:rsidRPr="00C96DD6">
        <w:rPr>
          <w:rFonts w:ascii="Courier New" w:hAnsi="Courier New"/>
          <w:sz w:val="20"/>
        </w:rPr>
        <w:cr/>
      </w:r>
    </w:p>
    <w:p w14:paraId="0DC11382" w14:textId="77777777" w:rsidR="00201257" w:rsidRPr="00C96DD6" w:rsidRDefault="00201257" w:rsidP="00201257">
      <w:pPr>
        <w:pStyle w:val="PlainText"/>
        <w:rPr>
          <w:rFonts w:ascii="Courier New" w:hAnsi="Courier New"/>
          <w:b/>
          <w:i/>
          <w:sz w:val="20"/>
        </w:rPr>
      </w:pPr>
      <w:r w:rsidRPr="00C96DD6">
        <w:rPr>
          <w:rFonts w:ascii="Courier New" w:hAnsi="Courier New"/>
          <w:b/>
          <w:i/>
          <w:sz w:val="20"/>
        </w:rPr>
        <w:t xml:space="preserve">Scaptonyx fusicaudus     </w:t>
      </w:r>
    </w:p>
    <w:p w14:paraId="431618ED" w14:textId="77777777" w:rsidR="00201257" w:rsidRDefault="00201257" w:rsidP="00201257">
      <w:pPr>
        <w:pStyle w:val="PlainText"/>
        <w:rPr>
          <w:rFonts w:ascii="Courier New" w:hAnsi="Courier New"/>
          <w:sz w:val="20"/>
          <w:lang w:val="fr-FR"/>
        </w:rPr>
      </w:pPr>
      <w:r>
        <w:rPr>
          <w:rFonts w:ascii="Courier New" w:hAnsi="Courier New"/>
          <w:sz w:val="20"/>
          <w:lang w:val="fr-FR"/>
        </w:rPr>
        <w:t>0010000002 1000032111 1010211001 2100001001 1112001001 0110102011 112??02220 0011121010 2000101210 2211110211 1210101113 ?0</w:t>
      </w:r>
      <w:proofErr w:type="gramStart"/>
      <w:r>
        <w:rPr>
          <w:rFonts w:ascii="Courier New" w:hAnsi="Courier New"/>
          <w:sz w:val="20"/>
          <w:lang w:val="fr-FR"/>
        </w:rPr>
        <w:t>?1</w:t>
      </w:r>
      <w:proofErr w:type="gramEnd"/>
      <w:r>
        <w:rPr>
          <w:rFonts w:ascii="Courier New" w:hAnsi="Courier New"/>
          <w:sz w:val="20"/>
          <w:lang w:val="fr-FR"/>
        </w:rPr>
        <w:t>???102 011000</w:t>
      </w:r>
      <w:proofErr w:type="gramStart"/>
      <w:r>
        <w:rPr>
          <w:rFonts w:ascii="Courier New" w:hAnsi="Courier New"/>
          <w:sz w:val="20"/>
          <w:lang w:val="fr-FR"/>
        </w:rPr>
        <w:t>?210</w:t>
      </w:r>
      <w:proofErr w:type="gramEnd"/>
      <w:r>
        <w:rPr>
          <w:rFonts w:ascii="Courier New" w:hAnsi="Courier New"/>
          <w:sz w:val="20"/>
          <w:lang w:val="fr-FR"/>
        </w:rPr>
        <w:t xml:space="preserve"> 1001210121 1??</w:t>
      </w:r>
      <w:proofErr w:type="gramStart"/>
      <w:r>
        <w:rPr>
          <w:rFonts w:ascii="Courier New" w:hAnsi="Courier New"/>
          <w:sz w:val="20"/>
          <w:lang w:val="fr-FR"/>
        </w:rPr>
        <w:t>0?00001</w:t>
      </w:r>
      <w:proofErr w:type="gramEnd"/>
      <w:r>
        <w:rPr>
          <w:rFonts w:ascii="Courier New" w:hAnsi="Courier New"/>
          <w:sz w:val="20"/>
          <w:lang w:val="fr-FR"/>
        </w:rPr>
        <w:t xml:space="preserve"> 1????????? ??1??</w:t>
      </w:r>
      <w:proofErr w:type="gramStart"/>
      <w:r>
        <w:rPr>
          <w:rFonts w:ascii="Courier New" w:hAnsi="Courier New"/>
          <w:sz w:val="20"/>
          <w:lang w:val="fr-FR"/>
        </w:rPr>
        <w:t>1?11</w:t>
      </w:r>
      <w:proofErr w:type="gramEnd"/>
      <w:r>
        <w:rPr>
          <w:rFonts w:ascii="Courier New" w:hAnsi="Courier New"/>
          <w:sz w:val="20"/>
          <w:lang w:val="fr-FR"/>
        </w:rPr>
        <w:t>? ?</w:t>
      </w:r>
      <w:r>
        <w:rPr>
          <w:rFonts w:ascii="Courier New" w:hAnsi="Courier New"/>
          <w:sz w:val="20"/>
          <w:lang w:val="fr-FR"/>
        </w:rPr>
        <w:cr/>
      </w:r>
    </w:p>
    <w:p w14:paraId="41C70680"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Talpa europaea</w:t>
      </w:r>
      <w:r>
        <w:rPr>
          <w:rFonts w:ascii="Courier New" w:hAnsi="Courier New"/>
          <w:b/>
          <w:i/>
          <w:sz w:val="20"/>
          <w:lang w:val="fr-FR"/>
        </w:rPr>
        <w:tab/>
        <w:t xml:space="preserve">        </w:t>
      </w:r>
    </w:p>
    <w:p w14:paraId="0B514481" w14:textId="77777777" w:rsidR="00201257" w:rsidRDefault="00201257" w:rsidP="00201257">
      <w:pPr>
        <w:pStyle w:val="PlainText"/>
        <w:rPr>
          <w:rFonts w:ascii="Courier New" w:hAnsi="Courier New"/>
          <w:sz w:val="20"/>
          <w:lang w:val="fr-FR"/>
        </w:rPr>
      </w:pPr>
      <w:r>
        <w:rPr>
          <w:rFonts w:ascii="Courier New" w:hAnsi="Courier New"/>
          <w:sz w:val="20"/>
          <w:lang w:val="fr-FR"/>
        </w:rPr>
        <w:t>0000000000 1100131211 1001200001 2100001001 1112100110 0110102021 1120011120 0000222120 2001101230 2011110310 0110112113 1113311113 1101010311 0100110231 1010001001 0100020111 2011110102 0</w:t>
      </w:r>
      <w:r>
        <w:rPr>
          <w:rFonts w:ascii="Courier New" w:hAnsi="Courier New"/>
          <w:sz w:val="20"/>
          <w:lang w:val="fr-FR"/>
        </w:rPr>
        <w:cr/>
      </w:r>
    </w:p>
    <w:p w14:paraId="47BDC0D6"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 xml:space="preserve">Scaptochirus moschatus   </w:t>
      </w:r>
      <w:r>
        <w:rPr>
          <w:rFonts w:ascii="Courier New" w:hAnsi="Courier New"/>
          <w:b/>
          <w:i/>
          <w:sz w:val="20"/>
          <w:lang w:val="fr-FR"/>
        </w:rPr>
        <w:tab/>
        <w:t xml:space="preserve"> </w:t>
      </w:r>
    </w:p>
    <w:p w14:paraId="559B9F84" w14:textId="77777777" w:rsidR="00201257" w:rsidRDefault="00201257" w:rsidP="00201257">
      <w:pPr>
        <w:pStyle w:val="PlainText"/>
        <w:rPr>
          <w:rFonts w:ascii="Courier New" w:hAnsi="Courier New"/>
          <w:sz w:val="20"/>
          <w:lang w:val="fr-FR"/>
        </w:rPr>
      </w:pPr>
      <w:r>
        <w:rPr>
          <w:rFonts w:ascii="Courier New" w:hAnsi="Courier New"/>
          <w:sz w:val="20"/>
          <w:lang w:val="fr-FR"/>
        </w:rPr>
        <w:t>0000011000 1110132211 1001210001 2110001001 1111101010 0101111011 1000011200 0000</w:t>
      </w:r>
      <w:proofErr w:type="gramStart"/>
      <w:r>
        <w:rPr>
          <w:rFonts w:ascii="Courier New" w:hAnsi="Courier New"/>
          <w:sz w:val="20"/>
          <w:lang w:val="fr-FR"/>
        </w:rPr>
        <w:t>?22121</w:t>
      </w:r>
      <w:proofErr w:type="gramEnd"/>
      <w:r>
        <w:rPr>
          <w:rFonts w:ascii="Courier New" w:hAnsi="Courier New"/>
          <w:sz w:val="20"/>
          <w:lang w:val="fr-FR"/>
        </w:rPr>
        <w:t xml:space="preserve"> 2001101230 3011110310 0110112113 11?3???113 110101??11 2100110231 0110001001 02????0??? ???????21? ?</w:t>
      </w:r>
      <w:r>
        <w:rPr>
          <w:rFonts w:ascii="Courier New" w:hAnsi="Courier New"/>
          <w:sz w:val="20"/>
          <w:lang w:val="fr-FR"/>
        </w:rPr>
        <w:cr/>
      </w:r>
    </w:p>
    <w:p w14:paraId="4E43799F"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 xml:space="preserve">Euroscaptor     </w:t>
      </w:r>
    </w:p>
    <w:p w14:paraId="0D9DAD78" w14:textId="77777777" w:rsidR="00201257" w:rsidRDefault="00201257" w:rsidP="00201257">
      <w:pPr>
        <w:pStyle w:val="PlainText"/>
        <w:rPr>
          <w:rFonts w:ascii="Courier New" w:hAnsi="Courier New"/>
          <w:sz w:val="20"/>
          <w:lang w:val="fr-FR"/>
        </w:rPr>
      </w:pPr>
      <w:r>
        <w:rPr>
          <w:rFonts w:ascii="Courier New" w:hAnsi="Courier New"/>
          <w:sz w:val="20"/>
          <w:lang w:val="fr-FR"/>
        </w:rPr>
        <w:t>0000000000 1100032211 1001200001 2100001011 1111000000 0110101020 111</w:t>
      </w:r>
      <w:proofErr w:type="gramStart"/>
      <w:r>
        <w:rPr>
          <w:rFonts w:ascii="Courier New" w:hAnsi="Courier New"/>
          <w:sz w:val="20"/>
          <w:lang w:val="fr-FR"/>
        </w:rPr>
        <w:t>?1</w:t>
      </w:r>
      <w:proofErr w:type="gramEnd"/>
      <w:r>
        <w:rPr>
          <w:rFonts w:ascii="Courier New" w:hAnsi="Courier New"/>
          <w:sz w:val="20"/>
          <w:lang w:val="fr-FR"/>
        </w:rPr>
        <w:t>?1110 0000222121 2001101220 2011110310 0110112113 1113311113 010101031? ???011</w:t>
      </w:r>
      <w:proofErr w:type="gramStart"/>
      <w:r>
        <w:rPr>
          <w:rFonts w:ascii="Courier New" w:hAnsi="Courier New"/>
          <w:sz w:val="20"/>
          <w:lang w:val="fr-FR"/>
        </w:rPr>
        <w:t>?231</w:t>
      </w:r>
      <w:proofErr w:type="gramEnd"/>
      <w:r>
        <w:rPr>
          <w:rFonts w:ascii="Courier New" w:hAnsi="Courier New"/>
          <w:sz w:val="20"/>
          <w:lang w:val="fr-FR"/>
        </w:rPr>
        <w:t xml:space="preserve"> 0110001011 1200120111 1011111112 0</w:t>
      </w:r>
      <w:r>
        <w:rPr>
          <w:rFonts w:ascii="Courier New" w:hAnsi="Courier New"/>
          <w:sz w:val="20"/>
          <w:lang w:val="fr-FR"/>
        </w:rPr>
        <w:cr/>
      </w:r>
    </w:p>
    <w:p w14:paraId="75148CDD"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 xml:space="preserve">Mogera        </w:t>
      </w:r>
    </w:p>
    <w:p w14:paraId="306CE3EF" w14:textId="77777777" w:rsidR="00201257" w:rsidRDefault="00201257" w:rsidP="00201257">
      <w:pPr>
        <w:pStyle w:val="PlainText"/>
        <w:rPr>
          <w:rFonts w:ascii="Courier New" w:hAnsi="Courier New"/>
          <w:sz w:val="20"/>
          <w:lang w:val="fr-FR"/>
        </w:rPr>
      </w:pPr>
      <w:r>
        <w:rPr>
          <w:rFonts w:ascii="Courier New" w:hAnsi="Courier New"/>
          <w:sz w:val="20"/>
          <w:lang w:val="fr-FR"/>
        </w:rPr>
        <w:t>0010000000 1110032211 1001200001 2100001001 1111101000 0110001021 1100111110 0100222121 2001101230 2011110310 0110112113 1113411113 1101010311 2200110231 1011001001 1100120012 1011110112 0</w:t>
      </w:r>
      <w:r>
        <w:rPr>
          <w:rFonts w:ascii="Courier New" w:hAnsi="Courier New"/>
          <w:sz w:val="20"/>
          <w:lang w:val="fr-FR"/>
        </w:rPr>
        <w:cr/>
      </w:r>
    </w:p>
    <w:p w14:paraId="5C712628"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Parascaptor leucura</w:t>
      </w:r>
    </w:p>
    <w:p w14:paraId="7BD1C0AB" w14:textId="77777777" w:rsidR="00201257" w:rsidRDefault="00201257" w:rsidP="00201257">
      <w:pPr>
        <w:pStyle w:val="PlainText"/>
        <w:rPr>
          <w:rFonts w:ascii="Courier New" w:hAnsi="Courier New"/>
          <w:sz w:val="20"/>
          <w:lang w:val="fr-FR"/>
        </w:rPr>
      </w:pPr>
      <w:r>
        <w:rPr>
          <w:rFonts w:ascii="Courier New" w:hAnsi="Courier New"/>
          <w:sz w:val="20"/>
          <w:lang w:val="fr-FR"/>
        </w:rPr>
        <w:t>0000010000 1100032211 1000210001 2100001001 1111100100 0110102011 1</w:t>
      </w:r>
      <w:proofErr w:type="gramStart"/>
      <w:r>
        <w:rPr>
          <w:rFonts w:ascii="Courier New" w:hAnsi="Courier New"/>
          <w:sz w:val="20"/>
          <w:lang w:val="fr-FR"/>
        </w:rPr>
        <w:t>?1</w:t>
      </w:r>
      <w:proofErr w:type="gramEnd"/>
      <w:r>
        <w:rPr>
          <w:rFonts w:ascii="Courier New" w:hAnsi="Courier New"/>
          <w:sz w:val="20"/>
          <w:lang w:val="fr-FR"/>
        </w:rPr>
        <w:t>???2110 1100221121 2001101230 2011110310 0110112113 1113311113 1101000311 0200110231 ?1</w:t>
      </w:r>
      <w:proofErr w:type="gramStart"/>
      <w:r>
        <w:rPr>
          <w:rFonts w:ascii="Courier New" w:hAnsi="Courier New"/>
          <w:sz w:val="20"/>
          <w:lang w:val="fr-FR"/>
        </w:rPr>
        <w:t>?0000</w:t>
      </w:r>
      <w:proofErr w:type="gramEnd"/>
      <w:r>
        <w:rPr>
          <w:rFonts w:ascii="Courier New" w:hAnsi="Courier New"/>
          <w:sz w:val="20"/>
          <w:lang w:val="fr-FR"/>
        </w:rPr>
        <w:t>?0? 01???????? ?????11202 0</w:t>
      </w:r>
      <w:r>
        <w:rPr>
          <w:rFonts w:ascii="Courier New" w:hAnsi="Courier New"/>
          <w:sz w:val="20"/>
          <w:lang w:val="fr-FR"/>
        </w:rPr>
        <w:cr/>
      </w:r>
    </w:p>
    <w:p w14:paraId="38D94ECA"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 xml:space="preserve">Urotrichus talpoides      </w:t>
      </w:r>
    </w:p>
    <w:p w14:paraId="03B0802A" w14:textId="77777777" w:rsidR="00201257" w:rsidRDefault="00201257" w:rsidP="00201257">
      <w:pPr>
        <w:pStyle w:val="PlainText"/>
        <w:rPr>
          <w:rFonts w:ascii="Courier New" w:hAnsi="Courier New"/>
          <w:sz w:val="20"/>
          <w:lang w:val="fr-FR"/>
        </w:rPr>
      </w:pPr>
      <w:r>
        <w:rPr>
          <w:rFonts w:ascii="Courier New" w:hAnsi="Courier New"/>
          <w:sz w:val="20"/>
          <w:lang w:val="fr-FR"/>
        </w:rPr>
        <w:t>1000111010 0000031101 1111200120 0100000111 1111101102 0111001010 1121001220 0000220000 2000101121 1211110210 1210101113 1003310102 011000021? ????110111 1010100001 120112</w:t>
      </w:r>
      <w:proofErr w:type="gramStart"/>
      <w:r>
        <w:rPr>
          <w:rFonts w:ascii="Courier New" w:hAnsi="Courier New"/>
          <w:sz w:val="20"/>
          <w:lang w:val="fr-FR"/>
        </w:rPr>
        <w:t>?111</w:t>
      </w:r>
      <w:proofErr w:type="gramEnd"/>
      <w:r>
        <w:rPr>
          <w:rFonts w:ascii="Courier New" w:hAnsi="Courier New"/>
          <w:sz w:val="20"/>
          <w:lang w:val="fr-FR"/>
        </w:rPr>
        <w:t xml:space="preserve"> 1010100111 1</w:t>
      </w:r>
      <w:r>
        <w:rPr>
          <w:rFonts w:ascii="Courier New" w:hAnsi="Courier New"/>
          <w:sz w:val="20"/>
          <w:lang w:val="fr-FR"/>
        </w:rPr>
        <w:cr/>
      </w:r>
    </w:p>
    <w:p w14:paraId="25318A80"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 xml:space="preserve">Dymecodon pilirostris       </w:t>
      </w:r>
    </w:p>
    <w:p w14:paraId="789B0FA9" w14:textId="77777777" w:rsidR="00201257" w:rsidRDefault="00201257" w:rsidP="00201257">
      <w:pPr>
        <w:pStyle w:val="PlainText"/>
        <w:rPr>
          <w:rFonts w:ascii="Courier New" w:hAnsi="Courier New"/>
          <w:sz w:val="20"/>
          <w:lang w:val="fr-FR"/>
        </w:rPr>
      </w:pPr>
      <w:r>
        <w:rPr>
          <w:rFonts w:ascii="Courier New" w:hAnsi="Courier New"/>
          <w:sz w:val="20"/>
          <w:lang w:val="fr-FR"/>
        </w:rPr>
        <w:t>1000011010 0010031100 1110200120 0100001101 1112101102 0110002010 1220000220 0110120</w:t>
      </w:r>
      <w:proofErr w:type="gramStart"/>
      <w:r>
        <w:rPr>
          <w:rFonts w:ascii="Courier New" w:hAnsi="Courier New"/>
          <w:sz w:val="20"/>
          <w:lang w:val="fr-FR"/>
        </w:rPr>
        <w:t>?00</w:t>
      </w:r>
      <w:proofErr w:type="gramEnd"/>
      <w:r>
        <w:rPr>
          <w:rFonts w:ascii="Courier New" w:hAnsi="Courier New"/>
          <w:sz w:val="20"/>
          <w:lang w:val="fr-FR"/>
        </w:rPr>
        <w:t xml:space="preserve"> 2000101111 121101??10 121??0111? ?????????? 11</w:t>
      </w:r>
      <w:proofErr w:type="gramStart"/>
      <w:r>
        <w:rPr>
          <w:rFonts w:ascii="Courier New" w:hAnsi="Courier New"/>
          <w:sz w:val="20"/>
          <w:lang w:val="fr-FR"/>
        </w:rPr>
        <w:t>?0000110</w:t>
      </w:r>
      <w:proofErr w:type="gramEnd"/>
      <w:r>
        <w:rPr>
          <w:rFonts w:ascii="Courier New" w:hAnsi="Courier New"/>
          <w:sz w:val="20"/>
          <w:lang w:val="fr-FR"/>
        </w:rPr>
        <w:t xml:space="preserve"> 120?110??? 1010020001 0211120012 11101??01? ?</w:t>
      </w:r>
      <w:r>
        <w:rPr>
          <w:rFonts w:ascii="Courier New" w:hAnsi="Courier New"/>
          <w:sz w:val="20"/>
          <w:lang w:val="fr-FR"/>
        </w:rPr>
        <w:cr/>
      </w:r>
    </w:p>
    <w:p w14:paraId="6FB4CB51"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 xml:space="preserve">Neurotrichus gibbsii    </w:t>
      </w:r>
    </w:p>
    <w:p w14:paraId="05E8C543" w14:textId="77777777" w:rsidR="00201257" w:rsidRDefault="00201257" w:rsidP="00201257">
      <w:pPr>
        <w:pStyle w:val="PlainText"/>
        <w:rPr>
          <w:rFonts w:ascii="Courier New" w:hAnsi="Courier New"/>
          <w:sz w:val="20"/>
          <w:lang w:val="fr-FR"/>
        </w:rPr>
      </w:pPr>
      <w:r>
        <w:rPr>
          <w:rFonts w:ascii="Courier New" w:hAnsi="Courier New"/>
          <w:sz w:val="20"/>
          <w:lang w:val="fr-FR"/>
        </w:rPr>
        <w:t>0001111011 1110131210 0001210021 0100010011 1101101101 0110102021 1121001220 01</w:t>
      </w:r>
      <w:proofErr w:type="gramStart"/>
      <w:r>
        <w:rPr>
          <w:rFonts w:ascii="Courier New" w:hAnsi="Courier New"/>
          <w:sz w:val="20"/>
          <w:lang w:val="fr-FR"/>
        </w:rPr>
        <w:t>?1</w:t>
      </w:r>
      <w:proofErr w:type="gramEnd"/>
      <w:r>
        <w:rPr>
          <w:rFonts w:ascii="Courier New" w:hAnsi="Courier New"/>
          <w:sz w:val="20"/>
          <w:lang w:val="fr-FR"/>
        </w:rPr>
        <w:t>?21010 2000111211 2211010211 1210001113 1103300102 0110000210 0001210121 1111000001 1200120011 1011110112 0</w:t>
      </w:r>
      <w:r>
        <w:rPr>
          <w:rFonts w:ascii="Courier New" w:hAnsi="Courier New"/>
          <w:sz w:val="20"/>
          <w:lang w:val="fr-FR"/>
        </w:rPr>
        <w:cr/>
      </w:r>
    </w:p>
    <w:p w14:paraId="4DE43EEE"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 xml:space="preserve">Scapanulus oweni      </w:t>
      </w:r>
    </w:p>
    <w:p w14:paraId="484F1504" w14:textId="77777777" w:rsidR="00201257" w:rsidRDefault="00201257" w:rsidP="00201257">
      <w:pPr>
        <w:pStyle w:val="PlainText"/>
        <w:rPr>
          <w:rFonts w:ascii="Courier New" w:hAnsi="Courier New"/>
          <w:sz w:val="20"/>
          <w:lang w:val="fr-FR"/>
        </w:rPr>
      </w:pPr>
      <w:r>
        <w:rPr>
          <w:rFonts w:ascii="Courier New" w:hAnsi="Courier New"/>
          <w:sz w:val="20"/>
          <w:lang w:val="fr-FR"/>
        </w:rPr>
        <w:t>?????00010 1010133311 1100210120 0110001011 1112011002 011010102? 121??02020 0000</w:t>
      </w:r>
      <w:proofErr w:type="gramStart"/>
      <w:r>
        <w:rPr>
          <w:rFonts w:ascii="Courier New" w:hAnsi="Courier New"/>
          <w:sz w:val="20"/>
          <w:lang w:val="fr-FR"/>
        </w:rPr>
        <w:t>?22220</w:t>
      </w:r>
      <w:proofErr w:type="gramEnd"/>
      <w:r>
        <w:rPr>
          <w:rFonts w:ascii="Courier New" w:hAnsi="Courier New"/>
          <w:sz w:val="20"/>
          <w:lang w:val="fr-FR"/>
        </w:rPr>
        <w:t xml:space="preserve"> 2110101210 201111?211 0211112113 11?????113 010</w:t>
      </w:r>
      <w:proofErr w:type="gramStart"/>
      <w:r>
        <w:rPr>
          <w:rFonts w:ascii="Courier New" w:hAnsi="Courier New"/>
          <w:sz w:val="20"/>
          <w:lang w:val="fr-FR"/>
        </w:rPr>
        <w:t>?0</w:t>
      </w:r>
      <w:proofErr w:type="gramEnd"/>
      <w:r>
        <w:rPr>
          <w:rFonts w:ascii="Courier New" w:hAnsi="Courier New"/>
          <w:sz w:val="20"/>
          <w:lang w:val="fr-FR"/>
        </w:rPr>
        <w:t>?0310 ???121</w:t>
      </w:r>
      <w:proofErr w:type="gramStart"/>
      <w:r>
        <w:rPr>
          <w:rFonts w:ascii="Courier New" w:hAnsi="Courier New"/>
          <w:sz w:val="20"/>
          <w:lang w:val="fr-FR"/>
        </w:rPr>
        <w:t>?2</w:t>
      </w:r>
      <w:proofErr w:type="gramEnd"/>
      <w:r>
        <w:rPr>
          <w:rFonts w:ascii="Courier New" w:hAnsi="Courier New"/>
          <w:sz w:val="20"/>
          <w:lang w:val="fr-FR"/>
        </w:rPr>
        <w:t>?? ?????????? ?????????? ??1??????? ?</w:t>
      </w:r>
      <w:r>
        <w:rPr>
          <w:rFonts w:ascii="Courier New" w:hAnsi="Courier New"/>
          <w:sz w:val="20"/>
          <w:lang w:val="fr-FR"/>
        </w:rPr>
        <w:cr/>
      </w:r>
    </w:p>
    <w:p w14:paraId="1CE60B27"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Parascalops breweri</w:t>
      </w:r>
    </w:p>
    <w:p w14:paraId="4046A2B2" w14:textId="77777777" w:rsidR="00201257" w:rsidRDefault="00201257" w:rsidP="00201257">
      <w:pPr>
        <w:pStyle w:val="PlainText"/>
        <w:rPr>
          <w:rFonts w:ascii="Courier New" w:hAnsi="Courier New"/>
          <w:sz w:val="20"/>
          <w:lang w:val="fr-FR"/>
        </w:rPr>
      </w:pPr>
      <w:r>
        <w:rPr>
          <w:rFonts w:ascii="Courier New" w:hAnsi="Courier New"/>
          <w:sz w:val="20"/>
          <w:lang w:val="fr-FR"/>
        </w:rPr>
        <w:t>0000000110 0000033311 1100210120 0100001001 0121111101 0110101021 1120</w:t>
      </w:r>
      <w:proofErr w:type="gramStart"/>
      <w:r>
        <w:rPr>
          <w:rFonts w:ascii="Courier New" w:hAnsi="Courier New"/>
          <w:sz w:val="20"/>
          <w:lang w:val="fr-FR"/>
        </w:rPr>
        <w:t>?02020</w:t>
      </w:r>
      <w:proofErr w:type="gramEnd"/>
      <w:r>
        <w:rPr>
          <w:rFonts w:ascii="Courier New" w:hAnsi="Courier New"/>
          <w:sz w:val="20"/>
          <w:lang w:val="fr-FR"/>
        </w:rPr>
        <w:t xml:space="preserve"> 0000222220 2110101210 3011110311 0211112113 1113411113 0100010310 1101210231 1111000011 1110120111 101111?20? ?</w:t>
      </w:r>
      <w:r>
        <w:rPr>
          <w:rFonts w:ascii="Courier New" w:hAnsi="Courier New"/>
          <w:sz w:val="20"/>
          <w:lang w:val="fr-FR"/>
        </w:rPr>
        <w:cr/>
      </w:r>
    </w:p>
    <w:p w14:paraId="70DC6419"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 xml:space="preserve">Scalopus aquaticus </w:t>
      </w:r>
      <w:r>
        <w:rPr>
          <w:rFonts w:ascii="Courier New" w:hAnsi="Courier New"/>
          <w:b/>
          <w:i/>
          <w:sz w:val="20"/>
          <w:lang w:val="fr-FR"/>
        </w:rPr>
        <w:tab/>
        <w:t xml:space="preserve">    </w:t>
      </w:r>
    </w:p>
    <w:p w14:paraId="51F90054" w14:textId="77777777" w:rsidR="00201257" w:rsidRDefault="00201257" w:rsidP="00201257">
      <w:pPr>
        <w:pStyle w:val="PlainText"/>
        <w:rPr>
          <w:rFonts w:ascii="Courier New" w:hAnsi="Courier New"/>
          <w:sz w:val="20"/>
          <w:lang w:val="fr-FR"/>
        </w:rPr>
      </w:pPr>
      <w:r>
        <w:rPr>
          <w:rFonts w:ascii="Courier New" w:hAnsi="Courier New"/>
          <w:sz w:val="20"/>
          <w:lang w:val="fr-FR"/>
        </w:rPr>
        <w:t>0001100112 0011133310 1101211120 0110001011 0121101002 0110012020 1221010120 0000223121 2010101210 3011111311 0211112113 1113411113 1100000311 2200110231 1111010011 1011120111 1011100212 1</w:t>
      </w:r>
      <w:r>
        <w:rPr>
          <w:rFonts w:ascii="Courier New" w:hAnsi="Courier New"/>
          <w:sz w:val="20"/>
          <w:lang w:val="fr-FR"/>
        </w:rPr>
        <w:cr/>
      </w:r>
    </w:p>
    <w:p w14:paraId="588E6A0F"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Scapanus</w:t>
      </w:r>
    </w:p>
    <w:p w14:paraId="6A87AF97" w14:textId="77777777" w:rsidR="00201257" w:rsidRDefault="00201257" w:rsidP="00201257">
      <w:pPr>
        <w:pStyle w:val="PlainText"/>
        <w:rPr>
          <w:rFonts w:ascii="Courier New" w:hAnsi="Courier New"/>
          <w:sz w:val="20"/>
          <w:lang w:val="fr-FR"/>
        </w:rPr>
      </w:pPr>
      <w:r>
        <w:rPr>
          <w:rFonts w:ascii="Courier New" w:hAnsi="Courier New"/>
          <w:sz w:val="20"/>
          <w:lang w:val="fr-FR"/>
        </w:rPr>
        <w:t>0000000112 0001133311 1100210110 0100001011 1121001001 0110011020 1221011120 000</w:t>
      </w:r>
      <w:proofErr w:type="gramStart"/>
      <w:r>
        <w:rPr>
          <w:rFonts w:ascii="Courier New" w:hAnsi="Courier New"/>
          <w:sz w:val="20"/>
          <w:lang w:val="fr-FR"/>
        </w:rPr>
        <w:t>?223120</w:t>
      </w:r>
      <w:proofErr w:type="gramEnd"/>
      <w:r>
        <w:rPr>
          <w:rFonts w:ascii="Courier New" w:hAnsi="Courier New"/>
          <w:sz w:val="20"/>
          <w:lang w:val="fr-FR"/>
        </w:rPr>
        <w:t xml:space="preserve"> 2010101220 3011111311 0211112113 1113311113 0100000311 2100110231 1110010001 0200020011 101111?211 0</w:t>
      </w:r>
      <w:r>
        <w:rPr>
          <w:rFonts w:ascii="Courier New" w:hAnsi="Courier New"/>
          <w:sz w:val="20"/>
          <w:lang w:val="fr-FR"/>
        </w:rPr>
        <w:cr/>
      </w:r>
    </w:p>
    <w:p w14:paraId="72683481" w14:textId="77777777" w:rsidR="00201257" w:rsidRDefault="00201257" w:rsidP="00201257">
      <w:pPr>
        <w:pStyle w:val="PlainText"/>
        <w:rPr>
          <w:rFonts w:ascii="Courier New" w:hAnsi="Courier New"/>
          <w:b/>
          <w:i/>
          <w:sz w:val="20"/>
          <w:lang w:val="fr-FR"/>
        </w:rPr>
      </w:pPr>
      <w:r>
        <w:rPr>
          <w:rFonts w:ascii="Courier New" w:hAnsi="Courier New"/>
          <w:b/>
          <w:i/>
          <w:sz w:val="20"/>
          <w:lang w:val="fr-FR"/>
        </w:rPr>
        <w:t>Condylura cristata</w:t>
      </w:r>
      <w:r>
        <w:rPr>
          <w:rFonts w:ascii="Courier New" w:hAnsi="Courier New"/>
          <w:b/>
          <w:i/>
          <w:sz w:val="20"/>
          <w:lang w:val="fr-FR"/>
        </w:rPr>
        <w:tab/>
        <w:t xml:space="preserve">    </w:t>
      </w:r>
    </w:p>
    <w:p w14:paraId="22B33459" w14:textId="77777777" w:rsidR="00201257" w:rsidRDefault="00201257" w:rsidP="00201257">
      <w:pPr>
        <w:pStyle w:val="PlainText"/>
        <w:rPr>
          <w:rFonts w:ascii="Courier New" w:hAnsi="Courier New"/>
          <w:sz w:val="20"/>
          <w:lang w:val="fr-FR"/>
        </w:rPr>
      </w:pPr>
      <w:r>
        <w:rPr>
          <w:rFonts w:ascii="Courier New" w:hAnsi="Courier New"/>
          <w:sz w:val="20"/>
          <w:lang w:val="fr-FR"/>
        </w:rPr>
        <w:t>0000000010 0000031100 1000211020 0100001001 0011111120 0110102021 1200</w:t>
      </w:r>
      <w:proofErr w:type="gramStart"/>
      <w:r>
        <w:rPr>
          <w:rFonts w:ascii="Courier New" w:hAnsi="Courier New"/>
          <w:sz w:val="20"/>
          <w:lang w:val="fr-FR"/>
        </w:rPr>
        <w:t>?11120</w:t>
      </w:r>
      <w:proofErr w:type="gramEnd"/>
      <w:r>
        <w:rPr>
          <w:rFonts w:ascii="Courier New" w:hAnsi="Courier New"/>
          <w:sz w:val="20"/>
          <w:lang w:val="fr-FR"/>
        </w:rPr>
        <w:t xml:space="preserve"> 1101122010 2000111231 2010110311 1210102112 1113310113 0110001210 1101210131 1111000001 0201120101 1010111112 2</w:t>
      </w:r>
      <w:r>
        <w:rPr>
          <w:rFonts w:ascii="Courier New" w:hAnsi="Courier New"/>
          <w:sz w:val="20"/>
          <w:lang w:val="fr-FR"/>
        </w:rPr>
        <w:cr/>
      </w:r>
    </w:p>
    <w:p w14:paraId="1AC5EE6D" w14:textId="77777777" w:rsidR="00201257" w:rsidRDefault="00201257" w:rsidP="00201257">
      <w:pPr>
        <w:pStyle w:val="PlainText"/>
        <w:rPr>
          <w:rFonts w:ascii="Courier New" w:hAnsi="Courier New"/>
          <w:b/>
          <w:i/>
          <w:sz w:val="20"/>
          <w:lang w:val="fr-FR"/>
        </w:rPr>
      </w:pPr>
    </w:p>
    <w:p w14:paraId="1994469C" w14:textId="77777777" w:rsidR="00201257" w:rsidRPr="00201257" w:rsidRDefault="00201257" w:rsidP="00201257">
      <w:pPr>
        <w:pStyle w:val="PlainText"/>
        <w:rPr>
          <w:rFonts w:ascii="Courier New" w:hAnsi="Courier New"/>
          <w:sz w:val="20"/>
          <w:lang w:val="fr-FR"/>
        </w:rPr>
      </w:pPr>
    </w:p>
    <w:p w14:paraId="4C10DC2C" w14:textId="77777777" w:rsidR="00201257" w:rsidRPr="00C96DD6" w:rsidRDefault="00201257" w:rsidP="00201257">
      <w:pPr>
        <w:pStyle w:val="PlainText"/>
        <w:rPr>
          <w:rFonts w:ascii="Courier New" w:hAnsi="Courier New"/>
          <w:sz w:val="20"/>
        </w:rPr>
      </w:pPr>
    </w:p>
    <w:p w14:paraId="54FB128B" w14:textId="77777777" w:rsidR="00032976" w:rsidRPr="00032976" w:rsidRDefault="00032976" w:rsidP="00201257">
      <w:pPr>
        <w:spacing w:line="360" w:lineRule="auto"/>
        <w:rPr>
          <w:rFonts w:ascii="Times New Roman" w:hAnsi="Times New Roman" w:cs="Times New Roman"/>
          <w:b/>
          <w:lang w:val="en-GB"/>
        </w:rPr>
      </w:pPr>
    </w:p>
    <w:sectPr w:rsidR="00032976" w:rsidRPr="00032976" w:rsidSect="00BF1B4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onsolas">
    <w:panose1 w:val="020B060902020403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Noteworthy Light">
    <w:panose1 w:val="02000400000000000000"/>
    <w:charset w:val="00"/>
    <w:family w:val="auto"/>
    <w:pitch w:val="variable"/>
    <w:sig w:usb0="8000006F" w:usb1="08000048" w:usb2="14600000" w:usb3="00000000" w:csb0="0000011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DF"/>
    <w:rsid w:val="00032976"/>
    <w:rsid w:val="000D7536"/>
    <w:rsid w:val="00130783"/>
    <w:rsid w:val="00130E51"/>
    <w:rsid w:val="00146B9B"/>
    <w:rsid w:val="00201257"/>
    <w:rsid w:val="00264FB8"/>
    <w:rsid w:val="00295D59"/>
    <w:rsid w:val="002E4163"/>
    <w:rsid w:val="003F6AA9"/>
    <w:rsid w:val="004200F7"/>
    <w:rsid w:val="004216B3"/>
    <w:rsid w:val="00496EEA"/>
    <w:rsid w:val="0081015A"/>
    <w:rsid w:val="00860EE5"/>
    <w:rsid w:val="008D06F7"/>
    <w:rsid w:val="00927067"/>
    <w:rsid w:val="00AF5D4E"/>
    <w:rsid w:val="00B255DF"/>
    <w:rsid w:val="00BD1247"/>
    <w:rsid w:val="00BE0B8A"/>
    <w:rsid w:val="00BF0D71"/>
    <w:rsid w:val="00BF1B47"/>
    <w:rsid w:val="00C911DC"/>
    <w:rsid w:val="00C93BB4"/>
    <w:rsid w:val="00CD4880"/>
    <w:rsid w:val="00F177BA"/>
    <w:rsid w:val="00F2160E"/>
    <w:rsid w:val="00F421E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BF943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201257"/>
    <w:pPr>
      <w:keepNext/>
      <w:ind w:left="284" w:hanging="284"/>
      <w:outlineLvl w:val="1"/>
    </w:pPr>
    <w:rPr>
      <w:rFonts w:ascii="Times" w:eastAsia="Times" w:hAnsi="Times" w:cs="Times New Roman"/>
      <w:i/>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0B8A"/>
    <w:rPr>
      <w:color w:val="808080"/>
    </w:rPr>
  </w:style>
  <w:style w:type="paragraph" w:styleId="BalloonText">
    <w:name w:val="Balloon Text"/>
    <w:basedOn w:val="Normal"/>
    <w:link w:val="BalloonTextChar"/>
    <w:uiPriority w:val="99"/>
    <w:semiHidden/>
    <w:unhideWhenUsed/>
    <w:rsid w:val="00BE0B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B8A"/>
    <w:rPr>
      <w:rFonts w:ascii="Lucida Grande" w:hAnsi="Lucida Grande" w:cs="Lucida Grande"/>
      <w:sz w:val="18"/>
      <w:szCs w:val="18"/>
    </w:rPr>
  </w:style>
  <w:style w:type="character" w:customStyle="1" w:styleId="Heading2Char">
    <w:name w:val="Heading 2 Char"/>
    <w:basedOn w:val="DefaultParagraphFont"/>
    <w:link w:val="Heading2"/>
    <w:rsid w:val="00201257"/>
    <w:rPr>
      <w:rFonts w:ascii="Times" w:eastAsia="Times" w:hAnsi="Times" w:cs="Times New Roman"/>
      <w:i/>
      <w:szCs w:val="20"/>
      <w:lang w:val="en-GB" w:eastAsia="en-GB"/>
    </w:rPr>
  </w:style>
  <w:style w:type="paragraph" w:styleId="BodyText">
    <w:name w:val="Body Text"/>
    <w:basedOn w:val="Normal"/>
    <w:link w:val="BodyTextChar"/>
    <w:semiHidden/>
    <w:rsid w:val="00201257"/>
    <w:rPr>
      <w:rFonts w:ascii="Times" w:eastAsia="Times" w:hAnsi="Times" w:cs="Times New Roman"/>
      <w:b/>
      <w:szCs w:val="20"/>
      <w:lang w:val="en-GB" w:eastAsia="en-GB"/>
    </w:rPr>
  </w:style>
  <w:style w:type="character" w:customStyle="1" w:styleId="BodyTextChar">
    <w:name w:val="Body Text Char"/>
    <w:basedOn w:val="DefaultParagraphFont"/>
    <w:link w:val="BodyText"/>
    <w:semiHidden/>
    <w:rsid w:val="00201257"/>
    <w:rPr>
      <w:rFonts w:ascii="Times" w:eastAsia="Times" w:hAnsi="Times" w:cs="Times New Roman"/>
      <w:b/>
      <w:szCs w:val="20"/>
      <w:lang w:val="en-GB" w:eastAsia="en-GB"/>
    </w:rPr>
  </w:style>
  <w:style w:type="paragraph" w:styleId="PlainText">
    <w:name w:val="Plain Text"/>
    <w:basedOn w:val="Normal"/>
    <w:link w:val="PlainTextChar"/>
    <w:semiHidden/>
    <w:rsid w:val="00201257"/>
    <w:rPr>
      <w:rFonts w:ascii="Consolas" w:eastAsia="Calibri" w:hAnsi="Consolas" w:cs="Times New Roman"/>
      <w:sz w:val="21"/>
      <w:szCs w:val="20"/>
      <w:lang w:val="en-GB" w:eastAsia="en-GB"/>
    </w:rPr>
  </w:style>
  <w:style w:type="character" w:customStyle="1" w:styleId="PlainTextChar">
    <w:name w:val="Plain Text Char"/>
    <w:basedOn w:val="DefaultParagraphFont"/>
    <w:link w:val="PlainText"/>
    <w:semiHidden/>
    <w:rsid w:val="00201257"/>
    <w:rPr>
      <w:rFonts w:ascii="Consolas" w:eastAsia="Calibri" w:hAnsi="Consolas" w:cs="Times New Roman"/>
      <w:sz w:val="21"/>
      <w:szCs w:val="20"/>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201257"/>
    <w:pPr>
      <w:keepNext/>
      <w:ind w:left="284" w:hanging="284"/>
      <w:outlineLvl w:val="1"/>
    </w:pPr>
    <w:rPr>
      <w:rFonts w:ascii="Times" w:eastAsia="Times" w:hAnsi="Times" w:cs="Times New Roman"/>
      <w:i/>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0B8A"/>
    <w:rPr>
      <w:color w:val="808080"/>
    </w:rPr>
  </w:style>
  <w:style w:type="paragraph" w:styleId="BalloonText">
    <w:name w:val="Balloon Text"/>
    <w:basedOn w:val="Normal"/>
    <w:link w:val="BalloonTextChar"/>
    <w:uiPriority w:val="99"/>
    <w:semiHidden/>
    <w:unhideWhenUsed/>
    <w:rsid w:val="00BE0B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B8A"/>
    <w:rPr>
      <w:rFonts w:ascii="Lucida Grande" w:hAnsi="Lucida Grande" w:cs="Lucida Grande"/>
      <w:sz w:val="18"/>
      <w:szCs w:val="18"/>
    </w:rPr>
  </w:style>
  <w:style w:type="character" w:customStyle="1" w:styleId="Heading2Char">
    <w:name w:val="Heading 2 Char"/>
    <w:basedOn w:val="DefaultParagraphFont"/>
    <w:link w:val="Heading2"/>
    <w:rsid w:val="00201257"/>
    <w:rPr>
      <w:rFonts w:ascii="Times" w:eastAsia="Times" w:hAnsi="Times" w:cs="Times New Roman"/>
      <w:i/>
      <w:szCs w:val="20"/>
      <w:lang w:val="en-GB" w:eastAsia="en-GB"/>
    </w:rPr>
  </w:style>
  <w:style w:type="paragraph" w:styleId="BodyText">
    <w:name w:val="Body Text"/>
    <w:basedOn w:val="Normal"/>
    <w:link w:val="BodyTextChar"/>
    <w:semiHidden/>
    <w:rsid w:val="00201257"/>
    <w:rPr>
      <w:rFonts w:ascii="Times" w:eastAsia="Times" w:hAnsi="Times" w:cs="Times New Roman"/>
      <w:b/>
      <w:szCs w:val="20"/>
      <w:lang w:val="en-GB" w:eastAsia="en-GB"/>
    </w:rPr>
  </w:style>
  <w:style w:type="character" w:customStyle="1" w:styleId="BodyTextChar">
    <w:name w:val="Body Text Char"/>
    <w:basedOn w:val="DefaultParagraphFont"/>
    <w:link w:val="BodyText"/>
    <w:semiHidden/>
    <w:rsid w:val="00201257"/>
    <w:rPr>
      <w:rFonts w:ascii="Times" w:eastAsia="Times" w:hAnsi="Times" w:cs="Times New Roman"/>
      <w:b/>
      <w:szCs w:val="20"/>
      <w:lang w:val="en-GB" w:eastAsia="en-GB"/>
    </w:rPr>
  </w:style>
  <w:style w:type="paragraph" w:styleId="PlainText">
    <w:name w:val="Plain Text"/>
    <w:basedOn w:val="Normal"/>
    <w:link w:val="PlainTextChar"/>
    <w:semiHidden/>
    <w:rsid w:val="00201257"/>
    <w:rPr>
      <w:rFonts w:ascii="Consolas" w:eastAsia="Calibri" w:hAnsi="Consolas" w:cs="Times New Roman"/>
      <w:sz w:val="21"/>
      <w:szCs w:val="20"/>
      <w:lang w:val="en-GB" w:eastAsia="en-GB"/>
    </w:rPr>
  </w:style>
  <w:style w:type="character" w:customStyle="1" w:styleId="PlainTextChar">
    <w:name w:val="Plain Text Char"/>
    <w:basedOn w:val="DefaultParagraphFont"/>
    <w:link w:val="PlainText"/>
    <w:semiHidden/>
    <w:rsid w:val="00201257"/>
    <w:rPr>
      <w:rFonts w:ascii="Consolas" w:eastAsia="Calibri" w:hAnsi="Consolas" w:cs="Times New Roman"/>
      <w:sz w:val="21"/>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5354">
      <w:bodyDiv w:val="1"/>
      <w:marLeft w:val="0"/>
      <w:marRight w:val="0"/>
      <w:marTop w:val="0"/>
      <w:marBottom w:val="0"/>
      <w:divBdr>
        <w:top w:val="none" w:sz="0" w:space="0" w:color="auto"/>
        <w:left w:val="none" w:sz="0" w:space="0" w:color="auto"/>
        <w:bottom w:val="none" w:sz="0" w:space="0" w:color="auto"/>
        <w:right w:val="none" w:sz="0" w:space="0" w:color="auto"/>
      </w:divBdr>
    </w:div>
    <w:div w:id="635993858">
      <w:bodyDiv w:val="1"/>
      <w:marLeft w:val="0"/>
      <w:marRight w:val="0"/>
      <w:marTop w:val="0"/>
      <w:marBottom w:val="0"/>
      <w:divBdr>
        <w:top w:val="none" w:sz="0" w:space="0" w:color="auto"/>
        <w:left w:val="none" w:sz="0" w:space="0" w:color="auto"/>
        <w:bottom w:val="none" w:sz="0" w:space="0" w:color="auto"/>
        <w:right w:val="none" w:sz="0" w:space="0" w:color="auto"/>
      </w:divBdr>
    </w:div>
    <w:div w:id="637223269">
      <w:bodyDiv w:val="1"/>
      <w:marLeft w:val="0"/>
      <w:marRight w:val="0"/>
      <w:marTop w:val="0"/>
      <w:marBottom w:val="0"/>
      <w:divBdr>
        <w:top w:val="none" w:sz="0" w:space="0" w:color="auto"/>
        <w:left w:val="none" w:sz="0" w:space="0" w:color="auto"/>
        <w:bottom w:val="none" w:sz="0" w:space="0" w:color="auto"/>
        <w:right w:val="none" w:sz="0" w:space="0" w:color="auto"/>
      </w:divBdr>
    </w:div>
    <w:div w:id="1379741833">
      <w:bodyDiv w:val="1"/>
      <w:marLeft w:val="0"/>
      <w:marRight w:val="0"/>
      <w:marTop w:val="0"/>
      <w:marBottom w:val="0"/>
      <w:divBdr>
        <w:top w:val="none" w:sz="0" w:space="0" w:color="auto"/>
        <w:left w:val="none" w:sz="0" w:space="0" w:color="auto"/>
        <w:bottom w:val="none" w:sz="0" w:space="0" w:color="auto"/>
        <w:right w:val="none" w:sz="0" w:space="0" w:color="auto"/>
      </w:divBdr>
    </w:div>
    <w:div w:id="1493175315">
      <w:bodyDiv w:val="1"/>
      <w:marLeft w:val="0"/>
      <w:marRight w:val="0"/>
      <w:marTop w:val="0"/>
      <w:marBottom w:val="0"/>
      <w:divBdr>
        <w:top w:val="none" w:sz="0" w:space="0" w:color="auto"/>
        <w:left w:val="none" w:sz="0" w:space="0" w:color="auto"/>
        <w:bottom w:val="none" w:sz="0" w:space="0" w:color="auto"/>
        <w:right w:val="none" w:sz="0" w:space="0" w:color="auto"/>
      </w:divBdr>
    </w:div>
    <w:div w:id="1523740718">
      <w:bodyDiv w:val="1"/>
      <w:marLeft w:val="0"/>
      <w:marRight w:val="0"/>
      <w:marTop w:val="0"/>
      <w:marBottom w:val="0"/>
      <w:divBdr>
        <w:top w:val="none" w:sz="0" w:space="0" w:color="auto"/>
        <w:left w:val="none" w:sz="0" w:space="0" w:color="auto"/>
        <w:bottom w:val="none" w:sz="0" w:space="0" w:color="auto"/>
        <w:right w:val="none" w:sz="0" w:space="0" w:color="auto"/>
      </w:divBdr>
    </w:div>
    <w:div w:id="1551841787">
      <w:bodyDiv w:val="1"/>
      <w:marLeft w:val="0"/>
      <w:marRight w:val="0"/>
      <w:marTop w:val="0"/>
      <w:marBottom w:val="0"/>
      <w:divBdr>
        <w:top w:val="none" w:sz="0" w:space="0" w:color="auto"/>
        <w:left w:val="none" w:sz="0" w:space="0" w:color="auto"/>
        <w:bottom w:val="none" w:sz="0" w:space="0" w:color="auto"/>
        <w:right w:val="none" w:sz="0" w:space="0" w:color="auto"/>
      </w:divBdr>
    </w:div>
    <w:div w:id="1655065205">
      <w:bodyDiv w:val="1"/>
      <w:marLeft w:val="0"/>
      <w:marRight w:val="0"/>
      <w:marTop w:val="0"/>
      <w:marBottom w:val="0"/>
      <w:divBdr>
        <w:top w:val="none" w:sz="0" w:space="0" w:color="auto"/>
        <w:left w:val="none" w:sz="0" w:space="0" w:color="auto"/>
        <w:bottom w:val="none" w:sz="0" w:space="0" w:color="auto"/>
        <w:right w:val="none" w:sz="0" w:space="0" w:color="auto"/>
      </w:divBdr>
    </w:div>
    <w:div w:id="1690985112">
      <w:bodyDiv w:val="1"/>
      <w:marLeft w:val="0"/>
      <w:marRight w:val="0"/>
      <w:marTop w:val="0"/>
      <w:marBottom w:val="0"/>
      <w:divBdr>
        <w:top w:val="none" w:sz="0" w:space="0" w:color="auto"/>
        <w:left w:val="none" w:sz="0" w:space="0" w:color="auto"/>
        <w:bottom w:val="none" w:sz="0" w:space="0" w:color="auto"/>
        <w:right w:val="none" w:sz="0" w:space="0" w:color="auto"/>
      </w:divBdr>
    </w:div>
    <w:div w:id="1835414913">
      <w:bodyDiv w:val="1"/>
      <w:marLeft w:val="0"/>
      <w:marRight w:val="0"/>
      <w:marTop w:val="0"/>
      <w:marBottom w:val="0"/>
      <w:divBdr>
        <w:top w:val="none" w:sz="0" w:space="0" w:color="auto"/>
        <w:left w:val="none" w:sz="0" w:space="0" w:color="auto"/>
        <w:bottom w:val="none" w:sz="0" w:space="0" w:color="auto"/>
        <w:right w:val="none" w:sz="0" w:space="0" w:color="auto"/>
      </w:divBdr>
    </w:div>
    <w:div w:id="2023967717">
      <w:bodyDiv w:val="1"/>
      <w:marLeft w:val="0"/>
      <w:marRight w:val="0"/>
      <w:marTop w:val="0"/>
      <w:marBottom w:val="0"/>
      <w:divBdr>
        <w:top w:val="none" w:sz="0" w:space="0" w:color="auto"/>
        <w:left w:val="none" w:sz="0" w:space="0" w:color="auto"/>
        <w:bottom w:val="none" w:sz="0" w:space="0" w:color="auto"/>
        <w:right w:val="none" w:sz="0" w:space="0" w:color="auto"/>
      </w:divBdr>
    </w:div>
    <w:div w:id="21185219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25</Pages>
  <Words>5873</Words>
  <Characters>33480</Characters>
  <Application>Microsoft Macintosh Word</Application>
  <DocSecurity>0</DocSecurity>
  <Lines>279</Lines>
  <Paragraphs>78</Paragraphs>
  <ScaleCrop>false</ScaleCrop>
  <Company/>
  <LinksUpToDate>false</LinksUpToDate>
  <CharactersWithSpaces>39275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Sansalone</dc:creator>
  <cp:keywords/>
  <dc:description/>
  <cp:lastModifiedBy>Gabriele Sansalone</cp:lastModifiedBy>
  <cp:revision>34</cp:revision>
  <dcterms:created xsi:type="dcterms:W3CDTF">2018-08-28T05:42:00Z</dcterms:created>
  <dcterms:modified xsi:type="dcterms:W3CDTF">2019-07-17T03:58:00Z</dcterms:modified>
</cp:coreProperties>
</file>