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094DC" w14:textId="47595975" w:rsidR="00A12D1A" w:rsidRPr="00E31FEE" w:rsidRDefault="00A12D1A" w:rsidP="00A12D1A">
      <w:pPr>
        <w:spacing w:line="480" w:lineRule="auto"/>
        <w:contextualSpacing/>
        <w:jc w:val="both"/>
        <w:rPr>
          <w:rFonts w:ascii="Times New Roman" w:hAnsi="Times New Roman" w:cs="Times New Roman"/>
          <w:strike/>
        </w:rPr>
      </w:pPr>
      <w:r w:rsidRPr="00E95401">
        <w:rPr>
          <w:rFonts w:ascii="Times New Roman" w:eastAsia="Times New Roman" w:hAnsi="Times New Roman" w:cs="Times New Roman"/>
          <w:b/>
          <w:lang w:val="en-GB"/>
        </w:rPr>
        <w:t>Addi</w:t>
      </w:r>
      <w:r>
        <w:rPr>
          <w:rFonts w:ascii="Times New Roman" w:eastAsia="Times New Roman" w:hAnsi="Times New Roman" w:cs="Times New Roman"/>
          <w:b/>
          <w:lang w:val="en-GB"/>
        </w:rPr>
        <w:t>tional file 4</w:t>
      </w:r>
      <w:r w:rsidRPr="00E95401">
        <w:rPr>
          <w:rFonts w:ascii="Times New Roman" w:eastAsia="Times New Roman" w:hAnsi="Times New Roman" w:cs="Times New Roman"/>
          <w:b/>
          <w:lang w:val="en-GB"/>
        </w:rPr>
        <w:t xml:space="preserve">: Table </w:t>
      </w:r>
      <w:r>
        <w:rPr>
          <w:rFonts w:ascii="Times New Roman" w:eastAsia="Times New Roman" w:hAnsi="Times New Roman" w:cs="Times New Roman"/>
          <w:b/>
          <w:lang w:val="en-GB"/>
        </w:rPr>
        <w:t>S4</w:t>
      </w:r>
      <w:r w:rsidRPr="00E95401">
        <w:rPr>
          <w:rFonts w:ascii="Times New Roman" w:hAnsi="Times New Roman" w:cs="Times New Roman"/>
          <w:b/>
          <w:lang w:val="en-GB"/>
        </w:rPr>
        <w:t>.</w:t>
      </w:r>
      <w:r w:rsidRPr="00A17AAE">
        <w:rPr>
          <w:rFonts w:ascii="Times New Roman" w:hAnsi="Times New Roman" w:cs="Times New Roman"/>
          <w:lang w:val="en-GB"/>
        </w:rPr>
        <w:t xml:space="preserve"> </w:t>
      </w:r>
      <w:r w:rsidRPr="00855885">
        <w:rPr>
          <w:rFonts w:ascii="Times New Roman" w:hAnsi="Times New Roman" w:cs="Times New Roman"/>
        </w:rPr>
        <w:t>Integrative view of the Rubisco L-subunit variable sites under positive selection, coevolvin</w:t>
      </w:r>
      <w:r>
        <w:rPr>
          <w:rFonts w:ascii="Times New Roman" w:hAnsi="Times New Roman" w:cs="Times New Roman"/>
        </w:rPr>
        <w:t xml:space="preserve">g and resolved with DT model as </w:t>
      </w:r>
      <w:r w:rsidRPr="00855885">
        <w:rPr>
          <w:rFonts w:ascii="Times New Roman" w:hAnsi="Times New Roman" w:cs="Times New Roman"/>
        </w:rPr>
        <w:t>a function of external variables (δ</w:t>
      </w:r>
      <w:r w:rsidRPr="00855885">
        <w:rPr>
          <w:rFonts w:ascii="Times New Roman" w:hAnsi="Times New Roman" w:cs="Times New Roman"/>
          <w:vertAlign w:val="superscript"/>
        </w:rPr>
        <w:t>13</w:t>
      </w:r>
      <w:r w:rsidRPr="00855885">
        <w:rPr>
          <w:rFonts w:ascii="Times New Roman" w:hAnsi="Times New Roman" w:cs="Times New Roman"/>
        </w:rPr>
        <w:t xml:space="preserve">C and habitat preference). Functional interfaces in Rubisco structure are indicated according to </w:t>
      </w:r>
      <w:r>
        <w:rPr>
          <w:rFonts w:ascii="Times New Roman" w:hAnsi="Times New Roman" w:cs="Times New Roman"/>
        </w:rPr>
        <w:t>[10</w:t>
      </w:r>
      <w:ins w:id="0" w:author="Microsoft Office User" w:date="2019-12-08T19:02:00Z">
        <w:r w:rsidR="00054D35">
          <w:rPr>
            <w:rFonts w:ascii="Times New Roman" w:hAnsi="Times New Roman" w:cs="Times New Roman"/>
          </w:rPr>
          <w:t>5</w:t>
        </w:r>
      </w:ins>
      <w:del w:id="1" w:author="Microsoft Office User" w:date="2019-12-08T19:02:00Z">
        <w:r w:rsidDel="00054D35">
          <w:rPr>
            <w:rFonts w:ascii="Times New Roman" w:hAnsi="Times New Roman" w:cs="Times New Roman"/>
          </w:rPr>
          <w:delText>6</w:delText>
        </w:r>
      </w:del>
      <w:r>
        <w:rPr>
          <w:rFonts w:ascii="Times New Roman" w:hAnsi="Times New Roman" w:cs="Times New Roman"/>
        </w:rPr>
        <w:t>–1</w:t>
      </w:r>
      <w:ins w:id="2" w:author="Microsoft Office User" w:date="2019-12-08T19:02:00Z">
        <w:r w:rsidR="00054D35">
          <w:rPr>
            <w:rFonts w:ascii="Times New Roman" w:hAnsi="Times New Roman" w:cs="Times New Roman"/>
          </w:rPr>
          <w:t>09</w:t>
        </w:r>
      </w:ins>
      <w:del w:id="3" w:author="Microsoft Office User" w:date="2019-12-08T19:02:00Z">
        <w:r w:rsidDel="00054D35">
          <w:rPr>
            <w:rFonts w:ascii="Times New Roman" w:hAnsi="Times New Roman" w:cs="Times New Roman"/>
          </w:rPr>
          <w:delText>10</w:delText>
        </w:r>
      </w:del>
      <w:r w:rsidRPr="00855885">
        <w:rPr>
          <w:rFonts w:ascii="Times New Roman" w:hAnsi="Times New Roman" w:cs="Times New Roman"/>
        </w:rPr>
        <w:t xml:space="preserve">]: </w:t>
      </w:r>
      <w:r w:rsidRPr="00855885">
        <w:rPr>
          <w:rFonts w:ascii="Times New Roman" w:hAnsi="Times New Roman" w:cs="Times New Roman"/>
          <w:i/>
        </w:rPr>
        <w:t>RA</w:t>
      </w:r>
      <w:r w:rsidRPr="00855885">
        <w:rPr>
          <w:rFonts w:ascii="Times New Roman" w:hAnsi="Times New Roman" w:cs="Times New Roman"/>
        </w:rPr>
        <w:t xml:space="preserve">: Rubisco </w:t>
      </w:r>
      <w:proofErr w:type="spellStart"/>
      <w:r w:rsidRPr="00855885">
        <w:rPr>
          <w:rFonts w:ascii="Times New Roman" w:hAnsi="Times New Roman" w:cs="Times New Roman"/>
        </w:rPr>
        <w:t>Activase</w:t>
      </w:r>
      <w:proofErr w:type="spellEnd"/>
      <w:r w:rsidRPr="0085588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D</w:t>
      </w:r>
      <w:r w:rsidRPr="00855885">
        <w:rPr>
          <w:rFonts w:ascii="Times New Roman" w:hAnsi="Times New Roman" w:cs="Times New Roman"/>
          <w:i/>
        </w:rPr>
        <w:t>D</w:t>
      </w:r>
      <w:r w:rsidRPr="00855885">
        <w:rPr>
          <w:rFonts w:ascii="Times New Roman" w:hAnsi="Times New Roman" w:cs="Times New Roman"/>
        </w:rPr>
        <w:t xml:space="preserve">: dimer-dimer, </w:t>
      </w:r>
      <w:r w:rsidRPr="00855885">
        <w:rPr>
          <w:rFonts w:ascii="Times New Roman" w:hAnsi="Times New Roman" w:cs="Times New Roman"/>
          <w:i/>
        </w:rPr>
        <w:t>S</w:t>
      </w:r>
      <w:r w:rsidRPr="00855885">
        <w:rPr>
          <w:rFonts w:ascii="Times New Roman" w:hAnsi="Times New Roman" w:cs="Times New Roman"/>
        </w:rPr>
        <w:t xml:space="preserve">: Small Subunit, </w:t>
      </w:r>
      <w:r>
        <w:rPr>
          <w:rFonts w:ascii="Times New Roman" w:hAnsi="Times New Roman" w:cs="Times New Roman"/>
          <w:i/>
        </w:rPr>
        <w:t>I</w:t>
      </w:r>
      <w:r w:rsidRPr="00855885">
        <w:rPr>
          <w:rFonts w:ascii="Times New Roman" w:hAnsi="Times New Roman" w:cs="Times New Roman"/>
          <w:i/>
        </w:rPr>
        <w:t>D</w:t>
      </w:r>
      <w:r w:rsidRPr="00855885">
        <w:rPr>
          <w:rFonts w:ascii="Times New Roman" w:hAnsi="Times New Roman" w:cs="Times New Roman"/>
        </w:rPr>
        <w:t xml:space="preserve">: Intra-dimer, </w:t>
      </w:r>
      <w:r w:rsidRPr="00855885">
        <w:rPr>
          <w:rFonts w:ascii="Times New Roman" w:hAnsi="Times New Roman" w:cs="Times New Roman"/>
          <w:i/>
        </w:rPr>
        <w:t>AS</w:t>
      </w:r>
      <w:r w:rsidRPr="00855885">
        <w:rPr>
          <w:rFonts w:ascii="Times New Roman" w:hAnsi="Times New Roman" w:cs="Times New Roman"/>
        </w:rPr>
        <w:t xml:space="preserve">: Active Site. Observed amino acid replacements are shown for each </w:t>
      </w:r>
      <w:r>
        <w:rPr>
          <w:rFonts w:ascii="Times New Roman" w:hAnsi="Times New Roman" w:cs="Times New Roman"/>
        </w:rPr>
        <w:t xml:space="preserve">site. 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984"/>
        <w:gridCol w:w="40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A12D1A" w:rsidRPr="00A236A5" w14:paraId="42F3B261" w14:textId="77777777" w:rsidTr="00474D89">
        <w:trPr>
          <w:trHeight w:val="300"/>
        </w:trPr>
        <w:tc>
          <w:tcPr>
            <w:tcW w:w="984" w:type="dxa"/>
            <w:noWrap/>
            <w:vAlign w:val="center"/>
          </w:tcPr>
          <w:p w14:paraId="033BA1D4" w14:textId="77777777" w:rsidR="00A12D1A" w:rsidRPr="007A6A9A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158" w:type="dxa"/>
            <w:gridSpan w:val="31"/>
            <w:noWrap/>
            <w:vAlign w:val="center"/>
          </w:tcPr>
          <w:p w14:paraId="21BBF6B1" w14:textId="77777777" w:rsidR="00A12D1A" w:rsidRPr="007A6A9A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A6A9A">
              <w:rPr>
                <w:rFonts w:ascii="Times New Roman" w:hAnsi="Times New Roman" w:cs="Times New Roman"/>
                <w:sz w:val="10"/>
                <w:szCs w:val="10"/>
              </w:rPr>
              <w:t>Orchids</w:t>
            </w:r>
          </w:p>
        </w:tc>
      </w:tr>
      <w:tr w:rsidR="00A12D1A" w:rsidRPr="00A236A5" w14:paraId="691C82B2" w14:textId="77777777" w:rsidTr="00474D89">
        <w:trPr>
          <w:trHeight w:val="300"/>
        </w:trPr>
        <w:tc>
          <w:tcPr>
            <w:tcW w:w="984" w:type="dxa"/>
            <w:noWrap/>
            <w:vAlign w:val="center"/>
            <w:hideMark/>
          </w:tcPr>
          <w:p w14:paraId="1A0F080F" w14:textId="77777777" w:rsidR="00A12D1A" w:rsidRPr="007A6A9A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A6A9A">
              <w:rPr>
                <w:rFonts w:ascii="Times New Roman" w:hAnsi="Times New Roman" w:cs="Times New Roman"/>
                <w:sz w:val="10"/>
                <w:szCs w:val="10"/>
              </w:rPr>
              <w:t>Sites</w:t>
            </w:r>
          </w:p>
        </w:tc>
        <w:tc>
          <w:tcPr>
            <w:tcW w:w="400" w:type="dxa"/>
            <w:noWrap/>
            <w:vAlign w:val="center"/>
            <w:hideMark/>
          </w:tcPr>
          <w:p w14:paraId="4DB4F29A" w14:textId="77777777" w:rsidR="00A12D1A" w:rsidRPr="007A6A9A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A6A9A">
              <w:rPr>
                <w:rFonts w:ascii="Times New Roman" w:hAnsi="Times New Roman" w:cs="Times New Roman"/>
                <w:sz w:val="10"/>
                <w:szCs w:val="10"/>
              </w:rPr>
              <w:t>26</w:t>
            </w:r>
          </w:p>
        </w:tc>
        <w:tc>
          <w:tcPr>
            <w:tcW w:w="425" w:type="dxa"/>
            <w:noWrap/>
            <w:vAlign w:val="center"/>
            <w:hideMark/>
          </w:tcPr>
          <w:p w14:paraId="31CBDEE7" w14:textId="77777777" w:rsidR="00A12D1A" w:rsidRPr="007A6A9A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7A6A9A">
              <w:rPr>
                <w:rFonts w:ascii="Times New Roman" w:hAnsi="Times New Roman" w:cs="Times New Roman"/>
                <w:sz w:val="10"/>
                <w:szCs w:val="10"/>
              </w:rPr>
              <w:t>28</w:t>
            </w:r>
          </w:p>
        </w:tc>
        <w:tc>
          <w:tcPr>
            <w:tcW w:w="426" w:type="dxa"/>
            <w:noWrap/>
            <w:vAlign w:val="center"/>
            <w:hideMark/>
          </w:tcPr>
          <w:p w14:paraId="75331F67" w14:textId="77777777" w:rsidR="00A12D1A" w:rsidRPr="007A6A9A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B500F">
              <w:rPr>
                <w:rFonts w:ascii="Times New Roman" w:hAnsi="Times New Roman" w:cs="Times New Roman"/>
                <w:sz w:val="10"/>
                <w:szCs w:val="10"/>
              </w:rPr>
              <w:t>33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48AA4E" w14:textId="77777777" w:rsidR="00A12D1A" w:rsidRPr="00DB500F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B500F">
              <w:rPr>
                <w:rFonts w:ascii="Times New Roman" w:hAnsi="Times New Roman" w:cs="Times New Roman"/>
                <w:sz w:val="10"/>
                <w:szCs w:val="10"/>
              </w:rPr>
              <w:t>89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BA3DCB" w14:textId="77777777" w:rsidR="00A12D1A" w:rsidRPr="00DB500F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B500F">
              <w:rPr>
                <w:rFonts w:ascii="Times New Roman" w:hAnsi="Times New Roman" w:cs="Times New Roman"/>
                <w:sz w:val="10"/>
                <w:szCs w:val="10"/>
              </w:rPr>
              <w:t>142</w:t>
            </w:r>
          </w:p>
        </w:tc>
        <w:tc>
          <w:tcPr>
            <w:tcW w:w="425" w:type="dxa"/>
            <w:noWrap/>
            <w:vAlign w:val="center"/>
            <w:hideMark/>
          </w:tcPr>
          <w:p w14:paraId="76E144D9" w14:textId="77777777" w:rsidR="00A12D1A" w:rsidRPr="00DB500F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B500F">
              <w:rPr>
                <w:rFonts w:ascii="Times New Roman" w:hAnsi="Times New Roman" w:cs="Times New Roman"/>
                <w:sz w:val="10"/>
                <w:szCs w:val="10"/>
              </w:rPr>
              <w:t>224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1B2A33" w14:textId="77777777" w:rsidR="00A12D1A" w:rsidRPr="00DB500F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B500F">
              <w:rPr>
                <w:rFonts w:ascii="Times New Roman" w:hAnsi="Times New Roman" w:cs="Times New Roman"/>
                <w:sz w:val="10"/>
                <w:szCs w:val="10"/>
              </w:rPr>
              <w:t>225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2EB9A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251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93F37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265</w:t>
            </w:r>
          </w:p>
        </w:tc>
        <w:tc>
          <w:tcPr>
            <w:tcW w:w="425" w:type="dxa"/>
            <w:noWrap/>
            <w:vAlign w:val="center"/>
            <w:hideMark/>
          </w:tcPr>
          <w:p w14:paraId="11EFC28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279</w:t>
            </w:r>
          </w:p>
        </w:tc>
        <w:tc>
          <w:tcPr>
            <w:tcW w:w="426" w:type="dxa"/>
            <w:noWrap/>
            <w:vAlign w:val="center"/>
            <w:hideMark/>
          </w:tcPr>
          <w:p w14:paraId="36063B3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282</w:t>
            </w:r>
          </w:p>
        </w:tc>
        <w:tc>
          <w:tcPr>
            <w:tcW w:w="425" w:type="dxa"/>
            <w:noWrap/>
            <w:vAlign w:val="center"/>
            <w:hideMark/>
          </w:tcPr>
          <w:p w14:paraId="2819763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284</w:t>
            </w:r>
          </w:p>
        </w:tc>
        <w:tc>
          <w:tcPr>
            <w:tcW w:w="425" w:type="dxa"/>
            <w:noWrap/>
            <w:vAlign w:val="center"/>
            <w:hideMark/>
          </w:tcPr>
          <w:p w14:paraId="73D98E7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328</w:t>
            </w:r>
          </w:p>
        </w:tc>
        <w:tc>
          <w:tcPr>
            <w:tcW w:w="425" w:type="dxa"/>
            <w:noWrap/>
            <w:vAlign w:val="center"/>
            <w:hideMark/>
          </w:tcPr>
          <w:p w14:paraId="7C3AA38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334</w:t>
            </w:r>
          </w:p>
        </w:tc>
        <w:tc>
          <w:tcPr>
            <w:tcW w:w="426" w:type="dxa"/>
            <w:noWrap/>
            <w:vAlign w:val="center"/>
            <w:hideMark/>
          </w:tcPr>
          <w:p w14:paraId="70A02C1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340</w:t>
            </w:r>
          </w:p>
        </w:tc>
        <w:tc>
          <w:tcPr>
            <w:tcW w:w="425" w:type="dxa"/>
            <w:noWrap/>
            <w:vAlign w:val="center"/>
            <w:hideMark/>
          </w:tcPr>
          <w:p w14:paraId="4BC925A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341</w:t>
            </w:r>
          </w:p>
        </w:tc>
        <w:tc>
          <w:tcPr>
            <w:tcW w:w="425" w:type="dxa"/>
            <w:noWrap/>
            <w:vAlign w:val="center"/>
            <w:hideMark/>
          </w:tcPr>
          <w:p w14:paraId="7EB7799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353</w:t>
            </w:r>
          </w:p>
        </w:tc>
        <w:tc>
          <w:tcPr>
            <w:tcW w:w="425" w:type="dxa"/>
            <w:noWrap/>
            <w:vAlign w:val="center"/>
            <w:hideMark/>
          </w:tcPr>
          <w:p w14:paraId="5FC1BAC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359</w:t>
            </w:r>
          </w:p>
        </w:tc>
        <w:tc>
          <w:tcPr>
            <w:tcW w:w="426" w:type="dxa"/>
            <w:noWrap/>
            <w:vAlign w:val="center"/>
            <w:hideMark/>
          </w:tcPr>
          <w:p w14:paraId="262835F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375</w:t>
            </w:r>
          </w:p>
        </w:tc>
        <w:tc>
          <w:tcPr>
            <w:tcW w:w="425" w:type="dxa"/>
            <w:noWrap/>
            <w:vAlign w:val="center"/>
            <w:hideMark/>
          </w:tcPr>
          <w:p w14:paraId="6FAC443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439</w:t>
            </w:r>
          </w:p>
        </w:tc>
        <w:tc>
          <w:tcPr>
            <w:tcW w:w="425" w:type="dxa"/>
            <w:noWrap/>
            <w:vAlign w:val="center"/>
            <w:hideMark/>
          </w:tcPr>
          <w:p w14:paraId="3EC1BDE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443</w:t>
            </w:r>
          </w:p>
        </w:tc>
        <w:tc>
          <w:tcPr>
            <w:tcW w:w="425" w:type="dxa"/>
            <w:noWrap/>
            <w:vAlign w:val="center"/>
            <w:hideMark/>
          </w:tcPr>
          <w:p w14:paraId="299E611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447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BFF8EF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449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1C6AE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461</w:t>
            </w:r>
          </w:p>
        </w:tc>
        <w:tc>
          <w:tcPr>
            <w:tcW w:w="425" w:type="dxa"/>
            <w:noWrap/>
            <w:vAlign w:val="center"/>
            <w:hideMark/>
          </w:tcPr>
          <w:p w14:paraId="1B3D08B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466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84193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468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C735E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470</w:t>
            </w:r>
          </w:p>
        </w:tc>
        <w:tc>
          <w:tcPr>
            <w:tcW w:w="425" w:type="dxa"/>
            <w:noWrap/>
            <w:vAlign w:val="center"/>
            <w:hideMark/>
          </w:tcPr>
          <w:p w14:paraId="4A6CD01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475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77DA0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477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FF3DF9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478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D55B4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479</w:t>
            </w:r>
          </w:p>
        </w:tc>
      </w:tr>
      <w:tr w:rsidR="00A12D1A" w:rsidRPr="00A236A5" w14:paraId="7CD1C3FF" w14:textId="77777777" w:rsidTr="00474D89">
        <w:trPr>
          <w:trHeight w:val="300"/>
        </w:trPr>
        <w:tc>
          <w:tcPr>
            <w:tcW w:w="984" w:type="dxa"/>
            <w:noWrap/>
            <w:vAlign w:val="center"/>
            <w:hideMark/>
          </w:tcPr>
          <w:p w14:paraId="05CECBD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Positive selection</w:t>
            </w:r>
          </w:p>
        </w:tc>
        <w:tc>
          <w:tcPr>
            <w:tcW w:w="400" w:type="dxa"/>
            <w:noWrap/>
            <w:vAlign w:val="center"/>
            <w:hideMark/>
          </w:tcPr>
          <w:p w14:paraId="696DF30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A1064A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21F214B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C0C0C0"/>
            <w:noWrap/>
            <w:vAlign w:val="center"/>
          </w:tcPr>
          <w:p w14:paraId="5F1267B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60225F4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AEFC2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C0C0C0"/>
            <w:noWrap/>
            <w:vAlign w:val="center"/>
          </w:tcPr>
          <w:p w14:paraId="510CC66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7223390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4C4F877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220C32C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4903BFC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2FE0E87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62431FC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42618F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04996EA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0D363D0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4D113C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13EFD2D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795CF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4EFA90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69332CD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6B4CAED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77DB58E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34EF3D3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90C149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3F7F964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1CB4704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143B81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2DF95C7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525BFC9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2DF721A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2D1A" w:rsidRPr="00A236A5" w14:paraId="0F3A603F" w14:textId="77777777" w:rsidTr="00474D89">
        <w:trPr>
          <w:trHeight w:val="300"/>
        </w:trPr>
        <w:tc>
          <w:tcPr>
            <w:tcW w:w="984" w:type="dxa"/>
            <w:noWrap/>
            <w:vAlign w:val="center"/>
            <w:hideMark/>
          </w:tcPr>
          <w:p w14:paraId="16591BC7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D25429">
              <w:rPr>
                <w:rFonts w:ascii="Times New Roman" w:hAnsi="Times New Roman" w:cs="Times New Roman"/>
                <w:sz w:val="10"/>
                <w:szCs w:val="10"/>
              </w:rPr>
              <w:t>Decision Tree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8B6ACB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8CF537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8A82868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5622E70F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14071D05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6FF0F1E0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  <w:hideMark/>
          </w:tcPr>
          <w:p w14:paraId="097C0CE6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7078408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6114C0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65EEAF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825677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3BD11F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AD26D74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BDB0CA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9341153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894BC1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2C2A92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69D578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3B2F1970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EFA40C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752957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BFC54B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00D484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E5B8FA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F60D4F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697C45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D1448D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3F94C3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3AD7E1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78A0D0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4BE2FBF" w14:textId="77777777" w:rsidR="00A12D1A" w:rsidRPr="00D25429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2D1A" w:rsidRPr="00A236A5" w14:paraId="2C78F31A" w14:textId="77777777" w:rsidTr="00474D89">
        <w:trPr>
          <w:trHeight w:val="300"/>
        </w:trPr>
        <w:tc>
          <w:tcPr>
            <w:tcW w:w="984" w:type="dxa"/>
            <w:noWrap/>
            <w:vAlign w:val="center"/>
            <w:hideMark/>
          </w:tcPr>
          <w:p w14:paraId="4D8B0AA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Coevolution</w:t>
            </w:r>
          </w:p>
        </w:tc>
        <w:tc>
          <w:tcPr>
            <w:tcW w:w="400" w:type="dxa"/>
            <w:shd w:val="clear" w:color="auto" w:fill="C0C0C0"/>
            <w:noWrap/>
            <w:vAlign w:val="center"/>
          </w:tcPr>
          <w:p w14:paraId="6A24AA9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1BB161B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7EFE4A7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C7AF49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14073F5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514F23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3F9E435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58A1C2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0E67AD5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3A717E8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2F10DDE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351E02B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5B5A325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2E4A1EF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6C9341D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68510FC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08D7DE5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5C79E2F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4B05B18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3478ECB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1E1E5D2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0DE7B8B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0DA63CB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3D750CF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4E7ED4D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72B9158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417B9D7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3E545B0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45343CD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C0C0C0"/>
            <w:noWrap/>
            <w:vAlign w:val="center"/>
          </w:tcPr>
          <w:p w14:paraId="000EA0C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C0C0C0"/>
            <w:noWrap/>
            <w:vAlign w:val="center"/>
          </w:tcPr>
          <w:p w14:paraId="4C3BC81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2D1A" w:rsidRPr="00A236A5" w14:paraId="4867E67B" w14:textId="77777777" w:rsidTr="00474D89">
        <w:trPr>
          <w:trHeight w:val="300"/>
        </w:trPr>
        <w:tc>
          <w:tcPr>
            <w:tcW w:w="984" w:type="dxa"/>
            <w:noWrap/>
            <w:vAlign w:val="center"/>
          </w:tcPr>
          <w:p w14:paraId="3713098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Interface</w:t>
            </w:r>
          </w:p>
        </w:tc>
        <w:tc>
          <w:tcPr>
            <w:tcW w:w="400" w:type="dxa"/>
            <w:noWrap/>
            <w:vAlign w:val="center"/>
          </w:tcPr>
          <w:p w14:paraId="70608AA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42B32A7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6E71DBB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107FC2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i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RA</w:t>
            </w:r>
          </w:p>
        </w:tc>
        <w:tc>
          <w:tcPr>
            <w:tcW w:w="425" w:type="dxa"/>
            <w:noWrap/>
            <w:vAlign w:val="center"/>
          </w:tcPr>
          <w:p w14:paraId="4A619FB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DD</w:t>
            </w:r>
          </w:p>
        </w:tc>
        <w:tc>
          <w:tcPr>
            <w:tcW w:w="425" w:type="dxa"/>
            <w:noWrap/>
            <w:vAlign w:val="center"/>
          </w:tcPr>
          <w:p w14:paraId="1E38FBC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S</w:t>
            </w:r>
          </w:p>
        </w:tc>
        <w:tc>
          <w:tcPr>
            <w:tcW w:w="426" w:type="dxa"/>
            <w:noWrap/>
            <w:vAlign w:val="center"/>
          </w:tcPr>
          <w:p w14:paraId="0B1F17D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</w:tcPr>
          <w:p w14:paraId="42E38A0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E33C58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132CA2D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32707FD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0E5B54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768FC0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AS</w:t>
            </w:r>
          </w:p>
        </w:tc>
        <w:tc>
          <w:tcPr>
            <w:tcW w:w="425" w:type="dxa"/>
            <w:noWrap/>
            <w:vAlign w:val="center"/>
          </w:tcPr>
          <w:p w14:paraId="019A579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ID/ AS</w:t>
            </w:r>
          </w:p>
        </w:tc>
        <w:tc>
          <w:tcPr>
            <w:tcW w:w="426" w:type="dxa"/>
            <w:noWrap/>
            <w:vAlign w:val="center"/>
          </w:tcPr>
          <w:p w14:paraId="191EFFA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5543055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7316F4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E86D8A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66323AA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002385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6039647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14CFD57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043C09F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E57589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5" w:type="dxa"/>
            <w:noWrap/>
            <w:vAlign w:val="center"/>
          </w:tcPr>
          <w:p w14:paraId="47EE8F7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5" w:type="dxa"/>
            <w:noWrap/>
            <w:vAlign w:val="center"/>
          </w:tcPr>
          <w:p w14:paraId="2602B6A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6" w:type="dxa"/>
            <w:noWrap/>
            <w:vAlign w:val="center"/>
          </w:tcPr>
          <w:p w14:paraId="5126DAA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5" w:type="dxa"/>
            <w:noWrap/>
            <w:vAlign w:val="center"/>
          </w:tcPr>
          <w:p w14:paraId="5A9ED6F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1AA89DB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51B737D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7CE716F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2D1A" w:rsidRPr="00A236A5" w14:paraId="03FFF184" w14:textId="77777777" w:rsidTr="00474D89">
        <w:trPr>
          <w:trHeight w:val="300"/>
        </w:trPr>
        <w:tc>
          <w:tcPr>
            <w:tcW w:w="984" w:type="dxa"/>
            <w:vMerge w:val="restart"/>
            <w:noWrap/>
            <w:vAlign w:val="center"/>
            <w:hideMark/>
          </w:tcPr>
          <w:p w14:paraId="5501C8B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Amino acids</w:t>
            </w:r>
          </w:p>
        </w:tc>
        <w:tc>
          <w:tcPr>
            <w:tcW w:w="400" w:type="dxa"/>
            <w:noWrap/>
            <w:vAlign w:val="center"/>
            <w:hideMark/>
          </w:tcPr>
          <w:p w14:paraId="407EBC2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T</w:t>
            </w:r>
          </w:p>
        </w:tc>
        <w:tc>
          <w:tcPr>
            <w:tcW w:w="425" w:type="dxa"/>
            <w:noWrap/>
            <w:vAlign w:val="center"/>
            <w:hideMark/>
          </w:tcPr>
          <w:p w14:paraId="5904CE3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D</w:t>
            </w:r>
          </w:p>
        </w:tc>
        <w:tc>
          <w:tcPr>
            <w:tcW w:w="426" w:type="dxa"/>
            <w:noWrap/>
            <w:vAlign w:val="center"/>
            <w:hideMark/>
          </w:tcPr>
          <w:p w14:paraId="286776E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D</w:t>
            </w:r>
          </w:p>
        </w:tc>
        <w:tc>
          <w:tcPr>
            <w:tcW w:w="425" w:type="dxa"/>
            <w:noWrap/>
            <w:vAlign w:val="center"/>
            <w:hideMark/>
          </w:tcPr>
          <w:p w14:paraId="2449903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V</w:t>
            </w:r>
          </w:p>
        </w:tc>
        <w:tc>
          <w:tcPr>
            <w:tcW w:w="425" w:type="dxa"/>
            <w:noWrap/>
            <w:vAlign w:val="center"/>
            <w:hideMark/>
          </w:tcPr>
          <w:p w14:paraId="352DE04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T</w:t>
            </w:r>
          </w:p>
        </w:tc>
        <w:tc>
          <w:tcPr>
            <w:tcW w:w="425" w:type="dxa"/>
            <w:noWrap/>
            <w:vAlign w:val="center"/>
            <w:hideMark/>
          </w:tcPr>
          <w:p w14:paraId="3C01BEE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A</w:t>
            </w:r>
          </w:p>
        </w:tc>
        <w:tc>
          <w:tcPr>
            <w:tcW w:w="426" w:type="dxa"/>
            <w:noWrap/>
            <w:vAlign w:val="center"/>
            <w:hideMark/>
          </w:tcPr>
          <w:p w14:paraId="2A05D68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  <w:hideMark/>
          </w:tcPr>
          <w:p w14:paraId="3D0493E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I</w:t>
            </w:r>
          </w:p>
        </w:tc>
        <w:tc>
          <w:tcPr>
            <w:tcW w:w="425" w:type="dxa"/>
            <w:noWrap/>
            <w:vAlign w:val="center"/>
            <w:hideMark/>
          </w:tcPr>
          <w:p w14:paraId="73AAACA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V</w:t>
            </w:r>
          </w:p>
        </w:tc>
        <w:tc>
          <w:tcPr>
            <w:tcW w:w="425" w:type="dxa"/>
            <w:noWrap/>
            <w:vAlign w:val="center"/>
            <w:hideMark/>
          </w:tcPr>
          <w:p w14:paraId="75AD80A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S</w:t>
            </w:r>
          </w:p>
        </w:tc>
        <w:tc>
          <w:tcPr>
            <w:tcW w:w="426" w:type="dxa"/>
            <w:noWrap/>
            <w:vAlign w:val="center"/>
            <w:hideMark/>
          </w:tcPr>
          <w:p w14:paraId="1C2DF46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H</w:t>
            </w:r>
          </w:p>
        </w:tc>
        <w:tc>
          <w:tcPr>
            <w:tcW w:w="425" w:type="dxa"/>
            <w:noWrap/>
            <w:vAlign w:val="center"/>
            <w:hideMark/>
          </w:tcPr>
          <w:p w14:paraId="2A066DB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C</w:t>
            </w:r>
          </w:p>
        </w:tc>
        <w:tc>
          <w:tcPr>
            <w:tcW w:w="425" w:type="dxa"/>
            <w:noWrap/>
            <w:vAlign w:val="center"/>
            <w:hideMark/>
          </w:tcPr>
          <w:p w14:paraId="53AAB0F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A</w:t>
            </w:r>
          </w:p>
        </w:tc>
        <w:tc>
          <w:tcPr>
            <w:tcW w:w="425" w:type="dxa"/>
            <w:noWrap/>
            <w:vAlign w:val="center"/>
            <w:hideMark/>
          </w:tcPr>
          <w:p w14:paraId="5654884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K</w:t>
            </w:r>
          </w:p>
        </w:tc>
        <w:tc>
          <w:tcPr>
            <w:tcW w:w="426" w:type="dxa"/>
            <w:noWrap/>
            <w:vAlign w:val="center"/>
            <w:hideMark/>
          </w:tcPr>
          <w:p w14:paraId="03FD696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E</w:t>
            </w:r>
          </w:p>
        </w:tc>
        <w:tc>
          <w:tcPr>
            <w:tcW w:w="425" w:type="dxa"/>
            <w:noWrap/>
            <w:vAlign w:val="center"/>
            <w:hideMark/>
          </w:tcPr>
          <w:p w14:paraId="2BC2860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425" w:type="dxa"/>
            <w:noWrap/>
            <w:vAlign w:val="center"/>
            <w:hideMark/>
          </w:tcPr>
          <w:p w14:paraId="609D08B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F</w:t>
            </w:r>
          </w:p>
        </w:tc>
        <w:tc>
          <w:tcPr>
            <w:tcW w:w="425" w:type="dxa"/>
            <w:noWrap/>
            <w:vAlign w:val="center"/>
            <w:hideMark/>
          </w:tcPr>
          <w:p w14:paraId="03655C6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S</w:t>
            </w:r>
          </w:p>
        </w:tc>
        <w:tc>
          <w:tcPr>
            <w:tcW w:w="426" w:type="dxa"/>
            <w:noWrap/>
            <w:vAlign w:val="center"/>
            <w:hideMark/>
          </w:tcPr>
          <w:p w14:paraId="6297C80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  <w:hideMark/>
          </w:tcPr>
          <w:p w14:paraId="73E13C6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R</w:t>
            </w:r>
          </w:p>
        </w:tc>
        <w:tc>
          <w:tcPr>
            <w:tcW w:w="425" w:type="dxa"/>
            <w:noWrap/>
            <w:vAlign w:val="center"/>
            <w:hideMark/>
          </w:tcPr>
          <w:p w14:paraId="22D764C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D</w:t>
            </w:r>
          </w:p>
        </w:tc>
        <w:tc>
          <w:tcPr>
            <w:tcW w:w="425" w:type="dxa"/>
            <w:noWrap/>
            <w:vAlign w:val="center"/>
            <w:hideMark/>
          </w:tcPr>
          <w:p w14:paraId="3C412D6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E</w:t>
            </w:r>
          </w:p>
        </w:tc>
        <w:tc>
          <w:tcPr>
            <w:tcW w:w="426" w:type="dxa"/>
            <w:noWrap/>
            <w:vAlign w:val="center"/>
            <w:hideMark/>
          </w:tcPr>
          <w:p w14:paraId="2B78D5B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  <w:hideMark/>
          </w:tcPr>
          <w:p w14:paraId="55AA9D0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I</w:t>
            </w:r>
          </w:p>
        </w:tc>
        <w:tc>
          <w:tcPr>
            <w:tcW w:w="425" w:type="dxa"/>
            <w:noWrap/>
            <w:vAlign w:val="center"/>
            <w:hideMark/>
          </w:tcPr>
          <w:p w14:paraId="0D56D21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K</w:t>
            </w:r>
          </w:p>
        </w:tc>
        <w:tc>
          <w:tcPr>
            <w:tcW w:w="425" w:type="dxa"/>
            <w:noWrap/>
            <w:vAlign w:val="center"/>
            <w:hideMark/>
          </w:tcPr>
          <w:p w14:paraId="56C666D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E</w:t>
            </w:r>
          </w:p>
        </w:tc>
        <w:tc>
          <w:tcPr>
            <w:tcW w:w="426" w:type="dxa"/>
            <w:noWrap/>
            <w:vAlign w:val="center"/>
            <w:hideMark/>
          </w:tcPr>
          <w:p w14:paraId="14641F9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E</w:t>
            </w:r>
          </w:p>
        </w:tc>
        <w:tc>
          <w:tcPr>
            <w:tcW w:w="425" w:type="dxa"/>
            <w:noWrap/>
            <w:vAlign w:val="center"/>
            <w:hideMark/>
          </w:tcPr>
          <w:p w14:paraId="601BF93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V</w:t>
            </w:r>
          </w:p>
        </w:tc>
        <w:tc>
          <w:tcPr>
            <w:tcW w:w="425" w:type="dxa"/>
            <w:noWrap/>
            <w:vAlign w:val="center"/>
            <w:hideMark/>
          </w:tcPr>
          <w:p w14:paraId="2C353A6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T</w:t>
            </w:r>
          </w:p>
        </w:tc>
        <w:tc>
          <w:tcPr>
            <w:tcW w:w="425" w:type="dxa"/>
            <w:noWrap/>
            <w:vAlign w:val="center"/>
            <w:hideMark/>
          </w:tcPr>
          <w:p w14:paraId="110F5A5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L</w:t>
            </w:r>
          </w:p>
        </w:tc>
        <w:tc>
          <w:tcPr>
            <w:tcW w:w="426" w:type="dxa"/>
            <w:noWrap/>
            <w:vAlign w:val="center"/>
            <w:hideMark/>
          </w:tcPr>
          <w:p w14:paraId="15088C6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D</w:t>
            </w:r>
          </w:p>
        </w:tc>
      </w:tr>
      <w:tr w:rsidR="00A12D1A" w:rsidRPr="00A236A5" w14:paraId="6A3CF61F" w14:textId="77777777" w:rsidTr="00474D89">
        <w:trPr>
          <w:trHeight w:val="300"/>
        </w:trPr>
        <w:tc>
          <w:tcPr>
            <w:tcW w:w="984" w:type="dxa"/>
            <w:vMerge/>
            <w:noWrap/>
            <w:vAlign w:val="center"/>
            <w:hideMark/>
          </w:tcPr>
          <w:p w14:paraId="0CE1061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noWrap/>
            <w:vAlign w:val="center"/>
            <w:hideMark/>
          </w:tcPr>
          <w:p w14:paraId="2FB419A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A</w:t>
            </w:r>
          </w:p>
        </w:tc>
        <w:tc>
          <w:tcPr>
            <w:tcW w:w="425" w:type="dxa"/>
            <w:noWrap/>
            <w:vAlign w:val="center"/>
            <w:hideMark/>
          </w:tcPr>
          <w:p w14:paraId="2B488EA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A</w:t>
            </w:r>
          </w:p>
        </w:tc>
        <w:tc>
          <w:tcPr>
            <w:tcW w:w="426" w:type="dxa"/>
            <w:noWrap/>
            <w:vAlign w:val="center"/>
            <w:hideMark/>
          </w:tcPr>
          <w:p w14:paraId="19949F7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  <w:hideMark/>
          </w:tcPr>
          <w:p w14:paraId="75B65E1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A</w:t>
            </w:r>
          </w:p>
        </w:tc>
        <w:tc>
          <w:tcPr>
            <w:tcW w:w="425" w:type="dxa"/>
            <w:noWrap/>
            <w:vAlign w:val="center"/>
            <w:hideMark/>
          </w:tcPr>
          <w:p w14:paraId="704370B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P</w:t>
            </w:r>
          </w:p>
        </w:tc>
        <w:tc>
          <w:tcPr>
            <w:tcW w:w="425" w:type="dxa"/>
            <w:noWrap/>
            <w:vAlign w:val="center"/>
            <w:hideMark/>
          </w:tcPr>
          <w:p w14:paraId="6648F64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S</w:t>
            </w:r>
          </w:p>
        </w:tc>
        <w:tc>
          <w:tcPr>
            <w:tcW w:w="426" w:type="dxa"/>
            <w:noWrap/>
            <w:vAlign w:val="center"/>
            <w:hideMark/>
          </w:tcPr>
          <w:p w14:paraId="181CBFC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I</w:t>
            </w:r>
          </w:p>
        </w:tc>
        <w:tc>
          <w:tcPr>
            <w:tcW w:w="425" w:type="dxa"/>
            <w:noWrap/>
            <w:vAlign w:val="center"/>
            <w:hideMark/>
          </w:tcPr>
          <w:p w14:paraId="21F557A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M</w:t>
            </w:r>
          </w:p>
        </w:tc>
        <w:tc>
          <w:tcPr>
            <w:tcW w:w="425" w:type="dxa"/>
            <w:noWrap/>
            <w:vAlign w:val="center"/>
            <w:hideMark/>
          </w:tcPr>
          <w:p w14:paraId="5C2FB9B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I</w:t>
            </w:r>
          </w:p>
        </w:tc>
        <w:tc>
          <w:tcPr>
            <w:tcW w:w="425" w:type="dxa"/>
            <w:noWrap/>
            <w:vAlign w:val="center"/>
            <w:hideMark/>
          </w:tcPr>
          <w:p w14:paraId="2DF58A5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T</w:t>
            </w:r>
          </w:p>
        </w:tc>
        <w:tc>
          <w:tcPr>
            <w:tcW w:w="426" w:type="dxa"/>
            <w:noWrap/>
            <w:vAlign w:val="center"/>
            <w:hideMark/>
          </w:tcPr>
          <w:p w14:paraId="3FC8D6B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Q</w:t>
            </w:r>
          </w:p>
        </w:tc>
        <w:tc>
          <w:tcPr>
            <w:tcW w:w="425" w:type="dxa"/>
            <w:noWrap/>
            <w:vAlign w:val="center"/>
            <w:hideMark/>
          </w:tcPr>
          <w:p w14:paraId="16E108C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  <w:hideMark/>
          </w:tcPr>
          <w:p w14:paraId="521AE19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  <w:hideMark/>
          </w:tcPr>
          <w:p w14:paraId="6C4DE84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E</w:t>
            </w:r>
          </w:p>
        </w:tc>
        <w:tc>
          <w:tcPr>
            <w:tcW w:w="426" w:type="dxa"/>
            <w:noWrap/>
            <w:vAlign w:val="center"/>
            <w:hideMark/>
          </w:tcPr>
          <w:p w14:paraId="03D5A88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D</w:t>
            </w:r>
          </w:p>
        </w:tc>
        <w:tc>
          <w:tcPr>
            <w:tcW w:w="425" w:type="dxa"/>
            <w:noWrap/>
            <w:vAlign w:val="center"/>
            <w:hideMark/>
          </w:tcPr>
          <w:p w14:paraId="36AEA20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V</w:t>
            </w:r>
          </w:p>
        </w:tc>
        <w:tc>
          <w:tcPr>
            <w:tcW w:w="425" w:type="dxa"/>
            <w:noWrap/>
            <w:vAlign w:val="center"/>
            <w:hideMark/>
          </w:tcPr>
          <w:p w14:paraId="6489AFD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Y</w:t>
            </w:r>
          </w:p>
        </w:tc>
        <w:tc>
          <w:tcPr>
            <w:tcW w:w="425" w:type="dxa"/>
            <w:noWrap/>
            <w:vAlign w:val="center"/>
            <w:hideMark/>
          </w:tcPr>
          <w:p w14:paraId="112CB7A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N</w:t>
            </w:r>
          </w:p>
        </w:tc>
        <w:tc>
          <w:tcPr>
            <w:tcW w:w="426" w:type="dxa"/>
            <w:noWrap/>
            <w:vAlign w:val="center"/>
            <w:hideMark/>
          </w:tcPr>
          <w:p w14:paraId="7B8D8F7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I</w:t>
            </w:r>
          </w:p>
        </w:tc>
        <w:tc>
          <w:tcPr>
            <w:tcW w:w="425" w:type="dxa"/>
            <w:noWrap/>
            <w:vAlign w:val="center"/>
            <w:hideMark/>
          </w:tcPr>
          <w:p w14:paraId="00C61C0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  <w:hideMark/>
          </w:tcPr>
          <w:p w14:paraId="4B2F0BB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E</w:t>
            </w:r>
          </w:p>
        </w:tc>
        <w:tc>
          <w:tcPr>
            <w:tcW w:w="425" w:type="dxa"/>
            <w:noWrap/>
            <w:vAlign w:val="center"/>
            <w:hideMark/>
          </w:tcPr>
          <w:p w14:paraId="66E25CE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K</w:t>
            </w:r>
          </w:p>
        </w:tc>
        <w:tc>
          <w:tcPr>
            <w:tcW w:w="426" w:type="dxa"/>
            <w:noWrap/>
            <w:vAlign w:val="center"/>
            <w:hideMark/>
          </w:tcPr>
          <w:p w14:paraId="1511F56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C</w:t>
            </w:r>
          </w:p>
        </w:tc>
        <w:tc>
          <w:tcPr>
            <w:tcW w:w="425" w:type="dxa"/>
            <w:noWrap/>
            <w:vAlign w:val="center"/>
            <w:hideMark/>
          </w:tcPr>
          <w:p w14:paraId="6D00968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V</w:t>
            </w:r>
          </w:p>
        </w:tc>
        <w:tc>
          <w:tcPr>
            <w:tcW w:w="425" w:type="dxa"/>
            <w:noWrap/>
            <w:vAlign w:val="center"/>
            <w:hideMark/>
          </w:tcPr>
          <w:p w14:paraId="4A9BD3F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T</w:t>
            </w:r>
          </w:p>
        </w:tc>
        <w:tc>
          <w:tcPr>
            <w:tcW w:w="425" w:type="dxa"/>
            <w:noWrap/>
            <w:vAlign w:val="center"/>
            <w:hideMark/>
          </w:tcPr>
          <w:p w14:paraId="5720A96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D</w:t>
            </w:r>
          </w:p>
        </w:tc>
        <w:tc>
          <w:tcPr>
            <w:tcW w:w="426" w:type="dxa"/>
            <w:noWrap/>
            <w:vAlign w:val="center"/>
            <w:hideMark/>
          </w:tcPr>
          <w:p w14:paraId="1B0F2D4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D</w:t>
            </w:r>
          </w:p>
        </w:tc>
        <w:tc>
          <w:tcPr>
            <w:tcW w:w="425" w:type="dxa"/>
            <w:noWrap/>
            <w:vAlign w:val="center"/>
            <w:hideMark/>
          </w:tcPr>
          <w:p w14:paraId="3049EA3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  <w:hideMark/>
          </w:tcPr>
          <w:p w14:paraId="1EAB3AD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K</w:t>
            </w:r>
          </w:p>
        </w:tc>
        <w:tc>
          <w:tcPr>
            <w:tcW w:w="425" w:type="dxa"/>
            <w:noWrap/>
            <w:vAlign w:val="center"/>
            <w:hideMark/>
          </w:tcPr>
          <w:p w14:paraId="29FE05E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D</w:t>
            </w:r>
          </w:p>
        </w:tc>
        <w:tc>
          <w:tcPr>
            <w:tcW w:w="426" w:type="dxa"/>
            <w:noWrap/>
            <w:vAlign w:val="center"/>
            <w:hideMark/>
          </w:tcPr>
          <w:p w14:paraId="1136468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P</w:t>
            </w:r>
          </w:p>
        </w:tc>
      </w:tr>
      <w:tr w:rsidR="00A12D1A" w:rsidRPr="00A236A5" w14:paraId="52205166" w14:textId="77777777" w:rsidTr="00474D89">
        <w:trPr>
          <w:trHeight w:val="300"/>
        </w:trPr>
        <w:tc>
          <w:tcPr>
            <w:tcW w:w="984" w:type="dxa"/>
            <w:vMerge/>
            <w:noWrap/>
            <w:vAlign w:val="center"/>
            <w:hideMark/>
          </w:tcPr>
          <w:p w14:paraId="3FBAE2D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noWrap/>
            <w:vAlign w:val="center"/>
            <w:hideMark/>
          </w:tcPr>
          <w:p w14:paraId="7F9E562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85C31D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03F1FCE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57ECE2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G</w:t>
            </w:r>
          </w:p>
        </w:tc>
        <w:tc>
          <w:tcPr>
            <w:tcW w:w="425" w:type="dxa"/>
            <w:noWrap/>
            <w:vAlign w:val="center"/>
            <w:hideMark/>
          </w:tcPr>
          <w:p w14:paraId="1CB7918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956962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19CA184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913112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V</w:t>
            </w:r>
          </w:p>
        </w:tc>
        <w:tc>
          <w:tcPr>
            <w:tcW w:w="425" w:type="dxa"/>
            <w:noWrap/>
            <w:vAlign w:val="center"/>
            <w:hideMark/>
          </w:tcPr>
          <w:p w14:paraId="6B869E9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267F36B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7962C9F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DEA1CF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966C1E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P</w:t>
            </w:r>
          </w:p>
        </w:tc>
        <w:tc>
          <w:tcPr>
            <w:tcW w:w="425" w:type="dxa"/>
            <w:noWrap/>
            <w:vAlign w:val="center"/>
            <w:hideMark/>
          </w:tcPr>
          <w:p w14:paraId="7629399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269265B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953EE1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  <w:hideMark/>
          </w:tcPr>
          <w:p w14:paraId="03E1204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6EA0014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0B5F126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952106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C4BF31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8BAAC7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3C77915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T</w:t>
            </w:r>
          </w:p>
        </w:tc>
        <w:tc>
          <w:tcPr>
            <w:tcW w:w="425" w:type="dxa"/>
            <w:noWrap/>
            <w:vAlign w:val="center"/>
            <w:hideMark/>
          </w:tcPr>
          <w:p w14:paraId="520FD2A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41244C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0BE4C7B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N</w:t>
            </w:r>
          </w:p>
        </w:tc>
        <w:tc>
          <w:tcPr>
            <w:tcW w:w="426" w:type="dxa"/>
            <w:noWrap/>
            <w:vAlign w:val="center"/>
            <w:hideMark/>
          </w:tcPr>
          <w:p w14:paraId="62CF111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CCECBF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P</w:t>
            </w:r>
          </w:p>
        </w:tc>
        <w:tc>
          <w:tcPr>
            <w:tcW w:w="425" w:type="dxa"/>
            <w:noWrap/>
            <w:vAlign w:val="center"/>
            <w:hideMark/>
          </w:tcPr>
          <w:p w14:paraId="64736FD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Q</w:t>
            </w:r>
          </w:p>
        </w:tc>
        <w:tc>
          <w:tcPr>
            <w:tcW w:w="425" w:type="dxa"/>
            <w:noWrap/>
            <w:vAlign w:val="center"/>
            <w:hideMark/>
          </w:tcPr>
          <w:p w14:paraId="3B964BE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E</w:t>
            </w:r>
          </w:p>
        </w:tc>
        <w:tc>
          <w:tcPr>
            <w:tcW w:w="426" w:type="dxa"/>
            <w:noWrap/>
            <w:vAlign w:val="center"/>
            <w:hideMark/>
          </w:tcPr>
          <w:p w14:paraId="0FEB54C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T</w:t>
            </w:r>
          </w:p>
        </w:tc>
      </w:tr>
      <w:tr w:rsidR="00A12D1A" w:rsidRPr="00A236A5" w14:paraId="1BDF1D37" w14:textId="77777777" w:rsidTr="00474D89">
        <w:trPr>
          <w:trHeight w:val="300"/>
        </w:trPr>
        <w:tc>
          <w:tcPr>
            <w:tcW w:w="984" w:type="dxa"/>
            <w:vMerge/>
            <w:noWrap/>
            <w:vAlign w:val="center"/>
            <w:hideMark/>
          </w:tcPr>
          <w:p w14:paraId="3CDFA09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noWrap/>
            <w:vAlign w:val="center"/>
            <w:hideMark/>
          </w:tcPr>
          <w:p w14:paraId="6A21190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12C9D64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642ED04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2F986F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  <w:hideMark/>
          </w:tcPr>
          <w:p w14:paraId="69BAA02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79E882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57D927E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0DD124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C11FDB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93F0E8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631C272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A17F20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13AC694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84FC33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07015A4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9F0C68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04FC40F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C55387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4C642D4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A2A0D4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A4B583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785365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0C8360B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A</w:t>
            </w:r>
          </w:p>
        </w:tc>
        <w:tc>
          <w:tcPr>
            <w:tcW w:w="425" w:type="dxa"/>
            <w:noWrap/>
            <w:vAlign w:val="center"/>
            <w:hideMark/>
          </w:tcPr>
          <w:p w14:paraId="2722C2B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B93FB8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7266F1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187FE26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7D1C58C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387F88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25652A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  <w:hideMark/>
          </w:tcPr>
          <w:p w14:paraId="54AD6A9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K</w:t>
            </w:r>
          </w:p>
        </w:tc>
      </w:tr>
      <w:tr w:rsidR="00A12D1A" w:rsidRPr="00A236A5" w14:paraId="5CCD5C9C" w14:textId="77777777" w:rsidTr="00474D89">
        <w:trPr>
          <w:trHeight w:val="300"/>
        </w:trPr>
        <w:tc>
          <w:tcPr>
            <w:tcW w:w="984" w:type="dxa"/>
            <w:vMerge/>
            <w:noWrap/>
            <w:vAlign w:val="center"/>
          </w:tcPr>
          <w:p w14:paraId="5970923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noWrap/>
            <w:vAlign w:val="center"/>
          </w:tcPr>
          <w:p w14:paraId="4EA5E32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4D09331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74F9582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1CB80B3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P</w:t>
            </w:r>
          </w:p>
        </w:tc>
        <w:tc>
          <w:tcPr>
            <w:tcW w:w="425" w:type="dxa"/>
            <w:noWrap/>
            <w:vAlign w:val="center"/>
          </w:tcPr>
          <w:p w14:paraId="5B9218A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EC8FEA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4FDD74A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DD00DE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1B2CA8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30FCAD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7FE5B6B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A9F095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236CC8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B5193D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03A254F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5A131F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14067BB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57C5E58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5E03BDD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5096D1B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44F8804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C5DBDA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03412FF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6DA0C7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61C329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2CE2FE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5B10E20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1BCCF7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3709BD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2167D9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33DDBDF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2D1A" w:rsidRPr="00A236A5" w14:paraId="012A7757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4D66C02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80" w:type="dxa"/>
            <w:gridSpan w:val="20"/>
            <w:noWrap/>
            <w:vAlign w:val="center"/>
          </w:tcPr>
          <w:p w14:paraId="79E5D507" w14:textId="77777777" w:rsidR="00A12D1A" w:rsidRPr="00214AFB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Bromeliads</w:t>
            </w:r>
          </w:p>
        </w:tc>
      </w:tr>
      <w:tr w:rsidR="00A12D1A" w:rsidRPr="00A236A5" w14:paraId="15C031E4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5530F99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Sites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center"/>
          </w:tcPr>
          <w:p w14:paraId="52E38CB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7E9A27A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91</w:t>
            </w:r>
          </w:p>
        </w:tc>
        <w:tc>
          <w:tcPr>
            <w:tcW w:w="426" w:type="dxa"/>
            <w:noWrap/>
            <w:vAlign w:val="center"/>
          </w:tcPr>
          <w:p w14:paraId="7AEF8C4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97</w:t>
            </w:r>
          </w:p>
        </w:tc>
        <w:tc>
          <w:tcPr>
            <w:tcW w:w="425" w:type="dxa"/>
            <w:noWrap/>
            <w:vAlign w:val="center"/>
          </w:tcPr>
          <w:p w14:paraId="52E5679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45C3158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142</w:t>
            </w:r>
          </w:p>
        </w:tc>
        <w:tc>
          <w:tcPr>
            <w:tcW w:w="425" w:type="dxa"/>
            <w:noWrap/>
            <w:vAlign w:val="center"/>
          </w:tcPr>
          <w:p w14:paraId="681E569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143</w:t>
            </w:r>
          </w:p>
        </w:tc>
        <w:tc>
          <w:tcPr>
            <w:tcW w:w="426" w:type="dxa"/>
            <w:noWrap/>
            <w:vAlign w:val="center"/>
          </w:tcPr>
          <w:p w14:paraId="6EED3B5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219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1E0B74C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225</w:t>
            </w:r>
          </w:p>
        </w:tc>
        <w:tc>
          <w:tcPr>
            <w:tcW w:w="425" w:type="dxa"/>
            <w:noWrap/>
            <w:vAlign w:val="center"/>
          </w:tcPr>
          <w:p w14:paraId="388C5C1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245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7BB6087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251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</w:tcPr>
          <w:p w14:paraId="116EBD5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255</w:t>
            </w:r>
          </w:p>
        </w:tc>
        <w:tc>
          <w:tcPr>
            <w:tcW w:w="425" w:type="dxa"/>
            <w:noWrap/>
            <w:vAlign w:val="center"/>
          </w:tcPr>
          <w:p w14:paraId="6062171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262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2E1D4D9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270</w:t>
            </w:r>
          </w:p>
        </w:tc>
        <w:tc>
          <w:tcPr>
            <w:tcW w:w="425" w:type="dxa"/>
            <w:noWrap/>
            <w:vAlign w:val="center"/>
          </w:tcPr>
          <w:p w14:paraId="35373B9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279</w:t>
            </w:r>
          </w:p>
        </w:tc>
        <w:tc>
          <w:tcPr>
            <w:tcW w:w="426" w:type="dxa"/>
            <w:noWrap/>
            <w:vAlign w:val="center"/>
          </w:tcPr>
          <w:p w14:paraId="22F66C4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407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62A561E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449</w:t>
            </w:r>
          </w:p>
        </w:tc>
        <w:tc>
          <w:tcPr>
            <w:tcW w:w="425" w:type="dxa"/>
            <w:noWrap/>
            <w:vAlign w:val="center"/>
          </w:tcPr>
          <w:p w14:paraId="7DAA6B0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0DD9ED8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468</w:t>
            </w:r>
          </w:p>
        </w:tc>
        <w:tc>
          <w:tcPr>
            <w:tcW w:w="426" w:type="dxa"/>
            <w:noWrap/>
            <w:vAlign w:val="center"/>
          </w:tcPr>
          <w:p w14:paraId="7C79134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4BE4709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478</w:t>
            </w:r>
          </w:p>
        </w:tc>
      </w:tr>
      <w:tr w:rsidR="00A12D1A" w:rsidRPr="00A236A5" w14:paraId="30ABACBF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0946B3E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Positive selection</w:t>
            </w:r>
          </w:p>
        </w:tc>
        <w:tc>
          <w:tcPr>
            <w:tcW w:w="400" w:type="dxa"/>
            <w:shd w:val="clear" w:color="auto" w:fill="B3B3B3"/>
            <w:noWrap/>
            <w:vAlign w:val="center"/>
          </w:tcPr>
          <w:p w14:paraId="7871322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299D348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0EF58B7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CF34AC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1C89E27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0C174B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</w:tcPr>
          <w:p w14:paraId="48A6DAD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4425F51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F3974A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5A3C6AE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5ADE0A1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1335FCF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19360C5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4984F89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</w:tcPr>
          <w:p w14:paraId="0D41AA8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2B379F3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0FE3ADD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2C91C98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6FEE375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20CE980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2D1A" w:rsidRPr="00A236A5" w14:paraId="6464CB66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450EF18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Decision Tree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noWrap/>
            <w:vAlign w:val="center"/>
          </w:tcPr>
          <w:p w14:paraId="6955AA1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166AA4C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</w:tcPr>
          <w:p w14:paraId="143FFBC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75AB9FF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5424C54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21B1536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2AD9F7C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07045BB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4D3EAEE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78C8BBB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47D5651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609423D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2E30761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142FB2B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04E7E63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noWrap/>
            <w:vAlign w:val="center"/>
          </w:tcPr>
          <w:p w14:paraId="4F773CE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2C68F00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3B3B3"/>
            <w:noWrap/>
            <w:vAlign w:val="center"/>
          </w:tcPr>
          <w:p w14:paraId="50CCB1D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vAlign w:val="center"/>
          </w:tcPr>
          <w:p w14:paraId="57CEECD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860608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2D1A" w:rsidRPr="00A236A5" w14:paraId="5A8E840D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09DC018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Coevolution</w:t>
            </w:r>
          </w:p>
        </w:tc>
        <w:tc>
          <w:tcPr>
            <w:tcW w:w="400" w:type="dxa"/>
            <w:shd w:val="clear" w:color="auto" w:fill="B3B3B3"/>
            <w:noWrap/>
            <w:vAlign w:val="center"/>
          </w:tcPr>
          <w:p w14:paraId="5832E94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342C888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B3B3B3"/>
            <w:noWrap/>
            <w:vAlign w:val="center"/>
          </w:tcPr>
          <w:p w14:paraId="2B7EC2A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38FDE35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7F088C8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0603E8C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B3B3B3"/>
            <w:noWrap/>
            <w:vAlign w:val="center"/>
          </w:tcPr>
          <w:p w14:paraId="5F066DD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14AFBC0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34CC140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1428598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B3B3B3"/>
            <w:noWrap/>
            <w:vAlign w:val="center"/>
          </w:tcPr>
          <w:p w14:paraId="6B008BB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0EFC608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03107A8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2A3A6D0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B3B3B3"/>
            <w:noWrap/>
            <w:vAlign w:val="center"/>
          </w:tcPr>
          <w:p w14:paraId="1E76994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46E294C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7D717BC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shd w:val="clear" w:color="auto" w:fill="B3B3B3"/>
            <w:noWrap/>
            <w:vAlign w:val="center"/>
          </w:tcPr>
          <w:p w14:paraId="05A6DFC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shd w:val="clear" w:color="auto" w:fill="B3B3B3"/>
            <w:noWrap/>
            <w:vAlign w:val="center"/>
          </w:tcPr>
          <w:p w14:paraId="6DE2D43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1F336E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2D1A" w:rsidRPr="00A236A5" w14:paraId="4DC3A16C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286CC6C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Interface</w:t>
            </w:r>
          </w:p>
        </w:tc>
        <w:tc>
          <w:tcPr>
            <w:tcW w:w="400" w:type="dxa"/>
            <w:noWrap/>
            <w:vAlign w:val="center"/>
          </w:tcPr>
          <w:p w14:paraId="7012BB3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19A662D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RA</w:t>
            </w:r>
          </w:p>
        </w:tc>
        <w:tc>
          <w:tcPr>
            <w:tcW w:w="426" w:type="dxa"/>
            <w:noWrap/>
            <w:vAlign w:val="center"/>
          </w:tcPr>
          <w:p w14:paraId="1F2B7F3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62BD47E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5" w:type="dxa"/>
            <w:noWrap/>
            <w:vAlign w:val="center"/>
          </w:tcPr>
          <w:p w14:paraId="127BAB8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DD</w:t>
            </w:r>
          </w:p>
        </w:tc>
        <w:tc>
          <w:tcPr>
            <w:tcW w:w="425" w:type="dxa"/>
            <w:noWrap/>
            <w:vAlign w:val="center"/>
          </w:tcPr>
          <w:p w14:paraId="2D71232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DD</w:t>
            </w:r>
          </w:p>
        </w:tc>
        <w:tc>
          <w:tcPr>
            <w:tcW w:w="426" w:type="dxa"/>
            <w:noWrap/>
            <w:vAlign w:val="center"/>
          </w:tcPr>
          <w:p w14:paraId="685D79D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DD</w:t>
            </w: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/</w:t>
            </w: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</w:tcPr>
          <w:p w14:paraId="6517E03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</w:tcPr>
          <w:p w14:paraId="6001267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5" w:type="dxa"/>
            <w:noWrap/>
            <w:vAlign w:val="center"/>
          </w:tcPr>
          <w:p w14:paraId="272CD16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7D6A757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82A667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</w:tcPr>
          <w:p w14:paraId="0DAAFC9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3A805D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0FF4E7A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5" w:type="dxa"/>
            <w:noWrap/>
            <w:vAlign w:val="center"/>
          </w:tcPr>
          <w:p w14:paraId="4168479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588F35B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5" w:type="dxa"/>
            <w:noWrap/>
            <w:vAlign w:val="center"/>
          </w:tcPr>
          <w:p w14:paraId="090D4AE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6" w:type="dxa"/>
            <w:noWrap/>
            <w:vAlign w:val="center"/>
          </w:tcPr>
          <w:p w14:paraId="5DFE94E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i/>
                <w:sz w:val="10"/>
                <w:szCs w:val="10"/>
              </w:rPr>
              <w:t>ID</w:t>
            </w:r>
          </w:p>
        </w:tc>
        <w:tc>
          <w:tcPr>
            <w:tcW w:w="425" w:type="dxa"/>
            <w:noWrap/>
            <w:vAlign w:val="center"/>
          </w:tcPr>
          <w:p w14:paraId="0AA3ECE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12D1A" w:rsidRPr="00A236A5" w14:paraId="323187DB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651487B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hAnsi="Times New Roman" w:cs="Times New Roman"/>
                <w:sz w:val="10"/>
                <w:szCs w:val="10"/>
              </w:rPr>
              <w:t>Amino acids</w:t>
            </w:r>
          </w:p>
        </w:tc>
        <w:tc>
          <w:tcPr>
            <w:tcW w:w="400" w:type="dxa"/>
            <w:noWrap/>
            <w:vAlign w:val="center"/>
          </w:tcPr>
          <w:p w14:paraId="5FA795B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</w:t>
            </w:r>
          </w:p>
        </w:tc>
        <w:tc>
          <w:tcPr>
            <w:tcW w:w="425" w:type="dxa"/>
            <w:noWrap/>
            <w:vAlign w:val="center"/>
          </w:tcPr>
          <w:p w14:paraId="3B27F26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</w:t>
            </w:r>
          </w:p>
        </w:tc>
        <w:tc>
          <w:tcPr>
            <w:tcW w:w="426" w:type="dxa"/>
            <w:noWrap/>
            <w:vAlign w:val="center"/>
          </w:tcPr>
          <w:p w14:paraId="068A967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F</w:t>
            </w:r>
          </w:p>
        </w:tc>
        <w:tc>
          <w:tcPr>
            <w:tcW w:w="425" w:type="dxa"/>
            <w:noWrap/>
            <w:vAlign w:val="center"/>
          </w:tcPr>
          <w:p w14:paraId="0DB9EB5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425" w:type="dxa"/>
            <w:noWrap/>
            <w:vAlign w:val="center"/>
          </w:tcPr>
          <w:p w14:paraId="3085C88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</w:t>
            </w:r>
          </w:p>
        </w:tc>
        <w:tc>
          <w:tcPr>
            <w:tcW w:w="425" w:type="dxa"/>
            <w:noWrap/>
            <w:vAlign w:val="center"/>
          </w:tcPr>
          <w:p w14:paraId="176B138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</w:t>
            </w:r>
          </w:p>
        </w:tc>
        <w:tc>
          <w:tcPr>
            <w:tcW w:w="426" w:type="dxa"/>
            <w:noWrap/>
            <w:vAlign w:val="center"/>
          </w:tcPr>
          <w:p w14:paraId="01D7E64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</w:t>
            </w:r>
          </w:p>
        </w:tc>
        <w:tc>
          <w:tcPr>
            <w:tcW w:w="425" w:type="dxa"/>
            <w:noWrap/>
            <w:vAlign w:val="center"/>
          </w:tcPr>
          <w:p w14:paraId="52A9DDE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</w:t>
            </w:r>
          </w:p>
        </w:tc>
        <w:tc>
          <w:tcPr>
            <w:tcW w:w="425" w:type="dxa"/>
            <w:noWrap/>
            <w:vAlign w:val="center"/>
          </w:tcPr>
          <w:p w14:paraId="59B3A66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</w:t>
            </w:r>
          </w:p>
        </w:tc>
        <w:tc>
          <w:tcPr>
            <w:tcW w:w="425" w:type="dxa"/>
            <w:noWrap/>
            <w:vAlign w:val="center"/>
          </w:tcPr>
          <w:p w14:paraId="5C040EC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</w:t>
            </w:r>
          </w:p>
        </w:tc>
        <w:tc>
          <w:tcPr>
            <w:tcW w:w="426" w:type="dxa"/>
            <w:noWrap/>
            <w:vAlign w:val="center"/>
          </w:tcPr>
          <w:p w14:paraId="22B7626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</w:t>
            </w:r>
          </w:p>
        </w:tc>
        <w:tc>
          <w:tcPr>
            <w:tcW w:w="425" w:type="dxa"/>
            <w:noWrap/>
            <w:vAlign w:val="center"/>
          </w:tcPr>
          <w:p w14:paraId="7045C94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V</w:t>
            </w:r>
          </w:p>
        </w:tc>
        <w:tc>
          <w:tcPr>
            <w:tcW w:w="425" w:type="dxa"/>
            <w:noWrap/>
            <w:vAlign w:val="center"/>
          </w:tcPr>
          <w:p w14:paraId="4048734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</w:tcPr>
          <w:p w14:paraId="367C3334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</w:t>
            </w:r>
          </w:p>
        </w:tc>
        <w:tc>
          <w:tcPr>
            <w:tcW w:w="426" w:type="dxa"/>
            <w:noWrap/>
            <w:vAlign w:val="center"/>
          </w:tcPr>
          <w:p w14:paraId="55C530C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</w:tcPr>
          <w:p w14:paraId="08EC0DF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S</w:t>
            </w:r>
          </w:p>
        </w:tc>
        <w:tc>
          <w:tcPr>
            <w:tcW w:w="425" w:type="dxa"/>
            <w:noWrap/>
            <w:vAlign w:val="center"/>
          </w:tcPr>
          <w:p w14:paraId="62DFA85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Q</w:t>
            </w:r>
          </w:p>
        </w:tc>
        <w:tc>
          <w:tcPr>
            <w:tcW w:w="425" w:type="dxa"/>
            <w:noWrap/>
            <w:vAlign w:val="center"/>
          </w:tcPr>
          <w:p w14:paraId="394B2BD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</w:t>
            </w:r>
          </w:p>
        </w:tc>
        <w:tc>
          <w:tcPr>
            <w:tcW w:w="426" w:type="dxa"/>
            <w:noWrap/>
            <w:vAlign w:val="center"/>
          </w:tcPr>
          <w:p w14:paraId="13DD9D1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</w:t>
            </w:r>
          </w:p>
        </w:tc>
        <w:tc>
          <w:tcPr>
            <w:tcW w:w="425" w:type="dxa"/>
            <w:noWrap/>
            <w:vAlign w:val="center"/>
          </w:tcPr>
          <w:p w14:paraId="37E047D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</w:t>
            </w:r>
          </w:p>
        </w:tc>
      </w:tr>
      <w:tr w:rsidR="00A12D1A" w:rsidRPr="00A236A5" w14:paraId="3C097B69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3135BA9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noWrap/>
            <w:vAlign w:val="center"/>
          </w:tcPr>
          <w:p w14:paraId="7544317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</w:t>
            </w:r>
          </w:p>
        </w:tc>
        <w:tc>
          <w:tcPr>
            <w:tcW w:w="425" w:type="dxa"/>
            <w:noWrap/>
            <w:vAlign w:val="center"/>
          </w:tcPr>
          <w:p w14:paraId="542B3AD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</w:t>
            </w:r>
          </w:p>
        </w:tc>
        <w:tc>
          <w:tcPr>
            <w:tcW w:w="426" w:type="dxa"/>
            <w:noWrap/>
            <w:vAlign w:val="center"/>
          </w:tcPr>
          <w:p w14:paraId="197D070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Y</w:t>
            </w:r>
          </w:p>
        </w:tc>
        <w:tc>
          <w:tcPr>
            <w:tcW w:w="425" w:type="dxa"/>
            <w:noWrap/>
            <w:vAlign w:val="center"/>
          </w:tcPr>
          <w:p w14:paraId="6C833E8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</w:tcPr>
          <w:p w14:paraId="0201C61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P</w:t>
            </w:r>
          </w:p>
        </w:tc>
        <w:tc>
          <w:tcPr>
            <w:tcW w:w="425" w:type="dxa"/>
            <w:noWrap/>
            <w:vAlign w:val="center"/>
          </w:tcPr>
          <w:p w14:paraId="1919112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</w:t>
            </w:r>
          </w:p>
        </w:tc>
        <w:tc>
          <w:tcPr>
            <w:tcW w:w="426" w:type="dxa"/>
            <w:noWrap/>
            <w:vAlign w:val="center"/>
          </w:tcPr>
          <w:p w14:paraId="71B328B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</w:tcPr>
          <w:p w14:paraId="012D930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</w:t>
            </w:r>
          </w:p>
        </w:tc>
        <w:tc>
          <w:tcPr>
            <w:tcW w:w="425" w:type="dxa"/>
            <w:noWrap/>
            <w:vAlign w:val="center"/>
          </w:tcPr>
          <w:p w14:paraId="4C6F37C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</w:t>
            </w:r>
          </w:p>
        </w:tc>
        <w:tc>
          <w:tcPr>
            <w:tcW w:w="425" w:type="dxa"/>
            <w:noWrap/>
            <w:vAlign w:val="center"/>
          </w:tcPr>
          <w:p w14:paraId="61BAE5B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M</w:t>
            </w:r>
          </w:p>
        </w:tc>
        <w:tc>
          <w:tcPr>
            <w:tcW w:w="426" w:type="dxa"/>
            <w:noWrap/>
            <w:vAlign w:val="center"/>
          </w:tcPr>
          <w:p w14:paraId="5A0C8E4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</w:t>
            </w:r>
          </w:p>
        </w:tc>
        <w:tc>
          <w:tcPr>
            <w:tcW w:w="425" w:type="dxa"/>
            <w:noWrap/>
            <w:vAlign w:val="center"/>
          </w:tcPr>
          <w:p w14:paraId="2EBB14F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</w:t>
            </w:r>
          </w:p>
        </w:tc>
        <w:tc>
          <w:tcPr>
            <w:tcW w:w="425" w:type="dxa"/>
            <w:noWrap/>
            <w:vAlign w:val="center"/>
          </w:tcPr>
          <w:p w14:paraId="5A20BD3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</w:t>
            </w:r>
          </w:p>
        </w:tc>
        <w:tc>
          <w:tcPr>
            <w:tcW w:w="425" w:type="dxa"/>
            <w:noWrap/>
            <w:vAlign w:val="center"/>
          </w:tcPr>
          <w:p w14:paraId="3507031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</w:t>
            </w:r>
          </w:p>
        </w:tc>
        <w:tc>
          <w:tcPr>
            <w:tcW w:w="426" w:type="dxa"/>
            <w:noWrap/>
            <w:vAlign w:val="center"/>
          </w:tcPr>
          <w:p w14:paraId="690ED16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</w:t>
            </w:r>
          </w:p>
        </w:tc>
        <w:tc>
          <w:tcPr>
            <w:tcW w:w="425" w:type="dxa"/>
            <w:noWrap/>
            <w:vAlign w:val="center"/>
          </w:tcPr>
          <w:p w14:paraId="7884A89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C</w:t>
            </w:r>
          </w:p>
        </w:tc>
        <w:tc>
          <w:tcPr>
            <w:tcW w:w="425" w:type="dxa"/>
            <w:noWrap/>
            <w:vAlign w:val="center"/>
          </w:tcPr>
          <w:p w14:paraId="1444CE4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</w:t>
            </w:r>
          </w:p>
        </w:tc>
        <w:tc>
          <w:tcPr>
            <w:tcW w:w="425" w:type="dxa"/>
            <w:noWrap/>
            <w:vAlign w:val="center"/>
          </w:tcPr>
          <w:p w14:paraId="2EAB15D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</w:t>
            </w:r>
          </w:p>
        </w:tc>
        <w:tc>
          <w:tcPr>
            <w:tcW w:w="426" w:type="dxa"/>
            <w:noWrap/>
            <w:vAlign w:val="center"/>
          </w:tcPr>
          <w:p w14:paraId="7471F04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D</w:t>
            </w:r>
          </w:p>
        </w:tc>
        <w:tc>
          <w:tcPr>
            <w:tcW w:w="425" w:type="dxa"/>
            <w:noWrap/>
            <w:vAlign w:val="center"/>
          </w:tcPr>
          <w:p w14:paraId="521CF5A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A</w:t>
            </w:r>
          </w:p>
        </w:tc>
      </w:tr>
      <w:tr w:rsidR="00A12D1A" w:rsidRPr="00A236A5" w14:paraId="57766C49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52D0404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noWrap/>
            <w:vAlign w:val="center"/>
          </w:tcPr>
          <w:p w14:paraId="1A3E315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5EF8B39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L</w:t>
            </w:r>
          </w:p>
        </w:tc>
        <w:tc>
          <w:tcPr>
            <w:tcW w:w="426" w:type="dxa"/>
            <w:noWrap/>
            <w:vAlign w:val="center"/>
          </w:tcPr>
          <w:p w14:paraId="060FB7C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409043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8F26B3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57073B2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4B740BEC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DFA39A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438251C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987E2C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6D14FCC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59327FE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162063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894DCB2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71E3706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D5C1FA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G</w:t>
            </w:r>
          </w:p>
        </w:tc>
        <w:tc>
          <w:tcPr>
            <w:tcW w:w="425" w:type="dxa"/>
            <w:noWrap/>
            <w:vAlign w:val="center"/>
          </w:tcPr>
          <w:p w14:paraId="1237586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047689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7E846EC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999AC5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E</w:t>
            </w:r>
          </w:p>
        </w:tc>
      </w:tr>
      <w:tr w:rsidR="00A12D1A" w:rsidRPr="00A236A5" w14:paraId="78135D14" w14:textId="77777777" w:rsidTr="00474D89">
        <w:trPr>
          <w:gridAfter w:val="11"/>
          <w:wAfter w:w="4678" w:type="dxa"/>
          <w:trHeight w:val="300"/>
        </w:trPr>
        <w:tc>
          <w:tcPr>
            <w:tcW w:w="984" w:type="dxa"/>
            <w:noWrap/>
            <w:vAlign w:val="center"/>
          </w:tcPr>
          <w:p w14:paraId="75251A10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0" w:type="dxa"/>
            <w:noWrap/>
            <w:vAlign w:val="center"/>
          </w:tcPr>
          <w:p w14:paraId="2B65C71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A93406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I</w:t>
            </w:r>
          </w:p>
        </w:tc>
        <w:tc>
          <w:tcPr>
            <w:tcW w:w="426" w:type="dxa"/>
            <w:noWrap/>
            <w:vAlign w:val="center"/>
          </w:tcPr>
          <w:p w14:paraId="7E1B8097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0212FB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143174D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485C8718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20B778E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9A5B8B1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5AB2D6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2FA813F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4F3D0EC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46CA74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075B5253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5571FEB6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11456DAD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2F8D4C5B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81CC4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T</w:t>
            </w:r>
          </w:p>
        </w:tc>
        <w:tc>
          <w:tcPr>
            <w:tcW w:w="425" w:type="dxa"/>
            <w:noWrap/>
            <w:vAlign w:val="center"/>
          </w:tcPr>
          <w:p w14:paraId="5AB715F9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3CD2E645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noWrap/>
            <w:vAlign w:val="center"/>
          </w:tcPr>
          <w:p w14:paraId="01D8C5BA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noWrap/>
            <w:vAlign w:val="center"/>
          </w:tcPr>
          <w:p w14:paraId="7426302E" w14:textId="77777777" w:rsidR="00A12D1A" w:rsidRPr="00081CC4" w:rsidRDefault="00A12D1A" w:rsidP="00474D8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19E6CFAA" w14:textId="77777777" w:rsidR="00A12D1A" w:rsidRPr="00E31FEE" w:rsidRDefault="00A12D1A" w:rsidP="00A12D1A">
      <w:pPr>
        <w:spacing w:line="360" w:lineRule="auto"/>
        <w:contextualSpacing/>
        <w:jc w:val="both"/>
        <w:rPr>
          <w:rFonts w:ascii="Times New Roman" w:hAnsi="Times New Roman" w:cs="Times New Roman"/>
          <w:strike/>
        </w:rPr>
      </w:pPr>
    </w:p>
    <w:p w14:paraId="46B968ED" w14:textId="77777777" w:rsidR="00A12D1A" w:rsidRDefault="00A12D1A" w:rsidP="00A12D1A">
      <w:pPr>
        <w:tabs>
          <w:tab w:val="left" w:pos="480"/>
        </w:tabs>
        <w:spacing w:line="480" w:lineRule="auto"/>
        <w:ind w:left="567" w:hanging="567"/>
        <w:contextualSpacing/>
        <w:jc w:val="both"/>
        <w:rPr>
          <w:rFonts w:ascii="Times New Roman" w:hAnsi="Times New Roman" w:cs="Times New Roman"/>
        </w:rPr>
      </w:pPr>
    </w:p>
    <w:p w14:paraId="51FB2077" w14:textId="49C9A968" w:rsidR="00A12D1A" w:rsidRPr="00164A89" w:rsidRDefault="00A12D1A" w:rsidP="00A12D1A">
      <w:pPr>
        <w:tabs>
          <w:tab w:val="left" w:pos="480"/>
        </w:tabs>
        <w:spacing w:line="480" w:lineRule="auto"/>
        <w:ind w:left="567" w:hanging="567"/>
        <w:contextualSpacing/>
        <w:jc w:val="both"/>
        <w:rPr>
          <w:rFonts w:ascii="Times New Roman" w:hAnsi="Times New Roman" w:cs="Times New Roman"/>
        </w:rPr>
      </w:pPr>
      <w:r w:rsidRPr="00164A89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10</w:t>
      </w:r>
      <w:ins w:id="4" w:author="Microsoft Office User" w:date="2019-12-08T19:03:00Z">
        <w:r w:rsidR="00054D35">
          <w:rPr>
            <w:rFonts w:ascii="Times New Roman" w:hAnsi="Times New Roman" w:cs="Times New Roman"/>
          </w:rPr>
          <w:t>5</w:t>
        </w:r>
      </w:ins>
      <w:del w:id="5" w:author="Microsoft Office User" w:date="2019-12-08T19:03:00Z">
        <w:r w:rsidDel="00054D35">
          <w:rPr>
            <w:rFonts w:ascii="Times New Roman" w:hAnsi="Times New Roman" w:cs="Times New Roman"/>
          </w:rPr>
          <w:delText>6</w:delText>
        </w:r>
      </w:del>
      <w:r w:rsidRPr="00164A89">
        <w:rPr>
          <w:rFonts w:ascii="Times New Roman" w:hAnsi="Times New Roman" w:cs="Times New Roman"/>
        </w:rPr>
        <w:t xml:space="preserve">] Knight S, Andersson I, </w:t>
      </w:r>
      <w:proofErr w:type="spellStart"/>
      <w:r w:rsidRPr="00164A89">
        <w:rPr>
          <w:rFonts w:ascii="Times New Roman" w:hAnsi="Times New Roman" w:cs="Times New Roman"/>
        </w:rPr>
        <w:t>Brändén</w:t>
      </w:r>
      <w:proofErr w:type="spellEnd"/>
      <w:r w:rsidRPr="00164A89">
        <w:rPr>
          <w:rFonts w:ascii="Times New Roman" w:hAnsi="Times New Roman" w:cs="Times New Roman"/>
        </w:rPr>
        <w:t xml:space="preserve"> CI. Crystallographic analysis of ribulose1,5-bisphosphate carboxylase from spinach at 2·4 Å resolution: Subunit interactions and active site. </w:t>
      </w:r>
      <w:r w:rsidRPr="00164A89">
        <w:rPr>
          <w:rFonts w:ascii="Times New Roman" w:hAnsi="Times New Roman" w:cs="Times New Roman"/>
          <w:iCs/>
        </w:rPr>
        <w:t xml:space="preserve">J </w:t>
      </w:r>
      <w:proofErr w:type="spellStart"/>
      <w:r w:rsidRPr="00164A89">
        <w:rPr>
          <w:rFonts w:ascii="Times New Roman" w:hAnsi="Times New Roman" w:cs="Times New Roman"/>
          <w:iCs/>
        </w:rPr>
        <w:t>Mol</w:t>
      </w:r>
      <w:proofErr w:type="spellEnd"/>
      <w:r w:rsidRPr="00164A89">
        <w:rPr>
          <w:rFonts w:ascii="Times New Roman" w:hAnsi="Times New Roman" w:cs="Times New Roman"/>
          <w:iCs/>
        </w:rPr>
        <w:t xml:space="preserve"> Biol. </w:t>
      </w:r>
      <w:proofErr w:type="gramStart"/>
      <w:r w:rsidRPr="00164A89">
        <w:rPr>
          <w:rFonts w:ascii="Times New Roman" w:hAnsi="Times New Roman" w:cs="Times New Roman"/>
          <w:iCs/>
        </w:rPr>
        <w:t>1990;215</w:t>
      </w:r>
      <w:r w:rsidRPr="00164A89">
        <w:rPr>
          <w:rFonts w:ascii="Times New Roman" w:hAnsi="Times New Roman" w:cs="Times New Roman"/>
        </w:rPr>
        <w:t>:113</w:t>
      </w:r>
      <w:proofErr w:type="gramEnd"/>
      <w:r w:rsidRPr="00164A89">
        <w:rPr>
          <w:rFonts w:ascii="Times New Roman" w:hAnsi="Times New Roman" w:cs="Times New Roman"/>
        </w:rPr>
        <w:t>–160.</w:t>
      </w:r>
    </w:p>
    <w:p w14:paraId="2A19634D" w14:textId="5874D4B2" w:rsidR="00A12D1A" w:rsidRPr="00164A89" w:rsidRDefault="00A12D1A" w:rsidP="00A12D1A">
      <w:pPr>
        <w:tabs>
          <w:tab w:val="left" w:pos="480"/>
        </w:tabs>
        <w:spacing w:line="480" w:lineRule="auto"/>
        <w:ind w:left="567" w:hanging="567"/>
        <w:contextualSpacing/>
        <w:jc w:val="both"/>
        <w:rPr>
          <w:rFonts w:ascii="Times New Roman" w:hAnsi="Times New Roman" w:cs="Times New Roman"/>
        </w:rPr>
      </w:pPr>
      <w:r w:rsidRPr="00164A89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10</w:t>
      </w:r>
      <w:ins w:id="6" w:author="Microsoft Office User" w:date="2019-12-08T19:03:00Z">
        <w:r w:rsidR="00054D35">
          <w:rPr>
            <w:rFonts w:ascii="Times New Roman" w:hAnsi="Times New Roman" w:cs="Times New Roman"/>
          </w:rPr>
          <w:t>6</w:t>
        </w:r>
      </w:ins>
      <w:del w:id="7" w:author="Microsoft Office User" w:date="2019-12-08T19:03:00Z">
        <w:r w:rsidDel="00054D35">
          <w:rPr>
            <w:rFonts w:ascii="Times New Roman" w:hAnsi="Times New Roman" w:cs="Times New Roman"/>
          </w:rPr>
          <w:delText>7</w:delText>
        </w:r>
      </w:del>
      <w:r w:rsidRPr="00164A89">
        <w:rPr>
          <w:rFonts w:ascii="Times New Roman" w:hAnsi="Times New Roman" w:cs="Times New Roman"/>
        </w:rPr>
        <w:t xml:space="preserve">] </w:t>
      </w:r>
      <w:r>
        <w:rPr>
          <w:rFonts w:ascii="Times New Roman" w:hAnsi="Times New Roman" w:cs="Times New Roman"/>
        </w:rPr>
        <w:t xml:space="preserve">Kellogg E, </w:t>
      </w:r>
      <w:proofErr w:type="spellStart"/>
      <w:r>
        <w:rPr>
          <w:rFonts w:ascii="Times New Roman" w:hAnsi="Times New Roman" w:cs="Times New Roman"/>
        </w:rPr>
        <w:t>Juliano</w:t>
      </w:r>
      <w:proofErr w:type="spellEnd"/>
      <w:r>
        <w:rPr>
          <w:rFonts w:ascii="Times New Roman" w:hAnsi="Times New Roman" w:cs="Times New Roman"/>
        </w:rPr>
        <w:t xml:space="preserve"> N.</w:t>
      </w:r>
      <w:r w:rsidRPr="00164A89">
        <w:rPr>
          <w:rFonts w:ascii="Times New Roman" w:hAnsi="Times New Roman" w:cs="Times New Roman"/>
        </w:rPr>
        <w:t xml:space="preserve"> The structure and function of Rubisco and their implications for systematic studies. </w:t>
      </w:r>
      <w:r>
        <w:rPr>
          <w:rFonts w:ascii="Times New Roman" w:hAnsi="Times New Roman" w:cs="Times New Roman"/>
          <w:iCs/>
        </w:rPr>
        <w:t xml:space="preserve">Am J Bot. </w:t>
      </w:r>
      <w:proofErr w:type="gramStart"/>
      <w:r>
        <w:rPr>
          <w:rFonts w:ascii="Times New Roman" w:hAnsi="Times New Roman" w:cs="Times New Roman"/>
          <w:iCs/>
        </w:rPr>
        <w:t>1997;</w:t>
      </w:r>
      <w:r w:rsidRPr="00164A89">
        <w:rPr>
          <w:rFonts w:ascii="Times New Roman" w:hAnsi="Times New Roman" w:cs="Times New Roman"/>
          <w:iCs/>
        </w:rPr>
        <w:t>84</w:t>
      </w:r>
      <w:r>
        <w:rPr>
          <w:rFonts w:ascii="Times New Roman" w:hAnsi="Times New Roman" w:cs="Times New Roman"/>
        </w:rPr>
        <w:t>:</w:t>
      </w:r>
      <w:r w:rsidRPr="00164A89">
        <w:rPr>
          <w:rFonts w:ascii="Times New Roman" w:hAnsi="Times New Roman" w:cs="Times New Roman"/>
        </w:rPr>
        <w:t>413</w:t>
      </w:r>
      <w:proofErr w:type="gramEnd"/>
      <w:r w:rsidRPr="00164A89">
        <w:rPr>
          <w:rFonts w:ascii="Times New Roman" w:hAnsi="Times New Roman" w:cs="Times New Roman"/>
        </w:rPr>
        <w:t>–413.</w:t>
      </w:r>
    </w:p>
    <w:p w14:paraId="2B03544B" w14:textId="1510894F" w:rsidR="00A12D1A" w:rsidRPr="00164A89" w:rsidRDefault="00A12D1A" w:rsidP="00A12D1A">
      <w:pPr>
        <w:tabs>
          <w:tab w:val="left" w:pos="480"/>
        </w:tabs>
        <w:spacing w:line="480" w:lineRule="auto"/>
        <w:ind w:left="567" w:hanging="567"/>
        <w:contextualSpacing/>
        <w:jc w:val="both"/>
        <w:rPr>
          <w:rFonts w:ascii="Times New Roman" w:hAnsi="Times New Roman" w:cs="Times New Roman"/>
        </w:rPr>
      </w:pPr>
      <w:r w:rsidRPr="00164A89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10</w:t>
      </w:r>
      <w:ins w:id="8" w:author="Microsoft Office User" w:date="2019-12-08T19:03:00Z">
        <w:r w:rsidR="00054D35">
          <w:rPr>
            <w:rFonts w:ascii="Times New Roman" w:hAnsi="Times New Roman" w:cs="Times New Roman"/>
          </w:rPr>
          <w:t>7</w:t>
        </w:r>
      </w:ins>
      <w:del w:id="9" w:author="Microsoft Office User" w:date="2019-12-08T19:03:00Z">
        <w:r w:rsidDel="00054D35">
          <w:rPr>
            <w:rFonts w:ascii="Times New Roman" w:hAnsi="Times New Roman" w:cs="Times New Roman"/>
          </w:rPr>
          <w:delText>8</w:delText>
        </w:r>
      </w:del>
      <w:r w:rsidRPr="00164A89">
        <w:rPr>
          <w:rFonts w:ascii="Times New Roman" w:hAnsi="Times New Roman" w:cs="Times New Roman"/>
        </w:rPr>
        <w:t>] Duff</w:t>
      </w:r>
      <w:r>
        <w:rPr>
          <w:rFonts w:ascii="Times New Roman" w:hAnsi="Times New Roman" w:cs="Times New Roman"/>
        </w:rPr>
        <w:t xml:space="preserve"> AP, Andrews TJ, </w:t>
      </w:r>
      <w:proofErr w:type="spellStart"/>
      <w:r>
        <w:rPr>
          <w:rFonts w:ascii="Times New Roman" w:hAnsi="Times New Roman" w:cs="Times New Roman"/>
        </w:rPr>
        <w:t>Curmi</w:t>
      </w:r>
      <w:proofErr w:type="spellEnd"/>
      <w:r>
        <w:rPr>
          <w:rFonts w:ascii="Times New Roman" w:hAnsi="Times New Roman" w:cs="Times New Roman"/>
        </w:rPr>
        <w:t xml:space="preserve"> PM. </w:t>
      </w:r>
      <w:r w:rsidRPr="00164A89">
        <w:rPr>
          <w:rFonts w:ascii="Times New Roman" w:hAnsi="Times New Roman" w:cs="Times New Roman"/>
        </w:rPr>
        <w:t xml:space="preserve">The transition between the open and closed states of rubisco is triggered by the inter-phosphate distance of the bound bisphosphate. </w:t>
      </w:r>
      <w:r w:rsidRPr="00164A89">
        <w:rPr>
          <w:rFonts w:ascii="Times New Roman" w:hAnsi="Times New Roman" w:cs="Times New Roman"/>
          <w:iCs/>
        </w:rPr>
        <w:t xml:space="preserve">J </w:t>
      </w:r>
      <w:proofErr w:type="spellStart"/>
      <w:r w:rsidRPr="00164A89">
        <w:rPr>
          <w:rFonts w:ascii="Times New Roman" w:hAnsi="Times New Roman" w:cs="Times New Roman"/>
          <w:iCs/>
        </w:rPr>
        <w:t>Mol</w:t>
      </w:r>
      <w:proofErr w:type="spellEnd"/>
      <w:r w:rsidRPr="00164A89">
        <w:rPr>
          <w:rFonts w:ascii="Times New Roman" w:hAnsi="Times New Roman" w:cs="Times New Roman"/>
          <w:iCs/>
        </w:rPr>
        <w:t xml:space="preserve"> Biol</w:t>
      </w:r>
      <w:r>
        <w:rPr>
          <w:rFonts w:ascii="Times New Roman" w:hAnsi="Times New Roman" w:cs="Times New Roman"/>
          <w:iCs/>
        </w:rPr>
        <w:t xml:space="preserve">. </w:t>
      </w:r>
      <w:proofErr w:type="gramStart"/>
      <w:r>
        <w:rPr>
          <w:rFonts w:ascii="Times New Roman" w:hAnsi="Times New Roman" w:cs="Times New Roman"/>
          <w:iCs/>
        </w:rPr>
        <w:t>2000;</w:t>
      </w:r>
      <w:r w:rsidRPr="00164A89">
        <w:rPr>
          <w:rFonts w:ascii="Times New Roman" w:hAnsi="Times New Roman" w:cs="Times New Roman"/>
          <w:iCs/>
        </w:rPr>
        <w:t>298</w:t>
      </w:r>
      <w:r>
        <w:rPr>
          <w:rFonts w:ascii="Times New Roman" w:hAnsi="Times New Roman" w:cs="Times New Roman"/>
        </w:rPr>
        <w:t>:</w:t>
      </w:r>
      <w:r w:rsidRPr="00164A89">
        <w:rPr>
          <w:rFonts w:ascii="Times New Roman" w:hAnsi="Times New Roman" w:cs="Times New Roman"/>
        </w:rPr>
        <w:t>903</w:t>
      </w:r>
      <w:proofErr w:type="gramEnd"/>
      <w:r w:rsidRPr="00164A89">
        <w:rPr>
          <w:rFonts w:ascii="Times New Roman" w:hAnsi="Times New Roman" w:cs="Times New Roman"/>
        </w:rPr>
        <w:t>–916.</w:t>
      </w:r>
    </w:p>
    <w:p w14:paraId="39C59A7D" w14:textId="36704A9B" w:rsidR="00A12D1A" w:rsidRPr="00164A89" w:rsidRDefault="00A12D1A" w:rsidP="00A12D1A">
      <w:pPr>
        <w:tabs>
          <w:tab w:val="left" w:pos="480"/>
        </w:tabs>
        <w:spacing w:line="480" w:lineRule="auto"/>
        <w:contextualSpacing/>
        <w:jc w:val="both"/>
        <w:rPr>
          <w:rFonts w:ascii="Times New Roman" w:hAnsi="Times New Roman" w:cs="Times New Roman"/>
        </w:rPr>
      </w:pPr>
      <w:r w:rsidRPr="00164A89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10</w:t>
      </w:r>
      <w:ins w:id="10" w:author="Microsoft Office User" w:date="2019-12-08T19:03:00Z">
        <w:r w:rsidR="00054D35">
          <w:rPr>
            <w:rFonts w:ascii="Times New Roman" w:hAnsi="Times New Roman" w:cs="Times New Roman"/>
          </w:rPr>
          <w:t>8</w:t>
        </w:r>
      </w:ins>
      <w:del w:id="11" w:author="Microsoft Office User" w:date="2019-12-08T19:03:00Z">
        <w:r w:rsidDel="00054D35">
          <w:rPr>
            <w:rFonts w:ascii="Times New Roman" w:hAnsi="Times New Roman" w:cs="Times New Roman"/>
          </w:rPr>
          <w:delText>9</w:delText>
        </w:r>
      </w:del>
      <w:r w:rsidRPr="00164A89">
        <w:rPr>
          <w:rFonts w:ascii="Times New Roman" w:hAnsi="Times New Roman" w:cs="Times New Roman"/>
        </w:rPr>
        <w:t xml:space="preserve">] Portis AR. Rubisco </w:t>
      </w:r>
      <w:proofErr w:type="spellStart"/>
      <w:r w:rsidRPr="00164A89">
        <w:rPr>
          <w:rFonts w:ascii="Times New Roman" w:hAnsi="Times New Roman" w:cs="Times New Roman"/>
        </w:rPr>
        <w:t>activase</w:t>
      </w:r>
      <w:proofErr w:type="spellEnd"/>
      <w:r w:rsidRPr="00164A89">
        <w:rPr>
          <w:rFonts w:ascii="Times New Roman" w:hAnsi="Times New Roman" w:cs="Times New Roman"/>
        </w:rPr>
        <w:t xml:space="preserve">–Rubisco's catalytic chaperone. </w:t>
      </w:r>
      <w:r>
        <w:rPr>
          <w:rFonts w:ascii="Times New Roman" w:hAnsi="Times New Roman" w:cs="Times New Roman"/>
          <w:iCs/>
        </w:rPr>
        <w:t xml:space="preserve">Photosynth Res. </w:t>
      </w:r>
      <w:proofErr w:type="gramStart"/>
      <w:r>
        <w:rPr>
          <w:rFonts w:ascii="Times New Roman" w:hAnsi="Times New Roman" w:cs="Times New Roman"/>
          <w:iCs/>
        </w:rPr>
        <w:t>2003;</w:t>
      </w:r>
      <w:r w:rsidRPr="00164A89">
        <w:rPr>
          <w:rFonts w:ascii="Times New Roman" w:hAnsi="Times New Roman" w:cs="Times New Roman"/>
          <w:iCs/>
        </w:rPr>
        <w:t>75</w:t>
      </w:r>
      <w:r>
        <w:rPr>
          <w:rFonts w:ascii="Times New Roman" w:hAnsi="Times New Roman" w:cs="Times New Roman"/>
        </w:rPr>
        <w:t>:</w:t>
      </w:r>
      <w:r w:rsidRPr="00164A89">
        <w:rPr>
          <w:rFonts w:ascii="Times New Roman" w:hAnsi="Times New Roman" w:cs="Times New Roman"/>
        </w:rPr>
        <w:t>11</w:t>
      </w:r>
      <w:proofErr w:type="gramEnd"/>
      <w:r w:rsidRPr="00164A89">
        <w:rPr>
          <w:rFonts w:ascii="Times New Roman" w:hAnsi="Times New Roman" w:cs="Times New Roman"/>
        </w:rPr>
        <w:t>–27.</w:t>
      </w:r>
    </w:p>
    <w:p w14:paraId="6CC46DB2" w14:textId="2B42B4E1" w:rsidR="00A12D1A" w:rsidRPr="00164A89" w:rsidRDefault="00A12D1A" w:rsidP="00A12D1A">
      <w:pPr>
        <w:tabs>
          <w:tab w:val="left" w:pos="480"/>
        </w:tabs>
        <w:spacing w:line="480" w:lineRule="auto"/>
        <w:ind w:left="567" w:hanging="567"/>
        <w:contextualSpacing/>
        <w:jc w:val="both"/>
        <w:rPr>
          <w:rFonts w:ascii="Times New Roman" w:hAnsi="Times New Roman" w:cs="Times New Roman"/>
        </w:rPr>
      </w:pPr>
      <w:r w:rsidRPr="00BD0D00">
        <w:rPr>
          <w:rFonts w:ascii="Times New Roman" w:hAnsi="Times New Roman" w:cs="Times New Roman"/>
          <w:lang w:val="it-IT"/>
        </w:rPr>
        <w:t>[1</w:t>
      </w:r>
      <w:ins w:id="12" w:author="Microsoft Office User" w:date="2019-12-08T19:03:00Z">
        <w:r w:rsidR="00054D35">
          <w:rPr>
            <w:rFonts w:ascii="Times New Roman" w:hAnsi="Times New Roman" w:cs="Times New Roman"/>
            <w:lang w:val="it-IT"/>
          </w:rPr>
          <w:t>09</w:t>
        </w:r>
      </w:ins>
      <w:bookmarkStart w:id="13" w:name="_GoBack"/>
      <w:bookmarkEnd w:id="13"/>
      <w:del w:id="14" w:author="Microsoft Office User" w:date="2019-12-08T19:03:00Z">
        <w:r w:rsidRPr="00BD0D00" w:rsidDel="00054D35">
          <w:rPr>
            <w:rFonts w:ascii="Times New Roman" w:hAnsi="Times New Roman" w:cs="Times New Roman"/>
            <w:lang w:val="it-IT"/>
          </w:rPr>
          <w:delText>10</w:delText>
        </w:r>
      </w:del>
      <w:r w:rsidRPr="00BD0D00">
        <w:rPr>
          <w:rFonts w:ascii="Times New Roman" w:hAnsi="Times New Roman" w:cs="Times New Roman"/>
          <w:lang w:val="it-IT"/>
        </w:rPr>
        <w:t xml:space="preserve">] Li C, Salvucci ME, Portis AR. </w:t>
      </w:r>
      <w:r w:rsidRPr="00164A89">
        <w:rPr>
          <w:rFonts w:ascii="Times New Roman" w:hAnsi="Times New Roman" w:cs="Times New Roman"/>
        </w:rPr>
        <w:t xml:space="preserve">Two residues of Rubisco </w:t>
      </w:r>
      <w:proofErr w:type="spellStart"/>
      <w:r w:rsidRPr="00164A89">
        <w:rPr>
          <w:rFonts w:ascii="Times New Roman" w:hAnsi="Times New Roman" w:cs="Times New Roman"/>
        </w:rPr>
        <w:t>activase</w:t>
      </w:r>
      <w:proofErr w:type="spellEnd"/>
      <w:r w:rsidRPr="00164A89">
        <w:rPr>
          <w:rFonts w:ascii="Times New Roman" w:hAnsi="Times New Roman" w:cs="Times New Roman"/>
        </w:rPr>
        <w:t xml:space="preserve"> involved in recognition of the Rubisco substrate. </w:t>
      </w:r>
      <w:r>
        <w:rPr>
          <w:rFonts w:ascii="Times New Roman" w:hAnsi="Times New Roman" w:cs="Times New Roman"/>
          <w:iCs/>
        </w:rPr>
        <w:t xml:space="preserve">J </w:t>
      </w:r>
      <w:proofErr w:type="spellStart"/>
      <w:r>
        <w:rPr>
          <w:rFonts w:ascii="Times New Roman" w:hAnsi="Times New Roman" w:cs="Times New Roman"/>
          <w:iCs/>
        </w:rPr>
        <w:t>Biol</w:t>
      </w:r>
      <w:proofErr w:type="spellEnd"/>
      <w:r>
        <w:rPr>
          <w:rFonts w:ascii="Times New Roman" w:hAnsi="Times New Roman" w:cs="Times New Roman"/>
          <w:iCs/>
        </w:rPr>
        <w:t xml:space="preserve"> Chem. </w:t>
      </w:r>
      <w:proofErr w:type="gramStart"/>
      <w:r>
        <w:rPr>
          <w:rFonts w:ascii="Times New Roman" w:hAnsi="Times New Roman" w:cs="Times New Roman"/>
          <w:iCs/>
        </w:rPr>
        <w:t>2005;</w:t>
      </w:r>
      <w:r w:rsidRPr="00164A89">
        <w:rPr>
          <w:rFonts w:ascii="Times New Roman" w:hAnsi="Times New Roman" w:cs="Times New Roman"/>
          <w:iCs/>
        </w:rPr>
        <w:t>280</w:t>
      </w:r>
      <w:r>
        <w:rPr>
          <w:rFonts w:ascii="Times New Roman" w:hAnsi="Times New Roman" w:cs="Times New Roman"/>
        </w:rPr>
        <w:t>:</w:t>
      </w:r>
      <w:r w:rsidRPr="00164A89">
        <w:rPr>
          <w:rFonts w:ascii="Times New Roman" w:hAnsi="Times New Roman" w:cs="Times New Roman"/>
        </w:rPr>
        <w:t>24864</w:t>
      </w:r>
      <w:proofErr w:type="gramEnd"/>
      <w:r w:rsidRPr="00164A89">
        <w:rPr>
          <w:rFonts w:ascii="Times New Roman" w:hAnsi="Times New Roman" w:cs="Times New Roman"/>
        </w:rPr>
        <w:t>–24869.</w:t>
      </w:r>
    </w:p>
    <w:p w14:paraId="46B14006" w14:textId="77777777" w:rsidR="00A12D1A" w:rsidRDefault="00A12D1A"/>
    <w:sectPr w:rsidR="00A12D1A" w:rsidSect="00A12D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D1A"/>
    <w:rsid w:val="00045A90"/>
    <w:rsid w:val="00054D35"/>
    <w:rsid w:val="00A12D1A"/>
    <w:rsid w:val="00B1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C9EA95"/>
  <w15:docId w15:val="{19FC13FB-E839-B146-A54A-9FAA3766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D1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D1A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4D3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D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Microsoft Office User</cp:lastModifiedBy>
  <cp:revision>2</cp:revision>
  <dcterms:created xsi:type="dcterms:W3CDTF">2019-12-08T18:03:00Z</dcterms:created>
  <dcterms:modified xsi:type="dcterms:W3CDTF">2019-12-08T18:03:00Z</dcterms:modified>
</cp:coreProperties>
</file>