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07B4A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Supplementary material for:</w:t>
      </w:r>
    </w:p>
    <w:p w14:paraId="280AF08E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US"/>
        </w:rPr>
        <w:t>“</w:t>
      </w:r>
      <w:ins w:id="0" w:author="次第" w:date="2025-12-10T00:08:16Z">
        <w:r>
          <w:rPr>
            <w:rFonts w:hint="eastAsia"/>
            <w:b/>
            <w:bCs/>
            <w:sz w:val="28"/>
            <w:szCs w:val="28"/>
            <w:lang w:val="en-US"/>
          </w:rPr>
          <w:t xml:space="preserve">Analysis of niche and interspecific associations of dominant associated species in the community of the rare and endangered plant </w:t>
        </w:r>
      </w:ins>
      <w:ins w:id="1" w:author="次第" w:date="2025-12-10T00:08:16Z">
        <w:r>
          <w:rPr>
            <w:rFonts w:hint="eastAsia"/>
            <w:b/>
            <w:bCs/>
            <w:i/>
            <w:iCs/>
            <w:sz w:val="28"/>
            <w:szCs w:val="28"/>
            <w:lang w:val="en-US"/>
          </w:rPr>
          <w:t>Clematis tientaiensis</w:t>
        </w:r>
      </w:ins>
      <w:r>
        <w:rPr>
          <w:b/>
          <w:bCs/>
          <w:sz w:val="28"/>
          <w:szCs w:val="28"/>
          <w:lang w:val="en-US"/>
        </w:rPr>
        <w:t>”</w:t>
      </w:r>
    </w:p>
    <w:p w14:paraId="0433CBD3">
      <w:pPr>
        <w:jc w:val="center"/>
        <w:rPr>
          <w:b/>
          <w:bCs/>
          <w:lang w:val="en-US"/>
        </w:rPr>
      </w:pPr>
    </w:p>
    <w:p w14:paraId="7490F24F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2B08ECD1">
      <w:pPr>
        <w:spacing w:line="360" w:lineRule="auto"/>
        <w:jc w:val="both"/>
        <w:rPr>
          <w:rFonts w:hint="eastAsia" w:eastAsia="宋体"/>
          <w:b w:val="0"/>
          <w:bCs w:val="0"/>
          <w:sz w:val="22"/>
          <w:szCs w:val="22"/>
          <w:lang w:val="en-US" w:eastAsia="zh-CN"/>
        </w:rPr>
      </w:pPr>
      <w:r>
        <w:rPr>
          <w:b/>
          <w:bCs/>
          <w:sz w:val="22"/>
          <w:szCs w:val="22"/>
          <w:lang w:val="en-US"/>
        </w:rPr>
        <w:t xml:space="preserve">Table S1. </w:t>
      </w:r>
      <w:r>
        <w:rPr>
          <w:rFonts w:hint="eastAsia"/>
          <w:b w:val="0"/>
          <w:bCs w:val="0"/>
          <w:sz w:val="22"/>
          <w:szCs w:val="22"/>
          <w:lang w:val="en-US"/>
        </w:rPr>
        <w:t xml:space="preserve">Statistics of associated species composition of </w:t>
      </w:r>
      <w:r>
        <w:rPr>
          <w:rFonts w:hint="eastAsia"/>
          <w:b w:val="0"/>
          <w:bCs w:val="0"/>
          <w:i/>
          <w:iCs/>
          <w:sz w:val="22"/>
          <w:szCs w:val="22"/>
          <w:lang w:val="en-US"/>
        </w:rPr>
        <w:t>Clematis tientaiensis</w:t>
      </w:r>
      <w:r>
        <w:rPr>
          <w:rFonts w:hint="eastAsia"/>
          <w:b w:val="0"/>
          <w:bCs w:val="0"/>
          <w:sz w:val="22"/>
          <w:szCs w:val="22"/>
          <w:lang w:val="en-US"/>
        </w:rPr>
        <w:t xml:space="preserve"> community</w:t>
      </w:r>
      <w:r>
        <w:rPr>
          <w:rFonts w:hint="eastAsia" w:eastAsia="宋体"/>
          <w:b w:val="0"/>
          <w:bCs w:val="0"/>
          <w:sz w:val="22"/>
          <w:szCs w:val="22"/>
          <w:lang w:val="en-US" w:eastAsia="zh-CN"/>
        </w:rPr>
        <w:t>.</w:t>
      </w:r>
    </w:p>
    <w:tbl>
      <w:tblPr>
        <w:tblStyle w:val="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70"/>
        <w:gridCol w:w="3407"/>
        <w:gridCol w:w="1196"/>
        <w:gridCol w:w="1871"/>
        <w:gridCol w:w="2005"/>
        <w:gridCol w:w="4622"/>
      </w:tblGrid>
      <w:tr w14:paraId="210FE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shd w:val="clear"/>
            <w:vAlign w:val="center"/>
          </w:tcPr>
          <w:p w14:paraId="3BCF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Number</w:t>
            </w:r>
          </w:p>
        </w:tc>
        <w:tc>
          <w:tcPr>
            <w:tcW w:w="1202" w:type="pct"/>
            <w:shd w:val="clear"/>
            <w:vAlign w:val="center"/>
          </w:tcPr>
          <w:p w14:paraId="2E2AD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GB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Species</w:t>
            </w:r>
          </w:p>
        </w:tc>
        <w:tc>
          <w:tcPr>
            <w:tcW w:w="422" w:type="pct"/>
            <w:vAlign w:val="center"/>
          </w:tcPr>
          <w:p w14:paraId="6C24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Life form</w:t>
            </w:r>
          </w:p>
        </w:tc>
        <w:tc>
          <w:tcPr>
            <w:tcW w:w="660" w:type="pct"/>
            <w:vAlign w:val="center"/>
          </w:tcPr>
          <w:p w14:paraId="0385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Family</w:t>
            </w:r>
          </w:p>
        </w:tc>
        <w:tc>
          <w:tcPr>
            <w:tcW w:w="707" w:type="pct"/>
            <w:vAlign w:val="center"/>
          </w:tcPr>
          <w:p w14:paraId="3EF8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Genus</w:t>
            </w:r>
          </w:p>
        </w:tc>
        <w:tc>
          <w:tcPr>
            <w:tcW w:w="1630" w:type="pct"/>
            <w:vAlign w:val="center"/>
          </w:tcPr>
          <w:p w14:paraId="042DE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Range</w:t>
            </w:r>
          </w:p>
        </w:tc>
      </w:tr>
      <w:tr w14:paraId="02FEF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445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202" w:type="pct"/>
            <w:vAlign w:val="center"/>
          </w:tcPr>
          <w:p w14:paraId="0024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Hydrangea chinensis</w:t>
            </w:r>
          </w:p>
        </w:tc>
        <w:tc>
          <w:tcPr>
            <w:tcW w:w="422" w:type="pct"/>
            <w:vAlign w:val="center"/>
          </w:tcPr>
          <w:p w14:paraId="5C30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61EC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Hydrangeaceae</w:t>
            </w:r>
          </w:p>
        </w:tc>
        <w:tc>
          <w:tcPr>
            <w:tcW w:w="707" w:type="pct"/>
            <w:vAlign w:val="center"/>
          </w:tcPr>
          <w:p w14:paraId="73085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Hydrangea</w:t>
            </w:r>
          </w:p>
        </w:tc>
        <w:tc>
          <w:tcPr>
            <w:tcW w:w="1630" w:type="pct"/>
            <w:vAlign w:val="center"/>
          </w:tcPr>
          <w:p w14:paraId="04E4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7CB0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836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202" w:type="pct"/>
            <w:vAlign w:val="center"/>
          </w:tcPr>
          <w:p w14:paraId="78CE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Smilax china</w:t>
            </w:r>
          </w:p>
        </w:tc>
        <w:tc>
          <w:tcPr>
            <w:tcW w:w="422" w:type="pct"/>
            <w:vAlign w:val="center"/>
          </w:tcPr>
          <w:p w14:paraId="3453F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31C8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Liliaceae</w:t>
            </w:r>
          </w:p>
        </w:tc>
        <w:tc>
          <w:tcPr>
            <w:tcW w:w="707" w:type="pct"/>
            <w:vAlign w:val="center"/>
          </w:tcPr>
          <w:p w14:paraId="7DB49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Smilax</w:t>
            </w:r>
          </w:p>
        </w:tc>
        <w:tc>
          <w:tcPr>
            <w:tcW w:w="1630" w:type="pct"/>
            <w:vAlign w:val="center"/>
          </w:tcPr>
          <w:p w14:paraId="1B57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Pantropical distribution</w:t>
            </w:r>
          </w:p>
        </w:tc>
      </w:tr>
      <w:tr w14:paraId="35A0F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8C2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02" w:type="pct"/>
            <w:vAlign w:val="center"/>
          </w:tcPr>
          <w:p w14:paraId="1A57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Eurya japonica</w:t>
            </w:r>
          </w:p>
        </w:tc>
        <w:tc>
          <w:tcPr>
            <w:tcW w:w="422" w:type="pct"/>
            <w:vAlign w:val="center"/>
          </w:tcPr>
          <w:p w14:paraId="242E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6F4E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Theaceae</w:t>
            </w:r>
          </w:p>
        </w:tc>
        <w:tc>
          <w:tcPr>
            <w:tcW w:w="707" w:type="pct"/>
            <w:vAlign w:val="center"/>
          </w:tcPr>
          <w:p w14:paraId="624A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Eurya</w:t>
            </w:r>
          </w:p>
        </w:tc>
        <w:tc>
          <w:tcPr>
            <w:tcW w:w="1630" w:type="pct"/>
            <w:vAlign w:val="center"/>
          </w:tcPr>
          <w:p w14:paraId="7DE2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Tropical Asian distribution</w:t>
            </w:r>
          </w:p>
        </w:tc>
      </w:tr>
      <w:tr w14:paraId="489AD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22B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02" w:type="pct"/>
            <w:vAlign w:val="center"/>
          </w:tcPr>
          <w:p w14:paraId="1A11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Rhododendron simsii</w:t>
            </w:r>
          </w:p>
        </w:tc>
        <w:tc>
          <w:tcPr>
            <w:tcW w:w="422" w:type="pct"/>
            <w:vAlign w:val="center"/>
          </w:tcPr>
          <w:p w14:paraId="6910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29ED1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Ericaceae</w:t>
            </w:r>
          </w:p>
        </w:tc>
        <w:tc>
          <w:tcPr>
            <w:tcW w:w="707" w:type="pct"/>
            <w:vAlign w:val="center"/>
          </w:tcPr>
          <w:p w14:paraId="1051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Rhododendron</w:t>
            </w:r>
          </w:p>
        </w:tc>
        <w:tc>
          <w:tcPr>
            <w:tcW w:w="1630" w:type="pct"/>
            <w:vAlign w:val="center"/>
          </w:tcPr>
          <w:p w14:paraId="414B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North Temperate distribution</w:t>
            </w:r>
          </w:p>
        </w:tc>
      </w:tr>
      <w:tr w14:paraId="7F8EA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A52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202" w:type="pct"/>
            <w:vAlign w:val="center"/>
          </w:tcPr>
          <w:p w14:paraId="395E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Corylopsis sinensis</w:t>
            </w:r>
          </w:p>
        </w:tc>
        <w:tc>
          <w:tcPr>
            <w:tcW w:w="422" w:type="pct"/>
            <w:vAlign w:val="center"/>
          </w:tcPr>
          <w:p w14:paraId="598C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3AAA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Hamamelidaceae</w:t>
            </w:r>
          </w:p>
        </w:tc>
        <w:tc>
          <w:tcPr>
            <w:tcW w:w="707" w:type="pct"/>
            <w:vAlign w:val="center"/>
          </w:tcPr>
          <w:p w14:paraId="1210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Corylopsis</w:t>
            </w:r>
          </w:p>
        </w:tc>
        <w:tc>
          <w:tcPr>
            <w:tcW w:w="1630" w:type="pct"/>
            <w:vAlign w:val="center"/>
          </w:tcPr>
          <w:p w14:paraId="1182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2F02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B14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202" w:type="pct"/>
            <w:vAlign w:val="center"/>
          </w:tcPr>
          <w:p w14:paraId="1EF9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Camellia cuspidata</w:t>
            </w:r>
          </w:p>
        </w:tc>
        <w:tc>
          <w:tcPr>
            <w:tcW w:w="422" w:type="pct"/>
            <w:vAlign w:val="center"/>
          </w:tcPr>
          <w:p w14:paraId="2DF4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07EA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Theaceae</w:t>
            </w:r>
          </w:p>
        </w:tc>
        <w:tc>
          <w:tcPr>
            <w:tcW w:w="707" w:type="pct"/>
            <w:vAlign w:val="center"/>
          </w:tcPr>
          <w:p w14:paraId="0180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Camellia</w:t>
            </w:r>
          </w:p>
        </w:tc>
        <w:tc>
          <w:tcPr>
            <w:tcW w:w="1630" w:type="pct"/>
            <w:vAlign w:val="center"/>
          </w:tcPr>
          <w:p w14:paraId="57DF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730B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B00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202" w:type="pct"/>
            <w:vAlign w:val="center"/>
          </w:tcPr>
          <w:p w14:paraId="5067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Cunninghamia lanceolata</w:t>
            </w:r>
          </w:p>
        </w:tc>
        <w:tc>
          <w:tcPr>
            <w:tcW w:w="422" w:type="pct"/>
            <w:vAlign w:val="center"/>
          </w:tcPr>
          <w:p w14:paraId="5B7B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31DF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Taxodiaceae</w:t>
            </w:r>
          </w:p>
        </w:tc>
        <w:tc>
          <w:tcPr>
            <w:tcW w:w="707" w:type="pct"/>
            <w:vAlign w:val="center"/>
          </w:tcPr>
          <w:p w14:paraId="53E6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Cunninghamia</w:t>
            </w:r>
          </w:p>
        </w:tc>
        <w:tc>
          <w:tcPr>
            <w:tcW w:w="1630" w:type="pct"/>
            <w:vAlign w:val="center"/>
          </w:tcPr>
          <w:p w14:paraId="1985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8359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673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202" w:type="pct"/>
            <w:vAlign w:val="center"/>
          </w:tcPr>
          <w:p w14:paraId="75EE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Tripterospermum chinense</w:t>
            </w:r>
          </w:p>
        </w:tc>
        <w:tc>
          <w:tcPr>
            <w:tcW w:w="422" w:type="pct"/>
            <w:vAlign w:val="center"/>
          </w:tcPr>
          <w:p w14:paraId="021A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6406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Gentianaceae</w:t>
            </w:r>
          </w:p>
        </w:tc>
        <w:tc>
          <w:tcPr>
            <w:tcW w:w="707" w:type="pct"/>
            <w:vAlign w:val="center"/>
          </w:tcPr>
          <w:p w14:paraId="5A7F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Tripterospermum</w:t>
            </w:r>
          </w:p>
        </w:tc>
        <w:tc>
          <w:tcPr>
            <w:tcW w:w="1630" w:type="pct"/>
            <w:vAlign w:val="center"/>
          </w:tcPr>
          <w:p w14:paraId="336E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E2E0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DA0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1202" w:type="pct"/>
            <w:vAlign w:val="center"/>
          </w:tcPr>
          <w:p w14:paraId="2ABF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Lespedeza davidii</w:t>
            </w:r>
          </w:p>
        </w:tc>
        <w:tc>
          <w:tcPr>
            <w:tcW w:w="422" w:type="pct"/>
            <w:vAlign w:val="center"/>
          </w:tcPr>
          <w:p w14:paraId="08B3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43F2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Fabaceae</w:t>
            </w:r>
          </w:p>
        </w:tc>
        <w:tc>
          <w:tcPr>
            <w:tcW w:w="707" w:type="pct"/>
            <w:vAlign w:val="center"/>
          </w:tcPr>
          <w:p w14:paraId="3A25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Lespedeza</w:t>
            </w:r>
          </w:p>
        </w:tc>
        <w:tc>
          <w:tcPr>
            <w:tcW w:w="1630" w:type="pct"/>
            <w:vAlign w:val="center"/>
          </w:tcPr>
          <w:p w14:paraId="259B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3DE2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295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1202" w:type="pct"/>
            <w:vAlign w:val="center"/>
          </w:tcPr>
          <w:p w14:paraId="4501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Lophatherum gracile</w:t>
            </w:r>
          </w:p>
        </w:tc>
        <w:tc>
          <w:tcPr>
            <w:tcW w:w="422" w:type="pct"/>
            <w:vAlign w:val="center"/>
          </w:tcPr>
          <w:p w14:paraId="00FB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6032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601B8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Lophatherum</w:t>
            </w:r>
          </w:p>
        </w:tc>
        <w:tc>
          <w:tcPr>
            <w:tcW w:w="1630" w:type="pct"/>
            <w:vAlign w:val="center"/>
          </w:tcPr>
          <w:p w14:paraId="1248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055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0BF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202" w:type="pct"/>
            <w:vAlign w:val="center"/>
          </w:tcPr>
          <w:p w14:paraId="4AD8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Lygodium japonicum</w:t>
            </w:r>
          </w:p>
        </w:tc>
        <w:tc>
          <w:tcPr>
            <w:tcW w:w="422" w:type="pct"/>
            <w:vAlign w:val="center"/>
          </w:tcPr>
          <w:p w14:paraId="6DA7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479A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Lygodiaceae</w:t>
            </w:r>
          </w:p>
        </w:tc>
        <w:tc>
          <w:tcPr>
            <w:tcW w:w="707" w:type="pct"/>
            <w:vAlign w:val="center"/>
          </w:tcPr>
          <w:p w14:paraId="4A66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Lygodium</w:t>
            </w:r>
          </w:p>
        </w:tc>
        <w:tc>
          <w:tcPr>
            <w:tcW w:w="1630" w:type="pct"/>
            <w:vAlign w:val="center"/>
          </w:tcPr>
          <w:p w14:paraId="35A3E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Pantropical distribution</w:t>
            </w:r>
          </w:p>
        </w:tc>
      </w:tr>
      <w:tr w14:paraId="6B513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B04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1202" w:type="pct"/>
            <w:vAlign w:val="center"/>
          </w:tcPr>
          <w:p w14:paraId="3BD5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Rubus buergeri </w:t>
            </w:r>
          </w:p>
        </w:tc>
        <w:tc>
          <w:tcPr>
            <w:tcW w:w="422" w:type="pct"/>
            <w:vAlign w:val="center"/>
          </w:tcPr>
          <w:p w14:paraId="1447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45B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Rosaceae</w:t>
            </w:r>
          </w:p>
        </w:tc>
        <w:tc>
          <w:tcPr>
            <w:tcW w:w="707" w:type="pct"/>
            <w:vAlign w:val="center"/>
          </w:tcPr>
          <w:p w14:paraId="063C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1630" w:type="pct"/>
            <w:vAlign w:val="center"/>
          </w:tcPr>
          <w:p w14:paraId="7DEE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69C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AC17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</w:t>
            </w:r>
          </w:p>
        </w:tc>
        <w:tc>
          <w:tcPr>
            <w:tcW w:w="1202" w:type="pct"/>
            <w:vAlign w:val="center"/>
          </w:tcPr>
          <w:p w14:paraId="75C4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Pinus taiwanensis</w:t>
            </w:r>
          </w:p>
        </w:tc>
        <w:tc>
          <w:tcPr>
            <w:tcW w:w="422" w:type="pct"/>
            <w:vAlign w:val="center"/>
          </w:tcPr>
          <w:p w14:paraId="6E50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13C6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Pinaceae</w:t>
            </w:r>
          </w:p>
        </w:tc>
        <w:tc>
          <w:tcPr>
            <w:tcW w:w="707" w:type="pct"/>
            <w:vAlign w:val="center"/>
          </w:tcPr>
          <w:p w14:paraId="698B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Pinus</w:t>
            </w:r>
          </w:p>
        </w:tc>
        <w:tc>
          <w:tcPr>
            <w:tcW w:w="1630" w:type="pct"/>
            <w:vAlign w:val="center"/>
          </w:tcPr>
          <w:p w14:paraId="717D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FCB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B4D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14</w:t>
            </w:r>
          </w:p>
        </w:tc>
        <w:tc>
          <w:tcPr>
            <w:tcW w:w="1202" w:type="pct"/>
            <w:vAlign w:val="center"/>
          </w:tcPr>
          <w:p w14:paraId="415E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Castanopsis sclerophylla</w:t>
            </w:r>
          </w:p>
        </w:tc>
        <w:tc>
          <w:tcPr>
            <w:tcW w:w="422" w:type="pct"/>
            <w:vAlign w:val="center"/>
          </w:tcPr>
          <w:p w14:paraId="7C9E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3429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Fagaceae</w:t>
            </w:r>
          </w:p>
        </w:tc>
        <w:tc>
          <w:tcPr>
            <w:tcW w:w="707" w:type="pct"/>
            <w:vAlign w:val="center"/>
          </w:tcPr>
          <w:p w14:paraId="174F9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Castanopsis</w:t>
            </w:r>
          </w:p>
        </w:tc>
        <w:tc>
          <w:tcPr>
            <w:tcW w:w="1630" w:type="pct"/>
            <w:vAlign w:val="center"/>
          </w:tcPr>
          <w:p w14:paraId="5F39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A03D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5C5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15</w:t>
            </w:r>
          </w:p>
        </w:tc>
        <w:tc>
          <w:tcPr>
            <w:tcW w:w="1202" w:type="pct"/>
            <w:vAlign w:val="center"/>
          </w:tcPr>
          <w:p w14:paraId="75DE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Trachelospermum jasminoides</w:t>
            </w:r>
          </w:p>
        </w:tc>
        <w:tc>
          <w:tcPr>
            <w:tcW w:w="422" w:type="pct"/>
            <w:vAlign w:val="center"/>
          </w:tcPr>
          <w:p w14:paraId="2512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729E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Apocynaceae</w:t>
            </w:r>
          </w:p>
        </w:tc>
        <w:tc>
          <w:tcPr>
            <w:tcW w:w="707" w:type="pct"/>
            <w:vAlign w:val="center"/>
          </w:tcPr>
          <w:p w14:paraId="74F9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Trachelospermum</w:t>
            </w:r>
          </w:p>
        </w:tc>
        <w:tc>
          <w:tcPr>
            <w:tcW w:w="1630" w:type="pct"/>
            <w:vAlign w:val="center"/>
          </w:tcPr>
          <w:p w14:paraId="0D7D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5CA4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60C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16</w:t>
            </w:r>
          </w:p>
        </w:tc>
        <w:tc>
          <w:tcPr>
            <w:tcW w:w="1202" w:type="pct"/>
            <w:vAlign w:val="center"/>
          </w:tcPr>
          <w:p w14:paraId="3418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Ophiopogon japonicus</w:t>
            </w:r>
          </w:p>
        </w:tc>
        <w:tc>
          <w:tcPr>
            <w:tcW w:w="422" w:type="pct"/>
            <w:vAlign w:val="center"/>
          </w:tcPr>
          <w:p w14:paraId="2522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11EE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Liliaceae</w:t>
            </w:r>
          </w:p>
        </w:tc>
        <w:tc>
          <w:tcPr>
            <w:tcW w:w="707" w:type="pct"/>
            <w:vAlign w:val="center"/>
          </w:tcPr>
          <w:p w14:paraId="7000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Ophiopogon</w:t>
            </w:r>
          </w:p>
        </w:tc>
        <w:tc>
          <w:tcPr>
            <w:tcW w:w="1630" w:type="pct"/>
            <w:vAlign w:val="center"/>
          </w:tcPr>
          <w:p w14:paraId="105D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C9FB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7EC09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17</w:t>
            </w:r>
          </w:p>
        </w:tc>
        <w:tc>
          <w:tcPr>
            <w:tcW w:w="1202" w:type="pct"/>
            <w:vAlign w:val="center"/>
          </w:tcPr>
          <w:p w14:paraId="2D26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Litsea pungens</w:t>
            </w:r>
          </w:p>
        </w:tc>
        <w:tc>
          <w:tcPr>
            <w:tcW w:w="422" w:type="pct"/>
            <w:vAlign w:val="center"/>
          </w:tcPr>
          <w:p w14:paraId="79D1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594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Lauraceae</w:t>
            </w:r>
          </w:p>
        </w:tc>
        <w:tc>
          <w:tcPr>
            <w:tcW w:w="707" w:type="pct"/>
            <w:vAlign w:val="center"/>
          </w:tcPr>
          <w:p w14:paraId="5B71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Litsea</w:t>
            </w:r>
          </w:p>
        </w:tc>
        <w:tc>
          <w:tcPr>
            <w:tcW w:w="1630" w:type="pct"/>
            <w:vAlign w:val="center"/>
          </w:tcPr>
          <w:p w14:paraId="16D7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1EA1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BC4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18</w:t>
            </w:r>
          </w:p>
        </w:tc>
        <w:tc>
          <w:tcPr>
            <w:tcW w:w="1202" w:type="pct"/>
            <w:vAlign w:val="center"/>
          </w:tcPr>
          <w:p w14:paraId="1114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 swinhoei</w:t>
            </w:r>
          </w:p>
        </w:tc>
        <w:tc>
          <w:tcPr>
            <w:tcW w:w="422" w:type="pct"/>
            <w:vAlign w:val="center"/>
          </w:tcPr>
          <w:p w14:paraId="2781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3F0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Rosaceae</w:t>
            </w:r>
          </w:p>
        </w:tc>
        <w:tc>
          <w:tcPr>
            <w:tcW w:w="707" w:type="pct"/>
            <w:vAlign w:val="center"/>
          </w:tcPr>
          <w:p w14:paraId="5512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1630" w:type="pct"/>
            <w:vAlign w:val="center"/>
          </w:tcPr>
          <w:p w14:paraId="54C5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North Temperate distribution</w:t>
            </w:r>
          </w:p>
        </w:tc>
      </w:tr>
      <w:tr w14:paraId="558B1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E7E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19</w:t>
            </w:r>
          </w:p>
        </w:tc>
        <w:tc>
          <w:tcPr>
            <w:tcW w:w="1202" w:type="pct"/>
            <w:vAlign w:val="center"/>
          </w:tcPr>
          <w:p w14:paraId="2550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Cyclobalanopsis glauca</w:t>
            </w:r>
          </w:p>
        </w:tc>
        <w:tc>
          <w:tcPr>
            <w:tcW w:w="422" w:type="pct"/>
            <w:vAlign w:val="center"/>
          </w:tcPr>
          <w:p w14:paraId="3835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30D8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Fagaceae</w:t>
            </w:r>
          </w:p>
        </w:tc>
        <w:tc>
          <w:tcPr>
            <w:tcW w:w="707" w:type="pct"/>
            <w:vAlign w:val="center"/>
          </w:tcPr>
          <w:p w14:paraId="622B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Cyclobalanopsis</w:t>
            </w:r>
          </w:p>
        </w:tc>
        <w:tc>
          <w:tcPr>
            <w:tcW w:w="1630" w:type="pct"/>
            <w:vAlign w:val="center"/>
          </w:tcPr>
          <w:p w14:paraId="7FA0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5C6B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071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20</w:t>
            </w:r>
          </w:p>
        </w:tc>
        <w:tc>
          <w:tcPr>
            <w:tcW w:w="1202" w:type="pct"/>
            <w:vAlign w:val="center"/>
          </w:tcPr>
          <w:p w14:paraId="2F13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Oplismenus undulatifolius</w:t>
            </w:r>
          </w:p>
        </w:tc>
        <w:tc>
          <w:tcPr>
            <w:tcW w:w="422" w:type="pct"/>
            <w:vAlign w:val="center"/>
          </w:tcPr>
          <w:p w14:paraId="13C3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19A4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19F7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Oplismenus</w:t>
            </w:r>
          </w:p>
        </w:tc>
        <w:tc>
          <w:tcPr>
            <w:tcW w:w="1630" w:type="pct"/>
            <w:vAlign w:val="center"/>
          </w:tcPr>
          <w:p w14:paraId="3CE4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Pantropical distribution</w:t>
            </w:r>
          </w:p>
        </w:tc>
      </w:tr>
      <w:tr w14:paraId="734F3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DB2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21</w:t>
            </w:r>
          </w:p>
        </w:tc>
        <w:tc>
          <w:tcPr>
            <w:tcW w:w="1202" w:type="pct"/>
            <w:vAlign w:val="center"/>
          </w:tcPr>
          <w:p w14:paraId="0939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Albizia kalkora</w:t>
            </w:r>
          </w:p>
        </w:tc>
        <w:tc>
          <w:tcPr>
            <w:tcW w:w="422" w:type="pct"/>
            <w:vAlign w:val="center"/>
          </w:tcPr>
          <w:p w14:paraId="2799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762B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Fabaceae</w:t>
            </w:r>
          </w:p>
        </w:tc>
        <w:tc>
          <w:tcPr>
            <w:tcW w:w="707" w:type="pct"/>
            <w:vAlign w:val="center"/>
          </w:tcPr>
          <w:p w14:paraId="617D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Albizia</w:t>
            </w:r>
          </w:p>
        </w:tc>
        <w:tc>
          <w:tcPr>
            <w:tcW w:w="1630" w:type="pct"/>
            <w:vAlign w:val="center"/>
          </w:tcPr>
          <w:p w14:paraId="4AF8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DB71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5077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22</w:t>
            </w:r>
          </w:p>
        </w:tc>
        <w:tc>
          <w:tcPr>
            <w:tcW w:w="1202" w:type="pct"/>
            <w:vAlign w:val="center"/>
          </w:tcPr>
          <w:p w14:paraId="43A4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Litsea cubeba</w:t>
            </w:r>
          </w:p>
        </w:tc>
        <w:tc>
          <w:tcPr>
            <w:tcW w:w="422" w:type="pct"/>
            <w:vAlign w:val="center"/>
          </w:tcPr>
          <w:p w14:paraId="6073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67D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Lauraceae</w:t>
            </w:r>
          </w:p>
        </w:tc>
        <w:tc>
          <w:tcPr>
            <w:tcW w:w="707" w:type="pct"/>
            <w:vAlign w:val="center"/>
          </w:tcPr>
          <w:p w14:paraId="76B80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Litsea</w:t>
            </w:r>
          </w:p>
        </w:tc>
        <w:tc>
          <w:tcPr>
            <w:tcW w:w="1630" w:type="pct"/>
            <w:vAlign w:val="center"/>
          </w:tcPr>
          <w:p w14:paraId="3500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Tropical Asian distribution</w:t>
            </w:r>
          </w:p>
        </w:tc>
      </w:tr>
      <w:tr w14:paraId="675AF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2BC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23</w:t>
            </w:r>
          </w:p>
        </w:tc>
        <w:tc>
          <w:tcPr>
            <w:tcW w:w="1202" w:type="pct"/>
            <w:vAlign w:val="center"/>
          </w:tcPr>
          <w:p w14:paraId="4D56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 corchorifolius</w:t>
            </w:r>
          </w:p>
        </w:tc>
        <w:tc>
          <w:tcPr>
            <w:tcW w:w="422" w:type="pct"/>
            <w:vAlign w:val="center"/>
          </w:tcPr>
          <w:p w14:paraId="0093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3702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Rosaceae</w:t>
            </w:r>
          </w:p>
        </w:tc>
        <w:tc>
          <w:tcPr>
            <w:tcW w:w="707" w:type="pct"/>
            <w:vAlign w:val="center"/>
          </w:tcPr>
          <w:p w14:paraId="5B22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1630" w:type="pct"/>
            <w:vAlign w:val="center"/>
          </w:tcPr>
          <w:p w14:paraId="2DE1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North Temperate distribution</w:t>
            </w:r>
          </w:p>
        </w:tc>
      </w:tr>
      <w:tr w14:paraId="1189C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BDA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24</w:t>
            </w:r>
          </w:p>
        </w:tc>
        <w:tc>
          <w:tcPr>
            <w:tcW w:w="1202" w:type="pct"/>
            <w:vAlign w:val="center"/>
          </w:tcPr>
          <w:p w14:paraId="450A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 opposita</w:t>
            </w:r>
          </w:p>
        </w:tc>
        <w:tc>
          <w:tcPr>
            <w:tcW w:w="422" w:type="pct"/>
            <w:vAlign w:val="center"/>
          </w:tcPr>
          <w:p w14:paraId="6F69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18357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Dioscoreaceae</w:t>
            </w:r>
          </w:p>
        </w:tc>
        <w:tc>
          <w:tcPr>
            <w:tcW w:w="707" w:type="pct"/>
            <w:vAlign w:val="center"/>
          </w:tcPr>
          <w:p w14:paraId="2645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</w:t>
            </w:r>
          </w:p>
        </w:tc>
        <w:tc>
          <w:tcPr>
            <w:tcW w:w="1630" w:type="pct"/>
            <w:vAlign w:val="center"/>
          </w:tcPr>
          <w:p w14:paraId="3D1D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ACE9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FD0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25</w:t>
            </w:r>
          </w:p>
        </w:tc>
        <w:tc>
          <w:tcPr>
            <w:tcW w:w="1202" w:type="pct"/>
            <w:vAlign w:val="center"/>
          </w:tcPr>
          <w:p w14:paraId="42CAB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Pseudocyclosorus esquirolii</w:t>
            </w:r>
          </w:p>
        </w:tc>
        <w:tc>
          <w:tcPr>
            <w:tcW w:w="422" w:type="pct"/>
            <w:vAlign w:val="center"/>
          </w:tcPr>
          <w:p w14:paraId="02DCD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0F2F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Thelypteridaceae</w:t>
            </w:r>
          </w:p>
        </w:tc>
        <w:tc>
          <w:tcPr>
            <w:tcW w:w="707" w:type="pct"/>
            <w:vAlign w:val="center"/>
          </w:tcPr>
          <w:p w14:paraId="76EB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Pseudocyclosorus</w:t>
            </w:r>
          </w:p>
        </w:tc>
        <w:tc>
          <w:tcPr>
            <w:tcW w:w="1630" w:type="pct"/>
            <w:vAlign w:val="center"/>
          </w:tcPr>
          <w:p w14:paraId="2FE8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7F7B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A6F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26</w:t>
            </w:r>
          </w:p>
        </w:tc>
        <w:tc>
          <w:tcPr>
            <w:tcW w:w="1202" w:type="pct"/>
            <w:vAlign w:val="center"/>
          </w:tcPr>
          <w:p w14:paraId="29AB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Phaenosperma globosa</w:t>
            </w:r>
          </w:p>
        </w:tc>
        <w:tc>
          <w:tcPr>
            <w:tcW w:w="422" w:type="pct"/>
            <w:vAlign w:val="center"/>
          </w:tcPr>
          <w:p w14:paraId="7C95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75DF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32B3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Phaenosperma</w:t>
            </w:r>
          </w:p>
        </w:tc>
        <w:tc>
          <w:tcPr>
            <w:tcW w:w="1630" w:type="pct"/>
            <w:vAlign w:val="center"/>
          </w:tcPr>
          <w:p w14:paraId="2912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3D52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D699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27</w:t>
            </w:r>
          </w:p>
        </w:tc>
        <w:tc>
          <w:tcPr>
            <w:tcW w:w="1202" w:type="pct"/>
            <w:vAlign w:val="center"/>
          </w:tcPr>
          <w:p w14:paraId="4EB2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Euscaphis japonica</w:t>
            </w:r>
          </w:p>
        </w:tc>
        <w:tc>
          <w:tcPr>
            <w:tcW w:w="422" w:type="pct"/>
            <w:vAlign w:val="center"/>
          </w:tcPr>
          <w:p w14:paraId="6E65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521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Staphyleaceae</w:t>
            </w:r>
          </w:p>
        </w:tc>
        <w:tc>
          <w:tcPr>
            <w:tcW w:w="707" w:type="pct"/>
            <w:vAlign w:val="center"/>
          </w:tcPr>
          <w:p w14:paraId="0A2EF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Euscaphis</w:t>
            </w:r>
          </w:p>
        </w:tc>
        <w:tc>
          <w:tcPr>
            <w:tcW w:w="1630" w:type="pct"/>
            <w:vAlign w:val="center"/>
          </w:tcPr>
          <w:p w14:paraId="0A706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A390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BBC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28</w:t>
            </w:r>
          </w:p>
        </w:tc>
        <w:tc>
          <w:tcPr>
            <w:tcW w:w="1202" w:type="pct"/>
            <w:vAlign w:val="center"/>
          </w:tcPr>
          <w:p w14:paraId="5827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Macrothelypteris oligophlebia</w:t>
            </w:r>
          </w:p>
        </w:tc>
        <w:tc>
          <w:tcPr>
            <w:tcW w:w="422" w:type="pct"/>
            <w:vAlign w:val="center"/>
          </w:tcPr>
          <w:p w14:paraId="47A0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4483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Thelypteridaceae</w:t>
            </w:r>
          </w:p>
        </w:tc>
        <w:tc>
          <w:tcPr>
            <w:tcW w:w="707" w:type="pct"/>
            <w:vAlign w:val="center"/>
          </w:tcPr>
          <w:p w14:paraId="188E0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Macrothelypteris</w:t>
            </w:r>
          </w:p>
        </w:tc>
        <w:tc>
          <w:tcPr>
            <w:tcW w:w="1630" w:type="pct"/>
            <w:vAlign w:val="center"/>
          </w:tcPr>
          <w:p w14:paraId="4CE8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2412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14A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29</w:t>
            </w:r>
          </w:p>
        </w:tc>
        <w:tc>
          <w:tcPr>
            <w:tcW w:w="1202" w:type="pct"/>
            <w:vAlign w:val="center"/>
          </w:tcPr>
          <w:p w14:paraId="728A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Mallotus apelta</w:t>
            </w:r>
          </w:p>
        </w:tc>
        <w:tc>
          <w:tcPr>
            <w:tcW w:w="422" w:type="pct"/>
            <w:vAlign w:val="center"/>
          </w:tcPr>
          <w:p w14:paraId="5CE1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445F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Euphorbiaceae</w:t>
            </w:r>
          </w:p>
        </w:tc>
        <w:tc>
          <w:tcPr>
            <w:tcW w:w="707" w:type="pct"/>
            <w:vAlign w:val="center"/>
          </w:tcPr>
          <w:p w14:paraId="72D2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Mallotus</w:t>
            </w:r>
          </w:p>
        </w:tc>
        <w:tc>
          <w:tcPr>
            <w:tcW w:w="1630" w:type="pct"/>
            <w:vAlign w:val="center"/>
          </w:tcPr>
          <w:p w14:paraId="1C33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80F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823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30</w:t>
            </w:r>
          </w:p>
        </w:tc>
        <w:tc>
          <w:tcPr>
            <w:tcW w:w="1202" w:type="pct"/>
            <w:vAlign w:val="center"/>
          </w:tcPr>
          <w:p w14:paraId="4049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Quercus serrata</w:t>
            </w:r>
          </w:p>
        </w:tc>
        <w:tc>
          <w:tcPr>
            <w:tcW w:w="422" w:type="pct"/>
            <w:vAlign w:val="center"/>
          </w:tcPr>
          <w:p w14:paraId="03AF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0A8D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Fagaceae</w:t>
            </w:r>
          </w:p>
        </w:tc>
        <w:tc>
          <w:tcPr>
            <w:tcW w:w="707" w:type="pct"/>
            <w:vAlign w:val="center"/>
          </w:tcPr>
          <w:p w14:paraId="7D2A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Quercus</w:t>
            </w:r>
          </w:p>
        </w:tc>
        <w:tc>
          <w:tcPr>
            <w:tcW w:w="1630" w:type="pct"/>
            <w:vAlign w:val="center"/>
          </w:tcPr>
          <w:p w14:paraId="7351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36B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5C1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31</w:t>
            </w:r>
          </w:p>
        </w:tc>
        <w:tc>
          <w:tcPr>
            <w:tcW w:w="1202" w:type="pct"/>
            <w:vAlign w:val="center"/>
          </w:tcPr>
          <w:p w14:paraId="4093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Disporum sessile</w:t>
            </w:r>
          </w:p>
        </w:tc>
        <w:tc>
          <w:tcPr>
            <w:tcW w:w="422" w:type="pct"/>
            <w:vAlign w:val="center"/>
          </w:tcPr>
          <w:p w14:paraId="2D25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3376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Liliaceae</w:t>
            </w:r>
          </w:p>
        </w:tc>
        <w:tc>
          <w:tcPr>
            <w:tcW w:w="707" w:type="pct"/>
            <w:vAlign w:val="center"/>
          </w:tcPr>
          <w:p w14:paraId="0677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Disporum</w:t>
            </w:r>
          </w:p>
        </w:tc>
        <w:tc>
          <w:tcPr>
            <w:tcW w:w="1630" w:type="pct"/>
            <w:vAlign w:val="center"/>
          </w:tcPr>
          <w:p w14:paraId="1FD2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1166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6F4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32</w:t>
            </w:r>
          </w:p>
        </w:tc>
        <w:tc>
          <w:tcPr>
            <w:tcW w:w="1202" w:type="pct"/>
            <w:vAlign w:val="center"/>
          </w:tcPr>
          <w:p w14:paraId="3BE6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Aralia elata</w:t>
            </w:r>
          </w:p>
        </w:tc>
        <w:tc>
          <w:tcPr>
            <w:tcW w:w="422" w:type="pct"/>
            <w:vAlign w:val="center"/>
          </w:tcPr>
          <w:p w14:paraId="1227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10C2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Araliaceae</w:t>
            </w:r>
          </w:p>
        </w:tc>
        <w:tc>
          <w:tcPr>
            <w:tcW w:w="707" w:type="pct"/>
            <w:vAlign w:val="center"/>
          </w:tcPr>
          <w:p w14:paraId="495E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Aralia</w:t>
            </w:r>
          </w:p>
        </w:tc>
        <w:tc>
          <w:tcPr>
            <w:tcW w:w="1630" w:type="pct"/>
            <w:vAlign w:val="center"/>
          </w:tcPr>
          <w:p w14:paraId="241C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CB23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1B8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33</w:t>
            </w:r>
          </w:p>
        </w:tc>
        <w:tc>
          <w:tcPr>
            <w:tcW w:w="1202" w:type="pct"/>
            <w:vAlign w:val="center"/>
          </w:tcPr>
          <w:p w14:paraId="2F7F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Clerodendrum cyrtophyllum</w:t>
            </w:r>
          </w:p>
        </w:tc>
        <w:tc>
          <w:tcPr>
            <w:tcW w:w="422" w:type="pct"/>
            <w:vAlign w:val="center"/>
          </w:tcPr>
          <w:p w14:paraId="1082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2B34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Verbenaceae</w:t>
            </w:r>
          </w:p>
        </w:tc>
        <w:tc>
          <w:tcPr>
            <w:tcW w:w="707" w:type="pct"/>
            <w:vAlign w:val="center"/>
          </w:tcPr>
          <w:p w14:paraId="76EA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Clerodendrum</w:t>
            </w:r>
          </w:p>
        </w:tc>
        <w:tc>
          <w:tcPr>
            <w:tcW w:w="1630" w:type="pct"/>
            <w:vAlign w:val="center"/>
          </w:tcPr>
          <w:p w14:paraId="33C2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326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EBE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34</w:t>
            </w:r>
          </w:p>
        </w:tc>
        <w:tc>
          <w:tcPr>
            <w:tcW w:w="1202" w:type="pct"/>
            <w:vAlign w:val="center"/>
          </w:tcPr>
          <w:p w14:paraId="7C9B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Ilex chinensis</w:t>
            </w:r>
          </w:p>
        </w:tc>
        <w:tc>
          <w:tcPr>
            <w:tcW w:w="422" w:type="pct"/>
            <w:vAlign w:val="center"/>
          </w:tcPr>
          <w:p w14:paraId="15D7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3B62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Aquifoliaceae</w:t>
            </w:r>
          </w:p>
        </w:tc>
        <w:tc>
          <w:tcPr>
            <w:tcW w:w="707" w:type="pct"/>
            <w:vAlign w:val="center"/>
          </w:tcPr>
          <w:p w14:paraId="20E9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Ilex</w:t>
            </w:r>
          </w:p>
        </w:tc>
        <w:tc>
          <w:tcPr>
            <w:tcW w:w="1630" w:type="pct"/>
            <w:vAlign w:val="center"/>
          </w:tcPr>
          <w:p w14:paraId="583C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54A2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70F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35</w:t>
            </w:r>
          </w:p>
        </w:tc>
        <w:tc>
          <w:tcPr>
            <w:tcW w:w="1202" w:type="pct"/>
            <w:vAlign w:val="center"/>
          </w:tcPr>
          <w:p w14:paraId="05CE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Berchemia sinica</w:t>
            </w:r>
          </w:p>
        </w:tc>
        <w:tc>
          <w:tcPr>
            <w:tcW w:w="422" w:type="pct"/>
            <w:vAlign w:val="center"/>
          </w:tcPr>
          <w:p w14:paraId="042C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3651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Rhamnaceae</w:t>
            </w:r>
          </w:p>
        </w:tc>
        <w:tc>
          <w:tcPr>
            <w:tcW w:w="707" w:type="pct"/>
            <w:vAlign w:val="center"/>
          </w:tcPr>
          <w:p w14:paraId="742A6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Berchemia</w:t>
            </w:r>
          </w:p>
        </w:tc>
        <w:tc>
          <w:tcPr>
            <w:tcW w:w="1630" w:type="pct"/>
            <w:vAlign w:val="center"/>
          </w:tcPr>
          <w:p w14:paraId="3407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D475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07F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36</w:t>
            </w:r>
          </w:p>
        </w:tc>
        <w:tc>
          <w:tcPr>
            <w:tcW w:w="1202" w:type="pct"/>
            <w:vAlign w:val="center"/>
          </w:tcPr>
          <w:p w14:paraId="499C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Albizia julibrissin</w:t>
            </w:r>
          </w:p>
        </w:tc>
        <w:tc>
          <w:tcPr>
            <w:tcW w:w="422" w:type="pct"/>
            <w:vAlign w:val="center"/>
          </w:tcPr>
          <w:p w14:paraId="0614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48627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Fabaceae</w:t>
            </w:r>
          </w:p>
        </w:tc>
        <w:tc>
          <w:tcPr>
            <w:tcW w:w="707" w:type="pct"/>
            <w:vAlign w:val="center"/>
          </w:tcPr>
          <w:p w14:paraId="7F81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Albizia</w:t>
            </w:r>
          </w:p>
        </w:tc>
        <w:tc>
          <w:tcPr>
            <w:tcW w:w="1630" w:type="pct"/>
            <w:vAlign w:val="center"/>
          </w:tcPr>
          <w:p w14:paraId="3B7E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9F99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3DA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37</w:t>
            </w:r>
          </w:p>
        </w:tc>
        <w:tc>
          <w:tcPr>
            <w:tcW w:w="1202" w:type="pct"/>
            <w:vAlign w:val="center"/>
          </w:tcPr>
          <w:p w14:paraId="46B1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Platycarya strobilacea</w:t>
            </w:r>
          </w:p>
        </w:tc>
        <w:tc>
          <w:tcPr>
            <w:tcW w:w="422" w:type="pct"/>
            <w:vAlign w:val="center"/>
          </w:tcPr>
          <w:p w14:paraId="49CE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489B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Juglandaceae</w:t>
            </w:r>
          </w:p>
        </w:tc>
        <w:tc>
          <w:tcPr>
            <w:tcW w:w="707" w:type="pct"/>
            <w:vAlign w:val="center"/>
          </w:tcPr>
          <w:p w14:paraId="1EF0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Platycarya</w:t>
            </w:r>
          </w:p>
        </w:tc>
        <w:tc>
          <w:tcPr>
            <w:tcW w:w="1630" w:type="pct"/>
            <w:vAlign w:val="center"/>
          </w:tcPr>
          <w:p w14:paraId="06F2D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434C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0DA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38</w:t>
            </w:r>
          </w:p>
        </w:tc>
        <w:tc>
          <w:tcPr>
            <w:tcW w:w="1202" w:type="pct"/>
            <w:vAlign w:val="center"/>
          </w:tcPr>
          <w:p w14:paraId="3499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Dalbergia hupeana</w:t>
            </w:r>
          </w:p>
        </w:tc>
        <w:tc>
          <w:tcPr>
            <w:tcW w:w="422" w:type="pct"/>
            <w:vAlign w:val="center"/>
          </w:tcPr>
          <w:p w14:paraId="7C1D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435F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Fabaceae</w:t>
            </w:r>
          </w:p>
        </w:tc>
        <w:tc>
          <w:tcPr>
            <w:tcW w:w="707" w:type="pct"/>
            <w:vAlign w:val="center"/>
          </w:tcPr>
          <w:p w14:paraId="2628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Dalbergia</w:t>
            </w:r>
          </w:p>
        </w:tc>
        <w:tc>
          <w:tcPr>
            <w:tcW w:w="1630" w:type="pct"/>
            <w:vAlign w:val="center"/>
          </w:tcPr>
          <w:p w14:paraId="373F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B4D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DF6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39</w:t>
            </w:r>
          </w:p>
        </w:tc>
        <w:tc>
          <w:tcPr>
            <w:tcW w:w="1202" w:type="pct"/>
            <w:vAlign w:val="center"/>
          </w:tcPr>
          <w:p w14:paraId="3F5E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Pleioblastus amarus</w:t>
            </w:r>
          </w:p>
        </w:tc>
        <w:tc>
          <w:tcPr>
            <w:tcW w:w="422" w:type="pct"/>
            <w:vAlign w:val="center"/>
          </w:tcPr>
          <w:p w14:paraId="4214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0AB0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48E3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Pleioblastus</w:t>
            </w:r>
          </w:p>
        </w:tc>
        <w:tc>
          <w:tcPr>
            <w:tcW w:w="1630" w:type="pct"/>
            <w:vAlign w:val="center"/>
          </w:tcPr>
          <w:p w14:paraId="0A8E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A3F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26F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40</w:t>
            </w:r>
          </w:p>
        </w:tc>
        <w:tc>
          <w:tcPr>
            <w:tcW w:w="1202" w:type="pct"/>
            <w:vAlign w:val="center"/>
          </w:tcPr>
          <w:p w14:paraId="01FB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Indocalamus latifolius</w:t>
            </w:r>
          </w:p>
        </w:tc>
        <w:tc>
          <w:tcPr>
            <w:tcW w:w="422" w:type="pct"/>
            <w:vAlign w:val="center"/>
          </w:tcPr>
          <w:p w14:paraId="3EB3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21E1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3B86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Indocalamus</w:t>
            </w:r>
          </w:p>
        </w:tc>
        <w:tc>
          <w:tcPr>
            <w:tcW w:w="1630" w:type="pct"/>
            <w:vAlign w:val="center"/>
          </w:tcPr>
          <w:p w14:paraId="683B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B0C4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520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41</w:t>
            </w:r>
          </w:p>
        </w:tc>
        <w:tc>
          <w:tcPr>
            <w:tcW w:w="1202" w:type="pct"/>
            <w:vAlign w:val="center"/>
          </w:tcPr>
          <w:p w14:paraId="1ADC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Phyllostachys heterocycla</w:t>
            </w:r>
          </w:p>
        </w:tc>
        <w:tc>
          <w:tcPr>
            <w:tcW w:w="422" w:type="pct"/>
            <w:vAlign w:val="center"/>
          </w:tcPr>
          <w:p w14:paraId="6C81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1342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74F50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Phyllostachys</w:t>
            </w:r>
          </w:p>
        </w:tc>
        <w:tc>
          <w:tcPr>
            <w:tcW w:w="1630" w:type="pct"/>
            <w:vAlign w:val="center"/>
          </w:tcPr>
          <w:p w14:paraId="50DE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2697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BEC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42</w:t>
            </w:r>
          </w:p>
        </w:tc>
        <w:tc>
          <w:tcPr>
            <w:tcW w:w="1202" w:type="pct"/>
            <w:vAlign w:val="center"/>
          </w:tcPr>
          <w:p w14:paraId="40B8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Eleusine indica</w:t>
            </w:r>
          </w:p>
        </w:tc>
        <w:tc>
          <w:tcPr>
            <w:tcW w:w="422" w:type="pct"/>
            <w:vAlign w:val="center"/>
          </w:tcPr>
          <w:p w14:paraId="6275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38D26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196A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Eleusine</w:t>
            </w:r>
          </w:p>
        </w:tc>
        <w:tc>
          <w:tcPr>
            <w:tcW w:w="1630" w:type="pct"/>
            <w:vAlign w:val="center"/>
          </w:tcPr>
          <w:p w14:paraId="4E23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Pantropical distribution</w:t>
            </w:r>
          </w:p>
        </w:tc>
      </w:tr>
      <w:tr w14:paraId="042C6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E8A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43</w:t>
            </w:r>
          </w:p>
        </w:tc>
        <w:tc>
          <w:tcPr>
            <w:tcW w:w="1202" w:type="pct"/>
            <w:vAlign w:val="center"/>
          </w:tcPr>
          <w:p w14:paraId="4BCF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 japonica</w:t>
            </w:r>
          </w:p>
        </w:tc>
        <w:tc>
          <w:tcPr>
            <w:tcW w:w="422" w:type="pct"/>
            <w:vAlign w:val="center"/>
          </w:tcPr>
          <w:p w14:paraId="6154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75F2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Dioscoreaceae</w:t>
            </w:r>
          </w:p>
        </w:tc>
        <w:tc>
          <w:tcPr>
            <w:tcW w:w="707" w:type="pct"/>
            <w:vAlign w:val="center"/>
          </w:tcPr>
          <w:p w14:paraId="34FD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</w:t>
            </w:r>
          </w:p>
        </w:tc>
        <w:tc>
          <w:tcPr>
            <w:tcW w:w="1630" w:type="pct"/>
            <w:vAlign w:val="center"/>
          </w:tcPr>
          <w:p w14:paraId="10CD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DB5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00B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44</w:t>
            </w:r>
          </w:p>
        </w:tc>
        <w:tc>
          <w:tcPr>
            <w:tcW w:w="1202" w:type="pct"/>
            <w:vAlign w:val="center"/>
          </w:tcPr>
          <w:p w14:paraId="7DFC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 trianthus</w:t>
            </w:r>
          </w:p>
        </w:tc>
        <w:tc>
          <w:tcPr>
            <w:tcW w:w="422" w:type="pct"/>
            <w:vAlign w:val="center"/>
          </w:tcPr>
          <w:p w14:paraId="67A7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0F0E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Rosaceae</w:t>
            </w:r>
          </w:p>
        </w:tc>
        <w:tc>
          <w:tcPr>
            <w:tcW w:w="707" w:type="pct"/>
            <w:vAlign w:val="center"/>
          </w:tcPr>
          <w:p w14:paraId="0699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1630" w:type="pct"/>
            <w:vAlign w:val="center"/>
          </w:tcPr>
          <w:p w14:paraId="62FD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B378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7C08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45</w:t>
            </w:r>
          </w:p>
        </w:tc>
        <w:tc>
          <w:tcPr>
            <w:tcW w:w="1202" w:type="pct"/>
            <w:vAlign w:val="center"/>
          </w:tcPr>
          <w:p w14:paraId="0481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Lindera reflexa</w:t>
            </w:r>
          </w:p>
        </w:tc>
        <w:tc>
          <w:tcPr>
            <w:tcW w:w="422" w:type="pct"/>
            <w:vAlign w:val="center"/>
          </w:tcPr>
          <w:p w14:paraId="257C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6B3B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Lauraceae</w:t>
            </w:r>
          </w:p>
        </w:tc>
        <w:tc>
          <w:tcPr>
            <w:tcW w:w="707" w:type="pct"/>
            <w:vAlign w:val="center"/>
          </w:tcPr>
          <w:p w14:paraId="12F5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Lindera</w:t>
            </w:r>
          </w:p>
        </w:tc>
        <w:tc>
          <w:tcPr>
            <w:tcW w:w="1630" w:type="pct"/>
            <w:vAlign w:val="center"/>
          </w:tcPr>
          <w:p w14:paraId="39F0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45C4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F52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46</w:t>
            </w:r>
          </w:p>
        </w:tc>
        <w:tc>
          <w:tcPr>
            <w:tcW w:w="1202" w:type="pct"/>
            <w:vAlign w:val="center"/>
          </w:tcPr>
          <w:p w14:paraId="39DE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Ampelopsis glandulosa</w:t>
            </w:r>
          </w:p>
        </w:tc>
        <w:tc>
          <w:tcPr>
            <w:tcW w:w="422" w:type="pct"/>
            <w:vAlign w:val="center"/>
          </w:tcPr>
          <w:p w14:paraId="3A9E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736D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Vitaceae</w:t>
            </w:r>
          </w:p>
        </w:tc>
        <w:tc>
          <w:tcPr>
            <w:tcW w:w="707" w:type="pct"/>
            <w:vAlign w:val="center"/>
          </w:tcPr>
          <w:p w14:paraId="2415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Ampelopsis</w:t>
            </w:r>
          </w:p>
        </w:tc>
        <w:tc>
          <w:tcPr>
            <w:tcW w:w="1630" w:type="pct"/>
            <w:vAlign w:val="center"/>
          </w:tcPr>
          <w:p w14:paraId="3A71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E4A4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52D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47</w:t>
            </w:r>
          </w:p>
        </w:tc>
        <w:tc>
          <w:tcPr>
            <w:tcW w:w="1202" w:type="pct"/>
            <w:vAlign w:val="center"/>
          </w:tcPr>
          <w:p w14:paraId="5F79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Erigeron canadensis</w:t>
            </w:r>
          </w:p>
        </w:tc>
        <w:tc>
          <w:tcPr>
            <w:tcW w:w="422" w:type="pct"/>
            <w:vAlign w:val="center"/>
          </w:tcPr>
          <w:p w14:paraId="65B2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8C4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79E9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Conyza</w:t>
            </w:r>
          </w:p>
        </w:tc>
        <w:tc>
          <w:tcPr>
            <w:tcW w:w="1630" w:type="pct"/>
            <w:vAlign w:val="center"/>
          </w:tcPr>
          <w:p w14:paraId="027D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Cosmopolitan distribution</w:t>
            </w:r>
          </w:p>
        </w:tc>
      </w:tr>
      <w:tr w14:paraId="20FA8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DA4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48</w:t>
            </w:r>
          </w:p>
        </w:tc>
        <w:tc>
          <w:tcPr>
            <w:tcW w:w="1202" w:type="pct"/>
            <w:vAlign w:val="center"/>
          </w:tcPr>
          <w:p w14:paraId="3385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422" w:type="pct"/>
            <w:vAlign w:val="center"/>
          </w:tcPr>
          <w:p w14:paraId="7B10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1E92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Rosaceae</w:t>
            </w:r>
          </w:p>
        </w:tc>
        <w:tc>
          <w:tcPr>
            <w:tcW w:w="707" w:type="pct"/>
            <w:vAlign w:val="center"/>
          </w:tcPr>
          <w:p w14:paraId="652B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1630" w:type="pct"/>
            <w:vAlign w:val="center"/>
          </w:tcPr>
          <w:p w14:paraId="182A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North Temperate distribution</w:t>
            </w:r>
          </w:p>
        </w:tc>
      </w:tr>
      <w:tr w14:paraId="7F2D7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69C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49</w:t>
            </w:r>
          </w:p>
        </w:tc>
        <w:tc>
          <w:tcPr>
            <w:tcW w:w="1202" w:type="pct"/>
            <w:vAlign w:val="center"/>
          </w:tcPr>
          <w:p w14:paraId="23AC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Rhus chinensis</w:t>
            </w:r>
          </w:p>
        </w:tc>
        <w:tc>
          <w:tcPr>
            <w:tcW w:w="422" w:type="pct"/>
            <w:vAlign w:val="center"/>
          </w:tcPr>
          <w:p w14:paraId="5942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7446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Anacardiaceae</w:t>
            </w:r>
          </w:p>
        </w:tc>
        <w:tc>
          <w:tcPr>
            <w:tcW w:w="707" w:type="pct"/>
            <w:vAlign w:val="center"/>
          </w:tcPr>
          <w:p w14:paraId="550B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Rhus</w:t>
            </w:r>
          </w:p>
        </w:tc>
        <w:tc>
          <w:tcPr>
            <w:tcW w:w="1630" w:type="pct"/>
            <w:vAlign w:val="center"/>
          </w:tcPr>
          <w:p w14:paraId="0F6A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2E59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FE1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50</w:t>
            </w:r>
          </w:p>
        </w:tc>
        <w:tc>
          <w:tcPr>
            <w:tcW w:w="1202" w:type="pct"/>
            <w:vAlign w:val="center"/>
          </w:tcPr>
          <w:p w14:paraId="383EB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Youngia heterophylla</w:t>
            </w:r>
          </w:p>
        </w:tc>
        <w:tc>
          <w:tcPr>
            <w:tcW w:w="422" w:type="pct"/>
            <w:vAlign w:val="center"/>
          </w:tcPr>
          <w:p w14:paraId="227A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75A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679E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Youngia</w:t>
            </w:r>
          </w:p>
        </w:tc>
        <w:tc>
          <w:tcPr>
            <w:tcW w:w="1630" w:type="pct"/>
            <w:vAlign w:val="center"/>
          </w:tcPr>
          <w:p w14:paraId="2525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E1F6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EB4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51</w:t>
            </w:r>
          </w:p>
        </w:tc>
        <w:tc>
          <w:tcPr>
            <w:tcW w:w="1202" w:type="pct"/>
            <w:vAlign w:val="center"/>
          </w:tcPr>
          <w:p w14:paraId="0383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Eurya rubiginosa var. attenuata</w:t>
            </w:r>
          </w:p>
        </w:tc>
        <w:tc>
          <w:tcPr>
            <w:tcW w:w="422" w:type="pct"/>
            <w:vAlign w:val="center"/>
          </w:tcPr>
          <w:p w14:paraId="5C89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23EC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Theaceae</w:t>
            </w:r>
          </w:p>
        </w:tc>
        <w:tc>
          <w:tcPr>
            <w:tcW w:w="707" w:type="pct"/>
            <w:vAlign w:val="center"/>
          </w:tcPr>
          <w:p w14:paraId="0C7F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Eurya</w:t>
            </w:r>
          </w:p>
        </w:tc>
        <w:tc>
          <w:tcPr>
            <w:tcW w:w="1630" w:type="pct"/>
            <w:vAlign w:val="center"/>
          </w:tcPr>
          <w:p w14:paraId="0969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9E11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2A1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52</w:t>
            </w:r>
          </w:p>
        </w:tc>
        <w:tc>
          <w:tcPr>
            <w:tcW w:w="1202" w:type="pct"/>
            <w:vAlign w:val="center"/>
          </w:tcPr>
          <w:p w14:paraId="624D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Polygonatum filipes</w:t>
            </w:r>
          </w:p>
        </w:tc>
        <w:tc>
          <w:tcPr>
            <w:tcW w:w="422" w:type="pct"/>
            <w:vAlign w:val="center"/>
          </w:tcPr>
          <w:p w14:paraId="7E32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30CD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Liliaceae</w:t>
            </w:r>
          </w:p>
        </w:tc>
        <w:tc>
          <w:tcPr>
            <w:tcW w:w="707" w:type="pct"/>
            <w:vAlign w:val="center"/>
          </w:tcPr>
          <w:p w14:paraId="1D60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Polygonatum</w:t>
            </w:r>
          </w:p>
        </w:tc>
        <w:tc>
          <w:tcPr>
            <w:tcW w:w="1630" w:type="pct"/>
            <w:vAlign w:val="center"/>
          </w:tcPr>
          <w:p w14:paraId="6AD4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0C6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080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53</w:t>
            </w:r>
          </w:p>
        </w:tc>
        <w:tc>
          <w:tcPr>
            <w:tcW w:w="1202" w:type="pct"/>
            <w:vAlign w:val="center"/>
          </w:tcPr>
          <w:p w14:paraId="1050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Clematis uncinata</w:t>
            </w:r>
          </w:p>
        </w:tc>
        <w:tc>
          <w:tcPr>
            <w:tcW w:w="422" w:type="pct"/>
            <w:vAlign w:val="center"/>
          </w:tcPr>
          <w:p w14:paraId="2FB2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43F8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Ranunculaceae</w:t>
            </w:r>
          </w:p>
        </w:tc>
        <w:tc>
          <w:tcPr>
            <w:tcW w:w="707" w:type="pct"/>
            <w:vAlign w:val="center"/>
          </w:tcPr>
          <w:p w14:paraId="49E0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Clematis</w:t>
            </w:r>
          </w:p>
        </w:tc>
        <w:tc>
          <w:tcPr>
            <w:tcW w:w="1630" w:type="pct"/>
            <w:vAlign w:val="center"/>
          </w:tcPr>
          <w:p w14:paraId="5367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E083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B27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54</w:t>
            </w:r>
          </w:p>
        </w:tc>
        <w:tc>
          <w:tcPr>
            <w:tcW w:w="1202" w:type="pct"/>
            <w:vAlign w:val="center"/>
          </w:tcPr>
          <w:p w14:paraId="2EFB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Castanea henryi</w:t>
            </w:r>
          </w:p>
        </w:tc>
        <w:tc>
          <w:tcPr>
            <w:tcW w:w="422" w:type="pct"/>
            <w:vAlign w:val="center"/>
          </w:tcPr>
          <w:p w14:paraId="3104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2826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Fagaceae</w:t>
            </w:r>
          </w:p>
        </w:tc>
        <w:tc>
          <w:tcPr>
            <w:tcW w:w="707" w:type="pct"/>
            <w:vAlign w:val="center"/>
          </w:tcPr>
          <w:p w14:paraId="2551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Castanea</w:t>
            </w:r>
          </w:p>
        </w:tc>
        <w:tc>
          <w:tcPr>
            <w:tcW w:w="1630" w:type="pct"/>
            <w:vAlign w:val="center"/>
          </w:tcPr>
          <w:p w14:paraId="2843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8E5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5CF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55</w:t>
            </w:r>
          </w:p>
        </w:tc>
        <w:tc>
          <w:tcPr>
            <w:tcW w:w="1202" w:type="pct"/>
            <w:vAlign w:val="center"/>
          </w:tcPr>
          <w:p w14:paraId="54F2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Quercus fabri</w:t>
            </w:r>
          </w:p>
        </w:tc>
        <w:tc>
          <w:tcPr>
            <w:tcW w:w="422" w:type="pct"/>
            <w:vAlign w:val="center"/>
          </w:tcPr>
          <w:p w14:paraId="11BA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755A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Fagaceae</w:t>
            </w:r>
          </w:p>
        </w:tc>
        <w:tc>
          <w:tcPr>
            <w:tcW w:w="707" w:type="pct"/>
            <w:vAlign w:val="center"/>
          </w:tcPr>
          <w:p w14:paraId="1477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Quercus</w:t>
            </w:r>
          </w:p>
        </w:tc>
        <w:tc>
          <w:tcPr>
            <w:tcW w:w="1630" w:type="pct"/>
            <w:vAlign w:val="center"/>
          </w:tcPr>
          <w:p w14:paraId="31B2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451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73AE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56</w:t>
            </w:r>
          </w:p>
        </w:tc>
        <w:tc>
          <w:tcPr>
            <w:tcW w:w="1202" w:type="pct"/>
            <w:vAlign w:val="center"/>
          </w:tcPr>
          <w:p w14:paraId="3B76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Symplocos paniculata</w:t>
            </w:r>
          </w:p>
        </w:tc>
        <w:tc>
          <w:tcPr>
            <w:tcW w:w="422" w:type="pct"/>
            <w:vAlign w:val="center"/>
          </w:tcPr>
          <w:p w14:paraId="2BBE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76EE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Symplocaceae</w:t>
            </w:r>
          </w:p>
        </w:tc>
        <w:tc>
          <w:tcPr>
            <w:tcW w:w="707" w:type="pct"/>
            <w:vAlign w:val="center"/>
          </w:tcPr>
          <w:p w14:paraId="31BE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Symplocos</w:t>
            </w:r>
          </w:p>
        </w:tc>
        <w:tc>
          <w:tcPr>
            <w:tcW w:w="1630" w:type="pct"/>
            <w:vAlign w:val="center"/>
          </w:tcPr>
          <w:p w14:paraId="19DF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3D6A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E8C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57</w:t>
            </w:r>
          </w:p>
        </w:tc>
        <w:tc>
          <w:tcPr>
            <w:tcW w:w="1202" w:type="pct"/>
            <w:vAlign w:val="center"/>
          </w:tcPr>
          <w:p w14:paraId="365D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Solanum lyratum</w:t>
            </w:r>
          </w:p>
        </w:tc>
        <w:tc>
          <w:tcPr>
            <w:tcW w:w="422" w:type="pct"/>
            <w:vAlign w:val="center"/>
          </w:tcPr>
          <w:p w14:paraId="73C3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1BB5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Solanaceae</w:t>
            </w:r>
          </w:p>
        </w:tc>
        <w:tc>
          <w:tcPr>
            <w:tcW w:w="707" w:type="pct"/>
            <w:vAlign w:val="center"/>
          </w:tcPr>
          <w:p w14:paraId="5FBB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Solanum</w:t>
            </w:r>
          </w:p>
        </w:tc>
        <w:tc>
          <w:tcPr>
            <w:tcW w:w="1630" w:type="pct"/>
            <w:vAlign w:val="center"/>
          </w:tcPr>
          <w:p w14:paraId="23FC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BF7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E37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58</w:t>
            </w:r>
          </w:p>
        </w:tc>
        <w:tc>
          <w:tcPr>
            <w:tcW w:w="1202" w:type="pct"/>
            <w:vAlign w:val="center"/>
          </w:tcPr>
          <w:p w14:paraId="0C42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Machilus leptophylla</w:t>
            </w:r>
          </w:p>
        </w:tc>
        <w:tc>
          <w:tcPr>
            <w:tcW w:w="422" w:type="pct"/>
            <w:vAlign w:val="center"/>
          </w:tcPr>
          <w:p w14:paraId="7A7F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6F9F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Lauraceae</w:t>
            </w:r>
          </w:p>
        </w:tc>
        <w:tc>
          <w:tcPr>
            <w:tcW w:w="707" w:type="pct"/>
            <w:vAlign w:val="center"/>
          </w:tcPr>
          <w:p w14:paraId="2E6B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Machilus</w:t>
            </w:r>
          </w:p>
        </w:tc>
        <w:tc>
          <w:tcPr>
            <w:tcW w:w="1630" w:type="pct"/>
            <w:vAlign w:val="center"/>
          </w:tcPr>
          <w:p w14:paraId="4E33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B209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1B01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59</w:t>
            </w:r>
          </w:p>
        </w:tc>
        <w:tc>
          <w:tcPr>
            <w:tcW w:w="1202" w:type="pct"/>
            <w:vAlign w:val="center"/>
          </w:tcPr>
          <w:p w14:paraId="31428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Hamamelis virginiana</w:t>
            </w:r>
          </w:p>
        </w:tc>
        <w:tc>
          <w:tcPr>
            <w:tcW w:w="422" w:type="pct"/>
            <w:vAlign w:val="center"/>
          </w:tcPr>
          <w:p w14:paraId="23AB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12FD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Hamamelidaceae</w:t>
            </w:r>
          </w:p>
        </w:tc>
        <w:tc>
          <w:tcPr>
            <w:tcW w:w="707" w:type="pct"/>
            <w:vAlign w:val="center"/>
          </w:tcPr>
          <w:p w14:paraId="0E3B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Hamamelis</w:t>
            </w:r>
          </w:p>
        </w:tc>
        <w:tc>
          <w:tcPr>
            <w:tcW w:w="1630" w:type="pct"/>
            <w:vAlign w:val="center"/>
          </w:tcPr>
          <w:p w14:paraId="5706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North American distribution</w:t>
            </w:r>
          </w:p>
        </w:tc>
      </w:tr>
      <w:tr w14:paraId="1E723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40A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60</w:t>
            </w:r>
          </w:p>
        </w:tc>
        <w:tc>
          <w:tcPr>
            <w:tcW w:w="1202" w:type="pct"/>
            <w:vAlign w:val="center"/>
          </w:tcPr>
          <w:p w14:paraId="351A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Macleaya cordata</w:t>
            </w:r>
          </w:p>
        </w:tc>
        <w:tc>
          <w:tcPr>
            <w:tcW w:w="422" w:type="pct"/>
            <w:vAlign w:val="center"/>
          </w:tcPr>
          <w:p w14:paraId="5B3E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76AE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Papaveraceae</w:t>
            </w:r>
          </w:p>
        </w:tc>
        <w:tc>
          <w:tcPr>
            <w:tcW w:w="707" w:type="pct"/>
            <w:vAlign w:val="center"/>
          </w:tcPr>
          <w:p w14:paraId="5AC5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Macleaya</w:t>
            </w:r>
          </w:p>
        </w:tc>
        <w:tc>
          <w:tcPr>
            <w:tcW w:w="1630" w:type="pct"/>
            <w:vAlign w:val="center"/>
          </w:tcPr>
          <w:p w14:paraId="30CE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DB3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9A0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61</w:t>
            </w:r>
          </w:p>
        </w:tc>
        <w:tc>
          <w:tcPr>
            <w:tcW w:w="1202" w:type="pct"/>
            <w:vAlign w:val="center"/>
          </w:tcPr>
          <w:p w14:paraId="1BE8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Camellia sinensis</w:t>
            </w:r>
          </w:p>
        </w:tc>
        <w:tc>
          <w:tcPr>
            <w:tcW w:w="422" w:type="pct"/>
            <w:vAlign w:val="center"/>
          </w:tcPr>
          <w:p w14:paraId="3630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1F07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Theaceae</w:t>
            </w:r>
          </w:p>
        </w:tc>
        <w:tc>
          <w:tcPr>
            <w:tcW w:w="707" w:type="pct"/>
            <w:vAlign w:val="center"/>
          </w:tcPr>
          <w:p w14:paraId="56B8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Camellia</w:t>
            </w:r>
          </w:p>
        </w:tc>
        <w:tc>
          <w:tcPr>
            <w:tcW w:w="1630" w:type="pct"/>
            <w:vAlign w:val="center"/>
          </w:tcPr>
          <w:p w14:paraId="12B3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BB96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3F1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62</w:t>
            </w:r>
          </w:p>
        </w:tc>
        <w:tc>
          <w:tcPr>
            <w:tcW w:w="1202" w:type="pct"/>
            <w:vAlign w:val="center"/>
          </w:tcPr>
          <w:p w14:paraId="295E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Sassafras tzumu</w:t>
            </w:r>
          </w:p>
        </w:tc>
        <w:tc>
          <w:tcPr>
            <w:tcW w:w="422" w:type="pct"/>
            <w:vAlign w:val="center"/>
          </w:tcPr>
          <w:p w14:paraId="3179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25E7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Lauraceae</w:t>
            </w:r>
          </w:p>
        </w:tc>
        <w:tc>
          <w:tcPr>
            <w:tcW w:w="707" w:type="pct"/>
            <w:vAlign w:val="center"/>
          </w:tcPr>
          <w:p w14:paraId="508D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Sassafras</w:t>
            </w:r>
          </w:p>
        </w:tc>
        <w:tc>
          <w:tcPr>
            <w:tcW w:w="1630" w:type="pct"/>
            <w:vAlign w:val="center"/>
          </w:tcPr>
          <w:p w14:paraId="0F07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61C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762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63</w:t>
            </w:r>
          </w:p>
        </w:tc>
        <w:tc>
          <w:tcPr>
            <w:tcW w:w="1202" w:type="pct"/>
            <w:vAlign w:val="center"/>
          </w:tcPr>
          <w:p w14:paraId="3419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Plantago asiatica</w:t>
            </w:r>
          </w:p>
        </w:tc>
        <w:tc>
          <w:tcPr>
            <w:tcW w:w="422" w:type="pct"/>
            <w:vAlign w:val="center"/>
          </w:tcPr>
          <w:p w14:paraId="0D67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427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Plantaginaceae</w:t>
            </w:r>
          </w:p>
        </w:tc>
        <w:tc>
          <w:tcPr>
            <w:tcW w:w="707" w:type="pct"/>
            <w:vAlign w:val="center"/>
          </w:tcPr>
          <w:p w14:paraId="39C8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Plantago</w:t>
            </w:r>
          </w:p>
        </w:tc>
        <w:tc>
          <w:tcPr>
            <w:tcW w:w="1630" w:type="pct"/>
            <w:vAlign w:val="center"/>
          </w:tcPr>
          <w:p w14:paraId="16D2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Cosmopolitan distribution</w:t>
            </w:r>
          </w:p>
        </w:tc>
      </w:tr>
      <w:tr w14:paraId="45E1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584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64</w:t>
            </w:r>
          </w:p>
        </w:tc>
        <w:tc>
          <w:tcPr>
            <w:tcW w:w="1202" w:type="pct"/>
            <w:vAlign w:val="center"/>
          </w:tcPr>
          <w:p w14:paraId="0180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Boenninghausenia albiflora</w:t>
            </w:r>
          </w:p>
        </w:tc>
        <w:tc>
          <w:tcPr>
            <w:tcW w:w="422" w:type="pct"/>
            <w:vAlign w:val="center"/>
          </w:tcPr>
          <w:p w14:paraId="6BF3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2BD4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Rutaceae</w:t>
            </w:r>
          </w:p>
        </w:tc>
        <w:tc>
          <w:tcPr>
            <w:tcW w:w="707" w:type="pct"/>
            <w:vAlign w:val="center"/>
          </w:tcPr>
          <w:p w14:paraId="67C1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Boenninghausenia</w:t>
            </w:r>
          </w:p>
        </w:tc>
        <w:tc>
          <w:tcPr>
            <w:tcW w:w="1630" w:type="pct"/>
            <w:vAlign w:val="center"/>
          </w:tcPr>
          <w:p w14:paraId="79921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E58A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E49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65</w:t>
            </w:r>
          </w:p>
        </w:tc>
        <w:tc>
          <w:tcPr>
            <w:tcW w:w="1202" w:type="pct"/>
            <w:vAlign w:val="center"/>
          </w:tcPr>
          <w:p w14:paraId="52D2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 nipponica</w:t>
            </w:r>
          </w:p>
        </w:tc>
        <w:tc>
          <w:tcPr>
            <w:tcW w:w="422" w:type="pct"/>
            <w:vAlign w:val="center"/>
          </w:tcPr>
          <w:p w14:paraId="78D6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48F3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Dioscoreaceae</w:t>
            </w:r>
          </w:p>
        </w:tc>
        <w:tc>
          <w:tcPr>
            <w:tcW w:w="707" w:type="pct"/>
            <w:vAlign w:val="center"/>
          </w:tcPr>
          <w:p w14:paraId="4765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Dioscorea</w:t>
            </w:r>
          </w:p>
        </w:tc>
        <w:tc>
          <w:tcPr>
            <w:tcW w:w="1630" w:type="pct"/>
            <w:vAlign w:val="center"/>
          </w:tcPr>
          <w:p w14:paraId="3F73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BD1E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921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66</w:t>
            </w:r>
          </w:p>
        </w:tc>
        <w:tc>
          <w:tcPr>
            <w:tcW w:w="1202" w:type="pct"/>
            <w:vAlign w:val="center"/>
          </w:tcPr>
          <w:p w14:paraId="21F8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Tilia tuan</w:t>
            </w:r>
          </w:p>
        </w:tc>
        <w:tc>
          <w:tcPr>
            <w:tcW w:w="422" w:type="pct"/>
            <w:vAlign w:val="center"/>
          </w:tcPr>
          <w:p w14:paraId="0538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7D8F2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Tiliaceae</w:t>
            </w:r>
          </w:p>
        </w:tc>
        <w:tc>
          <w:tcPr>
            <w:tcW w:w="707" w:type="pct"/>
            <w:vAlign w:val="center"/>
          </w:tcPr>
          <w:p w14:paraId="539F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Tilia</w:t>
            </w:r>
          </w:p>
        </w:tc>
        <w:tc>
          <w:tcPr>
            <w:tcW w:w="1630" w:type="pct"/>
            <w:vAlign w:val="center"/>
          </w:tcPr>
          <w:p w14:paraId="11FA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7630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B4E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67</w:t>
            </w:r>
          </w:p>
        </w:tc>
        <w:tc>
          <w:tcPr>
            <w:tcW w:w="1202" w:type="pct"/>
            <w:vAlign w:val="center"/>
          </w:tcPr>
          <w:p w14:paraId="1F62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Erigeron acris</w:t>
            </w:r>
          </w:p>
        </w:tc>
        <w:tc>
          <w:tcPr>
            <w:tcW w:w="422" w:type="pct"/>
            <w:vAlign w:val="center"/>
          </w:tcPr>
          <w:p w14:paraId="3DC1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4A9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7809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Erigeron</w:t>
            </w:r>
          </w:p>
        </w:tc>
        <w:tc>
          <w:tcPr>
            <w:tcW w:w="1630" w:type="pct"/>
            <w:vAlign w:val="center"/>
          </w:tcPr>
          <w:p w14:paraId="7B3E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Cosmopolitan distribution</w:t>
            </w:r>
          </w:p>
        </w:tc>
      </w:tr>
      <w:tr w14:paraId="6A8E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CD7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68</w:t>
            </w:r>
          </w:p>
        </w:tc>
        <w:tc>
          <w:tcPr>
            <w:tcW w:w="1202" w:type="pct"/>
            <w:vAlign w:val="center"/>
          </w:tcPr>
          <w:p w14:paraId="728A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Polygonum roseoviride</w:t>
            </w:r>
          </w:p>
        </w:tc>
        <w:tc>
          <w:tcPr>
            <w:tcW w:w="422" w:type="pct"/>
            <w:vAlign w:val="center"/>
          </w:tcPr>
          <w:p w14:paraId="6347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2FD71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Polygonaceae</w:t>
            </w:r>
          </w:p>
        </w:tc>
        <w:tc>
          <w:tcPr>
            <w:tcW w:w="707" w:type="pct"/>
            <w:vAlign w:val="center"/>
          </w:tcPr>
          <w:p w14:paraId="7CA17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Polygonum</w:t>
            </w:r>
          </w:p>
        </w:tc>
        <w:tc>
          <w:tcPr>
            <w:tcW w:w="1630" w:type="pct"/>
            <w:vAlign w:val="center"/>
          </w:tcPr>
          <w:p w14:paraId="510C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E4B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3DC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69</w:t>
            </w:r>
          </w:p>
        </w:tc>
        <w:tc>
          <w:tcPr>
            <w:tcW w:w="1202" w:type="pct"/>
            <w:vAlign w:val="center"/>
          </w:tcPr>
          <w:p w14:paraId="19B8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Liquidambar formosana</w:t>
            </w:r>
          </w:p>
        </w:tc>
        <w:tc>
          <w:tcPr>
            <w:tcW w:w="422" w:type="pct"/>
            <w:vAlign w:val="center"/>
          </w:tcPr>
          <w:p w14:paraId="7E34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0A1C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Hamamelidaceae</w:t>
            </w:r>
          </w:p>
        </w:tc>
        <w:tc>
          <w:tcPr>
            <w:tcW w:w="707" w:type="pct"/>
            <w:vAlign w:val="center"/>
          </w:tcPr>
          <w:p w14:paraId="1941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Liquidambar</w:t>
            </w:r>
          </w:p>
        </w:tc>
        <w:tc>
          <w:tcPr>
            <w:tcW w:w="1630" w:type="pct"/>
            <w:vAlign w:val="center"/>
          </w:tcPr>
          <w:p w14:paraId="098C1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9675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410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70</w:t>
            </w:r>
          </w:p>
        </w:tc>
        <w:tc>
          <w:tcPr>
            <w:tcW w:w="1202" w:type="pct"/>
            <w:vAlign w:val="center"/>
          </w:tcPr>
          <w:p w14:paraId="28C2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 idaeus</w:t>
            </w:r>
          </w:p>
        </w:tc>
        <w:tc>
          <w:tcPr>
            <w:tcW w:w="422" w:type="pct"/>
            <w:vAlign w:val="center"/>
          </w:tcPr>
          <w:p w14:paraId="21A12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633B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Rosaceae</w:t>
            </w:r>
          </w:p>
        </w:tc>
        <w:tc>
          <w:tcPr>
            <w:tcW w:w="707" w:type="pct"/>
            <w:vAlign w:val="center"/>
          </w:tcPr>
          <w:p w14:paraId="101F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1630" w:type="pct"/>
            <w:vAlign w:val="center"/>
          </w:tcPr>
          <w:p w14:paraId="0CF5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North Temperate distribution</w:t>
            </w:r>
          </w:p>
        </w:tc>
      </w:tr>
      <w:tr w14:paraId="1F51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6E2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71</w:t>
            </w:r>
          </w:p>
        </w:tc>
        <w:tc>
          <w:tcPr>
            <w:tcW w:w="1202" w:type="pct"/>
            <w:vAlign w:val="center"/>
          </w:tcPr>
          <w:p w14:paraId="0127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Pueraria lobata</w:t>
            </w:r>
          </w:p>
        </w:tc>
        <w:tc>
          <w:tcPr>
            <w:tcW w:w="422" w:type="pct"/>
            <w:vAlign w:val="center"/>
          </w:tcPr>
          <w:p w14:paraId="2AF3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04A8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Fabaceae</w:t>
            </w:r>
          </w:p>
        </w:tc>
        <w:tc>
          <w:tcPr>
            <w:tcW w:w="707" w:type="pct"/>
            <w:vAlign w:val="center"/>
          </w:tcPr>
          <w:p w14:paraId="21AA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Pueraria</w:t>
            </w:r>
          </w:p>
        </w:tc>
        <w:tc>
          <w:tcPr>
            <w:tcW w:w="1630" w:type="pct"/>
            <w:vAlign w:val="center"/>
          </w:tcPr>
          <w:p w14:paraId="62FC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A88B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7AC9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72</w:t>
            </w:r>
          </w:p>
        </w:tc>
        <w:tc>
          <w:tcPr>
            <w:tcW w:w="1202" w:type="pct"/>
            <w:vAlign w:val="center"/>
          </w:tcPr>
          <w:p w14:paraId="087E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Woodwardia japonica</w:t>
            </w:r>
          </w:p>
        </w:tc>
        <w:tc>
          <w:tcPr>
            <w:tcW w:w="422" w:type="pct"/>
            <w:vAlign w:val="center"/>
          </w:tcPr>
          <w:p w14:paraId="7C9B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43E4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Blechnaceae</w:t>
            </w:r>
          </w:p>
        </w:tc>
        <w:tc>
          <w:tcPr>
            <w:tcW w:w="707" w:type="pct"/>
            <w:vAlign w:val="center"/>
          </w:tcPr>
          <w:p w14:paraId="3A1C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Woodwardia</w:t>
            </w:r>
          </w:p>
        </w:tc>
        <w:tc>
          <w:tcPr>
            <w:tcW w:w="1630" w:type="pct"/>
            <w:vAlign w:val="center"/>
          </w:tcPr>
          <w:p w14:paraId="71DA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7A6C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7A3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73</w:t>
            </w:r>
          </w:p>
        </w:tc>
        <w:tc>
          <w:tcPr>
            <w:tcW w:w="1202" w:type="pct"/>
            <w:vAlign w:val="center"/>
          </w:tcPr>
          <w:p w14:paraId="7561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Veratrum schindleri</w:t>
            </w:r>
          </w:p>
        </w:tc>
        <w:tc>
          <w:tcPr>
            <w:tcW w:w="422" w:type="pct"/>
            <w:vAlign w:val="center"/>
          </w:tcPr>
          <w:p w14:paraId="4487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6608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Liliaceae</w:t>
            </w:r>
          </w:p>
        </w:tc>
        <w:tc>
          <w:tcPr>
            <w:tcW w:w="707" w:type="pct"/>
            <w:vAlign w:val="center"/>
          </w:tcPr>
          <w:p w14:paraId="4993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Veratrum</w:t>
            </w:r>
          </w:p>
        </w:tc>
        <w:tc>
          <w:tcPr>
            <w:tcW w:w="1630" w:type="pct"/>
            <w:vAlign w:val="center"/>
          </w:tcPr>
          <w:p w14:paraId="017A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076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A49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74</w:t>
            </w:r>
          </w:p>
        </w:tc>
        <w:tc>
          <w:tcPr>
            <w:tcW w:w="1202" w:type="pct"/>
            <w:vAlign w:val="center"/>
          </w:tcPr>
          <w:p w14:paraId="6356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Trichosanthes kirilowii</w:t>
            </w:r>
          </w:p>
        </w:tc>
        <w:tc>
          <w:tcPr>
            <w:tcW w:w="422" w:type="pct"/>
            <w:vAlign w:val="center"/>
          </w:tcPr>
          <w:p w14:paraId="72B7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1DC2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Cucurbitaceae</w:t>
            </w:r>
          </w:p>
        </w:tc>
        <w:tc>
          <w:tcPr>
            <w:tcW w:w="707" w:type="pct"/>
            <w:vAlign w:val="center"/>
          </w:tcPr>
          <w:p w14:paraId="5F3B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Trichosanthes</w:t>
            </w:r>
          </w:p>
        </w:tc>
        <w:tc>
          <w:tcPr>
            <w:tcW w:w="1630" w:type="pct"/>
            <w:vAlign w:val="center"/>
          </w:tcPr>
          <w:p w14:paraId="15EA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9C52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2AB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75</w:t>
            </w:r>
          </w:p>
        </w:tc>
        <w:tc>
          <w:tcPr>
            <w:tcW w:w="1202" w:type="pct"/>
            <w:vAlign w:val="center"/>
          </w:tcPr>
          <w:p w14:paraId="7E94E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Cyrtomium fortunei</w:t>
            </w:r>
          </w:p>
        </w:tc>
        <w:tc>
          <w:tcPr>
            <w:tcW w:w="422" w:type="pct"/>
            <w:vAlign w:val="center"/>
          </w:tcPr>
          <w:p w14:paraId="0DA0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2149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Dryopteridaceae</w:t>
            </w:r>
          </w:p>
        </w:tc>
        <w:tc>
          <w:tcPr>
            <w:tcW w:w="707" w:type="pct"/>
            <w:vAlign w:val="center"/>
          </w:tcPr>
          <w:p w14:paraId="4994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Cyrtomium</w:t>
            </w:r>
          </w:p>
        </w:tc>
        <w:tc>
          <w:tcPr>
            <w:tcW w:w="1630" w:type="pct"/>
            <w:vAlign w:val="center"/>
          </w:tcPr>
          <w:p w14:paraId="25CD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North Temperate distribution</w:t>
            </w:r>
          </w:p>
        </w:tc>
      </w:tr>
      <w:tr w14:paraId="18F30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394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76</w:t>
            </w:r>
          </w:p>
        </w:tc>
        <w:tc>
          <w:tcPr>
            <w:tcW w:w="1202" w:type="pct"/>
            <w:vAlign w:val="center"/>
          </w:tcPr>
          <w:p w14:paraId="76982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Symplocos lancifolia</w:t>
            </w:r>
          </w:p>
        </w:tc>
        <w:tc>
          <w:tcPr>
            <w:tcW w:w="422" w:type="pct"/>
            <w:vAlign w:val="center"/>
          </w:tcPr>
          <w:p w14:paraId="5B84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4558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Symplocaceae</w:t>
            </w:r>
          </w:p>
        </w:tc>
        <w:tc>
          <w:tcPr>
            <w:tcW w:w="707" w:type="pct"/>
            <w:vAlign w:val="center"/>
          </w:tcPr>
          <w:p w14:paraId="012C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Symplocos</w:t>
            </w:r>
          </w:p>
        </w:tc>
        <w:tc>
          <w:tcPr>
            <w:tcW w:w="1630" w:type="pct"/>
            <w:vAlign w:val="center"/>
          </w:tcPr>
          <w:p w14:paraId="45C7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21A7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4BB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77</w:t>
            </w:r>
          </w:p>
        </w:tc>
        <w:tc>
          <w:tcPr>
            <w:tcW w:w="1202" w:type="pct"/>
            <w:vAlign w:val="center"/>
          </w:tcPr>
          <w:p w14:paraId="27AA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Lindera erythrocarpa</w:t>
            </w:r>
          </w:p>
        </w:tc>
        <w:tc>
          <w:tcPr>
            <w:tcW w:w="422" w:type="pct"/>
            <w:vAlign w:val="center"/>
          </w:tcPr>
          <w:p w14:paraId="26B7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4478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Lauraceae</w:t>
            </w:r>
          </w:p>
        </w:tc>
        <w:tc>
          <w:tcPr>
            <w:tcW w:w="707" w:type="pct"/>
            <w:vAlign w:val="center"/>
          </w:tcPr>
          <w:p w14:paraId="4BA4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Lindera</w:t>
            </w:r>
          </w:p>
        </w:tc>
        <w:tc>
          <w:tcPr>
            <w:tcW w:w="1630" w:type="pct"/>
            <w:vAlign w:val="center"/>
          </w:tcPr>
          <w:p w14:paraId="61C2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372F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29E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78</w:t>
            </w:r>
          </w:p>
        </w:tc>
        <w:tc>
          <w:tcPr>
            <w:tcW w:w="1202" w:type="pct"/>
            <w:vAlign w:val="center"/>
          </w:tcPr>
          <w:p w14:paraId="4515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Lindera erythrocarpa</w:t>
            </w:r>
          </w:p>
        </w:tc>
        <w:tc>
          <w:tcPr>
            <w:tcW w:w="422" w:type="pct"/>
            <w:vAlign w:val="center"/>
          </w:tcPr>
          <w:p w14:paraId="623A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09D2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Lauraceae</w:t>
            </w:r>
          </w:p>
        </w:tc>
        <w:tc>
          <w:tcPr>
            <w:tcW w:w="707" w:type="pct"/>
            <w:vAlign w:val="center"/>
          </w:tcPr>
          <w:p w14:paraId="56AF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Lindera</w:t>
            </w:r>
          </w:p>
        </w:tc>
        <w:tc>
          <w:tcPr>
            <w:tcW w:w="1630" w:type="pct"/>
            <w:vAlign w:val="center"/>
          </w:tcPr>
          <w:p w14:paraId="1645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8C62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DF3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79</w:t>
            </w:r>
          </w:p>
        </w:tc>
        <w:tc>
          <w:tcPr>
            <w:tcW w:w="1202" w:type="pct"/>
            <w:vAlign w:val="center"/>
          </w:tcPr>
          <w:p w14:paraId="6EFC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Euphorbia hylonoma</w:t>
            </w:r>
          </w:p>
        </w:tc>
        <w:tc>
          <w:tcPr>
            <w:tcW w:w="422" w:type="pct"/>
            <w:vAlign w:val="center"/>
          </w:tcPr>
          <w:p w14:paraId="1228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3345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Euphorbiaceae</w:t>
            </w:r>
          </w:p>
        </w:tc>
        <w:tc>
          <w:tcPr>
            <w:tcW w:w="707" w:type="pct"/>
            <w:vAlign w:val="center"/>
          </w:tcPr>
          <w:p w14:paraId="2838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Euphorbia</w:t>
            </w:r>
          </w:p>
        </w:tc>
        <w:tc>
          <w:tcPr>
            <w:tcW w:w="1630" w:type="pct"/>
            <w:vAlign w:val="center"/>
          </w:tcPr>
          <w:p w14:paraId="78A7F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74FA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03C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80</w:t>
            </w:r>
          </w:p>
        </w:tc>
        <w:tc>
          <w:tcPr>
            <w:tcW w:w="1202" w:type="pct"/>
            <w:vAlign w:val="center"/>
          </w:tcPr>
          <w:p w14:paraId="4F25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Padus racemosa</w:t>
            </w:r>
          </w:p>
        </w:tc>
        <w:tc>
          <w:tcPr>
            <w:tcW w:w="422" w:type="pct"/>
            <w:vAlign w:val="center"/>
          </w:tcPr>
          <w:p w14:paraId="7F38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20CD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Rosaceae</w:t>
            </w:r>
          </w:p>
        </w:tc>
        <w:tc>
          <w:tcPr>
            <w:tcW w:w="707" w:type="pct"/>
            <w:vAlign w:val="center"/>
          </w:tcPr>
          <w:p w14:paraId="7A98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Padus</w:t>
            </w:r>
          </w:p>
        </w:tc>
        <w:tc>
          <w:tcPr>
            <w:tcW w:w="1630" w:type="pct"/>
            <w:vAlign w:val="center"/>
          </w:tcPr>
          <w:p w14:paraId="14E43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E0B8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264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81</w:t>
            </w:r>
          </w:p>
        </w:tc>
        <w:tc>
          <w:tcPr>
            <w:tcW w:w="1202" w:type="pct"/>
            <w:vAlign w:val="center"/>
          </w:tcPr>
          <w:p w14:paraId="2E22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Cyclosorus parasiticus</w:t>
            </w:r>
          </w:p>
        </w:tc>
        <w:tc>
          <w:tcPr>
            <w:tcW w:w="422" w:type="pct"/>
            <w:vAlign w:val="center"/>
          </w:tcPr>
          <w:p w14:paraId="41692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A62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Thelypteridaceae</w:t>
            </w:r>
          </w:p>
        </w:tc>
        <w:tc>
          <w:tcPr>
            <w:tcW w:w="707" w:type="pct"/>
            <w:vAlign w:val="center"/>
          </w:tcPr>
          <w:p w14:paraId="4AA5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Cyclosorus</w:t>
            </w:r>
          </w:p>
        </w:tc>
        <w:tc>
          <w:tcPr>
            <w:tcW w:w="1630" w:type="pct"/>
            <w:vAlign w:val="center"/>
          </w:tcPr>
          <w:p w14:paraId="705B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ED4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672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82</w:t>
            </w:r>
          </w:p>
        </w:tc>
        <w:tc>
          <w:tcPr>
            <w:tcW w:w="1202" w:type="pct"/>
            <w:vAlign w:val="center"/>
          </w:tcPr>
          <w:p w14:paraId="60F2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Caesalpinia crista</w:t>
            </w:r>
          </w:p>
        </w:tc>
        <w:tc>
          <w:tcPr>
            <w:tcW w:w="422" w:type="pct"/>
            <w:vAlign w:val="center"/>
          </w:tcPr>
          <w:p w14:paraId="6679D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8E8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Fabaceae</w:t>
            </w:r>
          </w:p>
        </w:tc>
        <w:tc>
          <w:tcPr>
            <w:tcW w:w="707" w:type="pct"/>
            <w:vAlign w:val="center"/>
          </w:tcPr>
          <w:p w14:paraId="4F17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Caesalpinia</w:t>
            </w:r>
          </w:p>
        </w:tc>
        <w:tc>
          <w:tcPr>
            <w:tcW w:w="1630" w:type="pct"/>
            <w:vAlign w:val="center"/>
          </w:tcPr>
          <w:p w14:paraId="70AA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4967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B96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83</w:t>
            </w:r>
          </w:p>
        </w:tc>
        <w:tc>
          <w:tcPr>
            <w:tcW w:w="1202" w:type="pct"/>
            <w:vAlign w:val="center"/>
          </w:tcPr>
          <w:p w14:paraId="04A1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Osmunda vachellii</w:t>
            </w:r>
          </w:p>
        </w:tc>
        <w:tc>
          <w:tcPr>
            <w:tcW w:w="422" w:type="pct"/>
            <w:vAlign w:val="center"/>
          </w:tcPr>
          <w:p w14:paraId="5AA7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0A0D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Osmundaceae</w:t>
            </w:r>
          </w:p>
        </w:tc>
        <w:tc>
          <w:tcPr>
            <w:tcW w:w="707" w:type="pct"/>
            <w:vAlign w:val="center"/>
          </w:tcPr>
          <w:p w14:paraId="5E31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Osmunda</w:t>
            </w:r>
          </w:p>
        </w:tc>
        <w:tc>
          <w:tcPr>
            <w:tcW w:w="1630" w:type="pct"/>
            <w:vAlign w:val="center"/>
          </w:tcPr>
          <w:p w14:paraId="43C8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C852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5FA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84</w:t>
            </w:r>
          </w:p>
        </w:tc>
        <w:tc>
          <w:tcPr>
            <w:tcW w:w="1202" w:type="pct"/>
            <w:vAlign w:val="center"/>
          </w:tcPr>
          <w:p w14:paraId="5B7E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Polygonatum sibiricum</w:t>
            </w:r>
          </w:p>
        </w:tc>
        <w:tc>
          <w:tcPr>
            <w:tcW w:w="422" w:type="pct"/>
            <w:vAlign w:val="center"/>
          </w:tcPr>
          <w:p w14:paraId="2159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0EE2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Liliaceae</w:t>
            </w:r>
          </w:p>
        </w:tc>
        <w:tc>
          <w:tcPr>
            <w:tcW w:w="707" w:type="pct"/>
            <w:vAlign w:val="center"/>
          </w:tcPr>
          <w:p w14:paraId="2BDA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Polygonatum</w:t>
            </w:r>
          </w:p>
        </w:tc>
        <w:tc>
          <w:tcPr>
            <w:tcW w:w="1630" w:type="pct"/>
            <w:vAlign w:val="center"/>
          </w:tcPr>
          <w:p w14:paraId="601D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AE94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BF7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85</w:t>
            </w:r>
          </w:p>
        </w:tc>
        <w:tc>
          <w:tcPr>
            <w:tcW w:w="1202" w:type="pct"/>
            <w:vAlign w:val="center"/>
          </w:tcPr>
          <w:p w14:paraId="7C10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Loropetalum chinense</w:t>
            </w:r>
          </w:p>
        </w:tc>
        <w:tc>
          <w:tcPr>
            <w:tcW w:w="422" w:type="pct"/>
            <w:vAlign w:val="center"/>
          </w:tcPr>
          <w:p w14:paraId="59E22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A97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Hamamelidaceae</w:t>
            </w:r>
          </w:p>
        </w:tc>
        <w:tc>
          <w:tcPr>
            <w:tcW w:w="707" w:type="pct"/>
            <w:vAlign w:val="center"/>
          </w:tcPr>
          <w:p w14:paraId="7CAD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Loropetalum</w:t>
            </w:r>
          </w:p>
        </w:tc>
        <w:tc>
          <w:tcPr>
            <w:tcW w:w="1630" w:type="pct"/>
            <w:vAlign w:val="center"/>
          </w:tcPr>
          <w:p w14:paraId="1C94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150D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2B9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86</w:t>
            </w:r>
          </w:p>
        </w:tc>
        <w:tc>
          <w:tcPr>
            <w:tcW w:w="1202" w:type="pct"/>
            <w:vAlign w:val="center"/>
          </w:tcPr>
          <w:p w14:paraId="63E0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Crepidiastrum lanceolatum</w:t>
            </w:r>
          </w:p>
        </w:tc>
        <w:tc>
          <w:tcPr>
            <w:tcW w:w="422" w:type="pct"/>
            <w:vAlign w:val="center"/>
          </w:tcPr>
          <w:p w14:paraId="3B23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4553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37CE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Crepidiastrum</w:t>
            </w:r>
          </w:p>
        </w:tc>
        <w:tc>
          <w:tcPr>
            <w:tcW w:w="1630" w:type="pct"/>
            <w:vAlign w:val="center"/>
          </w:tcPr>
          <w:p w14:paraId="0A5A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0215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AE9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87</w:t>
            </w:r>
          </w:p>
        </w:tc>
        <w:tc>
          <w:tcPr>
            <w:tcW w:w="1202" w:type="pct"/>
            <w:vAlign w:val="center"/>
          </w:tcPr>
          <w:p w14:paraId="65EBB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Hamamelis mollis</w:t>
            </w:r>
          </w:p>
        </w:tc>
        <w:tc>
          <w:tcPr>
            <w:tcW w:w="422" w:type="pct"/>
            <w:vAlign w:val="center"/>
          </w:tcPr>
          <w:p w14:paraId="4F40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4499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Hamamelidaceae</w:t>
            </w:r>
          </w:p>
        </w:tc>
        <w:tc>
          <w:tcPr>
            <w:tcW w:w="707" w:type="pct"/>
            <w:vAlign w:val="center"/>
          </w:tcPr>
          <w:p w14:paraId="5E2C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Hamamelis</w:t>
            </w:r>
          </w:p>
        </w:tc>
        <w:tc>
          <w:tcPr>
            <w:tcW w:w="1630" w:type="pct"/>
            <w:vAlign w:val="center"/>
          </w:tcPr>
          <w:p w14:paraId="1B6C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901A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780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88</w:t>
            </w:r>
          </w:p>
        </w:tc>
        <w:tc>
          <w:tcPr>
            <w:tcW w:w="1202" w:type="pct"/>
            <w:vAlign w:val="center"/>
          </w:tcPr>
          <w:p w14:paraId="1FDAD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Dryopteris championii</w:t>
            </w:r>
          </w:p>
        </w:tc>
        <w:tc>
          <w:tcPr>
            <w:tcW w:w="422" w:type="pct"/>
            <w:vAlign w:val="center"/>
          </w:tcPr>
          <w:p w14:paraId="0BD2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C07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Dryopteridaceae</w:t>
            </w:r>
          </w:p>
        </w:tc>
        <w:tc>
          <w:tcPr>
            <w:tcW w:w="707" w:type="pct"/>
            <w:vAlign w:val="center"/>
          </w:tcPr>
          <w:p w14:paraId="6CC8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Dryopteris</w:t>
            </w:r>
          </w:p>
        </w:tc>
        <w:tc>
          <w:tcPr>
            <w:tcW w:w="1630" w:type="pct"/>
            <w:vAlign w:val="center"/>
          </w:tcPr>
          <w:p w14:paraId="0D41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5A87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BAB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89</w:t>
            </w:r>
          </w:p>
        </w:tc>
        <w:tc>
          <w:tcPr>
            <w:tcW w:w="1202" w:type="pct"/>
            <w:vAlign w:val="center"/>
          </w:tcPr>
          <w:p w14:paraId="7004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Cornus macrophylla</w:t>
            </w:r>
          </w:p>
        </w:tc>
        <w:tc>
          <w:tcPr>
            <w:tcW w:w="422" w:type="pct"/>
            <w:vAlign w:val="center"/>
          </w:tcPr>
          <w:p w14:paraId="1FB3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3354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Cornaceae</w:t>
            </w:r>
          </w:p>
        </w:tc>
        <w:tc>
          <w:tcPr>
            <w:tcW w:w="707" w:type="pct"/>
            <w:vAlign w:val="center"/>
          </w:tcPr>
          <w:p w14:paraId="656F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Cornus</w:t>
            </w:r>
          </w:p>
        </w:tc>
        <w:tc>
          <w:tcPr>
            <w:tcW w:w="1630" w:type="pct"/>
            <w:vAlign w:val="center"/>
          </w:tcPr>
          <w:p w14:paraId="5106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992C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24E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90</w:t>
            </w:r>
          </w:p>
        </w:tc>
        <w:tc>
          <w:tcPr>
            <w:tcW w:w="1202" w:type="pct"/>
            <w:vAlign w:val="center"/>
          </w:tcPr>
          <w:p w14:paraId="1C18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Carpinus viminea</w:t>
            </w:r>
          </w:p>
        </w:tc>
        <w:tc>
          <w:tcPr>
            <w:tcW w:w="422" w:type="pct"/>
            <w:vAlign w:val="center"/>
          </w:tcPr>
          <w:p w14:paraId="780F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61B2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Betulaceae</w:t>
            </w:r>
          </w:p>
        </w:tc>
        <w:tc>
          <w:tcPr>
            <w:tcW w:w="707" w:type="pct"/>
            <w:vAlign w:val="center"/>
          </w:tcPr>
          <w:p w14:paraId="3958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Carpinus</w:t>
            </w:r>
          </w:p>
        </w:tc>
        <w:tc>
          <w:tcPr>
            <w:tcW w:w="1630" w:type="pct"/>
            <w:vAlign w:val="center"/>
          </w:tcPr>
          <w:p w14:paraId="2F23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CA52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A6B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91</w:t>
            </w:r>
          </w:p>
        </w:tc>
        <w:tc>
          <w:tcPr>
            <w:tcW w:w="1202" w:type="pct"/>
            <w:vAlign w:val="center"/>
          </w:tcPr>
          <w:p w14:paraId="33BBE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Quercus</w:t>
            </w:r>
          </w:p>
        </w:tc>
        <w:tc>
          <w:tcPr>
            <w:tcW w:w="422" w:type="pct"/>
            <w:vAlign w:val="center"/>
          </w:tcPr>
          <w:p w14:paraId="6E78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4C70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Fagaceae</w:t>
            </w:r>
          </w:p>
        </w:tc>
        <w:tc>
          <w:tcPr>
            <w:tcW w:w="707" w:type="pct"/>
            <w:vAlign w:val="center"/>
          </w:tcPr>
          <w:p w14:paraId="6933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Quercus</w:t>
            </w:r>
          </w:p>
        </w:tc>
        <w:tc>
          <w:tcPr>
            <w:tcW w:w="1630" w:type="pct"/>
            <w:vAlign w:val="center"/>
          </w:tcPr>
          <w:p w14:paraId="0D3D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North Temperate distribution</w:t>
            </w:r>
          </w:p>
        </w:tc>
      </w:tr>
      <w:tr w14:paraId="0CB6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FB9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92</w:t>
            </w:r>
          </w:p>
        </w:tc>
        <w:tc>
          <w:tcPr>
            <w:tcW w:w="1202" w:type="pct"/>
            <w:vAlign w:val="center"/>
          </w:tcPr>
          <w:p w14:paraId="7F03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Chrysanthemum lavandulifolium</w:t>
            </w:r>
          </w:p>
        </w:tc>
        <w:tc>
          <w:tcPr>
            <w:tcW w:w="422" w:type="pct"/>
            <w:vAlign w:val="center"/>
          </w:tcPr>
          <w:p w14:paraId="3F5E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7B40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0818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Chrysanthemum</w:t>
            </w:r>
          </w:p>
        </w:tc>
        <w:tc>
          <w:tcPr>
            <w:tcW w:w="1630" w:type="pct"/>
            <w:vAlign w:val="center"/>
          </w:tcPr>
          <w:p w14:paraId="296E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528D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DB06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93</w:t>
            </w:r>
          </w:p>
        </w:tc>
        <w:tc>
          <w:tcPr>
            <w:tcW w:w="1202" w:type="pct"/>
            <w:vAlign w:val="center"/>
          </w:tcPr>
          <w:p w14:paraId="467D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Cryptomeria japonica</w:t>
            </w:r>
          </w:p>
        </w:tc>
        <w:tc>
          <w:tcPr>
            <w:tcW w:w="422" w:type="pct"/>
            <w:vAlign w:val="center"/>
          </w:tcPr>
          <w:p w14:paraId="1E4D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2AD8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Taxodiaceae</w:t>
            </w:r>
          </w:p>
        </w:tc>
        <w:tc>
          <w:tcPr>
            <w:tcW w:w="707" w:type="pct"/>
            <w:vAlign w:val="center"/>
          </w:tcPr>
          <w:p w14:paraId="5B617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Cryptomeria</w:t>
            </w:r>
          </w:p>
        </w:tc>
        <w:tc>
          <w:tcPr>
            <w:tcW w:w="1630" w:type="pct"/>
            <w:vAlign w:val="center"/>
          </w:tcPr>
          <w:p w14:paraId="301E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858D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8C0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94</w:t>
            </w:r>
          </w:p>
        </w:tc>
        <w:tc>
          <w:tcPr>
            <w:tcW w:w="1202" w:type="pct"/>
            <w:vAlign w:val="center"/>
          </w:tcPr>
          <w:p w14:paraId="67C2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Solanum nigrum</w:t>
            </w:r>
          </w:p>
        </w:tc>
        <w:tc>
          <w:tcPr>
            <w:tcW w:w="422" w:type="pct"/>
            <w:vAlign w:val="center"/>
          </w:tcPr>
          <w:p w14:paraId="058F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262C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Solanaceae</w:t>
            </w:r>
          </w:p>
        </w:tc>
        <w:tc>
          <w:tcPr>
            <w:tcW w:w="707" w:type="pct"/>
            <w:vAlign w:val="center"/>
          </w:tcPr>
          <w:p w14:paraId="5D09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Solanum</w:t>
            </w:r>
          </w:p>
        </w:tc>
        <w:tc>
          <w:tcPr>
            <w:tcW w:w="1630" w:type="pct"/>
            <w:vAlign w:val="center"/>
          </w:tcPr>
          <w:p w14:paraId="4F78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Cosmopolitan distribution</w:t>
            </w:r>
          </w:p>
        </w:tc>
      </w:tr>
      <w:tr w14:paraId="52828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84E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95</w:t>
            </w:r>
          </w:p>
        </w:tc>
        <w:tc>
          <w:tcPr>
            <w:tcW w:w="1202" w:type="pct"/>
            <w:vAlign w:val="center"/>
          </w:tcPr>
          <w:p w14:paraId="1D88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Kalimeris indica</w:t>
            </w:r>
          </w:p>
        </w:tc>
        <w:tc>
          <w:tcPr>
            <w:tcW w:w="422" w:type="pct"/>
            <w:vAlign w:val="center"/>
          </w:tcPr>
          <w:p w14:paraId="1AF6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0F4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124F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Kalimeris</w:t>
            </w:r>
          </w:p>
        </w:tc>
        <w:tc>
          <w:tcPr>
            <w:tcW w:w="1630" w:type="pct"/>
            <w:vAlign w:val="center"/>
          </w:tcPr>
          <w:p w14:paraId="1C3A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39EE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63C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96</w:t>
            </w:r>
          </w:p>
        </w:tc>
        <w:tc>
          <w:tcPr>
            <w:tcW w:w="1202" w:type="pct"/>
            <w:vAlign w:val="center"/>
          </w:tcPr>
          <w:p w14:paraId="48DD6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Dicranopteris dichotoma</w:t>
            </w:r>
          </w:p>
        </w:tc>
        <w:tc>
          <w:tcPr>
            <w:tcW w:w="422" w:type="pct"/>
            <w:vAlign w:val="center"/>
          </w:tcPr>
          <w:p w14:paraId="3761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3DA6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Gleicheniaceae</w:t>
            </w:r>
          </w:p>
        </w:tc>
        <w:tc>
          <w:tcPr>
            <w:tcW w:w="707" w:type="pct"/>
            <w:vAlign w:val="center"/>
          </w:tcPr>
          <w:p w14:paraId="3BEC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Dicranopteris</w:t>
            </w:r>
          </w:p>
        </w:tc>
        <w:tc>
          <w:tcPr>
            <w:tcW w:w="1630" w:type="pct"/>
            <w:vAlign w:val="center"/>
          </w:tcPr>
          <w:p w14:paraId="2A0E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08D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C809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97</w:t>
            </w:r>
          </w:p>
        </w:tc>
        <w:tc>
          <w:tcPr>
            <w:tcW w:w="1202" w:type="pct"/>
            <w:vAlign w:val="center"/>
          </w:tcPr>
          <w:p w14:paraId="2BB4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Discocleidion rufescens</w:t>
            </w:r>
          </w:p>
        </w:tc>
        <w:tc>
          <w:tcPr>
            <w:tcW w:w="422" w:type="pct"/>
            <w:vAlign w:val="center"/>
          </w:tcPr>
          <w:p w14:paraId="55FD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4444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Anacardiaceae</w:t>
            </w:r>
          </w:p>
        </w:tc>
        <w:tc>
          <w:tcPr>
            <w:tcW w:w="707" w:type="pct"/>
            <w:vAlign w:val="center"/>
          </w:tcPr>
          <w:p w14:paraId="7B5B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Cotinus</w:t>
            </w:r>
          </w:p>
        </w:tc>
        <w:tc>
          <w:tcPr>
            <w:tcW w:w="1630" w:type="pct"/>
            <w:vAlign w:val="center"/>
          </w:tcPr>
          <w:p w14:paraId="72B3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F7E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12B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98</w:t>
            </w:r>
          </w:p>
        </w:tc>
        <w:tc>
          <w:tcPr>
            <w:tcW w:w="1202" w:type="pct"/>
            <w:vAlign w:val="center"/>
          </w:tcPr>
          <w:p w14:paraId="0787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Schima superba</w:t>
            </w:r>
          </w:p>
        </w:tc>
        <w:tc>
          <w:tcPr>
            <w:tcW w:w="422" w:type="pct"/>
            <w:vAlign w:val="center"/>
          </w:tcPr>
          <w:p w14:paraId="0EEA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767D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Theaceae</w:t>
            </w:r>
          </w:p>
        </w:tc>
        <w:tc>
          <w:tcPr>
            <w:tcW w:w="707" w:type="pct"/>
            <w:vAlign w:val="center"/>
          </w:tcPr>
          <w:p w14:paraId="7F18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Schima</w:t>
            </w:r>
          </w:p>
        </w:tc>
        <w:tc>
          <w:tcPr>
            <w:tcW w:w="1630" w:type="pct"/>
            <w:vAlign w:val="center"/>
          </w:tcPr>
          <w:p w14:paraId="542A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D531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5B7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99</w:t>
            </w:r>
          </w:p>
        </w:tc>
        <w:tc>
          <w:tcPr>
            <w:tcW w:w="1202" w:type="pct"/>
            <w:vAlign w:val="center"/>
          </w:tcPr>
          <w:p w14:paraId="334B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Lagotis glauca Gaertn</w:t>
            </w:r>
          </w:p>
        </w:tc>
        <w:tc>
          <w:tcPr>
            <w:tcW w:w="422" w:type="pct"/>
            <w:vAlign w:val="center"/>
          </w:tcPr>
          <w:p w14:paraId="5084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40F3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Scrophulariaceae</w:t>
            </w:r>
          </w:p>
        </w:tc>
        <w:tc>
          <w:tcPr>
            <w:tcW w:w="707" w:type="pct"/>
            <w:vAlign w:val="center"/>
          </w:tcPr>
          <w:p w14:paraId="17DD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Lagotis</w:t>
            </w:r>
          </w:p>
        </w:tc>
        <w:tc>
          <w:tcPr>
            <w:tcW w:w="1630" w:type="pct"/>
            <w:vAlign w:val="center"/>
          </w:tcPr>
          <w:p w14:paraId="2737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CF7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47A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100</w:t>
            </w:r>
          </w:p>
        </w:tc>
        <w:tc>
          <w:tcPr>
            <w:tcW w:w="1202" w:type="pct"/>
            <w:vAlign w:val="center"/>
          </w:tcPr>
          <w:p w14:paraId="5012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 chaerophylloides</w:t>
            </w:r>
          </w:p>
        </w:tc>
        <w:tc>
          <w:tcPr>
            <w:tcW w:w="422" w:type="pct"/>
            <w:vAlign w:val="center"/>
          </w:tcPr>
          <w:p w14:paraId="6F2B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0482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Violaceae</w:t>
            </w:r>
          </w:p>
        </w:tc>
        <w:tc>
          <w:tcPr>
            <w:tcW w:w="707" w:type="pct"/>
            <w:vAlign w:val="center"/>
          </w:tcPr>
          <w:p w14:paraId="7C0A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</w:t>
            </w:r>
          </w:p>
        </w:tc>
        <w:tc>
          <w:tcPr>
            <w:tcW w:w="1630" w:type="pct"/>
            <w:vAlign w:val="center"/>
          </w:tcPr>
          <w:p w14:paraId="7966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F00F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9BE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101</w:t>
            </w:r>
          </w:p>
        </w:tc>
        <w:tc>
          <w:tcPr>
            <w:tcW w:w="1202" w:type="pct"/>
            <w:vAlign w:val="center"/>
          </w:tcPr>
          <w:p w14:paraId="5005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 diffusa</w:t>
            </w:r>
          </w:p>
        </w:tc>
        <w:tc>
          <w:tcPr>
            <w:tcW w:w="422" w:type="pct"/>
            <w:vAlign w:val="center"/>
          </w:tcPr>
          <w:p w14:paraId="1A00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3B9F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Violaceae</w:t>
            </w:r>
          </w:p>
        </w:tc>
        <w:tc>
          <w:tcPr>
            <w:tcW w:w="707" w:type="pct"/>
            <w:vAlign w:val="center"/>
          </w:tcPr>
          <w:p w14:paraId="29AB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</w:t>
            </w:r>
          </w:p>
        </w:tc>
        <w:tc>
          <w:tcPr>
            <w:tcW w:w="1630" w:type="pct"/>
            <w:vAlign w:val="center"/>
          </w:tcPr>
          <w:p w14:paraId="471C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729B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B91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102</w:t>
            </w:r>
          </w:p>
        </w:tc>
        <w:tc>
          <w:tcPr>
            <w:tcW w:w="1202" w:type="pct"/>
            <w:vAlign w:val="center"/>
          </w:tcPr>
          <w:p w14:paraId="0200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Toxicodendron vernicifluum</w:t>
            </w:r>
          </w:p>
        </w:tc>
        <w:tc>
          <w:tcPr>
            <w:tcW w:w="422" w:type="pct"/>
            <w:vAlign w:val="center"/>
          </w:tcPr>
          <w:p w14:paraId="4E03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539B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Anacardiaceae</w:t>
            </w:r>
          </w:p>
        </w:tc>
        <w:tc>
          <w:tcPr>
            <w:tcW w:w="707" w:type="pct"/>
            <w:vAlign w:val="center"/>
          </w:tcPr>
          <w:p w14:paraId="4127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Toxicodendron</w:t>
            </w:r>
          </w:p>
        </w:tc>
        <w:tc>
          <w:tcPr>
            <w:tcW w:w="1630" w:type="pct"/>
            <w:vAlign w:val="center"/>
          </w:tcPr>
          <w:p w14:paraId="5B3B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115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0A5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103</w:t>
            </w:r>
          </w:p>
        </w:tc>
        <w:tc>
          <w:tcPr>
            <w:tcW w:w="1202" w:type="pct"/>
            <w:vAlign w:val="center"/>
          </w:tcPr>
          <w:p w14:paraId="30F5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Artemisia anomala</w:t>
            </w:r>
          </w:p>
        </w:tc>
        <w:tc>
          <w:tcPr>
            <w:tcW w:w="422" w:type="pct"/>
            <w:vAlign w:val="center"/>
          </w:tcPr>
          <w:p w14:paraId="0ADB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76F4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6E78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Artemisia</w:t>
            </w:r>
          </w:p>
        </w:tc>
        <w:tc>
          <w:tcPr>
            <w:tcW w:w="1630" w:type="pct"/>
            <w:vAlign w:val="center"/>
          </w:tcPr>
          <w:p w14:paraId="37970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C990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972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104</w:t>
            </w:r>
          </w:p>
        </w:tc>
        <w:tc>
          <w:tcPr>
            <w:tcW w:w="1202" w:type="pct"/>
            <w:vAlign w:val="center"/>
          </w:tcPr>
          <w:p w14:paraId="38D2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Rubia cordifolia</w:t>
            </w:r>
          </w:p>
        </w:tc>
        <w:tc>
          <w:tcPr>
            <w:tcW w:w="422" w:type="pct"/>
            <w:vAlign w:val="center"/>
          </w:tcPr>
          <w:p w14:paraId="1060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728A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Rubiaceae</w:t>
            </w:r>
          </w:p>
        </w:tc>
        <w:tc>
          <w:tcPr>
            <w:tcW w:w="707" w:type="pct"/>
            <w:vAlign w:val="center"/>
          </w:tcPr>
          <w:p w14:paraId="17BA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Rubia</w:t>
            </w:r>
          </w:p>
        </w:tc>
        <w:tc>
          <w:tcPr>
            <w:tcW w:w="1630" w:type="pct"/>
            <w:vAlign w:val="center"/>
          </w:tcPr>
          <w:p w14:paraId="6278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20A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4FE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105</w:t>
            </w:r>
          </w:p>
        </w:tc>
        <w:tc>
          <w:tcPr>
            <w:tcW w:w="1202" w:type="pct"/>
            <w:vAlign w:val="center"/>
          </w:tcPr>
          <w:p w14:paraId="463C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Acer davidii</w:t>
            </w:r>
          </w:p>
        </w:tc>
        <w:tc>
          <w:tcPr>
            <w:tcW w:w="422" w:type="pct"/>
            <w:vAlign w:val="center"/>
          </w:tcPr>
          <w:p w14:paraId="4FB2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321B0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Aceraceae</w:t>
            </w:r>
          </w:p>
        </w:tc>
        <w:tc>
          <w:tcPr>
            <w:tcW w:w="707" w:type="pct"/>
            <w:vAlign w:val="center"/>
          </w:tcPr>
          <w:p w14:paraId="494C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Acer</w:t>
            </w:r>
          </w:p>
        </w:tc>
        <w:tc>
          <w:tcPr>
            <w:tcW w:w="1630" w:type="pct"/>
            <w:vAlign w:val="center"/>
          </w:tcPr>
          <w:p w14:paraId="3BDFA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9BB1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241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106</w:t>
            </w:r>
          </w:p>
        </w:tc>
        <w:tc>
          <w:tcPr>
            <w:tcW w:w="1202" w:type="pct"/>
            <w:vAlign w:val="center"/>
          </w:tcPr>
          <w:p w14:paraId="06AF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Lonicera japonica</w:t>
            </w:r>
          </w:p>
        </w:tc>
        <w:tc>
          <w:tcPr>
            <w:tcW w:w="422" w:type="pct"/>
            <w:vAlign w:val="center"/>
          </w:tcPr>
          <w:p w14:paraId="16D7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1DB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Caprifoliaceae</w:t>
            </w:r>
          </w:p>
        </w:tc>
        <w:tc>
          <w:tcPr>
            <w:tcW w:w="707" w:type="pct"/>
            <w:vAlign w:val="center"/>
          </w:tcPr>
          <w:p w14:paraId="3410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Lonicera</w:t>
            </w:r>
          </w:p>
        </w:tc>
        <w:tc>
          <w:tcPr>
            <w:tcW w:w="1630" w:type="pct"/>
            <w:vAlign w:val="center"/>
          </w:tcPr>
          <w:p w14:paraId="4F8A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1FA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09EA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107</w:t>
            </w:r>
          </w:p>
        </w:tc>
        <w:tc>
          <w:tcPr>
            <w:tcW w:w="1202" w:type="pct"/>
            <w:vAlign w:val="center"/>
          </w:tcPr>
          <w:p w14:paraId="6B3C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Chamaecyparis obtusa</w:t>
            </w:r>
          </w:p>
        </w:tc>
        <w:tc>
          <w:tcPr>
            <w:tcW w:w="422" w:type="pct"/>
            <w:vAlign w:val="center"/>
          </w:tcPr>
          <w:p w14:paraId="2697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1DE0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Cupressaceae</w:t>
            </w:r>
          </w:p>
        </w:tc>
        <w:tc>
          <w:tcPr>
            <w:tcW w:w="707" w:type="pct"/>
            <w:vAlign w:val="center"/>
          </w:tcPr>
          <w:p w14:paraId="6BAC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Chamaecyparis</w:t>
            </w:r>
          </w:p>
        </w:tc>
        <w:tc>
          <w:tcPr>
            <w:tcW w:w="1630" w:type="pct"/>
            <w:vAlign w:val="center"/>
          </w:tcPr>
          <w:p w14:paraId="348EB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8BFD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7AC8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108</w:t>
            </w:r>
          </w:p>
        </w:tc>
        <w:tc>
          <w:tcPr>
            <w:tcW w:w="1202" w:type="pct"/>
            <w:vAlign w:val="center"/>
          </w:tcPr>
          <w:p w14:paraId="4547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Quercus aliena var. acuteserrata</w:t>
            </w:r>
          </w:p>
        </w:tc>
        <w:tc>
          <w:tcPr>
            <w:tcW w:w="422" w:type="pct"/>
            <w:vAlign w:val="center"/>
          </w:tcPr>
          <w:p w14:paraId="2AABC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12C8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Fagaceae</w:t>
            </w:r>
          </w:p>
        </w:tc>
        <w:tc>
          <w:tcPr>
            <w:tcW w:w="707" w:type="pct"/>
            <w:vAlign w:val="center"/>
          </w:tcPr>
          <w:p w14:paraId="53D1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Quercus</w:t>
            </w:r>
          </w:p>
        </w:tc>
        <w:tc>
          <w:tcPr>
            <w:tcW w:w="1630" w:type="pct"/>
            <w:vAlign w:val="center"/>
          </w:tcPr>
          <w:p w14:paraId="0035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6381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FA3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109</w:t>
            </w:r>
          </w:p>
        </w:tc>
        <w:tc>
          <w:tcPr>
            <w:tcW w:w="1202" w:type="pct"/>
            <w:vAlign w:val="center"/>
          </w:tcPr>
          <w:p w14:paraId="6ABC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 ageratoides</w:t>
            </w:r>
          </w:p>
        </w:tc>
        <w:tc>
          <w:tcPr>
            <w:tcW w:w="422" w:type="pct"/>
            <w:vAlign w:val="center"/>
          </w:tcPr>
          <w:p w14:paraId="5D89D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136B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793F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</w:t>
            </w:r>
          </w:p>
        </w:tc>
        <w:tc>
          <w:tcPr>
            <w:tcW w:w="1630" w:type="pct"/>
            <w:vAlign w:val="center"/>
          </w:tcPr>
          <w:p w14:paraId="344E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5B40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600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110</w:t>
            </w:r>
          </w:p>
        </w:tc>
        <w:tc>
          <w:tcPr>
            <w:tcW w:w="1202" w:type="pct"/>
            <w:vAlign w:val="center"/>
          </w:tcPr>
          <w:p w14:paraId="0B08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Akebia trifoliata</w:t>
            </w:r>
          </w:p>
        </w:tc>
        <w:tc>
          <w:tcPr>
            <w:tcW w:w="422" w:type="pct"/>
            <w:vAlign w:val="center"/>
          </w:tcPr>
          <w:p w14:paraId="091B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3F00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Lardizabalaceae</w:t>
            </w:r>
          </w:p>
        </w:tc>
        <w:tc>
          <w:tcPr>
            <w:tcW w:w="707" w:type="pct"/>
            <w:vAlign w:val="center"/>
          </w:tcPr>
          <w:p w14:paraId="1C40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Akebia</w:t>
            </w:r>
          </w:p>
        </w:tc>
        <w:tc>
          <w:tcPr>
            <w:tcW w:w="1630" w:type="pct"/>
            <w:vAlign w:val="center"/>
          </w:tcPr>
          <w:p w14:paraId="4A4C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227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8CB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111</w:t>
            </w:r>
          </w:p>
        </w:tc>
        <w:tc>
          <w:tcPr>
            <w:tcW w:w="1202" w:type="pct"/>
            <w:vAlign w:val="center"/>
          </w:tcPr>
          <w:p w14:paraId="6C2C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Symplocos sumuntia</w:t>
            </w:r>
          </w:p>
        </w:tc>
        <w:tc>
          <w:tcPr>
            <w:tcW w:w="422" w:type="pct"/>
            <w:vAlign w:val="center"/>
          </w:tcPr>
          <w:p w14:paraId="6CEC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445A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Symplocaceae</w:t>
            </w:r>
          </w:p>
        </w:tc>
        <w:tc>
          <w:tcPr>
            <w:tcW w:w="707" w:type="pct"/>
            <w:vAlign w:val="center"/>
          </w:tcPr>
          <w:p w14:paraId="7EA3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Symplocos</w:t>
            </w:r>
          </w:p>
        </w:tc>
        <w:tc>
          <w:tcPr>
            <w:tcW w:w="1630" w:type="pct"/>
            <w:vAlign w:val="center"/>
          </w:tcPr>
          <w:p w14:paraId="31C0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6AFB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03CF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112</w:t>
            </w:r>
          </w:p>
        </w:tc>
        <w:tc>
          <w:tcPr>
            <w:tcW w:w="1202" w:type="pct"/>
            <w:vAlign w:val="center"/>
          </w:tcPr>
          <w:p w14:paraId="2DC0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Staphylea bumalda</w:t>
            </w:r>
          </w:p>
        </w:tc>
        <w:tc>
          <w:tcPr>
            <w:tcW w:w="422" w:type="pct"/>
            <w:vAlign w:val="center"/>
          </w:tcPr>
          <w:p w14:paraId="1C8E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1658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Staphyleaceae</w:t>
            </w:r>
          </w:p>
        </w:tc>
        <w:tc>
          <w:tcPr>
            <w:tcW w:w="707" w:type="pct"/>
            <w:vAlign w:val="center"/>
          </w:tcPr>
          <w:p w14:paraId="3463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Staphylea</w:t>
            </w:r>
          </w:p>
        </w:tc>
        <w:tc>
          <w:tcPr>
            <w:tcW w:w="1630" w:type="pct"/>
            <w:vAlign w:val="center"/>
          </w:tcPr>
          <w:p w14:paraId="427B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CF95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A1A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113</w:t>
            </w:r>
          </w:p>
        </w:tc>
        <w:tc>
          <w:tcPr>
            <w:tcW w:w="1202" w:type="pct"/>
            <w:vAlign w:val="center"/>
          </w:tcPr>
          <w:p w14:paraId="635A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Codonopsis lanceolata</w:t>
            </w:r>
          </w:p>
        </w:tc>
        <w:tc>
          <w:tcPr>
            <w:tcW w:w="422" w:type="pct"/>
            <w:vAlign w:val="center"/>
          </w:tcPr>
          <w:p w14:paraId="1BBB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0079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Campanulaceae</w:t>
            </w:r>
          </w:p>
        </w:tc>
        <w:tc>
          <w:tcPr>
            <w:tcW w:w="707" w:type="pct"/>
            <w:vAlign w:val="center"/>
          </w:tcPr>
          <w:p w14:paraId="5B39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Codonopsis</w:t>
            </w:r>
          </w:p>
        </w:tc>
        <w:tc>
          <w:tcPr>
            <w:tcW w:w="1630" w:type="pct"/>
            <w:vAlign w:val="center"/>
          </w:tcPr>
          <w:p w14:paraId="6BDBA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DFF5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2CB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114</w:t>
            </w:r>
          </w:p>
        </w:tc>
        <w:tc>
          <w:tcPr>
            <w:tcW w:w="1202" w:type="pct"/>
            <w:vAlign w:val="center"/>
          </w:tcPr>
          <w:p w14:paraId="5F30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Mollugo stricta</w:t>
            </w:r>
          </w:p>
        </w:tc>
        <w:tc>
          <w:tcPr>
            <w:tcW w:w="422" w:type="pct"/>
            <w:vAlign w:val="center"/>
          </w:tcPr>
          <w:p w14:paraId="7ACF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003E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Molluginaceae</w:t>
            </w:r>
          </w:p>
        </w:tc>
        <w:tc>
          <w:tcPr>
            <w:tcW w:w="707" w:type="pct"/>
            <w:vAlign w:val="center"/>
          </w:tcPr>
          <w:p w14:paraId="4ECC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Mollugo</w:t>
            </w:r>
          </w:p>
        </w:tc>
        <w:tc>
          <w:tcPr>
            <w:tcW w:w="1630" w:type="pct"/>
            <w:vAlign w:val="center"/>
          </w:tcPr>
          <w:p w14:paraId="78DDF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Pantropical distribution</w:t>
            </w:r>
          </w:p>
        </w:tc>
      </w:tr>
      <w:tr w14:paraId="2881F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E0F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115</w:t>
            </w:r>
          </w:p>
        </w:tc>
        <w:tc>
          <w:tcPr>
            <w:tcW w:w="1202" w:type="pct"/>
            <w:vAlign w:val="center"/>
          </w:tcPr>
          <w:p w14:paraId="399F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Glochidion puberum</w:t>
            </w:r>
          </w:p>
        </w:tc>
        <w:tc>
          <w:tcPr>
            <w:tcW w:w="422" w:type="pct"/>
            <w:vAlign w:val="center"/>
          </w:tcPr>
          <w:p w14:paraId="07AE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5FE3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Euphorbiaceae</w:t>
            </w:r>
          </w:p>
        </w:tc>
        <w:tc>
          <w:tcPr>
            <w:tcW w:w="707" w:type="pct"/>
            <w:vAlign w:val="center"/>
          </w:tcPr>
          <w:p w14:paraId="79DD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Glochidion</w:t>
            </w:r>
          </w:p>
        </w:tc>
        <w:tc>
          <w:tcPr>
            <w:tcW w:w="1630" w:type="pct"/>
            <w:vAlign w:val="center"/>
          </w:tcPr>
          <w:p w14:paraId="3C8C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2ED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35A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116</w:t>
            </w:r>
          </w:p>
        </w:tc>
        <w:tc>
          <w:tcPr>
            <w:tcW w:w="1202" w:type="pct"/>
            <w:vAlign w:val="center"/>
          </w:tcPr>
          <w:p w14:paraId="66AD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Ainsliaea fragrans</w:t>
            </w:r>
          </w:p>
        </w:tc>
        <w:tc>
          <w:tcPr>
            <w:tcW w:w="422" w:type="pct"/>
            <w:vAlign w:val="center"/>
          </w:tcPr>
          <w:p w14:paraId="34383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122B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0E60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Ainsliaea</w:t>
            </w:r>
          </w:p>
        </w:tc>
        <w:tc>
          <w:tcPr>
            <w:tcW w:w="1630" w:type="pct"/>
            <w:vAlign w:val="center"/>
          </w:tcPr>
          <w:p w14:paraId="11CB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5CAF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12B5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117</w:t>
            </w:r>
          </w:p>
        </w:tc>
        <w:tc>
          <w:tcPr>
            <w:tcW w:w="1202" w:type="pct"/>
            <w:vAlign w:val="center"/>
          </w:tcPr>
          <w:p w14:paraId="21D7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Hemerocallis fulva</w:t>
            </w:r>
          </w:p>
        </w:tc>
        <w:tc>
          <w:tcPr>
            <w:tcW w:w="422" w:type="pct"/>
            <w:vAlign w:val="center"/>
          </w:tcPr>
          <w:p w14:paraId="16F0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54E3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Liliaceae</w:t>
            </w:r>
          </w:p>
        </w:tc>
        <w:tc>
          <w:tcPr>
            <w:tcW w:w="707" w:type="pct"/>
            <w:vAlign w:val="center"/>
          </w:tcPr>
          <w:p w14:paraId="4D7B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Hemerocallis</w:t>
            </w:r>
          </w:p>
        </w:tc>
        <w:tc>
          <w:tcPr>
            <w:tcW w:w="1630" w:type="pct"/>
            <w:vAlign w:val="center"/>
          </w:tcPr>
          <w:p w14:paraId="269B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DA24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E2C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118</w:t>
            </w:r>
          </w:p>
        </w:tc>
        <w:tc>
          <w:tcPr>
            <w:tcW w:w="1202" w:type="pct"/>
            <w:vAlign w:val="center"/>
          </w:tcPr>
          <w:p w14:paraId="7CBF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Boehmeria gracilis</w:t>
            </w:r>
          </w:p>
        </w:tc>
        <w:tc>
          <w:tcPr>
            <w:tcW w:w="422" w:type="pct"/>
            <w:vAlign w:val="center"/>
          </w:tcPr>
          <w:p w14:paraId="5D61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2EF4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Urticaceae</w:t>
            </w:r>
          </w:p>
        </w:tc>
        <w:tc>
          <w:tcPr>
            <w:tcW w:w="707" w:type="pct"/>
            <w:vAlign w:val="center"/>
          </w:tcPr>
          <w:p w14:paraId="6AA7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Boehmeria</w:t>
            </w:r>
          </w:p>
        </w:tc>
        <w:tc>
          <w:tcPr>
            <w:tcW w:w="1630" w:type="pct"/>
            <w:vAlign w:val="center"/>
          </w:tcPr>
          <w:p w14:paraId="1866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6AE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65F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119</w:t>
            </w:r>
          </w:p>
        </w:tc>
        <w:tc>
          <w:tcPr>
            <w:tcW w:w="1202" w:type="pct"/>
            <w:vAlign w:val="center"/>
          </w:tcPr>
          <w:p w14:paraId="6DB0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Erigeron annuus</w:t>
            </w:r>
          </w:p>
        </w:tc>
        <w:tc>
          <w:tcPr>
            <w:tcW w:w="422" w:type="pct"/>
            <w:vAlign w:val="center"/>
          </w:tcPr>
          <w:p w14:paraId="19C9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0841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Asteraceae</w:t>
            </w:r>
          </w:p>
        </w:tc>
        <w:tc>
          <w:tcPr>
            <w:tcW w:w="707" w:type="pct"/>
            <w:vAlign w:val="center"/>
          </w:tcPr>
          <w:p w14:paraId="5795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Erigeron</w:t>
            </w:r>
          </w:p>
        </w:tc>
        <w:tc>
          <w:tcPr>
            <w:tcW w:w="1630" w:type="pct"/>
            <w:vAlign w:val="center"/>
          </w:tcPr>
          <w:p w14:paraId="1620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Cosmopolitan distribution</w:t>
            </w:r>
          </w:p>
        </w:tc>
      </w:tr>
      <w:tr w14:paraId="09E80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811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120</w:t>
            </w:r>
          </w:p>
        </w:tc>
        <w:tc>
          <w:tcPr>
            <w:tcW w:w="1202" w:type="pct"/>
            <w:vAlign w:val="center"/>
          </w:tcPr>
          <w:p w14:paraId="6A59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 heterophyllus</w:t>
            </w:r>
          </w:p>
        </w:tc>
        <w:tc>
          <w:tcPr>
            <w:tcW w:w="422" w:type="pct"/>
            <w:vAlign w:val="center"/>
          </w:tcPr>
          <w:p w14:paraId="3991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1D9F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Rosaceae</w:t>
            </w:r>
          </w:p>
        </w:tc>
        <w:tc>
          <w:tcPr>
            <w:tcW w:w="707" w:type="pct"/>
            <w:vAlign w:val="center"/>
          </w:tcPr>
          <w:p w14:paraId="66F0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1630" w:type="pct"/>
            <w:vAlign w:val="center"/>
          </w:tcPr>
          <w:p w14:paraId="6B2B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97B3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308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121</w:t>
            </w:r>
          </w:p>
        </w:tc>
        <w:tc>
          <w:tcPr>
            <w:tcW w:w="1202" w:type="pct"/>
            <w:vAlign w:val="center"/>
          </w:tcPr>
          <w:p w14:paraId="24E8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Botrychium ternatum</w:t>
            </w:r>
          </w:p>
        </w:tc>
        <w:tc>
          <w:tcPr>
            <w:tcW w:w="422" w:type="pct"/>
            <w:vAlign w:val="center"/>
          </w:tcPr>
          <w:p w14:paraId="32AD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0FA2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Botrychiaceae</w:t>
            </w:r>
          </w:p>
        </w:tc>
        <w:tc>
          <w:tcPr>
            <w:tcW w:w="707" w:type="pct"/>
            <w:vAlign w:val="center"/>
          </w:tcPr>
          <w:p w14:paraId="4319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Botrychium</w:t>
            </w:r>
          </w:p>
        </w:tc>
        <w:tc>
          <w:tcPr>
            <w:tcW w:w="1630" w:type="pct"/>
            <w:vAlign w:val="center"/>
          </w:tcPr>
          <w:p w14:paraId="13EC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245FF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94A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122</w:t>
            </w:r>
          </w:p>
        </w:tc>
        <w:tc>
          <w:tcPr>
            <w:tcW w:w="1202" w:type="pct"/>
            <w:vAlign w:val="center"/>
          </w:tcPr>
          <w:p w14:paraId="6458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Holboellia coriacea</w:t>
            </w:r>
          </w:p>
        </w:tc>
        <w:tc>
          <w:tcPr>
            <w:tcW w:w="422" w:type="pct"/>
            <w:vAlign w:val="center"/>
          </w:tcPr>
          <w:p w14:paraId="04CF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3F0B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Lardizabalaceae</w:t>
            </w:r>
          </w:p>
        </w:tc>
        <w:tc>
          <w:tcPr>
            <w:tcW w:w="707" w:type="pct"/>
            <w:vAlign w:val="center"/>
          </w:tcPr>
          <w:p w14:paraId="2134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Holboellia</w:t>
            </w:r>
          </w:p>
        </w:tc>
        <w:tc>
          <w:tcPr>
            <w:tcW w:w="1630" w:type="pct"/>
            <w:vAlign w:val="center"/>
          </w:tcPr>
          <w:p w14:paraId="09E6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A496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399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123</w:t>
            </w:r>
          </w:p>
        </w:tc>
        <w:tc>
          <w:tcPr>
            <w:tcW w:w="1202" w:type="pct"/>
            <w:vAlign w:val="center"/>
          </w:tcPr>
          <w:p w14:paraId="520A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Rhododendron fortunei</w:t>
            </w:r>
          </w:p>
        </w:tc>
        <w:tc>
          <w:tcPr>
            <w:tcW w:w="422" w:type="pct"/>
            <w:vAlign w:val="center"/>
          </w:tcPr>
          <w:p w14:paraId="67AC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747E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Paeoniaceae</w:t>
            </w:r>
          </w:p>
        </w:tc>
        <w:tc>
          <w:tcPr>
            <w:tcW w:w="707" w:type="pct"/>
            <w:vAlign w:val="center"/>
          </w:tcPr>
          <w:p w14:paraId="3B05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Paeonia</w:t>
            </w:r>
          </w:p>
        </w:tc>
        <w:tc>
          <w:tcPr>
            <w:tcW w:w="1630" w:type="pct"/>
            <w:vAlign w:val="center"/>
          </w:tcPr>
          <w:p w14:paraId="100C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A0CA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2DA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124</w:t>
            </w:r>
          </w:p>
        </w:tc>
        <w:tc>
          <w:tcPr>
            <w:tcW w:w="1202" w:type="pct"/>
            <w:vAlign w:val="center"/>
          </w:tcPr>
          <w:p w14:paraId="5B1B2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Caesalpinia decapetala</w:t>
            </w:r>
          </w:p>
        </w:tc>
        <w:tc>
          <w:tcPr>
            <w:tcW w:w="422" w:type="pct"/>
            <w:vAlign w:val="center"/>
          </w:tcPr>
          <w:p w14:paraId="2BFB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1B9EE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Fabaceae</w:t>
            </w:r>
          </w:p>
        </w:tc>
        <w:tc>
          <w:tcPr>
            <w:tcW w:w="707" w:type="pct"/>
            <w:vAlign w:val="center"/>
          </w:tcPr>
          <w:p w14:paraId="04B2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Caesalpinia</w:t>
            </w:r>
          </w:p>
        </w:tc>
        <w:tc>
          <w:tcPr>
            <w:tcW w:w="1630" w:type="pct"/>
            <w:vAlign w:val="center"/>
          </w:tcPr>
          <w:p w14:paraId="3711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Tropical Asian distribution</w:t>
            </w:r>
          </w:p>
        </w:tc>
      </w:tr>
      <w:tr w14:paraId="69DB3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7AA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125</w:t>
            </w:r>
          </w:p>
        </w:tc>
        <w:tc>
          <w:tcPr>
            <w:tcW w:w="1202" w:type="pct"/>
            <w:vAlign w:val="center"/>
          </w:tcPr>
          <w:p w14:paraId="5CB9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Phyllostachys propinqua</w:t>
            </w:r>
          </w:p>
        </w:tc>
        <w:tc>
          <w:tcPr>
            <w:tcW w:w="422" w:type="pct"/>
            <w:vAlign w:val="center"/>
          </w:tcPr>
          <w:p w14:paraId="6F85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42029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763C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Phyllostachys</w:t>
            </w:r>
          </w:p>
        </w:tc>
        <w:tc>
          <w:tcPr>
            <w:tcW w:w="1630" w:type="pct"/>
            <w:vAlign w:val="center"/>
          </w:tcPr>
          <w:p w14:paraId="5BF6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6ED0A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5750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126</w:t>
            </w:r>
          </w:p>
        </w:tc>
        <w:tc>
          <w:tcPr>
            <w:tcW w:w="1202" w:type="pct"/>
            <w:vAlign w:val="center"/>
          </w:tcPr>
          <w:p w14:paraId="63A4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Phoebe chekiangensis</w:t>
            </w:r>
          </w:p>
        </w:tc>
        <w:tc>
          <w:tcPr>
            <w:tcW w:w="422" w:type="pct"/>
            <w:vAlign w:val="center"/>
          </w:tcPr>
          <w:p w14:paraId="4FC6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660" w:type="pct"/>
            <w:vAlign w:val="center"/>
          </w:tcPr>
          <w:p w14:paraId="59E1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Lauraceae</w:t>
            </w:r>
          </w:p>
        </w:tc>
        <w:tc>
          <w:tcPr>
            <w:tcW w:w="707" w:type="pct"/>
            <w:vAlign w:val="center"/>
          </w:tcPr>
          <w:p w14:paraId="1B38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Phoebe</w:t>
            </w:r>
          </w:p>
        </w:tc>
        <w:tc>
          <w:tcPr>
            <w:tcW w:w="1630" w:type="pct"/>
            <w:vAlign w:val="center"/>
          </w:tcPr>
          <w:p w14:paraId="0117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4237A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38FD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127</w:t>
            </w:r>
          </w:p>
        </w:tc>
        <w:tc>
          <w:tcPr>
            <w:tcW w:w="1202" w:type="pct"/>
            <w:vAlign w:val="center"/>
          </w:tcPr>
          <w:p w14:paraId="6E0B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Actinidia chinensis</w:t>
            </w:r>
          </w:p>
        </w:tc>
        <w:tc>
          <w:tcPr>
            <w:tcW w:w="422" w:type="pct"/>
            <w:vAlign w:val="center"/>
          </w:tcPr>
          <w:p w14:paraId="2D5A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234A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Actinidiaceae</w:t>
            </w:r>
          </w:p>
        </w:tc>
        <w:tc>
          <w:tcPr>
            <w:tcW w:w="707" w:type="pct"/>
            <w:vAlign w:val="center"/>
          </w:tcPr>
          <w:p w14:paraId="40F3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Actinidia</w:t>
            </w:r>
          </w:p>
        </w:tc>
        <w:tc>
          <w:tcPr>
            <w:tcW w:w="1630" w:type="pct"/>
            <w:vAlign w:val="center"/>
          </w:tcPr>
          <w:p w14:paraId="7AB8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177BD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7DD0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128</w:t>
            </w:r>
          </w:p>
        </w:tc>
        <w:tc>
          <w:tcPr>
            <w:tcW w:w="1202" w:type="pct"/>
            <w:vAlign w:val="center"/>
          </w:tcPr>
          <w:p w14:paraId="019C6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Oplismenus compositus</w:t>
            </w:r>
          </w:p>
        </w:tc>
        <w:tc>
          <w:tcPr>
            <w:tcW w:w="422" w:type="pct"/>
            <w:vAlign w:val="center"/>
          </w:tcPr>
          <w:p w14:paraId="2CDC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2444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Poaceae</w:t>
            </w:r>
          </w:p>
        </w:tc>
        <w:tc>
          <w:tcPr>
            <w:tcW w:w="707" w:type="pct"/>
            <w:vAlign w:val="center"/>
          </w:tcPr>
          <w:p w14:paraId="6435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Oplismenus</w:t>
            </w:r>
          </w:p>
        </w:tc>
        <w:tc>
          <w:tcPr>
            <w:tcW w:w="1630" w:type="pct"/>
            <w:vAlign w:val="center"/>
          </w:tcPr>
          <w:p w14:paraId="1560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Pantropical distribution</w:t>
            </w:r>
          </w:p>
        </w:tc>
      </w:tr>
      <w:tr w14:paraId="1BFC2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867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129</w:t>
            </w:r>
          </w:p>
        </w:tc>
        <w:tc>
          <w:tcPr>
            <w:tcW w:w="1202" w:type="pct"/>
            <w:vAlign w:val="center"/>
          </w:tcPr>
          <w:p w14:paraId="6A94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Peucedanum decursivum</w:t>
            </w:r>
          </w:p>
        </w:tc>
        <w:tc>
          <w:tcPr>
            <w:tcW w:w="422" w:type="pct"/>
            <w:vAlign w:val="center"/>
          </w:tcPr>
          <w:p w14:paraId="067B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7DCA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Apiaceae</w:t>
            </w:r>
          </w:p>
        </w:tc>
        <w:tc>
          <w:tcPr>
            <w:tcW w:w="707" w:type="pct"/>
            <w:vAlign w:val="center"/>
          </w:tcPr>
          <w:p w14:paraId="7DA1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Peucedanum</w:t>
            </w:r>
          </w:p>
        </w:tc>
        <w:tc>
          <w:tcPr>
            <w:tcW w:w="1630" w:type="pct"/>
            <w:vAlign w:val="center"/>
          </w:tcPr>
          <w:p w14:paraId="016D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566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037B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130</w:t>
            </w:r>
          </w:p>
        </w:tc>
        <w:tc>
          <w:tcPr>
            <w:tcW w:w="1202" w:type="pct"/>
            <w:vAlign w:val="center"/>
          </w:tcPr>
          <w:p w14:paraId="11CB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 grypoceras</w:t>
            </w:r>
          </w:p>
        </w:tc>
        <w:tc>
          <w:tcPr>
            <w:tcW w:w="422" w:type="pct"/>
            <w:vAlign w:val="center"/>
          </w:tcPr>
          <w:p w14:paraId="0EF0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6D5D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Violaceae</w:t>
            </w:r>
          </w:p>
        </w:tc>
        <w:tc>
          <w:tcPr>
            <w:tcW w:w="707" w:type="pct"/>
            <w:vAlign w:val="center"/>
          </w:tcPr>
          <w:p w14:paraId="1705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Viola</w:t>
            </w:r>
          </w:p>
        </w:tc>
        <w:tc>
          <w:tcPr>
            <w:tcW w:w="1630" w:type="pct"/>
            <w:vAlign w:val="center"/>
          </w:tcPr>
          <w:p w14:paraId="39E3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0A79C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4B28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131</w:t>
            </w:r>
          </w:p>
        </w:tc>
        <w:tc>
          <w:tcPr>
            <w:tcW w:w="1202" w:type="pct"/>
            <w:vAlign w:val="center"/>
          </w:tcPr>
          <w:p w14:paraId="08D3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Osmunda japonica</w:t>
            </w:r>
          </w:p>
        </w:tc>
        <w:tc>
          <w:tcPr>
            <w:tcW w:w="422" w:type="pct"/>
            <w:vAlign w:val="center"/>
          </w:tcPr>
          <w:p w14:paraId="1E48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660" w:type="pct"/>
            <w:vAlign w:val="center"/>
          </w:tcPr>
          <w:p w14:paraId="4C5D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Osmundaceae</w:t>
            </w:r>
          </w:p>
        </w:tc>
        <w:tc>
          <w:tcPr>
            <w:tcW w:w="707" w:type="pct"/>
            <w:vAlign w:val="center"/>
          </w:tcPr>
          <w:p w14:paraId="58D9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Osmunda</w:t>
            </w:r>
          </w:p>
        </w:tc>
        <w:tc>
          <w:tcPr>
            <w:tcW w:w="1630" w:type="pct"/>
            <w:vAlign w:val="center"/>
          </w:tcPr>
          <w:p w14:paraId="3052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53E3A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2E1E2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132</w:t>
            </w:r>
          </w:p>
        </w:tc>
        <w:tc>
          <w:tcPr>
            <w:tcW w:w="1202" w:type="pct"/>
            <w:vAlign w:val="center"/>
          </w:tcPr>
          <w:p w14:paraId="4F6D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Wisteria sinensis</w:t>
            </w:r>
          </w:p>
        </w:tc>
        <w:tc>
          <w:tcPr>
            <w:tcW w:w="422" w:type="pct"/>
            <w:vAlign w:val="center"/>
          </w:tcPr>
          <w:p w14:paraId="1C49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0399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Fabaceae</w:t>
            </w:r>
          </w:p>
        </w:tc>
        <w:tc>
          <w:tcPr>
            <w:tcW w:w="707" w:type="pct"/>
            <w:vAlign w:val="center"/>
          </w:tcPr>
          <w:p w14:paraId="6A82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Wisteria</w:t>
            </w:r>
          </w:p>
        </w:tc>
        <w:tc>
          <w:tcPr>
            <w:tcW w:w="1630" w:type="pct"/>
            <w:vAlign w:val="center"/>
          </w:tcPr>
          <w:p w14:paraId="4697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3F2B3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E42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133</w:t>
            </w:r>
          </w:p>
        </w:tc>
        <w:tc>
          <w:tcPr>
            <w:tcW w:w="1202" w:type="pct"/>
            <w:vAlign w:val="center"/>
          </w:tcPr>
          <w:p w14:paraId="6A1B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Buddleja lindleyana</w:t>
            </w:r>
          </w:p>
        </w:tc>
        <w:tc>
          <w:tcPr>
            <w:tcW w:w="422" w:type="pct"/>
            <w:vAlign w:val="center"/>
          </w:tcPr>
          <w:p w14:paraId="7E84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660" w:type="pct"/>
            <w:vAlign w:val="center"/>
          </w:tcPr>
          <w:p w14:paraId="2836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Loganiaceae</w:t>
            </w:r>
          </w:p>
        </w:tc>
        <w:tc>
          <w:tcPr>
            <w:tcW w:w="707" w:type="pct"/>
            <w:vAlign w:val="center"/>
          </w:tcPr>
          <w:p w14:paraId="4856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Buddleja</w:t>
            </w:r>
          </w:p>
        </w:tc>
        <w:tc>
          <w:tcPr>
            <w:tcW w:w="1630" w:type="pct"/>
            <w:vAlign w:val="center"/>
          </w:tcPr>
          <w:p w14:paraId="1BA6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East Asian distribution</w:t>
            </w:r>
          </w:p>
        </w:tc>
      </w:tr>
      <w:tr w14:paraId="7F79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77" w:type="pct"/>
            <w:vAlign w:val="center"/>
          </w:tcPr>
          <w:p w14:paraId="6EAC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*</w:t>
            </w:r>
          </w:p>
        </w:tc>
        <w:tc>
          <w:tcPr>
            <w:tcW w:w="1202" w:type="pct"/>
            <w:vAlign w:val="center"/>
          </w:tcPr>
          <w:p w14:paraId="252C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Clematis tientaiensis</w:t>
            </w:r>
          </w:p>
        </w:tc>
        <w:tc>
          <w:tcPr>
            <w:tcW w:w="422" w:type="pct"/>
            <w:vAlign w:val="center"/>
          </w:tcPr>
          <w:p w14:paraId="2E4C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660" w:type="pct"/>
            <w:vAlign w:val="center"/>
          </w:tcPr>
          <w:p w14:paraId="6895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Ranunculaceae</w:t>
            </w:r>
          </w:p>
        </w:tc>
        <w:tc>
          <w:tcPr>
            <w:tcW w:w="707" w:type="pct"/>
            <w:vAlign w:val="center"/>
          </w:tcPr>
          <w:p w14:paraId="7915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Clematis</w:t>
            </w:r>
          </w:p>
        </w:tc>
        <w:tc>
          <w:tcPr>
            <w:tcW w:w="1630" w:type="pct"/>
            <w:vAlign w:val="center"/>
          </w:tcPr>
          <w:p w14:paraId="0D6D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istribution type of endemic species in China</w:t>
            </w:r>
          </w:p>
        </w:tc>
      </w:tr>
    </w:tbl>
    <w:p w14:paraId="3C0F5B97">
      <w:pPr>
        <w:spacing w:line="360" w:lineRule="auto"/>
        <w:jc w:val="both"/>
        <w:rPr>
          <w:b/>
          <w:bCs/>
          <w:sz w:val="21"/>
          <w:szCs w:val="21"/>
          <w:lang w:val="en-US"/>
        </w:rPr>
      </w:pPr>
    </w:p>
    <w:p w14:paraId="55E75762">
      <w:pPr>
        <w:spacing w:line="360" w:lineRule="auto"/>
        <w:jc w:val="both"/>
        <w:rPr>
          <w:b/>
          <w:bCs/>
          <w:sz w:val="21"/>
          <w:szCs w:val="21"/>
          <w:lang w:val="en-US"/>
        </w:rPr>
      </w:pPr>
    </w:p>
    <w:p w14:paraId="79260A8B">
      <w:pPr>
        <w:spacing w:line="360" w:lineRule="auto"/>
        <w:jc w:val="both"/>
        <w:rPr>
          <w:rFonts w:hint="eastAsia" w:eastAsia="宋体"/>
          <w:b w:val="0"/>
          <w:bCs w:val="0"/>
          <w:sz w:val="22"/>
          <w:szCs w:val="22"/>
          <w:lang w:val="en-US" w:eastAsia="zh-CN"/>
        </w:rPr>
      </w:pPr>
      <w:r>
        <w:rPr>
          <w:b/>
          <w:bCs/>
          <w:sz w:val="22"/>
          <w:szCs w:val="22"/>
          <w:lang w:val="en-US"/>
        </w:rPr>
        <w:t>Table S</w:t>
      </w:r>
      <w:r>
        <w:rPr>
          <w:rFonts w:hint="eastAsia" w:eastAsia="宋体"/>
          <w:b/>
          <w:bCs/>
          <w:sz w:val="22"/>
          <w:szCs w:val="22"/>
          <w:lang w:val="en-US" w:eastAsia="zh-CN"/>
        </w:rPr>
        <w:t>2</w:t>
      </w:r>
      <w:r>
        <w:rPr>
          <w:b/>
          <w:bCs/>
          <w:sz w:val="22"/>
          <w:szCs w:val="22"/>
          <w:lang w:val="en-US"/>
        </w:rPr>
        <w:t xml:space="preserve">. </w:t>
      </w:r>
      <w:r>
        <w:rPr>
          <w:rFonts w:hint="eastAsia" w:ascii="Times New Roman" w:hAnsi="Times New Roman" w:eastAsia="Times New Roman" w:cs="Times New Roman"/>
          <w:b w:val="0"/>
          <w:bCs w:val="0"/>
          <w:sz w:val="22"/>
          <w:szCs w:val="22"/>
          <w:lang w:val="en-US"/>
        </w:rPr>
        <w:t>Important value of associated species in</w:t>
      </w:r>
      <w:r>
        <w:rPr>
          <w:rFonts w:hint="eastAsia"/>
          <w:b/>
          <w:bCs/>
          <w:sz w:val="22"/>
          <w:szCs w:val="22"/>
          <w:lang w:val="en-US"/>
        </w:rPr>
        <w:t xml:space="preserve"> </w:t>
      </w:r>
      <w:r>
        <w:rPr>
          <w:rFonts w:hint="eastAsia"/>
          <w:b w:val="0"/>
          <w:bCs w:val="0"/>
          <w:i/>
          <w:iCs/>
          <w:sz w:val="22"/>
          <w:szCs w:val="22"/>
          <w:lang w:val="en-US"/>
        </w:rPr>
        <w:t>Clematis tientaiensis</w:t>
      </w:r>
      <w:r>
        <w:rPr>
          <w:rFonts w:hint="eastAsia"/>
          <w:b w:val="0"/>
          <w:bCs w:val="0"/>
          <w:sz w:val="22"/>
          <w:szCs w:val="22"/>
          <w:lang w:val="en-US"/>
        </w:rPr>
        <w:t xml:space="preserve"> community</w:t>
      </w:r>
      <w:r>
        <w:rPr>
          <w:rFonts w:hint="eastAsia" w:eastAsia="宋体"/>
          <w:b w:val="0"/>
          <w:bCs w:val="0"/>
          <w:sz w:val="22"/>
          <w:szCs w:val="22"/>
          <w:lang w:val="en-US" w:eastAsia="zh-CN"/>
        </w:rPr>
        <w:t>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54"/>
        <w:gridCol w:w="1513"/>
        <w:gridCol w:w="1550"/>
        <w:gridCol w:w="1546"/>
        <w:gridCol w:w="1539"/>
        <w:gridCol w:w="1546"/>
        <w:gridCol w:w="1542"/>
        <w:gridCol w:w="1532"/>
        <w:gridCol w:w="1552"/>
      </w:tblGrid>
      <w:tr w14:paraId="7CE6B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8A1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Species</w:t>
            </w:r>
          </w:p>
        </w:tc>
        <w:tc>
          <w:tcPr>
            <w:tcW w:w="1517" w:type="dxa"/>
            <w:vAlign w:val="center"/>
          </w:tcPr>
          <w:p w14:paraId="3FE7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Life form</w:t>
            </w:r>
          </w:p>
        </w:tc>
        <w:tc>
          <w:tcPr>
            <w:tcW w:w="1551" w:type="dxa"/>
            <w:vAlign w:val="center"/>
          </w:tcPr>
          <w:p w14:paraId="54C4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Abundance</w:t>
            </w:r>
          </w:p>
        </w:tc>
        <w:tc>
          <w:tcPr>
            <w:tcW w:w="1547" w:type="dxa"/>
            <w:vAlign w:val="center"/>
          </w:tcPr>
          <w:p w14:paraId="6170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Frequency</w:t>
            </w:r>
          </w:p>
        </w:tc>
        <w:tc>
          <w:tcPr>
            <w:tcW w:w="1541" w:type="dxa"/>
            <w:vAlign w:val="center"/>
          </w:tcPr>
          <w:p w14:paraId="1BF9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Coverage</w:t>
            </w:r>
          </w:p>
        </w:tc>
        <w:tc>
          <w:tcPr>
            <w:tcW w:w="1547" w:type="dxa"/>
            <w:vAlign w:val="center"/>
          </w:tcPr>
          <w:p w14:paraId="2621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Relative abundance</w:t>
            </w:r>
          </w:p>
        </w:tc>
        <w:tc>
          <w:tcPr>
            <w:tcW w:w="1543" w:type="dxa"/>
            <w:vAlign w:val="center"/>
          </w:tcPr>
          <w:p w14:paraId="3D4C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Relative frequency</w:t>
            </w:r>
          </w:p>
        </w:tc>
        <w:tc>
          <w:tcPr>
            <w:tcW w:w="1534" w:type="dxa"/>
            <w:vAlign w:val="center"/>
          </w:tcPr>
          <w:p w14:paraId="5F60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Relative cover</w:t>
            </w:r>
          </w:p>
        </w:tc>
        <w:tc>
          <w:tcPr>
            <w:tcW w:w="1552" w:type="dxa"/>
            <w:vAlign w:val="center"/>
          </w:tcPr>
          <w:p w14:paraId="6CA8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Importance value</w:t>
            </w:r>
          </w:p>
        </w:tc>
      </w:tr>
      <w:tr w14:paraId="1B52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103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Smilax china</w:t>
            </w:r>
          </w:p>
        </w:tc>
        <w:tc>
          <w:tcPr>
            <w:tcW w:w="1517" w:type="dxa"/>
            <w:vAlign w:val="center"/>
          </w:tcPr>
          <w:p w14:paraId="1DAD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5424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36</w:t>
            </w:r>
          </w:p>
        </w:tc>
        <w:tc>
          <w:tcPr>
            <w:tcW w:w="1547" w:type="dxa"/>
            <w:vAlign w:val="center"/>
          </w:tcPr>
          <w:p w14:paraId="01D8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0.438 </w:t>
            </w:r>
          </w:p>
        </w:tc>
        <w:tc>
          <w:tcPr>
            <w:tcW w:w="1541" w:type="dxa"/>
            <w:vAlign w:val="center"/>
          </w:tcPr>
          <w:p w14:paraId="0DD9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0.085 </w:t>
            </w:r>
          </w:p>
        </w:tc>
        <w:tc>
          <w:tcPr>
            <w:tcW w:w="1547" w:type="dxa"/>
            <w:vAlign w:val="center"/>
          </w:tcPr>
          <w:p w14:paraId="65E6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0.027 </w:t>
            </w:r>
          </w:p>
        </w:tc>
        <w:tc>
          <w:tcPr>
            <w:tcW w:w="1543" w:type="dxa"/>
            <w:vAlign w:val="center"/>
          </w:tcPr>
          <w:p w14:paraId="7BE9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0.028 </w:t>
            </w:r>
          </w:p>
        </w:tc>
        <w:tc>
          <w:tcPr>
            <w:tcW w:w="1534" w:type="dxa"/>
            <w:vAlign w:val="center"/>
          </w:tcPr>
          <w:p w14:paraId="1D59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3A2D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0.018 </w:t>
            </w:r>
          </w:p>
        </w:tc>
      </w:tr>
      <w:tr w14:paraId="751F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722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Mallotus apelta</w:t>
            </w:r>
          </w:p>
        </w:tc>
        <w:tc>
          <w:tcPr>
            <w:tcW w:w="1517" w:type="dxa"/>
            <w:vAlign w:val="center"/>
          </w:tcPr>
          <w:p w14:paraId="63B9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7B58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1869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42D9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0.570 </w:t>
            </w:r>
          </w:p>
        </w:tc>
        <w:tc>
          <w:tcPr>
            <w:tcW w:w="1547" w:type="dxa"/>
            <w:vAlign w:val="center"/>
          </w:tcPr>
          <w:p w14:paraId="696D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69928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686B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52" w:type="dxa"/>
            <w:vAlign w:val="center"/>
          </w:tcPr>
          <w:p w14:paraId="7376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7D690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295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Cunninghamia lanceolata</w:t>
            </w:r>
          </w:p>
        </w:tc>
        <w:tc>
          <w:tcPr>
            <w:tcW w:w="1517" w:type="dxa"/>
            <w:vAlign w:val="center"/>
          </w:tcPr>
          <w:p w14:paraId="37B7C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0141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547" w:type="dxa"/>
            <w:vAlign w:val="center"/>
          </w:tcPr>
          <w:p w14:paraId="0DF25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0.250 </w:t>
            </w:r>
          </w:p>
        </w:tc>
        <w:tc>
          <w:tcPr>
            <w:tcW w:w="1541" w:type="dxa"/>
            <w:vAlign w:val="center"/>
          </w:tcPr>
          <w:p w14:paraId="745D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6.054 </w:t>
            </w:r>
          </w:p>
        </w:tc>
        <w:tc>
          <w:tcPr>
            <w:tcW w:w="1547" w:type="dxa"/>
            <w:vAlign w:val="center"/>
          </w:tcPr>
          <w:p w14:paraId="0FBA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  <w:tc>
          <w:tcPr>
            <w:tcW w:w="1543" w:type="dxa"/>
            <w:vAlign w:val="center"/>
          </w:tcPr>
          <w:p w14:paraId="03FA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0.016 </w:t>
            </w:r>
          </w:p>
        </w:tc>
        <w:tc>
          <w:tcPr>
            <w:tcW w:w="1534" w:type="dxa"/>
            <w:vAlign w:val="center"/>
          </w:tcPr>
          <w:p w14:paraId="7C00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0.051 </w:t>
            </w:r>
          </w:p>
        </w:tc>
        <w:tc>
          <w:tcPr>
            <w:tcW w:w="1552" w:type="dxa"/>
            <w:vAlign w:val="center"/>
          </w:tcPr>
          <w:p w14:paraId="312A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0.024 </w:t>
            </w:r>
          </w:p>
        </w:tc>
      </w:tr>
      <w:tr w14:paraId="7060D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286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Symplocos paniculata</w:t>
            </w:r>
          </w:p>
        </w:tc>
        <w:tc>
          <w:tcPr>
            <w:tcW w:w="1517" w:type="dxa"/>
            <w:vAlign w:val="center"/>
          </w:tcPr>
          <w:p w14:paraId="778C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469B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4567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FBD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0.160 </w:t>
            </w:r>
          </w:p>
        </w:tc>
        <w:tc>
          <w:tcPr>
            <w:tcW w:w="1547" w:type="dxa"/>
            <w:vAlign w:val="center"/>
          </w:tcPr>
          <w:p w14:paraId="4325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5AFD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5B7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0EDA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5CD92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CF0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Solanum lyratum</w:t>
            </w:r>
          </w:p>
        </w:tc>
        <w:tc>
          <w:tcPr>
            <w:tcW w:w="1517" w:type="dxa"/>
            <w:vAlign w:val="center"/>
          </w:tcPr>
          <w:p w14:paraId="2D58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E78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7D02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569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02CD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56C6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EA6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079B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300FD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9B9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Pinus taiwanensis</w:t>
            </w:r>
          </w:p>
        </w:tc>
        <w:tc>
          <w:tcPr>
            <w:tcW w:w="1517" w:type="dxa"/>
            <w:vAlign w:val="center"/>
          </w:tcPr>
          <w:p w14:paraId="555C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47CF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7D32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01E4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3.360 </w:t>
            </w:r>
          </w:p>
        </w:tc>
        <w:tc>
          <w:tcPr>
            <w:tcW w:w="1547" w:type="dxa"/>
            <w:vAlign w:val="center"/>
          </w:tcPr>
          <w:p w14:paraId="0F1E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1CF0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6753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0.028 </w:t>
            </w:r>
          </w:p>
        </w:tc>
        <w:tc>
          <w:tcPr>
            <w:tcW w:w="1552" w:type="dxa"/>
            <w:vAlign w:val="center"/>
          </w:tcPr>
          <w:p w14:paraId="2457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</w:tr>
      <w:tr w14:paraId="17F1D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D5C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Castanopsis sclerophylla</w:t>
            </w:r>
          </w:p>
        </w:tc>
        <w:tc>
          <w:tcPr>
            <w:tcW w:w="1517" w:type="dxa"/>
            <w:vAlign w:val="center"/>
          </w:tcPr>
          <w:p w14:paraId="12EC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3117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5606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4B1B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5.050 </w:t>
            </w:r>
          </w:p>
        </w:tc>
        <w:tc>
          <w:tcPr>
            <w:tcW w:w="1547" w:type="dxa"/>
            <w:vAlign w:val="center"/>
          </w:tcPr>
          <w:p w14:paraId="7D5D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6920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3D2D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0.042 </w:t>
            </w:r>
          </w:p>
        </w:tc>
        <w:tc>
          <w:tcPr>
            <w:tcW w:w="1552" w:type="dxa"/>
            <w:vAlign w:val="center"/>
          </w:tcPr>
          <w:p w14:paraId="20DC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0.019 </w:t>
            </w:r>
          </w:p>
        </w:tc>
      </w:tr>
      <w:tr w14:paraId="5640D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4DA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Disporum sessile</w:t>
            </w:r>
          </w:p>
        </w:tc>
        <w:tc>
          <w:tcPr>
            <w:tcW w:w="1517" w:type="dxa"/>
            <w:vAlign w:val="center"/>
          </w:tcPr>
          <w:p w14:paraId="4F4A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3095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547" w:type="dxa"/>
            <w:vAlign w:val="center"/>
          </w:tcPr>
          <w:p w14:paraId="7668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0643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0.100 </w:t>
            </w:r>
          </w:p>
        </w:tc>
        <w:tc>
          <w:tcPr>
            <w:tcW w:w="1547" w:type="dxa"/>
            <w:vAlign w:val="center"/>
          </w:tcPr>
          <w:p w14:paraId="4BF8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3" w:type="dxa"/>
            <w:vAlign w:val="center"/>
          </w:tcPr>
          <w:p w14:paraId="493A5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7F4B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287F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6EE3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4FD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Hamamelis virginiana</w:t>
            </w:r>
          </w:p>
        </w:tc>
        <w:tc>
          <w:tcPr>
            <w:tcW w:w="1517" w:type="dxa"/>
            <w:vAlign w:val="center"/>
          </w:tcPr>
          <w:p w14:paraId="54FC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4E23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0451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A2B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42C8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37D3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7A6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4C27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1C65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413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Macleaya cordata</w:t>
            </w:r>
          </w:p>
        </w:tc>
        <w:tc>
          <w:tcPr>
            <w:tcW w:w="1517" w:type="dxa"/>
            <w:vAlign w:val="center"/>
          </w:tcPr>
          <w:p w14:paraId="11E9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6892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064B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70F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38D3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24E1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189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186A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6D8AF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542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Camellia sinensis</w:t>
            </w:r>
          </w:p>
        </w:tc>
        <w:tc>
          <w:tcPr>
            <w:tcW w:w="1517" w:type="dxa"/>
            <w:vAlign w:val="center"/>
          </w:tcPr>
          <w:p w14:paraId="63D5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50CF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7981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B99B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47" w:type="dxa"/>
            <w:vAlign w:val="center"/>
          </w:tcPr>
          <w:p w14:paraId="7FA1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0D87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62C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3520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5AA8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69E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Cyclobalanopsis glauca</w:t>
            </w:r>
          </w:p>
        </w:tc>
        <w:tc>
          <w:tcPr>
            <w:tcW w:w="1517" w:type="dxa"/>
            <w:vAlign w:val="center"/>
          </w:tcPr>
          <w:p w14:paraId="0EF6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0CF3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547" w:type="dxa"/>
            <w:vAlign w:val="center"/>
          </w:tcPr>
          <w:p w14:paraId="7AE40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7AB4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2.657 </w:t>
            </w:r>
          </w:p>
        </w:tc>
        <w:tc>
          <w:tcPr>
            <w:tcW w:w="1547" w:type="dxa"/>
            <w:vAlign w:val="center"/>
          </w:tcPr>
          <w:p w14:paraId="5F3D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7CFA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0A59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0.022 </w:t>
            </w:r>
          </w:p>
        </w:tc>
        <w:tc>
          <w:tcPr>
            <w:tcW w:w="1552" w:type="dxa"/>
            <w:vAlign w:val="center"/>
          </w:tcPr>
          <w:p w14:paraId="459B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0.013 </w:t>
            </w:r>
          </w:p>
        </w:tc>
      </w:tr>
      <w:tr w14:paraId="0D25C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A94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Plantago asiatica</w:t>
            </w:r>
          </w:p>
        </w:tc>
        <w:tc>
          <w:tcPr>
            <w:tcW w:w="1517" w:type="dxa"/>
            <w:vAlign w:val="center"/>
          </w:tcPr>
          <w:p w14:paraId="5BCA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388D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547" w:type="dxa"/>
            <w:vAlign w:val="center"/>
          </w:tcPr>
          <w:p w14:paraId="66ED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26A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0.050 </w:t>
            </w:r>
          </w:p>
        </w:tc>
        <w:tc>
          <w:tcPr>
            <w:tcW w:w="1547" w:type="dxa"/>
            <w:vAlign w:val="center"/>
          </w:tcPr>
          <w:p w14:paraId="3C97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64DF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5DF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1F38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6F841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B06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Boenninghausenia albiflora</w:t>
            </w:r>
          </w:p>
        </w:tc>
        <w:tc>
          <w:tcPr>
            <w:tcW w:w="1517" w:type="dxa"/>
            <w:vAlign w:val="center"/>
          </w:tcPr>
          <w:p w14:paraId="10C3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3774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547" w:type="dxa"/>
            <w:vAlign w:val="center"/>
          </w:tcPr>
          <w:p w14:paraId="28F2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32F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0.050 </w:t>
            </w:r>
          </w:p>
        </w:tc>
        <w:tc>
          <w:tcPr>
            <w:tcW w:w="1547" w:type="dxa"/>
            <w:vAlign w:val="center"/>
          </w:tcPr>
          <w:p w14:paraId="7744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747C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7DFE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1EBD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2C796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681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Dioscorea nipponica</w:t>
            </w:r>
          </w:p>
        </w:tc>
        <w:tc>
          <w:tcPr>
            <w:tcW w:w="1517" w:type="dxa"/>
            <w:vAlign w:val="center"/>
          </w:tcPr>
          <w:p w14:paraId="2E897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355F3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59C2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07E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47" w:type="dxa"/>
            <w:vAlign w:val="center"/>
          </w:tcPr>
          <w:p w14:paraId="5373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5EB0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563E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3F4C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3FD95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48D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Aralia elata</w:t>
            </w:r>
          </w:p>
        </w:tc>
        <w:tc>
          <w:tcPr>
            <w:tcW w:w="1517" w:type="dxa"/>
            <w:vAlign w:val="center"/>
          </w:tcPr>
          <w:p w14:paraId="4D987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F45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4CBE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477F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0.209 </w:t>
            </w:r>
          </w:p>
        </w:tc>
        <w:tc>
          <w:tcPr>
            <w:tcW w:w="1547" w:type="dxa"/>
            <w:vAlign w:val="center"/>
          </w:tcPr>
          <w:p w14:paraId="213D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7BDB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0B9F0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52" w:type="dxa"/>
            <w:vAlign w:val="center"/>
          </w:tcPr>
          <w:p w14:paraId="43D1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60705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DB2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Clerodendrum cyrtophyllum</w:t>
            </w:r>
          </w:p>
        </w:tc>
        <w:tc>
          <w:tcPr>
            <w:tcW w:w="1517" w:type="dxa"/>
            <w:vAlign w:val="center"/>
          </w:tcPr>
          <w:p w14:paraId="7077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6005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</w:t>
            </w:r>
          </w:p>
        </w:tc>
        <w:tc>
          <w:tcPr>
            <w:tcW w:w="1547" w:type="dxa"/>
            <w:vAlign w:val="center"/>
          </w:tcPr>
          <w:p w14:paraId="0BB1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2738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0.064 </w:t>
            </w:r>
          </w:p>
        </w:tc>
        <w:tc>
          <w:tcPr>
            <w:tcW w:w="1547" w:type="dxa"/>
            <w:vAlign w:val="center"/>
          </w:tcPr>
          <w:p w14:paraId="49D3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3" w:type="dxa"/>
            <w:vAlign w:val="center"/>
          </w:tcPr>
          <w:p w14:paraId="2148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5C39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59F2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443F9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35A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Lespedeza davidii</w:t>
            </w:r>
          </w:p>
        </w:tc>
        <w:tc>
          <w:tcPr>
            <w:tcW w:w="1517" w:type="dxa"/>
            <w:vAlign w:val="center"/>
          </w:tcPr>
          <w:p w14:paraId="01B2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F7F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547" w:type="dxa"/>
            <w:vAlign w:val="center"/>
          </w:tcPr>
          <w:p w14:paraId="3591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7C12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1.147 </w:t>
            </w:r>
          </w:p>
        </w:tc>
        <w:tc>
          <w:tcPr>
            <w:tcW w:w="1547" w:type="dxa"/>
            <w:vAlign w:val="center"/>
          </w:tcPr>
          <w:p w14:paraId="6431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43" w:type="dxa"/>
            <w:vAlign w:val="center"/>
          </w:tcPr>
          <w:p w14:paraId="2F0A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7F24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52" w:type="dxa"/>
            <w:vAlign w:val="center"/>
          </w:tcPr>
          <w:p w14:paraId="4A7AC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</w:tr>
      <w:tr w14:paraId="0AA3C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1FA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Lophatherum gracile</w:t>
            </w:r>
          </w:p>
        </w:tc>
        <w:tc>
          <w:tcPr>
            <w:tcW w:w="1517" w:type="dxa"/>
            <w:vAlign w:val="center"/>
          </w:tcPr>
          <w:p w14:paraId="503D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6A33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97</w:t>
            </w:r>
          </w:p>
        </w:tc>
        <w:tc>
          <w:tcPr>
            <w:tcW w:w="1547" w:type="dxa"/>
            <w:vAlign w:val="center"/>
          </w:tcPr>
          <w:p w14:paraId="3F3E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607C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1.340 </w:t>
            </w:r>
          </w:p>
        </w:tc>
        <w:tc>
          <w:tcPr>
            <w:tcW w:w="1547" w:type="dxa"/>
            <w:vAlign w:val="center"/>
          </w:tcPr>
          <w:p w14:paraId="57B1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0.071 </w:t>
            </w:r>
          </w:p>
        </w:tc>
        <w:tc>
          <w:tcPr>
            <w:tcW w:w="1543" w:type="dxa"/>
            <w:vAlign w:val="center"/>
          </w:tcPr>
          <w:p w14:paraId="7650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680A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0.011 </w:t>
            </w:r>
          </w:p>
        </w:tc>
        <w:tc>
          <w:tcPr>
            <w:tcW w:w="1552" w:type="dxa"/>
            <w:vAlign w:val="center"/>
          </w:tcPr>
          <w:p w14:paraId="0557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0.032 </w:t>
            </w:r>
          </w:p>
        </w:tc>
      </w:tr>
      <w:tr w14:paraId="3E149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818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Ilex chinensis</w:t>
            </w:r>
          </w:p>
        </w:tc>
        <w:tc>
          <w:tcPr>
            <w:tcW w:w="1517" w:type="dxa"/>
            <w:vAlign w:val="center"/>
          </w:tcPr>
          <w:p w14:paraId="41A3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1614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5F57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34D0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0.990 </w:t>
            </w:r>
          </w:p>
        </w:tc>
        <w:tc>
          <w:tcPr>
            <w:tcW w:w="1547" w:type="dxa"/>
            <w:vAlign w:val="center"/>
          </w:tcPr>
          <w:p w14:paraId="7E8B2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2DD7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117C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52" w:type="dxa"/>
            <w:vAlign w:val="center"/>
          </w:tcPr>
          <w:p w14:paraId="74CD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1B760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39F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Rhododendron simsii</w:t>
            </w:r>
          </w:p>
        </w:tc>
        <w:tc>
          <w:tcPr>
            <w:tcW w:w="1517" w:type="dxa"/>
            <w:vAlign w:val="center"/>
          </w:tcPr>
          <w:p w14:paraId="3A1A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1316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19</w:t>
            </w:r>
          </w:p>
        </w:tc>
        <w:tc>
          <w:tcPr>
            <w:tcW w:w="1547" w:type="dxa"/>
            <w:vAlign w:val="center"/>
          </w:tcPr>
          <w:p w14:paraId="213E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0.375 </w:t>
            </w:r>
          </w:p>
        </w:tc>
        <w:tc>
          <w:tcPr>
            <w:tcW w:w="1541" w:type="dxa"/>
            <w:vAlign w:val="center"/>
          </w:tcPr>
          <w:p w14:paraId="3534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1.186 </w:t>
            </w:r>
          </w:p>
        </w:tc>
        <w:tc>
          <w:tcPr>
            <w:tcW w:w="1547" w:type="dxa"/>
            <w:vAlign w:val="center"/>
          </w:tcPr>
          <w:p w14:paraId="61BC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  <w:tc>
          <w:tcPr>
            <w:tcW w:w="1543" w:type="dxa"/>
            <w:vAlign w:val="center"/>
          </w:tcPr>
          <w:p w14:paraId="0485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0.024 </w:t>
            </w:r>
          </w:p>
        </w:tc>
        <w:tc>
          <w:tcPr>
            <w:tcW w:w="1534" w:type="dxa"/>
            <w:vAlign w:val="center"/>
          </w:tcPr>
          <w:p w14:paraId="7061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52" w:type="dxa"/>
            <w:vAlign w:val="center"/>
          </w:tcPr>
          <w:p w14:paraId="45C5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0.016 </w:t>
            </w:r>
          </w:p>
        </w:tc>
      </w:tr>
      <w:tr w14:paraId="151E1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A01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Albizia kalkora</w:t>
            </w:r>
          </w:p>
        </w:tc>
        <w:tc>
          <w:tcPr>
            <w:tcW w:w="1517" w:type="dxa"/>
            <w:vAlign w:val="center"/>
          </w:tcPr>
          <w:p w14:paraId="1C1E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37A7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63F4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21F9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1.640 </w:t>
            </w:r>
          </w:p>
        </w:tc>
        <w:tc>
          <w:tcPr>
            <w:tcW w:w="1547" w:type="dxa"/>
            <w:vAlign w:val="center"/>
          </w:tcPr>
          <w:p w14:paraId="3A19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3779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13C3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  <w:tc>
          <w:tcPr>
            <w:tcW w:w="1552" w:type="dxa"/>
            <w:vAlign w:val="center"/>
          </w:tcPr>
          <w:p w14:paraId="6010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</w:tr>
      <w:tr w14:paraId="2863D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B59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Erigeron acris</w:t>
            </w:r>
          </w:p>
        </w:tc>
        <w:tc>
          <w:tcPr>
            <w:tcW w:w="1517" w:type="dxa"/>
            <w:vAlign w:val="center"/>
          </w:tcPr>
          <w:p w14:paraId="02F3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5E4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547" w:type="dxa"/>
            <w:vAlign w:val="center"/>
          </w:tcPr>
          <w:p w14:paraId="0FF0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067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0.090 </w:t>
            </w:r>
          </w:p>
        </w:tc>
        <w:tc>
          <w:tcPr>
            <w:tcW w:w="1547" w:type="dxa"/>
            <w:vAlign w:val="center"/>
          </w:tcPr>
          <w:p w14:paraId="0F63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43" w:type="dxa"/>
            <w:vAlign w:val="center"/>
          </w:tcPr>
          <w:p w14:paraId="5BBA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A7E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39D4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5E634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68F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Polygonum roseoviride</w:t>
            </w:r>
          </w:p>
        </w:tc>
        <w:tc>
          <w:tcPr>
            <w:tcW w:w="1517" w:type="dxa"/>
            <w:vAlign w:val="center"/>
          </w:tcPr>
          <w:p w14:paraId="4C33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08C4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1547" w:type="dxa"/>
            <w:vAlign w:val="center"/>
          </w:tcPr>
          <w:p w14:paraId="616B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8B2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0.090 </w:t>
            </w:r>
          </w:p>
        </w:tc>
        <w:tc>
          <w:tcPr>
            <w:tcW w:w="1547" w:type="dxa"/>
            <w:vAlign w:val="center"/>
          </w:tcPr>
          <w:p w14:paraId="0BFC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  <w:tc>
          <w:tcPr>
            <w:tcW w:w="1543" w:type="dxa"/>
            <w:vAlign w:val="center"/>
          </w:tcPr>
          <w:p w14:paraId="097CC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6A62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686A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3EC8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FFC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Quercus serrata</w:t>
            </w:r>
          </w:p>
        </w:tc>
        <w:tc>
          <w:tcPr>
            <w:tcW w:w="1517" w:type="dxa"/>
            <w:vAlign w:val="center"/>
          </w:tcPr>
          <w:p w14:paraId="0229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412A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4852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3246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1.030 </w:t>
            </w:r>
          </w:p>
        </w:tc>
        <w:tc>
          <w:tcPr>
            <w:tcW w:w="1547" w:type="dxa"/>
            <w:vAlign w:val="center"/>
          </w:tcPr>
          <w:p w14:paraId="3158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6E53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5CA5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0.009 </w:t>
            </w:r>
          </w:p>
        </w:tc>
        <w:tc>
          <w:tcPr>
            <w:tcW w:w="1552" w:type="dxa"/>
            <w:vAlign w:val="center"/>
          </w:tcPr>
          <w:p w14:paraId="3282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5770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699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Rubus idaeus</w:t>
            </w:r>
          </w:p>
        </w:tc>
        <w:tc>
          <w:tcPr>
            <w:tcW w:w="1517" w:type="dxa"/>
            <w:vAlign w:val="center"/>
          </w:tcPr>
          <w:p w14:paraId="4277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6BB5D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547" w:type="dxa"/>
            <w:vAlign w:val="center"/>
          </w:tcPr>
          <w:p w14:paraId="0183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2925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0.150 </w:t>
            </w:r>
          </w:p>
        </w:tc>
        <w:tc>
          <w:tcPr>
            <w:tcW w:w="1547" w:type="dxa"/>
            <w:vAlign w:val="center"/>
          </w:tcPr>
          <w:p w14:paraId="1F70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15B0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78E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4A00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18D3F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73D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Pueraria lobata</w:t>
            </w:r>
          </w:p>
        </w:tc>
        <w:tc>
          <w:tcPr>
            <w:tcW w:w="1517" w:type="dxa"/>
            <w:vAlign w:val="center"/>
          </w:tcPr>
          <w:p w14:paraId="615B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1988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68FE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4CFB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5405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6FA2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0D88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48F3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00EE8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A5C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Berchemia sinica</w:t>
            </w:r>
          </w:p>
        </w:tc>
        <w:tc>
          <w:tcPr>
            <w:tcW w:w="1517" w:type="dxa"/>
            <w:vAlign w:val="center"/>
          </w:tcPr>
          <w:p w14:paraId="27BF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5E68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547" w:type="dxa"/>
            <w:vAlign w:val="center"/>
          </w:tcPr>
          <w:p w14:paraId="4C97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12F2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0.344 </w:t>
            </w:r>
          </w:p>
        </w:tc>
        <w:tc>
          <w:tcPr>
            <w:tcW w:w="1547" w:type="dxa"/>
            <w:vAlign w:val="center"/>
          </w:tcPr>
          <w:p w14:paraId="0B00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75C5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37BB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52" w:type="dxa"/>
            <w:vAlign w:val="center"/>
          </w:tcPr>
          <w:p w14:paraId="6071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025C9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2DE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Woodwardia japonica</w:t>
            </w:r>
          </w:p>
        </w:tc>
        <w:tc>
          <w:tcPr>
            <w:tcW w:w="1517" w:type="dxa"/>
            <w:vAlign w:val="center"/>
          </w:tcPr>
          <w:p w14:paraId="2C1B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404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73BA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4C3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0369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0C42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398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1472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60087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84F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Veratrum schindleri</w:t>
            </w:r>
          </w:p>
        </w:tc>
        <w:tc>
          <w:tcPr>
            <w:tcW w:w="1517" w:type="dxa"/>
            <w:vAlign w:val="center"/>
          </w:tcPr>
          <w:p w14:paraId="22B0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0C6C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1561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B8E2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0.500 </w:t>
            </w:r>
          </w:p>
        </w:tc>
        <w:tc>
          <w:tcPr>
            <w:tcW w:w="1547" w:type="dxa"/>
            <w:vAlign w:val="center"/>
          </w:tcPr>
          <w:p w14:paraId="6BC6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6917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1B5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52" w:type="dxa"/>
            <w:vAlign w:val="center"/>
          </w:tcPr>
          <w:p w14:paraId="04B7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7439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FE4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Trichosanthes kirilowii</w:t>
            </w:r>
          </w:p>
        </w:tc>
        <w:tc>
          <w:tcPr>
            <w:tcW w:w="1517" w:type="dxa"/>
            <w:vAlign w:val="center"/>
          </w:tcPr>
          <w:p w14:paraId="6FCB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5D5B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3F59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5068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0.040 </w:t>
            </w:r>
          </w:p>
        </w:tc>
        <w:tc>
          <w:tcPr>
            <w:tcW w:w="1547" w:type="dxa"/>
            <w:vAlign w:val="center"/>
          </w:tcPr>
          <w:p w14:paraId="35B2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687C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6EE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581C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0153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8FBD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Cyrtomium fortunei</w:t>
            </w:r>
          </w:p>
        </w:tc>
        <w:tc>
          <w:tcPr>
            <w:tcW w:w="1517" w:type="dxa"/>
            <w:vAlign w:val="center"/>
          </w:tcPr>
          <w:p w14:paraId="6A06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60A6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2D2B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16F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7" w:type="dxa"/>
            <w:vAlign w:val="center"/>
          </w:tcPr>
          <w:p w14:paraId="4F37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0725B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90B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0AF9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409C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EAE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Albizia julibrissin</w:t>
            </w:r>
          </w:p>
        </w:tc>
        <w:tc>
          <w:tcPr>
            <w:tcW w:w="1517" w:type="dxa"/>
            <w:vAlign w:val="center"/>
          </w:tcPr>
          <w:p w14:paraId="766F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23D0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4CF1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7349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1.620 </w:t>
            </w:r>
          </w:p>
        </w:tc>
        <w:tc>
          <w:tcPr>
            <w:tcW w:w="1547" w:type="dxa"/>
            <w:vAlign w:val="center"/>
          </w:tcPr>
          <w:p w14:paraId="622E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CB6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0F88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  <w:tc>
          <w:tcPr>
            <w:tcW w:w="1552" w:type="dxa"/>
            <w:vAlign w:val="center"/>
          </w:tcPr>
          <w:p w14:paraId="336C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</w:tr>
      <w:tr w14:paraId="41D49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A0E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Lygodium japonicum</w:t>
            </w:r>
          </w:p>
        </w:tc>
        <w:tc>
          <w:tcPr>
            <w:tcW w:w="1517" w:type="dxa"/>
            <w:vAlign w:val="center"/>
          </w:tcPr>
          <w:p w14:paraId="21F2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3AC4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15</w:t>
            </w:r>
          </w:p>
        </w:tc>
        <w:tc>
          <w:tcPr>
            <w:tcW w:w="1547" w:type="dxa"/>
            <w:vAlign w:val="center"/>
          </w:tcPr>
          <w:p w14:paraId="4BF1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5976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0.130 </w:t>
            </w:r>
          </w:p>
        </w:tc>
        <w:tc>
          <w:tcPr>
            <w:tcW w:w="1547" w:type="dxa"/>
            <w:vAlign w:val="center"/>
          </w:tcPr>
          <w:p w14:paraId="3797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0.011 </w:t>
            </w:r>
          </w:p>
        </w:tc>
        <w:tc>
          <w:tcPr>
            <w:tcW w:w="1543" w:type="dxa"/>
            <w:vAlign w:val="center"/>
          </w:tcPr>
          <w:p w14:paraId="50E3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6E34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4AFB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</w:tr>
      <w:tr w14:paraId="7701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397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Rubus buergeri </w:t>
            </w:r>
          </w:p>
        </w:tc>
        <w:tc>
          <w:tcPr>
            <w:tcW w:w="1517" w:type="dxa"/>
            <w:vAlign w:val="center"/>
          </w:tcPr>
          <w:p w14:paraId="4D8B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65A4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30</w:t>
            </w:r>
          </w:p>
        </w:tc>
        <w:tc>
          <w:tcPr>
            <w:tcW w:w="1547" w:type="dxa"/>
            <w:vAlign w:val="center"/>
          </w:tcPr>
          <w:p w14:paraId="4982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6005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0.021 </w:t>
            </w:r>
          </w:p>
        </w:tc>
        <w:tc>
          <w:tcPr>
            <w:tcW w:w="1547" w:type="dxa"/>
            <w:vAlign w:val="center"/>
          </w:tcPr>
          <w:p w14:paraId="18B1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0.022 </w:t>
            </w:r>
          </w:p>
        </w:tc>
        <w:tc>
          <w:tcPr>
            <w:tcW w:w="1543" w:type="dxa"/>
            <w:vAlign w:val="center"/>
          </w:tcPr>
          <w:p w14:paraId="1D15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4E6E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4DB9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0.011 </w:t>
            </w:r>
          </w:p>
        </w:tc>
      </w:tr>
      <w:tr w14:paraId="3E28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134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Platycarya strobilacea</w:t>
            </w:r>
          </w:p>
        </w:tc>
        <w:tc>
          <w:tcPr>
            <w:tcW w:w="1517" w:type="dxa"/>
            <w:vAlign w:val="center"/>
          </w:tcPr>
          <w:p w14:paraId="5CC2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1F61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3570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10DB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2.450 </w:t>
            </w:r>
          </w:p>
        </w:tc>
        <w:tc>
          <w:tcPr>
            <w:tcW w:w="1547" w:type="dxa"/>
            <w:vAlign w:val="center"/>
          </w:tcPr>
          <w:p w14:paraId="13CD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6402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42A4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0.021 </w:t>
            </w:r>
          </w:p>
        </w:tc>
        <w:tc>
          <w:tcPr>
            <w:tcW w:w="1552" w:type="dxa"/>
            <w:vAlign w:val="center"/>
          </w:tcPr>
          <w:p w14:paraId="79A1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</w:tr>
      <w:tr w14:paraId="1E020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13B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Lindera erythrocarpa</w:t>
            </w:r>
          </w:p>
        </w:tc>
        <w:tc>
          <w:tcPr>
            <w:tcW w:w="1517" w:type="dxa"/>
            <w:vAlign w:val="center"/>
          </w:tcPr>
          <w:p w14:paraId="0005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32A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02B0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A7A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0.102 </w:t>
            </w:r>
          </w:p>
        </w:tc>
        <w:tc>
          <w:tcPr>
            <w:tcW w:w="1547" w:type="dxa"/>
            <w:vAlign w:val="center"/>
          </w:tcPr>
          <w:p w14:paraId="66D3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5100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DB1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01E8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18051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272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Lindera erythrocarpa</w:t>
            </w:r>
          </w:p>
        </w:tc>
        <w:tc>
          <w:tcPr>
            <w:tcW w:w="1517" w:type="dxa"/>
            <w:vAlign w:val="center"/>
          </w:tcPr>
          <w:p w14:paraId="3753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816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547" w:type="dxa"/>
            <w:vAlign w:val="center"/>
          </w:tcPr>
          <w:p w14:paraId="148E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3A5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0.173 </w:t>
            </w:r>
          </w:p>
        </w:tc>
        <w:tc>
          <w:tcPr>
            <w:tcW w:w="1547" w:type="dxa"/>
            <w:vAlign w:val="center"/>
          </w:tcPr>
          <w:p w14:paraId="6089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666D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899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70B8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45459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3A4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Euphorbia hylonoma</w:t>
            </w:r>
          </w:p>
        </w:tc>
        <w:tc>
          <w:tcPr>
            <w:tcW w:w="1517" w:type="dxa"/>
            <w:vAlign w:val="center"/>
          </w:tcPr>
          <w:p w14:paraId="0061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683D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1547" w:type="dxa"/>
            <w:vAlign w:val="center"/>
          </w:tcPr>
          <w:p w14:paraId="3B0D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8F5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0.260 </w:t>
            </w:r>
          </w:p>
        </w:tc>
        <w:tc>
          <w:tcPr>
            <w:tcW w:w="1547" w:type="dxa"/>
            <w:vAlign w:val="center"/>
          </w:tcPr>
          <w:p w14:paraId="53D6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  <w:tc>
          <w:tcPr>
            <w:tcW w:w="1543" w:type="dxa"/>
            <w:vAlign w:val="center"/>
          </w:tcPr>
          <w:p w14:paraId="3EC1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030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52" w:type="dxa"/>
            <w:vAlign w:val="center"/>
          </w:tcPr>
          <w:p w14:paraId="1B3B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6D608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84A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Dalbergia hupeana</w:t>
            </w:r>
          </w:p>
        </w:tc>
        <w:tc>
          <w:tcPr>
            <w:tcW w:w="1517" w:type="dxa"/>
            <w:vAlign w:val="center"/>
          </w:tcPr>
          <w:p w14:paraId="7E91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6B0E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1547" w:type="dxa"/>
            <w:vAlign w:val="center"/>
          </w:tcPr>
          <w:p w14:paraId="3331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610EB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0.245 </w:t>
            </w:r>
          </w:p>
        </w:tc>
        <w:tc>
          <w:tcPr>
            <w:tcW w:w="1547" w:type="dxa"/>
            <w:vAlign w:val="center"/>
          </w:tcPr>
          <w:p w14:paraId="2224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0.009 </w:t>
            </w:r>
          </w:p>
        </w:tc>
        <w:tc>
          <w:tcPr>
            <w:tcW w:w="1543" w:type="dxa"/>
            <w:vAlign w:val="center"/>
          </w:tcPr>
          <w:p w14:paraId="3D7C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12D8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52" w:type="dxa"/>
            <w:vAlign w:val="center"/>
          </w:tcPr>
          <w:p w14:paraId="4A5C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7E879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C06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Cyclosorus parasiticus</w:t>
            </w:r>
          </w:p>
        </w:tc>
        <w:tc>
          <w:tcPr>
            <w:tcW w:w="1517" w:type="dxa"/>
            <w:vAlign w:val="center"/>
          </w:tcPr>
          <w:p w14:paraId="783B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328E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547" w:type="dxa"/>
            <w:vAlign w:val="center"/>
          </w:tcPr>
          <w:p w14:paraId="74F3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295C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0.030 </w:t>
            </w:r>
          </w:p>
        </w:tc>
        <w:tc>
          <w:tcPr>
            <w:tcW w:w="1547" w:type="dxa"/>
            <w:vAlign w:val="center"/>
          </w:tcPr>
          <w:p w14:paraId="2AA6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43" w:type="dxa"/>
            <w:vAlign w:val="center"/>
          </w:tcPr>
          <w:p w14:paraId="327C8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4AA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1ACA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39700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29E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Caesalpinia crista</w:t>
            </w:r>
          </w:p>
        </w:tc>
        <w:tc>
          <w:tcPr>
            <w:tcW w:w="1517" w:type="dxa"/>
            <w:vAlign w:val="center"/>
          </w:tcPr>
          <w:p w14:paraId="7C3B9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477F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786D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0F9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0.058 </w:t>
            </w:r>
          </w:p>
        </w:tc>
        <w:tc>
          <w:tcPr>
            <w:tcW w:w="1547" w:type="dxa"/>
            <w:vAlign w:val="center"/>
          </w:tcPr>
          <w:p w14:paraId="5475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0D21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F08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0883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11460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F28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Osmunda vachellii</w:t>
            </w:r>
          </w:p>
        </w:tc>
        <w:tc>
          <w:tcPr>
            <w:tcW w:w="1517" w:type="dxa"/>
            <w:vAlign w:val="center"/>
          </w:tcPr>
          <w:p w14:paraId="6333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02B6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2E4E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4BEF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7" w:type="dxa"/>
            <w:vAlign w:val="center"/>
          </w:tcPr>
          <w:p w14:paraId="31B7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7DFF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0A4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0D7C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2571C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ED9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Phyllostachys heterocycla</w:t>
            </w:r>
          </w:p>
        </w:tc>
        <w:tc>
          <w:tcPr>
            <w:tcW w:w="1517" w:type="dxa"/>
            <w:vAlign w:val="center"/>
          </w:tcPr>
          <w:p w14:paraId="39F3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7A4CD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36</w:t>
            </w:r>
          </w:p>
        </w:tc>
        <w:tc>
          <w:tcPr>
            <w:tcW w:w="1547" w:type="dxa"/>
            <w:vAlign w:val="center"/>
          </w:tcPr>
          <w:p w14:paraId="5CC4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1824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29.520 </w:t>
            </w:r>
          </w:p>
        </w:tc>
        <w:tc>
          <w:tcPr>
            <w:tcW w:w="1547" w:type="dxa"/>
            <w:vAlign w:val="center"/>
          </w:tcPr>
          <w:p w14:paraId="6F09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0.027 </w:t>
            </w:r>
          </w:p>
        </w:tc>
        <w:tc>
          <w:tcPr>
            <w:tcW w:w="1543" w:type="dxa"/>
            <w:vAlign w:val="center"/>
          </w:tcPr>
          <w:p w14:paraId="054C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4218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0.248 </w:t>
            </w:r>
          </w:p>
        </w:tc>
        <w:tc>
          <w:tcPr>
            <w:tcW w:w="1552" w:type="dxa"/>
            <w:vAlign w:val="center"/>
          </w:tcPr>
          <w:p w14:paraId="12E2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0.094 </w:t>
            </w:r>
          </w:p>
        </w:tc>
      </w:tr>
      <w:tr w14:paraId="781E0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81A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Polygonatum sibiricum</w:t>
            </w:r>
          </w:p>
        </w:tc>
        <w:tc>
          <w:tcPr>
            <w:tcW w:w="1517" w:type="dxa"/>
            <w:vAlign w:val="center"/>
          </w:tcPr>
          <w:p w14:paraId="009B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1265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547" w:type="dxa"/>
            <w:vAlign w:val="center"/>
          </w:tcPr>
          <w:p w14:paraId="6CB2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713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675A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394D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825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7512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4957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ADC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Castanea henryi</w:t>
            </w:r>
          </w:p>
        </w:tc>
        <w:tc>
          <w:tcPr>
            <w:tcW w:w="1517" w:type="dxa"/>
            <w:vAlign w:val="center"/>
          </w:tcPr>
          <w:p w14:paraId="585B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002F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78E7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7350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1.180 </w:t>
            </w:r>
          </w:p>
        </w:tc>
        <w:tc>
          <w:tcPr>
            <w:tcW w:w="1547" w:type="dxa"/>
            <w:vAlign w:val="center"/>
          </w:tcPr>
          <w:p w14:paraId="6592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346D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7067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52" w:type="dxa"/>
            <w:vAlign w:val="center"/>
          </w:tcPr>
          <w:p w14:paraId="133A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</w:tr>
      <w:tr w14:paraId="02C0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254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Quercus fabri</w:t>
            </w:r>
          </w:p>
        </w:tc>
        <w:tc>
          <w:tcPr>
            <w:tcW w:w="1517" w:type="dxa"/>
            <w:vAlign w:val="center"/>
          </w:tcPr>
          <w:p w14:paraId="0638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13F4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4716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22912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0.080 </w:t>
            </w:r>
          </w:p>
        </w:tc>
        <w:tc>
          <w:tcPr>
            <w:tcW w:w="1547" w:type="dxa"/>
            <w:vAlign w:val="center"/>
          </w:tcPr>
          <w:p w14:paraId="1437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2BE3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CCD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4E69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44642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3D7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Loropetalum chinense</w:t>
            </w:r>
          </w:p>
        </w:tc>
        <w:tc>
          <w:tcPr>
            <w:tcW w:w="1517" w:type="dxa"/>
            <w:vAlign w:val="center"/>
          </w:tcPr>
          <w:p w14:paraId="1181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3F22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04FD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8C7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299D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017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29E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6B97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7677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4D3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Crepidiastrum lanceolatum</w:t>
            </w:r>
          </w:p>
        </w:tc>
        <w:tc>
          <w:tcPr>
            <w:tcW w:w="1517" w:type="dxa"/>
            <w:vAlign w:val="center"/>
          </w:tcPr>
          <w:p w14:paraId="0719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86F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0754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BBD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0.100 </w:t>
            </w:r>
          </w:p>
        </w:tc>
        <w:tc>
          <w:tcPr>
            <w:tcW w:w="1547" w:type="dxa"/>
            <w:vAlign w:val="center"/>
          </w:tcPr>
          <w:p w14:paraId="1FF4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8C7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2EA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5589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3A286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56F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Camellia cuspidata</w:t>
            </w:r>
          </w:p>
        </w:tc>
        <w:tc>
          <w:tcPr>
            <w:tcW w:w="1517" w:type="dxa"/>
            <w:vAlign w:val="center"/>
          </w:tcPr>
          <w:p w14:paraId="7460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0BFE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14</w:t>
            </w:r>
          </w:p>
        </w:tc>
        <w:tc>
          <w:tcPr>
            <w:tcW w:w="1547" w:type="dxa"/>
            <w:vAlign w:val="center"/>
          </w:tcPr>
          <w:p w14:paraId="20F2F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0.313 </w:t>
            </w:r>
          </w:p>
        </w:tc>
        <w:tc>
          <w:tcPr>
            <w:tcW w:w="1541" w:type="dxa"/>
            <w:vAlign w:val="center"/>
          </w:tcPr>
          <w:p w14:paraId="40B3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1.585 </w:t>
            </w:r>
          </w:p>
        </w:tc>
        <w:tc>
          <w:tcPr>
            <w:tcW w:w="1547" w:type="dxa"/>
            <w:vAlign w:val="center"/>
          </w:tcPr>
          <w:p w14:paraId="34AA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3" w:type="dxa"/>
            <w:vAlign w:val="center"/>
          </w:tcPr>
          <w:p w14:paraId="22A8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34" w:type="dxa"/>
            <w:vAlign w:val="center"/>
          </w:tcPr>
          <w:p w14:paraId="7327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0.013 </w:t>
            </w:r>
          </w:p>
        </w:tc>
        <w:tc>
          <w:tcPr>
            <w:tcW w:w="1552" w:type="dxa"/>
            <w:vAlign w:val="center"/>
          </w:tcPr>
          <w:p w14:paraId="4F338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</w:tr>
      <w:tr w14:paraId="0D608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301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Hamamelis mollis</w:t>
            </w:r>
          </w:p>
        </w:tc>
        <w:tc>
          <w:tcPr>
            <w:tcW w:w="1517" w:type="dxa"/>
            <w:vAlign w:val="center"/>
          </w:tcPr>
          <w:p w14:paraId="7908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0ADC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5696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2BA4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0.013 </w:t>
            </w:r>
          </w:p>
        </w:tc>
        <w:tc>
          <w:tcPr>
            <w:tcW w:w="1547" w:type="dxa"/>
            <w:vAlign w:val="center"/>
          </w:tcPr>
          <w:p w14:paraId="5046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4F63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18F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2870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266C5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E29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Machilus leptophylla</w:t>
            </w:r>
          </w:p>
        </w:tc>
        <w:tc>
          <w:tcPr>
            <w:tcW w:w="1517" w:type="dxa"/>
            <w:vAlign w:val="center"/>
          </w:tcPr>
          <w:p w14:paraId="16E7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268F2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77C2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BD0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1.153 </w:t>
            </w:r>
          </w:p>
        </w:tc>
        <w:tc>
          <w:tcPr>
            <w:tcW w:w="1547" w:type="dxa"/>
            <w:vAlign w:val="center"/>
          </w:tcPr>
          <w:p w14:paraId="5D45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1DD8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1F0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52" w:type="dxa"/>
            <w:vAlign w:val="center"/>
          </w:tcPr>
          <w:p w14:paraId="0536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5E993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C79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Pleioblastus amarus</w:t>
            </w:r>
          </w:p>
        </w:tc>
        <w:tc>
          <w:tcPr>
            <w:tcW w:w="1517" w:type="dxa"/>
            <w:vAlign w:val="center"/>
          </w:tcPr>
          <w:p w14:paraId="4A8D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3A0B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547" w:type="dxa"/>
            <w:vAlign w:val="center"/>
          </w:tcPr>
          <w:p w14:paraId="693D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38EF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0.018 </w:t>
            </w:r>
          </w:p>
        </w:tc>
        <w:tc>
          <w:tcPr>
            <w:tcW w:w="1547" w:type="dxa"/>
            <w:vAlign w:val="center"/>
          </w:tcPr>
          <w:p w14:paraId="19E9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3" w:type="dxa"/>
            <w:vAlign w:val="center"/>
          </w:tcPr>
          <w:p w14:paraId="3630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601E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5424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2962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6FF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Dryopteris championii</w:t>
            </w:r>
          </w:p>
        </w:tc>
        <w:tc>
          <w:tcPr>
            <w:tcW w:w="1517" w:type="dxa"/>
            <w:vAlign w:val="center"/>
          </w:tcPr>
          <w:p w14:paraId="5AEF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8A7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547" w:type="dxa"/>
            <w:vAlign w:val="center"/>
          </w:tcPr>
          <w:p w14:paraId="0DB1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278B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47" w:type="dxa"/>
            <w:vAlign w:val="center"/>
          </w:tcPr>
          <w:p w14:paraId="77EF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07F99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F5DF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2FCA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74782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B6D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Indocalamus latifolius</w:t>
            </w:r>
          </w:p>
        </w:tc>
        <w:tc>
          <w:tcPr>
            <w:tcW w:w="1517" w:type="dxa"/>
            <w:vAlign w:val="center"/>
          </w:tcPr>
          <w:p w14:paraId="3A26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0C6E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30B0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4374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384A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2A1B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0E93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74FB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08D6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D51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Corylopsis sinensis</w:t>
            </w:r>
          </w:p>
        </w:tc>
        <w:tc>
          <w:tcPr>
            <w:tcW w:w="1517" w:type="dxa"/>
            <w:vAlign w:val="center"/>
          </w:tcPr>
          <w:p w14:paraId="0A57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897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15</w:t>
            </w:r>
          </w:p>
        </w:tc>
        <w:tc>
          <w:tcPr>
            <w:tcW w:w="1547" w:type="dxa"/>
            <w:vAlign w:val="center"/>
          </w:tcPr>
          <w:p w14:paraId="67A9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0.375 </w:t>
            </w:r>
          </w:p>
        </w:tc>
        <w:tc>
          <w:tcPr>
            <w:tcW w:w="1541" w:type="dxa"/>
            <w:vAlign w:val="center"/>
          </w:tcPr>
          <w:p w14:paraId="6B285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1.445 </w:t>
            </w:r>
          </w:p>
        </w:tc>
        <w:tc>
          <w:tcPr>
            <w:tcW w:w="1547" w:type="dxa"/>
            <w:vAlign w:val="center"/>
          </w:tcPr>
          <w:p w14:paraId="1C89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0.011 </w:t>
            </w:r>
          </w:p>
        </w:tc>
        <w:tc>
          <w:tcPr>
            <w:tcW w:w="1543" w:type="dxa"/>
            <w:vAlign w:val="center"/>
          </w:tcPr>
          <w:p w14:paraId="0284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0.024 </w:t>
            </w:r>
          </w:p>
        </w:tc>
        <w:tc>
          <w:tcPr>
            <w:tcW w:w="1534" w:type="dxa"/>
            <w:vAlign w:val="center"/>
          </w:tcPr>
          <w:p w14:paraId="7E91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52" w:type="dxa"/>
            <w:vAlign w:val="center"/>
          </w:tcPr>
          <w:p w14:paraId="3510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0.016 </w:t>
            </w:r>
          </w:p>
        </w:tc>
      </w:tr>
      <w:tr w14:paraId="2D63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80B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Sassafras tzumu</w:t>
            </w:r>
          </w:p>
        </w:tc>
        <w:tc>
          <w:tcPr>
            <w:tcW w:w="1517" w:type="dxa"/>
            <w:vAlign w:val="center"/>
          </w:tcPr>
          <w:p w14:paraId="3CFD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6015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5315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4EE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1.440 </w:t>
            </w:r>
          </w:p>
        </w:tc>
        <w:tc>
          <w:tcPr>
            <w:tcW w:w="1547" w:type="dxa"/>
            <w:vAlign w:val="center"/>
          </w:tcPr>
          <w:p w14:paraId="7FEB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2EFE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A8B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52" w:type="dxa"/>
            <w:vAlign w:val="center"/>
          </w:tcPr>
          <w:p w14:paraId="56B4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1196F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DA3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Tilia tuan</w:t>
            </w:r>
          </w:p>
        </w:tc>
        <w:tc>
          <w:tcPr>
            <w:tcW w:w="1517" w:type="dxa"/>
            <w:vAlign w:val="center"/>
          </w:tcPr>
          <w:p w14:paraId="4AB6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75A3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5DD5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8EA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0.160 </w:t>
            </w:r>
          </w:p>
        </w:tc>
        <w:tc>
          <w:tcPr>
            <w:tcW w:w="1547" w:type="dxa"/>
            <w:vAlign w:val="center"/>
          </w:tcPr>
          <w:p w14:paraId="3E63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4122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C9D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7888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5B847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EB7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Liquidambar formosana</w:t>
            </w:r>
          </w:p>
        </w:tc>
        <w:tc>
          <w:tcPr>
            <w:tcW w:w="1517" w:type="dxa"/>
            <w:vAlign w:val="center"/>
          </w:tcPr>
          <w:p w14:paraId="30912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5301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4175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410B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0.810 </w:t>
            </w:r>
          </w:p>
        </w:tc>
        <w:tc>
          <w:tcPr>
            <w:tcW w:w="1547" w:type="dxa"/>
            <w:vAlign w:val="center"/>
          </w:tcPr>
          <w:p w14:paraId="6BFD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32462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74F9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  <w:tc>
          <w:tcPr>
            <w:tcW w:w="1552" w:type="dxa"/>
            <w:vAlign w:val="center"/>
          </w:tcPr>
          <w:p w14:paraId="6122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7E85F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FFA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Chrysanthemum lavandulifolium</w:t>
            </w:r>
          </w:p>
        </w:tc>
        <w:tc>
          <w:tcPr>
            <w:tcW w:w="1517" w:type="dxa"/>
            <w:vAlign w:val="center"/>
          </w:tcPr>
          <w:p w14:paraId="7AA2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2D6C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7E93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1FD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0.050 </w:t>
            </w:r>
          </w:p>
        </w:tc>
        <w:tc>
          <w:tcPr>
            <w:tcW w:w="1547" w:type="dxa"/>
            <w:vAlign w:val="center"/>
          </w:tcPr>
          <w:p w14:paraId="396B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2539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76A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1B48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68C46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DBE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Eurya japonica</w:t>
            </w:r>
          </w:p>
        </w:tc>
        <w:tc>
          <w:tcPr>
            <w:tcW w:w="1517" w:type="dxa"/>
            <w:vAlign w:val="center"/>
          </w:tcPr>
          <w:p w14:paraId="2AC5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0EF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23</w:t>
            </w:r>
          </w:p>
        </w:tc>
        <w:tc>
          <w:tcPr>
            <w:tcW w:w="1547" w:type="dxa"/>
            <w:vAlign w:val="center"/>
          </w:tcPr>
          <w:p w14:paraId="183D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0.438 </w:t>
            </w:r>
          </w:p>
        </w:tc>
        <w:tc>
          <w:tcPr>
            <w:tcW w:w="1541" w:type="dxa"/>
            <w:vAlign w:val="center"/>
          </w:tcPr>
          <w:p w14:paraId="311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2.656 </w:t>
            </w:r>
          </w:p>
        </w:tc>
        <w:tc>
          <w:tcPr>
            <w:tcW w:w="1547" w:type="dxa"/>
            <w:vAlign w:val="center"/>
          </w:tcPr>
          <w:p w14:paraId="2B79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0.017 </w:t>
            </w:r>
          </w:p>
        </w:tc>
        <w:tc>
          <w:tcPr>
            <w:tcW w:w="1543" w:type="dxa"/>
            <w:vAlign w:val="center"/>
          </w:tcPr>
          <w:p w14:paraId="7D4C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0.028 </w:t>
            </w:r>
          </w:p>
        </w:tc>
        <w:tc>
          <w:tcPr>
            <w:tcW w:w="1534" w:type="dxa"/>
            <w:vAlign w:val="center"/>
          </w:tcPr>
          <w:p w14:paraId="4E0E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0.022 </w:t>
            </w:r>
          </w:p>
        </w:tc>
        <w:tc>
          <w:tcPr>
            <w:tcW w:w="1552" w:type="dxa"/>
            <w:vAlign w:val="center"/>
          </w:tcPr>
          <w:p w14:paraId="023E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0.022 </w:t>
            </w:r>
          </w:p>
        </w:tc>
      </w:tr>
      <w:tr w14:paraId="2BEA8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791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Symplocos lancifolia</w:t>
            </w:r>
          </w:p>
        </w:tc>
        <w:tc>
          <w:tcPr>
            <w:tcW w:w="1517" w:type="dxa"/>
            <w:vAlign w:val="center"/>
          </w:tcPr>
          <w:p w14:paraId="323C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525E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0FA1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21D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0.026 </w:t>
            </w:r>
          </w:p>
        </w:tc>
        <w:tc>
          <w:tcPr>
            <w:tcW w:w="1547" w:type="dxa"/>
            <w:vAlign w:val="center"/>
          </w:tcPr>
          <w:p w14:paraId="1C86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5BF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4F9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0A01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4FCC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248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Solanum nigrum</w:t>
            </w:r>
          </w:p>
        </w:tc>
        <w:tc>
          <w:tcPr>
            <w:tcW w:w="1517" w:type="dxa"/>
            <w:vAlign w:val="center"/>
          </w:tcPr>
          <w:p w14:paraId="3B3B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6432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547" w:type="dxa"/>
            <w:vAlign w:val="center"/>
          </w:tcPr>
          <w:p w14:paraId="4EC9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329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  <w:tc>
          <w:tcPr>
            <w:tcW w:w="1547" w:type="dxa"/>
            <w:vAlign w:val="center"/>
          </w:tcPr>
          <w:p w14:paraId="29AB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3" w:type="dxa"/>
            <w:vAlign w:val="center"/>
          </w:tcPr>
          <w:p w14:paraId="63C1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D5E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6A51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0A9B0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518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Trachelospermum jasminoides</w:t>
            </w:r>
          </w:p>
        </w:tc>
        <w:tc>
          <w:tcPr>
            <w:tcW w:w="1517" w:type="dxa"/>
            <w:vAlign w:val="center"/>
          </w:tcPr>
          <w:p w14:paraId="12F9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72B0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26</w:t>
            </w:r>
          </w:p>
        </w:tc>
        <w:tc>
          <w:tcPr>
            <w:tcW w:w="1547" w:type="dxa"/>
            <w:vAlign w:val="center"/>
          </w:tcPr>
          <w:p w14:paraId="0767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3327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0.070 </w:t>
            </w:r>
          </w:p>
        </w:tc>
        <w:tc>
          <w:tcPr>
            <w:tcW w:w="1547" w:type="dxa"/>
            <w:vAlign w:val="center"/>
          </w:tcPr>
          <w:p w14:paraId="02DC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0.019 </w:t>
            </w:r>
          </w:p>
        </w:tc>
        <w:tc>
          <w:tcPr>
            <w:tcW w:w="1543" w:type="dxa"/>
            <w:vAlign w:val="center"/>
          </w:tcPr>
          <w:p w14:paraId="4C2C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79F8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77C3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0.011 </w:t>
            </w:r>
          </w:p>
        </w:tc>
      </w:tr>
      <w:tr w14:paraId="5F76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B06A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Kalimeris indica</w:t>
            </w:r>
          </w:p>
        </w:tc>
        <w:tc>
          <w:tcPr>
            <w:tcW w:w="1517" w:type="dxa"/>
            <w:vAlign w:val="center"/>
          </w:tcPr>
          <w:p w14:paraId="2416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384E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3804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66E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5.000 </w:t>
            </w:r>
          </w:p>
        </w:tc>
        <w:tc>
          <w:tcPr>
            <w:tcW w:w="1547" w:type="dxa"/>
            <w:vAlign w:val="center"/>
          </w:tcPr>
          <w:p w14:paraId="7F43E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20C5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A82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0.042 </w:t>
            </w:r>
          </w:p>
        </w:tc>
        <w:tc>
          <w:tcPr>
            <w:tcW w:w="1552" w:type="dxa"/>
            <w:vAlign w:val="center"/>
          </w:tcPr>
          <w:p w14:paraId="4D4D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0.016 </w:t>
            </w:r>
          </w:p>
        </w:tc>
      </w:tr>
      <w:tr w14:paraId="049AA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231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Ophiopogon japonicus</w:t>
            </w:r>
          </w:p>
        </w:tc>
        <w:tc>
          <w:tcPr>
            <w:tcW w:w="1517" w:type="dxa"/>
            <w:vAlign w:val="center"/>
          </w:tcPr>
          <w:p w14:paraId="0E86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26F44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28</w:t>
            </w:r>
          </w:p>
        </w:tc>
        <w:tc>
          <w:tcPr>
            <w:tcW w:w="1547" w:type="dxa"/>
            <w:vAlign w:val="center"/>
          </w:tcPr>
          <w:p w14:paraId="624E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3C86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0.506 </w:t>
            </w:r>
          </w:p>
        </w:tc>
        <w:tc>
          <w:tcPr>
            <w:tcW w:w="1547" w:type="dxa"/>
            <w:vAlign w:val="center"/>
          </w:tcPr>
          <w:p w14:paraId="411B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0.021 </w:t>
            </w:r>
          </w:p>
        </w:tc>
        <w:tc>
          <w:tcPr>
            <w:tcW w:w="1543" w:type="dxa"/>
            <w:vAlign w:val="center"/>
          </w:tcPr>
          <w:p w14:paraId="3F50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488D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52" w:type="dxa"/>
            <w:vAlign w:val="center"/>
          </w:tcPr>
          <w:p w14:paraId="5DCA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</w:tr>
      <w:tr w14:paraId="79E9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F4F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Dicranopteris dichotoma</w:t>
            </w:r>
          </w:p>
        </w:tc>
        <w:tc>
          <w:tcPr>
            <w:tcW w:w="1517" w:type="dxa"/>
            <w:vAlign w:val="center"/>
          </w:tcPr>
          <w:p w14:paraId="6275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9AB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547" w:type="dxa"/>
            <w:vAlign w:val="center"/>
          </w:tcPr>
          <w:p w14:paraId="7D8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708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0.100 </w:t>
            </w:r>
          </w:p>
        </w:tc>
        <w:tc>
          <w:tcPr>
            <w:tcW w:w="1547" w:type="dxa"/>
            <w:vAlign w:val="center"/>
          </w:tcPr>
          <w:p w14:paraId="107A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3" w:type="dxa"/>
            <w:vAlign w:val="center"/>
          </w:tcPr>
          <w:p w14:paraId="2D9C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DC6D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21C0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3A6BA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8F8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Discocleidion rufescens</w:t>
            </w:r>
          </w:p>
        </w:tc>
        <w:tc>
          <w:tcPr>
            <w:tcW w:w="1517" w:type="dxa"/>
            <w:vAlign w:val="center"/>
          </w:tcPr>
          <w:p w14:paraId="46FF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5C9D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141C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FEB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  <w:tc>
          <w:tcPr>
            <w:tcW w:w="1547" w:type="dxa"/>
            <w:vAlign w:val="center"/>
          </w:tcPr>
          <w:p w14:paraId="274B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3CA5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F7B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54B1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6A391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CD2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Padus racemosa</w:t>
            </w:r>
          </w:p>
        </w:tc>
        <w:tc>
          <w:tcPr>
            <w:tcW w:w="1517" w:type="dxa"/>
            <w:vAlign w:val="center"/>
          </w:tcPr>
          <w:p w14:paraId="1E9F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7872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4798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575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1.440 </w:t>
            </w:r>
          </w:p>
        </w:tc>
        <w:tc>
          <w:tcPr>
            <w:tcW w:w="1547" w:type="dxa"/>
            <w:vAlign w:val="center"/>
          </w:tcPr>
          <w:p w14:paraId="5241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55A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092F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52" w:type="dxa"/>
            <w:vAlign w:val="center"/>
          </w:tcPr>
          <w:p w14:paraId="31DD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72167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3AE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Cornus macrophylla</w:t>
            </w:r>
          </w:p>
        </w:tc>
        <w:tc>
          <w:tcPr>
            <w:tcW w:w="1517" w:type="dxa"/>
            <w:vAlign w:val="center"/>
          </w:tcPr>
          <w:p w14:paraId="0E0E2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62E7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07AB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E1F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0.490 </w:t>
            </w:r>
          </w:p>
        </w:tc>
        <w:tc>
          <w:tcPr>
            <w:tcW w:w="1547" w:type="dxa"/>
            <w:vAlign w:val="center"/>
          </w:tcPr>
          <w:p w14:paraId="4E36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3CC0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05C4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52" w:type="dxa"/>
            <w:vAlign w:val="center"/>
          </w:tcPr>
          <w:p w14:paraId="401E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7A48E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D45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Litsea pungens</w:t>
            </w:r>
          </w:p>
        </w:tc>
        <w:tc>
          <w:tcPr>
            <w:tcW w:w="1517" w:type="dxa"/>
            <w:vAlign w:val="center"/>
          </w:tcPr>
          <w:p w14:paraId="6C68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7E96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547" w:type="dxa"/>
            <w:vAlign w:val="center"/>
          </w:tcPr>
          <w:p w14:paraId="160E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276C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1.502 </w:t>
            </w:r>
          </w:p>
        </w:tc>
        <w:tc>
          <w:tcPr>
            <w:tcW w:w="1547" w:type="dxa"/>
            <w:vAlign w:val="center"/>
          </w:tcPr>
          <w:p w14:paraId="0BF3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  <w:tc>
          <w:tcPr>
            <w:tcW w:w="1543" w:type="dxa"/>
            <w:vAlign w:val="center"/>
          </w:tcPr>
          <w:p w14:paraId="4836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1582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0.013 </w:t>
            </w:r>
          </w:p>
        </w:tc>
        <w:tc>
          <w:tcPr>
            <w:tcW w:w="1552" w:type="dxa"/>
            <w:vAlign w:val="center"/>
          </w:tcPr>
          <w:p w14:paraId="3770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</w:tr>
      <w:tr w14:paraId="373AC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A92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Rubus swinhoei</w:t>
            </w:r>
          </w:p>
        </w:tc>
        <w:tc>
          <w:tcPr>
            <w:tcW w:w="1517" w:type="dxa"/>
            <w:vAlign w:val="center"/>
          </w:tcPr>
          <w:p w14:paraId="0218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6EE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37</w:t>
            </w:r>
          </w:p>
        </w:tc>
        <w:tc>
          <w:tcPr>
            <w:tcW w:w="1547" w:type="dxa"/>
            <w:vAlign w:val="center"/>
          </w:tcPr>
          <w:p w14:paraId="7F7F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7A2F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3.153 </w:t>
            </w:r>
          </w:p>
        </w:tc>
        <w:tc>
          <w:tcPr>
            <w:tcW w:w="1547" w:type="dxa"/>
            <w:vAlign w:val="center"/>
          </w:tcPr>
          <w:p w14:paraId="6F1B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0.027 </w:t>
            </w:r>
          </w:p>
        </w:tc>
        <w:tc>
          <w:tcPr>
            <w:tcW w:w="1543" w:type="dxa"/>
            <w:vAlign w:val="center"/>
          </w:tcPr>
          <w:p w14:paraId="66B8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49C4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0.026 </w:t>
            </w:r>
          </w:p>
        </w:tc>
        <w:tc>
          <w:tcPr>
            <w:tcW w:w="1552" w:type="dxa"/>
            <w:vAlign w:val="center"/>
          </w:tcPr>
          <w:p w14:paraId="72BF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0.022 </w:t>
            </w:r>
          </w:p>
        </w:tc>
      </w:tr>
      <w:tr w14:paraId="6EF3F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2CC8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Lagotis glauca</w:t>
            </w:r>
          </w:p>
        </w:tc>
        <w:tc>
          <w:tcPr>
            <w:tcW w:w="1517" w:type="dxa"/>
            <w:vAlign w:val="center"/>
          </w:tcPr>
          <w:p w14:paraId="5F36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8E5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</w:t>
            </w:r>
          </w:p>
        </w:tc>
        <w:tc>
          <w:tcPr>
            <w:tcW w:w="1547" w:type="dxa"/>
            <w:vAlign w:val="center"/>
          </w:tcPr>
          <w:p w14:paraId="3319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04F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4B09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3" w:type="dxa"/>
            <w:vAlign w:val="center"/>
          </w:tcPr>
          <w:p w14:paraId="394B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7DC0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48A1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6E6C3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20D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Viola chaerophylloides</w:t>
            </w:r>
          </w:p>
        </w:tc>
        <w:tc>
          <w:tcPr>
            <w:tcW w:w="1517" w:type="dxa"/>
            <w:vAlign w:val="center"/>
          </w:tcPr>
          <w:p w14:paraId="06A61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534F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1547" w:type="dxa"/>
            <w:vAlign w:val="center"/>
          </w:tcPr>
          <w:p w14:paraId="778D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DDE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47" w:type="dxa"/>
            <w:vAlign w:val="center"/>
          </w:tcPr>
          <w:p w14:paraId="0CDB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0.009 </w:t>
            </w:r>
          </w:p>
        </w:tc>
        <w:tc>
          <w:tcPr>
            <w:tcW w:w="1543" w:type="dxa"/>
            <w:vAlign w:val="center"/>
          </w:tcPr>
          <w:p w14:paraId="2D9D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338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33DE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2BCC0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4D0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Eleusine indica</w:t>
            </w:r>
          </w:p>
        </w:tc>
        <w:tc>
          <w:tcPr>
            <w:tcW w:w="1517" w:type="dxa"/>
            <w:vAlign w:val="center"/>
          </w:tcPr>
          <w:p w14:paraId="74D2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BCA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33</w:t>
            </w:r>
          </w:p>
        </w:tc>
        <w:tc>
          <w:tcPr>
            <w:tcW w:w="1547" w:type="dxa"/>
            <w:vAlign w:val="center"/>
          </w:tcPr>
          <w:p w14:paraId="7E46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4218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0.300 </w:t>
            </w:r>
          </w:p>
        </w:tc>
        <w:tc>
          <w:tcPr>
            <w:tcW w:w="1547" w:type="dxa"/>
            <w:vAlign w:val="center"/>
          </w:tcPr>
          <w:p w14:paraId="6420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0.024 </w:t>
            </w:r>
          </w:p>
        </w:tc>
        <w:tc>
          <w:tcPr>
            <w:tcW w:w="1543" w:type="dxa"/>
            <w:vAlign w:val="center"/>
          </w:tcPr>
          <w:p w14:paraId="3454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307F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52" w:type="dxa"/>
            <w:vAlign w:val="center"/>
          </w:tcPr>
          <w:p w14:paraId="711D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</w:tr>
      <w:tr w14:paraId="6DC14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300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Viola diffusa</w:t>
            </w:r>
          </w:p>
        </w:tc>
        <w:tc>
          <w:tcPr>
            <w:tcW w:w="1517" w:type="dxa"/>
            <w:vAlign w:val="center"/>
          </w:tcPr>
          <w:p w14:paraId="479D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267F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25</w:t>
            </w:r>
          </w:p>
        </w:tc>
        <w:tc>
          <w:tcPr>
            <w:tcW w:w="1547" w:type="dxa"/>
            <w:vAlign w:val="center"/>
          </w:tcPr>
          <w:p w14:paraId="4599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BCB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0.070 </w:t>
            </w:r>
          </w:p>
        </w:tc>
        <w:tc>
          <w:tcPr>
            <w:tcW w:w="1547" w:type="dxa"/>
            <w:vAlign w:val="center"/>
          </w:tcPr>
          <w:p w14:paraId="77E0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0.018 </w:t>
            </w:r>
          </w:p>
        </w:tc>
        <w:tc>
          <w:tcPr>
            <w:tcW w:w="1543" w:type="dxa"/>
            <w:vAlign w:val="center"/>
          </w:tcPr>
          <w:p w14:paraId="4287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7B33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113F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</w:tr>
      <w:tr w14:paraId="49A93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322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Carpinus viminea</w:t>
            </w:r>
          </w:p>
        </w:tc>
        <w:tc>
          <w:tcPr>
            <w:tcW w:w="1517" w:type="dxa"/>
            <w:vAlign w:val="center"/>
          </w:tcPr>
          <w:p w14:paraId="791C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65A1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264B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03E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3.000 </w:t>
            </w:r>
          </w:p>
        </w:tc>
        <w:tc>
          <w:tcPr>
            <w:tcW w:w="1547" w:type="dxa"/>
            <w:vAlign w:val="center"/>
          </w:tcPr>
          <w:p w14:paraId="2E79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1FF6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7003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0.025 </w:t>
            </w:r>
          </w:p>
        </w:tc>
        <w:tc>
          <w:tcPr>
            <w:tcW w:w="1552" w:type="dxa"/>
            <w:vAlign w:val="center"/>
          </w:tcPr>
          <w:p w14:paraId="6E5A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</w:tr>
      <w:tr w14:paraId="78853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C1D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Artemisia anomala</w:t>
            </w:r>
          </w:p>
        </w:tc>
        <w:tc>
          <w:tcPr>
            <w:tcW w:w="1517" w:type="dxa"/>
            <w:vAlign w:val="center"/>
          </w:tcPr>
          <w:p w14:paraId="6A17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06AC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547" w:type="dxa"/>
            <w:vAlign w:val="center"/>
          </w:tcPr>
          <w:p w14:paraId="03ED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54E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47" w:type="dxa"/>
            <w:vAlign w:val="center"/>
          </w:tcPr>
          <w:p w14:paraId="752F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3" w:type="dxa"/>
            <w:vAlign w:val="center"/>
          </w:tcPr>
          <w:p w14:paraId="5A07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73D2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0469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16A4E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AFC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Rubia cordifolia</w:t>
            </w:r>
          </w:p>
        </w:tc>
        <w:tc>
          <w:tcPr>
            <w:tcW w:w="1517" w:type="dxa"/>
            <w:vAlign w:val="center"/>
          </w:tcPr>
          <w:p w14:paraId="02FB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5A1D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6CDB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4230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7" w:type="dxa"/>
            <w:vAlign w:val="center"/>
          </w:tcPr>
          <w:p w14:paraId="5A7B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745AD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12F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33B7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30E3B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536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Quercus</w:t>
            </w:r>
          </w:p>
        </w:tc>
        <w:tc>
          <w:tcPr>
            <w:tcW w:w="1517" w:type="dxa"/>
            <w:vAlign w:val="center"/>
          </w:tcPr>
          <w:p w14:paraId="1927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538F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512E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6AF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1.620 </w:t>
            </w:r>
          </w:p>
        </w:tc>
        <w:tc>
          <w:tcPr>
            <w:tcW w:w="1547" w:type="dxa"/>
            <w:vAlign w:val="center"/>
          </w:tcPr>
          <w:p w14:paraId="7B56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63D2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0FCE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  <w:tc>
          <w:tcPr>
            <w:tcW w:w="1552" w:type="dxa"/>
            <w:vAlign w:val="center"/>
          </w:tcPr>
          <w:p w14:paraId="6EDF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31AF1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755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Cryptomeria japonica</w:t>
            </w:r>
          </w:p>
        </w:tc>
        <w:tc>
          <w:tcPr>
            <w:tcW w:w="1517" w:type="dxa"/>
            <w:vAlign w:val="center"/>
          </w:tcPr>
          <w:p w14:paraId="0E3C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0D34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045A9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10EB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0.640 </w:t>
            </w:r>
          </w:p>
        </w:tc>
        <w:tc>
          <w:tcPr>
            <w:tcW w:w="1547" w:type="dxa"/>
            <w:vAlign w:val="center"/>
          </w:tcPr>
          <w:p w14:paraId="7A9A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7B05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4FE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52" w:type="dxa"/>
            <w:vAlign w:val="center"/>
          </w:tcPr>
          <w:p w14:paraId="57F8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1CDF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422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Oplismenus undulatifolius</w:t>
            </w:r>
          </w:p>
        </w:tc>
        <w:tc>
          <w:tcPr>
            <w:tcW w:w="1517" w:type="dxa"/>
            <w:vAlign w:val="center"/>
          </w:tcPr>
          <w:p w14:paraId="4731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631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209</w:t>
            </w:r>
          </w:p>
        </w:tc>
        <w:tc>
          <w:tcPr>
            <w:tcW w:w="1547" w:type="dxa"/>
            <w:vAlign w:val="center"/>
          </w:tcPr>
          <w:p w14:paraId="1CC8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2D00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2.361 </w:t>
            </w:r>
          </w:p>
        </w:tc>
        <w:tc>
          <w:tcPr>
            <w:tcW w:w="1547" w:type="dxa"/>
            <w:vAlign w:val="center"/>
          </w:tcPr>
          <w:p w14:paraId="7392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0.154 </w:t>
            </w:r>
          </w:p>
        </w:tc>
        <w:tc>
          <w:tcPr>
            <w:tcW w:w="1543" w:type="dxa"/>
            <w:vAlign w:val="center"/>
          </w:tcPr>
          <w:p w14:paraId="25AAE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2D57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52" w:type="dxa"/>
            <w:vAlign w:val="center"/>
          </w:tcPr>
          <w:p w14:paraId="5E8D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0.062 </w:t>
            </w:r>
          </w:p>
        </w:tc>
      </w:tr>
      <w:tr w14:paraId="00FA3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CED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Lonicera japonica</w:t>
            </w:r>
          </w:p>
        </w:tc>
        <w:tc>
          <w:tcPr>
            <w:tcW w:w="1517" w:type="dxa"/>
            <w:vAlign w:val="center"/>
          </w:tcPr>
          <w:p w14:paraId="7D1B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7C53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1286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10E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0.029 </w:t>
            </w:r>
          </w:p>
        </w:tc>
        <w:tc>
          <w:tcPr>
            <w:tcW w:w="1547" w:type="dxa"/>
            <w:vAlign w:val="center"/>
          </w:tcPr>
          <w:p w14:paraId="29CFA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816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A4FC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19D3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635A3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19D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Schima superba</w:t>
            </w:r>
          </w:p>
        </w:tc>
        <w:tc>
          <w:tcPr>
            <w:tcW w:w="1517" w:type="dxa"/>
            <w:vAlign w:val="center"/>
          </w:tcPr>
          <w:p w14:paraId="0961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5AD0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20F7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BE6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0.810 </w:t>
            </w:r>
          </w:p>
        </w:tc>
        <w:tc>
          <w:tcPr>
            <w:tcW w:w="1547" w:type="dxa"/>
            <w:vAlign w:val="center"/>
          </w:tcPr>
          <w:p w14:paraId="6F5E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42A3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811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  <w:tc>
          <w:tcPr>
            <w:tcW w:w="1552" w:type="dxa"/>
            <w:vAlign w:val="center"/>
          </w:tcPr>
          <w:p w14:paraId="5B49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53DE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BF7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Dioscorea japonica</w:t>
            </w:r>
          </w:p>
        </w:tc>
        <w:tc>
          <w:tcPr>
            <w:tcW w:w="1517" w:type="dxa"/>
            <w:vAlign w:val="center"/>
          </w:tcPr>
          <w:p w14:paraId="750C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06C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547" w:type="dxa"/>
            <w:vAlign w:val="center"/>
          </w:tcPr>
          <w:p w14:paraId="65B6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0815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0.110 </w:t>
            </w:r>
          </w:p>
        </w:tc>
        <w:tc>
          <w:tcPr>
            <w:tcW w:w="1547" w:type="dxa"/>
            <w:vAlign w:val="center"/>
          </w:tcPr>
          <w:p w14:paraId="22A72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3" w:type="dxa"/>
            <w:vAlign w:val="center"/>
          </w:tcPr>
          <w:p w14:paraId="0264A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5765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2CF7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5C12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D41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Toxicodendron vernicifluum</w:t>
            </w:r>
          </w:p>
        </w:tc>
        <w:tc>
          <w:tcPr>
            <w:tcW w:w="1517" w:type="dxa"/>
            <w:vAlign w:val="center"/>
          </w:tcPr>
          <w:p w14:paraId="32A7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4B9B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1AE2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AE4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1.960 </w:t>
            </w:r>
          </w:p>
        </w:tc>
        <w:tc>
          <w:tcPr>
            <w:tcW w:w="1547" w:type="dxa"/>
            <w:vAlign w:val="center"/>
          </w:tcPr>
          <w:p w14:paraId="110B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4D7E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ABE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0.016 </w:t>
            </w:r>
          </w:p>
        </w:tc>
        <w:tc>
          <w:tcPr>
            <w:tcW w:w="1552" w:type="dxa"/>
            <w:vAlign w:val="center"/>
          </w:tcPr>
          <w:p w14:paraId="784E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</w:tr>
      <w:tr w14:paraId="14BBB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4E9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Rubus trianthus</w:t>
            </w:r>
          </w:p>
        </w:tc>
        <w:tc>
          <w:tcPr>
            <w:tcW w:w="1517" w:type="dxa"/>
            <w:vAlign w:val="center"/>
          </w:tcPr>
          <w:p w14:paraId="6C1B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499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547" w:type="dxa"/>
            <w:vAlign w:val="center"/>
          </w:tcPr>
          <w:p w14:paraId="374C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411F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0.080 </w:t>
            </w:r>
          </w:p>
        </w:tc>
        <w:tc>
          <w:tcPr>
            <w:tcW w:w="1547" w:type="dxa"/>
            <w:vAlign w:val="center"/>
          </w:tcPr>
          <w:p w14:paraId="2B99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3CD9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5089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45D5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533F0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7CB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Aster ageratoides</w:t>
            </w:r>
          </w:p>
        </w:tc>
        <w:tc>
          <w:tcPr>
            <w:tcW w:w="1517" w:type="dxa"/>
            <w:vAlign w:val="center"/>
          </w:tcPr>
          <w:p w14:paraId="140B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AA8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44BF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10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36DD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6BB4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CEE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683B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35E47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3FC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Akebia trifoliata</w:t>
            </w:r>
          </w:p>
        </w:tc>
        <w:tc>
          <w:tcPr>
            <w:tcW w:w="1517" w:type="dxa"/>
            <w:vAlign w:val="center"/>
          </w:tcPr>
          <w:p w14:paraId="0FB4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5D2B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3D5A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68B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47" w:type="dxa"/>
            <w:vAlign w:val="center"/>
          </w:tcPr>
          <w:p w14:paraId="64CC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FFD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F8D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610C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4013B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E2B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Symplocos sumuntia</w:t>
            </w:r>
          </w:p>
        </w:tc>
        <w:tc>
          <w:tcPr>
            <w:tcW w:w="1517" w:type="dxa"/>
            <w:vAlign w:val="center"/>
          </w:tcPr>
          <w:p w14:paraId="2A94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0F6B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23ED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38F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0.410 </w:t>
            </w:r>
          </w:p>
        </w:tc>
        <w:tc>
          <w:tcPr>
            <w:tcW w:w="1547" w:type="dxa"/>
            <w:vAlign w:val="center"/>
          </w:tcPr>
          <w:p w14:paraId="6CAF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76EC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428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52" w:type="dxa"/>
            <w:vAlign w:val="center"/>
          </w:tcPr>
          <w:p w14:paraId="2250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54FEB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FDB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Acer davidii</w:t>
            </w:r>
          </w:p>
        </w:tc>
        <w:tc>
          <w:tcPr>
            <w:tcW w:w="1517" w:type="dxa"/>
            <w:vAlign w:val="center"/>
          </w:tcPr>
          <w:p w14:paraId="7EC0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3804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2365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6BE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0.720 </w:t>
            </w:r>
          </w:p>
        </w:tc>
        <w:tc>
          <w:tcPr>
            <w:tcW w:w="1547" w:type="dxa"/>
            <w:vAlign w:val="center"/>
          </w:tcPr>
          <w:p w14:paraId="00D8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4E45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6FA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  <w:tc>
          <w:tcPr>
            <w:tcW w:w="1552" w:type="dxa"/>
            <w:vAlign w:val="center"/>
          </w:tcPr>
          <w:p w14:paraId="72B3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62862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568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Litsea cubeba</w:t>
            </w:r>
          </w:p>
        </w:tc>
        <w:tc>
          <w:tcPr>
            <w:tcW w:w="1517" w:type="dxa"/>
            <w:vAlign w:val="center"/>
          </w:tcPr>
          <w:p w14:paraId="7890E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783A6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21</w:t>
            </w:r>
          </w:p>
        </w:tc>
        <w:tc>
          <w:tcPr>
            <w:tcW w:w="1547" w:type="dxa"/>
            <w:vAlign w:val="center"/>
          </w:tcPr>
          <w:p w14:paraId="1EB6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458E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6.600 </w:t>
            </w:r>
          </w:p>
        </w:tc>
        <w:tc>
          <w:tcPr>
            <w:tcW w:w="1547" w:type="dxa"/>
            <w:vAlign w:val="center"/>
          </w:tcPr>
          <w:p w14:paraId="528C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0.015 </w:t>
            </w:r>
          </w:p>
        </w:tc>
        <w:tc>
          <w:tcPr>
            <w:tcW w:w="1543" w:type="dxa"/>
            <w:vAlign w:val="center"/>
          </w:tcPr>
          <w:p w14:paraId="4962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32EE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0.055 </w:t>
            </w:r>
          </w:p>
        </w:tc>
        <w:tc>
          <w:tcPr>
            <w:tcW w:w="1552" w:type="dxa"/>
            <w:vAlign w:val="center"/>
          </w:tcPr>
          <w:p w14:paraId="5153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0.028 </w:t>
            </w:r>
          </w:p>
        </w:tc>
      </w:tr>
      <w:tr w14:paraId="4561F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88A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Lindera reflexa</w:t>
            </w:r>
          </w:p>
        </w:tc>
        <w:tc>
          <w:tcPr>
            <w:tcW w:w="1517" w:type="dxa"/>
            <w:vAlign w:val="center"/>
          </w:tcPr>
          <w:p w14:paraId="271F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789D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6E920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37CB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0.670 </w:t>
            </w:r>
          </w:p>
        </w:tc>
        <w:tc>
          <w:tcPr>
            <w:tcW w:w="1547" w:type="dxa"/>
            <w:vAlign w:val="center"/>
          </w:tcPr>
          <w:p w14:paraId="66E5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6AB0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5DC2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  <w:tc>
          <w:tcPr>
            <w:tcW w:w="1552" w:type="dxa"/>
            <w:vAlign w:val="center"/>
          </w:tcPr>
          <w:p w14:paraId="0E88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268BC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DCE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Rubus corchorifolius</w:t>
            </w:r>
          </w:p>
        </w:tc>
        <w:tc>
          <w:tcPr>
            <w:tcW w:w="1517" w:type="dxa"/>
            <w:vAlign w:val="center"/>
          </w:tcPr>
          <w:p w14:paraId="5902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3491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547" w:type="dxa"/>
            <w:vAlign w:val="center"/>
          </w:tcPr>
          <w:p w14:paraId="4767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199E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0.310 </w:t>
            </w:r>
          </w:p>
        </w:tc>
        <w:tc>
          <w:tcPr>
            <w:tcW w:w="1547" w:type="dxa"/>
            <w:vAlign w:val="center"/>
          </w:tcPr>
          <w:p w14:paraId="4344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43" w:type="dxa"/>
            <w:vAlign w:val="center"/>
          </w:tcPr>
          <w:p w14:paraId="4C69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3979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52" w:type="dxa"/>
            <w:vAlign w:val="center"/>
          </w:tcPr>
          <w:p w14:paraId="4633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</w:tr>
      <w:tr w14:paraId="4EBED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BE1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Chamaecyparis obtusa</w:t>
            </w:r>
          </w:p>
        </w:tc>
        <w:tc>
          <w:tcPr>
            <w:tcW w:w="1517" w:type="dxa"/>
            <w:vAlign w:val="center"/>
          </w:tcPr>
          <w:p w14:paraId="5F30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637F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4739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4A51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1.210 </w:t>
            </w:r>
          </w:p>
        </w:tc>
        <w:tc>
          <w:tcPr>
            <w:tcW w:w="1547" w:type="dxa"/>
            <w:vAlign w:val="center"/>
          </w:tcPr>
          <w:p w14:paraId="6C79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012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240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52" w:type="dxa"/>
            <w:vAlign w:val="center"/>
          </w:tcPr>
          <w:p w14:paraId="481A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3FDA0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A5A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Ampelopsis glandulosa</w:t>
            </w:r>
          </w:p>
        </w:tc>
        <w:tc>
          <w:tcPr>
            <w:tcW w:w="1517" w:type="dxa"/>
            <w:vAlign w:val="center"/>
          </w:tcPr>
          <w:p w14:paraId="60DF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7995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547" w:type="dxa"/>
            <w:vAlign w:val="center"/>
          </w:tcPr>
          <w:p w14:paraId="577F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40C7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0.150 </w:t>
            </w:r>
          </w:p>
        </w:tc>
        <w:tc>
          <w:tcPr>
            <w:tcW w:w="1547" w:type="dxa"/>
            <w:vAlign w:val="center"/>
          </w:tcPr>
          <w:p w14:paraId="24D8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0B406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3878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32DC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0789B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3D5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Staphylea bumalda</w:t>
            </w:r>
          </w:p>
        </w:tc>
        <w:tc>
          <w:tcPr>
            <w:tcW w:w="1517" w:type="dxa"/>
            <w:vAlign w:val="center"/>
          </w:tcPr>
          <w:p w14:paraId="6A2D6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3179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0264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A1C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0.518 </w:t>
            </w:r>
          </w:p>
        </w:tc>
        <w:tc>
          <w:tcPr>
            <w:tcW w:w="1547" w:type="dxa"/>
            <w:vAlign w:val="center"/>
          </w:tcPr>
          <w:p w14:paraId="4B314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7D24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5819C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52" w:type="dxa"/>
            <w:vAlign w:val="center"/>
          </w:tcPr>
          <w:p w14:paraId="1914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5F013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BA8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Dioscorea opposita</w:t>
            </w:r>
          </w:p>
        </w:tc>
        <w:tc>
          <w:tcPr>
            <w:tcW w:w="1517" w:type="dxa"/>
            <w:vAlign w:val="center"/>
          </w:tcPr>
          <w:p w14:paraId="5A23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7A9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547" w:type="dxa"/>
            <w:vAlign w:val="center"/>
          </w:tcPr>
          <w:p w14:paraId="5A23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0C86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0.090 </w:t>
            </w:r>
          </w:p>
        </w:tc>
        <w:tc>
          <w:tcPr>
            <w:tcW w:w="1547" w:type="dxa"/>
            <w:vAlign w:val="center"/>
          </w:tcPr>
          <w:p w14:paraId="54C4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2B3A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2767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3A15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21E54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AE7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Tripterospermum chinense</w:t>
            </w:r>
          </w:p>
        </w:tc>
        <w:tc>
          <w:tcPr>
            <w:tcW w:w="1517" w:type="dxa"/>
            <w:vAlign w:val="center"/>
          </w:tcPr>
          <w:p w14:paraId="4E93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916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33</w:t>
            </w:r>
          </w:p>
        </w:tc>
        <w:tc>
          <w:tcPr>
            <w:tcW w:w="1547" w:type="dxa"/>
            <w:vAlign w:val="center"/>
          </w:tcPr>
          <w:p w14:paraId="3C02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0.250 </w:t>
            </w:r>
          </w:p>
        </w:tc>
        <w:tc>
          <w:tcPr>
            <w:tcW w:w="1541" w:type="dxa"/>
            <w:vAlign w:val="center"/>
          </w:tcPr>
          <w:p w14:paraId="3A86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0.230 </w:t>
            </w:r>
          </w:p>
        </w:tc>
        <w:tc>
          <w:tcPr>
            <w:tcW w:w="1547" w:type="dxa"/>
            <w:vAlign w:val="center"/>
          </w:tcPr>
          <w:p w14:paraId="0EB1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0.024 </w:t>
            </w:r>
          </w:p>
        </w:tc>
        <w:tc>
          <w:tcPr>
            <w:tcW w:w="1543" w:type="dxa"/>
            <w:vAlign w:val="center"/>
          </w:tcPr>
          <w:p w14:paraId="6F13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0.016 </w:t>
            </w:r>
          </w:p>
        </w:tc>
        <w:tc>
          <w:tcPr>
            <w:tcW w:w="1534" w:type="dxa"/>
            <w:vAlign w:val="center"/>
          </w:tcPr>
          <w:p w14:paraId="2D2D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52" w:type="dxa"/>
            <w:vAlign w:val="center"/>
          </w:tcPr>
          <w:p w14:paraId="3A8A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</w:tr>
      <w:tr w14:paraId="612A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EEE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Codonopsis lanceolata</w:t>
            </w:r>
          </w:p>
        </w:tc>
        <w:tc>
          <w:tcPr>
            <w:tcW w:w="1517" w:type="dxa"/>
            <w:vAlign w:val="center"/>
          </w:tcPr>
          <w:p w14:paraId="4937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7FF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1174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B14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7" w:type="dxa"/>
            <w:vAlign w:val="center"/>
          </w:tcPr>
          <w:p w14:paraId="73ED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73AD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70AA9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6389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6A746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FDF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Mollugo stricta</w:t>
            </w:r>
          </w:p>
        </w:tc>
        <w:tc>
          <w:tcPr>
            <w:tcW w:w="1517" w:type="dxa"/>
            <w:vAlign w:val="center"/>
          </w:tcPr>
          <w:p w14:paraId="1A5E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3C68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37AD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6D4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7" w:type="dxa"/>
            <w:vAlign w:val="center"/>
          </w:tcPr>
          <w:p w14:paraId="5724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67D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54B8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03EB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456D0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E44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Glochidion puberum</w:t>
            </w:r>
          </w:p>
        </w:tc>
        <w:tc>
          <w:tcPr>
            <w:tcW w:w="1517" w:type="dxa"/>
            <w:vAlign w:val="center"/>
          </w:tcPr>
          <w:p w14:paraId="400E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4D22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1212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0BB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0.020 </w:t>
            </w:r>
          </w:p>
        </w:tc>
        <w:tc>
          <w:tcPr>
            <w:tcW w:w="1547" w:type="dxa"/>
            <w:vAlign w:val="center"/>
          </w:tcPr>
          <w:p w14:paraId="73A6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50F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371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3A70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05B18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F82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Ainsliaea fragrans</w:t>
            </w:r>
          </w:p>
        </w:tc>
        <w:tc>
          <w:tcPr>
            <w:tcW w:w="1517" w:type="dxa"/>
            <w:vAlign w:val="center"/>
          </w:tcPr>
          <w:p w14:paraId="4AB6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B5D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78830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F78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0.100 </w:t>
            </w:r>
          </w:p>
        </w:tc>
        <w:tc>
          <w:tcPr>
            <w:tcW w:w="1547" w:type="dxa"/>
            <w:vAlign w:val="center"/>
          </w:tcPr>
          <w:p w14:paraId="04865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2144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265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20C8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66BCF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08C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Pseudocyclosorus esquirolii</w:t>
            </w:r>
          </w:p>
        </w:tc>
        <w:tc>
          <w:tcPr>
            <w:tcW w:w="1517" w:type="dxa"/>
            <w:vAlign w:val="center"/>
          </w:tcPr>
          <w:p w14:paraId="4228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2379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53</w:t>
            </w:r>
          </w:p>
        </w:tc>
        <w:tc>
          <w:tcPr>
            <w:tcW w:w="1547" w:type="dxa"/>
            <w:vAlign w:val="center"/>
          </w:tcPr>
          <w:p w14:paraId="4A84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0BCD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0.500 </w:t>
            </w:r>
          </w:p>
        </w:tc>
        <w:tc>
          <w:tcPr>
            <w:tcW w:w="1547" w:type="dxa"/>
            <w:vAlign w:val="center"/>
          </w:tcPr>
          <w:p w14:paraId="5FA5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0.039 </w:t>
            </w:r>
          </w:p>
        </w:tc>
        <w:tc>
          <w:tcPr>
            <w:tcW w:w="1543" w:type="dxa"/>
            <w:vAlign w:val="center"/>
          </w:tcPr>
          <w:p w14:paraId="25B7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2BFE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52" w:type="dxa"/>
            <w:vAlign w:val="center"/>
          </w:tcPr>
          <w:p w14:paraId="7784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0.018 </w:t>
            </w:r>
          </w:p>
        </w:tc>
      </w:tr>
      <w:tr w14:paraId="670A4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336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Phaenosperma globosa</w:t>
            </w:r>
          </w:p>
        </w:tc>
        <w:tc>
          <w:tcPr>
            <w:tcW w:w="1517" w:type="dxa"/>
            <w:vAlign w:val="center"/>
          </w:tcPr>
          <w:p w14:paraId="3D31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17E7B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19</w:t>
            </w:r>
          </w:p>
        </w:tc>
        <w:tc>
          <w:tcPr>
            <w:tcW w:w="1547" w:type="dxa"/>
            <w:vAlign w:val="center"/>
          </w:tcPr>
          <w:p w14:paraId="6B38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3399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0.210 </w:t>
            </w:r>
          </w:p>
        </w:tc>
        <w:tc>
          <w:tcPr>
            <w:tcW w:w="1547" w:type="dxa"/>
            <w:vAlign w:val="center"/>
          </w:tcPr>
          <w:p w14:paraId="7439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  <w:tc>
          <w:tcPr>
            <w:tcW w:w="1543" w:type="dxa"/>
            <w:vAlign w:val="center"/>
          </w:tcPr>
          <w:p w14:paraId="50B7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37FD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52" w:type="dxa"/>
            <w:vAlign w:val="center"/>
          </w:tcPr>
          <w:p w14:paraId="48B1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0.009 </w:t>
            </w:r>
          </w:p>
        </w:tc>
      </w:tr>
      <w:tr w14:paraId="213F8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558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Erigeron canadensis</w:t>
            </w:r>
          </w:p>
        </w:tc>
        <w:tc>
          <w:tcPr>
            <w:tcW w:w="1517" w:type="dxa"/>
            <w:vAlign w:val="center"/>
          </w:tcPr>
          <w:p w14:paraId="5E80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CFF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1547" w:type="dxa"/>
            <w:vAlign w:val="center"/>
          </w:tcPr>
          <w:p w14:paraId="39E5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6162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0.300 </w:t>
            </w:r>
          </w:p>
        </w:tc>
        <w:tc>
          <w:tcPr>
            <w:tcW w:w="1547" w:type="dxa"/>
            <w:vAlign w:val="center"/>
          </w:tcPr>
          <w:p w14:paraId="6198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0.009 </w:t>
            </w:r>
          </w:p>
        </w:tc>
        <w:tc>
          <w:tcPr>
            <w:tcW w:w="1543" w:type="dxa"/>
            <w:vAlign w:val="center"/>
          </w:tcPr>
          <w:p w14:paraId="2526D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60CD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52" w:type="dxa"/>
            <w:vAlign w:val="center"/>
          </w:tcPr>
          <w:p w14:paraId="29C7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1B585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C9A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Hemerocallis fulva</w:t>
            </w:r>
          </w:p>
        </w:tc>
        <w:tc>
          <w:tcPr>
            <w:tcW w:w="1517" w:type="dxa"/>
            <w:vAlign w:val="center"/>
          </w:tcPr>
          <w:p w14:paraId="5D1B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7D3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547" w:type="dxa"/>
            <w:vAlign w:val="center"/>
          </w:tcPr>
          <w:p w14:paraId="3EC1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731A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0.100 </w:t>
            </w:r>
          </w:p>
        </w:tc>
        <w:tc>
          <w:tcPr>
            <w:tcW w:w="1547" w:type="dxa"/>
            <w:vAlign w:val="center"/>
          </w:tcPr>
          <w:p w14:paraId="74E5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3" w:type="dxa"/>
            <w:vAlign w:val="center"/>
          </w:tcPr>
          <w:p w14:paraId="31A5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2698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743F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2276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884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Rubus</w:t>
            </w:r>
          </w:p>
        </w:tc>
        <w:tc>
          <w:tcPr>
            <w:tcW w:w="1517" w:type="dxa"/>
            <w:vAlign w:val="center"/>
          </w:tcPr>
          <w:p w14:paraId="021B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5B39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547" w:type="dxa"/>
            <w:vAlign w:val="center"/>
          </w:tcPr>
          <w:p w14:paraId="485E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43A4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0.688 </w:t>
            </w:r>
          </w:p>
        </w:tc>
        <w:tc>
          <w:tcPr>
            <w:tcW w:w="1547" w:type="dxa"/>
            <w:vAlign w:val="center"/>
          </w:tcPr>
          <w:p w14:paraId="4877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32E2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1D63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  <w:tc>
          <w:tcPr>
            <w:tcW w:w="1552" w:type="dxa"/>
            <w:vAlign w:val="center"/>
          </w:tcPr>
          <w:p w14:paraId="436D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</w:tr>
      <w:tr w14:paraId="1712E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1AC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Rhus chinensis</w:t>
            </w:r>
          </w:p>
        </w:tc>
        <w:tc>
          <w:tcPr>
            <w:tcW w:w="1517" w:type="dxa"/>
            <w:vAlign w:val="center"/>
          </w:tcPr>
          <w:p w14:paraId="3330E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397F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51DF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71A3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0.519 </w:t>
            </w:r>
          </w:p>
        </w:tc>
        <w:tc>
          <w:tcPr>
            <w:tcW w:w="1547" w:type="dxa"/>
            <w:vAlign w:val="center"/>
          </w:tcPr>
          <w:p w14:paraId="40C9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624C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598F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52" w:type="dxa"/>
            <w:vAlign w:val="center"/>
          </w:tcPr>
          <w:p w14:paraId="1475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5021D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55C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Boehmeria gracilis</w:t>
            </w:r>
          </w:p>
        </w:tc>
        <w:tc>
          <w:tcPr>
            <w:tcW w:w="1517" w:type="dxa"/>
            <w:vAlign w:val="center"/>
          </w:tcPr>
          <w:p w14:paraId="4C4D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5113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547" w:type="dxa"/>
            <w:vAlign w:val="center"/>
          </w:tcPr>
          <w:p w14:paraId="3763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822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0.029 </w:t>
            </w:r>
          </w:p>
        </w:tc>
        <w:tc>
          <w:tcPr>
            <w:tcW w:w="1547" w:type="dxa"/>
            <w:vAlign w:val="center"/>
          </w:tcPr>
          <w:p w14:paraId="193C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0.006 </w:t>
            </w:r>
          </w:p>
        </w:tc>
        <w:tc>
          <w:tcPr>
            <w:tcW w:w="1543" w:type="dxa"/>
            <w:vAlign w:val="center"/>
          </w:tcPr>
          <w:p w14:paraId="0E55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885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7AA2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1C217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46A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Euscaphis japonica</w:t>
            </w:r>
          </w:p>
        </w:tc>
        <w:tc>
          <w:tcPr>
            <w:tcW w:w="1517" w:type="dxa"/>
            <w:vAlign w:val="center"/>
          </w:tcPr>
          <w:p w14:paraId="09E9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489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547" w:type="dxa"/>
            <w:vAlign w:val="center"/>
          </w:tcPr>
          <w:p w14:paraId="65AF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4FAC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1.530 </w:t>
            </w:r>
          </w:p>
        </w:tc>
        <w:tc>
          <w:tcPr>
            <w:tcW w:w="1547" w:type="dxa"/>
            <w:vAlign w:val="center"/>
          </w:tcPr>
          <w:p w14:paraId="530F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43" w:type="dxa"/>
            <w:vAlign w:val="center"/>
          </w:tcPr>
          <w:p w14:paraId="7D03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69FF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0.013 </w:t>
            </w:r>
          </w:p>
        </w:tc>
        <w:tc>
          <w:tcPr>
            <w:tcW w:w="1552" w:type="dxa"/>
            <w:vAlign w:val="center"/>
          </w:tcPr>
          <w:p w14:paraId="3778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0.009 </w:t>
            </w:r>
          </w:p>
        </w:tc>
      </w:tr>
      <w:tr w14:paraId="38918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520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Erigeron annuus</w:t>
            </w:r>
          </w:p>
        </w:tc>
        <w:tc>
          <w:tcPr>
            <w:tcW w:w="1517" w:type="dxa"/>
            <w:vAlign w:val="center"/>
          </w:tcPr>
          <w:p w14:paraId="1B37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46985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7FAE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23A0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7" w:type="dxa"/>
            <w:vAlign w:val="center"/>
          </w:tcPr>
          <w:p w14:paraId="6509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32A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6CA1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2248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41B66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DEB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Youngia heterophylla</w:t>
            </w:r>
          </w:p>
        </w:tc>
        <w:tc>
          <w:tcPr>
            <w:tcW w:w="1517" w:type="dxa"/>
            <w:vAlign w:val="center"/>
          </w:tcPr>
          <w:p w14:paraId="61E4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5BDF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547" w:type="dxa"/>
            <w:vAlign w:val="center"/>
          </w:tcPr>
          <w:p w14:paraId="7D50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25A7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7402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57C9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0F35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1BEF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1AA08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CF3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Rubus heterophyllus</w:t>
            </w:r>
          </w:p>
        </w:tc>
        <w:tc>
          <w:tcPr>
            <w:tcW w:w="1517" w:type="dxa"/>
            <w:vAlign w:val="center"/>
          </w:tcPr>
          <w:p w14:paraId="30A3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160E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53F0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43E2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5DB9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1068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4A7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753F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0BABF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0DC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Botrychium ternatum</w:t>
            </w:r>
          </w:p>
        </w:tc>
        <w:tc>
          <w:tcPr>
            <w:tcW w:w="1517" w:type="dxa"/>
            <w:vAlign w:val="center"/>
          </w:tcPr>
          <w:p w14:paraId="6DF7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6BC8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547" w:type="dxa"/>
            <w:vAlign w:val="center"/>
          </w:tcPr>
          <w:p w14:paraId="0101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9BE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31B5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  <w:tc>
          <w:tcPr>
            <w:tcW w:w="1543" w:type="dxa"/>
            <w:vAlign w:val="center"/>
          </w:tcPr>
          <w:p w14:paraId="6CCD7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4A75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55B1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51893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7F5D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Holboellia coriacea</w:t>
            </w:r>
          </w:p>
        </w:tc>
        <w:tc>
          <w:tcPr>
            <w:tcW w:w="1517" w:type="dxa"/>
            <w:vAlign w:val="center"/>
          </w:tcPr>
          <w:p w14:paraId="2452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2966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25DD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218A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0491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50BB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3FCC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4745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4BD43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BC5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Rhododendron fortunei</w:t>
            </w:r>
          </w:p>
        </w:tc>
        <w:tc>
          <w:tcPr>
            <w:tcW w:w="1517" w:type="dxa"/>
            <w:vAlign w:val="center"/>
          </w:tcPr>
          <w:p w14:paraId="6261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7934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30FC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5CDD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1.210 </w:t>
            </w:r>
          </w:p>
        </w:tc>
        <w:tc>
          <w:tcPr>
            <w:tcW w:w="1547" w:type="dxa"/>
            <w:vAlign w:val="center"/>
          </w:tcPr>
          <w:p w14:paraId="0F70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4E29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5E7A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52" w:type="dxa"/>
            <w:vAlign w:val="center"/>
          </w:tcPr>
          <w:p w14:paraId="7002F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0.005 </w:t>
            </w:r>
          </w:p>
        </w:tc>
      </w:tr>
      <w:tr w14:paraId="4FD4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CCAB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Caesalpinia decapetala</w:t>
            </w:r>
          </w:p>
        </w:tc>
        <w:tc>
          <w:tcPr>
            <w:tcW w:w="1517" w:type="dxa"/>
            <w:vAlign w:val="center"/>
          </w:tcPr>
          <w:p w14:paraId="14D7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45D2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2025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1EEB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0.490 </w:t>
            </w:r>
          </w:p>
        </w:tc>
        <w:tc>
          <w:tcPr>
            <w:tcW w:w="1547" w:type="dxa"/>
            <w:vAlign w:val="center"/>
          </w:tcPr>
          <w:p w14:paraId="6509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211C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5238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52" w:type="dxa"/>
            <w:vAlign w:val="center"/>
          </w:tcPr>
          <w:p w14:paraId="5C2E8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55EC2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C7F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Quercus aliena var. acuteserrata</w:t>
            </w:r>
          </w:p>
        </w:tc>
        <w:tc>
          <w:tcPr>
            <w:tcW w:w="1517" w:type="dxa"/>
            <w:vAlign w:val="center"/>
          </w:tcPr>
          <w:p w14:paraId="564C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6EC0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64FE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4C2BC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0.360 </w:t>
            </w:r>
          </w:p>
        </w:tc>
        <w:tc>
          <w:tcPr>
            <w:tcW w:w="1547" w:type="dxa"/>
            <w:vAlign w:val="center"/>
          </w:tcPr>
          <w:p w14:paraId="13E2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16E4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0797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52" w:type="dxa"/>
            <w:vAlign w:val="center"/>
          </w:tcPr>
          <w:p w14:paraId="6F85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1CBC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1E1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Eurya rubiginosa var. attenuata</w:t>
            </w:r>
          </w:p>
        </w:tc>
        <w:tc>
          <w:tcPr>
            <w:tcW w:w="1517" w:type="dxa"/>
            <w:vAlign w:val="center"/>
          </w:tcPr>
          <w:p w14:paraId="789B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2B14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1547" w:type="dxa"/>
            <w:vAlign w:val="center"/>
          </w:tcPr>
          <w:p w14:paraId="7A42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18B9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1.130 </w:t>
            </w:r>
          </w:p>
        </w:tc>
        <w:tc>
          <w:tcPr>
            <w:tcW w:w="1547" w:type="dxa"/>
            <w:vAlign w:val="center"/>
          </w:tcPr>
          <w:p w14:paraId="5AC5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  <w:tc>
          <w:tcPr>
            <w:tcW w:w="1543" w:type="dxa"/>
            <w:vAlign w:val="center"/>
          </w:tcPr>
          <w:p w14:paraId="4AC0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5D46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0.009 </w:t>
            </w:r>
          </w:p>
        </w:tc>
        <w:tc>
          <w:tcPr>
            <w:tcW w:w="1552" w:type="dxa"/>
            <w:vAlign w:val="center"/>
          </w:tcPr>
          <w:p w14:paraId="4B8C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</w:tr>
      <w:tr w14:paraId="72AF7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BFFE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Polygonatum filipes</w:t>
            </w:r>
          </w:p>
        </w:tc>
        <w:tc>
          <w:tcPr>
            <w:tcW w:w="1517" w:type="dxa"/>
            <w:vAlign w:val="center"/>
          </w:tcPr>
          <w:p w14:paraId="45AC8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5C98B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</w:t>
            </w:r>
          </w:p>
        </w:tc>
        <w:tc>
          <w:tcPr>
            <w:tcW w:w="1547" w:type="dxa"/>
            <w:vAlign w:val="center"/>
          </w:tcPr>
          <w:p w14:paraId="697C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5CDF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0.300 </w:t>
            </w:r>
          </w:p>
        </w:tc>
        <w:tc>
          <w:tcPr>
            <w:tcW w:w="1547" w:type="dxa"/>
            <w:vAlign w:val="center"/>
          </w:tcPr>
          <w:p w14:paraId="6AC0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3" w:type="dxa"/>
            <w:vAlign w:val="center"/>
          </w:tcPr>
          <w:p w14:paraId="1839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6524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52" w:type="dxa"/>
            <w:vAlign w:val="center"/>
          </w:tcPr>
          <w:p w14:paraId="1E96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</w:tr>
      <w:tr w14:paraId="4814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E1D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Phyllostachys propinqua</w:t>
            </w:r>
          </w:p>
        </w:tc>
        <w:tc>
          <w:tcPr>
            <w:tcW w:w="1517" w:type="dxa"/>
            <w:vAlign w:val="center"/>
          </w:tcPr>
          <w:p w14:paraId="301C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32013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1547" w:type="dxa"/>
            <w:vAlign w:val="center"/>
          </w:tcPr>
          <w:p w14:paraId="5415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0F9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0.200 </w:t>
            </w:r>
          </w:p>
        </w:tc>
        <w:tc>
          <w:tcPr>
            <w:tcW w:w="1547" w:type="dxa"/>
            <w:vAlign w:val="center"/>
          </w:tcPr>
          <w:p w14:paraId="7F5F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  <w:tc>
          <w:tcPr>
            <w:tcW w:w="1543" w:type="dxa"/>
            <w:vAlign w:val="center"/>
          </w:tcPr>
          <w:p w14:paraId="4D8DB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0E7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52" w:type="dxa"/>
            <w:vAlign w:val="center"/>
          </w:tcPr>
          <w:p w14:paraId="0690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08D4A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FD8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Macrothelypteris oligophlebia</w:t>
            </w:r>
          </w:p>
        </w:tc>
        <w:tc>
          <w:tcPr>
            <w:tcW w:w="1517" w:type="dxa"/>
            <w:vAlign w:val="center"/>
          </w:tcPr>
          <w:p w14:paraId="3A41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0C8E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71</w:t>
            </w:r>
          </w:p>
        </w:tc>
        <w:tc>
          <w:tcPr>
            <w:tcW w:w="1547" w:type="dxa"/>
            <w:vAlign w:val="center"/>
          </w:tcPr>
          <w:p w14:paraId="1B1C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0.188 </w:t>
            </w:r>
          </w:p>
        </w:tc>
        <w:tc>
          <w:tcPr>
            <w:tcW w:w="1541" w:type="dxa"/>
            <w:vAlign w:val="center"/>
          </w:tcPr>
          <w:p w14:paraId="2C28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1.107 </w:t>
            </w:r>
          </w:p>
        </w:tc>
        <w:tc>
          <w:tcPr>
            <w:tcW w:w="1547" w:type="dxa"/>
            <w:vAlign w:val="center"/>
          </w:tcPr>
          <w:p w14:paraId="261C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0.052 </w:t>
            </w:r>
          </w:p>
        </w:tc>
        <w:tc>
          <w:tcPr>
            <w:tcW w:w="1543" w:type="dxa"/>
            <w:vAlign w:val="center"/>
          </w:tcPr>
          <w:p w14:paraId="361E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34" w:type="dxa"/>
            <w:vAlign w:val="center"/>
          </w:tcPr>
          <w:p w14:paraId="1326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0.009 </w:t>
            </w:r>
          </w:p>
        </w:tc>
        <w:tc>
          <w:tcPr>
            <w:tcW w:w="1552" w:type="dxa"/>
            <w:vAlign w:val="center"/>
          </w:tcPr>
          <w:p w14:paraId="2E4A8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0.024 </w:t>
            </w:r>
          </w:p>
        </w:tc>
      </w:tr>
      <w:tr w14:paraId="317CB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803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Hydrangea chinensis</w:t>
            </w:r>
          </w:p>
        </w:tc>
        <w:tc>
          <w:tcPr>
            <w:tcW w:w="1517" w:type="dxa"/>
            <w:vAlign w:val="center"/>
          </w:tcPr>
          <w:p w14:paraId="35C7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4F79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19</w:t>
            </w:r>
          </w:p>
        </w:tc>
        <w:tc>
          <w:tcPr>
            <w:tcW w:w="1547" w:type="dxa"/>
            <w:vAlign w:val="center"/>
          </w:tcPr>
          <w:p w14:paraId="7179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0.500 </w:t>
            </w:r>
          </w:p>
        </w:tc>
        <w:tc>
          <w:tcPr>
            <w:tcW w:w="1541" w:type="dxa"/>
            <w:vAlign w:val="center"/>
          </w:tcPr>
          <w:p w14:paraId="58AC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1.472 </w:t>
            </w:r>
          </w:p>
        </w:tc>
        <w:tc>
          <w:tcPr>
            <w:tcW w:w="1547" w:type="dxa"/>
            <w:vAlign w:val="center"/>
          </w:tcPr>
          <w:p w14:paraId="34D6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0.014 </w:t>
            </w:r>
          </w:p>
        </w:tc>
        <w:tc>
          <w:tcPr>
            <w:tcW w:w="1543" w:type="dxa"/>
            <w:vAlign w:val="center"/>
          </w:tcPr>
          <w:p w14:paraId="0D79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0.032 </w:t>
            </w:r>
          </w:p>
        </w:tc>
        <w:tc>
          <w:tcPr>
            <w:tcW w:w="1534" w:type="dxa"/>
            <w:vAlign w:val="center"/>
          </w:tcPr>
          <w:p w14:paraId="337E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0.012 </w:t>
            </w:r>
          </w:p>
        </w:tc>
        <w:tc>
          <w:tcPr>
            <w:tcW w:w="1552" w:type="dxa"/>
            <w:vAlign w:val="center"/>
          </w:tcPr>
          <w:p w14:paraId="5FB0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0.019 </w:t>
            </w:r>
          </w:p>
        </w:tc>
      </w:tr>
      <w:tr w14:paraId="056D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5DB6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Actinidia chinensis</w:t>
            </w:r>
          </w:p>
        </w:tc>
        <w:tc>
          <w:tcPr>
            <w:tcW w:w="1517" w:type="dxa"/>
            <w:vAlign w:val="center"/>
          </w:tcPr>
          <w:p w14:paraId="4EFD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4724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1A13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619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770D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760D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1697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6809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09066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3DB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Oplismenus compositus</w:t>
            </w:r>
          </w:p>
        </w:tc>
        <w:tc>
          <w:tcPr>
            <w:tcW w:w="1517" w:type="dxa"/>
            <w:vAlign w:val="center"/>
          </w:tcPr>
          <w:p w14:paraId="73B7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6DFD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547" w:type="dxa"/>
            <w:vAlign w:val="center"/>
          </w:tcPr>
          <w:p w14:paraId="304D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FE9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0.030 </w:t>
            </w:r>
          </w:p>
        </w:tc>
        <w:tc>
          <w:tcPr>
            <w:tcW w:w="1547" w:type="dxa"/>
            <w:vAlign w:val="center"/>
          </w:tcPr>
          <w:p w14:paraId="3F26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43" w:type="dxa"/>
            <w:vAlign w:val="center"/>
          </w:tcPr>
          <w:p w14:paraId="796F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9C0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5E7C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48AF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6407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Clematis uncinata</w:t>
            </w:r>
          </w:p>
        </w:tc>
        <w:tc>
          <w:tcPr>
            <w:tcW w:w="1517" w:type="dxa"/>
            <w:vAlign w:val="center"/>
          </w:tcPr>
          <w:p w14:paraId="3095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0AAB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6AAF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0.125 </w:t>
            </w:r>
          </w:p>
        </w:tc>
        <w:tc>
          <w:tcPr>
            <w:tcW w:w="1541" w:type="dxa"/>
            <w:vAlign w:val="center"/>
          </w:tcPr>
          <w:p w14:paraId="46D6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0.080 </w:t>
            </w:r>
          </w:p>
        </w:tc>
        <w:tc>
          <w:tcPr>
            <w:tcW w:w="1547" w:type="dxa"/>
            <w:vAlign w:val="center"/>
          </w:tcPr>
          <w:p w14:paraId="11D9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4108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34" w:type="dxa"/>
            <w:vAlign w:val="center"/>
          </w:tcPr>
          <w:p w14:paraId="1680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52" w:type="dxa"/>
            <w:vAlign w:val="center"/>
          </w:tcPr>
          <w:p w14:paraId="03CC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31843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607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Phoebe chekiangensis</w:t>
            </w:r>
          </w:p>
        </w:tc>
        <w:tc>
          <w:tcPr>
            <w:tcW w:w="1517" w:type="dxa"/>
            <w:vAlign w:val="center"/>
          </w:tcPr>
          <w:p w14:paraId="6D15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tree</w:t>
            </w:r>
          </w:p>
        </w:tc>
        <w:tc>
          <w:tcPr>
            <w:tcW w:w="1551" w:type="dxa"/>
            <w:vAlign w:val="center"/>
          </w:tcPr>
          <w:p w14:paraId="2932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031A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4B9C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0.922 </w:t>
            </w:r>
          </w:p>
        </w:tc>
        <w:tc>
          <w:tcPr>
            <w:tcW w:w="1547" w:type="dxa"/>
            <w:vAlign w:val="center"/>
          </w:tcPr>
          <w:p w14:paraId="616B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7CC0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7ADE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52" w:type="dxa"/>
            <w:vAlign w:val="center"/>
          </w:tcPr>
          <w:p w14:paraId="415B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49BB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61E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Peucedanum decursivum</w:t>
            </w:r>
          </w:p>
        </w:tc>
        <w:tc>
          <w:tcPr>
            <w:tcW w:w="1517" w:type="dxa"/>
            <w:vAlign w:val="center"/>
          </w:tcPr>
          <w:p w14:paraId="2F99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1D24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1AE8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24EB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7" w:type="dxa"/>
            <w:vAlign w:val="center"/>
          </w:tcPr>
          <w:p w14:paraId="1B87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4424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260E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4BDB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0322D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37D2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Viola grypoceras</w:t>
            </w:r>
          </w:p>
        </w:tc>
        <w:tc>
          <w:tcPr>
            <w:tcW w:w="1517" w:type="dxa"/>
            <w:vAlign w:val="center"/>
          </w:tcPr>
          <w:p w14:paraId="75FE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24D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547" w:type="dxa"/>
            <w:vAlign w:val="center"/>
          </w:tcPr>
          <w:p w14:paraId="073F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6463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0.010 </w:t>
            </w:r>
          </w:p>
        </w:tc>
        <w:tc>
          <w:tcPr>
            <w:tcW w:w="1547" w:type="dxa"/>
            <w:vAlign w:val="center"/>
          </w:tcPr>
          <w:p w14:paraId="3360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  <w:tc>
          <w:tcPr>
            <w:tcW w:w="1543" w:type="dxa"/>
            <w:vAlign w:val="center"/>
          </w:tcPr>
          <w:p w14:paraId="2A33C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528B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787C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3591D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2A74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Osmunda japonica</w:t>
            </w:r>
          </w:p>
        </w:tc>
        <w:tc>
          <w:tcPr>
            <w:tcW w:w="1517" w:type="dxa"/>
            <w:vAlign w:val="center"/>
          </w:tcPr>
          <w:p w14:paraId="4166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herb</w:t>
            </w:r>
          </w:p>
        </w:tc>
        <w:tc>
          <w:tcPr>
            <w:tcW w:w="1551" w:type="dxa"/>
            <w:vAlign w:val="center"/>
          </w:tcPr>
          <w:p w14:paraId="7717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1547" w:type="dxa"/>
            <w:vAlign w:val="center"/>
          </w:tcPr>
          <w:p w14:paraId="25EC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35B5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0.030 </w:t>
            </w:r>
          </w:p>
        </w:tc>
        <w:tc>
          <w:tcPr>
            <w:tcW w:w="1547" w:type="dxa"/>
            <w:vAlign w:val="center"/>
          </w:tcPr>
          <w:p w14:paraId="7272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0.007 </w:t>
            </w:r>
          </w:p>
        </w:tc>
        <w:tc>
          <w:tcPr>
            <w:tcW w:w="1543" w:type="dxa"/>
            <w:vAlign w:val="center"/>
          </w:tcPr>
          <w:p w14:paraId="487E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527D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5BE2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</w:tr>
      <w:tr w14:paraId="77A15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4E55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Wisteria sinensis</w:t>
            </w:r>
          </w:p>
        </w:tc>
        <w:tc>
          <w:tcPr>
            <w:tcW w:w="1517" w:type="dxa"/>
            <w:vAlign w:val="center"/>
          </w:tcPr>
          <w:p w14:paraId="7958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4F7E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547" w:type="dxa"/>
            <w:vAlign w:val="center"/>
          </w:tcPr>
          <w:p w14:paraId="2E01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076B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7" w:type="dxa"/>
            <w:vAlign w:val="center"/>
          </w:tcPr>
          <w:p w14:paraId="36F61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0.001 </w:t>
            </w:r>
          </w:p>
        </w:tc>
        <w:tc>
          <w:tcPr>
            <w:tcW w:w="1543" w:type="dxa"/>
            <w:vAlign w:val="center"/>
          </w:tcPr>
          <w:p w14:paraId="659B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00AE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0.000 </w:t>
            </w:r>
          </w:p>
        </w:tc>
        <w:tc>
          <w:tcPr>
            <w:tcW w:w="1552" w:type="dxa"/>
            <w:vAlign w:val="center"/>
          </w:tcPr>
          <w:p w14:paraId="4229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</w:tr>
      <w:tr w14:paraId="34A6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0A55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Buddleja lindleyana</w:t>
            </w:r>
          </w:p>
        </w:tc>
        <w:tc>
          <w:tcPr>
            <w:tcW w:w="1517" w:type="dxa"/>
            <w:vAlign w:val="center"/>
          </w:tcPr>
          <w:p w14:paraId="29B5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shrub</w:t>
            </w:r>
          </w:p>
        </w:tc>
        <w:tc>
          <w:tcPr>
            <w:tcW w:w="1551" w:type="dxa"/>
            <w:vAlign w:val="center"/>
          </w:tcPr>
          <w:p w14:paraId="1D63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547" w:type="dxa"/>
            <w:vAlign w:val="center"/>
          </w:tcPr>
          <w:p w14:paraId="6592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0.063 </w:t>
            </w:r>
          </w:p>
        </w:tc>
        <w:tc>
          <w:tcPr>
            <w:tcW w:w="1541" w:type="dxa"/>
            <w:vAlign w:val="center"/>
          </w:tcPr>
          <w:p w14:paraId="4F0A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0.203 </w:t>
            </w:r>
          </w:p>
        </w:tc>
        <w:tc>
          <w:tcPr>
            <w:tcW w:w="1547" w:type="dxa"/>
            <w:vAlign w:val="center"/>
          </w:tcPr>
          <w:p w14:paraId="6A3A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43" w:type="dxa"/>
            <w:vAlign w:val="center"/>
          </w:tcPr>
          <w:p w14:paraId="3715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0.004 </w:t>
            </w:r>
          </w:p>
        </w:tc>
        <w:tc>
          <w:tcPr>
            <w:tcW w:w="1534" w:type="dxa"/>
            <w:vAlign w:val="center"/>
          </w:tcPr>
          <w:p w14:paraId="5473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0.002 </w:t>
            </w:r>
          </w:p>
        </w:tc>
        <w:tc>
          <w:tcPr>
            <w:tcW w:w="1552" w:type="dxa"/>
            <w:vAlign w:val="center"/>
          </w:tcPr>
          <w:p w14:paraId="70C5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0.003 </w:t>
            </w:r>
          </w:p>
        </w:tc>
      </w:tr>
      <w:tr w14:paraId="7960B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42" w:type="dxa"/>
            <w:vAlign w:val="center"/>
          </w:tcPr>
          <w:p w14:paraId="11D6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i/>
                <w:i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Clematis tientaiensis</w:t>
            </w:r>
          </w:p>
        </w:tc>
        <w:tc>
          <w:tcPr>
            <w:tcW w:w="1517" w:type="dxa"/>
            <w:vAlign w:val="center"/>
          </w:tcPr>
          <w:p w14:paraId="377A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vine</w:t>
            </w:r>
          </w:p>
        </w:tc>
        <w:tc>
          <w:tcPr>
            <w:tcW w:w="1551" w:type="dxa"/>
            <w:vAlign w:val="center"/>
          </w:tcPr>
          <w:p w14:paraId="00CE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22</w:t>
            </w:r>
          </w:p>
        </w:tc>
        <w:tc>
          <w:tcPr>
            <w:tcW w:w="1547" w:type="dxa"/>
            <w:vAlign w:val="center"/>
          </w:tcPr>
          <w:p w14:paraId="0DD0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0.938 </w:t>
            </w:r>
          </w:p>
        </w:tc>
        <w:tc>
          <w:tcPr>
            <w:tcW w:w="1541" w:type="dxa"/>
            <w:vAlign w:val="center"/>
          </w:tcPr>
          <w:p w14:paraId="148F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0.920 </w:t>
            </w:r>
          </w:p>
        </w:tc>
        <w:tc>
          <w:tcPr>
            <w:tcW w:w="1547" w:type="dxa"/>
            <w:vAlign w:val="center"/>
          </w:tcPr>
          <w:p w14:paraId="6429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0.016 </w:t>
            </w:r>
          </w:p>
        </w:tc>
        <w:tc>
          <w:tcPr>
            <w:tcW w:w="1543" w:type="dxa"/>
            <w:vAlign w:val="center"/>
          </w:tcPr>
          <w:p w14:paraId="6AAF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0.059 </w:t>
            </w:r>
          </w:p>
        </w:tc>
        <w:tc>
          <w:tcPr>
            <w:tcW w:w="1534" w:type="dxa"/>
            <w:vAlign w:val="center"/>
          </w:tcPr>
          <w:p w14:paraId="5D32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0.008 </w:t>
            </w:r>
          </w:p>
        </w:tc>
        <w:tc>
          <w:tcPr>
            <w:tcW w:w="1552" w:type="dxa"/>
            <w:vAlign w:val="center"/>
          </w:tcPr>
          <w:p w14:paraId="19C62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 xml:space="preserve">0.028 </w:t>
            </w:r>
          </w:p>
        </w:tc>
      </w:tr>
    </w:tbl>
    <w:p w14:paraId="63CF0C6E">
      <w:pPr>
        <w:spacing w:line="360" w:lineRule="auto"/>
        <w:jc w:val="both"/>
        <w:rPr>
          <w:b/>
          <w:bCs/>
          <w:sz w:val="21"/>
          <w:szCs w:val="21"/>
          <w:lang w:val="en-US"/>
        </w:rPr>
      </w:pPr>
    </w:p>
    <w:p w14:paraId="64D5064C">
      <w:pPr>
        <w:spacing w:line="360" w:lineRule="auto"/>
        <w:jc w:val="both"/>
        <w:rPr>
          <w:b/>
          <w:bCs/>
          <w:sz w:val="21"/>
          <w:szCs w:val="21"/>
          <w:lang w:val="en-US"/>
        </w:rPr>
      </w:pPr>
    </w:p>
    <w:p w14:paraId="744B5043">
      <w:pPr>
        <w:spacing w:line="360" w:lineRule="auto"/>
        <w:jc w:val="both"/>
        <w:rPr>
          <w:rFonts w:hint="eastAsia" w:eastAsia="宋体"/>
          <w:b w:val="0"/>
          <w:bCs w:val="0"/>
          <w:sz w:val="22"/>
          <w:szCs w:val="22"/>
          <w:lang w:val="en-US" w:eastAsia="zh-CN"/>
        </w:rPr>
      </w:pPr>
      <w:r>
        <w:rPr>
          <w:b/>
          <w:bCs/>
          <w:sz w:val="22"/>
          <w:szCs w:val="22"/>
          <w:lang w:val="en-US"/>
        </w:rPr>
        <w:t>Table S</w:t>
      </w:r>
      <w:r>
        <w:rPr>
          <w:rFonts w:hint="eastAsia" w:eastAsia="宋体"/>
          <w:b/>
          <w:bCs/>
          <w:sz w:val="22"/>
          <w:szCs w:val="22"/>
          <w:lang w:val="en-US" w:eastAsia="zh-CN"/>
        </w:rPr>
        <w:t>3</w:t>
      </w:r>
      <w:bookmarkStart w:id="0" w:name="_GoBack"/>
      <w:bookmarkEnd w:id="0"/>
      <w:r>
        <w:rPr>
          <w:b/>
          <w:bCs/>
          <w:sz w:val="22"/>
          <w:szCs w:val="22"/>
          <w:lang w:val="en-US"/>
        </w:rPr>
        <w:t xml:space="preserve">. </w:t>
      </w:r>
      <w:r>
        <w:rPr>
          <w:rFonts w:hint="eastAsia"/>
          <w:b w:val="0"/>
          <w:bCs w:val="0"/>
          <w:sz w:val="22"/>
          <w:szCs w:val="22"/>
          <w:lang w:val="en-US"/>
        </w:rPr>
        <w:t xml:space="preserve">Ecological characteristics of associated species </w:t>
      </w:r>
      <w:r>
        <w:rPr>
          <w:rFonts w:hint="eastAsia" w:ascii="Times New Roman" w:hAnsi="Times New Roman" w:eastAsia="Times New Roman" w:cs="Times New Roman"/>
          <w:b w:val="0"/>
          <w:bCs w:val="0"/>
          <w:sz w:val="22"/>
          <w:szCs w:val="22"/>
          <w:lang w:val="en-US"/>
        </w:rPr>
        <w:t>in</w:t>
      </w:r>
      <w:r>
        <w:rPr>
          <w:rFonts w:hint="eastAsia"/>
          <w:b/>
          <w:bCs/>
          <w:sz w:val="22"/>
          <w:szCs w:val="22"/>
          <w:lang w:val="en-US"/>
        </w:rPr>
        <w:t xml:space="preserve"> </w:t>
      </w:r>
      <w:r>
        <w:rPr>
          <w:rFonts w:hint="eastAsia"/>
          <w:b w:val="0"/>
          <w:bCs w:val="0"/>
          <w:i/>
          <w:iCs/>
          <w:sz w:val="22"/>
          <w:szCs w:val="22"/>
          <w:lang w:val="en-US"/>
        </w:rPr>
        <w:t>Clematis tientaiensis</w:t>
      </w:r>
      <w:r>
        <w:rPr>
          <w:rFonts w:hint="eastAsia"/>
          <w:b w:val="0"/>
          <w:bCs w:val="0"/>
          <w:sz w:val="22"/>
          <w:szCs w:val="22"/>
          <w:lang w:val="en-US"/>
        </w:rPr>
        <w:t xml:space="preserve"> community</w:t>
      </w:r>
      <w:r>
        <w:rPr>
          <w:rFonts w:hint="eastAsia" w:eastAsia="宋体"/>
          <w:b w:val="0"/>
          <w:bCs w:val="0"/>
          <w:sz w:val="22"/>
          <w:szCs w:val="22"/>
          <w:lang w:val="en-US" w:eastAsia="zh-CN"/>
        </w:rPr>
        <w:t>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34"/>
        <w:gridCol w:w="2835"/>
        <w:gridCol w:w="2835"/>
        <w:gridCol w:w="2835"/>
        <w:gridCol w:w="2835"/>
      </w:tblGrid>
      <w:tr w14:paraId="591D1525">
        <w:tblPrEx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36C8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Species</w:t>
            </w:r>
          </w:p>
        </w:tc>
        <w:tc>
          <w:tcPr>
            <w:tcW w:w="2835" w:type="dxa"/>
            <w:vAlign w:val="center"/>
          </w:tcPr>
          <w:p w14:paraId="530F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light requirement</w:t>
            </w:r>
          </w:p>
        </w:tc>
        <w:tc>
          <w:tcPr>
            <w:tcW w:w="2835" w:type="dxa"/>
            <w:vAlign w:val="center"/>
          </w:tcPr>
          <w:p w14:paraId="6C83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Acidity and alkalinity</w:t>
            </w:r>
          </w:p>
        </w:tc>
        <w:tc>
          <w:tcPr>
            <w:tcW w:w="2835" w:type="dxa"/>
            <w:vAlign w:val="center"/>
          </w:tcPr>
          <w:p w14:paraId="072F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Soil properties</w:t>
            </w:r>
          </w:p>
        </w:tc>
        <w:tc>
          <w:tcPr>
            <w:tcW w:w="2835" w:type="dxa"/>
            <w:vAlign w:val="center"/>
          </w:tcPr>
          <w:p w14:paraId="41AF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Soil fertility</w:t>
            </w:r>
          </w:p>
        </w:tc>
      </w:tr>
      <w:tr w14:paraId="3F2E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75F1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Clematis tientaiensis</w:t>
            </w:r>
          </w:p>
        </w:tc>
        <w:tc>
          <w:tcPr>
            <w:tcW w:w="2835" w:type="dxa"/>
            <w:vAlign w:val="center"/>
          </w:tcPr>
          <w:p w14:paraId="36A4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2D56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5051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2E38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0A980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4C50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Rubus idaeus</w:t>
            </w:r>
          </w:p>
        </w:tc>
        <w:tc>
          <w:tcPr>
            <w:tcW w:w="2835" w:type="dxa"/>
            <w:vAlign w:val="center"/>
          </w:tcPr>
          <w:p w14:paraId="035E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35A5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22CC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0BEC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7EA8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2A7C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Lespedeza davidii</w:t>
            </w:r>
          </w:p>
        </w:tc>
        <w:tc>
          <w:tcPr>
            <w:tcW w:w="2835" w:type="dxa"/>
            <w:vAlign w:val="center"/>
          </w:tcPr>
          <w:p w14:paraId="355A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3C6E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 or neutral</w:t>
            </w:r>
          </w:p>
        </w:tc>
        <w:tc>
          <w:tcPr>
            <w:tcW w:w="2835" w:type="dxa"/>
            <w:vAlign w:val="center"/>
          </w:tcPr>
          <w:p w14:paraId="4F77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108F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Drought-resistant</w:t>
            </w:r>
          </w:p>
        </w:tc>
      </w:tr>
      <w:tr w14:paraId="4473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4A72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Mallotus apelta</w:t>
            </w:r>
          </w:p>
        </w:tc>
        <w:tc>
          <w:tcPr>
            <w:tcW w:w="2835" w:type="dxa"/>
            <w:vAlign w:val="center"/>
          </w:tcPr>
          <w:p w14:paraId="5A7C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5324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5E3A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03C3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62B8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02D2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Rhododendron simsii</w:t>
            </w:r>
          </w:p>
        </w:tc>
        <w:tc>
          <w:tcPr>
            <w:tcW w:w="2835" w:type="dxa"/>
            <w:vAlign w:val="center"/>
          </w:tcPr>
          <w:p w14:paraId="6EC8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2C52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703E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9496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54672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2631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Litsea pungens</w:t>
            </w:r>
          </w:p>
        </w:tc>
        <w:tc>
          <w:tcPr>
            <w:tcW w:w="2835" w:type="dxa"/>
            <w:vAlign w:val="center"/>
          </w:tcPr>
          <w:p w14:paraId="40B7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1466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 or neutral</w:t>
            </w:r>
          </w:p>
        </w:tc>
        <w:tc>
          <w:tcPr>
            <w:tcW w:w="2835" w:type="dxa"/>
            <w:vAlign w:val="center"/>
          </w:tcPr>
          <w:p w14:paraId="4495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1899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5FA42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4727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Aralia elata</w:t>
            </w:r>
          </w:p>
        </w:tc>
        <w:tc>
          <w:tcPr>
            <w:tcW w:w="2835" w:type="dxa"/>
            <w:vAlign w:val="center"/>
          </w:tcPr>
          <w:p w14:paraId="3C43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66DC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566F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0B68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7C43C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5A49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Rubus trianthus</w:t>
            </w:r>
          </w:p>
        </w:tc>
        <w:tc>
          <w:tcPr>
            <w:tcW w:w="2835" w:type="dxa"/>
            <w:vAlign w:val="center"/>
          </w:tcPr>
          <w:p w14:paraId="07BA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0829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45A1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6E2F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Drought-resistant</w:t>
            </w:r>
          </w:p>
        </w:tc>
      </w:tr>
      <w:tr w14:paraId="5F2F8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7625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Camellia cuspidata</w:t>
            </w:r>
          </w:p>
        </w:tc>
        <w:tc>
          <w:tcPr>
            <w:tcW w:w="2835" w:type="dxa"/>
            <w:vAlign w:val="center"/>
          </w:tcPr>
          <w:p w14:paraId="3F58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1A1F9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545F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7798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03738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3CD9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Litsea cubeba</w:t>
            </w:r>
          </w:p>
        </w:tc>
        <w:tc>
          <w:tcPr>
            <w:tcW w:w="2835" w:type="dxa"/>
            <w:vAlign w:val="center"/>
          </w:tcPr>
          <w:p w14:paraId="5E89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2CAD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3E84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3558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Drought-resistant</w:t>
            </w:r>
          </w:p>
        </w:tc>
      </w:tr>
      <w:tr w14:paraId="485CC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785A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Clerodendrum cyrtophyllum</w:t>
            </w:r>
          </w:p>
        </w:tc>
        <w:tc>
          <w:tcPr>
            <w:tcW w:w="2835" w:type="dxa"/>
            <w:vAlign w:val="center"/>
          </w:tcPr>
          <w:p w14:paraId="3D53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4790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7FCE0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651E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07674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3261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Berchemia sinica</w:t>
            </w:r>
          </w:p>
        </w:tc>
        <w:tc>
          <w:tcPr>
            <w:tcW w:w="2835" w:type="dxa"/>
            <w:vAlign w:val="center"/>
          </w:tcPr>
          <w:p w14:paraId="2FF5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0FCB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</w:t>
            </w:r>
          </w:p>
        </w:tc>
        <w:tc>
          <w:tcPr>
            <w:tcW w:w="2835" w:type="dxa"/>
            <w:vAlign w:val="center"/>
          </w:tcPr>
          <w:p w14:paraId="0788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Drought-resistant</w:t>
            </w:r>
          </w:p>
        </w:tc>
        <w:tc>
          <w:tcPr>
            <w:tcW w:w="2835" w:type="dxa"/>
            <w:vAlign w:val="center"/>
          </w:tcPr>
          <w:p w14:paraId="464C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1031F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11A6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Corylopsis sinensis</w:t>
            </w:r>
          </w:p>
        </w:tc>
        <w:tc>
          <w:tcPr>
            <w:tcW w:w="2835" w:type="dxa"/>
            <w:vAlign w:val="center"/>
          </w:tcPr>
          <w:p w14:paraId="2E53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3F31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5F02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B81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10EC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69B4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Eurya japonica</w:t>
            </w:r>
          </w:p>
        </w:tc>
        <w:tc>
          <w:tcPr>
            <w:tcW w:w="2835" w:type="dxa"/>
            <w:vAlign w:val="center"/>
          </w:tcPr>
          <w:p w14:paraId="00CF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574C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7BFD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B10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7F85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35FB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Rubus buergeri</w:t>
            </w:r>
          </w:p>
        </w:tc>
        <w:tc>
          <w:tcPr>
            <w:tcW w:w="2835" w:type="dxa"/>
            <w:vAlign w:val="center"/>
          </w:tcPr>
          <w:p w14:paraId="45BC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6873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</w:t>
            </w:r>
          </w:p>
        </w:tc>
        <w:tc>
          <w:tcPr>
            <w:tcW w:w="2835" w:type="dxa"/>
            <w:vAlign w:val="center"/>
          </w:tcPr>
          <w:p w14:paraId="2E0F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6BDF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421C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764E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Eurya rubiginosa var. attenuata</w:t>
            </w:r>
          </w:p>
        </w:tc>
        <w:tc>
          <w:tcPr>
            <w:tcW w:w="2835" w:type="dxa"/>
            <w:vAlign w:val="center"/>
          </w:tcPr>
          <w:p w14:paraId="26B2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0830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083C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7F40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325B1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5801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Hydrangea chinensis</w:t>
            </w:r>
          </w:p>
        </w:tc>
        <w:tc>
          <w:tcPr>
            <w:tcW w:w="2835" w:type="dxa"/>
            <w:vAlign w:val="center"/>
          </w:tcPr>
          <w:p w14:paraId="4371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0115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7672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00E7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4021C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1236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Staphylea bumalda</w:t>
            </w:r>
          </w:p>
        </w:tc>
        <w:tc>
          <w:tcPr>
            <w:tcW w:w="2835" w:type="dxa"/>
            <w:vAlign w:val="center"/>
          </w:tcPr>
          <w:p w14:paraId="0E53D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133A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Neutral</w:t>
            </w:r>
          </w:p>
        </w:tc>
        <w:tc>
          <w:tcPr>
            <w:tcW w:w="2835" w:type="dxa"/>
            <w:vAlign w:val="center"/>
          </w:tcPr>
          <w:p w14:paraId="30AF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348C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59428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28E1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Lindera erythrocarpa</w:t>
            </w:r>
          </w:p>
        </w:tc>
        <w:tc>
          <w:tcPr>
            <w:tcW w:w="2835" w:type="dxa"/>
            <w:vAlign w:val="center"/>
          </w:tcPr>
          <w:p w14:paraId="37F1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626F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50CA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Drought-resistant</w:t>
            </w:r>
          </w:p>
        </w:tc>
        <w:tc>
          <w:tcPr>
            <w:tcW w:w="2835" w:type="dxa"/>
            <w:vAlign w:val="center"/>
          </w:tcPr>
          <w:p w14:paraId="5CB7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33838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6336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Rubus corchorifolius</w:t>
            </w:r>
          </w:p>
        </w:tc>
        <w:tc>
          <w:tcPr>
            <w:tcW w:w="2835" w:type="dxa"/>
            <w:vAlign w:val="center"/>
          </w:tcPr>
          <w:p w14:paraId="1189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2802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176D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Drought-resistant</w:t>
            </w:r>
          </w:p>
        </w:tc>
        <w:tc>
          <w:tcPr>
            <w:tcW w:w="2835" w:type="dxa"/>
            <w:vAlign w:val="center"/>
          </w:tcPr>
          <w:p w14:paraId="4086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Drought-resistant</w:t>
            </w:r>
          </w:p>
        </w:tc>
      </w:tr>
      <w:tr w14:paraId="3244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1C5C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Erigeron canadensis</w:t>
            </w:r>
          </w:p>
        </w:tc>
        <w:tc>
          <w:tcPr>
            <w:tcW w:w="2835" w:type="dxa"/>
            <w:vAlign w:val="center"/>
          </w:tcPr>
          <w:p w14:paraId="5A76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57D4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 or neutral</w:t>
            </w:r>
          </w:p>
        </w:tc>
        <w:tc>
          <w:tcPr>
            <w:tcW w:w="2835" w:type="dxa"/>
            <w:vAlign w:val="center"/>
          </w:tcPr>
          <w:p w14:paraId="2767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1B3E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7015E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5BF9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Clematis tientaiensis</w:t>
            </w:r>
          </w:p>
        </w:tc>
        <w:tc>
          <w:tcPr>
            <w:tcW w:w="2835" w:type="dxa"/>
            <w:vAlign w:val="center"/>
          </w:tcPr>
          <w:p w14:paraId="39C6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4A70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0BE9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4CFF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3CD12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7E2B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Oplismenus undulatifolius</w:t>
            </w:r>
          </w:p>
        </w:tc>
        <w:tc>
          <w:tcPr>
            <w:tcW w:w="2835" w:type="dxa"/>
            <w:vAlign w:val="center"/>
          </w:tcPr>
          <w:p w14:paraId="67DF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Shade-tolerant and light-loving</w:t>
            </w:r>
          </w:p>
        </w:tc>
        <w:tc>
          <w:tcPr>
            <w:tcW w:w="2835" w:type="dxa"/>
            <w:vAlign w:val="center"/>
          </w:tcPr>
          <w:p w14:paraId="3F0F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All are acceptable.</w:t>
            </w:r>
          </w:p>
        </w:tc>
        <w:tc>
          <w:tcPr>
            <w:tcW w:w="2835" w:type="dxa"/>
            <w:vAlign w:val="center"/>
          </w:tcPr>
          <w:p w14:paraId="5E78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2337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2EB0B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0440A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Polygonatum filipes</w:t>
            </w:r>
          </w:p>
        </w:tc>
        <w:tc>
          <w:tcPr>
            <w:tcW w:w="2835" w:type="dxa"/>
            <w:vAlign w:val="center"/>
          </w:tcPr>
          <w:p w14:paraId="1B30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6875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 or neutral</w:t>
            </w:r>
          </w:p>
        </w:tc>
        <w:tc>
          <w:tcPr>
            <w:tcW w:w="2835" w:type="dxa"/>
            <w:vAlign w:val="center"/>
          </w:tcPr>
          <w:p w14:paraId="5057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F65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73FE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60BF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Lagotis Gaertn</w:t>
            </w:r>
          </w:p>
        </w:tc>
        <w:tc>
          <w:tcPr>
            <w:tcW w:w="2835" w:type="dxa"/>
            <w:vAlign w:val="center"/>
          </w:tcPr>
          <w:p w14:paraId="0258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78D3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2AE6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6A5B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7634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43EF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Euphorbia hylonoma</w:t>
            </w:r>
          </w:p>
        </w:tc>
        <w:tc>
          <w:tcPr>
            <w:tcW w:w="2835" w:type="dxa"/>
            <w:vAlign w:val="center"/>
          </w:tcPr>
          <w:p w14:paraId="4A2F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5985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 or neutral</w:t>
            </w:r>
          </w:p>
        </w:tc>
        <w:tc>
          <w:tcPr>
            <w:tcW w:w="2835" w:type="dxa"/>
            <w:vAlign w:val="center"/>
          </w:tcPr>
          <w:p w14:paraId="2565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254C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654D2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5163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Disporum uniflorum</w:t>
            </w:r>
          </w:p>
        </w:tc>
        <w:tc>
          <w:tcPr>
            <w:tcW w:w="2835" w:type="dxa"/>
            <w:vAlign w:val="center"/>
          </w:tcPr>
          <w:p w14:paraId="25F1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Shade-loving</w:t>
            </w:r>
          </w:p>
        </w:tc>
        <w:tc>
          <w:tcPr>
            <w:tcW w:w="2835" w:type="dxa"/>
            <w:vAlign w:val="center"/>
          </w:tcPr>
          <w:p w14:paraId="2CD75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6EF5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0D84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006A8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2A7C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Pseudocyclosorus esquirolii</w:t>
            </w:r>
          </w:p>
        </w:tc>
        <w:tc>
          <w:tcPr>
            <w:tcW w:w="2835" w:type="dxa"/>
            <w:vAlign w:val="center"/>
          </w:tcPr>
          <w:p w14:paraId="4266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614B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71AE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527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0F911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62C5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Cyclosorus parasiticus</w:t>
            </w:r>
          </w:p>
        </w:tc>
        <w:tc>
          <w:tcPr>
            <w:tcW w:w="2835" w:type="dxa"/>
            <w:vAlign w:val="center"/>
          </w:tcPr>
          <w:p w14:paraId="7420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67A3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7829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671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6F4E3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6FFB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Lygodium japonicum</w:t>
            </w:r>
          </w:p>
        </w:tc>
        <w:tc>
          <w:tcPr>
            <w:tcW w:w="2835" w:type="dxa"/>
            <w:vAlign w:val="center"/>
          </w:tcPr>
          <w:p w14:paraId="7D86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0E7E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0FEB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7983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6EAC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14F7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Lophatherum gracile</w:t>
            </w:r>
          </w:p>
        </w:tc>
        <w:tc>
          <w:tcPr>
            <w:tcW w:w="2835" w:type="dxa"/>
            <w:vAlign w:val="center"/>
          </w:tcPr>
          <w:p w14:paraId="0C4B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5081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40A4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17C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2AAD3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30AE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Youngia heterophylla</w:t>
            </w:r>
          </w:p>
        </w:tc>
        <w:tc>
          <w:tcPr>
            <w:tcW w:w="2835" w:type="dxa"/>
            <w:vAlign w:val="center"/>
          </w:tcPr>
          <w:p w14:paraId="5626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3CCB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6FBB5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2B08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5005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699FA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Phaenosperma globosum</w:t>
            </w:r>
          </w:p>
        </w:tc>
        <w:tc>
          <w:tcPr>
            <w:tcW w:w="2835" w:type="dxa"/>
            <w:vAlign w:val="center"/>
          </w:tcPr>
          <w:p w14:paraId="4444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35E7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 or neutral</w:t>
            </w:r>
          </w:p>
        </w:tc>
        <w:tc>
          <w:tcPr>
            <w:tcW w:w="2835" w:type="dxa"/>
            <w:vAlign w:val="center"/>
          </w:tcPr>
          <w:p w14:paraId="3CAA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45B5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3E057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4596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Eleusine indica</w:t>
            </w:r>
          </w:p>
        </w:tc>
        <w:tc>
          <w:tcPr>
            <w:tcW w:w="2835" w:type="dxa"/>
            <w:vAlign w:val="center"/>
          </w:tcPr>
          <w:p w14:paraId="0973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1B48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 or neutral</w:t>
            </w:r>
          </w:p>
        </w:tc>
        <w:tc>
          <w:tcPr>
            <w:tcW w:w="2835" w:type="dxa"/>
            <w:vAlign w:val="center"/>
          </w:tcPr>
          <w:p w14:paraId="68B5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All are acceptable.</w:t>
            </w:r>
          </w:p>
        </w:tc>
        <w:tc>
          <w:tcPr>
            <w:tcW w:w="2835" w:type="dxa"/>
            <w:vAlign w:val="center"/>
          </w:tcPr>
          <w:p w14:paraId="615E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Drought-resistant</w:t>
            </w:r>
          </w:p>
        </w:tc>
      </w:tr>
      <w:tr w14:paraId="2D70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07C1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Veratrum schindleri</w:t>
            </w:r>
          </w:p>
        </w:tc>
        <w:tc>
          <w:tcPr>
            <w:tcW w:w="2835" w:type="dxa"/>
            <w:vAlign w:val="center"/>
          </w:tcPr>
          <w:p w14:paraId="530C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Shade-loving</w:t>
            </w:r>
          </w:p>
        </w:tc>
        <w:tc>
          <w:tcPr>
            <w:tcW w:w="2835" w:type="dxa"/>
            <w:vAlign w:val="center"/>
          </w:tcPr>
          <w:p w14:paraId="6D01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Acidic</w:t>
            </w:r>
          </w:p>
        </w:tc>
        <w:tc>
          <w:tcPr>
            <w:tcW w:w="2835" w:type="dxa"/>
            <w:vAlign w:val="center"/>
          </w:tcPr>
          <w:p w14:paraId="37D7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08CC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1A1E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41CB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Osmunda japonica</w:t>
            </w:r>
          </w:p>
        </w:tc>
        <w:tc>
          <w:tcPr>
            <w:tcW w:w="2835" w:type="dxa"/>
            <w:vAlign w:val="center"/>
          </w:tcPr>
          <w:p w14:paraId="6789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 and shade-tolerant</w:t>
            </w:r>
          </w:p>
        </w:tc>
        <w:tc>
          <w:tcPr>
            <w:tcW w:w="2835" w:type="dxa"/>
            <w:vAlign w:val="center"/>
          </w:tcPr>
          <w:p w14:paraId="7BE6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1FC4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E9E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33BDA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22BC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Tripterospermum chinense</w:t>
            </w:r>
          </w:p>
        </w:tc>
        <w:tc>
          <w:tcPr>
            <w:tcW w:w="2835" w:type="dxa"/>
            <w:vAlign w:val="center"/>
          </w:tcPr>
          <w:p w14:paraId="22C99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27FB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277D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3DBF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093E4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09271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Viola diffusa</w:t>
            </w:r>
          </w:p>
        </w:tc>
        <w:tc>
          <w:tcPr>
            <w:tcW w:w="2835" w:type="dxa"/>
            <w:vAlign w:val="center"/>
          </w:tcPr>
          <w:p w14:paraId="64A3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410D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4157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5FC9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2BA5B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6815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Ophiopogon japonicus</w:t>
            </w:r>
          </w:p>
        </w:tc>
        <w:tc>
          <w:tcPr>
            <w:tcW w:w="2835" w:type="dxa"/>
            <w:vAlign w:val="center"/>
          </w:tcPr>
          <w:p w14:paraId="1A01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55E4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5825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2871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  <w:tr w14:paraId="33236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  <w:vAlign w:val="center"/>
          </w:tcPr>
          <w:p w14:paraId="798B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none"/>
              </w:rPr>
              <w:t>Erigeron acris</w:t>
            </w:r>
          </w:p>
        </w:tc>
        <w:tc>
          <w:tcPr>
            <w:tcW w:w="2835" w:type="dxa"/>
            <w:vAlign w:val="center"/>
          </w:tcPr>
          <w:p w14:paraId="3098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Sun-loving</w:t>
            </w:r>
          </w:p>
        </w:tc>
        <w:tc>
          <w:tcPr>
            <w:tcW w:w="2835" w:type="dxa"/>
            <w:vAlign w:val="center"/>
          </w:tcPr>
          <w:p w14:paraId="0296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Slightly acidic or neutral</w:t>
            </w:r>
          </w:p>
        </w:tc>
        <w:tc>
          <w:tcPr>
            <w:tcW w:w="2835" w:type="dxa"/>
            <w:vAlign w:val="center"/>
          </w:tcPr>
          <w:p w14:paraId="152D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Loose and breathable</w:t>
            </w:r>
          </w:p>
        </w:tc>
        <w:tc>
          <w:tcPr>
            <w:tcW w:w="2835" w:type="dxa"/>
            <w:vAlign w:val="center"/>
          </w:tcPr>
          <w:p w14:paraId="712A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Fertile</w:t>
            </w:r>
          </w:p>
        </w:tc>
      </w:tr>
    </w:tbl>
    <w:p w14:paraId="142B32C5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3579A36B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24D5346D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7B26987D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3D207B58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3D1D5146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3CB20D5C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001B4C4F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029BD90A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2D5899CE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2B5FD0EF">
      <w:pPr>
        <w:spacing w:line="360" w:lineRule="auto"/>
        <w:jc w:val="both"/>
        <w:rPr>
          <w:b/>
          <w:bCs/>
          <w:sz w:val="22"/>
          <w:szCs w:val="22"/>
          <w:lang w:val="en-US"/>
        </w:rPr>
      </w:pPr>
    </w:p>
    <w:p w14:paraId="00DD813D">
      <w:pPr>
        <w:jc w:val="center"/>
        <w:rPr>
          <w:lang w:val="en-US"/>
        </w:rPr>
      </w:pPr>
    </w:p>
    <w:sectPr>
      <w:pgSz w:w="16838" w:h="11906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">
    <w:altName w:val="Times New Roman"/>
    <w:panose1 w:val="0000050000000002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次第">
    <w15:presenceInfo w15:providerId="WPS Office" w15:userId="6079802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32D"/>
    <w:rsid w:val="00004FE6"/>
    <w:rsid w:val="000053C6"/>
    <w:rsid w:val="00005D6C"/>
    <w:rsid w:val="0001780A"/>
    <w:rsid w:val="000268A4"/>
    <w:rsid w:val="00027472"/>
    <w:rsid w:val="00030E81"/>
    <w:rsid w:val="0003402B"/>
    <w:rsid w:val="00037533"/>
    <w:rsid w:val="000375E6"/>
    <w:rsid w:val="0005053C"/>
    <w:rsid w:val="000659DE"/>
    <w:rsid w:val="00087881"/>
    <w:rsid w:val="00097C97"/>
    <w:rsid w:val="000A20C9"/>
    <w:rsid w:val="000A6BE8"/>
    <w:rsid w:val="000B71D8"/>
    <w:rsid w:val="000C2052"/>
    <w:rsid w:val="000D013F"/>
    <w:rsid w:val="000D2140"/>
    <w:rsid w:val="000E2D5B"/>
    <w:rsid w:val="000E37E0"/>
    <w:rsid w:val="000F244A"/>
    <w:rsid w:val="000F68B6"/>
    <w:rsid w:val="00111FAC"/>
    <w:rsid w:val="00112114"/>
    <w:rsid w:val="00115850"/>
    <w:rsid w:val="00117D8C"/>
    <w:rsid w:val="00127947"/>
    <w:rsid w:val="00131435"/>
    <w:rsid w:val="001506EB"/>
    <w:rsid w:val="00155ADC"/>
    <w:rsid w:val="0016459A"/>
    <w:rsid w:val="001716E6"/>
    <w:rsid w:val="001870AB"/>
    <w:rsid w:val="00197DA5"/>
    <w:rsid w:val="001A1A07"/>
    <w:rsid w:val="001A3DE1"/>
    <w:rsid w:val="001C30F9"/>
    <w:rsid w:val="001C5438"/>
    <w:rsid w:val="001C78FC"/>
    <w:rsid w:val="001D4380"/>
    <w:rsid w:val="001E6157"/>
    <w:rsid w:val="001F4A60"/>
    <w:rsid w:val="001F5601"/>
    <w:rsid w:val="00200936"/>
    <w:rsid w:val="0020160C"/>
    <w:rsid w:val="002017AC"/>
    <w:rsid w:val="002222D1"/>
    <w:rsid w:val="00226030"/>
    <w:rsid w:val="0022706C"/>
    <w:rsid w:val="002358BB"/>
    <w:rsid w:val="0024629E"/>
    <w:rsid w:val="002503ED"/>
    <w:rsid w:val="0025207C"/>
    <w:rsid w:val="00265427"/>
    <w:rsid w:val="0027368F"/>
    <w:rsid w:val="00274D38"/>
    <w:rsid w:val="002926A8"/>
    <w:rsid w:val="00296219"/>
    <w:rsid w:val="002B4512"/>
    <w:rsid w:val="002C287E"/>
    <w:rsid w:val="002C4248"/>
    <w:rsid w:val="002C6B84"/>
    <w:rsid w:val="002E56C0"/>
    <w:rsid w:val="002E6AD6"/>
    <w:rsid w:val="002E75A9"/>
    <w:rsid w:val="002F3883"/>
    <w:rsid w:val="002F7E03"/>
    <w:rsid w:val="00304D08"/>
    <w:rsid w:val="00315C4F"/>
    <w:rsid w:val="00317BA0"/>
    <w:rsid w:val="00323513"/>
    <w:rsid w:val="00332B5E"/>
    <w:rsid w:val="00337208"/>
    <w:rsid w:val="003411E2"/>
    <w:rsid w:val="0034157D"/>
    <w:rsid w:val="0034267F"/>
    <w:rsid w:val="00342E6E"/>
    <w:rsid w:val="00357316"/>
    <w:rsid w:val="00361827"/>
    <w:rsid w:val="003636CC"/>
    <w:rsid w:val="0036772B"/>
    <w:rsid w:val="00380089"/>
    <w:rsid w:val="00380C94"/>
    <w:rsid w:val="003817CA"/>
    <w:rsid w:val="00387975"/>
    <w:rsid w:val="003A403B"/>
    <w:rsid w:val="003C74A2"/>
    <w:rsid w:val="003E0DD6"/>
    <w:rsid w:val="003E11EB"/>
    <w:rsid w:val="003F4686"/>
    <w:rsid w:val="003F5CCA"/>
    <w:rsid w:val="003F7B97"/>
    <w:rsid w:val="004146D1"/>
    <w:rsid w:val="004273F4"/>
    <w:rsid w:val="00427799"/>
    <w:rsid w:val="00430E62"/>
    <w:rsid w:val="00443853"/>
    <w:rsid w:val="00443951"/>
    <w:rsid w:val="00444351"/>
    <w:rsid w:val="004453F5"/>
    <w:rsid w:val="00463E7A"/>
    <w:rsid w:val="00470427"/>
    <w:rsid w:val="0048357C"/>
    <w:rsid w:val="00497745"/>
    <w:rsid w:val="004A0A91"/>
    <w:rsid w:val="004A2D56"/>
    <w:rsid w:val="004A37A3"/>
    <w:rsid w:val="004A58C8"/>
    <w:rsid w:val="004A63C1"/>
    <w:rsid w:val="004A68A8"/>
    <w:rsid w:val="004B2039"/>
    <w:rsid w:val="004B6CB0"/>
    <w:rsid w:val="004C199A"/>
    <w:rsid w:val="004C68CA"/>
    <w:rsid w:val="004D4685"/>
    <w:rsid w:val="004E3165"/>
    <w:rsid w:val="004F6E10"/>
    <w:rsid w:val="00505B49"/>
    <w:rsid w:val="0051261F"/>
    <w:rsid w:val="00517129"/>
    <w:rsid w:val="005217C3"/>
    <w:rsid w:val="0053119E"/>
    <w:rsid w:val="005362D8"/>
    <w:rsid w:val="0054156F"/>
    <w:rsid w:val="00541A84"/>
    <w:rsid w:val="005468C9"/>
    <w:rsid w:val="00547BEE"/>
    <w:rsid w:val="00561D67"/>
    <w:rsid w:val="00571C44"/>
    <w:rsid w:val="00576DA8"/>
    <w:rsid w:val="005C3880"/>
    <w:rsid w:val="005D4FE5"/>
    <w:rsid w:val="005E1B9C"/>
    <w:rsid w:val="005F7A86"/>
    <w:rsid w:val="00603261"/>
    <w:rsid w:val="00615A1C"/>
    <w:rsid w:val="00617A3D"/>
    <w:rsid w:val="00626765"/>
    <w:rsid w:val="00632772"/>
    <w:rsid w:val="006335A7"/>
    <w:rsid w:val="00664FC7"/>
    <w:rsid w:val="00665A23"/>
    <w:rsid w:val="00681A99"/>
    <w:rsid w:val="006A2632"/>
    <w:rsid w:val="006A44E8"/>
    <w:rsid w:val="006C4503"/>
    <w:rsid w:val="006E719F"/>
    <w:rsid w:val="006F0018"/>
    <w:rsid w:val="006F5FF9"/>
    <w:rsid w:val="007030DA"/>
    <w:rsid w:val="0070311D"/>
    <w:rsid w:val="00717B85"/>
    <w:rsid w:val="00724D3C"/>
    <w:rsid w:val="007412DF"/>
    <w:rsid w:val="00743D97"/>
    <w:rsid w:val="0075556C"/>
    <w:rsid w:val="0076435E"/>
    <w:rsid w:val="0079603B"/>
    <w:rsid w:val="007A6DCB"/>
    <w:rsid w:val="007C5108"/>
    <w:rsid w:val="007E0FA4"/>
    <w:rsid w:val="007E1B70"/>
    <w:rsid w:val="007E3454"/>
    <w:rsid w:val="00810A60"/>
    <w:rsid w:val="00820CB6"/>
    <w:rsid w:val="008357CF"/>
    <w:rsid w:val="00837031"/>
    <w:rsid w:val="0084628B"/>
    <w:rsid w:val="0084690F"/>
    <w:rsid w:val="008509C9"/>
    <w:rsid w:val="00856153"/>
    <w:rsid w:val="00874619"/>
    <w:rsid w:val="008910EE"/>
    <w:rsid w:val="00894E98"/>
    <w:rsid w:val="00894F7B"/>
    <w:rsid w:val="00897CF1"/>
    <w:rsid w:val="008A6C62"/>
    <w:rsid w:val="008D01DA"/>
    <w:rsid w:val="008E2C85"/>
    <w:rsid w:val="008E5062"/>
    <w:rsid w:val="008F0B0F"/>
    <w:rsid w:val="008F23C4"/>
    <w:rsid w:val="00900ECE"/>
    <w:rsid w:val="009045F8"/>
    <w:rsid w:val="00904C5C"/>
    <w:rsid w:val="00905236"/>
    <w:rsid w:val="0091603C"/>
    <w:rsid w:val="009165DF"/>
    <w:rsid w:val="00926464"/>
    <w:rsid w:val="0094241C"/>
    <w:rsid w:val="00972EC2"/>
    <w:rsid w:val="009733ED"/>
    <w:rsid w:val="009735EF"/>
    <w:rsid w:val="0097528C"/>
    <w:rsid w:val="009859FD"/>
    <w:rsid w:val="00990BB6"/>
    <w:rsid w:val="00990E6D"/>
    <w:rsid w:val="00992AA8"/>
    <w:rsid w:val="00996445"/>
    <w:rsid w:val="00996C9A"/>
    <w:rsid w:val="009A0919"/>
    <w:rsid w:val="009A222A"/>
    <w:rsid w:val="009A4B93"/>
    <w:rsid w:val="009B2E95"/>
    <w:rsid w:val="009B6F42"/>
    <w:rsid w:val="009C15C5"/>
    <w:rsid w:val="009C3C55"/>
    <w:rsid w:val="009D2E49"/>
    <w:rsid w:val="009F1144"/>
    <w:rsid w:val="009F11B1"/>
    <w:rsid w:val="00A04554"/>
    <w:rsid w:val="00A0690F"/>
    <w:rsid w:val="00A15322"/>
    <w:rsid w:val="00A204FA"/>
    <w:rsid w:val="00A25BE9"/>
    <w:rsid w:val="00A36682"/>
    <w:rsid w:val="00A41BA4"/>
    <w:rsid w:val="00A43523"/>
    <w:rsid w:val="00A479CC"/>
    <w:rsid w:val="00A61CEB"/>
    <w:rsid w:val="00A75C80"/>
    <w:rsid w:val="00A77495"/>
    <w:rsid w:val="00A77C3B"/>
    <w:rsid w:val="00A86BE9"/>
    <w:rsid w:val="00AA224E"/>
    <w:rsid w:val="00AC62FD"/>
    <w:rsid w:val="00AD4F4E"/>
    <w:rsid w:val="00AD5DD9"/>
    <w:rsid w:val="00AD7958"/>
    <w:rsid w:val="00AE2E54"/>
    <w:rsid w:val="00AE642C"/>
    <w:rsid w:val="00AF53D0"/>
    <w:rsid w:val="00AF772C"/>
    <w:rsid w:val="00B00035"/>
    <w:rsid w:val="00B05EE4"/>
    <w:rsid w:val="00B2167E"/>
    <w:rsid w:val="00B276E7"/>
    <w:rsid w:val="00B327E5"/>
    <w:rsid w:val="00B35A67"/>
    <w:rsid w:val="00B4428F"/>
    <w:rsid w:val="00B46A1E"/>
    <w:rsid w:val="00B52A42"/>
    <w:rsid w:val="00B56D64"/>
    <w:rsid w:val="00B63AEB"/>
    <w:rsid w:val="00B64406"/>
    <w:rsid w:val="00B64EE1"/>
    <w:rsid w:val="00B65166"/>
    <w:rsid w:val="00B6784C"/>
    <w:rsid w:val="00B76080"/>
    <w:rsid w:val="00B76AE4"/>
    <w:rsid w:val="00B901DD"/>
    <w:rsid w:val="00B94AF6"/>
    <w:rsid w:val="00BA1AC0"/>
    <w:rsid w:val="00BB7A75"/>
    <w:rsid w:val="00BE28D6"/>
    <w:rsid w:val="00BF187E"/>
    <w:rsid w:val="00C046F2"/>
    <w:rsid w:val="00C11660"/>
    <w:rsid w:val="00C13018"/>
    <w:rsid w:val="00C13A56"/>
    <w:rsid w:val="00C13F3E"/>
    <w:rsid w:val="00C21D03"/>
    <w:rsid w:val="00C3037F"/>
    <w:rsid w:val="00C33B9C"/>
    <w:rsid w:val="00C673C9"/>
    <w:rsid w:val="00C71990"/>
    <w:rsid w:val="00C85AD3"/>
    <w:rsid w:val="00CA0BE8"/>
    <w:rsid w:val="00CA5849"/>
    <w:rsid w:val="00CB736F"/>
    <w:rsid w:val="00CC27EE"/>
    <w:rsid w:val="00CD0CFA"/>
    <w:rsid w:val="00CD0EB2"/>
    <w:rsid w:val="00CD2FCD"/>
    <w:rsid w:val="00CF0612"/>
    <w:rsid w:val="00CF186A"/>
    <w:rsid w:val="00D00836"/>
    <w:rsid w:val="00D01AAA"/>
    <w:rsid w:val="00D03F86"/>
    <w:rsid w:val="00D07DB8"/>
    <w:rsid w:val="00D07F5D"/>
    <w:rsid w:val="00D15F93"/>
    <w:rsid w:val="00D25AE1"/>
    <w:rsid w:val="00D2729A"/>
    <w:rsid w:val="00D5094B"/>
    <w:rsid w:val="00D52ECC"/>
    <w:rsid w:val="00D61DE5"/>
    <w:rsid w:val="00D6305B"/>
    <w:rsid w:val="00D748CF"/>
    <w:rsid w:val="00D76288"/>
    <w:rsid w:val="00DA2D0C"/>
    <w:rsid w:val="00DA531D"/>
    <w:rsid w:val="00DF14F0"/>
    <w:rsid w:val="00DF2BCD"/>
    <w:rsid w:val="00DF3EC4"/>
    <w:rsid w:val="00DF7ECF"/>
    <w:rsid w:val="00E2018F"/>
    <w:rsid w:val="00E20306"/>
    <w:rsid w:val="00E20C6E"/>
    <w:rsid w:val="00E437F2"/>
    <w:rsid w:val="00E43C56"/>
    <w:rsid w:val="00E578FD"/>
    <w:rsid w:val="00E6698F"/>
    <w:rsid w:val="00E707D8"/>
    <w:rsid w:val="00E760D7"/>
    <w:rsid w:val="00E90654"/>
    <w:rsid w:val="00EA00FC"/>
    <w:rsid w:val="00EA03BF"/>
    <w:rsid w:val="00EA434C"/>
    <w:rsid w:val="00EB274F"/>
    <w:rsid w:val="00EB5345"/>
    <w:rsid w:val="00EC4A61"/>
    <w:rsid w:val="00EE29C5"/>
    <w:rsid w:val="00EF3FBE"/>
    <w:rsid w:val="00EF73B6"/>
    <w:rsid w:val="00EF7DC4"/>
    <w:rsid w:val="00F01CB9"/>
    <w:rsid w:val="00F05F17"/>
    <w:rsid w:val="00F06954"/>
    <w:rsid w:val="00F14FB6"/>
    <w:rsid w:val="00F162D7"/>
    <w:rsid w:val="00F26E20"/>
    <w:rsid w:val="00F31642"/>
    <w:rsid w:val="00F32856"/>
    <w:rsid w:val="00F331B7"/>
    <w:rsid w:val="00F366E8"/>
    <w:rsid w:val="00F378C1"/>
    <w:rsid w:val="00F40E0A"/>
    <w:rsid w:val="00F55AE1"/>
    <w:rsid w:val="00F641AE"/>
    <w:rsid w:val="00F653E0"/>
    <w:rsid w:val="00F65B51"/>
    <w:rsid w:val="00F71661"/>
    <w:rsid w:val="00F7524E"/>
    <w:rsid w:val="00F8332D"/>
    <w:rsid w:val="00F83B6C"/>
    <w:rsid w:val="00F91C90"/>
    <w:rsid w:val="00F93F21"/>
    <w:rsid w:val="00F977B0"/>
    <w:rsid w:val="00FB20F8"/>
    <w:rsid w:val="00FB78EB"/>
    <w:rsid w:val="00FD0AB0"/>
    <w:rsid w:val="00FD3D66"/>
    <w:rsid w:val="00FD7D19"/>
    <w:rsid w:val="00FE7E76"/>
    <w:rsid w:val="00FF28D0"/>
    <w:rsid w:val="00FF7B29"/>
    <w:rsid w:val="6571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4"/>
      <w:szCs w:val="24"/>
      <w:lang w:val="zh-CN" w:eastAsia="en-GB" w:bidi="ar-SA"/>
      <w14:ligatures w14:val="none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uiPriority w:val="99"/>
    <w:rPr>
      <w:rFonts w:asciiTheme="minorHAnsi" w:hAnsiTheme="minorHAnsi" w:eastAsiaTheme="minorHAnsi" w:cstheme="minorBidi"/>
      <w:kern w:val="2"/>
      <w:sz w:val="20"/>
      <w:szCs w:val="20"/>
      <w:lang w:eastAsia="en-US"/>
      <w14:ligatures w14:val="standardContextual"/>
    </w:rPr>
  </w:style>
  <w:style w:type="paragraph" w:styleId="3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annotation reference"/>
    <w:basedOn w:val="6"/>
    <w:semiHidden/>
    <w:unhideWhenUsed/>
    <w:uiPriority w:val="99"/>
    <w:rPr>
      <w:sz w:val="16"/>
      <w:szCs w:val="16"/>
    </w:rPr>
  </w:style>
  <w:style w:type="table" w:customStyle="1" w:styleId="9">
    <w:name w:val="Plain Table 2"/>
    <w:basedOn w:val="4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10">
    <w:name w:val="Grid Table 1 Light Accent 6"/>
    <w:basedOn w:val="4"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Grid Table 4 Accent 3"/>
    <w:basedOn w:val="4"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character" w:customStyle="1" w:styleId="12">
    <w:name w:val="Comment Text Char"/>
    <w:basedOn w:val="6"/>
    <w:link w:val="2"/>
    <w:uiPriority w:val="99"/>
    <w:rPr>
      <w:sz w:val="20"/>
      <w:szCs w:val="20"/>
    </w:rPr>
  </w:style>
  <w:style w:type="character" w:customStyle="1" w:styleId="13">
    <w:name w:val="Comment Subject Char"/>
    <w:basedOn w:val="12"/>
    <w:link w:val="3"/>
    <w:semiHidden/>
    <w:qFormat/>
    <w:uiPriority w:val="99"/>
    <w:rPr>
      <w:b/>
      <w:bCs/>
      <w:sz w:val="20"/>
      <w:szCs w:val="20"/>
    </w:rPr>
  </w:style>
  <w:style w:type="table" w:customStyle="1" w:styleId="14">
    <w:name w:val="Grid Table 1 Light"/>
    <w:basedOn w:val="4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Plain Table 4"/>
    <w:basedOn w:val="4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customStyle="1" w:styleId="16">
    <w:name w:val="Revision"/>
    <w:hidden/>
    <w:semiHidden/>
    <w:qFormat/>
    <w:uiPriority w:val="99"/>
    <w:rPr>
      <w:rFonts w:asciiTheme="minorHAnsi" w:hAnsiTheme="minorHAnsi" w:eastAsiaTheme="minorHAnsi" w:cstheme="minorBidi"/>
      <w:kern w:val="2"/>
      <w:sz w:val="24"/>
      <w:szCs w:val="24"/>
      <w:lang w:val="zh-CN" w:eastAsia="en-US" w:bidi="ar-SA"/>
      <w14:ligatures w14:val="standardContextual"/>
    </w:rPr>
  </w:style>
  <w:style w:type="table" w:customStyle="1" w:styleId="17">
    <w:name w:val="Grid Table Light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53D50B-EF1C-754B-8955-8805AE80CA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635</Words>
  <Characters>4038</Characters>
  <Lines>54</Lines>
  <Paragraphs>15</Paragraphs>
  <TotalTime>3</TotalTime>
  <ScaleCrop>false</ScaleCrop>
  <LinksUpToDate>false</LinksUpToDate>
  <CharactersWithSpaces>4479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2025-01-16T14:37:00Z</dcterms:created>
  <dc:creator>Fragkiskos Darmis</dc:creator>
  <cp:lastModifiedBy>次第</cp:lastModifiedBy>
  <dcterms:modified xsi:type="dcterms:W3CDTF">2025-12-09T16:53:42Z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eyJoZGlkIjoiZjA5MTcxYjkxZWM5MjUzNmQ0MWU5YjFiYTBjMTZmYzAiLCJ1c2VySWQiOiI1ODA2NzA2NTIifQ==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9069F499FDD8470A97889A85BBF8343F_12</vt:lpwstr>
  </property>
</Properties>
</file>