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16A" w:rsidRPr="00F069B4" w:rsidRDefault="00E30683" w:rsidP="00AE516A">
      <w:pPr>
        <w:spacing w:line="276" w:lineRule="auto"/>
        <w:jc w:val="center"/>
        <w:rPr>
          <w:rFonts w:ascii="Arial" w:hAnsi="Arial" w:cs="Arial"/>
          <w:b/>
        </w:rPr>
      </w:pPr>
      <w:r>
        <w:rPr>
          <w:rFonts w:ascii="Arial" w:hAnsi="Arial" w:cs="Arial"/>
          <w:b/>
        </w:rPr>
        <w:t>Additional file 1</w:t>
      </w:r>
    </w:p>
    <w:p w:rsidR="00D94F4C" w:rsidRPr="00F069B4" w:rsidRDefault="00D94F4C" w:rsidP="00AE516A">
      <w:pPr>
        <w:spacing w:line="276" w:lineRule="auto"/>
        <w:jc w:val="center"/>
        <w:rPr>
          <w:rFonts w:ascii="Arial" w:hAnsi="Arial" w:cs="Arial"/>
          <w:b/>
        </w:rPr>
      </w:pPr>
    </w:p>
    <w:p w:rsidR="00AE516A" w:rsidRPr="00F069B4" w:rsidRDefault="00AE516A" w:rsidP="00AE516A">
      <w:pPr>
        <w:spacing w:line="276" w:lineRule="auto"/>
        <w:jc w:val="center"/>
        <w:rPr>
          <w:rFonts w:ascii="Arial" w:hAnsi="Arial" w:cs="Arial"/>
          <w:b/>
        </w:rPr>
      </w:pPr>
    </w:p>
    <w:p w:rsidR="00D94F4C" w:rsidRPr="00F069B4" w:rsidRDefault="00D94F4C" w:rsidP="00D94F4C">
      <w:pPr>
        <w:spacing w:line="360" w:lineRule="auto"/>
        <w:rPr>
          <w:rFonts w:ascii="Arial" w:eastAsia="Times New Roman" w:hAnsi="Arial" w:cs="Arial"/>
          <w:b/>
        </w:rPr>
      </w:pPr>
      <w:r w:rsidRPr="00F069B4">
        <w:rPr>
          <w:rFonts w:ascii="Arial" w:eastAsia="Times New Roman" w:hAnsi="Arial" w:cs="Arial"/>
          <w:b/>
        </w:rPr>
        <w:t xml:space="preserve">Global transcriptomic profiling demonstrates induction of oxidative stress and </w:t>
      </w:r>
      <w:r w:rsidR="0068407F">
        <w:rPr>
          <w:rFonts w:ascii="Arial" w:eastAsia="Times New Roman" w:hAnsi="Arial" w:cs="Arial"/>
          <w:b/>
        </w:rPr>
        <w:t xml:space="preserve">of </w:t>
      </w:r>
      <w:r w:rsidRPr="00F069B4">
        <w:rPr>
          <w:rFonts w:ascii="Arial" w:eastAsia="Times New Roman" w:hAnsi="Arial" w:cs="Arial"/>
          <w:b/>
        </w:rPr>
        <w:t xml:space="preserve">compensatory </w:t>
      </w:r>
      <w:r w:rsidR="00283145">
        <w:rPr>
          <w:rFonts w:ascii="Arial" w:eastAsia="Times New Roman" w:hAnsi="Arial" w:cs="Arial"/>
          <w:b/>
        </w:rPr>
        <w:t xml:space="preserve">cellular </w:t>
      </w:r>
      <w:r w:rsidRPr="00F069B4">
        <w:rPr>
          <w:rFonts w:ascii="Arial" w:eastAsia="Times New Roman" w:hAnsi="Arial" w:cs="Arial"/>
          <w:b/>
        </w:rPr>
        <w:t>stress responses in brown trout exposed to glyphosate and Roundup.</w:t>
      </w:r>
      <w:r w:rsidR="00313C46" w:rsidRPr="00F069B4">
        <w:rPr>
          <w:rFonts w:ascii="Arial" w:eastAsia="Times New Roman" w:hAnsi="Arial" w:cs="Arial"/>
          <w:b/>
        </w:rPr>
        <w:t xml:space="preserve"> </w:t>
      </w:r>
    </w:p>
    <w:p w:rsidR="00D94F4C" w:rsidRPr="00F069B4" w:rsidRDefault="00D94F4C" w:rsidP="00D94F4C">
      <w:pPr>
        <w:spacing w:line="276" w:lineRule="auto"/>
        <w:rPr>
          <w:rFonts w:ascii="Arial" w:eastAsia="Calibri" w:hAnsi="Arial" w:cs="Arial"/>
          <w:b/>
        </w:rPr>
      </w:pPr>
    </w:p>
    <w:p w:rsidR="00D94F4C" w:rsidRPr="00F069B4" w:rsidRDefault="00D94F4C" w:rsidP="00D94F4C">
      <w:pPr>
        <w:spacing w:after="240" w:line="276" w:lineRule="auto"/>
        <w:rPr>
          <w:rFonts w:ascii="Arial" w:eastAsia="Times New Roman" w:hAnsi="Arial" w:cs="Arial"/>
          <w:szCs w:val="20"/>
          <w:lang w:val="en-US" w:eastAsia="en-US"/>
        </w:rPr>
      </w:pPr>
      <w:proofErr w:type="gramStart"/>
      <w:r w:rsidRPr="00F069B4">
        <w:rPr>
          <w:rFonts w:ascii="Arial" w:eastAsia="Times New Roman" w:hAnsi="Arial" w:cs="Arial"/>
          <w:szCs w:val="20"/>
          <w:lang w:val="en-US" w:eastAsia="en-US"/>
        </w:rPr>
        <w:t>Tamsyn.</w:t>
      </w:r>
      <w:proofErr w:type="gramEnd"/>
      <w:r w:rsidRPr="00F069B4">
        <w:rPr>
          <w:rFonts w:ascii="Arial" w:eastAsia="Times New Roman" w:hAnsi="Arial" w:cs="Arial"/>
          <w:szCs w:val="20"/>
          <w:lang w:val="en-US" w:eastAsia="en-US"/>
        </w:rPr>
        <w:t xml:space="preserve"> M. Uren Webster</w:t>
      </w:r>
      <w:r w:rsidRPr="00F069B4">
        <w:rPr>
          <w:rFonts w:ascii="Arial" w:eastAsia="Times New Roman" w:hAnsi="Arial" w:cs="Arial"/>
          <w:szCs w:val="20"/>
          <w:vertAlign w:val="superscript"/>
          <w:lang w:val="en-US" w:eastAsia="en-US"/>
        </w:rPr>
        <w:t>1*</w:t>
      </w:r>
      <w:r w:rsidRPr="00F069B4">
        <w:rPr>
          <w:rFonts w:ascii="Arial" w:eastAsia="Times New Roman" w:hAnsi="Arial" w:cs="Arial"/>
          <w:szCs w:val="20"/>
          <w:lang w:val="en-US" w:eastAsia="en-US"/>
        </w:rPr>
        <w:t xml:space="preserve"> and </w:t>
      </w:r>
      <w:proofErr w:type="spellStart"/>
      <w:r w:rsidRPr="00F069B4">
        <w:rPr>
          <w:rFonts w:ascii="Arial" w:eastAsia="Times New Roman" w:hAnsi="Arial" w:cs="Arial"/>
          <w:szCs w:val="20"/>
          <w:lang w:val="en-US" w:eastAsia="en-US"/>
        </w:rPr>
        <w:t>Eduarda</w:t>
      </w:r>
      <w:proofErr w:type="spellEnd"/>
      <w:r w:rsidRPr="00F069B4">
        <w:rPr>
          <w:rFonts w:ascii="Arial" w:eastAsia="Times New Roman" w:hAnsi="Arial" w:cs="Arial"/>
          <w:szCs w:val="20"/>
          <w:lang w:val="en-US" w:eastAsia="en-US"/>
        </w:rPr>
        <w:t xml:space="preserve"> M. Santos</w:t>
      </w:r>
      <w:r w:rsidRPr="00F069B4">
        <w:rPr>
          <w:rFonts w:ascii="Arial" w:eastAsia="Times New Roman" w:hAnsi="Arial" w:cs="Arial"/>
          <w:szCs w:val="20"/>
          <w:vertAlign w:val="superscript"/>
          <w:lang w:val="en-US" w:eastAsia="en-US"/>
        </w:rPr>
        <w:t>1</w:t>
      </w:r>
      <w:r w:rsidRPr="00F069B4">
        <w:rPr>
          <w:rFonts w:ascii="Arial" w:eastAsia="Times New Roman" w:hAnsi="Arial" w:cs="Arial"/>
          <w:szCs w:val="20"/>
          <w:lang w:val="en-US" w:eastAsia="en-US"/>
        </w:rPr>
        <w:t>*</w:t>
      </w:r>
    </w:p>
    <w:p w:rsidR="00D94F4C" w:rsidRPr="00F069B4" w:rsidRDefault="00D94F4C" w:rsidP="00D94F4C">
      <w:pPr>
        <w:rPr>
          <w:rFonts w:ascii="Arial" w:eastAsia="Calibri" w:hAnsi="Arial" w:cs="Arial"/>
        </w:rPr>
      </w:pPr>
      <w:r w:rsidRPr="00F069B4">
        <w:rPr>
          <w:rFonts w:ascii="Arial" w:eastAsia="Calibri" w:hAnsi="Arial" w:cs="Arial"/>
        </w:rPr>
        <w:t xml:space="preserve">1. Biosciences, College of Life &amp; Environmental Sciences, Geoffrey Pope Building, University of Exeter, Exeter, EX4 4QD  </w:t>
      </w:r>
    </w:p>
    <w:p w:rsidR="00D94F4C" w:rsidRPr="00F069B4" w:rsidRDefault="00D94F4C" w:rsidP="00D94F4C">
      <w:pPr>
        <w:rPr>
          <w:rFonts w:ascii="Arial" w:eastAsia="Calibri" w:hAnsi="Arial" w:cs="Arial"/>
        </w:rPr>
      </w:pPr>
    </w:p>
    <w:p w:rsidR="00D94F4C" w:rsidRPr="00F069B4" w:rsidRDefault="00D94F4C" w:rsidP="00D94F4C">
      <w:pPr>
        <w:rPr>
          <w:rFonts w:ascii="Arial" w:eastAsia="Calibri" w:hAnsi="Arial" w:cs="Arial"/>
        </w:rPr>
      </w:pPr>
      <w:r w:rsidRPr="00F069B4">
        <w:rPr>
          <w:rFonts w:ascii="Arial" w:eastAsia="Calibri" w:hAnsi="Arial" w:cs="Arial"/>
        </w:rPr>
        <w:t>* Corresponding authors</w:t>
      </w:r>
    </w:p>
    <w:p w:rsidR="00D94F4C" w:rsidRPr="00F069B4" w:rsidRDefault="00D94F4C" w:rsidP="00D94F4C">
      <w:pPr>
        <w:spacing w:line="276" w:lineRule="auto"/>
        <w:rPr>
          <w:rFonts w:ascii="Arial" w:eastAsia="Calibri" w:hAnsi="Arial" w:cs="Arial"/>
          <w:b/>
        </w:rPr>
      </w:pPr>
    </w:p>
    <w:p w:rsidR="00D94F4C" w:rsidRPr="00F069B4" w:rsidRDefault="00D94F4C" w:rsidP="00D94F4C">
      <w:pPr>
        <w:spacing w:line="276" w:lineRule="auto"/>
        <w:rPr>
          <w:rFonts w:ascii="Arial" w:eastAsia="Calibri" w:hAnsi="Arial" w:cs="Arial"/>
          <w:b/>
        </w:rPr>
      </w:pPr>
    </w:p>
    <w:p w:rsidR="00D94F4C" w:rsidRPr="00F069B4" w:rsidRDefault="00D94F4C" w:rsidP="00D94F4C">
      <w:pPr>
        <w:spacing w:line="276" w:lineRule="auto"/>
        <w:rPr>
          <w:rFonts w:ascii="Arial" w:eastAsia="Calibri" w:hAnsi="Arial" w:cs="Arial"/>
          <w:b/>
        </w:rPr>
      </w:pPr>
    </w:p>
    <w:p w:rsidR="00D94F4C" w:rsidRPr="00F069B4" w:rsidRDefault="00D94F4C" w:rsidP="00D94F4C">
      <w:pPr>
        <w:spacing w:line="276" w:lineRule="auto"/>
        <w:rPr>
          <w:rFonts w:ascii="Arial" w:eastAsia="Calibri" w:hAnsi="Arial" w:cs="Arial"/>
        </w:rPr>
      </w:pPr>
      <w:r w:rsidRPr="00F069B4">
        <w:rPr>
          <w:rFonts w:ascii="Arial" w:eastAsia="Calibri" w:hAnsi="Arial" w:cs="Arial"/>
        </w:rPr>
        <w:t>This Supporting Information contains:</w:t>
      </w:r>
    </w:p>
    <w:p w:rsidR="00D94F4C" w:rsidRPr="00F069B4" w:rsidRDefault="00D94F4C" w:rsidP="00D94F4C">
      <w:pPr>
        <w:spacing w:line="276" w:lineRule="auto"/>
        <w:rPr>
          <w:rFonts w:ascii="Arial" w:eastAsia="Calibri" w:hAnsi="Arial" w:cs="Arial"/>
        </w:rPr>
      </w:pPr>
    </w:p>
    <w:p w:rsidR="00E53F31" w:rsidRPr="00F069B4" w:rsidRDefault="00D94F4C" w:rsidP="00D94F4C">
      <w:pPr>
        <w:spacing w:line="276" w:lineRule="auto"/>
        <w:rPr>
          <w:rFonts w:ascii="Arial" w:eastAsia="Calibri" w:hAnsi="Arial" w:cs="Arial"/>
          <w:b/>
        </w:rPr>
      </w:pPr>
      <w:r w:rsidRPr="00F069B4">
        <w:rPr>
          <w:rFonts w:ascii="Arial" w:eastAsia="Calibri" w:hAnsi="Arial" w:cs="Arial"/>
        </w:rPr>
        <w:t xml:space="preserve">Page S2: </w:t>
      </w:r>
      <w:r w:rsidR="008B6EDA" w:rsidRPr="00F069B4">
        <w:rPr>
          <w:rFonts w:ascii="Arial" w:eastAsia="Calibri" w:hAnsi="Arial" w:cs="Arial"/>
        </w:rPr>
        <w:t xml:space="preserve">Comparative statistics for Trinity and Velvet-Oases assemblies, </w:t>
      </w:r>
      <w:r w:rsidR="008B6EDA" w:rsidRPr="00F069B4">
        <w:rPr>
          <w:rFonts w:ascii="Arial" w:eastAsia="Calibri" w:hAnsi="Arial" w:cs="Arial"/>
          <w:b/>
        </w:rPr>
        <w:t>Table S1</w:t>
      </w:r>
      <w:r w:rsidRPr="00F069B4">
        <w:rPr>
          <w:rFonts w:ascii="Arial" w:eastAsia="Calibri" w:hAnsi="Arial" w:cs="Arial"/>
        </w:rPr>
        <w:br/>
        <w:t>Page S</w:t>
      </w:r>
      <w:r w:rsidR="00A9010F" w:rsidRPr="00F069B4">
        <w:rPr>
          <w:rFonts w:ascii="Arial" w:eastAsia="Calibri" w:hAnsi="Arial" w:cs="Arial"/>
        </w:rPr>
        <w:t>3</w:t>
      </w:r>
      <w:r w:rsidRPr="00F069B4">
        <w:rPr>
          <w:rFonts w:ascii="Arial" w:eastAsia="Calibri" w:hAnsi="Arial" w:cs="Arial"/>
        </w:rPr>
        <w:t xml:space="preserve">: </w:t>
      </w:r>
      <w:r w:rsidR="008B6EDA" w:rsidRPr="00F069B4">
        <w:rPr>
          <w:rFonts w:ascii="Arial" w:eastAsia="Calibri" w:hAnsi="Arial" w:cs="Arial"/>
        </w:rPr>
        <w:t xml:space="preserve">Multidimensional scaling plots illustrating expression profiles for all treatments, </w:t>
      </w:r>
      <w:r w:rsidR="00A9010F" w:rsidRPr="00F069B4">
        <w:rPr>
          <w:rFonts w:ascii="Arial" w:eastAsia="Calibri" w:hAnsi="Arial" w:cs="Arial"/>
          <w:b/>
        </w:rPr>
        <w:t>Figure S1</w:t>
      </w:r>
    </w:p>
    <w:p w:rsidR="00E53F31" w:rsidRPr="00F069B4" w:rsidRDefault="00D94F4C" w:rsidP="00D94F4C">
      <w:pPr>
        <w:spacing w:line="276" w:lineRule="auto"/>
        <w:rPr>
          <w:rFonts w:ascii="Arial" w:eastAsia="Calibri" w:hAnsi="Arial" w:cs="Arial"/>
          <w:b/>
        </w:rPr>
      </w:pPr>
      <w:r w:rsidRPr="00F069B4">
        <w:rPr>
          <w:rFonts w:ascii="Arial" w:eastAsia="Calibri" w:hAnsi="Arial" w:cs="Arial"/>
        </w:rPr>
        <w:t>Page S</w:t>
      </w:r>
      <w:r w:rsidR="00A9010F" w:rsidRPr="00F069B4">
        <w:rPr>
          <w:rFonts w:ascii="Arial" w:eastAsia="Calibri" w:hAnsi="Arial" w:cs="Arial"/>
        </w:rPr>
        <w:t>4</w:t>
      </w:r>
      <w:r w:rsidRPr="00F069B4">
        <w:rPr>
          <w:rFonts w:ascii="Arial" w:eastAsia="Calibri" w:hAnsi="Arial" w:cs="Arial"/>
        </w:rPr>
        <w:t xml:space="preserve">: </w:t>
      </w:r>
      <w:r w:rsidR="00891B4E" w:rsidRPr="00F069B4">
        <w:rPr>
          <w:rFonts w:ascii="Arial" w:eastAsia="Calibri" w:hAnsi="Arial" w:cs="Arial"/>
        </w:rPr>
        <w:t>Smear plots illustrating d</w:t>
      </w:r>
      <w:r w:rsidR="00A9010F" w:rsidRPr="00F069B4">
        <w:rPr>
          <w:rFonts w:ascii="Arial" w:eastAsia="Calibri" w:hAnsi="Arial" w:cs="Arial"/>
        </w:rPr>
        <w:t>ifferential express</w:t>
      </w:r>
      <w:r w:rsidR="00891B4E" w:rsidRPr="00F069B4">
        <w:rPr>
          <w:rFonts w:ascii="Arial" w:eastAsia="Calibri" w:hAnsi="Arial" w:cs="Arial"/>
        </w:rPr>
        <w:t>ed transcripts</w:t>
      </w:r>
      <w:r w:rsidR="00A9010F" w:rsidRPr="00F069B4">
        <w:rPr>
          <w:rFonts w:ascii="Arial" w:eastAsia="Calibri" w:hAnsi="Arial" w:cs="Arial"/>
        </w:rPr>
        <w:t xml:space="preserve"> for each treatment, </w:t>
      </w:r>
      <w:r w:rsidR="00A9010F" w:rsidRPr="00F069B4">
        <w:rPr>
          <w:rFonts w:ascii="Arial" w:eastAsia="Calibri" w:hAnsi="Arial" w:cs="Arial"/>
          <w:b/>
        </w:rPr>
        <w:t>Figure S2</w:t>
      </w:r>
    </w:p>
    <w:p w:rsidR="00D94F4C" w:rsidRPr="00F069B4" w:rsidRDefault="00A9010F" w:rsidP="00D94F4C">
      <w:pPr>
        <w:spacing w:line="276" w:lineRule="auto"/>
        <w:rPr>
          <w:rFonts w:ascii="Arial" w:eastAsia="Calibri" w:hAnsi="Arial" w:cs="Arial"/>
          <w:b/>
        </w:rPr>
      </w:pPr>
      <w:r w:rsidRPr="00F069B4">
        <w:rPr>
          <w:rFonts w:ascii="Arial" w:eastAsia="Calibri" w:hAnsi="Arial" w:cs="Arial"/>
        </w:rPr>
        <w:t>Page S5</w:t>
      </w:r>
      <w:r w:rsidR="00D94F4C" w:rsidRPr="00F069B4">
        <w:rPr>
          <w:rFonts w:ascii="Arial" w:eastAsia="Calibri" w:hAnsi="Arial" w:cs="Arial"/>
        </w:rPr>
        <w:t>:</w:t>
      </w:r>
      <w:r w:rsidRPr="00F069B4">
        <w:rPr>
          <w:rFonts w:ascii="Arial" w:eastAsia="Calibri" w:hAnsi="Arial" w:cs="Arial"/>
        </w:rPr>
        <w:t xml:space="preserve"> Venn diagrams illustrating </w:t>
      </w:r>
      <w:r w:rsidR="00891B4E" w:rsidRPr="00F069B4">
        <w:rPr>
          <w:rFonts w:ascii="Arial" w:eastAsia="Calibri" w:hAnsi="Arial" w:cs="Arial"/>
        </w:rPr>
        <w:t xml:space="preserve">overlaps between </w:t>
      </w:r>
      <w:r w:rsidRPr="00F069B4">
        <w:rPr>
          <w:rFonts w:ascii="Arial" w:eastAsia="Calibri" w:hAnsi="Arial" w:cs="Arial"/>
        </w:rPr>
        <w:t xml:space="preserve">regulated transcripts </w:t>
      </w:r>
      <w:r w:rsidR="00891B4E" w:rsidRPr="00F069B4">
        <w:rPr>
          <w:rFonts w:ascii="Arial" w:eastAsia="Calibri" w:hAnsi="Arial" w:cs="Arial"/>
        </w:rPr>
        <w:t>in each treatment group, based on the</w:t>
      </w:r>
      <w:r w:rsidRPr="00F069B4">
        <w:rPr>
          <w:rFonts w:ascii="Arial" w:eastAsia="Calibri" w:hAnsi="Arial" w:cs="Arial"/>
        </w:rPr>
        <w:t xml:space="preserve"> Velvet-Oases assembly, </w:t>
      </w:r>
      <w:r w:rsidRPr="00F069B4">
        <w:rPr>
          <w:rFonts w:ascii="Arial" w:eastAsia="Calibri" w:hAnsi="Arial" w:cs="Arial"/>
          <w:b/>
        </w:rPr>
        <w:t>Figure S3</w:t>
      </w:r>
      <w:r w:rsidR="00D94F4C" w:rsidRPr="00F069B4">
        <w:rPr>
          <w:rFonts w:ascii="Arial" w:eastAsia="Calibri" w:hAnsi="Arial" w:cs="Arial"/>
        </w:rPr>
        <w:t xml:space="preserve"> </w:t>
      </w:r>
    </w:p>
    <w:p w:rsidR="00D94F4C" w:rsidRPr="00F069B4" w:rsidRDefault="00A9010F" w:rsidP="00D94F4C">
      <w:pPr>
        <w:spacing w:line="276" w:lineRule="auto"/>
        <w:rPr>
          <w:rFonts w:ascii="Arial" w:eastAsia="Calibri" w:hAnsi="Arial" w:cs="Arial"/>
          <w:b/>
        </w:rPr>
      </w:pPr>
      <w:r w:rsidRPr="00F069B4">
        <w:rPr>
          <w:rFonts w:ascii="Arial" w:eastAsia="Calibri" w:hAnsi="Arial" w:cs="Arial"/>
        </w:rPr>
        <w:t>Page S6-S</w:t>
      </w:r>
      <w:r w:rsidR="00B134E9" w:rsidRPr="00F069B4">
        <w:rPr>
          <w:rFonts w:ascii="Arial" w:eastAsia="Calibri" w:hAnsi="Arial" w:cs="Arial"/>
        </w:rPr>
        <w:t>8</w:t>
      </w:r>
      <w:r w:rsidR="00D94F4C" w:rsidRPr="00F069B4">
        <w:rPr>
          <w:rFonts w:ascii="Arial" w:eastAsia="Calibri" w:hAnsi="Arial" w:cs="Arial"/>
        </w:rPr>
        <w:t>:</w:t>
      </w:r>
      <w:r w:rsidRPr="00F069B4">
        <w:rPr>
          <w:rFonts w:ascii="Arial" w:eastAsia="Calibri" w:hAnsi="Arial" w:cs="Arial"/>
        </w:rPr>
        <w:t xml:space="preserve"> Results of ERCC spike control analysis, </w:t>
      </w:r>
      <w:r w:rsidRPr="00F069B4">
        <w:rPr>
          <w:rFonts w:ascii="Arial" w:eastAsia="Calibri" w:hAnsi="Arial" w:cs="Arial"/>
          <w:b/>
        </w:rPr>
        <w:t>Figure S4, Figure S5</w:t>
      </w:r>
      <w:r w:rsidR="00D94F4C" w:rsidRPr="00F069B4">
        <w:rPr>
          <w:rFonts w:ascii="Arial" w:eastAsia="Calibri" w:hAnsi="Arial" w:cs="Arial"/>
        </w:rPr>
        <w:t xml:space="preserve"> </w:t>
      </w:r>
    </w:p>
    <w:p w:rsidR="00D94F4C" w:rsidRPr="00F069B4" w:rsidRDefault="00A9010F" w:rsidP="00D94F4C">
      <w:pPr>
        <w:spacing w:line="276" w:lineRule="auto"/>
        <w:rPr>
          <w:rFonts w:ascii="Arial" w:eastAsia="Calibri" w:hAnsi="Arial" w:cs="Arial"/>
        </w:rPr>
      </w:pPr>
      <w:r w:rsidRPr="00F069B4">
        <w:rPr>
          <w:rFonts w:ascii="Arial" w:eastAsia="Calibri" w:hAnsi="Arial" w:cs="Arial"/>
        </w:rPr>
        <w:t>Page S</w:t>
      </w:r>
      <w:r w:rsidR="00B134E9" w:rsidRPr="00F069B4">
        <w:rPr>
          <w:rFonts w:ascii="Arial" w:eastAsia="Calibri" w:hAnsi="Arial" w:cs="Arial"/>
        </w:rPr>
        <w:t>9</w:t>
      </w:r>
      <w:r w:rsidRPr="00F069B4">
        <w:rPr>
          <w:rFonts w:ascii="Arial" w:eastAsia="Calibri" w:hAnsi="Arial" w:cs="Arial"/>
        </w:rPr>
        <w:t>-1</w:t>
      </w:r>
      <w:r w:rsidR="00B134E9" w:rsidRPr="00F069B4">
        <w:rPr>
          <w:rFonts w:ascii="Arial" w:eastAsia="Calibri" w:hAnsi="Arial" w:cs="Arial"/>
        </w:rPr>
        <w:t>0</w:t>
      </w:r>
      <w:r w:rsidR="00D94F4C" w:rsidRPr="00F069B4">
        <w:rPr>
          <w:rFonts w:ascii="Arial" w:eastAsia="Calibri" w:hAnsi="Arial" w:cs="Arial"/>
        </w:rPr>
        <w:t>:</w:t>
      </w:r>
      <w:r w:rsidRPr="00F069B4">
        <w:rPr>
          <w:rFonts w:ascii="Arial" w:eastAsia="Calibri" w:hAnsi="Arial" w:cs="Arial"/>
        </w:rPr>
        <w:t xml:space="preserve"> Enriched GO terms and Kegg pathways </w:t>
      </w:r>
      <w:r w:rsidR="00891B4E" w:rsidRPr="00F069B4">
        <w:rPr>
          <w:rFonts w:ascii="Arial" w:eastAsia="Calibri" w:hAnsi="Arial" w:cs="Arial"/>
        </w:rPr>
        <w:t xml:space="preserve">for </w:t>
      </w:r>
      <w:r w:rsidRPr="00F069B4">
        <w:rPr>
          <w:rFonts w:ascii="Arial" w:eastAsia="Calibri" w:hAnsi="Arial" w:cs="Arial"/>
        </w:rPr>
        <w:t xml:space="preserve">each treatment group, </w:t>
      </w:r>
      <w:r w:rsidRPr="00F069B4">
        <w:rPr>
          <w:rFonts w:ascii="Arial" w:eastAsia="Calibri" w:hAnsi="Arial" w:cs="Arial"/>
          <w:b/>
        </w:rPr>
        <w:t>Table S</w:t>
      </w:r>
      <w:r w:rsidR="00B134E9" w:rsidRPr="00F069B4">
        <w:rPr>
          <w:rFonts w:ascii="Arial" w:eastAsia="Calibri" w:hAnsi="Arial" w:cs="Arial"/>
          <w:b/>
        </w:rPr>
        <w:t>2</w:t>
      </w:r>
      <w:r w:rsidR="00D94F4C" w:rsidRPr="00F069B4">
        <w:rPr>
          <w:rFonts w:ascii="Arial" w:eastAsia="Calibri" w:hAnsi="Arial" w:cs="Arial"/>
        </w:rPr>
        <w:t xml:space="preserve"> </w:t>
      </w:r>
    </w:p>
    <w:p w:rsidR="00B134E9" w:rsidRDefault="00B134E9" w:rsidP="00D94F4C">
      <w:pPr>
        <w:spacing w:line="276" w:lineRule="auto"/>
        <w:rPr>
          <w:rFonts w:ascii="Arial" w:eastAsia="Calibri" w:hAnsi="Arial" w:cs="Arial"/>
          <w:b/>
        </w:rPr>
      </w:pPr>
      <w:r w:rsidRPr="00F069B4">
        <w:rPr>
          <w:rFonts w:ascii="Arial" w:eastAsia="Calibri" w:hAnsi="Arial" w:cs="Arial"/>
        </w:rPr>
        <w:t>Page S11-</w:t>
      </w:r>
      <w:r w:rsidR="007373C2" w:rsidRPr="00F069B4">
        <w:rPr>
          <w:rFonts w:ascii="Arial" w:eastAsia="Calibri" w:hAnsi="Arial" w:cs="Arial"/>
        </w:rPr>
        <w:t>S2</w:t>
      </w:r>
      <w:r w:rsidR="006F4023">
        <w:rPr>
          <w:rFonts w:ascii="Arial" w:eastAsia="Calibri" w:hAnsi="Arial" w:cs="Arial"/>
        </w:rPr>
        <w:t>5</w:t>
      </w:r>
      <w:r w:rsidRPr="00F069B4">
        <w:rPr>
          <w:rFonts w:ascii="Arial" w:eastAsia="Calibri" w:hAnsi="Arial" w:cs="Arial"/>
        </w:rPr>
        <w:t xml:space="preserve">: All differentially expressed transcripts, </w:t>
      </w:r>
      <w:r w:rsidRPr="00F069B4">
        <w:rPr>
          <w:rFonts w:ascii="Arial" w:eastAsia="Calibri" w:hAnsi="Arial" w:cs="Arial"/>
          <w:b/>
        </w:rPr>
        <w:t>Table S3</w:t>
      </w:r>
    </w:p>
    <w:p w:rsidR="00283145" w:rsidRDefault="006F4023" w:rsidP="00D94F4C">
      <w:pPr>
        <w:spacing w:line="276" w:lineRule="auto"/>
        <w:rPr>
          <w:rFonts w:ascii="Arial" w:eastAsia="Calibri" w:hAnsi="Arial" w:cs="Arial"/>
          <w:b/>
        </w:rPr>
      </w:pPr>
      <w:r>
        <w:rPr>
          <w:rFonts w:ascii="Arial" w:eastAsia="Calibri" w:hAnsi="Arial" w:cs="Arial"/>
        </w:rPr>
        <w:t>Page S25: Reference list</w:t>
      </w:r>
      <w:bookmarkStart w:id="0" w:name="_GoBack"/>
      <w:bookmarkEnd w:id="0"/>
    </w:p>
    <w:p w:rsidR="00283145" w:rsidRDefault="00283145" w:rsidP="00D94F4C">
      <w:pPr>
        <w:spacing w:line="276" w:lineRule="auto"/>
        <w:rPr>
          <w:rFonts w:ascii="Arial" w:eastAsia="Calibri" w:hAnsi="Arial" w:cs="Arial"/>
          <w:b/>
        </w:rPr>
      </w:pPr>
    </w:p>
    <w:p w:rsidR="00283145" w:rsidRDefault="00283145" w:rsidP="00D94F4C">
      <w:pPr>
        <w:spacing w:line="276" w:lineRule="auto"/>
        <w:rPr>
          <w:rFonts w:ascii="Arial" w:eastAsia="Calibri" w:hAnsi="Arial" w:cs="Arial"/>
          <w:b/>
        </w:rPr>
      </w:pPr>
    </w:p>
    <w:p w:rsidR="00283145" w:rsidRDefault="00283145" w:rsidP="00D94F4C">
      <w:pPr>
        <w:spacing w:line="276" w:lineRule="auto"/>
        <w:rPr>
          <w:rFonts w:ascii="Arial" w:eastAsia="Calibri" w:hAnsi="Arial" w:cs="Arial"/>
          <w:b/>
        </w:rPr>
      </w:pPr>
    </w:p>
    <w:p w:rsidR="00283145" w:rsidRDefault="00283145" w:rsidP="00D94F4C">
      <w:pPr>
        <w:spacing w:line="276" w:lineRule="auto"/>
        <w:rPr>
          <w:rFonts w:ascii="Arial" w:eastAsia="Calibri" w:hAnsi="Arial" w:cs="Arial"/>
          <w:b/>
        </w:rPr>
      </w:pPr>
    </w:p>
    <w:p w:rsidR="00283145" w:rsidRDefault="00283145" w:rsidP="00D94F4C">
      <w:pPr>
        <w:spacing w:line="276" w:lineRule="auto"/>
        <w:rPr>
          <w:rFonts w:ascii="Arial" w:eastAsia="Calibri" w:hAnsi="Arial" w:cs="Arial"/>
          <w:b/>
        </w:rPr>
      </w:pPr>
    </w:p>
    <w:p w:rsidR="00283145" w:rsidRDefault="00283145" w:rsidP="00D94F4C">
      <w:pPr>
        <w:spacing w:line="276" w:lineRule="auto"/>
        <w:rPr>
          <w:rFonts w:ascii="Arial" w:eastAsia="Calibri" w:hAnsi="Arial" w:cs="Arial"/>
          <w:b/>
        </w:rPr>
      </w:pPr>
    </w:p>
    <w:p w:rsidR="00283145" w:rsidRDefault="00283145" w:rsidP="00D94F4C">
      <w:pPr>
        <w:spacing w:line="276" w:lineRule="auto"/>
        <w:rPr>
          <w:rFonts w:ascii="Arial" w:eastAsia="Calibri" w:hAnsi="Arial" w:cs="Arial"/>
          <w:b/>
        </w:rPr>
      </w:pPr>
    </w:p>
    <w:p w:rsidR="00283145" w:rsidRPr="00F069B4" w:rsidRDefault="00283145" w:rsidP="00D94F4C">
      <w:pPr>
        <w:spacing w:line="276" w:lineRule="auto"/>
        <w:rPr>
          <w:rFonts w:ascii="Arial" w:eastAsia="Calibri" w:hAnsi="Arial" w:cs="Arial"/>
          <w:b/>
        </w:rPr>
      </w:pPr>
    </w:p>
    <w:p w:rsidR="00AE516A" w:rsidRPr="00F069B4" w:rsidRDefault="00AE516A" w:rsidP="00AE516A">
      <w:pPr>
        <w:spacing w:line="276" w:lineRule="auto"/>
        <w:rPr>
          <w:rFonts w:ascii="Arial" w:hAnsi="Arial" w:cs="Arial"/>
          <w:b/>
        </w:rPr>
      </w:pPr>
    </w:p>
    <w:p w:rsidR="00AE516A" w:rsidRPr="00F069B4" w:rsidRDefault="00AE516A" w:rsidP="00AE516A">
      <w:pPr>
        <w:spacing w:line="276" w:lineRule="auto"/>
        <w:rPr>
          <w:rFonts w:ascii="Arial" w:hAnsi="Arial" w:cs="Arial"/>
          <w:b/>
        </w:rPr>
      </w:pPr>
    </w:p>
    <w:p w:rsidR="00AE516A" w:rsidRPr="00F069B4" w:rsidRDefault="00AE516A" w:rsidP="00AE516A">
      <w:pPr>
        <w:spacing w:line="276" w:lineRule="auto"/>
        <w:rPr>
          <w:rFonts w:ascii="Arial" w:hAnsi="Arial" w:cs="Arial"/>
          <w:b/>
        </w:rPr>
      </w:pPr>
    </w:p>
    <w:p w:rsidR="00AE516A" w:rsidRPr="00F069B4" w:rsidRDefault="00AE516A" w:rsidP="00AE516A">
      <w:pPr>
        <w:spacing w:line="276" w:lineRule="auto"/>
        <w:rPr>
          <w:rFonts w:ascii="Arial" w:hAnsi="Arial" w:cs="Arial"/>
          <w:b/>
        </w:rPr>
      </w:pPr>
    </w:p>
    <w:p w:rsidR="00AE516A" w:rsidRPr="00F069B4" w:rsidRDefault="00AE516A" w:rsidP="00AE516A">
      <w:pPr>
        <w:spacing w:line="276" w:lineRule="auto"/>
        <w:rPr>
          <w:rFonts w:ascii="Arial" w:hAnsi="Arial" w:cs="Arial"/>
          <w:b/>
        </w:rPr>
      </w:pPr>
    </w:p>
    <w:p w:rsidR="00462C2B" w:rsidRPr="00F069B4" w:rsidDel="00313C46" w:rsidRDefault="00462C2B" w:rsidP="00AE516A">
      <w:pPr>
        <w:spacing w:line="276" w:lineRule="auto"/>
        <w:rPr>
          <w:del w:id="1" w:author="tamsyn" w:date="2014-03-17T17:45:00Z"/>
          <w:rFonts w:ascii="Arial" w:eastAsia="Times New Roman" w:hAnsi="Arial" w:cs="Arial"/>
          <w:b/>
          <w:bCs/>
          <w:color w:val="000000" w:themeColor="text1"/>
          <w:kern w:val="24"/>
        </w:rPr>
        <w:sectPr w:rsidR="00462C2B" w:rsidRPr="00F069B4" w:rsidDel="00313C46" w:rsidSect="00126CEB">
          <w:footerReference w:type="default" r:id="rId7"/>
          <w:pgSz w:w="11906" w:h="16838"/>
          <w:pgMar w:top="1440" w:right="1440" w:bottom="1440" w:left="1440" w:header="709" w:footer="709" w:gutter="0"/>
          <w:cols w:space="708"/>
          <w:docGrid w:linePitch="360"/>
        </w:sectPr>
      </w:pPr>
    </w:p>
    <w:tbl>
      <w:tblPr>
        <w:tblW w:w="14766" w:type="dxa"/>
        <w:jc w:val="center"/>
        <w:tblInd w:w="-228" w:type="dxa"/>
        <w:tblLayout w:type="fixed"/>
        <w:tblCellMar>
          <w:left w:w="0" w:type="dxa"/>
          <w:right w:w="0" w:type="dxa"/>
        </w:tblCellMar>
        <w:tblLook w:val="0620"/>
      </w:tblPr>
      <w:tblGrid>
        <w:gridCol w:w="1158"/>
        <w:gridCol w:w="1275"/>
        <w:gridCol w:w="993"/>
        <w:gridCol w:w="992"/>
        <w:gridCol w:w="850"/>
        <w:gridCol w:w="1493"/>
        <w:gridCol w:w="1417"/>
        <w:gridCol w:w="1276"/>
        <w:gridCol w:w="2029"/>
        <w:gridCol w:w="1865"/>
        <w:gridCol w:w="1418"/>
      </w:tblGrid>
      <w:tr w:rsidR="00283145" w:rsidRPr="00F069B4" w:rsidTr="006F4023">
        <w:trPr>
          <w:trHeight w:val="691"/>
          <w:jc w:val="center"/>
        </w:trPr>
        <w:tc>
          <w:tcPr>
            <w:tcW w:w="1158" w:type="dxa"/>
            <w:tcBorders>
              <w:top w:val="single" w:sz="8" w:space="0" w:color="000000"/>
              <w:left w:val="single" w:sz="8" w:space="0" w:color="000000"/>
              <w:bottom w:val="single" w:sz="8" w:space="0" w:color="000000"/>
              <w:right w:val="single" w:sz="8" w:space="0" w:color="000000"/>
            </w:tcBorders>
            <w:shd w:val="clear" w:color="auto" w:fill="DBEEF4"/>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b/>
                <w:bCs/>
                <w:color w:val="000000" w:themeColor="text1"/>
                <w:kern w:val="24"/>
                <w:sz w:val="22"/>
                <w:szCs w:val="22"/>
              </w:rPr>
              <w:t>Assembly</w:t>
            </w:r>
          </w:p>
        </w:tc>
        <w:tc>
          <w:tcPr>
            <w:tcW w:w="1275" w:type="dxa"/>
            <w:tcBorders>
              <w:top w:val="single" w:sz="8" w:space="0" w:color="000000"/>
              <w:left w:val="single" w:sz="8" w:space="0" w:color="000000"/>
              <w:bottom w:val="single" w:sz="8" w:space="0" w:color="000000"/>
              <w:right w:val="single" w:sz="8" w:space="0" w:color="000000"/>
            </w:tcBorders>
            <w:shd w:val="clear" w:color="auto" w:fill="DBEEF4"/>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b/>
                <w:bCs/>
                <w:color w:val="000000" w:themeColor="text1"/>
                <w:kern w:val="24"/>
                <w:sz w:val="22"/>
                <w:szCs w:val="22"/>
              </w:rPr>
              <w:t>No. transcripts</w:t>
            </w:r>
          </w:p>
        </w:tc>
        <w:tc>
          <w:tcPr>
            <w:tcW w:w="993" w:type="dxa"/>
            <w:tcBorders>
              <w:top w:val="single" w:sz="8" w:space="0" w:color="000000"/>
              <w:left w:val="single" w:sz="8" w:space="0" w:color="000000"/>
              <w:bottom w:val="single" w:sz="8" w:space="0" w:color="000000"/>
              <w:right w:val="single" w:sz="8" w:space="0" w:color="000000"/>
            </w:tcBorders>
            <w:shd w:val="clear" w:color="auto" w:fill="DBEEF4"/>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b/>
                <w:bCs/>
                <w:color w:val="000000" w:themeColor="text1"/>
                <w:kern w:val="24"/>
                <w:sz w:val="22"/>
                <w:szCs w:val="22"/>
              </w:rPr>
              <w:t>No</w:t>
            </w:r>
            <w:r w:rsidR="00462C2B" w:rsidRPr="00F069B4">
              <w:rPr>
                <w:rFonts w:ascii="Arial" w:eastAsia="Times New Roman" w:hAnsi="Arial" w:cs="Arial"/>
                <w:b/>
                <w:bCs/>
                <w:color w:val="000000" w:themeColor="text1"/>
                <w:kern w:val="24"/>
                <w:sz w:val="22"/>
                <w:szCs w:val="22"/>
              </w:rPr>
              <w:t>.</w:t>
            </w:r>
            <w:r w:rsidRPr="00F069B4">
              <w:rPr>
                <w:rFonts w:ascii="Arial" w:eastAsia="Times New Roman" w:hAnsi="Arial" w:cs="Arial"/>
                <w:b/>
                <w:bCs/>
                <w:color w:val="000000" w:themeColor="text1"/>
                <w:kern w:val="24"/>
                <w:sz w:val="22"/>
                <w:szCs w:val="22"/>
              </w:rPr>
              <w:t xml:space="preserve"> Loci</w:t>
            </w:r>
          </w:p>
        </w:tc>
        <w:tc>
          <w:tcPr>
            <w:tcW w:w="992" w:type="dxa"/>
            <w:tcBorders>
              <w:top w:val="single" w:sz="8" w:space="0" w:color="000000"/>
              <w:left w:val="single" w:sz="8" w:space="0" w:color="000000"/>
              <w:bottom w:val="single" w:sz="8" w:space="0" w:color="000000"/>
              <w:right w:val="single" w:sz="8" w:space="0" w:color="000000"/>
            </w:tcBorders>
            <w:shd w:val="clear" w:color="auto" w:fill="DBEEF4"/>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b/>
                <w:bCs/>
                <w:color w:val="000000" w:themeColor="text1"/>
                <w:kern w:val="24"/>
                <w:sz w:val="22"/>
                <w:szCs w:val="22"/>
              </w:rPr>
              <w:t>Mean length (</w:t>
            </w:r>
            <w:proofErr w:type="spellStart"/>
            <w:r w:rsidRPr="00F069B4">
              <w:rPr>
                <w:rFonts w:ascii="Arial" w:eastAsia="Times New Roman" w:hAnsi="Arial" w:cs="Arial"/>
                <w:b/>
                <w:bCs/>
                <w:color w:val="000000" w:themeColor="text1"/>
                <w:kern w:val="24"/>
                <w:sz w:val="22"/>
                <w:szCs w:val="22"/>
              </w:rPr>
              <w:t>bp</w:t>
            </w:r>
            <w:proofErr w:type="spellEnd"/>
            <w:r w:rsidRPr="00F069B4">
              <w:rPr>
                <w:rFonts w:ascii="Arial" w:eastAsia="Times New Roman" w:hAnsi="Arial" w:cs="Arial"/>
                <w:b/>
                <w:bCs/>
                <w:color w:val="000000" w:themeColor="text1"/>
                <w:kern w:val="24"/>
                <w:sz w:val="22"/>
                <w:szCs w:val="22"/>
              </w:rPr>
              <w:t>)</w:t>
            </w:r>
          </w:p>
        </w:tc>
        <w:tc>
          <w:tcPr>
            <w:tcW w:w="850" w:type="dxa"/>
            <w:tcBorders>
              <w:top w:val="single" w:sz="8" w:space="0" w:color="000000"/>
              <w:left w:val="single" w:sz="8" w:space="0" w:color="000000"/>
              <w:bottom w:val="single" w:sz="8" w:space="0" w:color="000000"/>
              <w:right w:val="single" w:sz="8" w:space="0" w:color="000000"/>
            </w:tcBorders>
            <w:shd w:val="clear" w:color="auto" w:fill="DBEEF4"/>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b/>
                <w:bCs/>
                <w:color w:val="000000" w:themeColor="text1"/>
                <w:kern w:val="24"/>
                <w:sz w:val="22"/>
                <w:szCs w:val="22"/>
              </w:rPr>
              <w:t>N50 (</w:t>
            </w:r>
            <w:proofErr w:type="spellStart"/>
            <w:r w:rsidRPr="00F069B4">
              <w:rPr>
                <w:rFonts w:ascii="Arial" w:eastAsia="Times New Roman" w:hAnsi="Arial" w:cs="Arial"/>
                <w:b/>
                <w:bCs/>
                <w:color w:val="000000" w:themeColor="text1"/>
                <w:kern w:val="24"/>
                <w:sz w:val="22"/>
                <w:szCs w:val="22"/>
              </w:rPr>
              <w:t>bp</w:t>
            </w:r>
            <w:proofErr w:type="spellEnd"/>
            <w:r w:rsidRPr="00F069B4">
              <w:rPr>
                <w:rFonts w:ascii="Arial" w:eastAsia="Times New Roman" w:hAnsi="Arial" w:cs="Arial"/>
                <w:b/>
                <w:bCs/>
                <w:color w:val="000000" w:themeColor="text1"/>
                <w:kern w:val="24"/>
                <w:sz w:val="22"/>
                <w:szCs w:val="22"/>
              </w:rPr>
              <w:t>)</w:t>
            </w:r>
          </w:p>
        </w:tc>
        <w:tc>
          <w:tcPr>
            <w:tcW w:w="1493" w:type="dxa"/>
            <w:tcBorders>
              <w:top w:val="single" w:sz="8" w:space="0" w:color="000000"/>
              <w:left w:val="single" w:sz="8" w:space="0" w:color="000000"/>
              <w:bottom w:val="single" w:sz="8" w:space="0" w:color="000000"/>
              <w:right w:val="single" w:sz="8" w:space="0" w:color="000000"/>
            </w:tcBorders>
            <w:shd w:val="clear" w:color="auto" w:fill="DBEEF4"/>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b/>
                <w:bCs/>
                <w:color w:val="000000" w:themeColor="text1"/>
                <w:kern w:val="24"/>
                <w:sz w:val="22"/>
                <w:szCs w:val="22"/>
              </w:rPr>
              <w:t>% annotated</w:t>
            </w:r>
          </w:p>
        </w:tc>
        <w:tc>
          <w:tcPr>
            <w:tcW w:w="1417" w:type="dxa"/>
            <w:tcBorders>
              <w:top w:val="single" w:sz="8" w:space="0" w:color="000000"/>
              <w:left w:val="single" w:sz="8" w:space="0" w:color="000000"/>
              <w:bottom w:val="single" w:sz="8" w:space="0" w:color="000000"/>
              <w:right w:val="single" w:sz="8" w:space="0" w:color="000000"/>
            </w:tcBorders>
            <w:shd w:val="clear" w:color="auto" w:fill="DBEEF4"/>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b/>
                <w:bCs/>
                <w:color w:val="000000" w:themeColor="text1"/>
                <w:kern w:val="24"/>
                <w:sz w:val="22"/>
                <w:szCs w:val="22"/>
              </w:rPr>
              <w:t xml:space="preserve">No. </w:t>
            </w:r>
            <w:proofErr w:type="spellStart"/>
            <w:r w:rsidRPr="00F069B4">
              <w:rPr>
                <w:rFonts w:ascii="Arial" w:eastAsia="Times New Roman" w:hAnsi="Arial" w:cs="Arial"/>
                <w:b/>
                <w:bCs/>
                <w:color w:val="000000" w:themeColor="text1"/>
                <w:kern w:val="24"/>
                <w:sz w:val="22"/>
                <w:szCs w:val="22"/>
              </w:rPr>
              <w:t>zf</w:t>
            </w:r>
            <w:proofErr w:type="spellEnd"/>
            <w:r w:rsidRPr="00F069B4">
              <w:rPr>
                <w:rFonts w:ascii="Arial" w:eastAsia="Times New Roman" w:hAnsi="Arial" w:cs="Arial"/>
                <w:b/>
                <w:bCs/>
                <w:color w:val="000000" w:themeColor="text1"/>
                <w:kern w:val="24"/>
                <w:sz w:val="22"/>
                <w:szCs w:val="22"/>
              </w:rPr>
              <w:t xml:space="preserve"> transcript annotations</w:t>
            </w:r>
          </w:p>
        </w:tc>
        <w:tc>
          <w:tcPr>
            <w:tcW w:w="1276" w:type="dxa"/>
            <w:tcBorders>
              <w:top w:val="single" w:sz="8" w:space="0" w:color="000000"/>
              <w:left w:val="single" w:sz="8" w:space="0" w:color="000000"/>
              <w:bottom w:val="single" w:sz="8" w:space="0" w:color="000000"/>
              <w:right w:val="single" w:sz="8" w:space="0" w:color="000000"/>
            </w:tcBorders>
            <w:shd w:val="clear" w:color="auto" w:fill="DBEEF4"/>
            <w:tcMar>
              <w:top w:w="56" w:type="dxa"/>
              <w:left w:w="56" w:type="dxa"/>
              <w:bottom w:w="56" w:type="dxa"/>
              <w:right w:w="56" w:type="dxa"/>
            </w:tcMar>
            <w:hideMark/>
          </w:tcPr>
          <w:p w:rsidR="00462C2B" w:rsidRPr="00F069B4" w:rsidRDefault="00AE516A" w:rsidP="007F177D">
            <w:pPr>
              <w:spacing w:line="276" w:lineRule="auto"/>
              <w:jc w:val="center"/>
              <w:rPr>
                <w:rFonts w:ascii="Arial" w:eastAsia="Times New Roman" w:hAnsi="Arial" w:cs="Arial"/>
                <w:b/>
                <w:bCs/>
                <w:color w:val="000000" w:themeColor="text1"/>
                <w:kern w:val="24"/>
              </w:rPr>
            </w:pPr>
            <w:r w:rsidRPr="00F069B4">
              <w:rPr>
                <w:rFonts w:ascii="Arial" w:eastAsia="Times New Roman" w:hAnsi="Arial" w:cs="Arial"/>
                <w:b/>
                <w:bCs/>
                <w:color w:val="000000" w:themeColor="text1"/>
                <w:kern w:val="24"/>
                <w:sz w:val="22"/>
                <w:szCs w:val="22"/>
              </w:rPr>
              <w:t>% reads</w:t>
            </w:r>
          </w:p>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b/>
                <w:bCs/>
                <w:color w:val="000000" w:themeColor="text1"/>
                <w:kern w:val="24"/>
                <w:sz w:val="22"/>
                <w:szCs w:val="22"/>
              </w:rPr>
              <w:t>re-mapped</w:t>
            </w:r>
          </w:p>
        </w:tc>
        <w:tc>
          <w:tcPr>
            <w:tcW w:w="2029" w:type="dxa"/>
            <w:tcBorders>
              <w:top w:val="single" w:sz="8" w:space="0" w:color="000000"/>
              <w:left w:val="single" w:sz="8" w:space="0" w:color="000000"/>
              <w:bottom w:val="single" w:sz="8" w:space="0" w:color="000000"/>
              <w:right w:val="single" w:sz="8" w:space="0" w:color="000000"/>
            </w:tcBorders>
            <w:shd w:val="clear" w:color="auto" w:fill="DBEEF4"/>
            <w:tcMar>
              <w:top w:w="56" w:type="dxa"/>
              <w:left w:w="56" w:type="dxa"/>
              <w:bottom w:w="56" w:type="dxa"/>
              <w:right w:w="56" w:type="dxa"/>
            </w:tcMar>
            <w:hideMark/>
          </w:tcPr>
          <w:p w:rsidR="00AE516A" w:rsidRPr="00F069B4" w:rsidRDefault="007F177D" w:rsidP="007F177D">
            <w:pPr>
              <w:spacing w:line="276" w:lineRule="auto"/>
              <w:jc w:val="center"/>
              <w:rPr>
                <w:rFonts w:ascii="Arial" w:eastAsia="Times New Roman" w:hAnsi="Arial" w:cs="Arial"/>
              </w:rPr>
            </w:pPr>
            <w:r w:rsidRPr="00F069B4">
              <w:rPr>
                <w:rFonts w:ascii="Arial" w:eastAsia="Times New Roman" w:hAnsi="Arial" w:cs="Arial"/>
                <w:b/>
                <w:bCs/>
                <w:color w:val="000000" w:themeColor="text1"/>
                <w:kern w:val="24"/>
                <w:sz w:val="22"/>
                <w:szCs w:val="22"/>
              </w:rPr>
              <w:t xml:space="preserve">No. transcripts retained by </w:t>
            </w:r>
            <w:proofErr w:type="spellStart"/>
            <w:r w:rsidRPr="00F069B4">
              <w:rPr>
                <w:rFonts w:ascii="Arial" w:eastAsia="Times New Roman" w:hAnsi="Arial" w:cs="Arial"/>
                <w:b/>
                <w:bCs/>
                <w:color w:val="000000" w:themeColor="text1"/>
                <w:kern w:val="24"/>
                <w:sz w:val="22"/>
                <w:szCs w:val="22"/>
              </w:rPr>
              <w:t>E</w:t>
            </w:r>
            <w:r w:rsidR="00AE516A" w:rsidRPr="00F069B4">
              <w:rPr>
                <w:rFonts w:ascii="Arial" w:eastAsia="Times New Roman" w:hAnsi="Arial" w:cs="Arial"/>
                <w:b/>
                <w:bCs/>
                <w:color w:val="000000" w:themeColor="text1"/>
                <w:kern w:val="24"/>
                <w:sz w:val="22"/>
                <w:szCs w:val="22"/>
              </w:rPr>
              <w:t>dgeR</w:t>
            </w:r>
            <w:proofErr w:type="spellEnd"/>
          </w:p>
        </w:tc>
        <w:tc>
          <w:tcPr>
            <w:tcW w:w="1865" w:type="dxa"/>
            <w:tcBorders>
              <w:top w:val="single" w:sz="8" w:space="0" w:color="000000"/>
              <w:left w:val="single" w:sz="8" w:space="0" w:color="000000"/>
              <w:bottom w:val="single" w:sz="8" w:space="0" w:color="000000"/>
              <w:right w:val="single" w:sz="8" w:space="0" w:color="000000"/>
            </w:tcBorders>
            <w:shd w:val="clear" w:color="auto" w:fill="DBEEF4"/>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b/>
                <w:bCs/>
                <w:color w:val="000000" w:themeColor="text1"/>
                <w:kern w:val="24"/>
                <w:sz w:val="22"/>
                <w:szCs w:val="22"/>
              </w:rPr>
              <w:t xml:space="preserve">No. retained </w:t>
            </w:r>
            <w:proofErr w:type="spellStart"/>
            <w:r w:rsidRPr="00F069B4">
              <w:rPr>
                <w:rFonts w:ascii="Arial" w:eastAsia="Times New Roman" w:hAnsi="Arial" w:cs="Arial"/>
                <w:b/>
                <w:bCs/>
                <w:color w:val="000000" w:themeColor="text1"/>
                <w:kern w:val="24"/>
                <w:sz w:val="22"/>
                <w:szCs w:val="22"/>
              </w:rPr>
              <w:t>zf</w:t>
            </w:r>
            <w:proofErr w:type="spellEnd"/>
            <w:r w:rsidRPr="00F069B4">
              <w:rPr>
                <w:rFonts w:ascii="Arial" w:eastAsia="Times New Roman" w:hAnsi="Arial" w:cs="Arial"/>
                <w:b/>
                <w:bCs/>
                <w:color w:val="000000" w:themeColor="text1"/>
                <w:kern w:val="24"/>
                <w:sz w:val="22"/>
                <w:szCs w:val="22"/>
              </w:rPr>
              <w:t xml:space="preserve"> transcript annotations</w:t>
            </w:r>
          </w:p>
        </w:tc>
        <w:tc>
          <w:tcPr>
            <w:tcW w:w="1418" w:type="dxa"/>
            <w:tcBorders>
              <w:top w:val="single" w:sz="8" w:space="0" w:color="000000"/>
              <w:left w:val="single" w:sz="8" w:space="0" w:color="000000"/>
              <w:bottom w:val="single" w:sz="8" w:space="0" w:color="000000"/>
              <w:right w:val="single" w:sz="8" w:space="0" w:color="000000"/>
            </w:tcBorders>
            <w:shd w:val="clear" w:color="auto" w:fill="DBEEF4"/>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b/>
                <w:bCs/>
                <w:color w:val="000000" w:themeColor="text1"/>
                <w:kern w:val="24"/>
                <w:sz w:val="22"/>
                <w:szCs w:val="22"/>
              </w:rPr>
              <w:t>Mean BCV</w:t>
            </w:r>
          </w:p>
        </w:tc>
      </w:tr>
      <w:tr w:rsidR="00462C2B" w:rsidRPr="00F069B4" w:rsidTr="006F4023">
        <w:trPr>
          <w:trHeight w:val="609"/>
          <w:jc w:val="center"/>
        </w:trPr>
        <w:tc>
          <w:tcPr>
            <w:tcW w:w="1158"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Velvet-Oases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893,904</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kern w:val="24"/>
              </w:rPr>
              <w:t>146,233</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1198.4</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2012</w:t>
            </w:r>
          </w:p>
        </w:tc>
        <w:tc>
          <w:tcPr>
            <w:tcW w:w="1493"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47 %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19,893</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94 %</w:t>
            </w:r>
          </w:p>
        </w:tc>
        <w:tc>
          <w:tcPr>
            <w:tcW w:w="2029"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115,217</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8,966</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37.4 %</w:t>
            </w:r>
          </w:p>
        </w:tc>
      </w:tr>
      <w:tr w:rsidR="00462C2B" w:rsidRPr="00F069B4" w:rsidTr="006F4023">
        <w:trPr>
          <w:trHeight w:val="609"/>
          <w:jc w:val="center"/>
        </w:trPr>
        <w:tc>
          <w:tcPr>
            <w:tcW w:w="1158"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Trinity</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258,702</w:t>
            </w:r>
          </w:p>
        </w:tc>
        <w:tc>
          <w:tcPr>
            <w:tcW w:w="993"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Calibri" w:hAnsi="Arial" w:cs="Arial"/>
                <w:color w:val="000000"/>
                <w:kern w:val="24"/>
              </w:rPr>
              <w:t>109,301</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1065.6</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2107</w:t>
            </w:r>
          </w:p>
        </w:tc>
        <w:tc>
          <w:tcPr>
            <w:tcW w:w="1493"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45 %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17,852</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89 %</w:t>
            </w:r>
          </w:p>
        </w:tc>
        <w:tc>
          <w:tcPr>
            <w:tcW w:w="2029"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67,954</w:t>
            </w:r>
          </w:p>
        </w:tc>
        <w:tc>
          <w:tcPr>
            <w:tcW w:w="186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11,886</w:t>
            </w:r>
          </w:p>
        </w:tc>
        <w:tc>
          <w:tcPr>
            <w:tcW w:w="1418"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hideMark/>
          </w:tcPr>
          <w:p w:rsidR="00AE516A" w:rsidRPr="00F069B4" w:rsidRDefault="00AE516A" w:rsidP="007F177D">
            <w:pPr>
              <w:spacing w:line="276" w:lineRule="auto"/>
              <w:jc w:val="center"/>
              <w:rPr>
                <w:rFonts w:ascii="Arial" w:eastAsia="Times New Roman" w:hAnsi="Arial" w:cs="Arial"/>
              </w:rPr>
            </w:pPr>
            <w:r w:rsidRPr="00F069B4">
              <w:rPr>
                <w:rFonts w:ascii="Arial" w:eastAsia="Times New Roman" w:hAnsi="Arial" w:cs="Arial"/>
                <w:color w:val="000000" w:themeColor="text1"/>
                <w:kern w:val="24"/>
              </w:rPr>
              <w:t>34.6 %</w:t>
            </w:r>
          </w:p>
          <w:p w:rsidR="00AE516A" w:rsidRPr="00F069B4" w:rsidRDefault="00AE516A" w:rsidP="007F177D">
            <w:pPr>
              <w:spacing w:line="276" w:lineRule="auto"/>
              <w:jc w:val="center"/>
              <w:rPr>
                <w:rFonts w:ascii="Arial" w:eastAsia="Times New Roman" w:hAnsi="Arial" w:cs="Arial"/>
              </w:rPr>
            </w:pPr>
          </w:p>
        </w:tc>
      </w:tr>
    </w:tbl>
    <w:p w:rsidR="00AE516A" w:rsidRPr="00F069B4" w:rsidRDefault="00AE516A" w:rsidP="00AE516A">
      <w:pPr>
        <w:spacing w:line="276" w:lineRule="auto"/>
        <w:rPr>
          <w:rFonts w:ascii="Arial" w:hAnsi="Arial" w:cs="Arial"/>
          <w:b/>
        </w:rPr>
      </w:pPr>
    </w:p>
    <w:p w:rsidR="00D94F4C" w:rsidRDefault="000908E4" w:rsidP="00AE516A">
      <w:pPr>
        <w:spacing w:line="276" w:lineRule="auto"/>
        <w:rPr>
          <w:rFonts w:ascii="Arial" w:hAnsi="Arial" w:cs="Arial"/>
        </w:rPr>
      </w:pPr>
      <w:r w:rsidRPr="00F069B4">
        <w:rPr>
          <w:rFonts w:ascii="Arial" w:hAnsi="Arial" w:cs="Arial"/>
          <w:b/>
        </w:rPr>
        <w:t>Table S1</w:t>
      </w:r>
      <w:r w:rsidR="00AE516A" w:rsidRPr="00F069B4">
        <w:rPr>
          <w:rFonts w:ascii="Arial" w:hAnsi="Arial" w:cs="Arial"/>
          <w:b/>
        </w:rPr>
        <w:t>.</w:t>
      </w:r>
      <w:r w:rsidR="00AE516A" w:rsidRPr="00F069B4">
        <w:rPr>
          <w:rFonts w:ascii="Arial" w:hAnsi="Arial" w:cs="Arial"/>
        </w:rPr>
        <w:t xml:space="preserve"> Comparative</w:t>
      </w:r>
      <w:r w:rsidR="00D94F4C" w:rsidRPr="00F069B4">
        <w:rPr>
          <w:rFonts w:ascii="Arial" w:hAnsi="Arial" w:cs="Arial"/>
        </w:rPr>
        <w:t xml:space="preserve"> summary statistics describing the </w:t>
      </w:r>
      <w:r w:rsidRPr="00F069B4">
        <w:rPr>
          <w:rFonts w:ascii="Arial" w:hAnsi="Arial" w:cs="Arial"/>
          <w:i/>
        </w:rPr>
        <w:t xml:space="preserve">de novo </w:t>
      </w:r>
      <w:r w:rsidR="00AE516A" w:rsidRPr="00F069B4">
        <w:rPr>
          <w:rFonts w:ascii="Arial" w:hAnsi="Arial" w:cs="Arial"/>
        </w:rPr>
        <w:t>transcriptome assembl</w:t>
      </w:r>
      <w:r w:rsidRPr="00F069B4">
        <w:rPr>
          <w:rFonts w:ascii="Arial" w:hAnsi="Arial" w:cs="Arial"/>
        </w:rPr>
        <w:t>i</w:t>
      </w:r>
      <w:r w:rsidR="00AE516A" w:rsidRPr="00F069B4">
        <w:rPr>
          <w:rFonts w:ascii="Arial" w:hAnsi="Arial" w:cs="Arial"/>
        </w:rPr>
        <w:t>e</w:t>
      </w:r>
      <w:r w:rsidRPr="00F069B4">
        <w:rPr>
          <w:rFonts w:ascii="Arial" w:hAnsi="Arial" w:cs="Arial"/>
        </w:rPr>
        <w:t>s</w:t>
      </w:r>
      <w:r w:rsidR="00D94F4C" w:rsidRPr="00F069B4">
        <w:rPr>
          <w:rFonts w:ascii="Arial" w:hAnsi="Arial" w:cs="Arial"/>
        </w:rPr>
        <w:t xml:space="preserve"> constructed using </w:t>
      </w:r>
      <w:r w:rsidR="00891B4E" w:rsidRPr="00F069B4">
        <w:rPr>
          <w:rFonts w:ascii="Arial" w:hAnsi="Arial" w:cs="Arial"/>
        </w:rPr>
        <w:t xml:space="preserve">the </w:t>
      </w:r>
      <w:r w:rsidR="00D94F4C" w:rsidRPr="00F069B4">
        <w:rPr>
          <w:rFonts w:ascii="Arial" w:hAnsi="Arial" w:cs="Arial"/>
        </w:rPr>
        <w:t>Velvet-Oases and Trinity</w:t>
      </w:r>
      <w:r w:rsidR="00891B4E" w:rsidRPr="00F069B4">
        <w:rPr>
          <w:rFonts w:ascii="Arial" w:hAnsi="Arial" w:cs="Arial"/>
        </w:rPr>
        <w:t xml:space="preserve"> pipelines</w:t>
      </w:r>
      <w:r w:rsidRPr="00F069B4">
        <w:rPr>
          <w:rFonts w:ascii="Arial" w:hAnsi="Arial" w:cs="Arial"/>
        </w:rPr>
        <w:t>.</w:t>
      </w:r>
      <w:r w:rsidR="00D94F4C" w:rsidRPr="00F069B4">
        <w:rPr>
          <w:rFonts w:ascii="Arial" w:hAnsi="Arial" w:cs="Arial"/>
        </w:rPr>
        <w:t xml:space="preserve"> </w:t>
      </w:r>
      <w:r w:rsidR="00891B4E" w:rsidRPr="00F069B4">
        <w:rPr>
          <w:rFonts w:ascii="Arial" w:hAnsi="Arial" w:cs="Arial"/>
        </w:rPr>
        <w:t xml:space="preserve">Data presented </w:t>
      </w:r>
      <w:r w:rsidR="00D94F4C" w:rsidRPr="00F069B4">
        <w:rPr>
          <w:rFonts w:ascii="Arial" w:hAnsi="Arial" w:cs="Arial"/>
        </w:rPr>
        <w:t xml:space="preserve">include </w:t>
      </w:r>
      <w:r w:rsidR="00A30346" w:rsidRPr="00F069B4">
        <w:rPr>
          <w:rFonts w:ascii="Arial" w:hAnsi="Arial" w:cs="Arial"/>
        </w:rPr>
        <w:t xml:space="preserve">the </w:t>
      </w:r>
      <w:r w:rsidR="00D94F4C" w:rsidRPr="00F069B4">
        <w:rPr>
          <w:rFonts w:ascii="Arial" w:hAnsi="Arial" w:cs="Arial"/>
        </w:rPr>
        <w:t>number and length of transc</w:t>
      </w:r>
      <w:r w:rsidR="00A30346" w:rsidRPr="00F069B4">
        <w:rPr>
          <w:rFonts w:ascii="Arial" w:hAnsi="Arial" w:cs="Arial"/>
        </w:rPr>
        <w:t xml:space="preserve">ripts </w:t>
      </w:r>
      <w:r w:rsidR="00891B4E" w:rsidRPr="00F069B4">
        <w:rPr>
          <w:rFonts w:ascii="Arial" w:hAnsi="Arial" w:cs="Arial"/>
        </w:rPr>
        <w:t xml:space="preserve">built for </w:t>
      </w:r>
      <w:r w:rsidR="00A30346" w:rsidRPr="00F069B4">
        <w:rPr>
          <w:rFonts w:ascii="Arial" w:hAnsi="Arial" w:cs="Arial"/>
        </w:rPr>
        <w:t>each assembly</w:t>
      </w:r>
      <w:r w:rsidR="00D94F4C" w:rsidRPr="00F069B4">
        <w:rPr>
          <w:rFonts w:ascii="Arial" w:hAnsi="Arial" w:cs="Arial"/>
        </w:rPr>
        <w:t xml:space="preserve"> and the percentage </w:t>
      </w:r>
      <w:r w:rsidR="00891B4E" w:rsidRPr="00F069B4">
        <w:rPr>
          <w:rFonts w:ascii="Arial" w:hAnsi="Arial" w:cs="Arial"/>
        </w:rPr>
        <w:t>of tra</w:t>
      </w:r>
      <w:r w:rsidR="00126CEB" w:rsidRPr="00F069B4">
        <w:rPr>
          <w:rFonts w:ascii="Arial" w:hAnsi="Arial" w:cs="Arial"/>
        </w:rPr>
        <w:t>n</w:t>
      </w:r>
      <w:r w:rsidR="00891B4E" w:rsidRPr="00F069B4">
        <w:rPr>
          <w:rFonts w:ascii="Arial" w:hAnsi="Arial" w:cs="Arial"/>
        </w:rPr>
        <w:t>scripts</w:t>
      </w:r>
      <w:r w:rsidR="00D94F4C" w:rsidRPr="00F069B4">
        <w:rPr>
          <w:rFonts w:ascii="Arial" w:hAnsi="Arial" w:cs="Arial"/>
        </w:rPr>
        <w:t xml:space="preserve"> annotated using </w:t>
      </w:r>
      <w:proofErr w:type="spellStart"/>
      <w:r w:rsidR="00D94F4C" w:rsidRPr="00F069B4">
        <w:rPr>
          <w:rFonts w:ascii="Arial" w:hAnsi="Arial" w:cs="Arial"/>
        </w:rPr>
        <w:t>Blastx</w:t>
      </w:r>
      <w:proofErr w:type="spellEnd"/>
      <w:r w:rsidR="00D94F4C" w:rsidRPr="00F069B4">
        <w:rPr>
          <w:rFonts w:ascii="Arial" w:hAnsi="Arial" w:cs="Arial"/>
        </w:rPr>
        <w:t xml:space="preserve"> against </w:t>
      </w:r>
      <w:proofErr w:type="spellStart"/>
      <w:r w:rsidR="00D94F4C" w:rsidRPr="00F069B4">
        <w:rPr>
          <w:rFonts w:ascii="Arial" w:hAnsi="Arial" w:cs="Arial"/>
        </w:rPr>
        <w:t>Ensembl</w:t>
      </w:r>
      <w:proofErr w:type="spellEnd"/>
      <w:r w:rsidR="000C6D7F" w:rsidRPr="00F069B4">
        <w:rPr>
          <w:rFonts w:ascii="Arial" w:hAnsi="Arial" w:cs="Arial"/>
        </w:rPr>
        <w:t xml:space="preserve"> </w:t>
      </w:r>
      <w:r w:rsidR="00B348D9" w:rsidRPr="00F069B4">
        <w:rPr>
          <w:rFonts w:ascii="Arial" w:hAnsi="Arial" w:cs="Arial"/>
        </w:rPr>
        <w:t xml:space="preserve">peptide </w:t>
      </w:r>
      <w:r w:rsidR="00D94F4C" w:rsidRPr="00F069B4">
        <w:rPr>
          <w:rFonts w:ascii="Arial" w:hAnsi="Arial" w:cs="Arial"/>
        </w:rPr>
        <w:t>database</w:t>
      </w:r>
      <w:r w:rsidR="000C6D7F" w:rsidRPr="00F069B4">
        <w:rPr>
          <w:rFonts w:ascii="Arial" w:hAnsi="Arial" w:cs="Arial"/>
        </w:rPr>
        <w:t>s</w:t>
      </w:r>
      <w:r w:rsidR="00D94F4C" w:rsidRPr="00F069B4">
        <w:rPr>
          <w:rFonts w:ascii="Arial" w:hAnsi="Arial" w:cs="Arial"/>
        </w:rPr>
        <w:t xml:space="preserve"> </w:t>
      </w:r>
      <w:r w:rsidR="00D94F4C" w:rsidRPr="00F069B4">
        <w:rPr>
          <w:rFonts w:ascii="Arial" w:hAnsi="Arial" w:cs="Arial"/>
          <w:color w:val="000000" w:themeColor="text1"/>
        </w:rPr>
        <w:t xml:space="preserve">using </w:t>
      </w:r>
      <w:r w:rsidR="00D94F4C" w:rsidRPr="00F069B4">
        <w:rPr>
          <w:rFonts w:ascii="Arial" w:hAnsi="Arial" w:cs="Arial"/>
        </w:rPr>
        <w:t>an e-value cut off &lt; 1e</w:t>
      </w:r>
      <w:r w:rsidR="00D94F4C" w:rsidRPr="00F069B4">
        <w:rPr>
          <w:rFonts w:ascii="Arial" w:hAnsi="Arial" w:cs="Arial"/>
          <w:vertAlign w:val="superscript"/>
        </w:rPr>
        <w:t>-15</w:t>
      </w:r>
      <w:r w:rsidR="00A30346" w:rsidRPr="00F069B4">
        <w:rPr>
          <w:rFonts w:ascii="Arial" w:hAnsi="Arial" w:cs="Arial"/>
        </w:rPr>
        <w:t xml:space="preserve">; the percentage of raw reads that re-mapped against each assembly using Bowtie2; the number of transcripts that passed the imposed criteria for inclusion in </w:t>
      </w:r>
      <w:proofErr w:type="spellStart"/>
      <w:r w:rsidR="00A30346" w:rsidRPr="00F069B4">
        <w:rPr>
          <w:rFonts w:ascii="Arial" w:hAnsi="Arial" w:cs="Arial"/>
        </w:rPr>
        <w:t>EdgeR</w:t>
      </w:r>
      <w:proofErr w:type="spellEnd"/>
      <w:r w:rsidR="00A30346" w:rsidRPr="00F069B4">
        <w:rPr>
          <w:rFonts w:ascii="Arial" w:hAnsi="Arial" w:cs="Arial"/>
        </w:rPr>
        <w:t xml:space="preserve"> analysis (at least 1 mapped read in at least 6 replicate libraries) and the number of unique zebrafish transcript annotations included within these; and the mean biological coefficient of variation (BCV) calculated using </w:t>
      </w:r>
      <w:proofErr w:type="spellStart"/>
      <w:r w:rsidR="00A30346" w:rsidRPr="00F069B4">
        <w:rPr>
          <w:rFonts w:ascii="Arial" w:hAnsi="Arial" w:cs="Arial"/>
        </w:rPr>
        <w:t>EdgeR</w:t>
      </w:r>
      <w:proofErr w:type="spellEnd"/>
      <w:r w:rsidR="00A30346" w:rsidRPr="00F069B4">
        <w:rPr>
          <w:rFonts w:ascii="Arial" w:hAnsi="Arial" w:cs="Arial"/>
        </w:rPr>
        <w:t xml:space="preserve"> for each treatment group.</w:t>
      </w:r>
    </w:p>
    <w:p w:rsidR="00283145" w:rsidRDefault="00283145" w:rsidP="00AE516A">
      <w:pPr>
        <w:spacing w:line="276" w:lineRule="auto"/>
        <w:rPr>
          <w:rFonts w:ascii="Arial" w:hAnsi="Arial" w:cs="Arial"/>
        </w:rPr>
      </w:pPr>
    </w:p>
    <w:p w:rsidR="00283145" w:rsidRDefault="00283145" w:rsidP="00AE516A">
      <w:pPr>
        <w:spacing w:line="276" w:lineRule="auto"/>
        <w:rPr>
          <w:rFonts w:ascii="Arial" w:hAnsi="Arial" w:cs="Arial"/>
        </w:rPr>
      </w:pPr>
    </w:p>
    <w:p w:rsidR="00283145" w:rsidRDefault="00283145" w:rsidP="00AE516A">
      <w:pPr>
        <w:spacing w:line="276" w:lineRule="auto"/>
        <w:rPr>
          <w:rFonts w:ascii="Arial" w:hAnsi="Arial" w:cs="Arial"/>
        </w:rPr>
      </w:pPr>
    </w:p>
    <w:p w:rsidR="00283145" w:rsidRDefault="00283145" w:rsidP="00AE516A">
      <w:pPr>
        <w:spacing w:line="276" w:lineRule="auto"/>
        <w:rPr>
          <w:rFonts w:ascii="Arial" w:hAnsi="Arial" w:cs="Arial"/>
        </w:rPr>
      </w:pPr>
    </w:p>
    <w:p w:rsidR="00283145" w:rsidRDefault="00283145" w:rsidP="00AE516A">
      <w:pPr>
        <w:spacing w:line="276" w:lineRule="auto"/>
        <w:rPr>
          <w:rFonts w:ascii="Arial" w:hAnsi="Arial" w:cs="Arial"/>
        </w:rPr>
      </w:pPr>
    </w:p>
    <w:p w:rsidR="00283145" w:rsidRDefault="00283145" w:rsidP="00AE516A">
      <w:pPr>
        <w:spacing w:line="276" w:lineRule="auto"/>
        <w:rPr>
          <w:rFonts w:ascii="Arial" w:hAnsi="Arial" w:cs="Arial"/>
        </w:rPr>
      </w:pPr>
    </w:p>
    <w:p w:rsidR="00283145" w:rsidRDefault="00283145" w:rsidP="00AE516A">
      <w:pPr>
        <w:spacing w:line="276" w:lineRule="auto"/>
        <w:rPr>
          <w:rFonts w:ascii="Arial" w:hAnsi="Arial" w:cs="Arial"/>
        </w:rPr>
      </w:pPr>
    </w:p>
    <w:p w:rsidR="00283145" w:rsidRDefault="00283145" w:rsidP="00AE516A">
      <w:pPr>
        <w:spacing w:line="276" w:lineRule="auto"/>
        <w:rPr>
          <w:rFonts w:ascii="Arial" w:hAnsi="Arial" w:cs="Arial"/>
        </w:rPr>
      </w:pPr>
    </w:p>
    <w:p w:rsidR="00283145" w:rsidRDefault="00283145" w:rsidP="00AE516A">
      <w:pPr>
        <w:spacing w:line="276" w:lineRule="auto"/>
        <w:rPr>
          <w:rFonts w:ascii="Arial" w:hAnsi="Arial" w:cs="Arial"/>
        </w:rPr>
      </w:pPr>
    </w:p>
    <w:p w:rsidR="00283145" w:rsidRDefault="00283145" w:rsidP="00AE516A">
      <w:pPr>
        <w:spacing w:line="276" w:lineRule="auto"/>
        <w:rPr>
          <w:rFonts w:ascii="Arial" w:hAnsi="Arial" w:cs="Arial"/>
        </w:rPr>
      </w:pPr>
    </w:p>
    <w:p w:rsidR="00283145" w:rsidRPr="00F069B4" w:rsidRDefault="00283145" w:rsidP="00AE516A">
      <w:pPr>
        <w:spacing w:line="276" w:lineRule="auto"/>
        <w:rPr>
          <w:rFonts w:ascii="Arial" w:hAnsi="Arial" w:cs="Arial"/>
        </w:rPr>
      </w:pPr>
    </w:p>
    <w:p w:rsidR="00D94F4C" w:rsidRPr="00F069B4" w:rsidRDefault="00D94F4C" w:rsidP="00AE516A">
      <w:pPr>
        <w:spacing w:line="276" w:lineRule="auto"/>
        <w:rPr>
          <w:rFonts w:ascii="Arial" w:hAnsi="Arial" w:cs="Arial"/>
        </w:rPr>
      </w:pPr>
    </w:p>
    <w:p w:rsidR="001B6E78" w:rsidRPr="00F069B4" w:rsidRDefault="001B6E78" w:rsidP="00AE516A">
      <w:pPr>
        <w:spacing w:line="276" w:lineRule="auto"/>
        <w:rPr>
          <w:rFonts w:ascii="Arial" w:hAnsi="Arial" w:cs="Arial"/>
        </w:rPr>
      </w:pPr>
    </w:p>
    <w:p w:rsidR="001B6E78" w:rsidRPr="00F069B4" w:rsidRDefault="001B6E78" w:rsidP="00AE516A">
      <w:pPr>
        <w:spacing w:line="276" w:lineRule="auto"/>
        <w:rPr>
          <w:rFonts w:ascii="Arial" w:hAnsi="Arial" w:cs="Arial"/>
        </w:rPr>
      </w:pPr>
    </w:p>
    <w:p w:rsidR="001B6E78" w:rsidRPr="00F069B4" w:rsidRDefault="001B6E78" w:rsidP="00AE516A">
      <w:pPr>
        <w:spacing w:line="276" w:lineRule="auto"/>
        <w:rPr>
          <w:rFonts w:ascii="Arial" w:hAnsi="Arial" w:cs="Arial"/>
        </w:rPr>
      </w:pPr>
    </w:p>
    <w:p w:rsidR="001B6E78" w:rsidRPr="00F069B4" w:rsidRDefault="001B6E78" w:rsidP="001B6E78">
      <w:pPr>
        <w:jc w:val="center"/>
        <w:rPr>
          <w:rFonts w:ascii="Arial" w:hAnsi="Arial" w:cs="Arial"/>
        </w:rPr>
      </w:pPr>
      <w:r w:rsidRPr="00F069B4">
        <w:rPr>
          <w:rFonts w:ascii="Arial" w:hAnsi="Arial" w:cs="Arial"/>
          <w:noProof/>
          <w:lang w:val="en-US" w:eastAsia="en-US"/>
        </w:rPr>
        <w:lastRenderedPageBreak/>
        <w:drawing>
          <wp:inline distT="0" distB="0" distL="0" distR="0">
            <wp:extent cx="8183781" cy="5433238"/>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83781" cy="5433238"/>
                    </a:xfrm>
                    <a:prstGeom prst="rect">
                      <a:avLst/>
                    </a:prstGeom>
                    <a:noFill/>
                  </pic:spPr>
                </pic:pic>
              </a:graphicData>
            </a:graphic>
          </wp:inline>
        </w:drawing>
      </w:r>
    </w:p>
    <w:p w:rsidR="001B6E78" w:rsidRPr="00F069B4" w:rsidRDefault="001B6E78" w:rsidP="001B6E78">
      <w:pPr>
        <w:rPr>
          <w:rFonts w:ascii="Arial" w:hAnsi="Arial" w:cs="Arial"/>
        </w:rPr>
      </w:pPr>
      <w:r w:rsidRPr="00F069B4">
        <w:rPr>
          <w:rFonts w:ascii="Arial" w:hAnsi="Arial" w:cs="Arial"/>
          <w:b/>
        </w:rPr>
        <w:t>Figure S1.</w:t>
      </w:r>
      <w:r w:rsidRPr="00F069B4">
        <w:rPr>
          <w:rFonts w:ascii="Arial" w:hAnsi="Arial" w:cs="Arial"/>
        </w:rPr>
        <w:t xml:space="preserve"> Multidimensional scaling plots illustrating the similarity of expression profiles for individual replicates in each treatment group compared to the control group, based on the expression of all transcripts in each pairwise comparison.  Treatments are represented by the following codes: LR, MR and HR represent 0.01, 0.5 and 10 mg Roundup/L, and LG, MG and HG represent 0.01, 0.5 and 10 mg glyphosate /L. BCV: Biological coefficient of variation</w:t>
      </w:r>
      <w:r w:rsidR="00283145">
        <w:rPr>
          <w:rFonts w:ascii="Arial" w:hAnsi="Arial" w:cs="Arial"/>
        </w:rPr>
        <w:t xml:space="preserve"> for the pairwise test between a given treatment group and the control groups</w:t>
      </w:r>
      <w:r w:rsidR="00912817">
        <w:rPr>
          <w:rFonts w:ascii="Arial" w:hAnsi="Arial" w:cs="Arial"/>
        </w:rPr>
        <w:t>.</w:t>
      </w:r>
    </w:p>
    <w:p w:rsidR="00462C2B" w:rsidRPr="00F069B4" w:rsidRDefault="00462C2B" w:rsidP="00AE516A">
      <w:pPr>
        <w:spacing w:line="276" w:lineRule="auto"/>
        <w:rPr>
          <w:rFonts w:ascii="Arial" w:hAnsi="Arial" w:cs="Arial"/>
          <w:b/>
        </w:rPr>
        <w:sectPr w:rsidR="00462C2B" w:rsidRPr="00F069B4" w:rsidSect="001B6E78">
          <w:pgSz w:w="16838" w:h="11906" w:orient="landscape"/>
          <w:pgMar w:top="851" w:right="1134" w:bottom="851" w:left="1134" w:header="709" w:footer="709" w:gutter="0"/>
          <w:cols w:space="708"/>
          <w:docGrid w:linePitch="360"/>
        </w:sectPr>
      </w:pPr>
    </w:p>
    <w:p w:rsidR="00A30346" w:rsidRPr="00F069B4" w:rsidRDefault="00DE1D56">
      <w:pPr>
        <w:rPr>
          <w:rFonts w:ascii="Arial" w:hAnsi="Arial" w:cs="Arial"/>
        </w:rPr>
      </w:pPr>
      <w:r w:rsidRPr="00F069B4">
        <w:rPr>
          <w:rFonts w:ascii="Arial" w:hAnsi="Arial" w:cs="Arial"/>
          <w:noProof/>
          <w:lang w:val="en-US" w:eastAsia="en-US"/>
        </w:rPr>
        <w:lastRenderedPageBreak/>
        <w:drawing>
          <wp:inline distT="0" distB="0" distL="0" distR="0">
            <wp:extent cx="6112956" cy="7915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4710" cy="7917546"/>
                    </a:xfrm>
                    <a:prstGeom prst="rect">
                      <a:avLst/>
                    </a:prstGeom>
                    <a:noFill/>
                  </pic:spPr>
                </pic:pic>
              </a:graphicData>
            </a:graphic>
          </wp:inline>
        </w:drawing>
      </w:r>
    </w:p>
    <w:p w:rsidR="00DE1D56" w:rsidRPr="00F069B4" w:rsidRDefault="00DE1D56" w:rsidP="00DE1D56">
      <w:pPr>
        <w:pStyle w:val="NormalWeb"/>
        <w:spacing w:before="0" w:beforeAutospacing="0" w:after="0" w:afterAutospacing="0"/>
        <w:jc w:val="both"/>
        <w:rPr>
          <w:rFonts w:ascii="Arial" w:hAnsi="Arial" w:cs="Arial"/>
          <w:color w:val="000000" w:themeColor="text1"/>
          <w:kern w:val="24"/>
        </w:rPr>
      </w:pPr>
      <w:r w:rsidRPr="00F069B4">
        <w:rPr>
          <w:rFonts w:ascii="Arial" w:hAnsi="Arial" w:cs="Arial"/>
          <w:b/>
          <w:bCs/>
          <w:color w:val="000000" w:themeColor="text1"/>
          <w:kern w:val="24"/>
        </w:rPr>
        <w:t>Figure S2.</w:t>
      </w:r>
      <w:r w:rsidRPr="00F069B4">
        <w:rPr>
          <w:rFonts w:ascii="Arial" w:hAnsi="Arial" w:cs="Arial"/>
          <w:color w:val="000000" w:themeColor="text1"/>
          <w:kern w:val="24"/>
        </w:rPr>
        <w:t xml:space="preserve">  </w:t>
      </w:r>
      <w:r w:rsidR="00014AAE" w:rsidRPr="00F069B4">
        <w:rPr>
          <w:rFonts w:ascii="Arial" w:eastAsia="Calibri" w:hAnsi="Arial" w:cs="Arial"/>
        </w:rPr>
        <w:t>Smear plots illustrating differential expressed transcripts for each treatment group.</w:t>
      </w:r>
      <w:r w:rsidRPr="00F069B4">
        <w:rPr>
          <w:rFonts w:ascii="Arial" w:hAnsi="Arial" w:cs="Arial"/>
          <w:color w:val="000000" w:themeColor="text1"/>
          <w:kern w:val="24"/>
        </w:rPr>
        <w:t xml:space="preserve"> Values plotted represent the concentration and fold change compared to the control group for all transcripts included in each pairwise test. Red dots represent differentially </w:t>
      </w:r>
      <w:r w:rsidR="00014AAE" w:rsidRPr="00F069B4">
        <w:rPr>
          <w:rFonts w:ascii="Arial" w:hAnsi="Arial" w:cs="Arial"/>
          <w:color w:val="000000" w:themeColor="text1"/>
          <w:kern w:val="24"/>
        </w:rPr>
        <w:t xml:space="preserve">expressed </w:t>
      </w:r>
      <w:r w:rsidRPr="00F069B4">
        <w:rPr>
          <w:rFonts w:ascii="Arial" w:hAnsi="Arial" w:cs="Arial"/>
          <w:color w:val="000000" w:themeColor="text1"/>
          <w:kern w:val="24"/>
        </w:rPr>
        <w:t xml:space="preserve">transcripts. </w:t>
      </w:r>
      <w:r w:rsidRPr="00F069B4">
        <w:rPr>
          <w:rFonts w:ascii="Arial" w:eastAsiaTheme="minorHAnsi" w:hAnsi="Arial" w:cs="Arial"/>
        </w:rPr>
        <w:t>Treatments are represented by the following codes: LR, MR and HR represent 0.01, 0.5 and 10 mg</w:t>
      </w:r>
      <w:r w:rsidR="00014AAE" w:rsidRPr="00F069B4">
        <w:rPr>
          <w:rFonts w:ascii="Arial" w:eastAsiaTheme="minorHAnsi" w:hAnsi="Arial" w:cs="Arial"/>
        </w:rPr>
        <w:t xml:space="preserve"> </w:t>
      </w:r>
      <w:r w:rsidR="00126CEB" w:rsidRPr="00F069B4">
        <w:rPr>
          <w:rFonts w:ascii="Arial" w:eastAsiaTheme="minorHAnsi" w:hAnsi="Arial" w:cs="Arial"/>
        </w:rPr>
        <w:t>Roundup</w:t>
      </w:r>
      <w:r w:rsidRPr="00F069B4">
        <w:rPr>
          <w:rFonts w:ascii="Arial" w:eastAsiaTheme="minorHAnsi" w:hAnsi="Arial" w:cs="Arial"/>
        </w:rPr>
        <w:t>/L and LG</w:t>
      </w:r>
      <w:r w:rsidRPr="00F069B4">
        <w:rPr>
          <w:rFonts w:ascii="Arial" w:hAnsi="Arial" w:cs="Arial"/>
        </w:rPr>
        <w:t xml:space="preserve"> and</w:t>
      </w:r>
      <w:r w:rsidRPr="00F069B4">
        <w:rPr>
          <w:rFonts w:ascii="Arial" w:eastAsiaTheme="minorHAnsi" w:hAnsi="Arial" w:cs="Arial"/>
        </w:rPr>
        <w:t xml:space="preserve"> HG represent 0.01</w:t>
      </w:r>
      <w:r w:rsidRPr="00F069B4">
        <w:rPr>
          <w:rFonts w:ascii="Arial" w:hAnsi="Arial" w:cs="Arial"/>
        </w:rPr>
        <w:t xml:space="preserve"> </w:t>
      </w:r>
      <w:r w:rsidRPr="00F069B4">
        <w:rPr>
          <w:rFonts w:ascii="Arial" w:eastAsiaTheme="minorHAnsi" w:hAnsi="Arial" w:cs="Arial"/>
        </w:rPr>
        <w:t>and 10 mg</w:t>
      </w:r>
      <w:r w:rsidR="00014AAE" w:rsidRPr="00F069B4">
        <w:rPr>
          <w:rFonts w:ascii="Arial" w:eastAsiaTheme="minorHAnsi" w:hAnsi="Arial" w:cs="Arial"/>
        </w:rPr>
        <w:t xml:space="preserve"> glyphosate</w:t>
      </w:r>
      <w:r w:rsidRPr="00F069B4">
        <w:rPr>
          <w:rFonts w:ascii="Arial" w:eastAsiaTheme="minorHAnsi" w:hAnsi="Arial" w:cs="Arial"/>
        </w:rPr>
        <w:t xml:space="preserve">/L. </w:t>
      </w:r>
      <w:r w:rsidRPr="00F069B4">
        <w:rPr>
          <w:rFonts w:ascii="Arial" w:hAnsi="Arial" w:cs="Arial"/>
          <w:color w:val="000000" w:themeColor="text1"/>
          <w:kern w:val="24"/>
        </w:rPr>
        <w:t xml:space="preserve">  </w:t>
      </w:r>
    </w:p>
    <w:p w:rsidR="00014AAE" w:rsidRPr="00F069B4" w:rsidRDefault="00014AAE" w:rsidP="00DE1D56">
      <w:pPr>
        <w:pStyle w:val="NormalWeb"/>
        <w:spacing w:before="0" w:beforeAutospacing="0" w:after="0" w:afterAutospacing="0"/>
        <w:jc w:val="both"/>
        <w:rPr>
          <w:rFonts w:ascii="Arial" w:hAnsi="Arial" w:cs="Arial"/>
        </w:rPr>
      </w:pPr>
    </w:p>
    <w:p w:rsidR="00DE1D56" w:rsidRPr="00F069B4" w:rsidRDefault="001D5370">
      <w:pPr>
        <w:rPr>
          <w:rFonts w:ascii="Arial" w:hAnsi="Arial" w:cs="Arial"/>
        </w:rPr>
      </w:pPr>
      <w:r w:rsidRPr="00F069B4">
        <w:rPr>
          <w:rFonts w:ascii="Arial" w:hAnsi="Arial" w:cs="Arial"/>
          <w:noProof/>
          <w:lang w:val="en-US" w:eastAsia="en-US"/>
        </w:rPr>
        <w:lastRenderedPageBreak/>
        <w:drawing>
          <wp:inline distT="0" distB="0" distL="0" distR="0">
            <wp:extent cx="4584700" cy="59258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584700" cy="5925820"/>
                    </a:xfrm>
                    <a:prstGeom prst="rect">
                      <a:avLst/>
                    </a:prstGeom>
                    <a:noFill/>
                  </pic:spPr>
                </pic:pic>
              </a:graphicData>
            </a:graphic>
          </wp:inline>
        </w:drawing>
      </w:r>
    </w:p>
    <w:p w:rsidR="00D96BBA" w:rsidRPr="00F069B4" w:rsidRDefault="00D96BBA">
      <w:pPr>
        <w:rPr>
          <w:rFonts w:ascii="Arial" w:hAnsi="Arial" w:cs="Arial"/>
        </w:rPr>
      </w:pPr>
    </w:p>
    <w:p w:rsidR="00234090" w:rsidRPr="00F069B4" w:rsidRDefault="00234090" w:rsidP="00234090">
      <w:pPr>
        <w:rPr>
          <w:rFonts w:ascii="Arial" w:hAnsi="Arial" w:cs="Arial"/>
        </w:rPr>
      </w:pPr>
      <w:r w:rsidRPr="00F069B4">
        <w:rPr>
          <w:rFonts w:ascii="Arial" w:hAnsi="Arial" w:cs="Arial"/>
          <w:b/>
          <w:bCs/>
        </w:rPr>
        <w:t xml:space="preserve">Figure S3. </w:t>
      </w:r>
      <w:r w:rsidR="00014AAE" w:rsidRPr="00F069B4">
        <w:rPr>
          <w:rFonts w:ascii="Arial" w:eastAsia="Calibri" w:hAnsi="Arial" w:cs="Arial"/>
        </w:rPr>
        <w:t xml:space="preserve">Venn diagrams illustrating </w:t>
      </w:r>
      <w:r w:rsidR="00014AAE" w:rsidRPr="00F069B4">
        <w:rPr>
          <w:rFonts w:ascii="Arial" w:hAnsi="Arial" w:cs="Arial"/>
        </w:rPr>
        <w:t xml:space="preserve">the numbers of differentially expressed transcripts (FDR&lt;0.1) and </w:t>
      </w:r>
      <w:r w:rsidR="00014AAE" w:rsidRPr="00F069B4">
        <w:rPr>
          <w:rFonts w:ascii="Arial" w:eastAsia="Calibri" w:hAnsi="Arial" w:cs="Arial"/>
        </w:rPr>
        <w:t xml:space="preserve">overlaps between differentially expressed transcripts in each treatment group, </w:t>
      </w:r>
      <w:r w:rsidR="00014AAE" w:rsidRPr="00F069B4">
        <w:rPr>
          <w:rFonts w:ascii="Arial" w:hAnsi="Arial" w:cs="Arial"/>
        </w:rPr>
        <w:t xml:space="preserve">obtained from </w:t>
      </w:r>
      <w:proofErr w:type="spellStart"/>
      <w:r w:rsidR="00014AAE" w:rsidRPr="00F069B4">
        <w:rPr>
          <w:rFonts w:ascii="Arial" w:hAnsi="Arial" w:cs="Arial"/>
        </w:rPr>
        <w:t>EdgeR</w:t>
      </w:r>
      <w:proofErr w:type="spellEnd"/>
      <w:r w:rsidR="00014AAE" w:rsidRPr="00F069B4">
        <w:rPr>
          <w:rFonts w:ascii="Arial" w:hAnsi="Arial" w:cs="Arial"/>
        </w:rPr>
        <w:t xml:space="preserve">, </w:t>
      </w:r>
      <w:r w:rsidR="00014AAE" w:rsidRPr="00F069B4">
        <w:rPr>
          <w:rFonts w:ascii="Arial" w:eastAsia="Calibri" w:hAnsi="Arial" w:cs="Arial"/>
        </w:rPr>
        <w:t>based on the Velvet-Oases assembly</w:t>
      </w:r>
      <w:r w:rsidRPr="00F069B4">
        <w:rPr>
          <w:rFonts w:ascii="Arial" w:hAnsi="Arial" w:cs="Arial"/>
        </w:rPr>
        <w:t>. Red and green numbers represent up- and down-regulated transcripts, respectively. Treatments are represented by the following codes: LR, MR and HR represent 0.01, 0.5 and 10 mg</w:t>
      </w:r>
      <w:r w:rsidR="00014AAE" w:rsidRPr="00F069B4">
        <w:rPr>
          <w:rFonts w:ascii="Arial" w:hAnsi="Arial" w:cs="Arial"/>
        </w:rPr>
        <w:t xml:space="preserve"> Roundup</w:t>
      </w:r>
      <w:r w:rsidRPr="00F069B4">
        <w:rPr>
          <w:rFonts w:ascii="Arial" w:hAnsi="Arial" w:cs="Arial"/>
        </w:rPr>
        <w:t>/L and LG and HG represent 0.01 and 10 mg</w:t>
      </w:r>
      <w:r w:rsidR="00014AAE" w:rsidRPr="00F069B4">
        <w:rPr>
          <w:rFonts w:ascii="Arial" w:hAnsi="Arial" w:cs="Arial"/>
        </w:rPr>
        <w:t xml:space="preserve"> glyphosate</w:t>
      </w:r>
      <w:r w:rsidRPr="00F069B4">
        <w:rPr>
          <w:rFonts w:ascii="Arial" w:hAnsi="Arial" w:cs="Arial"/>
        </w:rPr>
        <w:t xml:space="preserve">/L. </w:t>
      </w:r>
    </w:p>
    <w:p w:rsidR="00234090" w:rsidRPr="00F069B4" w:rsidRDefault="00234090">
      <w:pPr>
        <w:rPr>
          <w:rFonts w:ascii="Arial" w:hAnsi="Arial" w:cs="Arial"/>
        </w:rPr>
      </w:pPr>
    </w:p>
    <w:p w:rsidR="00D96BBA" w:rsidRPr="00F069B4" w:rsidRDefault="00D96BBA">
      <w:pPr>
        <w:rPr>
          <w:rFonts w:ascii="Arial" w:hAnsi="Arial" w:cs="Arial"/>
        </w:rPr>
      </w:pPr>
    </w:p>
    <w:p w:rsidR="00D96BBA" w:rsidRPr="00F069B4" w:rsidRDefault="00D96BBA">
      <w:pPr>
        <w:rPr>
          <w:rFonts w:ascii="Arial" w:hAnsi="Arial" w:cs="Arial"/>
        </w:rPr>
      </w:pPr>
    </w:p>
    <w:p w:rsidR="00D96BBA" w:rsidRPr="00F069B4" w:rsidRDefault="00D96BBA">
      <w:pPr>
        <w:rPr>
          <w:rFonts w:ascii="Arial" w:hAnsi="Arial" w:cs="Arial"/>
        </w:rPr>
      </w:pPr>
    </w:p>
    <w:p w:rsidR="00D96BBA" w:rsidRPr="00F069B4" w:rsidRDefault="00D96BBA">
      <w:pPr>
        <w:rPr>
          <w:rFonts w:ascii="Arial" w:hAnsi="Arial" w:cs="Arial"/>
        </w:rPr>
      </w:pPr>
    </w:p>
    <w:p w:rsidR="00D96BBA" w:rsidRPr="00F069B4" w:rsidRDefault="00D96BBA">
      <w:pPr>
        <w:rPr>
          <w:rFonts w:ascii="Arial" w:hAnsi="Arial" w:cs="Arial"/>
        </w:rPr>
      </w:pPr>
    </w:p>
    <w:p w:rsidR="00234090" w:rsidRPr="00F069B4" w:rsidRDefault="00234090">
      <w:pPr>
        <w:rPr>
          <w:rFonts w:ascii="Arial" w:hAnsi="Arial" w:cs="Arial"/>
          <w:b/>
        </w:rPr>
      </w:pPr>
    </w:p>
    <w:p w:rsidR="00234090" w:rsidRPr="00F069B4" w:rsidRDefault="00234090">
      <w:pPr>
        <w:rPr>
          <w:rFonts w:ascii="Arial" w:hAnsi="Arial" w:cs="Arial"/>
          <w:b/>
        </w:rPr>
      </w:pPr>
    </w:p>
    <w:p w:rsidR="00234090" w:rsidRPr="00F069B4" w:rsidRDefault="00234090">
      <w:pPr>
        <w:rPr>
          <w:rFonts w:ascii="Arial" w:hAnsi="Arial" w:cs="Arial"/>
          <w:b/>
        </w:rPr>
      </w:pPr>
    </w:p>
    <w:p w:rsidR="00234090" w:rsidRPr="00F069B4" w:rsidRDefault="00CF0AF9">
      <w:pPr>
        <w:rPr>
          <w:rFonts w:ascii="Arial" w:hAnsi="Arial" w:cs="Arial"/>
          <w:b/>
        </w:rPr>
      </w:pPr>
      <w:r w:rsidRPr="00F069B4">
        <w:rPr>
          <w:rFonts w:ascii="Arial" w:hAnsi="Arial" w:cs="Arial"/>
          <w:b/>
          <w:noProof/>
          <w:lang w:val="en-US" w:eastAsia="en-US"/>
        </w:rPr>
        <w:lastRenderedPageBreak/>
        <w:drawing>
          <wp:inline distT="0" distB="0" distL="0" distR="0">
            <wp:extent cx="6219825" cy="8886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9825" cy="8886825"/>
                    </a:xfrm>
                    <a:prstGeom prst="rect">
                      <a:avLst/>
                    </a:prstGeom>
                    <a:noFill/>
                  </pic:spPr>
                </pic:pic>
              </a:graphicData>
            </a:graphic>
          </wp:inline>
        </w:drawing>
      </w:r>
    </w:p>
    <w:p w:rsidR="00234090" w:rsidRPr="00F069B4" w:rsidRDefault="00234090">
      <w:pPr>
        <w:rPr>
          <w:rFonts w:ascii="Arial" w:hAnsi="Arial" w:cs="Arial"/>
          <w:b/>
        </w:rPr>
      </w:pPr>
    </w:p>
    <w:p w:rsidR="00CF0AF9" w:rsidRPr="00F069B4" w:rsidRDefault="00CF0AF9">
      <w:pPr>
        <w:rPr>
          <w:rFonts w:ascii="Arial" w:hAnsi="Arial" w:cs="Arial"/>
          <w:b/>
        </w:rPr>
      </w:pPr>
      <w:r w:rsidRPr="00F069B4">
        <w:rPr>
          <w:rFonts w:ascii="Arial" w:hAnsi="Arial" w:cs="Arial"/>
          <w:b/>
          <w:noProof/>
          <w:lang w:val="en-US" w:eastAsia="en-US"/>
        </w:rPr>
        <w:lastRenderedPageBreak/>
        <w:drawing>
          <wp:inline distT="0" distB="0" distL="0" distR="0">
            <wp:extent cx="6276975" cy="72390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76975" cy="7239000"/>
                    </a:xfrm>
                    <a:prstGeom prst="rect">
                      <a:avLst/>
                    </a:prstGeom>
                    <a:noFill/>
                  </pic:spPr>
                </pic:pic>
              </a:graphicData>
            </a:graphic>
          </wp:inline>
        </w:drawing>
      </w:r>
    </w:p>
    <w:p w:rsidR="00234090" w:rsidRPr="00F069B4" w:rsidRDefault="00234090">
      <w:pPr>
        <w:rPr>
          <w:rFonts w:ascii="Arial" w:hAnsi="Arial" w:cs="Arial"/>
          <w:b/>
        </w:rPr>
      </w:pPr>
    </w:p>
    <w:p w:rsidR="00234090" w:rsidRPr="00F069B4" w:rsidRDefault="00CF4891">
      <w:pPr>
        <w:rPr>
          <w:rFonts w:ascii="Arial" w:hAnsi="Arial" w:cs="Arial"/>
          <w:color w:val="000000"/>
          <w:kern w:val="24"/>
        </w:rPr>
      </w:pPr>
      <w:r w:rsidRPr="00F069B4">
        <w:rPr>
          <w:rFonts w:ascii="Arial" w:hAnsi="Arial" w:cs="Arial"/>
          <w:b/>
        </w:rPr>
        <w:t xml:space="preserve">Figure S4. </w:t>
      </w:r>
      <w:r w:rsidR="00CF0AF9" w:rsidRPr="00F069B4">
        <w:rPr>
          <w:rFonts w:ascii="Arial" w:hAnsi="Arial" w:cs="Arial"/>
          <w:bCs/>
          <w:color w:val="000000"/>
          <w:kern w:val="24"/>
        </w:rPr>
        <w:t>External RNA Controls Consortium</w:t>
      </w:r>
      <w:r w:rsidR="00CF0AF9" w:rsidRPr="00F069B4">
        <w:rPr>
          <w:rFonts w:ascii="Arial" w:hAnsi="Arial" w:cs="Arial"/>
          <w:b/>
          <w:bCs/>
          <w:color w:val="000000"/>
          <w:kern w:val="24"/>
        </w:rPr>
        <w:t xml:space="preserve"> (</w:t>
      </w:r>
      <w:r w:rsidR="00CF0AF9" w:rsidRPr="00F069B4">
        <w:rPr>
          <w:rFonts w:ascii="Arial" w:hAnsi="Arial" w:cs="Arial"/>
          <w:color w:val="000000"/>
          <w:kern w:val="24"/>
        </w:rPr>
        <w:t xml:space="preserve">ERCC) spike-in control analysis for all individual liver samples sequenced in this project. Graphs show the relationship between the calculated expression level (FPKM) and the expected concentration of each control transcripts. </w:t>
      </w:r>
      <w:r w:rsidR="00C8369F" w:rsidRPr="00F069B4">
        <w:rPr>
          <w:rFonts w:ascii="Arial" w:hAnsi="Arial" w:cs="Arial"/>
          <w:color w:val="000000"/>
          <w:kern w:val="24"/>
        </w:rPr>
        <w:t xml:space="preserve"> </w:t>
      </w:r>
      <w:r w:rsidR="00617F85" w:rsidRPr="00F069B4">
        <w:rPr>
          <w:rFonts w:ascii="Arial" w:hAnsi="Arial" w:cs="Arial"/>
          <w:color w:val="000000"/>
          <w:kern w:val="24"/>
        </w:rPr>
        <w:t>Individual fish are represented by the following codes: C1-C12 represent the control individuals; LR1-LR6 represent individuals exposed to 0.01 mg Roundup/L; MR1-MR6 represent individuals exposed to 0.5 mg Roundup/L; HR1-HR6 represent individuals exposed to 10 mg Roundup/L;</w:t>
      </w:r>
      <w:r w:rsidR="00C8369F" w:rsidRPr="00F069B4">
        <w:rPr>
          <w:rFonts w:ascii="Arial" w:hAnsi="Arial" w:cs="Arial"/>
          <w:color w:val="000000"/>
          <w:kern w:val="24"/>
        </w:rPr>
        <w:t xml:space="preserve"> LG1-LG6 represent individuals exposed to 0.01 mg glyphosate/L; and HG1-HG6 represent individuals exposed to 10 mg glyphosate/L.</w:t>
      </w:r>
    </w:p>
    <w:p w:rsidR="00C8369F" w:rsidRPr="00F069B4" w:rsidRDefault="00C8369F">
      <w:pPr>
        <w:rPr>
          <w:rFonts w:ascii="Arial" w:hAnsi="Arial" w:cs="Arial"/>
          <w:b/>
        </w:rPr>
      </w:pPr>
      <w:r w:rsidRPr="00F069B4">
        <w:rPr>
          <w:rFonts w:ascii="Arial" w:hAnsi="Arial" w:cs="Arial"/>
          <w:b/>
          <w:noProof/>
          <w:lang w:val="en-US" w:eastAsia="en-US"/>
        </w:rPr>
        <w:lastRenderedPageBreak/>
        <w:drawing>
          <wp:inline distT="0" distB="0" distL="0" distR="0">
            <wp:extent cx="5924550" cy="4038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4550" cy="4038600"/>
                    </a:xfrm>
                    <a:prstGeom prst="rect">
                      <a:avLst/>
                    </a:prstGeom>
                    <a:noFill/>
                  </pic:spPr>
                </pic:pic>
              </a:graphicData>
            </a:graphic>
          </wp:inline>
        </w:drawing>
      </w:r>
    </w:p>
    <w:p w:rsidR="00C8369F" w:rsidRPr="00F069B4" w:rsidRDefault="00C8369F">
      <w:pPr>
        <w:rPr>
          <w:rFonts w:ascii="Arial" w:hAnsi="Arial" w:cs="Arial"/>
          <w:b/>
        </w:rPr>
      </w:pPr>
    </w:p>
    <w:p w:rsidR="004E1CD7" w:rsidRPr="00F069B4" w:rsidRDefault="00D44E04">
      <w:pPr>
        <w:rPr>
          <w:rFonts w:ascii="Arial" w:hAnsi="Arial" w:cs="Arial"/>
        </w:rPr>
      </w:pPr>
      <w:r w:rsidRPr="00F069B4">
        <w:rPr>
          <w:rFonts w:ascii="Arial" w:hAnsi="Arial" w:cs="Arial"/>
          <w:b/>
        </w:rPr>
        <w:t>Figure S</w:t>
      </w:r>
      <w:r w:rsidR="008B6EDA" w:rsidRPr="00F069B4">
        <w:rPr>
          <w:rFonts w:ascii="Arial" w:hAnsi="Arial" w:cs="Arial"/>
          <w:b/>
        </w:rPr>
        <w:t>5</w:t>
      </w:r>
      <w:r w:rsidRPr="00F069B4">
        <w:rPr>
          <w:rFonts w:ascii="Arial" w:hAnsi="Arial" w:cs="Arial"/>
          <w:b/>
        </w:rPr>
        <w:t xml:space="preserve">. </w:t>
      </w:r>
      <w:r w:rsidRPr="00F069B4">
        <w:rPr>
          <w:rFonts w:ascii="Arial" w:hAnsi="Arial" w:cs="Arial"/>
        </w:rPr>
        <w:t>The relationship between the expected and calculated fold change in expression of ERCC spike-in control transcripts. Values plotted are log</w:t>
      </w:r>
      <w:r w:rsidRPr="00283145">
        <w:rPr>
          <w:rFonts w:ascii="Arial" w:hAnsi="Arial" w:cs="Arial"/>
        </w:rPr>
        <w:t>2</w:t>
      </w:r>
      <w:r w:rsidRPr="00F069B4">
        <w:rPr>
          <w:rFonts w:ascii="Arial" w:hAnsi="Arial" w:cs="Arial"/>
        </w:rPr>
        <w:t xml:space="preserve"> transformed ratios of transcript expression (FPKM) in samples spiked with ERCC mix 1 and mix 2</w:t>
      </w:r>
      <w:r w:rsidR="00676FFD" w:rsidRPr="00F069B4">
        <w:rPr>
          <w:rFonts w:ascii="Arial" w:hAnsi="Arial" w:cs="Arial"/>
        </w:rPr>
        <w:t>.</w:t>
      </w:r>
    </w:p>
    <w:p w:rsidR="00C541D7" w:rsidRPr="00F069B4" w:rsidRDefault="00C541D7">
      <w:pPr>
        <w:rPr>
          <w:rFonts w:ascii="Arial" w:hAnsi="Arial" w:cs="Arial"/>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C8369F" w:rsidRPr="00F069B4" w:rsidRDefault="00C8369F">
      <w:pPr>
        <w:rPr>
          <w:rFonts w:ascii="Arial" w:hAnsi="Arial" w:cs="Arial"/>
          <w:b/>
        </w:rPr>
      </w:pPr>
    </w:p>
    <w:p w:rsidR="00094E50" w:rsidRPr="00F069B4" w:rsidRDefault="00094E50">
      <w:pPr>
        <w:rPr>
          <w:rFonts w:ascii="Arial" w:hAnsi="Arial" w:cs="Arial"/>
          <w:b/>
        </w:rPr>
        <w:sectPr w:rsidR="00094E50" w:rsidRPr="00F069B4" w:rsidSect="0014446D">
          <w:pgSz w:w="11906" w:h="16838"/>
          <w:pgMar w:top="1134" w:right="1134" w:bottom="1134" w:left="1134" w:header="709" w:footer="709" w:gutter="0"/>
          <w:cols w:space="708"/>
          <w:docGrid w:linePitch="360"/>
        </w:sectPr>
      </w:pPr>
    </w:p>
    <w:p w:rsidR="00094E50" w:rsidRDefault="00C541D7">
      <w:pPr>
        <w:rPr>
          <w:rFonts w:ascii="Arial" w:hAnsi="Arial" w:cs="Arial"/>
        </w:rPr>
      </w:pPr>
      <w:r w:rsidRPr="00F069B4">
        <w:rPr>
          <w:rFonts w:ascii="Arial" w:hAnsi="Arial" w:cs="Arial"/>
          <w:b/>
        </w:rPr>
        <w:lastRenderedPageBreak/>
        <w:t>Table S</w:t>
      </w:r>
      <w:r w:rsidR="00B134E9" w:rsidRPr="00F069B4">
        <w:rPr>
          <w:rFonts w:ascii="Arial" w:hAnsi="Arial" w:cs="Arial"/>
          <w:b/>
        </w:rPr>
        <w:t>2</w:t>
      </w:r>
      <w:r w:rsidRPr="00F069B4">
        <w:rPr>
          <w:rFonts w:ascii="Arial" w:hAnsi="Arial" w:cs="Arial"/>
          <w:b/>
        </w:rPr>
        <w:t xml:space="preserve">. </w:t>
      </w:r>
      <w:r w:rsidR="00094E50" w:rsidRPr="00F069B4">
        <w:rPr>
          <w:rFonts w:ascii="Arial" w:hAnsi="Arial" w:cs="Arial"/>
        </w:rPr>
        <w:t xml:space="preserve">Gene Ontology Terms and Kegg Pathways over-represented in the list of differentially expressed transcripts </w:t>
      </w:r>
      <w:r w:rsidR="003F7C14" w:rsidRPr="00F069B4">
        <w:rPr>
          <w:rFonts w:ascii="Arial" w:hAnsi="Arial" w:cs="Arial"/>
        </w:rPr>
        <w:t xml:space="preserve">for </w:t>
      </w:r>
      <w:r w:rsidR="00094E50" w:rsidRPr="00F069B4">
        <w:rPr>
          <w:rFonts w:ascii="Arial" w:hAnsi="Arial" w:cs="Arial"/>
        </w:rPr>
        <w:t>each treatment group. Values presented are the P-values and adjusted P-values associated with this over-representation. Analysis was conducted using the Database for Annotation, Visualization and Integrated Discovery (</w:t>
      </w:r>
      <w:proofErr w:type="gramStart"/>
      <w:r w:rsidR="00094E50" w:rsidRPr="00F069B4">
        <w:rPr>
          <w:rFonts w:ascii="Arial" w:hAnsi="Arial" w:cs="Arial"/>
        </w:rPr>
        <w:t>DAVID )</w:t>
      </w:r>
      <w:proofErr w:type="gramEnd"/>
      <w:r w:rsidR="00094E50" w:rsidRPr="00F069B4">
        <w:rPr>
          <w:rFonts w:ascii="Arial" w:hAnsi="Arial" w:cs="Arial"/>
        </w:rPr>
        <w:t xml:space="preserve"> v6 .7</w:t>
      </w:r>
      <w:r w:rsidR="00676FFD" w:rsidRPr="00F069B4">
        <w:rPr>
          <w:rFonts w:ascii="Arial" w:hAnsi="Arial" w:cs="Arial"/>
        </w:rPr>
        <w:t xml:space="preserve"> (Huang et al. 2008</w:t>
      </w:r>
      <w:r w:rsidR="005832BD">
        <w:rPr>
          <w:rFonts w:ascii="Arial" w:hAnsi="Arial" w:cs="Arial"/>
        </w:rPr>
        <w:t>) u</w:t>
      </w:r>
      <w:r w:rsidR="00094E50" w:rsidRPr="00F069B4">
        <w:rPr>
          <w:rFonts w:ascii="Arial" w:hAnsi="Arial" w:cs="Arial"/>
        </w:rPr>
        <w:t xml:space="preserve">sing the </w:t>
      </w:r>
      <w:r w:rsidR="00094E50" w:rsidRPr="00F069B4">
        <w:rPr>
          <w:rFonts w:ascii="Arial" w:hAnsi="Arial" w:cs="Arial"/>
          <w:i/>
        </w:rPr>
        <w:t>de novo</w:t>
      </w:r>
      <w:r w:rsidR="00094E50" w:rsidRPr="00F069B4">
        <w:rPr>
          <w:rFonts w:ascii="Arial" w:hAnsi="Arial" w:cs="Arial"/>
        </w:rPr>
        <w:t xml:space="preserve"> liver transcriptome assembly generated</w:t>
      </w:r>
      <w:r w:rsidR="005832BD">
        <w:rPr>
          <w:rFonts w:ascii="Arial" w:hAnsi="Arial" w:cs="Arial"/>
        </w:rPr>
        <w:t xml:space="preserve"> using Trinity</w:t>
      </w:r>
      <w:r w:rsidR="00094E50" w:rsidRPr="00F069B4">
        <w:rPr>
          <w:rFonts w:ascii="Arial" w:hAnsi="Arial" w:cs="Arial"/>
        </w:rPr>
        <w:t xml:space="preserve"> in this study as a background.</w:t>
      </w:r>
    </w:p>
    <w:p w:rsidR="005832BD" w:rsidRDefault="005832BD">
      <w:pPr>
        <w:rPr>
          <w:rFonts w:ascii="Arial" w:hAnsi="Arial" w:cs="Arial"/>
        </w:rPr>
      </w:pPr>
    </w:p>
    <w:p w:rsidR="005832BD" w:rsidRPr="00F069B4" w:rsidRDefault="005832BD">
      <w:pPr>
        <w:rPr>
          <w:rFonts w:ascii="Arial" w:hAnsi="Arial" w:cs="Arial"/>
        </w:rPr>
      </w:pPr>
    </w:p>
    <w:p w:rsidR="008B6EDA" w:rsidRPr="00F069B4" w:rsidRDefault="008B6EDA">
      <w:pPr>
        <w:rPr>
          <w:rFonts w:ascii="Arial" w:hAnsi="Arial" w:cs="Arial"/>
        </w:rPr>
      </w:pPr>
    </w:p>
    <w:tbl>
      <w:tblPr>
        <w:tblW w:w="14459" w:type="dxa"/>
        <w:tblInd w:w="-176"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tblPr>
      <w:tblGrid>
        <w:gridCol w:w="4395"/>
        <w:gridCol w:w="992"/>
        <w:gridCol w:w="993"/>
        <w:gridCol w:w="992"/>
        <w:gridCol w:w="992"/>
        <w:gridCol w:w="992"/>
        <w:gridCol w:w="993"/>
        <w:gridCol w:w="38"/>
        <w:gridCol w:w="954"/>
        <w:gridCol w:w="1134"/>
        <w:gridCol w:w="992"/>
        <w:gridCol w:w="992"/>
      </w:tblGrid>
      <w:tr w:rsidR="00094E50" w:rsidRPr="00F069B4" w:rsidTr="005832BD">
        <w:trPr>
          <w:trHeight w:val="227"/>
        </w:trPr>
        <w:tc>
          <w:tcPr>
            <w:tcW w:w="4395" w:type="dxa"/>
            <w:tcBorders>
              <w:top w:val="single" w:sz="4" w:space="0" w:color="auto"/>
              <w:bottom w:val="nil"/>
            </w:tcBorders>
            <w:shd w:val="clear" w:color="auto" w:fill="B6DDE8" w:themeFill="accent5" w:themeFillTint="66"/>
            <w:noWrap/>
            <w:vAlign w:val="bottom"/>
            <w:hideMark/>
          </w:tcPr>
          <w:p w:rsidR="00094E50" w:rsidRPr="00F069B4" w:rsidRDefault="00094E50" w:rsidP="00E47294">
            <w:pPr>
              <w:rPr>
                <w:rFonts w:ascii="Arial" w:eastAsia="Times New Roman" w:hAnsi="Arial" w:cs="Arial"/>
                <w:b/>
                <w:bCs/>
                <w:sz w:val="18"/>
                <w:szCs w:val="18"/>
              </w:rPr>
            </w:pPr>
            <w:r w:rsidRPr="00F069B4">
              <w:rPr>
                <w:rFonts w:ascii="Arial" w:hAnsi="Arial" w:cs="Arial"/>
                <w:b/>
                <w:sz w:val="20"/>
                <w:szCs w:val="20"/>
                <w:lang w:eastAsia="en-US"/>
              </w:rPr>
              <w:t>BIOLOGICAL PROCESS (</w:t>
            </w:r>
            <w:r w:rsidRPr="00F069B4">
              <w:rPr>
                <w:rFonts w:ascii="Arial" w:hAnsi="Arial" w:cs="Arial"/>
                <w:b/>
                <w:sz w:val="20"/>
                <w:szCs w:val="20"/>
              </w:rPr>
              <w:t>BP ALL</w:t>
            </w:r>
            <w:r w:rsidRPr="00F069B4">
              <w:rPr>
                <w:rFonts w:ascii="Arial" w:hAnsi="Arial" w:cs="Arial"/>
                <w:b/>
                <w:sz w:val="20"/>
                <w:szCs w:val="20"/>
                <w:lang w:eastAsia="en-US"/>
              </w:rPr>
              <w:t>)</w:t>
            </w:r>
          </w:p>
        </w:tc>
        <w:tc>
          <w:tcPr>
            <w:tcW w:w="1985"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313C46">
            <w:pPr>
              <w:jc w:val="center"/>
              <w:rPr>
                <w:rFonts w:ascii="Arial" w:eastAsia="Times New Roman" w:hAnsi="Arial" w:cs="Arial"/>
                <w:b/>
                <w:sz w:val="18"/>
                <w:szCs w:val="18"/>
              </w:rPr>
            </w:pPr>
            <w:r w:rsidRPr="00F069B4">
              <w:rPr>
                <w:rFonts w:ascii="Arial" w:eastAsia="Times New Roman" w:hAnsi="Arial" w:cs="Arial"/>
                <w:b/>
                <w:sz w:val="18"/>
                <w:szCs w:val="18"/>
              </w:rPr>
              <w:t>0.01 mg Roundup/ L</w:t>
            </w:r>
          </w:p>
        </w:tc>
        <w:tc>
          <w:tcPr>
            <w:tcW w:w="1984"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313C46">
            <w:pPr>
              <w:jc w:val="center"/>
              <w:rPr>
                <w:rFonts w:ascii="Arial" w:eastAsia="Times New Roman" w:hAnsi="Arial" w:cs="Arial"/>
                <w:b/>
                <w:sz w:val="18"/>
                <w:szCs w:val="18"/>
              </w:rPr>
            </w:pPr>
            <w:r w:rsidRPr="00F069B4">
              <w:rPr>
                <w:rFonts w:ascii="Arial" w:eastAsia="Times New Roman" w:hAnsi="Arial" w:cs="Arial"/>
                <w:b/>
                <w:sz w:val="18"/>
                <w:szCs w:val="18"/>
              </w:rPr>
              <w:t>0.5 mg Roundup/ L</w:t>
            </w:r>
          </w:p>
        </w:tc>
        <w:tc>
          <w:tcPr>
            <w:tcW w:w="1985"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313C46">
            <w:pPr>
              <w:jc w:val="center"/>
              <w:rPr>
                <w:rFonts w:ascii="Arial" w:eastAsia="Times New Roman" w:hAnsi="Arial" w:cs="Arial"/>
                <w:b/>
                <w:sz w:val="18"/>
                <w:szCs w:val="18"/>
              </w:rPr>
            </w:pPr>
            <w:r w:rsidRPr="00F069B4">
              <w:rPr>
                <w:rFonts w:ascii="Arial" w:eastAsia="Times New Roman" w:hAnsi="Arial" w:cs="Arial"/>
                <w:b/>
                <w:sz w:val="18"/>
                <w:szCs w:val="18"/>
              </w:rPr>
              <w:t>10 mg Roundup/ L</w:t>
            </w:r>
          </w:p>
        </w:tc>
        <w:tc>
          <w:tcPr>
            <w:tcW w:w="2126" w:type="dxa"/>
            <w:gridSpan w:val="3"/>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0.01 mg glyphosate/ L</w:t>
            </w:r>
          </w:p>
        </w:tc>
        <w:tc>
          <w:tcPr>
            <w:tcW w:w="1984"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10 mg glyphosate/ L</w:t>
            </w:r>
          </w:p>
        </w:tc>
      </w:tr>
      <w:tr w:rsidR="00283145" w:rsidRPr="00F069B4" w:rsidTr="005832BD">
        <w:trPr>
          <w:trHeight w:val="227"/>
        </w:trPr>
        <w:tc>
          <w:tcPr>
            <w:tcW w:w="4395" w:type="dxa"/>
            <w:tcBorders>
              <w:top w:val="nil"/>
              <w:bottom w:val="single" w:sz="4" w:space="0" w:color="auto"/>
            </w:tcBorders>
            <w:shd w:val="clear" w:color="auto" w:fill="B6DDE8" w:themeFill="accent5" w:themeFillTint="66"/>
            <w:noWrap/>
            <w:vAlign w:val="bottom"/>
          </w:tcPr>
          <w:p w:rsidR="00094E50" w:rsidRPr="00F069B4" w:rsidRDefault="00094E50" w:rsidP="00E47294">
            <w:pPr>
              <w:rPr>
                <w:rFonts w:ascii="Arial" w:eastAsia="Times New Roman" w:hAnsi="Arial" w:cs="Arial"/>
                <w:b/>
                <w:bCs/>
                <w:color w:val="000000"/>
                <w:sz w:val="18"/>
                <w:szCs w:val="18"/>
              </w:rPr>
            </w:pP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3"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2"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3"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gridSpan w:val="2"/>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1134"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2"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r>
      <w:tr w:rsidR="00283145" w:rsidRPr="00F069B4" w:rsidTr="005832BD">
        <w:trPr>
          <w:trHeight w:val="198"/>
        </w:trPr>
        <w:tc>
          <w:tcPr>
            <w:tcW w:w="4395" w:type="dxa"/>
            <w:tcBorders>
              <w:top w:val="single" w:sz="4" w:space="0" w:color="auto"/>
            </w:tcBorders>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biogenic amine metabolic process </w:t>
            </w:r>
          </w:p>
        </w:tc>
        <w:tc>
          <w:tcPr>
            <w:tcW w:w="992" w:type="dxa"/>
            <w:tcBorders>
              <w:top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top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4.80E-02</w:t>
            </w:r>
          </w:p>
        </w:tc>
        <w:tc>
          <w:tcPr>
            <w:tcW w:w="992"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5.50E+01</w:t>
            </w:r>
          </w:p>
        </w:tc>
        <w:tc>
          <w:tcPr>
            <w:tcW w:w="992" w:type="dxa"/>
            <w:tcBorders>
              <w:top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tcBorders>
              <w:top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biological regulation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1.30E-02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1.80E+01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cellular amino acid derivative metabolic process</w:t>
            </w:r>
          </w:p>
        </w:tc>
        <w:tc>
          <w:tcPr>
            <w:tcW w:w="992" w:type="dxa"/>
            <w:shd w:val="clear" w:color="auto" w:fill="auto"/>
            <w:vAlign w:val="bottom"/>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2.40E-02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3.00E+01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proofErr w:type="spellStart"/>
            <w:r w:rsidRPr="00F069B4">
              <w:rPr>
                <w:rFonts w:ascii="Arial" w:eastAsia="Times New Roman" w:hAnsi="Arial" w:cs="Arial"/>
                <w:sz w:val="18"/>
                <w:szCs w:val="18"/>
              </w:rPr>
              <w:t>defense</w:t>
            </w:r>
            <w:proofErr w:type="spellEnd"/>
            <w:r w:rsidRPr="00F069B4">
              <w:rPr>
                <w:rFonts w:ascii="Arial" w:eastAsia="Times New Roman" w:hAnsi="Arial" w:cs="Arial"/>
                <w:sz w:val="18"/>
                <w:szCs w:val="18"/>
              </w:rPr>
              <w:t xml:space="preserve"> response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4.50E-02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5.50E+01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diencephalon development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4.30E-02</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4.30E+01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lipid metabolic process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4.10E-02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4.70E+01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mesoderm development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2.00E-02</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2.30E+01</w:t>
            </w:r>
          </w:p>
        </w:tc>
        <w:tc>
          <w:tcPr>
            <w:tcW w:w="992" w:type="dxa"/>
            <w:gridSpan w:val="2"/>
            <w:tcBorders>
              <w:bottom w:val="nil"/>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multi-organism process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tcBorders>
              <w:top w:val="nil"/>
              <w:bottom w:val="nil"/>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3.30E-05</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4.70E-02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positive regulation of apoptosis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tcBorders>
              <w:top w:val="nil"/>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4.70E-02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5.70E+01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positive regulation of cell death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4.70E-02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5.70E+01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positive regulation of programmed cell death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4.70E-02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5.70E+01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biological process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5.00E-02</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4.90E+01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3.70E-03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5.40E+00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biosynthetic process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7.90E-03</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9.60E+00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3.70E-03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5.30E+00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cell growth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4.40E-02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4.90E+01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cellular biosynthetic process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7.80E-03</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9.50E+00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3.50E-03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5.10E+00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cellular metabolic process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1.10E-02</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1.40E+01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8.50E-03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1.20E+01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cellular process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3.70E-02</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3.80E+01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4.10E-03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6.00E+00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gene expression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9.10E-03</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1.10E+01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5.00E-03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7.20E+00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4.10E-02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4.00E+00</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growth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4.50E-02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5.50E+01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macromolecule biosynthetic process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7.60E-03</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9.20E+00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3.30E-03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4.80E+00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macromolecule metabolic process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1.40E-02</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1.60E+01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1.30E-02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1.70E+01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metabolic process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1.70E-02</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1.90E+01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2.00E-02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2.60E+01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nitrogen compound metabolic process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2.70E-02</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2.90E+01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1.10E-02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1.50E+01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primary metabolic process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1.20E-02</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1.40E+01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9.80E-03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1.40E+01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RNA metabolic process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2.30E-03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3.40E+00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transcription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2.30E-02</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2.50E+01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7.40E-03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1.00E+01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regulation of transcription, DNA-dependent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1.90E-03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1.00E+01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response to bacterium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tcBorders>
              <w:bottom w:val="nil"/>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3.40E-02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3.80E+01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response to biotic stimulus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tcBorders>
              <w:top w:val="nil"/>
              <w:bottom w:val="nil"/>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3.80E-06</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5.40E-03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response to other organism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tcBorders>
              <w:top w:val="nil"/>
              <w:bottom w:val="nil"/>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1.80E-05</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2.50E-02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response to stimulus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2.30E-02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2.90E+01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2.30E-02</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2.70E+01</w:t>
            </w:r>
          </w:p>
        </w:tc>
        <w:tc>
          <w:tcPr>
            <w:tcW w:w="992" w:type="dxa"/>
            <w:gridSpan w:val="2"/>
            <w:tcBorders>
              <w:top w:val="nil"/>
              <w:bottom w:val="nil"/>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4.60E-04</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6.40E-01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response to stress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4.80E-02</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5.50E+01</w:t>
            </w:r>
          </w:p>
        </w:tc>
        <w:tc>
          <w:tcPr>
            <w:tcW w:w="992" w:type="dxa"/>
            <w:gridSpan w:val="2"/>
            <w:tcBorders>
              <w:top w:val="nil"/>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5.20E-03</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7.00E+00</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response to virus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2.20E-03</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3.00E+00</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283145" w:rsidRPr="00F069B4" w:rsidTr="005832BD">
        <w:trPr>
          <w:trHeight w:val="198"/>
        </w:trPr>
        <w:tc>
          <w:tcPr>
            <w:tcW w:w="4395" w:type="dxa"/>
            <w:tcBorders>
              <w:bottom w:val="single" w:sz="4" w:space="0" w:color="auto"/>
            </w:tcBorders>
            <w:shd w:val="clear" w:color="auto" w:fill="auto"/>
            <w:noWrap/>
            <w:vAlign w:val="bottom"/>
            <w:hideMark/>
          </w:tcPr>
          <w:p w:rsidR="00094E50" w:rsidRPr="00F069B4" w:rsidRDefault="00094E50" w:rsidP="00E47294">
            <w:pPr>
              <w:rPr>
                <w:rFonts w:ascii="Arial" w:eastAsia="Times New Roman" w:hAnsi="Arial" w:cs="Arial"/>
                <w:sz w:val="18"/>
                <w:szCs w:val="18"/>
              </w:rPr>
            </w:pPr>
            <w:r w:rsidRPr="00F069B4">
              <w:rPr>
                <w:rFonts w:ascii="Arial" w:eastAsia="Times New Roman" w:hAnsi="Arial" w:cs="Arial"/>
                <w:sz w:val="18"/>
                <w:szCs w:val="18"/>
              </w:rPr>
              <w:t xml:space="preserve">sterol metabolic process </w:t>
            </w:r>
          </w:p>
        </w:tc>
        <w:tc>
          <w:tcPr>
            <w:tcW w:w="992" w:type="dxa"/>
            <w:tcBorders>
              <w:bottom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bottom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4.30E-02</w:t>
            </w:r>
          </w:p>
        </w:tc>
        <w:tc>
          <w:tcPr>
            <w:tcW w:w="992"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4.80E+01</w:t>
            </w:r>
          </w:p>
        </w:tc>
        <w:tc>
          <w:tcPr>
            <w:tcW w:w="992" w:type="dxa"/>
            <w:tcBorders>
              <w:bottom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tcBorders>
              <w:bottom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tcBorders>
              <w:top w:val="single" w:sz="4" w:space="0" w:color="auto"/>
              <w:bottom w:val="nil"/>
            </w:tcBorders>
            <w:shd w:val="clear" w:color="auto" w:fill="B6DDE8" w:themeFill="accent5" w:themeFillTint="66"/>
            <w:noWrap/>
            <w:vAlign w:val="bottom"/>
            <w:hideMark/>
          </w:tcPr>
          <w:p w:rsidR="00094E50" w:rsidRPr="00F069B4" w:rsidRDefault="00094E50" w:rsidP="00094E50">
            <w:pPr>
              <w:rPr>
                <w:rFonts w:ascii="Arial" w:eastAsia="Times New Roman" w:hAnsi="Arial" w:cs="Arial"/>
                <w:b/>
                <w:bCs/>
                <w:sz w:val="18"/>
                <w:szCs w:val="18"/>
              </w:rPr>
            </w:pPr>
            <w:r w:rsidRPr="00F069B4">
              <w:rPr>
                <w:rFonts w:ascii="Arial" w:hAnsi="Arial" w:cs="Arial"/>
                <w:b/>
                <w:sz w:val="20"/>
                <w:szCs w:val="20"/>
                <w:lang w:eastAsia="en-US"/>
              </w:rPr>
              <w:lastRenderedPageBreak/>
              <w:t>MOLECULAR FUNCTION (MF ALL)</w:t>
            </w:r>
          </w:p>
        </w:tc>
        <w:tc>
          <w:tcPr>
            <w:tcW w:w="1985"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313C46">
            <w:pPr>
              <w:jc w:val="center"/>
              <w:rPr>
                <w:rFonts w:ascii="Arial" w:eastAsia="Times New Roman" w:hAnsi="Arial" w:cs="Arial"/>
                <w:b/>
                <w:sz w:val="18"/>
                <w:szCs w:val="18"/>
              </w:rPr>
            </w:pPr>
            <w:r w:rsidRPr="00F069B4">
              <w:rPr>
                <w:rFonts w:ascii="Arial" w:eastAsia="Times New Roman" w:hAnsi="Arial" w:cs="Arial"/>
                <w:b/>
                <w:sz w:val="18"/>
                <w:szCs w:val="18"/>
              </w:rPr>
              <w:t>0.01 mg Roundup/ L</w:t>
            </w:r>
          </w:p>
        </w:tc>
        <w:tc>
          <w:tcPr>
            <w:tcW w:w="1984"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313C46">
            <w:pPr>
              <w:jc w:val="center"/>
              <w:rPr>
                <w:rFonts w:ascii="Arial" w:eastAsia="Times New Roman" w:hAnsi="Arial" w:cs="Arial"/>
                <w:b/>
                <w:sz w:val="18"/>
                <w:szCs w:val="18"/>
              </w:rPr>
            </w:pPr>
            <w:r w:rsidRPr="00F069B4">
              <w:rPr>
                <w:rFonts w:ascii="Arial" w:eastAsia="Times New Roman" w:hAnsi="Arial" w:cs="Arial"/>
                <w:b/>
                <w:sz w:val="18"/>
                <w:szCs w:val="18"/>
              </w:rPr>
              <w:t>0.5 mg Roundup/ L</w:t>
            </w:r>
          </w:p>
        </w:tc>
        <w:tc>
          <w:tcPr>
            <w:tcW w:w="1985"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313C46">
            <w:pPr>
              <w:jc w:val="center"/>
              <w:rPr>
                <w:rFonts w:ascii="Arial" w:eastAsia="Times New Roman" w:hAnsi="Arial" w:cs="Arial"/>
                <w:b/>
                <w:sz w:val="18"/>
                <w:szCs w:val="18"/>
              </w:rPr>
            </w:pPr>
            <w:r w:rsidRPr="00F069B4">
              <w:rPr>
                <w:rFonts w:ascii="Arial" w:eastAsia="Times New Roman" w:hAnsi="Arial" w:cs="Arial"/>
                <w:b/>
                <w:sz w:val="18"/>
                <w:szCs w:val="18"/>
              </w:rPr>
              <w:t>10 mg Roundup/ L</w:t>
            </w:r>
          </w:p>
        </w:tc>
        <w:tc>
          <w:tcPr>
            <w:tcW w:w="2126" w:type="dxa"/>
            <w:gridSpan w:val="3"/>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0.01 mg glyphosate/ L</w:t>
            </w:r>
          </w:p>
        </w:tc>
        <w:tc>
          <w:tcPr>
            <w:tcW w:w="1984"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10 mg glyphosate/ L</w:t>
            </w:r>
          </w:p>
        </w:tc>
      </w:tr>
      <w:tr w:rsidR="00283145" w:rsidRPr="00F069B4" w:rsidTr="005832BD">
        <w:trPr>
          <w:trHeight w:val="113"/>
        </w:trPr>
        <w:tc>
          <w:tcPr>
            <w:tcW w:w="4395" w:type="dxa"/>
            <w:tcBorders>
              <w:top w:val="nil"/>
              <w:bottom w:val="single" w:sz="4" w:space="0" w:color="auto"/>
            </w:tcBorders>
            <w:shd w:val="clear" w:color="auto" w:fill="B6DDE8" w:themeFill="accent5" w:themeFillTint="66"/>
            <w:noWrap/>
            <w:vAlign w:val="bottom"/>
          </w:tcPr>
          <w:p w:rsidR="00094E50" w:rsidRPr="00F069B4" w:rsidRDefault="00094E50" w:rsidP="00094E50">
            <w:pPr>
              <w:rPr>
                <w:rFonts w:ascii="Arial" w:eastAsia="Times New Roman" w:hAnsi="Arial" w:cs="Arial"/>
                <w:b/>
                <w:bCs/>
                <w:color w:val="000000"/>
                <w:sz w:val="18"/>
                <w:szCs w:val="18"/>
              </w:rPr>
            </w:pP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3"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2"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1031" w:type="dxa"/>
            <w:gridSpan w:val="2"/>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54"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1134"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2"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proofErr w:type="spellStart"/>
            <w:r w:rsidRPr="00F069B4">
              <w:rPr>
                <w:rFonts w:ascii="Arial" w:eastAsia="Times New Roman" w:hAnsi="Arial" w:cs="Arial"/>
                <w:sz w:val="18"/>
                <w:szCs w:val="18"/>
              </w:rPr>
              <w:t>adenyl</w:t>
            </w:r>
            <w:proofErr w:type="spellEnd"/>
            <w:r w:rsidRPr="00F069B4">
              <w:rPr>
                <w:rFonts w:ascii="Arial" w:eastAsia="Times New Roman" w:hAnsi="Arial" w:cs="Arial"/>
                <w:sz w:val="18"/>
                <w:szCs w:val="18"/>
              </w:rPr>
              <w:t xml:space="preserve"> </w:t>
            </w:r>
            <w:proofErr w:type="spellStart"/>
            <w:r w:rsidRPr="00F069B4">
              <w:rPr>
                <w:rFonts w:ascii="Arial" w:eastAsia="Times New Roman" w:hAnsi="Arial" w:cs="Arial"/>
                <w:sz w:val="18"/>
                <w:szCs w:val="18"/>
              </w:rPr>
              <w:t>ribonucleotide</w:t>
            </w:r>
            <w:proofErr w:type="spellEnd"/>
            <w:r w:rsidRPr="00F069B4">
              <w:rPr>
                <w:rFonts w:ascii="Arial" w:eastAsia="Times New Roman" w:hAnsi="Arial" w:cs="Arial"/>
                <w:sz w:val="18"/>
                <w:szCs w:val="18"/>
              </w:rPr>
              <w:t xml:space="preserve"> binding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4.90E-02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4.00E+01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calcium-transporting ATPase activity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5.00E-02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5.80E+01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proofErr w:type="spellStart"/>
            <w:r w:rsidRPr="00F069B4">
              <w:rPr>
                <w:rFonts w:ascii="Arial" w:eastAsia="Times New Roman" w:hAnsi="Arial" w:cs="Arial"/>
                <w:sz w:val="18"/>
                <w:szCs w:val="18"/>
              </w:rPr>
              <w:t>carboxy-lyase</w:t>
            </w:r>
            <w:proofErr w:type="spellEnd"/>
            <w:r w:rsidRPr="00F069B4">
              <w:rPr>
                <w:rFonts w:ascii="Arial" w:eastAsia="Times New Roman" w:hAnsi="Arial" w:cs="Arial"/>
                <w:sz w:val="18"/>
                <w:szCs w:val="18"/>
              </w:rPr>
              <w:t xml:space="preserve"> activity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4.10E-02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4.80E+01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DNA binding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9.60E-03</w:t>
            </w:r>
          </w:p>
        </w:tc>
        <w:tc>
          <w:tcPr>
            <w:tcW w:w="992" w:type="dxa"/>
            <w:shd w:val="clear" w:color="auto" w:fill="auto"/>
          </w:tcPr>
          <w:p w:rsidR="00094E50" w:rsidRPr="00F069B4" w:rsidRDefault="00094E50" w:rsidP="00E47294">
            <w:pPr>
              <w:tabs>
                <w:tab w:val="left" w:pos="502"/>
              </w:tabs>
              <w:jc w:val="center"/>
              <w:rPr>
                <w:rFonts w:ascii="Arial" w:eastAsia="Times New Roman" w:hAnsi="Arial" w:cs="Arial"/>
                <w:sz w:val="18"/>
                <w:szCs w:val="18"/>
              </w:rPr>
            </w:pPr>
            <w:r w:rsidRPr="00F069B4">
              <w:rPr>
                <w:rFonts w:ascii="Arial" w:eastAsia="Times New Roman" w:hAnsi="Arial" w:cs="Arial"/>
                <w:sz w:val="18"/>
                <w:szCs w:val="18"/>
              </w:rPr>
              <w:t>1.20E+01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2.50E-02</w:t>
            </w: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2.50E+01</w:t>
            </w: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extracellular matrix structural constituent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2.60E-02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2.80E+01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heat shock protein binding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4.30E-02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4.10E+01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ligand-dependent nuclear receptor activity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4.60E-02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5.20E+01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proofErr w:type="spellStart"/>
            <w:r w:rsidRPr="00F069B4">
              <w:rPr>
                <w:rFonts w:ascii="Arial" w:eastAsia="Times New Roman" w:hAnsi="Arial" w:cs="Arial"/>
                <w:sz w:val="18"/>
                <w:szCs w:val="18"/>
              </w:rPr>
              <w:t>metalloendopeptidase</w:t>
            </w:r>
            <w:proofErr w:type="spellEnd"/>
            <w:r w:rsidRPr="00F069B4">
              <w:rPr>
                <w:rFonts w:ascii="Arial" w:eastAsia="Times New Roman" w:hAnsi="Arial" w:cs="Arial"/>
                <w:sz w:val="18"/>
                <w:szCs w:val="18"/>
              </w:rPr>
              <w:t xml:space="preserve"> activity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2.90E-02</w:t>
            </w: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2.90E+01</w:t>
            </w: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nucleotide binding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3.50E-02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3.60E+01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4.30E-02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4.10E+01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purine nucleotide binding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3.00E-02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4.00E+01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proofErr w:type="spellStart"/>
            <w:r w:rsidRPr="00F069B4">
              <w:rPr>
                <w:rFonts w:ascii="Arial" w:eastAsia="Times New Roman" w:hAnsi="Arial" w:cs="Arial"/>
                <w:sz w:val="18"/>
                <w:szCs w:val="18"/>
              </w:rPr>
              <w:t>purine</w:t>
            </w:r>
            <w:proofErr w:type="spellEnd"/>
            <w:r w:rsidRPr="00F069B4">
              <w:rPr>
                <w:rFonts w:ascii="Arial" w:eastAsia="Times New Roman" w:hAnsi="Arial" w:cs="Arial"/>
                <w:sz w:val="18"/>
                <w:szCs w:val="18"/>
              </w:rPr>
              <w:t xml:space="preserve"> </w:t>
            </w:r>
            <w:proofErr w:type="spellStart"/>
            <w:r w:rsidRPr="00F069B4">
              <w:rPr>
                <w:rFonts w:ascii="Arial" w:eastAsia="Times New Roman" w:hAnsi="Arial" w:cs="Arial"/>
                <w:sz w:val="18"/>
                <w:szCs w:val="18"/>
              </w:rPr>
              <w:t>ribonucleotide</w:t>
            </w:r>
            <w:proofErr w:type="spellEnd"/>
            <w:r w:rsidRPr="00F069B4">
              <w:rPr>
                <w:rFonts w:ascii="Arial" w:eastAsia="Times New Roman" w:hAnsi="Arial" w:cs="Arial"/>
                <w:sz w:val="18"/>
                <w:szCs w:val="18"/>
              </w:rPr>
              <w:t xml:space="preserve"> binding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4.30E-02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4.10E+01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SAP kinase activity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4.40E-02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5.00E+01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sequence-specific DNA binding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3.40E-02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3.60E+01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steroid hormone receptor activity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4.60E-02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5.20E+01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transcription factor activity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1.10E-03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1.40E+00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3.90E-02</w:t>
            </w: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5.70E+01</w:t>
            </w: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4.90E-02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6.30E+01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transcription regulator activity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5.90E-03</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5.80E+00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1.60E-03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2.00E+00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shd w:val="clear" w:color="auto" w:fill="auto"/>
          </w:tcPr>
          <w:p w:rsidR="00094E50" w:rsidRPr="00F069B4" w:rsidRDefault="00094E50" w:rsidP="00E47294">
            <w:pPr>
              <w:jc w:val="center"/>
              <w:rPr>
                <w:rFonts w:ascii="Arial" w:eastAsia="Times New Roman" w:hAnsi="Arial" w:cs="Arial"/>
                <w:sz w:val="18"/>
                <w:szCs w:val="18"/>
              </w:rPr>
            </w:pPr>
          </w:p>
        </w:tc>
        <w:tc>
          <w:tcPr>
            <w:tcW w:w="954"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4.60E-02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6.10E+01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tcBorders>
              <w:bottom w:val="single" w:sz="4" w:space="0" w:color="auto"/>
            </w:tcBorders>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transcription repressor activity </w:t>
            </w:r>
          </w:p>
        </w:tc>
        <w:tc>
          <w:tcPr>
            <w:tcW w:w="992" w:type="dxa"/>
            <w:tcBorders>
              <w:bottom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bottom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4.50E-02</w:t>
            </w:r>
          </w:p>
        </w:tc>
        <w:tc>
          <w:tcPr>
            <w:tcW w:w="992"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5.10E+01</w:t>
            </w:r>
          </w:p>
        </w:tc>
        <w:tc>
          <w:tcPr>
            <w:tcW w:w="992" w:type="dxa"/>
            <w:tcBorders>
              <w:bottom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031" w:type="dxa"/>
            <w:gridSpan w:val="2"/>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54" w:type="dxa"/>
            <w:tcBorders>
              <w:bottom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tcBorders>
              <w:top w:val="single" w:sz="4" w:space="0" w:color="auto"/>
              <w:bottom w:val="nil"/>
            </w:tcBorders>
            <w:shd w:val="clear" w:color="auto" w:fill="B6DDE8" w:themeFill="accent5" w:themeFillTint="66"/>
            <w:noWrap/>
            <w:vAlign w:val="bottom"/>
            <w:hideMark/>
          </w:tcPr>
          <w:p w:rsidR="00094E50" w:rsidRPr="00F069B4" w:rsidRDefault="00094E50" w:rsidP="00094E50">
            <w:pPr>
              <w:rPr>
                <w:rFonts w:ascii="Arial" w:eastAsia="Times New Roman" w:hAnsi="Arial" w:cs="Arial"/>
                <w:b/>
                <w:bCs/>
                <w:sz w:val="18"/>
                <w:szCs w:val="18"/>
              </w:rPr>
            </w:pPr>
            <w:r w:rsidRPr="00F069B4">
              <w:rPr>
                <w:rFonts w:ascii="Arial" w:hAnsi="Arial" w:cs="Arial"/>
                <w:b/>
                <w:sz w:val="20"/>
                <w:szCs w:val="20"/>
                <w:lang w:eastAsia="en-US"/>
              </w:rPr>
              <w:t>CELLULAR COMPONENT (CC ALL)</w:t>
            </w:r>
          </w:p>
        </w:tc>
        <w:tc>
          <w:tcPr>
            <w:tcW w:w="1985"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0.01 mg Roundup/ L</w:t>
            </w:r>
          </w:p>
        </w:tc>
        <w:tc>
          <w:tcPr>
            <w:tcW w:w="1984"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0.5 mg Roundup/ L</w:t>
            </w:r>
          </w:p>
        </w:tc>
        <w:tc>
          <w:tcPr>
            <w:tcW w:w="1985"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10 mg Roundup/ L</w:t>
            </w:r>
          </w:p>
        </w:tc>
        <w:tc>
          <w:tcPr>
            <w:tcW w:w="2126" w:type="dxa"/>
            <w:gridSpan w:val="3"/>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0.01 mg glyphosate/ L</w:t>
            </w:r>
          </w:p>
        </w:tc>
        <w:tc>
          <w:tcPr>
            <w:tcW w:w="1984"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10 mg glyphosate/ L</w:t>
            </w:r>
          </w:p>
        </w:tc>
      </w:tr>
      <w:tr w:rsidR="00283145" w:rsidRPr="00F069B4" w:rsidTr="005832BD">
        <w:trPr>
          <w:trHeight w:val="113"/>
        </w:trPr>
        <w:tc>
          <w:tcPr>
            <w:tcW w:w="4395" w:type="dxa"/>
            <w:tcBorders>
              <w:top w:val="nil"/>
              <w:bottom w:val="single" w:sz="4" w:space="0" w:color="auto"/>
            </w:tcBorders>
            <w:shd w:val="clear" w:color="auto" w:fill="B6DDE8" w:themeFill="accent5" w:themeFillTint="66"/>
            <w:noWrap/>
            <w:vAlign w:val="bottom"/>
          </w:tcPr>
          <w:p w:rsidR="00094E50" w:rsidRPr="00F069B4" w:rsidRDefault="00094E50" w:rsidP="00094E50">
            <w:pPr>
              <w:rPr>
                <w:rFonts w:ascii="Arial" w:eastAsia="Times New Roman" w:hAnsi="Arial" w:cs="Arial"/>
                <w:b/>
                <w:bCs/>
                <w:color w:val="000000"/>
                <w:sz w:val="18"/>
                <w:szCs w:val="18"/>
              </w:rPr>
            </w:pP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3"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2"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3"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gridSpan w:val="2"/>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1134"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2"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r>
      <w:tr w:rsidR="00094E50" w:rsidRPr="00F069B4" w:rsidTr="005832BD">
        <w:trPr>
          <w:trHeight w:val="113"/>
        </w:trPr>
        <w:tc>
          <w:tcPr>
            <w:tcW w:w="4395" w:type="dxa"/>
            <w:tcBorders>
              <w:top w:val="single" w:sz="4" w:space="0" w:color="auto"/>
            </w:tcBorders>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nucleus </w:t>
            </w:r>
          </w:p>
        </w:tc>
        <w:tc>
          <w:tcPr>
            <w:tcW w:w="992" w:type="dxa"/>
            <w:tcBorders>
              <w:top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8.40E-03</w:t>
            </w:r>
          </w:p>
        </w:tc>
        <w:tc>
          <w:tcPr>
            <w:tcW w:w="993"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7.50E+00</w:t>
            </w:r>
          </w:p>
        </w:tc>
        <w:tc>
          <w:tcPr>
            <w:tcW w:w="992" w:type="dxa"/>
            <w:tcBorders>
              <w:top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top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4.80E-02</w:t>
            </w:r>
          </w:p>
        </w:tc>
        <w:tc>
          <w:tcPr>
            <w:tcW w:w="993"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5.60E+01</w:t>
            </w:r>
          </w:p>
        </w:tc>
        <w:tc>
          <w:tcPr>
            <w:tcW w:w="992" w:type="dxa"/>
            <w:gridSpan w:val="2"/>
            <w:tcBorders>
              <w:top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collagen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1.50E-02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1.60E+01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E47294"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endoplasmic reticulum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1.40E-02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1.40E+01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7.30E-02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5.30E+01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E47294"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external side of plasma membrane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bottom w:val="nil"/>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6.40E-02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4.80E+01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E47294"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extracellular matrix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top w:val="nil"/>
              <w:bottom w:val="nil"/>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7.40E-04</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8.10E-01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E47294"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extracellular region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5.60E-03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6.00E+00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4.70E-02</w:t>
            </w:r>
          </w:p>
        </w:tc>
        <w:tc>
          <w:tcPr>
            <w:tcW w:w="1134"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3.80E+01</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r>
      <w:tr w:rsidR="00E47294" w:rsidRPr="00F069B4" w:rsidTr="005832BD">
        <w:trPr>
          <w:trHeight w:val="113"/>
        </w:trPr>
        <w:tc>
          <w:tcPr>
            <w:tcW w:w="4395" w:type="dxa"/>
            <w:tcBorders>
              <w:bottom w:val="single" w:sz="4" w:space="0" w:color="auto"/>
            </w:tcBorders>
            <w:shd w:val="clear" w:color="auto" w:fill="auto"/>
            <w:noWrap/>
            <w:vAlign w:val="bottom"/>
            <w:hideMark/>
          </w:tcPr>
          <w:p w:rsidR="00094E50" w:rsidRPr="00F069B4" w:rsidRDefault="00094E50" w:rsidP="00094E50">
            <w:pPr>
              <w:rPr>
                <w:rFonts w:ascii="Arial" w:eastAsia="Times New Roman" w:hAnsi="Arial" w:cs="Arial"/>
                <w:sz w:val="18"/>
                <w:szCs w:val="18"/>
              </w:rPr>
            </w:pPr>
            <w:proofErr w:type="spellStart"/>
            <w:r w:rsidRPr="00F069B4">
              <w:rPr>
                <w:rFonts w:ascii="Arial" w:eastAsia="Times New Roman" w:hAnsi="Arial" w:cs="Arial"/>
                <w:sz w:val="18"/>
                <w:szCs w:val="18"/>
              </w:rPr>
              <w:t>proteinaceous</w:t>
            </w:r>
            <w:proofErr w:type="spellEnd"/>
            <w:r w:rsidRPr="00F069B4">
              <w:rPr>
                <w:rFonts w:ascii="Arial" w:eastAsia="Times New Roman" w:hAnsi="Arial" w:cs="Arial"/>
                <w:sz w:val="18"/>
                <w:szCs w:val="18"/>
              </w:rPr>
              <w:t xml:space="preserve"> extracellular matrix </w:t>
            </w:r>
          </w:p>
        </w:tc>
        <w:tc>
          <w:tcPr>
            <w:tcW w:w="992" w:type="dxa"/>
            <w:tcBorders>
              <w:bottom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top w:val="nil"/>
              <w:bottom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6.00E-04</w:t>
            </w:r>
          </w:p>
        </w:tc>
        <w:tc>
          <w:tcPr>
            <w:tcW w:w="992"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6.50E-01</w:t>
            </w:r>
          </w:p>
        </w:tc>
        <w:tc>
          <w:tcPr>
            <w:tcW w:w="992" w:type="dxa"/>
            <w:tcBorders>
              <w:bottom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tcBorders>
              <w:bottom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bottom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r>
      <w:tr w:rsidR="00094E50" w:rsidRPr="00F069B4" w:rsidTr="005832BD">
        <w:trPr>
          <w:trHeight w:val="113"/>
        </w:trPr>
        <w:tc>
          <w:tcPr>
            <w:tcW w:w="4395" w:type="dxa"/>
            <w:tcBorders>
              <w:top w:val="single" w:sz="4" w:space="0" w:color="auto"/>
              <w:bottom w:val="nil"/>
            </w:tcBorders>
            <w:shd w:val="clear" w:color="auto" w:fill="B6DDE8" w:themeFill="accent5" w:themeFillTint="66"/>
            <w:noWrap/>
            <w:vAlign w:val="bottom"/>
            <w:hideMark/>
          </w:tcPr>
          <w:p w:rsidR="00094E50" w:rsidRPr="00F069B4" w:rsidRDefault="00094E50" w:rsidP="00094E50">
            <w:pPr>
              <w:rPr>
                <w:rFonts w:ascii="Arial" w:eastAsia="Times New Roman" w:hAnsi="Arial" w:cs="Arial"/>
                <w:b/>
                <w:bCs/>
                <w:color w:val="000000"/>
                <w:sz w:val="20"/>
                <w:szCs w:val="20"/>
              </w:rPr>
            </w:pPr>
            <w:r w:rsidRPr="00F069B4">
              <w:rPr>
                <w:rFonts w:ascii="Arial" w:eastAsia="Times New Roman" w:hAnsi="Arial" w:cs="Arial"/>
                <w:b/>
                <w:bCs/>
                <w:color w:val="000000"/>
                <w:sz w:val="20"/>
                <w:szCs w:val="20"/>
              </w:rPr>
              <w:t>KEGG PATHWAY</w:t>
            </w:r>
          </w:p>
        </w:tc>
        <w:tc>
          <w:tcPr>
            <w:tcW w:w="1985"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0.01 mg Roundup/ L</w:t>
            </w:r>
          </w:p>
        </w:tc>
        <w:tc>
          <w:tcPr>
            <w:tcW w:w="1984"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0.5 mg Roundup/ L</w:t>
            </w:r>
          </w:p>
        </w:tc>
        <w:tc>
          <w:tcPr>
            <w:tcW w:w="1985"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10 mg Roundup/ L</w:t>
            </w:r>
          </w:p>
        </w:tc>
        <w:tc>
          <w:tcPr>
            <w:tcW w:w="2126" w:type="dxa"/>
            <w:gridSpan w:val="3"/>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0.01 mg glyphosate/ L</w:t>
            </w:r>
          </w:p>
        </w:tc>
        <w:tc>
          <w:tcPr>
            <w:tcW w:w="1984" w:type="dxa"/>
            <w:gridSpan w:val="2"/>
            <w:tcBorders>
              <w:top w:val="single" w:sz="4" w:space="0" w:color="auto"/>
              <w:bottom w:val="nil"/>
            </w:tcBorders>
            <w:shd w:val="clear" w:color="auto" w:fill="B6DDE8" w:themeFill="accent5" w:themeFillTint="66"/>
            <w:noWrap/>
            <w:vAlign w:val="bottom"/>
            <w:hideMark/>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10 mg glyphosate/ L</w:t>
            </w:r>
          </w:p>
        </w:tc>
      </w:tr>
      <w:tr w:rsidR="00283145" w:rsidRPr="00F069B4" w:rsidTr="005832BD">
        <w:trPr>
          <w:trHeight w:val="113"/>
        </w:trPr>
        <w:tc>
          <w:tcPr>
            <w:tcW w:w="4395" w:type="dxa"/>
            <w:tcBorders>
              <w:top w:val="nil"/>
              <w:bottom w:val="single" w:sz="4" w:space="0" w:color="auto"/>
            </w:tcBorders>
            <w:shd w:val="clear" w:color="auto" w:fill="B6DDE8" w:themeFill="accent5" w:themeFillTint="66"/>
            <w:noWrap/>
            <w:vAlign w:val="bottom"/>
          </w:tcPr>
          <w:p w:rsidR="00094E50" w:rsidRPr="00F069B4" w:rsidRDefault="00094E50" w:rsidP="00094E50">
            <w:pPr>
              <w:rPr>
                <w:rFonts w:ascii="Arial" w:eastAsia="Times New Roman" w:hAnsi="Arial" w:cs="Arial"/>
                <w:b/>
                <w:bCs/>
                <w:color w:val="000000"/>
                <w:sz w:val="18"/>
                <w:szCs w:val="18"/>
              </w:rPr>
            </w:pP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3"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2"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3"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gridSpan w:val="2"/>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1134"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c>
          <w:tcPr>
            <w:tcW w:w="992" w:type="dxa"/>
            <w:tcBorders>
              <w:top w:val="nil"/>
              <w:bottom w:val="single" w:sz="4" w:space="0" w:color="auto"/>
            </w:tcBorders>
            <w:shd w:val="clear" w:color="auto" w:fill="B6DDE8" w:themeFill="accent5" w:themeFillTint="66"/>
            <w:noWrap/>
            <w:vAlign w:val="bottom"/>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P Value</w:t>
            </w:r>
          </w:p>
        </w:tc>
        <w:tc>
          <w:tcPr>
            <w:tcW w:w="992" w:type="dxa"/>
            <w:tcBorders>
              <w:top w:val="nil"/>
              <w:bottom w:val="single" w:sz="4" w:space="0" w:color="auto"/>
            </w:tcBorders>
            <w:shd w:val="clear" w:color="auto" w:fill="B6DDE8" w:themeFill="accent5" w:themeFillTint="66"/>
          </w:tcPr>
          <w:p w:rsidR="00094E50" w:rsidRPr="00F069B4" w:rsidRDefault="00094E50" w:rsidP="00E47294">
            <w:pPr>
              <w:jc w:val="center"/>
              <w:rPr>
                <w:rFonts w:ascii="Arial" w:eastAsia="Times New Roman" w:hAnsi="Arial" w:cs="Arial"/>
                <w:b/>
                <w:sz w:val="18"/>
                <w:szCs w:val="18"/>
              </w:rPr>
            </w:pPr>
            <w:r w:rsidRPr="00F069B4">
              <w:rPr>
                <w:rFonts w:ascii="Arial" w:eastAsia="Times New Roman" w:hAnsi="Arial" w:cs="Arial"/>
                <w:b/>
                <w:sz w:val="18"/>
                <w:szCs w:val="18"/>
              </w:rPr>
              <w:t>FDR</w:t>
            </w:r>
          </w:p>
        </w:tc>
      </w:tr>
      <w:tr w:rsidR="00094E50" w:rsidRPr="00F069B4" w:rsidTr="005832BD">
        <w:trPr>
          <w:trHeight w:val="113"/>
        </w:trPr>
        <w:tc>
          <w:tcPr>
            <w:tcW w:w="4395" w:type="dxa"/>
            <w:tcBorders>
              <w:top w:val="single" w:sz="4" w:space="0" w:color="auto"/>
            </w:tcBorders>
            <w:shd w:val="clear" w:color="auto" w:fill="auto"/>
            <w:noWrap/>
            <w:vAlign w:val="bottom"/>
            <w:hideMark/>
          </w:tcPr>
          <w:p w:rsidR="00094E50" w:rsidRPr="00F069B4" w:rsidRDefault="00094E50" w:rsidP="00094E50">
            <w:pPr>
              <w:rPr>
                <w:rFonts w:ascii="Arial" w:eastAsia="Times New Roman" w:hAnsi="Arial" w:cs="Arial"/>
                <w:sz w:val="18"/>
                <w:szCs w:val="18"/>
              </w:rPr>
            </w:pPr>
            <w:proofErr w:type="spellStart"/>
            <w:r w:rsidRPr="00F069B4">
              <w:rPr>
                <w:rFonts w:ascii="Arial" w:eastAsia="Times New Roman" w:hAnsi="Arial" w:cs="Arial"/>
                <w:sz w:val="18"/>
                <w:szCs w:val="18"/>
              </w:rPr>
              <w:t>Adipocytokine</w:t>
            </w:r>
            <w:proofErr w:type="spellEnd"/>
            <w:r w:rsidRPr="00F069B4">
              <w:rPr>
                <w:rFonts w:ascii="Arial" w:eastAsia="Times New Roman" w:hAnsi="Arial" w:cs="Arial"/>
                <w:sz w:val="18"/>
                <w:szCs w:val="18"/>
              </w:rPr>
              <w:t xml:space="preserve"> </w:t>
            </w:r>
            <w:proofErr w:type="spellStart"/>
            <w:r w:rsidRPr="00F069B4">
              <w:rPr>
                <w:rFonts w:ascii="Arial" w:eastAsia="Times New Roman" w:hAnsi="Arial" w:cs="Arial"/>
                <w:sz w:val="18"/>
                <w:szCs w:val="18"/>
              </w:rPr>
              <w:t>signaling</w:t>
            </w:r>
            <w:proofErr w:type="spellEnd"/>
            <w:r w:rsidRPr="00F069B4">
              <w:rPr>
                <w:rFonts w:ascii="Arial" w:eastAsia="Times New Roman" w:hAnsi="Arial" w:cs="Arial"/>
                <w:sz w:val="18"/>
                <w:szCs w:val="18"/>
              </w:rPr>
              <w:t xml:space="preserve"> pathway </w:t>
            </w:r>
          </w:p>
        </w:tc>
        <w:tc>
          <w:tcPr>
            <w:tcW w:w="992" w:type="dxa"/>
            <w:tcBorders>
              <w:top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top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p>
        </w:tc>
        <w:tc>
          <w:tcPr>
            <w:tcW w:w="992" w:type="dxa"/>
            <w:tcBorders>
              <w:top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4.90E-02</w:t>
            </w:r>
          </w:p>
        </w:tc>
        <w:tc>
          <w:tcPr>
            <w:tcW w:w="993" w:type="dxa"/>
            <w:tcBorders>
              <w:top w:val="single" w:sz="4" w:space="0" w:color="auto"/>
            </w:tcBorders>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3.50E+01</w:t>
            </w:r>
          </w:p>
        </w:tc>
        <w:tc>
          <w:tcPr>
            <w:tcW w:w="992" w:type="dxa"/>
            <w:gridSpan w:val="2"/>
            <w:tcBorders>
              <w:top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tcBorders>
              <w:top w:val="single" w:sz="4" w:space="0" w:color="auto"/>
            </w:tcBorders>
            <w:shd w:val="clear" w:color="auto" w:fill="auto"/>
          </w:tcPr>
          <w:p w:rsidR="00094E50" w:rsidRPr="00F069B4" w:rsidRDefault="00094E50" w:rsidP="00E47294">
            <w:pPr>
              <w:jc w:val="center"/>
              <w:rPr>
                <w:rFonts w:ascii="Arial" w:eastAsia="Times New Roman" w:hAnsi="Arial" w:cs="Arial"/>
                <w:color w:val="000000"/>
                <w:sz w:val="18"/>
                <w:szCs w:val="18"/>
              </w:rPr>
            </w:pPr>
          </w:p>
        </w:tc>
        <w:tc>
          <w:tcPr>
            <w:tcW w:w="992" w:type="dxa"/>
            <w:tcBorders>
              <w:top w:val="single" w:sz="4" w:space="0" w:color="auto"/>
            </w:tcBorders>
            <w:shd w:val="clear" w:color="auto" w:fill="auto"/>
            <w:noWrap/>
            <w:vAlign w:val="bottom"/>
            <w:hideMark/>
          </w:tcPr>
          <w:p w:rsidR="00094E50" w:rsidRPr="00F069B4" w:rsidRDefault="00094E50" w:rsidP="00E47294">
            <w:pPr>
              <w:jc w:val="center"/>
              <w:rPr>
                <w:rFonts w:ascii="Arial" w:eastAsia="Times New Roman" w:hAnsi="Arial" w:cs="Arial"/>
                <w:color w:val="000000"/>
                <w:sz w:val="18"/>
                <w:szCs w:val="18"/>
              </w:rPr>
            </w:pPr>
          </w:p>
        </w:tc>
        <w:tc>
          <w:tcPr>
            <w:tcW w:w="992" w:type="dxa"/>
            <w:tcBorders>
              <w:top w:val="single" w:sz="4" w:space="0" w:color="auto"/>
            </w:tcBorders>
            <w:shd w:val="clear" w:color="auto" w:fill="auto"/>
          </w:tcPr>
          <w:p w:rsidR="00094E50" w:rsidRPr="00F069B4" w:rsidRDefault="00094E50" w:rsidP="00E47294">
            <w:pPr>
              <w:jc w:val="center"/>
              <w:rPr>
                <w:rFonts w:ascii="Arial" w:eastAsia="Times New Roman" w:hAnsi="Arial" w:cs="Arial"/>
                <w:color w:val="000000"/>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Apoptosis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4.80E-02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6.10E+01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tcPr>
          <w:p w:rsidR="00094E50" w:rsidRPr="00F069B4" w:rsidRDefault="00094E50" w:rsidP="00E47294">
            <w:pPr>
              <w:jc w:val="center"/>
              <w:rPr>
                <w:rFonts w:ascii="Arial" w:eastAsia="Times New Roman" w:hAnsi="Arial" w:cs="Arial"/>
                <w:color w:val="000000"/>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ECM-receptor interaction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7.90E-03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7.80E+00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tcPr>
          <w:p w:rsidR="00094E50" w:rsidRPr="00F069B4" w:rsidRDefault="00094E50" w:rsidP="00E47294">
            <w:pPr>
              <w:jc w:val="center"/>
              <w:rPr>
                <w:rFonts w:ascii="Arial" w:eastAsia="Times New Roman" w:hAnsi="Arial" w:cs="Arial"/>
                <w:color w:val="000000"/>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proofErr w:type="spellStart"/>
            <w:r w:rsidRPr="00F069B4">
              <w:rPr>
                <w:rFonts w:ascii="Arial" w:eastAsia="Times New Roman" w:hAnsi="Arial" w:cs="Arial"/>
                <w:sz w:val="18"/>
                <w:szCs w:val="18"/>
              </w:rPr>
              <w:t>Glycerophospholipid</w:t>
            </w:r>
            <w:proofErr w:type="spellEnd"/>
            <w:r w:rsidRPr="00F069B4">
              <w:rPr>
                <w:rFonts w:ascii="Arial" w:eastAsia="Times New Roman" w:hAnsi="Arial" w:cs="Arial"/>
                <w:sz w:val="18"/>
                <w:szCs w:val="18"/>
              </w:rPr>
              <w:t xml:space="preserve"> metabolism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3.60E-02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3.20E+01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tcPr>
          <w:p w:rsidR="00094E50" w:rsidRPr="00F069B4" w:rsidRDefault="00094E50" w:rsidP="00E47294">
            <w:pPr>
              <w:jc w:val="center"/>
              <w:rPr>
                <w:rFonts w:ascii="Arial" w:eastAsia="Times New Roman" w:hAnsi="Arial" w:cs="Arial"/>
                <w:color w:val="000000"/>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Insulin </w:t>
            </w:r>
            <w:proofErr w:type="spellStart"/>
            <w:r w:rsidRPr="00F069B4">
              <w:rPr>
                <w:rFonts w:ascii="Arial" w:eastAsia="Times New Roman" w:hAnsi="Arial" w:cs="Arial"/>
                <w:sz w:val="18"/>
                <w:szCs w:val="18"/>
              </w:rPr>
              <w:t>signaling</w:t>
            </w:r>
            <w:proofErr w:type="spellEnd"/>
            <w:r w:rsidRPr="00F069B4">
              <w:rPr>
                <w:rFonts w:ascii="Arial" w:eastAsia="Times New Roman" w:hAnsi="Arial" w:cs="Arial"/>
                <w:sz w:val="18"/>
                <w:szCs w:val="18"/>
              </w:rPr>
              <w:t xml:space="preserve"> pathway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5.90E-03</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4.90E+00</w:t>
            </w: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4.10E-02</w:t>
            </w:r>
          </w:p>
        </w:tc>
        <w:tc>
          <w:tcPr>
            <w:tcW w:w="1134" w:type="dxa"/>
            <w:shd w:val="clear" w:color="auto" w:fill="auto"/>
          </w:tcPr>
          <w:p w:rsidR="00094E50" w:rsidRPr="00F069B4" w:rsidRDefault="00094E50" w:rsidP="00E47294">
            <w:pPr>
              <w:jc w:val="center"/>
              <w:rPr>
                <w:rFonts w:ascii="Arial" w:eastAsia="Times New Roman" w:hAnsi="Arial" w:cs="Arial"/>
                <w:color w:val="000000"/>
                <w:sz w:val="18"/>
                <w:szCs w:val="18"/>
              </w:rPr>
            </w:pPr>
            <w:r w:rsidRPr="00F069B4">
              <w:rPr>
                <w:rFonts w:ascii="Arial" w:eastAsia="Times New Roman" w:hAnsi="Arial" w:cs="Arial"/>
                <w:color w:val="000000"/>
                <w:sz w:val="18"/>
                <w:szCs w:val="18"/>
              </w:rPr>
              <w:t>5.30E+01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tcPr>
          <w:p w:rsidR="00094E50" w:rsidRPr="00F069B4" w:rsidRDefault="00094E50" w:rsidP="00E47294">
            <w:pPr>
              <w:jc w:val="center"/>
              <w:rPr>
                <w:rFonts w:ascii="Arial" w:eastAsia="Times New Roman" w:hAnsi="Arial" w:cs="Arial"/>
                <w:color w:val="000000"/>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MAPK </w:t>
            </w:r>
            <w:proofErr w:type="spellStart"/>
            <w:r w:rsidRPr="00F069B4">
              <w:rPr>
                <w:rFonts w:ascii="Arial" w:eastAsia="Times New Roman" w:hAnsi="Arial" w:cs="Arial"/>
                <w:sz w:val="18"/>
                <w:szCs w:val="18"/>
              </w:rPr>
              <w:t>signaling</w:t>
            </w:r>
            <w:proofErr w:type="spellEnd"/>
            <w:r w:rsidRPr="00F069B4">
              <w:rPr>
                <w:rFonts w:ascii="Arial" w:eastAsia="Times New Roman" w:hAnsi="Arial" w:cs="Arial"/>
                <w:sz w:val="18"/>
                <w:szCs w:val="18"/>
              </w:rPr>
              <w:t xml:space="preserve"> pathway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4.80E-02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5.70E+01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7.20E-03</w:t>
            </w:r>
          </w:p>
        </w:tc>
        <w:tc>
          <w:tcPr>
            <w:tcW w:w="1134" w:type="dxa"/>
            <w:shd w:val="clear" w:color="auto" w:fill="auto"/>
          </w:tcPr>
          <w:p w:rsidR="00094E50" w:rsidRPr="00F069B4" w:rsidRDefault="00094E50" w:rsidP="00E47294">
            <w:pPr>
              <w:jc w:val="center"/>
              <w:rPr>
                <w:rFonts w:ascii="Arial" w:eastAsia="Times New Roman" w:hAnsi="Arial" w:cs="Arial"/>
                <w:color w:val="000000"/>
                <w:sz w:val="18"/>
                <w:szCs w:val="18"/>
              </w:rPr>
            </w:pPr>
            <w:r w:rsidRPr="00F069B4">
              <w:rPr>
                <w:rFonts w:ascii="Arial" w:eastAsia="Times New Roman" w:hAnsi="Arial" w:cs="Arial"/>
                <w:color w:val="000000"/>
                <w:sz w:val="18"/>
                <w:szCs w:val="18"/>
              </w:rPr>
              <w:t>6.20E+00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tcPr>
          <w:p w:rsidR="00094E50" w:rsidRPr="00F069B4" w:rsidRDefault="00094E50" w:rsidP="00E47294">
            <w:pPr>
              <w:jc w:val="center"/>
              <w:rPr>
                <w:rFonts w:ascii="Arial" w:eastAsia="Times New Roman" w:hAnsi="Arial" w:cs="Arial"/>
                <w:color w:val="000000"/>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NOD-like receptor </w:t>
            </w:r>
            <w:proofErr w:type="spellStart"/>
            <w:r w:rsidRPr="00F069B4">
              <w:rPr>
                <w:rFonts w:ascii="Arial" w:eastAsia="Times New Roman" w:hAnsi="Arial" w:cs="Arial"/>
                <w:sz w:val="18"/>
                <w:szCs w:val="18"/>
              </w:rPr>
              <w:t>signaling</w:t>
            </w:r>
            <w:proofErr w:type="spellEnd"/>
            <w:r w:rsidRPr="00F069B4">
              <w:rPr>
                <w:rFonts w:ascii="Arial" w:eastAsia="Times New Roman" w:hAnsi="Arial" w:cs="Arial"/>
                <w:sz w:val="18"/>
                <w:szCs w:val="18"/>
              </w:rPr>
              <w:t xml:space="preserve"> pathway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4.80E-02</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6.10E+01</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tcPr>
          <w:p w:rsidR="00094E50" w:rsidRPr="00F069B4" w:rsidRDefault="00094E50" w:rsidP="00E47294">
            <w:pPr>
              <w:jc w:val="center"/>
              <w:rPr>
                <w:rFonts w:ascii="Arial" w:eastAsia="Times New Roman" w:hAnsi="Arial" w:cs="Arial"/>
                <w:color w:val="000000"/>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RIG-I-like receptor </w:t>
            </w:r>
            <w:proofErr w:type="spellStart"/>
            <w:r w:rsidRPr="00F069B4">
              <w:rPr>
                <w:rFonts w:ascii="Arial" w:eastAsia="Times New Roman" w:hAnsi="Arial" w:cs="Arial"/>
                <w:sz w:val="18"/>
                <w:szCs w:val="18"/>
              </w:rPr>
              <w:t>signaling</w:t>
            </w:r>
            <w:proofErr w:type="spellEnd"/>
            <w:r w:rsidRPr="00F069B4">
              <w:rPr>
                <w:rFonts w:ascii="Arial" w:eastAsia="Times New Roman" w:hAnsi="Arial" w:cs="Arial"/>
                <w:sz w:val="18"/>
                <w:szCs w:val="18"/>
              </w:rPr>
              <w:t xml:space="preserve"> pathway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3.70E-03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3.80E+00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tcPr>
          <w:p w:rsidR="00094E50" w:rsidRPr="00F069B4" w:rsidRDefault="00094E50" w:rsidP="00E47294">
            <w:pPr>
              <w:jc w:val="center"/>
              <w:rPr>
                <w:rFonts w:ascii="Arial" w:eastAsia="Times New Roman" w:hAnsi="Arial" w:cs="Arial"/>
                <w:color w:val="000000"/>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proofErr w:type="spellStart"/>
            <w:r w:rsidRPr="00F069B4">
              <w:rPr>
                <w:rFonts w:ascii="Arial" w:eastAsia="Times New Roman" w:hAnsi="Arial" w:cs="Arial"/>
                <w:sz w:val="18"/>
                <w:szCs w:val="18"/>
              </w:rPr>
              <w:t>Sphingolipid</w:t>
            </w:r>
            <w:proofErr w:type="spellEnd"/>
            <w:r w:rsidRPr="00F069B4">
              <w:rPr>
                <w:rFonts w:ascii="Arial" w:eastAsia="Times New Roman" w:hAnsi="Arial" w:cs="Arial"/>
                <w:sz w:val="18"/>
                <w:szCs w:val="18"/>
              </w:rPr>
              <w:t xml:space="preserve"> metabolism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8.90E-03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8.80E+00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tcPr>
          <w:p w:rsidR="00094E50" w:rsidRPr="00F069B4" w:rsidRDefault="00094E50" w:rsidP="00E47294">
            <w:pPr>
              <w:jc w:val="center"/>
              <w:rPr>
                <w:rFonts w:ascii="Arial" w:eastAsia="Times New Roman" w:hAnsi="Arial" w:cs="Arial"/>
                <w:color w:val="000000"/>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TGF-beta </w:t>
            </w:r>
            <w:proofErr w:type="spellStart"/>
            <w:r w:rsidRPr="00F069B4">
              <w:rPr>
                <w:rFonts w:ascii="Arial" w:eastAsia="Times New Roman" w:hAnsi="Arial" w:cs="Arial"/>
                <w:sz w:val="18"/>
                <w:szCs w:val="18"/>
              </w:rPr>
              <w:t>signaling</w:t>
            </w:r>
            <w:proofErr w:type="spellEnd"/>
            <w:r w:rsidRPr="00F069B4">
              <w:rPr>
                <w:rFonts w:ascii="Arial" w:eastAsia="Times New Roman" w:hAnsi="Arial" w:cs="Arial"/>
                <w:sz w:val="18"/>
                <w:szCs w:val="18"/>
              </w:rPr>
              <w:t xml:space="preserve"> pathway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2.80E-03</w:t>
            </w:r>
          </w:p>
        </w:tc>
        <w:tc>
          <w:tcPr>
            <w:tcW w:w="993"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2.10E+00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2"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tcPr>
          <w:p w:rsidR="00094E50" w:rsidRPr="00F069B4" w:rsidRDefault="00094E50" w:rsidP="00E47294">
            <w:pPr>
              <w:jc w:val="center"/>
              <w:rPr>
                <w:rFonts w:ascii="Arial" w:eastAsia="Times New Roman" w:hAnsi="Arial" w:cs="Arial"/>
                <w:color w:val="000000"/>
                <w:sz w:val="18"/>
                <w:szCs w:val="18"/>
              </w:rPr>
            </w:pPr>
          </w:p>
        </w:tc>
      </w:tr>
      <w:tr w:rsidR="00094E50" w:rsidRPr="00F069B4" w:rsidTr="005832BD">
        <w:trPr>
          <w:trHeight w:val="113"/>
        </w:trPr>
        <w:tc>
          <w:tcPr>
            <w:tcW w:w="4395" w:type="dxa"/>
            <w:shd w:val="clear" w:color="auto" w:fill="auto"/>
            <w:noWrap/>
            <w:vAlign w:val="bottom"/>
            <w:hideMark/>
          </w:tcPr>
          <w:p w:rsidR="00094E50" w:rsidRPr="00F069B4" w:rsidRDefault="00094E50" w:rsidP="00094E50">
            <w:pPr>
              <w:rPr>
                <w:rFonts w:ascii="Arial" w:eastAsia="Times New Roman" w:hAnsi="Arial" w:cs="Arial"/>
                <w:sz w:val="18"/>
                <w:szCs w:val="18"/>
              </w:rPr>
            </w:pPr>
            <w:r w:rsidRPr="00F069B4">
              <w:rPr>
                <w:rFonts w:ascii="Arial" w:eastAsia="Times New Roman" w:hAnsi="Arial" w:cs="Arial"/>
                <w:sz w:val="18"/>
                <w:szCs w:val="18"/>
              </w:rPr>
              <w:t xml:space="preserve">Toll-like receptor </w:t>
            </w:r>
            <w:proofErr w:type="spellStart"/>
            <w:r w:rsidRPr="00F069B4">
              <w:rPr>
                <w:rFonts w:ascii="Arial" w:eastAsia="Times New Roman" w:hAnsi="Arial" w:cs="Arial"/>
                <w:sz w:val="18"/>
                <w:szCs w:val="18"/>
              </w:rPr>
              <w:t>signaling</w:t>
            </w:r>
            <w:proofErr w:type="spellEnd"/>
            <w:r w:rsidRPr="00F069B4">
              <w:rPr>
                <w:rFonts w:ascii="Arial" w:eastAsia="Times New Roman" w:hAnsi="Arial" w:cs="Arial"/>
                <w:sz w:val="18"/>
                <w:szCs w:val="18"/>
              </w:rPr>
              <w:t xml:space="preserve"> pathway </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5.00E-03</w:t>
            </w:r>
          </w:p>
        </w:tc>
        <w:tc>
          <w:tcPr>
            <w:tcW w:w="992" w:type="dxa"/>
            <w:shd w:val="clear" w:color="auto" w:fill="auto"/>
          </w:tcPr>
          <w:p w:rsidR="00094E50" w:rsidRPr="00F069B4" w:rsidRDefault="00094E50" w:rsidP="00E47294">
            <w:pPr>
              <w:jc w:val="center"/>
              <w:rPr>
                <w:rFonts w:ascii="Arial" w:eastAsia="Times New Roman" w:hAnsi="Arial" w:cs="Arial"/>
                <w:sz w:val="18"/>
                <w:szCs w:val="18"/>
              </w:rPr>
            </w:pPr>
            <w:r w:rsidRPr="00F069B4">
              <w:rPr>
                <w:rFonts w:ascii="Arial" w:eastAsia="Times New Roman" w:hAnsi="Arial" w:cs="Arial"/>
                <w:sz w:val="18"/>
                <w:szCs w:val="18"/>
              </w:rPr>
              <w:t>5.10E+00</w:t>
            </w: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993" w:type="dxa"/>
            <w:shd w:val="clear" w:color="auto" w:fill="auto"/>
          </w:tcPr>
          <w:p w:rsidR="00094E50" w:rsidRPr="00F069B4" w:rsidRDefault="00094E50" w:rsidP="00E47294">
            <w:pPr>
              <w:jc w:val="center"/>
              <w:rPr>
                <w:rFonts w:ascii="Arial" w:eastAsia="Times New Roman" w:hAnsi="Arial" w:cs="Arial"/>
                <w:sz w:val="18"/>
                <w:szCs w:val="18"/>
              </w:rPr>
            </w:pPr>
          </w:p>
        </w:tc>
        <w:tc>
          <w:tcPr>
            <w:tcW w:w="992" w:type="dxa"/>
            <w:gridSpan w:val="2"/>
            <w:shd w:val="clear" w:color="auto" w:fill="auto"/>
            <w:noWrap/>
            <w:vAlign w:val="bottom"/>
            <w:hideMark/>
          </w:tcPr>
          <w:p w:rsidR="00094E50" w:rsidRPr="00F069B4" w:rsidRDefault="00094E50" w:rsidP="00E47294">
            <w:pPr>
              <w:jc w:val="center"/>
              <w:rPr>
                <w:rFonts w:ascii="Arial" w:eastAsia="Times New Roman" w:hAnsi="Arial" w:cs="Arial"/>
                <w:sz w:val="18"/>
                <w:szCs w:val="18"/>
              </w:rPr>
            </w:pPr>
          </w:p>
        </w:tc>
        <w:tc>
          <w:tcPr>
            <w:tcW w:w="1134" w:type="dxa"/>
            <w:shd w:val="clear" w:color="auto" w:fill="auto"/>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noWrap/>
            <w:vAlign w:val="bottom"/>
            <w:hideMark/>
          </w:tcPr>
          <w:p w:rsidR="00094E50" w:rsidRPr="00F069B4" w:rsidRDefault="00094E50" w:rsidP="00E47294">
            <w:pPr>
              <w:jc w:val="center"/>
              <w:rPr>
                <w:rFonts w:ascii="Arial" w:eastAsia="Times New Roman" w:hAnsi="Arial" w:cs="Arial"/>
                <w:color w:val="000000"/>
                <w:sz w:val="18"/>
                <w:szCs w:val="18"/>
              </w:rPr>
            </w:pPr>
          </w:p>
        </w:tc>
        <w:tc>
          <w:tcPr>
            <w:tcW w:w="992" w:type="dxa"/>
            <w:shd w:val="clear" w:color="auto" w:fill="auto"/>
          </w:tcPr>
          <w:p w:rsidR="00094E50" w:rsidRPr="00F069B4" w:rsidRDefault="00094E50" w:rsidP="00E47294">
            <w:pPr>
              <w:jc w:val="center"/>
              <w:rPr>
                <w:rFonts w:ascii="Arial" w:eastAsia="Times New Roman" w:hAnsi="Arial" w:cs="Arial"/>
                <w:color w:val="000000"/>
                <w:sz w:val="18"/>
                <w:szCs w:val="18"/>
              </w:rPr>
            </w:pPr>
          </w:p>
        </w:tc>
      </w:tr>
    </w:tbl>
    <w:p w:rsidR="00D96BBA" w:rsidRDefault="00D96BBA" w:rsidP="008B6EDA">
      <w:pPr>
        <w:rPr>
          <w:rFonts w:ascii="Arial" w:hAnsi="Arial" w:cs="Arial"/>
        </w:rPr>
      </w:pPr>
    </w:p>
    <w:p w:rsidR="005832BD" w:rsidRDefault="005832BD" w:rsidP="008B6EDA">
      <w:pPr>
        <w:rPr>
          <w:rFonts w:ascii="Arial" w:hAnsi="Arial" w:cs="Arial"/>
        </w:rPr>
      </w:pPr>
    </w:p>
    <w:p w:rsidR="005832BD" w:rsidRDefault="005832BD" w:rsidP="008B6EDA">
      <w:pPr>
        <w:rPr>
          <w:rFonts w:ascii="Arial" w:hAnsi="Arial" w:cs="Arial"/>
        </w:rPr>
      </w:pPr>
    </w:p>
    <w:p w:rsidR="005832BD" w:rsidRDefault="005832BD" w:rsidP="008B6EDA">
      <w:pPr>
        <w:rPr>
          <w:rFonts w:ascii="Arial" w:hAnsi="Arial" w:cs="Arial"/>
        </w:rPr>
        <w:sectPr w:rsidR="005832BD" w:rsidSect="00E47294">
          <w:pgSz w:w="16838" w:h="11906" w:orient="landscape"/>
          <w:pgMar w:top="1134" w:right="1134" w:bottom="1134" w:left="1134" w:header="709" w:footer="709" w:gutter="0"/>
          <w:cols w:space="708"/>
          <w:docGrid w:linePitch="360"/>
        </w:sectPr>
      </w:pPr>
    </w:p>
    <w:p w:rsidR="006F4023" w:rsidRDefault="006F4023" w:rsidP="006F4023">
      <w:pPr>
        <w:rPr>
          <w:rFonts w:asciiTheme="minorHAnsi" w:hAnsiTheme="minorHAnsi"/>
        </w:rPr>
      </w:pPr>
      <w:r w:rsidRPr="006F4023">
        <w:rPr>
          <w:rFonts w:asciiTheme="minorHAnsi" w:hAnsiTheme="minorHAnsi"/>
          <w:b/>
        </w:rPr>
        <w:lastRenderedPageBreak/>
        <w:t xml:space="preserve">Table S3. </w:t>
      </w:r>
      <w:r w:rsidRPr="006F4023">
        <w:rPr>
          <w:rFonts w:asciiTheme="minorHAnsi" w:hAnsiTheme="minorHAnsi"/>
        </w:rPr>
        <w:t xml:space="preserve">Fold changes of all differentially-regulated transcripts in all treatment groups. </w:t>
      </w:r>
      <w:r w:rsidRPr="006F4023">
        <w:rPr>
          <w:rFonts w:asciiTheme="minorHAnsi" w:hAnsiTheme="minorHAnsi"/>
        </w:rPr>
        <w:br/>
        <w:t xml:space="preserve">Values presented are log2 transformed fold changes calculated by </w:t>
      </w:r>
      <w:proofErr w:type="spellStart"/>
      <w:r w:rsidRPr="006F4023">
        <w:rPr>
          <w:rFonts w:asciiTheme="minorHAnsi" w:hAnsiTheme="minorHAnsi"/>
        </w:rPr>
        <w:t>EdgeR</w:t>
      </w:r>
      <w:proofErr w:type="spellEnd"/>
      <w:r w:rsidRPr="006F4023">
        <w:rPr>
          <w:rFonts w:asciiTheme="minorHAnsi" w:hAnsiTheme="minorHAnsi"/>
        </w:rPr>
        <w:t xml:space="preserve">. Significant differences in expression (FDR &lt;0.1) are indicated by red (up-regulated) and green (down-regulated) shading. Treatments are represented by the following codes: LR, MR and HR represent 0.01, 0.5 and 10 mg/L Roundup, and LG and HG represent 0.01 and 10 mg/L glyphosate. </w:t>
      </w:r>
    </w:p>
    <w:p w:rsidR="006F4023" w:rsidRPr="006F4023" w:rsidRDefault="006F4023" w:rsidP="006F4023">
      <w:pPr>
        <w:rPr>
          <w:rFonts w:asciiTheme="minorHAnsi" w:hAnsiTheme="minorHAnsi"/>
        </w:rPr>
      </w:pPr>
    </w:p>
    <w:tbl>
      <w:tblPr>
        <w:tblW w:w="9283" w:type="dxa"/>
        <w:tblInd w:w="93" w:type="dxa"/>
        <w:tblLook w:val="04A0"/>
      </w:tblPr>
      <w:tblGrid>
        <w:gridCol w:w="1512"/>
        <w:gridCol w:w="1931"/>
        <w:gridCol w:w="840"/>
        <w:gridCol w:w="1000"/>
        <w:gridCol w:w="1000"/>
        <w:gridCol w:w="1000"/>
        <w:gridCol w:w="1000"/>
        <w:gridCol w:w="1000"/>
      </w:tblGrid>
      <w:tr w:rsidR="006F4023" w:rsidRPr="006F4023" w:rsidTr="006F4023">
        <w:trPr>
          <w:trHeight w:val="198"/>
        </w:trPr>
        <w:tc>
          <w:tcPr>
            <w:tcW w:w="4283" w:type="dxa"/>
            <w:gridSpan w:val="3"/>
            <w:tcBorders>
              <w:top w:val="single" w:sz="4" w:space="0" w:color="auto"/>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 xml:space="preserve">                                        </w:t>
            </w:r>
          </w:p>
        </w:tc>
        <w:tc>
          <w:tcPr>
            <w:tcW w:w="1000" w:type="dxa"/>
            <w:tcBorders>
              <w:top w:val="single" w:sz="4" w:space="0" w:color="auto"/>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LR</w:t>
            </w:r>
          </w:p>
        </w:tc>
        <w:tc>
          <w:tcPr>
            <w:tcW w:w="1000" w:type="dxa"/>
            <w:tcBorders>
              <w:top w:val="single" w:sz="4" w:space="0" w:color="auto"/>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MR</w:t>
            </w:r>
          </w:p>
        </w:tc>
        <w:tc>
          <w:tcPr>
            <w:tcW w:w="1000" w:type="dxa"/>
            <w:tcBorders>
              <w:top w:val="single" w:sz="4" w:space="0" w:color="auto"/>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HR</w:t>
            </w:r>
          </w:p>
        </w:tc>
        <w:tc>
          <w:tcPr>
            <w:tcW w:w="1000" w:type="dxa"/>
            <w:tcBorders>
              <w:top w:val="single" w:sz="4" w:space="0" w:color="auto"/>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LG</w:t>
            </w:r>
          </w:p>
        </w:tc>
        <w:tc>
          <w:tcPr>
            <w:tcW w:w="1000" w:type="dxa"/>
            <w:tcBorders>
              <w:top w:val="single" w:sz="4" w:space="0" w:color="auto"/>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HG</w:t>
            </w:r>
          </w:p>
        </w:tc>
      </w:tr>
      <w:tr w:rsidR="006F4023" w:rsidRPr="006F4023" w:rsidTr="006F4023">
        <w:trPr>
          <w:trHeight w:val="198"/>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Name</w:t>
            </w:r>
          </w:p>
        </w:tc>
        <w:tc>
          <w:tcPr>
            <w:tcW w:w="1931" w:type="dxa"/>
            <w:tcBorders>
              <w:top w:val="nil"/>
              <w:left w:val="nil"/>
              <w:bottom w:val="single" w:sz="4" w:space="0" w:color="auto"/>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Symbol</w:t>
            </w:r>
          </w:p>
        </w:tc>
        <w:tc>
          <w:tcPr>
            <w:tcW w:w="840" w:type="dxa"/>
            <w:tcBorders>
              <w:top w:val="nil"/>
              <w:left w:val="nil"/>
              <w:bottom w:val="single" w:sz="4" w:space="0" w:color="auto"/>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Database</w:t>
            </w:r>
          </w:p>
        </w:tc>
        <w:tc>
          <w:tcPr>
            <w:tcW w:w="1000" w:type="dxa"/>
            <w:tcBorders>
              <w:top w:val="nil"/>
              <w:left w:val="nil"/>
              <w:bottom w:val="single" w:sz="4" w:space="0" w:color="auto"/>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Log2 FC</w:t>
            </w:r>
          </w:p>
        </w:tc>
        <w:tc>
          <w:tcPr>
            <w:tcW w:w="1000" w:type="dxa"/>
            <w:tcBorders>
              <w:top w:val="nil"/>
              <w:left w:val="nil"/>
              <w:bottom w:val="single" w:sz="4" w:space="0" w:color="auto"/>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Log2 FC</w:t>
            </w:r>
          </w:p>
        </w:tc>
        <w:tc>
          <w:tcPr>
            <w:tcW w:w="1000" w:type="dxa"/>
            <w:tcBorders>
              <w:top w:val="nil"/>
              <w:left w:val="nil"/>
              <w:bottom w:val="single" w:sz="4" w:space="0" w:color="auto"/>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Log2 FC</w:t>
            </w:r>
          </w:p>
        </w:tc>
        <w:tc>
          <w:tcPr>
            <w:tcW w:w="1000" w:type="dxa"/>
            <w:tcBorders>
              <w:top w:val="nil"/>
              <w:left w:val="nil"/>
              <w:bottom w:val="single" w:sz="4" w:space="0" w:color="auto"/>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Log2 FC</w:t>
            </w:r>
          </w:p>
        </w:tc>
        <w:tc>
          <w:tcPr>
            <w:tcW w:w="1000" w:type="dxa"/>
            <w:tcBorders>
              <w:top w:val="nil"/>
              <w:left w:val="nil"/>
              <w:bottom w:val="single" w:sz="4" w:space="0" w:color="auto"/>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b/>
                <w:bCs/>
                <w:sz w:val="16"/>
                <w:szCs w:val="16"/>
              </w:rPr>
            </w:pPr>
            <w:r w:rsidRPr="006F4023">
              <w:rPr>
                <w:rFonts w:asciiTheme="minorHAnsi" w:eastAsia="Times New Roman" w:hAnsiTheme="minorHAnsi" w:cs="Arial"/>
                <w:b/>
                <w:bCs/>
                <w:sz w:val="16"/>
                <w:szCs w:val="16"/>
              </w:rPr>
              <w:t>Log2 FC</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aanat2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NM_001124257.1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abcf2a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ENSDARG00000038785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abcf2a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ENSDARG00000038785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abcf2a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ENSDARG00000038785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ABCF3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ENSDARG00000089705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acsbg2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ENSDARG00000004094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acsbg2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ENSDARG00000004094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acsbg2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ENSDARG00000004094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acss1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ENSDARG00000044142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adamts10</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ENSDARG00000075188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AIFM2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ENSDARG00000077549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alpk2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ENSDARG00000079637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amd1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ENSDARG00000043856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angptl4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ENSDARG00000035859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angptl4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ENSDARG00000035859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ankrd16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ENSDARG00000003822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ANKRD28</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ENSGACG00000006364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ANKRD30B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ENSDARG00000013015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ANTXR1_(1_of_2)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ENSDARG00000025672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anxa11a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ENSDARG00000077383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anxa11a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ENSDARG00000077383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anxa11a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ENSDARG00000077383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apooa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ENSDARG00000046154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arf1l</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ENSDARG00000016393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arhgap21b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ENSDARG00000075673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arhgap21b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ENSDARG00000075673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ARHGAP32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ENSDARG00000074184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arhgap5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ENSDARG00000061294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arhgef19</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ENSDARG00000078853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aste1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ENSONIG00000002037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atf3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ENSDARG00000007823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3.02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atf5b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ENSDARG00000077785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atg5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NM_001173812.1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5.26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atg5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NM_001173812.1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5.21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atp1a2a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NM_001124458.1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3.07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3.09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atp2a2a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ENSDARG00000029439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atp2a2b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ENSDARG00000005122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atp2a2b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ENSDARG00000005122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atp2a2b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ENSDARG00000005122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atp2a2b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ENSDARG00000005122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bcap29</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ENSDARG00000016231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bcap29</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ENSDARG00000016231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bhlhe40</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ENSDARG00000004060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bhlhe40</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ENSDARG00000004060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bhlhe40</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ENSDARG00000004060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BICD2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ENSORLG00000011196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bmp5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ENSDARG00000004965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bmp5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ENSDARG00000004965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bmp5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ENSDARG00000004965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bmp5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ENSDARG00000004965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btbd9</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ENSDARG00000068983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btr06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ENSDARG00000054184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btr20</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ENSDARG00000075603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-5.21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btr22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ENSDARG00000093049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btr26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ENSDARG00000040860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-5.22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BX539340.1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ENSDARG00000089797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BX539340.1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ENSDARG00000089797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BX572630.2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ENSDARG00000088251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BX572630.2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ENSDARG00000088251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BX640584.1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ENSDARG00000086955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BX664721.5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ENSMUSG00000070332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-5.57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lastRenderedPageBreak/>
              <w:t>BX927253.1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ENSDARG00000089111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C18H15orf39</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ENSDARG00000069168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c1qtnf5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ENSDARG00000056134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C25H1orf51 (2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ENSDARG00000088171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C7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C7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C7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C7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C7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C7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C7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C7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CABZ01040055.1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ENSDARG00000086869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CABZ01055715.1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ENSDARG00000087246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CABZ01055715.1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ENSDARG00000087246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cacng6b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ENSDARG00000046079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calcrla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ENSDARG00000011473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CARD14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ENSG00000141527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CARD14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ENSG00000141527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cbln8</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ENSDARG00000019294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ccl-c5a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ENSDARG00000058389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ccrn4la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ENSDARG00000077726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ccrn4la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ENSDARG00000077726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cd40</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ENSDARG00000054968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cd99l2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ENSDARG00000056722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cda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ENSDARG00000038199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cda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ENSDARG00000038199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cda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ENSDARG00000038199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cda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ENSDARG00000038199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cda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ENSDARG00000038199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cda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ENSDARG00000038199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CDR2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ENSDARG00000035952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ch25h</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ENSDARG00000045190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chd4a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ENSDARG00000063535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chka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ENSDARG00000041078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chka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ENSDARG00000041078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chka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ENSDARG00000041078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chmp6b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ENSDARG00000021202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chp1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ENSDARG00000052859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chrm4a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ENSDARG00000069254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CLEC17A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ENSG00000187912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CLEC17A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ENSG00000187912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CLEC17A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ENSG00000187912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CLEC17A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ENSG00000187912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CLEC17A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ENSG00000187912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CLEC17A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ENSG00000187912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CLEC17A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ENSG00000187912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clic2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ENSDARG00000010625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clstn1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ENSDARG00000031720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col13a1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ENSG00000197467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COL16A1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ENSDARG00000009194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col1a1a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ENSDARG00000012405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col1a1a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ENSDARG00000012405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col1a1a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ENSDARG00000012405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col1a1a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ENSDARG00000012405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col1a1b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ENSDARG00000035809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col1a1b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ENSDARG00000035809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col1a2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ENSDARG00000020007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col1a2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ENSDARG00000020007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col4a3bp</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ENSDARG00000063542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col6a2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ENSDARG00000061436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col6a3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ENSDARG00000077139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col8a1a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ENSDARG00000077403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CR352328.2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ENSDARG00000089432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-7.13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CR352328.2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ENSDARG00000089432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-6.92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CR354432.1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ENSDARG00000091579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CR356230.1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ENSDARG00000038872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CR385063.1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ENSDARG00000044212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CREM</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ENSMUSG00000063889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CT055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NM_001140483.1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4.84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5.40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ctgfa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ENSDARG00000042934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ctgfa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ENSDARG00000042934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lastRenderedPageBreak/>
              <w:t>ctsh</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ENSDARG00000041108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CU019646.2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ENSDARG00000091234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CU459095.1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ENSDARG00000086495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cycsb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ENSDARG00000044562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cycsb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ENSDARG00000044562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cylda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ENSDARG00000060058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cylda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ENSDARG00000060058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cylda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ENSDARG00000060058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cytidine</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NM_001146593.1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dcbld1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ENSDARG00000015907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ddit4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ENSDARG00000037618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3.62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ddit4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ENSDARG00000037618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3.68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ddit4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ENSDARG00000037618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3.49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ddit4l</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ENSMUSG00000046818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DDX17</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ENSDARG00000010873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ddx5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ENSDARG00000038068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ddx5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XM_003443093.1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ddx5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ENSDARG00000038068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ddx5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ENSDARG00000038068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ddx5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ENSDARG00000038068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ddx5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ENSDARG00000038068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DDX5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BT059556.1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desi1a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ENSDARG00000033140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dhrs11a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ENSDARG00000046090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dio2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ENSDARG00000094857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dio2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ENSDARG00000094857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dio2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ENSDARG00000094857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dio2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ENSDARG00000094857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dio2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ENSDARG00000094857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dio2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ENSDARG00000094857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dio3a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ENSDARG00000089937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dio3a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ENSDARG00000089937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dnajb11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ENSDARG00000015088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dnajb11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ENSDARG00000015088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dnajb11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ENSDARG00000015088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dnajb11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ENSDARG00000015088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DNAJB9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ENSDARG00000052072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DNAJB9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ENSDARG00000052072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DNAJB9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ENSDARG00000052072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dnajc3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ENSG00000102580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dnajc3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ENSG00000102580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drg1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ENSDARG00000039345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dusp1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ENSDARG00000007628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dusp2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ENSDARG00000007628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egr1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ENSDARG00000037421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egr1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ENSDARG00000037421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BT056792.1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ENSDARG00000012688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eif4g1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ENSG00000114867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eif4g2a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ENSDARG00000020377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eif4g2a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ENSDARG00000020377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eif4g2a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ENSDARG00000020377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eif4g2a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ENSDARG00000020377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eif4g2a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ENSDARG00000020377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eif4g2a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ENSDARG00000020377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elvol5a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GU238431.1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enpp7</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ENSDARG00000077225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ERGIC1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ENSDARG00000005273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lastRenderedPageBreak/>
              <w:t>evpla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ENSDARG00000019808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evpla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ENSDARG00000019808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fam108b1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ENSDARG00000035571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fam20a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ENSDARG00000079486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fbxl5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ENSDARG00000043046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fbxl5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ENSDARG00000043046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fbxl5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ENSDARG00000043046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fbxl5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ENSDARG00000043046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fbxl5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ENSDARG00000043046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Fc</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ENSMUSG00000015947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FDFT1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ENSDARG00000060260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fdx1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ENSDARG00000056410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ficd</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ENSDARG00000035595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fnbp1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ENSDARG00000036156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fnbp1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ENSDARG00000036156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fnbp1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ENSDARG00000036156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FNDC3A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ENSDARG00000067569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fosl2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ENSDARG00000040623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4.41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fosl2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ENSDARG00000040623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fosl2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ENSDARG00000040623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3.31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FOXO4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ENSDARG00000055792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fructose</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NM_001173920.1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fth1b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ENSDARG00000007975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fxyd5b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NM_001123724.1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FYB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ENSDARG00000044694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G0S2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BT046903.1_</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5.06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3.10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G0S2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BT046903.1_</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5.13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gadd45a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BT046750.2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gadd45ab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ENSDARG00000069991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gata5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ENSDARG00000017821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gck</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ENSDARG00000068006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gclm</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ENSDARG00000018953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gclm</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ENSDARG00000018953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GIMAP4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ENSG00000133574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-6.23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GIMAP4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ENSG00000133574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GIMAP9</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ENSMUSG00000051124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glcci1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ENSDARG00000008503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glcci1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ENSDARG00000008503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glcci1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ENSDARG00000008503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glcci1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ENSDARG00000008503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glyg</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NM_001139830.1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gmppb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ENSDARG00000017658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gnai1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ENSDARG00000021647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gopc</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ENSDARG00000023117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gopc</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ENSDARG00000023117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gopc</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ENSDARG00000023117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gopc</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ENSDARG00000023117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gpd1b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ENSDARG00000043180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gpd1b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ENSDARG00000043180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Grik2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ENSMUSG00000056073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gsr</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ENSDARG00000019236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gsr</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ENSDARG00000019236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gys2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ENSDARG00000004904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hdac4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ENSDARG00000041204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HECT</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ENSG00000138646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hect</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ENSMUSG00000029804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HELZ2 (2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ENSDARG00000016527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HELZ2 (2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ENSDARG00000016527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HELZ2 (2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ENSDARG00000016527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HERC4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ENSG00000138642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HERC4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ENSG00000138642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HERC4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ENSG00000138642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herp2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NM_001146672.1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HHEX</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ENSG00000152804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hig1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ENSDARG00000022303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hig1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ENSDARG00000022303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hig1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ENSDARG00000022303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hmox1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ENSDARG00000027529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hmox1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ENSDARG00000027529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hmox1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ENSDARG00000027529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homez</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ENSDARG00000054304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homez</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ENSDARG00000054304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lastRenderedPageBreak/>
              <w:t>HoxD</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hpcl1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NM_001173876.1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hspa13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ENSDARG00000040984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hspa5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ENSDARG00000004665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hspa5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ENSDARG00000004665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hspa5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ENSDARG00000004665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hspb2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ENSDARG00000052450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huwe1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ENSDARG00000016782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hyou1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ENSDARG00000013670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hyou1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ENSDARG00000013670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hyou1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ENSDARG00000013670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hyou1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ENSDARG00000013670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hyou1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ENSDARG00000013670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hyou1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ENSDARG00000013670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hyou1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ENSDARG00000013670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hyou1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ENSDARG00000013670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hyou1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ENSDARG00000013670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id1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ENSDARG00000040764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id2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ENSDARG00000040764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id2a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ENSDARG00000055283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idi1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ENSDARG00000019976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ifit5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ENSG00000152778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igfbp1a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ENSDARG00000014947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igfbp1a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ENSDARG00000014947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ihhb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ENSDARG00000058815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IL10RB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ENSDARG00000068711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il17r</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NM_001165364.1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IL17RA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ENSDARG00000058244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il4r</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ENSDARG00000031051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insig1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ENSDARG00000010658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ipmkb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ENSDARG00000029291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irak3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ENSDARG00000053131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irf7</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ENSDARG00000045661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irk11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NM_001173964.1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IRS2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ENSDARG00000037099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IRS4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ENSDARG00000052065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ITCH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ENSDARG00000076149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ITGAX</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ENSG00000140678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itln1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ENSG00000158764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jak1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ENSDARG00000020625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jak1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ENSDARG00000020625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junba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ENSDARG00000074378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junba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ENSDARG00000074378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kifap3a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ENSDARG00000008639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lama4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ENSDARG00000020785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lamb1b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ENSDARG00000045524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laptm4b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ENSDARG00000035870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lectin</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NM_001123579.1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leptin</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NM_001145890.1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3.81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leptin</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NM_001145890.1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leptin</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GU584004.1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3.41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leucine</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ENSG00000188993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long</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NM_001173689.1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lpar5b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ENSDARG00000068638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lpcat3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ENSDARG00000075178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lpcat3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ENSDARG00000075178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lphn3.1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ENSDARG00000061121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lrpprc</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ENSDARG00000043970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LRRC16B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ENSDARG00000086990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LRRC73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ENSDARG00000063411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manf</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ENSDARG00000063177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MAP3K6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ENSDARG00000069933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mapk14a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ENSDARG00000000857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mapk14b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ENSDARG00000028721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mapre1b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ENSDARG00000002659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marco</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ENSDARG00000059294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mat2aa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ENSDARG00000040334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mat2aa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ENSDARG00000040334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mat2aa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ENSDARG00000040334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mat2aa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ENSDARG00000040334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matn4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ENSDARG00000015947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matn4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ENSDARG00000015947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lastRenderedPageBreak/>
              <w:t>mcf2l</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ENSDARG00000075859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mcf2l</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ENSDARG00000075859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mcf2l</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ENSDARG00000075859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mcf2l</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ENSDARG00000075859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mcm6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ENSDARG00000057683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mertk</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ENSDARG00000074695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mfsd12a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ENSDARG00000061908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MGAM</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ENSG00000259858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MGAM</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ENSMUSG00000068587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mgt4a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NM_001173641.1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-2.92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mia3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ENSDARG00000008184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micall2b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ENSDARG00000017834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mid1ip1l</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ENSDARG00000018145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mknk1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ENSDARG00000018411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mknk1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ENSDARG00000018411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mknk2b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ENSDARG00000015164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mknk2b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ENSDARG00000015164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mknk2b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ENSDARG00000015164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mll</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ENSDARG00000004537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mmp13a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ENSDARG00000012395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mmp13a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ENSDARG00000012395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mmp13a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ENSDARG00000012395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MMP19</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ENSDARG00000091557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mmp9</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ENSDARG00000042816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mmp9</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ENSDARG00000042816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mmp9</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ENSDARG00000042816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3.34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MPPED2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ENSDARG00000006889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mtmr8</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ENSDARG00000008592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mx2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ENSDARG00000004953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mych</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ENSDARG00000077473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nadkb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ENSDARG00000060362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nadkb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ENSDARG00000060362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napa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ENSDARG00000020405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napepld</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ENSDARG00000009252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NAV2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ENSG00000166833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NAV2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ENSMUSG00000052512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ncf1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ENSDARG00000033735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ncor1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ENSDARG00000035285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NDUFA4L2 (2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ENSDARG00000087907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NEDD5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XM_004079979.1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nfil3-5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ENSDARG00000094965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nfkb2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ENSDARG00000038687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nfkb2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ENSDARG00000038687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nfkb2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ENSDARG00000038687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nfkb2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ENSDARG00000038687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NID1 (2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ENSDARG00000060675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nlrc3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ENSG00000167984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nlrc3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ENSG00000167984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nlrc3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ENSG00000167984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nod2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ENSDARG00000010756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nots</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ENSDARG00000052792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NOXO1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ENSONIG00000002316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noxo1a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ENSDARG00000041294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npsn</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ENSDARG00000010423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nr1h4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ENSDARG00000057741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nr1h4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ENSDARG00000057741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nr1h4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ENSDARG00000057741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nr1h4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ENSDARG00000057741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nr1h4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ENSDARG00000057741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nr1h4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ENSDARG00000057741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nr1h4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ENSDARG00000057741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nr2f1a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ENSDARG00000052695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nr2f5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ENSDARG00000033172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Ocln-001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ENSMUSG00000021638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odc1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ENSDARG00000007377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odc1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ENSDARG00000007377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odc1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ENSDARG00000007377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odc1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ENSDARG00000007377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optn</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ENSDARG00000002663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ORC2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ENSDARG00000090203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pank1a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ENSDARG00000008192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paternally</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ENSMUSG00000092035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lastRenderedPageBreak/>
              <w:t>pdcd6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ENSDARG00000005220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pglyrp6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ENSDARG00000015626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phactr4a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ENSDARG00000015552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phkb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ENSDARG00000078284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phkb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ENSDARG00000078284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phop2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NM_001139857.1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phospho2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ENSDARG00000058675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pik3cg</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ENSDARG00000017757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pik3r3b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ENSDARG00000034409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pim1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ENSDARG00000059120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PIM1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ENSDARG00000059120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pion</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ENSDARG00000045481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pisd</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ENSDARG00000052462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pisd</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ENSDARG00000052462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pisd</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ENSDARG00000052462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pisd</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ENSDARG00000052462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pisd</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NM_001173606.1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pisd</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ENSDARG00000052462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pisd</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ENSDARG00000052462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pisd</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ENSDARG00000052462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pisd</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ENSDARG00000052462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pkn3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ENSDARG00000079585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plaua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ENSDARG00000039145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plaua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ENSDARG00000039145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plekhg3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ENSDARG00000096613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plekhg4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ENSMUSG00000039713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plin2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ENSDARG00000042332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plin2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ENSDARG00000042332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plin2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ENSDARG00000042332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plin2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ENSDARG00000042332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plin2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ENSDARG00000042332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plin2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ENSDARG00000042332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plin2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ENSDARG00000042332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pltp</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ENSDARG00000035768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pltp</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ENSDARG00000035768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pltp</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ENSDARG00000035768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pnpla3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ENSDARG00000044086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pnpla7a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ENSDARG00000062986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PPAP2A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ENSDARG00000079790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PPAP2C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ENSDARG00000002231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ppargc1a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ENSDARG00000067829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PPP1R16A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ENSDARG00000076980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PPP1R16A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ENSDARG00000076980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praf2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ENSDARG00000032535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prdm1a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ENSDARG00000002445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prdm1a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ENSDARG00000002445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PRODH (3 of 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ENSDARG00000086512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prodha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ENSDARG00000044804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psmc1b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ENSDARG00000043561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psmd11b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ENSDARG00000005134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ptbp1a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ENSDARG00000019362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pycr1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ENSDARG00000053965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rab11bb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ENSDARG00000090086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rab12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ENSDARG00000089428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rab20</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ENSDARG00000005049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RAB32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ENSMUSG00000019832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rad54l2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ENSDARG00000063031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rad54l2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ENSDARG00000063031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raf1a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AB204911.1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rarg</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rarg</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rbfox1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ENSDARG00000014746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RBM6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ENSDARG00000077060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rela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ENSDARG00000021907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relb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ENSDARG00000086173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relb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ENSDARG00000086173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relb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ENSDARG00000086173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relb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ENSDARG00000086173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relb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ENSDARG00000086173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relb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ENSDARG00000086173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rev3l</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ENSDARG00000058801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rfk</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ENSDARG00000060522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lastRenderedPageBreak/>
              <w:t>rifk</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NM_001140512.1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rifk</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NM_001140512.1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rifk</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NM_001140512.1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RIPK2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ENSG00000104312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rnd3a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ENSDARG00000076799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rnd3a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ENSDARG00000076799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rnf126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ENSDARG00000088454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rnf170</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ENSG00000120925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Rnf213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ENSMUSG00000070327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rsad2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ENSDARG00000004952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rxraa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ENSDARG00000057737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sacs</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ENSMUSG00000048279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sacs</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ENSMUSG00000048279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sacs</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ENSMUSG00000048279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sar1ab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ENSDARG00000033320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sc5d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NM_001140116.1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scap</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ENSDARG00000018096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scinla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ENSDARG00000091639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sdc4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ENSDARG00000059906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4.05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2.94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sec14l1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ENSDARG00000019301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sec23a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ENSDARG00000016636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sec24d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ENSDARG00000045946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sf3b3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NM_001141594.1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4.53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sgms2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ENSDARG00000052520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sh2d4b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ENSDARG00000029443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sh2d4b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ENSDARG00000029443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shrprbck1r</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ENSDARG00000059871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si:ch211-154o6.6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ENSDARG00000056379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si:ch211-154o6.6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ENSDARG00000056379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si:ch211-154o6.6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ENSDARG00000056379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si:ch211-154o6.6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ENSDARG00000056379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si:ch211-154o6.6</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ENSDARG00000056379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si:ch211-214c7.4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ENSDARG00000069595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si:ch211-236p5.3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ENSDARG00000086418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si:ch211-74m13.1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ENSDARG00000094952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si:dkey-10o6.2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ENSDARG00000074628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skia</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ENSDARG00000042151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SLC13A5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ENSG00000141485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SLC13A5 (2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ENSDARG00000077691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slc16a6b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ENSDARG00000060246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slc16a6b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ENSDARG00000060246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slc25a28</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ENSDARG00000074297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slc27a4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ENSDARG00000017047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slc31a1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ENSDARG00000013961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slc33a1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ENSDARG00000020085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SLC39A8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ENSDARG00000056757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SLC39A8 (2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ENSDARG00000087905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slc3a2b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ENSDARG00000037012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slc43a1a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ENSDARG00000037393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slc43a1a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ENSDARG00000037393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slc52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ENSMUSG00000027463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4.86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5.50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4.32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3.49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slc52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ENSMUSG00000027463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4.87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5.24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4.08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3.34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SLC6A16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ENSDARG00000007129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smad4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ENSDARG00000023527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smad6b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ENSDARG00000031763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smad7</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ENSDARG00000016858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smad7</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ENSDARG00000016858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SMCHD1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ENSG00000101596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smpd5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ENSDARG00000059811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smpd5</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ENSDARG00000059811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socs2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ENSDARG00000045557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socs3b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ENSDARG00000026611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sox11a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ENSDARG00000077811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sqstm1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ENSDARG00000075014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sqstm1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ENSDARG00000075014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sqstm1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ENSDARG00000075014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sqstm1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ENSDARG00000075014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sqstm1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ENSDARG00000075014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srebf2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ENSDARG00000063438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srebf2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ENSDARG00000063438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srebf2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ENSDARG00000063438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srebf2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ENSDARG00000063438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lastRenderedPageBreak/>
              <w:t>srebf2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ENSDARG00000063438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srebf2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ENSDARG00000063438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ssh2b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ENSDARG00000077623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ssh2b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ENSDARG00000077623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ssh2b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ENSDARG00000077623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st3gal1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ENSDARG00000079654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stat2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ENSDARG00000031647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stat3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ENSDARG00000022712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steap4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ENSDARG00000055901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stim2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ENSDARG00000001776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stk40</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ENSDARG00000060318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stk40</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ENSDARG00000060318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stk40</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ENSDARG00000060318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styx</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ENSDARG00000057699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SUCO</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ENSMUSG00000040297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syncrip</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ENSDARG00000040184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syncripl</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ENSDARG00000026723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syncripl</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ENSDARG00000026723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SYNPO2 (1 of 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ENSDARG00000079675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tbx2b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ENSDARG00000006120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tbx2b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ENSDARG00000006120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tbx2b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ENSDARG00000006120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TDG</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ENSGMOG00000019080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tdh</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ENSDARG00000002745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tdh</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ENSDARG00000002745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tdo2a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ENSDARG00000071429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tescb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ENSDARG00000030839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tfpi2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ENSDARG00000061351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tial1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ENSDARG00000009525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tlr21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ENSDARG00000058045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tlr5b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ENSDARG00000052322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4.31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3.31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tlr5b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ENSDARG00000052322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5.07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4.13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tlr5b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ENSDARG00000052322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tnfr14</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NM_001141866.1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3.18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tnfr21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ENSDARG00000001807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tnip1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ENSDARG00000015653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tnip1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ENSDARG00000015653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tnip1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ENSDARG00000015653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tnip1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ENSDARG00000015653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TNIP2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ENSDARG00000074501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tp53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ENSDARG00000035559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traf2b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ENSDARG00000017812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traf3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ENSDARG00000022000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trak1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ENSG00000182606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trim32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ENSDARG00000076553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lastRenderedPageBreak/>
              <w:t>trim39</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ENSMUSG00000045409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Tstd1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ENSMUSG00000091166</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txndc11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ENSDARG00000076938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txndc9</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ENSDARG00000069853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u2af2b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ENSDARG00000011740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ubald1a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ENSDARG00000002362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ubap2</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ENSDARG00000088318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ugt5c1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ENSDARG00000061444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unc93a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ENSDARG00000041554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BT045802.1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BT059612.1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DQ156150.1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DQ246664.1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ENSORLG00000000574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NM_001141471.1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NP_001118004.1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EU853449.1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AC203446.12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AC203446.12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AC203446.12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AF055440.1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BT047041.1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BT059080.1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BT072619.1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EU221180.1_</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3.15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GU129139.1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GU817337.1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EU221177.1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EU481821.1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3.12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4.72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3.80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BX511086.5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FJ969489.1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GU294488.1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AB162343.1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AC203446.12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AY493348.1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BT045214.1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CAB51372.1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CAB51372.1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DQ156149.1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EU025708.1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EU816603.1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GU129140.1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HM159473.1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XM_003455175.1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XP_003458266.1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XP_003458962.1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CAB51372.1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NP_001119851.1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NM_001123619.1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EU221178.1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EU481821.1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HM159471.1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FP016154.2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AB162342.1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-5.06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AF232215.1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EU481821.1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NM_001165397.1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NM_001172281.1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lastRenderedPageBreak/>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-6.63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-5.37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XP_003448688.1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AC203446.12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3.50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BT044988.1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BT045198.1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BT045418.1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XM_003450362.1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XM_004553799.1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XM_004575248.1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AAX28478.2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BT048706.1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CX354065.1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DN047920.1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DQ246664.1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DQ246664.1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DW537532.1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DY702037.1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DY729066.1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DY733338.1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DY738636.1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EF210363.1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EF210363.1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EG831757.1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ENSORLG00000004811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ENSORLG00000004811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ENSORLG00000004811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ENSORLG00000015212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EU025706.1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EU025708.1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EU221177.1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EU221180.1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EV374524.1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FF845837.1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FJ356137.1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GQ505860.1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GQ925552.1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GU817336.1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HM159472.1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HM159473.1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HQ287746.1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NM_001124458.1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NM_001146488.1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NM_001173968.1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XP_002933173.1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NM_001173828.1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XM_004553799.1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BT058802.1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BT125491.1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CA038505.1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CA052404.1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CB510837.1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CB517258.1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CR381643.18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DN047751.1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DN047751.1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lastRenderedPageBreak/>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DY736041.1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EG818439.1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EG856747.1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EG862378.1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FJ969488.1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NM_001124249.1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NM_001140310.1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NM_001141267.2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NM_001141481.1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NM_001173941.1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XP_001923568.1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AB204911.1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AC203446.12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AC203446.12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AC203446.12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ACI66788.1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ACI68549.1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ACN10093.1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ACN10793.1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BT045054.1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BT045136.1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BT048122.1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BT059080.1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BT059080.1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BT059080.1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BT071883.1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BT072281.1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BT072361.1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BT072377.1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BT072377.1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BT072598.1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CB484574.1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DQ778606.1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DQ778606.1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DQ778606.1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DQ778606.1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DW535658.1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DW538554.1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DW557959.1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DW564872.1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DW564872.1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DW565550.1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DY719183.1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DY724465.1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DY729630.1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EF467296.1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EG778722.1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EG787053.1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EG858211.1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EG876529.1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EG891444.1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EG939846.1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ENSONIG00000020760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ENSONIG00000020760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ENSONIG00000020760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ENSONIG00000020760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ENSONIG00000020760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ENSORLG00000004337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ENSORLG00000004811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EU025709.1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EU221176.1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EU221178.1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EU481821.1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lastRenderedPageBreak/>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EU621898.1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FM207658.1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GQ505859.1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GU129139.1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GU129140.1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HM159473.1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HM208332.1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NM_001139612.1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NM_001139997.1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NM_001160619.1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NM_001173566.1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NR_030020.1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U58910.1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FJ969489.1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AB162342.1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ABV31710.1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AC203456.8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BAB55662.1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BAB55662.1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BAB55662.1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BAB55662.1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BAB55662.1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BT044936.1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BT057777.1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BT059209.1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BT059282.1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BT059667.1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BT072251.1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BT072255.1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BT072255.1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CA063502.1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CR318614.7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DQ025547.1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DQ156151.1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DQ246664.1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DW570469.1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DY700139.1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DY714549.1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DY722844.1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DY730167.1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EF427377.1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EF467300.1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EG760823.1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EG795246.1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EG818374.1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EG860955.1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EG930769.1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ENSGACG00000002729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ENSORLG00000017674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ENSORLG00000017674</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EU221177.1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EU221179.1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EV394677.1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EV394848.1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FJ969488.1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FJ969490.1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FJ969490.1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GQ505860.1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GQ505860.1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GQ505860.1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GQ505860.1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GQ505860.1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GQ925642.1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GQ925642.1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HM159473.1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lastRenderedPageBreak/>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HQ287745.1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NM_001129986.1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-2.39</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0.01</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NP_957363.1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-0.22</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NR_029981.1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-0.44</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XP_003458662.1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BT059787.1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BX571969.5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CT033841.18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DQ156150.1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DQ849941.1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DW582826.1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DY701683.1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DY710134.1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EG801741.1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EU481821.1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EV392641.1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HM159471.1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HQ287746.1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JN755268.1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ACN11142.1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BX649540.7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CA046791.1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CAZ39956.1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DW571201.1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BT059485.1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GU817335.1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BT045014.1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GU129140.1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EG766368.1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CB508615.1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AF004739.1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4.38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3.42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6.00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3.01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2.08</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AC203446.12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EU481821.1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BT047517.1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XP_002740391.1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CB494419.1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EF210363.1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ACN58700.1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AC203446.12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1.22</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EU025706.1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HQ287747.1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2.51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ENSONIG00000015881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BT059181.1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BT072122.1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EG850879.1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2.46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ENSGACG00000017205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GQ505860.1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GU817336.1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NM_001140220.1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EU025719.1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HM159473.1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EG877986.1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BT071996.1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DW561968.1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DW573624.1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nt</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NM_001140385.1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uncharacterised</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 </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lastRenderedPageBreak/>
              <w:t>URGCP (1 of 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ENSDARG00000078731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USP2 (2 of 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ENSDARG00000087495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0.17</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vcam1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ENSDARG00000062479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-0.58</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-0.18</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vps37a</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ENSDARG00000017119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vtg1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ENSDARG00000092233</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2.73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1.71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wasb</w:t>
            </w:r>
            <w:proofErr w:type="spellEnd"/>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ENSDARG00000026350</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-1.39</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wbscr27</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ENSDARG00000069507</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-0.56</w:t>
            </w:r>
          </w:p>
        </w:tc>
        <w:tc>
          <w:tcPr>
            <w:tcW w:w="1000" w:type="dxa"/>
            <w:tcBorders>
              <w:top w:val="nil"/>
              <w:left w:val="nil"/>
              <w:bottom w:val="nil"/>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xbp1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ENSDARG00000035622</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XM_004550138.1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XM_004550138.1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2.89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XM_004550138.1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XM_004550138.1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1.65</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3.26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3.06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3.50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XM_004551111.1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XM_004551111.1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0.34</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1.96</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XM_004551111.1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XM_004551111.1</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proofErr w:type="spellStart"/>
            <w:r w:rsidRPr="006F4023">
              <w:rPr>
                <w:rFonts w:asciiTheme="minorHAnsi" w:eastAsia="Times New Roman" w:hAnsiTheme="minorHAnsi" w:cs="Arial"/>
                <w:sz w:val="16"/>
                <w:szCs w:val="16"/>
              </w:rPr>
              <w:t>refseq</w:t>
            </w:r>
            <w:proofErr w:type="spellEnd"/>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0.40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1.13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0.50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zbtb21</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ENSDARG00000043285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zdhhc23b</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ENSDARG00000003899</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0.87</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0.83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0.37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0.69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zgc:152863</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ENSDARG00000069338</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2.10</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1.42</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zgc:162608</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ENSDARG00000069375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zgc:162608</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ENSDARG00000069375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2.11</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zgc:162608</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ENSDARG00000069375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1.61</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zgc:162608</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ENSDARG00000069375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2.00</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1.32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1.55</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zgc:162608</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ENSDARG00000069375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1.99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0.91</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0.08</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1.60</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zgc:162608</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ENSDARG00000069375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1.85</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0.79</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1.06</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1.43</w:t>
            </w:r>
          </w:p>
        </w:tc>
      </w:tr>
      <w:tr w:rsidR="006F4023" w:rsidRPr="006F4023" w:rsidTr="006F4023">
        <w:trPr>
          <w:trHeight w:val="198"/>
        </w:trPr>
        <w:tc>
          <w:tcPr>
            <w:tcW w:w="1512" w:type="dxa"/>
            <w:tcBorders>
              <w:top w:val="nil"/>
              <w:left w:val="single" w:sz="4" w:space="0" w:color="auto"/>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zgc:162608</w:t>
            </w:r>
          </w:p>
        </w:tc>
        <w:tc>
          <w:tcPr>
            <w:tcW w:w="1931"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ENSDARG00000069375</w:t>
            </w:r>
          </w:p>
        </w:tc>
        <w:tc>
          <w:tcPr>
            <w:tcW w:w="840" w:type="dxa"/>
            <w:tcBorders>
              <w:top w:val="nil"/>
              <w:left w:val="nil"/>
              <w:bottom w:val="nil"/>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nil"/>
              <w:right w:val="single" w:sz="4" w:space="0" w:color="auto"/>
            </w:tcBorders>
            <w:shd w:val="clear" w:color="000000" w:fill="FB6161"/>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2.03</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1.24</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0.07</w:t>
            </w:r>
          </w:p>
        </w:tc>
        <w:tc>
          <w:tcPr>
            <w:tcW w:w="1000" w:type="dxa"/>
            <w:tcBorders>
              <w:top w:val="nil"/>
              <w:left w:val="nil"/>
              <w:bottom w:val="nil"/>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1.52</w:t>
            </w:r>
          </w:p>
        </w:tc>
      </w:tr>
      <w:tr w:rsidR="006F4023" w:rsidRPr="006F4023" w:rsidTr="006F4023">
        <w:trPr>
          <w:trHeight w:val="198"/>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zmym4</w:t>
            </w:r>
          </w:p>
        </w:tc>
        <w:tc>
          <w:tcPr>
            <w:tcW w:w="1931" w:type="dxa"/>
            <w:tcBorders>
              <w:top w:val="nil"/>
              <w:left w:val="nil"/>
              <w:bottom w:val="single" w:sz="4" w:space="0" w:color="auto"/>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ENSDARG00000035823</w:t>
            </w:r>
          </w:p>
        </w:tc>
        <w:tc>
          <w:tcPr>
            <w:tcW w:w="840" w:type="dxa"/>
            <w:tcBorders>
              <w:top w:val="nil"/>
              <w:left w:val="nil"/>
              <w:bottom w:val="single" w:sz="4" w:space="0" w:color="auto"/>
              <w:right w:val="single" w:sz="4" w:space="0" w:color="auto"/>
            </w:tcBorders>
            <w:shd w:val="clear" w:color="auto" w:fill="auto"/>
            <w:noWrap/>
            <w:vAlign w:val="bottom"/>
            <w:hideMark/>
          </w:tcPr>
          <w:p w:rsidR="006F4023" w:rsidRPr="006F4023" w:rsidRDefault="006F4023" w:rsidP="00912817">
            <w:pPr>
              <w:rPr>
                <w:rFonts w:asciiTheme="minorHAnsi" w:eastAsia="Times New Roman" w:hAnsiTheme="minorHAnsi" w:cs="Arial"/>
                <w:sz w:val="16"/>
                <w:szCs w:val="16"/>
              </w:rPr>
            </w:pPr>
            <w:r w:rsidRPr="006F4023">
              <w:rPr>
                <w:rFonts w:asciiTheme="minorHAnsi" w:eastAsia="Times New Roman" w:hAnsiTheme="minorHAnsi" w:cs="Arial"/>
                <w:sz w:val="16"/>
                <w:szCs w:val="16"/>
              </w:rPr>
              <w:t>Ensembl</w:t>
            </w:r>
          </w:p>
        </w:tc>
        <w:tc>
          <w:tcPr>
            <w:tcW w:w="1000" w:type="dxa"/>
            <w:tcBorders>
              <w:top w:val="nil"/>
              <w:left w:val="nil"/>
              <w:bottom w:val="single" w:sz="4" w:space="0" w:color="auto"/>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-0.06</w:t>
            </w:r>
          </w:p>
        </w:tc>
        <w:tc>
          <w:tcPr>
            <w:tcW w:w="1000" w:type="dxa"/>
            <w:tcBorders>
              <w:top w:val="nil"/>
              <w:left w:val="nil"/>
              <w:bottom w:val="single" w:sz="4" w:space="0" w:color="auto"/>
              <w:right w:val="single" w:sz="4" w:space="0" w:color="auto"/>
            </w:tcBorders>
            <w:shd w:val="clear" w:color="000000" w:fill="73D37E"/>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-1.02</w:t>
            </w:r>
          </w:p>
        </w:tc>
        <w:tc>
          <w:tcPr>
            <w:tcW w:w="1000" w:type="dxa"/>
            <w:tcBorders>
              <w:top w:val="nil"/>
              <w:left w:val="nil"/>
              <w:bottom w:val="single" w:sz="4" w:space="0" w:color="auto"/>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-0.24</w:t>
            </w:r>
          </w:p>
        </w:tc>
        <w:tc>
          <w:tcPr>
            <w:tcW w:w="1000" w:type="dxa"/>
            <w:tcBorders>
              <w:top w:val="nil"/>
              <w:left w:val="nil"/>
              <w:bottom w:val="single" w:sz="4" w:space="0" w:color="auto"/>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-0.16</w:t>
            </w:r>
          </w:p>
        </w:tc>
        <w:tc>
          <w:tcPr>
            <w:tcW w:w="1000" w:type="dxa"/>
            <w:tcBorders>
              <w:top w:val="nil"/>
              <w:left w:val="nil"/>
              <w:bottom w:val="single" w:sz="4" w:space="0" w:color="auto"/>
              <w:right w:val="single" w:sz="4" w:space="0" w:color="auto"/>
            </w:tcBorders>
            <w:shd w:val="clear" w:color="auto" w:fill="auto"/>
            <w:noWrap/>
            <w:vAlign w:val="bottom"/>
            <w:hideMark/>
          </w:tcPr>
          <w:p w:rsidR="006F4023" w:rsidRPr="006F4023" w:rsidRDefault="006F4023" w:rsidP="00912817">
            <w:pPr>
              <w:jc w:val="center"/>
              <w:rPr>
                <w:rFonts w:asciiTheme="minorHAnsi" w:eastAsia="Times New Roman" w:hAnsiTheme="minorHAnsi" w:cs="Arial"/>
                <w:sz w:val="16"/>
                <w:szCs w:val="16"/>
              </w:rPr>
            </w:pPr>
            <w:r w:rsidRPr="006F4023">
              <w:rPr>
                <w:rFonts w:asciiTheme="minorHAnsi" w:eastAsia="Times New Roman" w:hAnsiTheme="minorHAnsi" w:cs="Arial"/>
                <w:sz w:val="16"/>
                <w:szCs w:val="16"/>
              </w:rPr>
              <w:t>-0.25</w:t>
            </w:r>
          </w:p>
        </w:tc>
      </w:tr>
    </w:tbl>
    <w:p w:rsidR="006F4023" w:rsidRPr="006820B7" w:rsidRDefault="006F4023" w:rsidP="006F4023"/>
    <w:p w:rsidR="005832BD" w:rsidRDefault="005832BD" w:rsidP="008B6EDA">
      <w:pPr>
        <w:rPr>
          <w:rFonts w:ascii="Arial" w:hAnsi="Arial" w:cs="Arial"/>
          <w:b/>
        </w:rPr>
      </w:pPr>
    </w:p>
    <w:p w:rsidR="005832BD" w:rsidRDefault="005832BD" w:rsidP="008B6EDA">
      <w:pPr>
        <w:rPr>
          <w:rFonts w:ascii="Arial" w:hAnsi="Arial" w:cs="Arial"/>
          <w:b/>
        </w:rPr>
      </w:pPr>
    </w:p>
    <w:p w:rsidR="006F4023" w:rsidRDefault="006F4023" w:rsidP="008B6EDA">
      <w:pPr>
        <w:rPr>
          <w:rFonts w:ascii="Arial" w:hAnsi="Arial" w:cs="Arial"/>
          <w:b/>
        </w:rPr>
      </w:pPr>
    </w:p>
    <w:p w:rsidR="006F4023" w:rsidRDefault="006F4023" w:rsidP="008B6EDA">
      <w:pPr>
        <w:rPr>
          <w:rFonts w:ascii="Arial" w:hAnsi="Arial" w:cs="Arial"/>
          <w:b/>
        </w:rPr>
      </w:pPr>
    </w:p>
    <w:p w:rsidR="005832BD" w:rsidRDefault="005832BD" w:rsidP="008B6EDA">
      <w:pPr>
        <w:rPr>
          <w:rFonts w:ascii="Arial" w:hAnsi="Arial" w:cs="Arial"/>
          <w:b/>
        </w:rPr>
      </w:pPr>
    </w:p>
    <w:p w:rsidR="005832BD" w:rsidRDefault="005832BD" w:rsidP="008B6EDA">
      <w:pPr>
        <w:rPr>
          <w:rFonts w:ascii="Arial" w:hAnsi="Arial" w:cs="Arial"/>
          <w:b/>
        </w:rPr>
      </w:pPr>
    </w:p>
    <w:p w:rsidR="005832BD" w:rsidRDefault="005832BD" w:rsidP="008B6EDA">
      <w:pPr>
        <w:rPr>
          <w:rFonts w:ascii="Arial" w:hAnsi="Arial" w:cs="Arial"/>
          <w:b/>
        </w:rPr>
      </w:pPr>
      <w:r>
        <w:rPr>
          <w:rFonts w:ascii="Arial" w:hAnsi="Arial" w:cs="Arial"/>
          <w:b/>
        </w:rPr>
        <w:t>Reference</w:t>
      </w:r>
      <w:r w:rsidR="006F4023">
        <w:rPr>
          <w:rFonts w:ascii="Arial" w:hAnsi="Arial" w:cs="Arial"/>
          <w:b/>
        </w:rPr>
        <w:t xml:space="preserve"> list:</w:t>
      </w:r>
    </w:p>
    <w:p w:rsidR="005832BD" w:rsidRDefault="005832BD" w:rsidP="008B6EDA">
      <w:pPr>
        <w:rPr>
          <w:rFonts w:ascii="Arial" w:hAnsi="Arial" w:cs="Arial"/>
          <w:b/>
        </w:rPr>
      </w:pPr>
    </w:p>
    <w:p w:rsidR="005832BD" w:rsidRPr="005832BD" w:rsidRDefault="005832BD" w:rsidP="008B6EDA">
      <w:pPr>
        <w:rPr>
          <w:rFonts w:ascii="Arial" w:hAnsi="Arial" w:cs="Arial"/>
        </w:rPr>
      </w:pPr>
      <w:r w:rsidRPr="005832BD">
        <w:rPr>
          <w:rFonts w:ascii="Arial" w:hAnsi="Arial" w:cs="Arial"/>
        </w:rPr>
        <w:t xml:space="preserve">Huang DW, Sherman BT, </w:t>
      </w:r>
      <w:proofErr w:type="spellStart"/>
      <w:r w:rsidRPr="005832BD">
        <w:rPr>
          <w:rFonts w:ascii="Arial" w:hAnsi="Arial" w:cs="Arial"/>
        </w:rPr>
        <w:t>Lempicki</w:t>
      </w:r>
      <w:proofErr w:type="spellEnd"/>
      <w:r w:rsidRPr="005832BD">
        <w:rPr>
          <w:rFonts w:ascii="Arial" w:hAnsi="Arial" w:cs="Arial"/>
        </w:rPr>
        <w:t xml:space="preserve"> RA (2008) Systematic and integrative analysis of large gene lists using DAVID bioinformatics resources. Nature Protocols 4: 44-57.</w:t>
      </w:r>
    </w:p>
    <w:sectPr w:rsidR="005832BD" w:rsidRPr="005832BD" w:rsidSect="005832BD">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23BB" w:rsidRDefault="000E23BB" w:rsidP="008B6EDA">
      <w:r>
        <w:separator/>
      </w:r>
    </w:p>
  </w:endnote>
  <w:endnote w:type="continuationSeparator" w:id="0">
    <w:p w:rsidR="000E23BB" w:rsidRDefault="000E23BB" w:rsidP="008B6E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4655905"/>
      <w:docPartObj>
        <w:docPartGallery w:val="Page Numbers (Bottom of Page)"/>
        <w:docPartUnique/>
      </w:docPartObj>
    </w:sdtPr>
    <w:sdtEndPr>
      <w:rPr>
        <w:noProof/>
      </w:rPr>
    </w:sdtEndPr>
    <w:sdtContent>
      <w:p w:rsidR="00912817" w:rsidRDefault="00912817" w:rsidP="008B6EDA">
        <w:pPr>
          <w:pStyle w:val="Footer"/>
          <w:jc w:val="center"/>
        </w:pPr>
        <w:r>
          <w:t>S</w:t>
        </w:r>
        <w:r w:rsidR="002108DD">
          <w:fldChar w:fldCharType="begin"/>
        </w:r>
        <w:r>
          <w:instrText xml:space="preserve"> PAGE   \* MERGEFORMAT </w:instrText>
        </w:r>
        <w:r w:rsidR="002108DD">
          <w:fldChar w:fldCharType="separate"/>
        </w:r>
        <w:r w:rsidR="00E30683">
          <w:rPr>
            <w:noProof/>
          </w:rPr>
          <w:t>1</w:t>
        </w:r>
        <w:r w:rsidR="002108DD">
          <w:rPr>
            <w:noProof/>
          </w:rPr>
          <w:fldChar w:fldCharType="end"/>
        </w:r>
      </w:p>
    </w:sdtContent>
  </w:sdt>
  <w:p w:rsidR="00912817" w:rsidRDefault="009128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23BB" w:rsidRDefault="000E23BB" w:rsidP="008B6EDA">
      <w:r>
        <w:separator/>
      </w:r>
    </w:p>
  </w:footnote>
  <w:footnote w:type="continuationSeparator" w:id="0">
    <w:p w:rsidR="000E23BB" w:rsidRDefault="000E23BB" w:rsidP="008B6ED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AE516A"/>
    <w:rsid w:val="00001233"/>
    <w:rsid w:val="00014AAE"/>
    <w:rsid w:val="000908E4"/>
    <w:rsid w:val="00094E50"/>
    <w:rsid w:val="000B6EA6"/>
    <w:rsid w:val="000C6D7F"/>
    <w:rsid w:val="000E23BB"/>
    <w:rsid w:val="001172DC"/>
    <w:rsid w:val="00126CEB"/>
    <w:rsid w:val="0014446D"/>
    <w:rsid w:val="00171B78"/>
    <w:rsid w:val="001A4985"/>
    <w:rsid w:val="001B6E78"/>
    <w:rsid w:val="001C632A"/>
    <w:rsid w:val="001D5370"/>
    <w:rsid w:val="002108DD"/>
    <w:rsid w:val="00234090"/>
    <w:rsid w:val="00243756"/>
    <w:rsid w:val="00272750"/>
    <w:rsid w:val="00283145"/>
    <w:rsid w:val="002B2374"/>
    <w:rsid w:val="002D69EE"/>
    <w:rsid w:val="00307577"/>
    <w:rsid w:val="00313C46"/>
    <w:rsid w:val="003517AF"/>
    <w:rsid w:val="003762DB"/>
    <w:rsid w:val="003809C6"/>
    <w:rsid w:val="003D4A84"/>
    <w:rsid w:val="003F7C14"/>
    <w:rsid w:val="00431974"/>
    <w:rsid w:val="00462C2B"/>
    <w:rsid w:val="00464392"/>
    <w:rsid w:val="004E1CD7"/>
    <w:rsid w:val="004E4DDA"/>
    <w:rsid w:val="00511986"/>
    <w:rsid w:val="00515014"/>
    <w:rsid w:val="00527076"/>
    <w:rsid w:val="005832BD"/>
    <w:rsid w:val="005F1CCE"/>
    <w:rsid w:val="00617F85"/>
    <w:rsid w:val="00661102"/>
    <w:rsid w:val="00676FFD"/>
    <w:rsid w:val="0068407F"/>
    <w:rsid w:val="006F4023"/>
    <w:rsid w:val="007373C2"/>
    <w:rsid w:val="007F1321"/>
    <w:rsid w:val="007F177D"/>
    <w:rsid w:val="008276AD"/>
    <w:rsid w:val="00891B4E"/>
    <w:rsid w:val="008B6EDA"/>
    <w:rsid w:val="00912817"/>
    <w:rsid w:val="00912B26"/>
    <w:rsid w:val="009478DE"/>
    <w:rsid w:val="009F19B4"/>
    <w:rsid w:val="00A12926"/>
    <w:rsid w:val="00A30204"/>
    <w:rsid w:val="00A30346"/>
    <w:rsid w:val="00A803C7"/>
    <w:rsid w:val="00A9010F"/>
    <w:rsid w:val="00AD1098"/>
    <w:rsid w:val="00AD285A"/>
    <w:rsid w:val="00AE516A"/>
    <w:rsid w:val="00B134E9"/>
    <w:rsid w:val="00B26346"/>
    <w:rsid w:val="00B348D9"/>
    <w:rsid w:val="00B7361A"/>
    <w:rsid w:val="00B82A00"/>
    <w:rsid w:val="00B95E9E"/>
    <w:rsid w:val="00BD5ECC"/>
    <w:rsid w:val="00BD6F66"/>
    <w:rsid w:val="00C541D7"/>
    <w:rsid w:val="00C8369F"/>
    <w:rsid w:val="00CF0AF9"/>
    <w:rsid w:val="00CF4891"/>
    <w:rsid w:val="00D24CB7"/>
    <w:rsid w:val="00D44E04"/>
    <w:rsid w:val="00D733FC"/>
    <w:rsid w:val="00D94F4C"/>
    <w:rsid w:val="00D96BBA"/>
    <w:rsid w:val="00DE1D56"/>
    <w:rsid w:val="00E22DE5"/>
    <w:rsid w:val="00E30683"/>
    <w:rsid w:val="00E47294"/>
    <w:rsid w:val="00E53F31"/>
    <w:rsid w:val="00E8363D"/>
    <w:rsid w:val="00EB4019"/>
    <w:rsid w:val="00F069B4"/>
    <w:rsid w:val="00F53982"/>
    <w:rsid w:val="00F77AB0"/>
    <w:rsid w:val="00F92EB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16A"/>
    <w:pPr>
      <w:spacing w:after="0" w:line="240" w:lineRule="auto"/>
    </w:pPr>
    <w:rPr>
      <w:rFonts w:ascii="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AuthorName">
    <w:name w:val="BB_Author_Name"/>
    <w:basedOn w:val="Normal"/>
    <w:next w:val="Normal"/>
    <w:rsid w:val="00AE516A"/>
    <w:pPr>
      <w:spacing w:after="240" w:line="480" w:lineRule="auto"/>
      <w:jc w:val="center"/>
    </w:pPr>
    <w:rPr>
      <w:rFonts w:ascii="Times" w:eastAsia="Times New Roman" w:hAnsi="Times" w:cs="Times New Roman"/>
      <w:i/>
      <w:szCs w:val="20"/>
      <w:lang w:val="en-US" w:eastAsia="en-US"/>
    </w:rPr>
  </w:style>
  <w:style w:type="paragraph" w:styleId="NormalWeb">
    <w:name w:val="Normal (Web)"/>
    <w:basedOn w:val="Normal"/>
    <w:uiPriority w:val="99"/>
    <w:unhideWhenUsed/>
    <w:rsid w:val="00AE516A"/>
    <w:pPr>
      <w:spacing w:before="100" w:beforeAutospacing="1" w:after="100" w:afterAutospacing="1"/>
    </w:pPr>
    <w:rPr>
      <w:rFonts w:eastAsia="Times New Roman" w:cs="Times New Roman"/>
    </w:rPr>
  </w:style>
  <w:style w:type="table" w:styleId="TableGrid">
    <w:name w:val="Table Grid"/>
    <w:basedOn w:val="TableNormal"/>
    <w:uiPriority w:val="59"/>
    <w:rsid w:val="00E22D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E1CD7"/>
    <w:rPr>
      <w:sz w:val="16"/>
      <w:szCs w:val="16"/>
    </w:rPr>
  </w:style>
  <w:style w:type="paragraph" w:styleId="CommentText">
    <w:name w:val="annotation text"/>
    <w:basedOn w:val="Normal"/>
    <w:link w:val="CommentTextChar"/>
    <w:uiPriority w:val="99"/>
    <w:semiHidden/>
    <w:unhideWhenUsed/>
    <w:rsid w:val="004E1CD7"/>
    <w:rPr>
      <w:sz w:val="20"/>
      <w:szCs w:val="20"/>
    </w:rPr>
  </w:style>
  <w:style w:type="character" w:customStyle="1" w:styleId="CommentTextChar">
    <w:name w:val="Comment Text Char"/>
    <w:basedOn w:val="DefaultParagraphFont"/>
    <w:link w:val="CommentText"/>
    <w:uiPriority w:val="99"/>
    <w:semiHidden/>
    <w:rsid w:val="004E1CD7"/>
    <w:rPr>
      <w:rFonts w:ascii="Times New Roman" w:hAnsi="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E1CD7"/>
    <w:rPr>
      <w:b/>
      <w:bCs/>
    </w:rPr>
  </w:style>
  <w:style w:type="character" w:customStyle="1" w:styleId="CommentSubjectChar">
    <w:name w:val="Comment Subject Char"/>
    <w:basedOn w:val="CommentTextChar"/>
    <w:link w:val="CommentSubject"/>
    <w:uiPriority w:val="99"/>
    <w:semiHidden/>
    <w:rsid w:val="004E1CD7"/>
    <w:rPr>
      <w:rFonts w:ascii="Times New Roman" w:hAnsi="Times New Roman"/>
      <w:b/>
      <w:bCs/>
      <w:sz w:val="20"/>
      <w:szCs w:val="20"/>
      <w:lang w:eastAsia="en-GB"/>
    </w:rPr>
  </w:style>
  <w:style w:type="paragraph" w:styleId="BalloonText">
    <w:name w:val="Balloon Text"/>
    <w:basedOn w:val="Normal"/>
    <w:link w:val="BalloonTextChar"/>
    <w:uiPriority w:val="99"/>
    <w:semiHidden/>
    <w:unhideWhenUsed/>
    <w:rsid w:val="004E1CD7"/>
    <w:rPr>
      <w:rFonts w:ascii="Tahoma" w:hAnsi="Tahoma" w:cs="Tahoma"/>
      <w:sz w:val="16"/>
      <w:szCs w:val="16"/>
    </w:rPr>
  </w:style>
  <w:style w:type="character" w:customStyle="1" w:styleId="BalloonTextChar">
    <w:name w:val="Balloon Text Char"/>
    <w:basedOn w:val="DefaultParagraphFont"/>
    <w:link w:val="BalloonText"/>
    <w:uiPriority w:val="99"/>
    <w:semiHidden/>
    <w:rsid w:val="004E1CD7"/>
    <w:rPr>
      <w:rFonts w:ascii="Tahoma" w:hAnsi="Tahoma" w:cs="Tahoma"/>
      <w:sz w:val="16"/>
      <w:szCs w:val="16"/>
      <w:lang w:eastAsia="en-GB"/>
    </w:rPr>
  </w:style>
  <w:style w:type="paragraph" w:styleId="Header">
    <w:name w:val="header"/>
    <w:basedOn w:val="Normal"/>
    <w:link w:val="HeaderChar"/>
    <w:uiPriority w:val="99"/>
    <w:unhideWhenUsed/>
    <w:rsid w:val="008B6EDA"/>
    <w:pPr>
      <w:tabs>
        <w:tab w:val="center" w:pos="4513"/>
        <w:tab w:val="right" w:pos="9026"/>
      </w:tabs>
    </w:pPr>
  </w:style>
  <w:style w:type="character" w:customStyle="1" w:styleId="HeaderChar">
    <w:name w:val="Header Char"/>
    <w:basedOn w:val="DefaultParagraphFont"/>
    <w:link w:val="Header"/>
    <w:uiPriority w:val="99"/>
    <w:rsid w:val="008B6EDA"/>
    <w:rPr>
      <w:rFonts w:ascii="Times New Roman" w:hAnsi="Times New Roman"/>
      <w:sz w:val="24"/>
      <w:szCs w:val="24"/>
      <w:lang w:eastAsia="en-GB"/>
    </w:rPr>
  </w:style>
  <w:style w:type="paragraph" w:styleId="Footer">
    <w:name w:val="footer"/>
    <w:basedOn w:val="Normal"/>
    <w:link w:val="FooterChar"/>
    <w:uiPriority w:val="99"/>
    <w:unhideWhenUsed/>
    <w:rsid w:val="008B6EDA"/>
    <w:pPr>
      <w:tabs>
        <w:tab w:val="center" w:pos="4513"/>
        <w:tab w:val="right" w:pos="9026"/>
      </w:tabs>
    </w:pPr>
  </w:style>
  <w:style w:type="character" w:customStyle="1" w:styleId="FooterChar">
    <w:name w:val="Footer Char"/>
    <w:basedOn w:val="DefaultParagraphFont"/>
    <w:link w:val="Footer"/>
    <w:uiPriority w:val="99"/>
    <w:rsid w:val="008B6EDA"/>
    <w:rPr>
      <w:rFonts w:ascii="Times New Roman" w:hAnsi="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16A"/>
    <w:pPr>
      <w:spacing w:after="0" w:line="240" w:lineRule="auto"/>
    </w:pPr>
    <w:rPr>
      <w:rFonts w:ascii="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AuthorName">
    <w:name w:val="BB_Author_Name"/>
    <w:basedOn w:val="Normal"/>
    <w:next w:val="Normal"/>
    <w:rsid w:val="00AE516A"/>
    <w:pPr>
      <w:spacing w:after="240" w:line="480" w:lineRule="auto"/>
      <w:jc w:val="center"/>
    </w:pPr>
    <w:rPr>
      <w:rFonts w:ascii="Times" w:eastAsia="Times New Roman" w:hAnsi="Times" w:cs="Times New Roman"/>
      <w:i/>
      <w:szCs w:val="20"/>
      <w:lang w:val="en-US" w:eastAsia="en-US"/>
    </w:rPr>
  </w:style>
  <w:style w:type="paragraph" w:styleId="NormalWeb">
    <w:name w:val="Normal (Web)"/>
    <w:basedOn w:val="Normal"/>
    <w:uiPriority w:val="99"/>
    <w:unhideWhenUsed/>
    <w:rsid w:val="00AE516A"/>
    <w:pPr>
      <w:spacing w:before="100" w:beforeAutospacing="1" w:after="100" w:afterAutospacing="1"/>
    </w:pPr>
    <w:rPr>
      <w:rFonts w:eastAsia="Times New Roman" w:cs="Times New Roman"/>
    </w:rPr>
  </w:style>
  <w:style w:type="table" w:styleId="TableGrid">
    <w:name w:val="Table Grid"/>
    <w:basedOn w:val="TableNormal"/>
    <w:uiPriority w:val="59"/>
    <w:rsid w:val="00E22D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E1CD7"/>
    <w:rPr>
      <w:sz w:val="16"/>
      <w:szCs w:val="16"/>
    </w:rPr>
  </w:style>
  <w:style w:type="paragraph" w:styleId="CommentText">
    <w:name w:val="annotation text"/>
    <w:basedOn w:val="Normal"/>
    <w:link w:val="CommentTextChar"/>
    <w:uiPriority w:val="99"/>
    <w:semiHidden/>
    <w:unhideWhenUsed/>
    <w:rsid w:val="004E1CD7"/>
    <w:rPr>
      <w:sz w:val="20"/>
      <w:szCs w:val="20"/>
    </w:rPr>
  </w:style>
  <w:style w:type="character" w:customStyle="1" w:styleId="CommentTextChar">
    <w:name w:val="Comment Text Char"/>
    <w:basedOn w:val="DefaultParagraphFont"/>
    <w:link w:val="CommentText"/>
    <w:uiPriority w:val="99"/>
    <w:semiHidden/>
    <w:rsid w:val="004E1CD7"/>
    <w:rPr>
      <w:rFonts w:ascii="Times New Roman" w:hAnsi="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E1CD7"/>
    <w:rPr>
      <w:b/>
      <w:bCs/>
    </w:rPr>
  </w:style>
  <w:style w:type="character" w:customStyle="1" w:styleId="CommentSubjectChar">
    <w:name w:val="Comment Subject Char"/>
    <w:basedOn w:val="CommentTextChar"/>
    <w:link w:val="CommentSubject"/>
    <w:uiPriority w:val="99"/>
    <w:semiHidden/>
    <w:rsid w:val="004E1CD7"/>
    <w:rPr>
      <w:rFonts w:ascii="Times New Roman" w:hAnsi="Times New Roman"/>
      <w:b/>
      <w:bCs/>
      <w:sz w:val="20"/>
      <w:szCs w:val="20"/>
      <w:lang w:eastAsia="en-GB"/>
    </w:rPr>
  </w:style>
  <w:style w:type="paragraph" w:styleId="BalloonText">
    <w:name w:val="Balloon Text"/>
    <w:basedOn w:val="Normal"/>
    <w:link w:val="BalloonTextChar"/>
    <w:uiPriority w:val="99"/>
    <w:semiHidden/>
    <w:unhideWhenUsed/>
    <w:rsid w:val="004E1CD7"/>
    <w:rPr>
      <w:rFonts w:ascii="Tahoma" w:hAnsi="Tahoma" w:cs="Tahoma"/>
      <w:sz w:val="16"/>
      <w:szCs w:val="16"/>
    </w:rPr>
  </w:style>
  <w:style w:type="character" w:customStyle="1" w:styleId="BalloonTextChar">
    <w:name w:val="Balloon Text Char"/>
    <w:basedOn w:val="DefaultParagraphFont"/>
    <w:link w:val="BalloonText"/>
    <w:uiPriority w:val="99"/>
    <w:semiHidden/>
    <w:rsid w:val="004E1CD7"/>
    <w:rPr>
      <w:rFonts w:ascii="Tahoma" w:hAnsi="Tahoma" w:cs="Tahoma"/>
      <w:sz w:val="16"/>
      <w:szCs w:val="16"/>
      <w:lang w:eastAsia="en-GB"/>
    </w:rPr>
  </w:style>
  <w:style w:type="paragraph" w:styleId="Header">
    <w:name w:val="header"/>
    <w:basedOn w:val="Normal"/>
    <w:link w:val="HeaderChar"/>
    <w:uiPriority w:val="99"/>
    <w:unhideWhenUsed/>
    <w:rsid w:val="008B6EDA"/>
    <w:pPr>
      <w:tabs>
        <w:tab w:val="center" w:pos="4513"/>
        <w:tab w:val="right" w:pos="9026"/>
      </w:tabs>
    </w:pPr>
  </w:style>
  <w:style w:type="character" w:customStyle="1" w:styleId="HeaderChar">
    <w:name w:val="Header Char"/>
    <w:basedOn w:val="DefaultParagraphFont"/>
    <w:link w:val="Header"/>
    <w:uiPriority w:val="99"/>
    <w:rsid w:val="008B6EDA"/>
    <w:rPr>
      <w:rFonts w:ascii="Times New Roman" w:hAnsi="Times New Roman"/>
      <w:sz w:val="24"/>
      <w:szCs w:val="24"/>
      <w:lang w:eastAsia="en-GB"/>
    </w:rPr>
  </w:style>
  <w:style w:type="paragraph" w:styleId="Footer">
    <w:name w:val="footer"/>
    <w:basedOn w:val="Normal"/>
    <w:link w:val="FooterChar"/>
    <w:uiPriority w:val="99"/>
    <w:unhideWhenUsed/>
    <w:rsid w:val="008B6EDA"/>
    <w:pPr>
      <w:tabs>
        <w:tab w:val="center" w:pos="4513"/>
        <w:tab w:val="right" w:pos="9026"/>
      </w:tabs>
    </w:pPr>
  </w:style>
  <w:style w:type="character" w:customStyle="1" w:styleId="FooterChar">
    <w:name w:val="Footer Char"/>
    <w:basedOn w:val="DefaultParagraphFont"/>
    <w:link w:val="Footer"/>
    <w:uiPriority w:val="99"/>
    <w:rsid w:val="008B6EDA"/>
    <w:rPr>
      <w:rFonts w:ascii="Times New Roman" w:hAnsi="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5253572">
      <w:bodyDiv w:val="1"/>
      <w:marLeft w:val="0"/>
      <w:marRight w:val="0"/>
      <w:marTop w:val="0"/>
      <w:marBottom w:val="0"/>
      <w:divBdr>
        <w:top w:val="none" w:sz="0" w:space="0" w:color="auto"/>
        <w:left w:val="none" w:sz="0" w:space="0" w:color="auto"/>
        <w:bottom w:val="none" w:sz="0" w:space="0" w:color="auto"/>
        <w:right w:val="none" w:sz="0" w:space="0" w:color="auto"/>
      </w:divBdr>
    </w:div>
    <w:div w:id="231163157">
      <w:bodyDiv w:val="1"/>
      <w:marLeft w:val="0"/>
      <w:marRight w:val="0"/>
      <w:marTop w:val="0"/>
      <w:marBottom w:val="0"/>
      <w:divBdr>
        <w:top w:val="none" w:sz="0" w:space="0" w:color="auto"/>
        <w:left w:val="none" w:sz="0" w:space="0" w:color="auto"/>
        <w:bottom w:val="none" w:sz="0" w:space="0" w:color="auto"/>
        <w:right w:val="none" w:sz="0" w:space="0" w:color="auto"/>
      </w:divBdr>
    </w:div>
    <w:div w:id="706683921">
      <w:bodyDiv w:val="1"/>
      <w:marLeft w:val="0"/>
      <w:marRight w:val="0"/>
      <w:marTop w:val="0"/>
      <w:marBottom w:val="0"/>
      <w:divBdr>
        <w:top w:val="none" w:sz="0" w:space="0" w:color="auto"/>
        <w:left w:val="none" w:sz="0" w:space="0" w:color="auto"/>
        <w:bottom w:val="none" w:sz="0" w:space="0" w:color="auto"/>
        <w:right w:val="none" w:sz="0" w:space="0" w:color="auto"/>
      </w:divBdr>
    </w:div>
    <w:div w:id="754400669">
      <w:bodyDiv w:val="1"/>
      <w:marLeft w:val="0"/>
      <w:marRight w:val="0"/>
      <w:marTop w:val="0"/>
      <w:marBottom w:val="0"/>
      <w:divBdr>
        <w:top w:val="none" w:sz="0" w:space="0" w:color="auto"/>
        <w:left w:val="none" w:sz="0" w:space="0" w:color="auto"/>
        <w:bottom w:val="none" w:sz="0" w:space="0" w:color="auto"/>
        <w:right w:val="none" w:sz="0" w:space="0" w:color="auto"/>
      </w:divBdr>
    </w:div>
    <w:div w:id="851456420">
      <w:bodyDiv w:val="1"/>
      <w:marLeft w:val="0"/>
      <w:marRight w:val="0"/>
      <w:marTop w:val="0"/>
      <w:marBottom w:val="0"/>
      <w:divBdr>
        <w:top w:val="none" w:sz="0" w:space="0" w:color="auto"/>
        <w:left w:val="none" w:sz="0" w:space="0" w:color="auto"/>
        <w:bottom w:val="none" w:sz="0" w:space="0" w:color="auto"/>
        <w:right w:val="none" w:sz="0" w:space="0" w:color="auto"/>
      </w:divBdr>
    </w:div>
    <w:div w:id="1432510126">
      <w:bodyDiv w:val="1"/>
      <w:marLeft w:val="0"/>
      <w:marRight w:val="0"/>
      <w:marTop w:val="0"/>
      <w:marBottom w:val="0"/>
      <w:divBdr>
        <w:top w:val="none" w:sz="0" w:space="0" w:color="auto"/>
        <w:left w:val="none" w:sz="0" w:space="0" w:color="auto"/>
        <w:bottom w:val="none" w:sz="0" w:space="0" w:color="auto"/>
        <w:right w:val="none" w:sz="0" w:space="0" w:color="auto"/>
      </w:divBdr>
    </w:div>
    <w:div w:id="176588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gi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gif"/><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39DDE-D3E3-410E-9922-489468D3D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26</Pages>
  <Words>10738</Words>
  <Characters>61208</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tamsyn</dc:creator>
  <cp:lastModifiedBy>jepartosa</cp:lastModifiedBy>
  <cp:revision>6</cp:revision>
  <dcterms:created xsi:type="dcterms:W3CDTF">2014-03-25T14:18:00Z</dcterms:created>
  <dcterms:modified xsi:type="dcterms:W3CDTF">2015-01-27T15:39:00Z</dcterms:modified>
</cp:coreProperties>
</file>