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297" w:rsidRPr="00140AAD" w:rsidRDefault="00267297">
      <w:pPr>
        <w:rPr>
          <w:rFonts w:ascii="Times New Roman" w:hAnsi="Times New Roman"/>
          <w:b/>
        </w:rPr>
      </w:pPr>
      <w:r w:rsidRPr="00140AAD">
        <w:rPr>
          <w:rFonts w:ascii="Times New Roman" w:hAnsi="Times New Roman"/>
          <w:b/>
        </w:rPr>
        <w:t xml:space="preserve">Analysis of molecular variance (AMOVA) based on the 84 SSR loci of </w:t>
      </w:r>
      <w:r>
        <w:rPr>
          <w:rFonts w:ascii="Times New Roman" w:hAnsi="Times New Roman"/>
          <w:b/>
        </w:rPr>
        <w:t>192</w:t>
      </w:r>
      <w:r w:rsidR="002A7A4A">
        <w:rPr>
          <w:rFonts w:ascii="Times New Roman" w:hAnsi="Times New Roman" w:hint="eastAsia"/>
          <w:b/>
        </w:rPr>
        <w:t xml:space="preserve"> </w:t>
      </w:r>
      <w:r w:rsidRPr="00435DFC">
        <w:rPr>
          <w:rFonts w:ascii="Times New Roman" w:hAnsi="Times New Roman"/>
          <w:b/>
          <w:i/>
        </w:rPr>
        <w:t>M</w:t>
      </w:r>
      <w:r w:rsidR="002A7A4A">
        <w:rPr>
          <w:rFonts w:ascii="Times New Roman" w:hAnsi="Times New Roman" w:hint="eastAsia"/>
          <w:b/>
          <w:i/>
        </w:rPr>
        <w:t xml:space="preserve"> </w:t>
      </w:r>
      <w:r w:rsidRPr="00435DFC">
        <w:rPr>
          <w:rFonts w:ascii="Times New Roman" w:hAnsi="Times New Roman"/>
          <w:b/>
          <w:i/>
        </w:rPr>
        <w:t>rubra</w:t>
      </w:r>
      <w:r w:rsidRPr="00140AAD">
        <w:rPr>
          <w:rFonts w:ascii="Times New Roman" w:hAnsi="Times New Roman"/>
          <w:b/>
        </w:rPr>
        <w:t xml:space="preserve"> accessions </w:t>
      </w:r>
      <w:r>
        <w:rPr>
          <w:rFonts w:ascii="Times New Roman" w:hAnsi="Times New Roman"/>
          <w:b/>
        </w:rPr>
        <w:t>within six</w:t>
      </w:r>
      <w:r w:rsidR="002A7A4A">
        <w:rPr>
          <w:rFonts w:ascii="Times New Roman" w:hAnsi="Times New Roman" w:hint="eastAsia"/>
          <w:b/>
        </w:rPr>
        <w:t xml:space="preserve"> </w:t>
      </w:r>
      <w:r w:rsidR="00B5361D">
        <w:rPr>
          <w:rFonts w:ascii="Times New Roman" w:hAnsi="Times New Roman"/>
          <w:b/>
          <w:color w:val="000000"/>
          <w:kern w:val="0"/>
          <w:sz w:val="22"/>
        </w:rPr>
        <w:t>major subgroups</w:t>
      </w:r>
      <w:r w:rsidRPr="00140AAD">
        <w:rPr>
          <w:rFonts w:ascii="Times New Roman" w:hAnsi="Times New Roman"/>
          <w:b/>
        </w:rPr>
        <w:t xml:space="preserve"> inferred from phylogenetic tree</w:t>
      </w:r>
      <w:r>
        <w:rPr>
          <w:rFonts w:ascii="Times New Roman" w:hAnsi="Times New Roman"/>
          <w:b/>
        </w:rPr>
        <w:t xml:space="preserve"> analysis.</w:t>
      </w:r>
    </w:p>
    <w:tbl>
      <w:tblPr>
        <w:tblW w:w="8755" w:type="dxa"/>
        <w:tblBorders>
          <w:top w:val="single" w:sz="4" w:space="0" w:color="auto"/>
          <w:bottom w:val="single" w:sz="4" w:space="0" w:color="auto"/>
        </w:tblBorders>
        <w:tblLook w:val="00A0"/>
      </w:tblPr>
      <w:tblGrid>
        <w:gridCol w:w="3085"/>
        <w:gridCol w:w="567"/>
        <w:gridCol w:w="1134"/>
        <w:gridCol w:w="1569"/>
        <w:gridCol w:w="1216"/>
        <w:gridCol w:w="1184"/>
      </w:tblGrid>
      <w:tr w:rsidR="00267297" w:rsidRPr="00A40779" w:rsidTr="00A40779">
        <w:trPr>
          <w:trHeight w:val="270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40779">
              <w:rPr>
                <w:rFonts w:ascii="Times New Roman" w:hAnsi="Times New Roman"/>
                <w:b/>
                <w:sz w:val="18"/>
                <w:szCs w:val="18"/>
              </w:rPr>
              <w:t>Source of variation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40779">
              <w:rPr>
                <w:rFonts w:ascii="Times New Roman" w:hAnsi="Times New Roman"/>
                <w:b/>
                <w:sz w:val="18"/>
                <w:szCs w:val="18"/>
              </w:rPr>
              <w:t>d.f.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2A7A4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40779">
              <w:rPr>
                <w:rFonts w:ascii="Times New Roman" w:hAnsi="Times New Roman"/>
                <w:b/>
                <w:sz w:val="18"/>
                <w:szCs w:val="18"/>
              </w:rPr>
              <w:t>Sum of squares</w:t>
            </w: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40779">
              <w:rPr>
                <w:rFonts w:ascii="Times New Roman" w:hAnsi="Times New Roman"/>
                <w:b/>
                <w:sz w:val="18"/>
                <w:szCs w:val="18"/>
              </w:rPr>
              <w:t>Variance components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40779">
              <w:rPr>
                <w:rFonts w:ascii="Times New Roman" w:hAnsi="Times New Roman"/>
                <w:b/>
                <w:sz w:val="18"/>
                <w:szCs w:val="18"/>
              </w:rPr>
              <w:t>Fixation Indices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40779">
              <w:rPr>
                <w:rFonts w:ascii="Times New Roman" w:hAnsi="Times New Roman"/>
                <w:b/>
                <w:sz w:val="18"/>
                <w:szCs w:val="18"/>
              </w:rPr>
              <w:t>Percentage of variation</w:t>
            </w:r>
          </w:p>
        </w:tc>
      </w:tr>
      <w:tr w:rsidR="00267297" w:rsidRPr="00A40779" w:rsidTr="00A40779">
        <w:trPr>
          <w:trHeight w:val="270"/>
        </w:trPr>
        <w:tc>
          <w:tcPr>
            <w:tcW w:w="3085" w:type="dxa"/>
            <w:tcBorders>
              <w:top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Among populations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579.625</w:t>
            </w:r>
          </w:p>
        </w:tc>
        <w:tc>
          <w:tcPr>
            <w:tcW w:w="1569" w:type="dxa"/>
            <w:tcBorders>
              <w:top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1.83843 Va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Fst=0.10972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10.97</w:t>
            </w:r>
          </w:p>
        </w:tc>
      </w:tr>
      <w:tr w:rsidR="00267297" w:rsidRPr="00A40779" w:rsidTr="00A40779">
        <w:trPr>
          <w:trHeight w:val="270"/>
        </w:trPr>
        <w:tc>
          <w:tcPr>
            <w:tcW w:w="3085" w:type="dxa"/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Among individuals within populations</w:t>
            </w:r>
          </w:p>
        </w:tc>
        <w:tc>
          <w:tcPr>
            <w:tcW w:w="567" w:type="dxa"/>
            <w:noWrap/>
            <w:vAlign w:val="center"/>
          </w:tcPr>
          <w:p w:rsidR="00267297" w:rsidRPr="00A40779" w:rsidRDefault="00267297" w:rsidP="00BA79F2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186</w:t>
            </w:r>
          </w:p>
        </w:tc>
        <w:tc>
          <w:tcPr>
            <w:tcW w:w="1134" w:type="dxa"/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3086.875</w:t>
            </w:r>
          </w:p>
        </w:tc>
        <w:tc>
          <w:tcPr>
            <w:tcW w:w="1569" w:type="dxa"/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1.67826 Vb</w:t>
            </w:r>
          </w:p>
        </w:tc>
        <w:tc>
          <w:tcPr>
            <w:tcW w:w="1216" w:type="dxa"/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Fis=0.11250</w:t>
            </w:r>
          </w:p>
        </w:tc>
        <w:tc>
          <w:tcPr>
            <w:tcW w:w="1184" w:type="dxa"/>
            <w:noWrap/>
            <w:vAlign w:val="center"/>
          </w:tcPr>
          <w:p w:rsidR="00267297" w:rsidRPr="00A40779" w:rsidRDefault="00267297" w:rsidP="000F107E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10.02</w:t>
            </w:r>
          </w:p>
        </w:tc>
      </w:tr>
      <w:tr w:rsidR="00267297" w:rsidRPr="00A40779" w:rsidTr="00A40779">
        <w:trPr>
          <w:trHeight w:val="270"/>
        </w:trPr>
        <w:tc>
          <w:tcPr>
            <w:tcW w:w="3085" w:type="dxa"/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Within individuals</w:t>
            </w:r>
          </w:p>
        </w:tc>
        <w:tc>
          <w:tcPr>
            <w:tcW w:w="567" w:type="dxa"/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1134" w:type="dxa"/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2542.000</w:t>
            </w:r>
          </w:p>
        </w:tc>
        <w:tc>
          <w:tcPr>
            <w:tcW w:w="1569" w:type="dxa"/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13.23958 Vc</w:t>
            </w:r>
          </w:p>
        </w:tc>
        <w:tc>
          <w:tcPr>
            <w:tcW w:w="1216" w:type="dxa"/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Fit=0.20987</w:t>
            </w:r>
          </w:p>
        </w:tc>
        <w:tc>
          <w:tcPr>
            <w:tcW w:w="1184" w:type="dxa"/>
            <w:noWrap/>
            <w:vAlign w:val="center"/>
          </w:tcPr>
          <w:p w:rsidR="00267297" w:rsidRPr="00A40779" w:rsidRDefault="00267297" w:rsidP="00BA79F2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79.01</w:t>
            </w:r>
          </w:p>
        </w:tc>
      </w:tr>
      <w:tr w:rsidR="00267297" w:rsidRPr="00A40779" w:rsidTr="00A40779">
        <w:trPr>
          <w:trHeight w:val="270"/>
        </w:trPr>
        <w:tc>
          <w:tcPr>
            <w:tcW w:w="3085" w:type="dxa"/>
            <w:tcBorders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6208.500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  <w:r w:rsidRPr="00A40779">
              <w:rPr>
                <w:rFonts w:ascii="Times New Roman" w:hAnsi="Times New Roman"/>
                <w:sz w:val="18"/>
                <w:szCs w:val="18"/>
              </w:rPr>
              <w:t>16.75627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vAlign w:val="center"/>
          </w:tcPr>
          <w:p w:rsidR="00267297" w:rsidRPr="00A40779" w:rsidRDefault="00267297" w:rsidP="00140A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37760" w:rsidRDefault="00737760" w:rsidP="00737760">
      <w:r>
        <w:t>Fis:</w:t>
      </w:r>
      <w:r>
        <w:rPr>
          <w:rFonts w:hint="eastAsia"/>
        </w:rPr>
        <w:t xml:space="preserve"> inbreeding coefficient of subgroups, </w:t>
      </w:r>
      <w:r>
        <w:t xml:space="preserve">Fit: </w:t>
      </w:r>
      <w:r>
        <w:rPr>
          <w:rFonts w:hint="eastAsia"/>
        </w:rPr>
        <w:t>inbreeding coefficient in the total sample, Fst: genetic differentiation among subgroups</w:t>
      </w:r>
    </w:p>
    <w:p w:rsidR="00267297" w:rsidRPr="00737760" w:rsidRDefault="00267297">
      <w:pPr>
        <w:numPr>
          <w:ins w:id="0" w:author="Shirley Burgess" w:date="2014-08-25T11:30:00Z"/>
        </w:numPr>
      </w:pPr>
      <w:bookmarkStart w:id="1" w:name="_GoBack"/>
      <w:bookmarkEnd w:id="1"/>
    </w:p>
    <w:sectPr w:rsidR="00267297" w:rsidRPr="00737760" w:rsidSect="00176F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D3F" w:rsidRDefault="00A66D3F" w:rsidP="00140AAD">
      <w:r>
        <w:separator/>
      </w:r>
    </w:p>
  </w:endnote>
  <w:endnote w:type="continuationSeparator" w:id="1">
    <w:p w:rsidR="00A66D3F" w:rsidRDefault="00A66D3F" w:rsidP="00140A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D3F" w:rsidRDefault="00A66D3F" w:rsidP="00140AAD">
      <w:r>
        <w:separator/>
      </w:r>
    </w:p>
  </w:footnote>
  <w:footnote w:type="continuationSeparator" w:id="1">
    <w:p w:rsidR="00A66D3F" w:rsidRDefault="00A66D3F" w:rsidP="00140A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trackRevisions/>
  <w:doNotTrackMoves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7340"/>
    <w:rsid w:val="00020F60"/>
    <w:rsid w:val="000B7D28"/>
    <w:rsid w:val="000F107E"/>
    <w:rsid w:val="00140AAD"/>
    <w:rsid w:val="00176F9D"/>
    <w:rsid w:val="00236492"/>
    <w:rsid w:val="00242C0D"/>
    <w:rsid w:val="00267297"/>
    <w:rsid w:val="002A7A4A"/>
    <w:rsid w:val="003E4D55"/>
    <w:rsid w:val="00435DFC"/>
    <w:rsid w:val="00634FAC"/>
    <w:rsid w:val="00727340"/>
    <w:rsid w:val="00737760"/>
    <w:rsid w:val="00752AC7"/>
    <w:rsid w:val="00762B39"/>
    <w:rsid w:val="008549C7"/>
    <w:rsid w:val="00864A1F"/>
    <w:rsid w:val="009B5537"/>
    <w:rsid w:val="00A40779"/>
    <w:rsid w:val="00A66D3F"/>
    <w:rsid w:val="00B11382"/>
    <w:rsid w:val="00B5361D"/>
    <w:rsid w:val="00BA2E5F"/>
    <w:rsid w:val="00BA79F2"/>
    <w:rsid w:val="00BE5B16"/>
    <w:rsid w:val="00BE6C69"/>
    <w:rsid w:val="00CC2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F9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140A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140AAD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140A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140AAD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140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rsid w:val="00BA2E5F"/>
    <w:rPr>
      <w:rFonts w:ascii="Tahoma" w:hAnsi="Tahoma" w:cs="Tahoma"/>
      <w:sz w:val="16"/>
      <w:szCs w:val="16"/>
    </w:rPr>
  </w:style>
  <w:style w:type="character" w:customStyle="1" w:styleId="Char1">
    <w:name w:val="批注框文本 Char"/>
    <w:link w:val="a6"/>
    <w:uiPriority w:val="99"/>
    <w:semiHidden/>
    <w:rsid w:val="00F73AEE"/>
    <w:rPr>
      <w:rFonts w:ascii="Times New Roman" w:hAnsi="Times New Roman"/>
      <w:kern w:val="2"/>
      <w:sz w:val="0"/>
      <w:szCs w:val="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Analysis of molecular variance (AMOVA) based on the 84 SSR loci of 192 M</dc:title>
  <dc:subject/>
  <dc:creator>hp</dc:creator>
  <cp:keywords/>
  <dc:description/>
  <cp:lastModifiedBy>GZS</cp:lastModifiedBy>
  <cp:revision>6</cp:revision>
  <dcterms:created xsi:type="dcterms:W3CDTF">2014-08-25T09:31:00Z</dcterms:created>
  <dcterms:modified xsi:type="dcterms:W3CDTF">2014-10-06T06:32:00Z</dcterms:modified>
</cp:coreProperties>
</file>