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40192" w14:textId="1D7A0A76" w:rsidR="00CF505A" w:rsidRPr="00CF505A" w:rsidRDefault="00F217FA" w:rsidP="00A92B9D">
      <w:pPr>
        <w:spacing w:after="0" w:line="48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Additional file</w:t>
      </w:r>
      <w:r w:rsidR="003307F5">
        <w:rPr>
          <w:rFonts w:ascii="Times New Roman" w:eastAsia="Times New Roman" w:hAnsi="Times New Roman" w:cs="Times New Roman"/>
          <w:b/>
          <w:sz w:val="24"/>
          <w:szCs w:val="24"/>
          <w:lang w:eastAsia="en-US"/>
        </w:rPr>
        <w:t xml:space="preserve"> 3</w:t>
      </w:r>
      <w:r>
        <w:rPr>
          <w:rFonts w:ascii="Times New Roman" w:eastAsia="Times New Roman" w:hAnsi="Times New Roman" w:cs="Times New Roman"/>
          <w:b/>
          <w:sz w:val="24"/>
          <w:szCs w:val="24"/>
          <w:lang w:eastAsia="en-US"/>
        </w:rPr>
        <w:t xml:space="preserve">: </w:t>
      </w:r>
      <w:r w:rsidR="00D12B8E">
        <w:rPr>
          <w:rFonts w:ascii="Times New Roman" w:eastAsia="Times New Roman" w:hAnsi="Times New Roman" w:cs="Times New Roman"/>
          <w:b/>
          <w:sz w:val="24"/>
          <w:szCs w:val="24"/>
          <w:lang w:eastAsia="en-US"/>
        </w:rPr>
        <w:t xml:space="preserve">Description of the development of </w:t>
      </w:r>
      <w:r w:rsidRPr="00F217FA">
        <w:rPr>
          <w:rFonts w:ascii="Times New Roman" w:eastAsia="Times New Roman" w:hAnsi="Times New Roman" w:cs="Times New Roman"/>
          <w:b/>
          <w:sz w:val="24"/>
          <w:szCs w:val="24"/>
          <w:lang w:eastAsia="en-US"/>
        </w:rPr>
        <w:t>SBayes</w:t>
      </w:r>
      <w:r>
        <w:rPr>
          <w:rFonts w:ascii="Times New Roman" w:eastAsia="Times New Roman" w:hAnsi="Times New Roman" w:cs="Times New Roman"/>
          <w:b/>
          <w:sz w:val="24"/>
          <w:szCs w:val="24"/>
          <w:lang w:eastAsia="en-US"/>
        </w:rPr>
        <w:t xml:space="preserve"> method</w:t>
      </w:r>
      <w:r w:rsidR="00D12B8E">
        <w:rPr>
          <w:rFonts w:ascii="Times New Roman" w:eastAsia="Times New Roman" w:hAnsi="Times New Roman" w:cs="Times New Roman"/>
          <w:b/>
          <w:sz w:val="24"/>
          <w:szCs w:val="24"/>
          <w:lang w:eastAsia="en-US"/>
        </w:rPr>
        <w:t xml:space="preserve"> to carry out Genome-wide Association Study.</w:t>
      </w:r>
    </w:p>
    <w:p w14:paraId="2D1CF723" w14:textId="77777777" w:rsidR="00CF505A" w:rsidRDefault="00CF505A">
      <w:pPr>
        <w:rPr>
          <w:rFonts w:ascii="Times New Roman" w:hAnsi="Times New Roman" w:cs="Times New Roman"/>
        </w:rPr>
      </w:pPr>
      <w:bookmarkStart w:id="0" w:name="_Toc333411209"/>
      <w:bookmarkStart w:id="1" w:name="_GoBack"/>
      <w:bookmarkEnd w:id="1"/>
    </w:p>
    <w:p w14:paraId="4B41BCED" w14:textId="77777777" w:rsidR="00414E61" w:rsidRPr="00153C98" w:rsidRDefault="00396535" w:rsidP="000029E0">
      <w:pPr>
        <w:pStyle w:val="Heading1"/>
      </w:pPr>
      <w:bookmarkStart w:id="2" w:name="_Toc333411211"/>
      <w:bookmarkEnd w:id="0"/>
      <w:r>
        <w:t>Method</w:t>
      </w:r>
      <w:r w:rsidR="00414E61" w:rsidRPr="00153C98">
        <w:t xml:space="preserve"> Description</w:t>
      </w:r>
      <w:bookmarkEnd w:id="2"/>
    </w:p>
    <w:p w14:paraId="33F9A751" w14:textId="010FC56C" w:rsidR="00414E61" w:rsidRPr="001E0B62" w:rsidRDefault="00396535" w:rsidP="00861DBA">
      <w:pPr>
        <w:pStyle w:val="ListParagraph"/>
        <w:spacing w:line="480" w:lineRule="auto"/>
        <w:ind w:left="0"/>
        <w:rPr>
          <w:rFonts w:ascii="Times New Roman" w:hAnsi="Times New Roman"/>
          <w:sz w:val="24"/>
        </w:rPr>
      </w:pPr>
      <w:r>
        <w:rPr>
          <w:rFonts w:ascii="Times New Roman" w:hAnsi="Times New Roman"/>
          <w:sz w:val="24"/>
        </w:rPr>
        <w:t>SBayes method incorporates three major f</w:t>
      </w:r>
      <w:r w:rsidR="00414E61" w:rsidRPr="001E0B62">
        <w:rPr>
          <w:rFonts w:ascii="Times New Roman" w:hAnsi="Times New Roman"/>
          <w:sz w:val="24"/>
        </w:rPr>
        <w:t>eatures</w:t>
      </w:r>
      <w:r>
        <w:rPr>
          <w:rFonts w:ascii="Times New Roman" w:hAnsi="Times New Roman"/>
          <w:sz w:val="24"/>
        </w:rPr>
        <w:t xml:space="preserve">, including (1) </w:t>
      </w:r>
      <w:r w:rsidR="00414E61" w:rsidRPr="001E0B62">
        <w:rPr>
          <w:rFonts w:ascii="Times New Roman" w:hAnsi="Times New Roman"/>
          <w:sz w:val="24"/>
        </w:rPr>
        <w:t>noise reduction</w:t>
      </w:r>
      <w:r>
        <w:rPr>
          <w:rFonts w:ascii="Times New Roman" w:hAnsi="Times New Roman"/>
          <w:sz w:val="24"/>
        </w:rPr>
        <w:t xml:space="preserve"> component</w:t>
      </w:r>
      <w:r w:rsidR="00414E61" w:rsidRPr="001E0B62">
        <w:rPr>
          <w:rFonts w:ascii="Times New Roman" w:hAnsi="Times New Roman"/>
          <w:sz w:val="24"/>
        </w:rPr>
        <w:t xml:space="preserve">, </w:t>
      </w:r>
      <w:r>
        <w:rPr>
          <w:rFonts w:ascii="Times New Roman" w:hAnsi="Times New Roman"/>
          <w:sz w:val="24"/>
        </w:rPr>
        <w:t xml:space="preserve">(2) </w:t>
      </w:r>
      <w:r w:rsidR="00414E61" w:rsidRPr="001E0B62">
        <w:rPr>
          <w:rFonts w:ascii="Times New Roman" w:hAnsi="Times New Roman"/>
          <w:sz w:val="24"/>
        </w:rPr>
        <w:t>nonparametric regression</w:t>
      </w:r>
      <w:r w:rsidR="00230746">
        <w:rPr>
          <w:rFonts w:ascii="Times New Roman" w:hAnsi="Times New Roman"/>
          <w:sz w:val="24"/>
        </w:rPr>
        <w:t xml:space="preserve"> (</w:t>
      </w:r>
      <w:r w:rsidR="00230746" w:rsidRPr="00F16AB4">
        <w:rPr>
          <w:rFonts w:ascii="Times New Roman" w:hAnsi="Times New Roman"/>
          <w:i/>
          <w:sz w:val="24"/>
        </w:rPr>
        <w:t>i.e.</w:t>
      </w:r>
      <w:r w:rsidR="00230746">
        <w:rPr>
          <w:rFonts w:ascii="Times New Roman" w:hAnsi="Times New Roman"/>
          <w:sz w:val="24"/>
        </w:rPr>
        <w:t xml:space="preserve"> smoothing spline ANOVA)</w:t>
      </w:r>
      <w:r w:rsidR="00414E61" w:rsidRPr="001E0B62">
        <w:rPr>
          <w:rFonts w:ascii="Times New Roman" w:hAnsi="Times New Roman"/>
          <w:sz w:val="24"/>
        </w:rPr>
        <w:t xml:space="preserve">, </w:t>
      </w:r>
      <w:r w:rsidR="00414E61">
        <w:rPr>
          <w:rFonts w:ascii="Times New Roman" w:hAnsi="Times New Roman"/>
          <w:sz w:val="24"/>
        </w:rPr>
        <w:t xml:space="preserve">and </w:t>
      </w:r>
      <w:r>
        <w:rPr>
          <w:rFonts w:ascii="Times New Roman" w:hAnsi="Times New Roman"/>
          <w:sz w:val="24"/>
        </w:rPr>
        <w:t xml:space="preserve">(3) </w:t>
      </w:r>
      <w:r w:rsidR="00414E61" w:rsidRPr="001E0B62">
        <w:rPr>
          <w:rFonts w:ascii="Times New Roman" w:hAnsi="Times New Roman"/>
          <w:sz w:val="24"/>
        </w:rPr>
        <w:t xml:space="preserve">simultaneous </w:t>
      </w:r>
      <w:r w:rsidR="00414E61">
        <w:rPr>
          <w:rFonts w:ascii="Times New Roman" w:hAnsi="Times New Roman"/>
          <w:sz w:val="24"/>
        </w:rPr>
        <w:t>marker fitting</w:t>
      </w:r>
      <w:r w:rsidR="00414E61" w:rsidRPr="001E0B62">
        <w:rPr>
          <w:rFonts w:ascii="Times New Roman" w:hAnsi="Times New Roman"/>
          <w:sz w:val="24"/>
        </w:rPr>
        <w:t xml:space="preserve"> </w:t>
      </w:r>
      <w:r>
        <w:rPr>
          <w:rFonts w:ascii="Times New Roman" w:hAnsi="Times New Roman"/>
          <w:sz w:val="24"/>
        </w:rPr>
        <w:t>component</w:t>
      </w:r>
      <w:r w:rsidR="00414E61" w:rsidRPr="001E0B62">
        <w:rPr>
          <w:rFonts w:ascii="Times New Roman" w:hAnsi="Times New Roman"/>
          <w:sz w:val="24"/>
        </w:rPr>
        <w:t xml:space="preserve">. </w:t>
      </w:r>
      <w:r>
        <w:rPr>
          <w:rFonts w:ascii="Times New Roman" w:hAnsi="Times New Roman"/>
          <w:sz w:val="24"/>
        </w:rPr>
        <w:t xml:space="preserve">In SBayes, noise reduction </w:t>
      </w:r>
      <w:r w:rsidRPr="001E0B62">
        <w:rPr>
          <w:rFonts w:ascii="Times New Roman" w:hAnsi="Times New Roman"/>
          <w:sz w:val="24"/>
        </w:rPr>
        <w:t>in the marker data</w:t>
      </w:r>
      <w:r w:rsidRPr="001E0B62" w:rsidDel="00396535">
        <w:rPr>
          <w:rFonts w:ascii="Times New Roman" w:hAnsi="Times New Roman"/>
          <w:sz w:val="24"/>
        </w:rPr>
        <w:t xml:space="preserve"> </w:t>
      </w:r>
      <w:r>
        <w:rPr>
          <w:rFonts w:ascii="Times New Roman" w:hAnsi="Times New Roman"/>
          <w:sz w:val="24"/>
        </w:rPr>
        <w:t>was achieved by the application of s</w:t>
      </w:r>
      <w:r w:rsidR="00414E61" w:rsidRPr="001E0B62">
        <w:rPr>
          <w:rFonts w:ascii="Times New Roman" w:hAnsi="Times New Roman"/>
          <w:sz w:val="24"/>
        </w:rPr>
        <w:t>upervised principal component analysis (SPCA)</w:t>
      </w:r>
      <w:r w:rsidR="008E53FD">
        <w:rPr>
          <w:rFonts w:ascii="Times New Roman" w:hAnsi="Times New Roman"/>
          <w:sz w:val="24"/>
        </w:rPr>
        <w:t xml:space="preserve"> </w:t>
      </w:r>
      <w:r w:rsidR="007E75F2">
        <w:rPr>
          <w:rFonts w:ascii="Times New Roman" w:hAnsi="Times New Roman"/>
          <w:sz w:val="24"/>
        </w:rPr>
        <w:fldChar w:fldCharType="begin"/>
      </w:r>
      <w:r w:rsidR="007C53E8">
        <w:rPr>
          <w:rFonts w:ascii="Times New Roman" w:hAnsi="Times New Roman"/>
          <w:sz w:val="24"/>
        </w:rPr>
        <w:instrText xml:space="preserve"> ADDIN EN.CITE &lt;EndNote&gt;&lt;Cite&gt;&lt;Author&gt;Bair&lt;/Author&gt;&lt;Year&gt;2006&lt;/Year&gt;&lt;RecNum&gt;5&lt;/RecNum&gt;&lt;DisplayText&gt;[1]&lt;/DisplayText&gt;&lt;record&gt;&lt;rec-number&gt;5&lt;/rec-number&gt;&lt;foreign-keys&gt;&lt;key app="EN" db-id="5spdwpxxqsd0d8eezxlpd0t8repexwxdtrex" timestamp="1303222866"&gt;5&lt;/key&gt;&lt;/foreign-keys&gt;&lt;ref-type name="Journal Article"&gt;17&lt;/ref-type&gt;&lt;contributors&gt;&lt;authors&gt;&lt;author&gt;Bair, Eric&lt;/author&gt;&lt;author&gt;Hastie, Trevor&lt;/author&gt;&lt;author&gt;Paul, Debashis&lt;/author&gt;&lt;author&gt;Tibshirani, Robert&lt;/author&gt;&lt;/authors&gt;&lt;/contributors&gt;&lt;titles&gt;&lt;title&gt;Prediction by supervised principal components&lt;/title&gt;&lt;secondary-title&gt;J. Am. Stat. Assoc.&lt;/secondary-title&gt;&lt;/titles&gt;&lt;periodical&gt;&lt;full-title&gt;J. Am. Stat. Assoc.&lt;/full-title&gt;&lt;/periodical&gt;&lt;pages&gt;119-137&lt;/pages&gt;&lt;volume&gt;101&lt;/volume&gt;&lt;number&gt;473&lt;/number&gt;&lt;dates&gt;&lt;year&gt;2006&lt;/year&gt;&lt;/dates&gt;&lt;urls&gt;&lt;related-urls&gt;&lt;url&gt;http://pubs.amstat.org/doi/abs/10.1198/016214505000000628&lt;/url&gt;&lt;/related-urls&gt;&lt;/urls&gt;&lt;electronic-resource-num&gt;doi:10.1198/016214505000000628&lt;/electronic-resource-num&gt;&lt;/record&gt;&lt;/Cite&gt;&lt;/EndNote&gt;</w:instrText>
      </w:r>
      <w:r w:rsidR="007E75F2">
        <w:rPr>
          <w:rFonts w:ascii="Times New Roman" w:hAnsi="Times New Roman"/>
          <w:sz w:val="24"/>
        </w:rPr>
        <w:fldChar w:fldCharType="separate"/>
      </w:r>
      <w:r w:rsidR="007C53E8">
        <w:rPr>
          <w:rFonts w:ascii="Times New Roman" w:hAnsi="Times New Roman"/>
          <w:noProof/>
          <w:sz w:val="24"/>
        </w:rPr>
        <w:t>[</w:t>
      </w:r>
      <w:hyperlink w:anchor="_ENREF_1" w:tooltip="Bair, 2006 #5" w:history="1">
        <w:r w:rsidR="00DB1719">
          <w:rPr>
            <w:rFonts w:ascii="Times New Roman" w:hAnsi="Times New Roman"/>
            <w:noProof/>
            <w:sz w:val="24"/>
          </w:rPr>
          <w:t>1</w:t>
        </w:r>
      </w:hyperlink>
      <w:r w:rsidR="007C53E8">
        <w:rPr>
          <w:rFonts w:ascii="Times New Roman" w:hAnsi="Times New Roman"/>
          <w:noProof/>
          <w:sz w:val="24"/>
        </w:rPr>
        <w:t>]</w:t>
      </w:r>
      <w:r w:rsidR="007E75F2">
        <w:rPr>
          <w:rFonts w:ascii="Times New Roman" w:hAnsi="Times New Roman"/>
          <w:sz w:val="24"/>
        </w:rPr>
        <w:fldChar w:fldCharType="end"/>
      </w:r>
      <w:r w:rsidR="003F4E9D">
        <w:rPr>
          <w:rFonts w:ascii="Times New Roman" w:hAnsi="Times New Roman"/>
          <w:sz w:val="24"/>
        </w:rPr>
        <w:t>.</w:t>
      </w:r>
      <w:r w:rsidR="00414E61" w:rsidRPr="001E0B62">
        <w:rPr>
          <w:rFonts w:ascii="Times New Roman" w:hAnsi="Times New Roman"/>
          <w:sz w:val="24"/>
        </w:rPr>
        <w:t xml:space="preserve"> SPCA included</w:t>
      </w:r>
      <w:r w:rsidR="00F95880">
        <w:rPr>
          <w:rFonts w:ascii="Times New Roman" w:hAnsi="Times New Roman"/>
          <w:sz w:val="24"/>
        </w:rPr>
        <w:t xml:space="preserve"> the following steps</w:t>
      </w:r>
      <w:r w:rsidR="00414E61" w:rsidRPr="001E0B62">
        <w:rPr>
          <w:rFonts w:ascii="Times New Roman" w:hAnsi="Times New Roman"/>
          <w:sz w:val="24"/>
        </w:rPr>
        <w:t>:</w:t>
      </w:r>
    </w:p>
    <w:p w14:paraId="0B949264" w14:textId="77777777" w:rsidR="00414E61" w:rsidRPr="001E0B62" w:rsidRDefault="00414E61" w:rsidP="00414E61">
      <w:pPr>
        <w:pStyle w:val="ListParagraph"/>
        <w:numPr>
          <w:ilvl w:val="0"/>
          <w:numId w:val="14"/>
        </w:numPr>
        <w:spacing w:line="480" w:lineRule="auto"/>
        <w:rPr>
          <w:rFonts w:ascii="Times New Roman" w:hAnsi="Times New Roman"/>
          <w:sz w:val="24"/>
        </w:rPr>
      </w:pPr>
      <w:r w:rsidRPr="001E0B62">
        <w:rPr>
          <w:rFonts w:ascii="Times New Roman" w:hAnsi="Times New Roman"/>
          <w:sz w:val="24"/>
        </w:rPr>
        <w:t>Computing the regression coefficient for each marker on a single marker basis</w:t>
      </w:r>
    </w:p>
    <w:p w14:paraId="5DC0B023" w14:textId="77777777" w:rsidR="00414E61" w:rsidRPr="001E0B62" w:rsidRDefault="00414E61" w:rsidP="00414E61">
      <w:pPr>
        <w:pStyle w:val="ListParagraph"/>
        <w:numPr>
          <w:ilvl w:val="0"/>
          <w:numId w:val="14"/>
        </w:numPr>
        <w:spacing w:line="480" w:lineRule="auto"/>
        <w:rPr>
          <w:rFonts w:ascii="Times New Roman" w:hAnsi="Times New Roman"/>
          <w:sz w:val="24"/>
        </w:rPr>
      </w:pPr>
      <w:r w:rsidRPr="001E0B62">
        <w:rPr>
          <w:rFonts w:ascii="Times New Roman" w:hAnsi="Times New Roman"/>
          <w:sz w:val="24"/>
        </w:rPr>
        <w:t>Ranking markers by the absolute value of their regression coefficients and selecting a defined number of the top ranked markers to form a marker subset (MS) to construct the reduced data matrix</w:t>
      </w:r>
    </w:p>
    <w:p w14:paraId="44321631" w14:textId="3F1005E5" w:rsidR="00414E61" w:rsidRPr="001E0B62" w:rsidRDefault="00414E61" w:rsidP="00414E61">
      <w:pPr>
        <w:pStyle w:val="ListParagraph"/>
        <w:numPr>
          <w:ilvl w:val="0"/>
          <w:numId w:val="14"/>
        </w:numPr>
        <w:spacing w:line="480" w:lineRule="auto"/>
        <w:rPr>
          <w:rFonts w:ascii="Times New Roman" w:hAnsi="Times New Roman"/>
          <w:sz w:val="24"/>
        </w:rPr>
      </w:pPr>
      <w:r w:rsidRPr="001E0B62">
        <w:rPr>
          <w:rFonts w:ascii="Times New Roman" w:hAnsi="Times New Roman"/>
          <w:sz w:val="24"/>
        </w:rPr>
        <w:t xml:space="preserve">Performing </w:t>
      </w:r>
      <w:r w:rsidR="00602F97">
        <w:rPr>
          <w:rFonts w:ascii="Times New Roman" w:hAnsi="Times New Roman"/>
          <w:sz w:val="24"/>
        </w:rPr>
        <w:t xml:space="preserve">PCA </w:t>
      </w:r>
      <w:r w:rsidRPr="001E0B62">
        <w:rPr>
          <w:rFonts w:ascii="Times New Roman" w:hAnsi="Times New Roman"/>
          <w:sz w:val="24"/>
        </w:rPr>
        <w:t xml:space="preserve">using the reduced data matrix to generate </w:t>
      </w:r>
      <w:r w:rsidR="003F4E9D">
        <w:rPr>
          <w:rFonts w:ascii="Times New Roman" w:hAnsi="Times New Roman"/>
          <w:sz w:val="24"/>
        </w:rPr>
        <w:t>principal components</w:t>
      </w:r>
      <w:r w:rsidR="00F16AB4">
        <w:rPr>
          <w:rFonts w:ascii="Times New Roman" w:hAnsi="Times New Roman"/>
          <w:sz w:val="24"/>
        </w:rPr>
        <w:t xml:space="preserve"> (PC)</w:t>
      </w:r>
      <w:r w:rsidRPr="001E0B62">
        <w:rPr>
          <w:rFonts w:ascii="Times New Roman" w:hAnsi="Times New Roman"/>
          <w:sz w:val="24"/>
        </w:rPr>
        <w:t xml:space="preserve">, referred </w:t>
      </w:r>
      <w:r w:rsidR="0026371A">
        <w:rPr>
          <w:rFonts w:ascii="Times New Roman" w:hAnsi="Times New Roman"/>
          <w:sz w:val="24"/>
        </w:rPr>
        <w:t xml:space="preserve">further </w:t>
      </w:r>
      <w:r w:rsidRPr="001E0B62">
        <w:rPr>
          <w:rFonts w:ascii="Times New Roman" w:hAnsi="Times New Roman"/>
          <w:sz w:val="24"/>
        </w:rPr>
        <w:t xml:space="preserve">to as supervised principal components (SPCs). </w:t>
      </w:r>
    </w:p>
    <w:p w14:paraId="508A29B8" w14:textId="77777777" w:rsidR="00414E61" w:rsidRPr="001E0B62" w:rsidRDefault="00414E61" w:rsidP="00414E61">
      <w:pPr>
        <w:pStyle w:val="ListParagraph"/>
        <w:numPr>
          <w:ilvl w:val="0"/>
          <w:numId w:val="14"/>
        </w:numPr>
        <w:spacing w:line="480" w:lineRule="auto"/>
        <w:rPr>
          <w:rFonts w:ascii="Times New Roman" w:hAnsi="Times New Roman"/>
          <w:sz w:val="24"/>
        </w:rPr>
      </w:pPr>
      <w:r w:rsidRPr="001E0B62">
        <w:rPr>
          <w:rFonts w:ascii="Times New Roman" w:hAnsi="Times New Roman"/>
          <w:sz w:val="24"/>
        </w:rPr>
        <w:t xml:space="preserve">SPCs explaining certain proportion of the data matrix variance were then considered as independent variables to fit a smoothing spline ANOVA model in reproducing kernel Hilbert spaces </w:t>
      </w:r>
      <w:r w:rsidR="007E75F2" w:rsidRPr="001E0B62">
        <w:rPr>
          <w:rFonts w:ascii="Times New Roman" w:hAnsi="Times New Roman"/>
          <w:sz w:val="24"/>
        </w:rPr>
        <w:fldChar w:fldCharType="begin"/>
      </w:r>
      <w:r w:rsidR="007C53E8">
        <w:rPr>
          <w:rFonts w:ascii="Times New Roman" w:hAnsi="Times New Roman"/>
          <w:sz w:val="24"/>
        </w:rPr>
        <w:instrText xml:space="preserve"> ADDIN EN.CITE &lt;EndNote&gt;&lt;Cite&gt;&lt;Author&gt;Gu&lt;/Author&gt;&lt;Year&gt;2002&lt;/Year&gt;&lt;RecNum&gt;41&lt;/RecNum&gt;&lt;DisplayText&gt;[2]&lt;/DisplayText&gt;&lt;record&gt;&lt;rec-number&gt;41&lt;/rec-number&gt;&lt;foreign-keys&gt;&lt;key app="EN" db-id="5spdwpxxqsd0d8eezxlpd0t8repexwxdtrex" timestamp="1304957756"&gt;41&lt;/key&gt;&lt;/foreign-keys&gt;&lt;ref-type name="Book"&gt;6&lt;/ref-type&gt;&lt;contributors&gt;&lt;authors&gt;&lt;author&gt;Gu, C.&lt;/author&gt;&lt;/authors&gt;&lt;/contributors&gt;&lt;titles&gt;&lt;title&gt;Smoothing spline ANOVA models.&lt;/title&gt;&lt;/titles&gt;&lt;dates&gt;&lt;year&gt;2002&lt;/year&gt;&lt;/dates&gt;&lt;pub-location&gt;New York&lt;/pub-location&gt;&lt;publisher&gt;Springer-Verlag&lt;/publisher&gt;&lt;urls&gt;&lt;/urls&gt;&lt;/record&gt;&lt;/Cite&gt;&lt;/EndNote&gt;</w:instrText>
      </w:r>
      <w:r w:rsidR="007E75F2" w:rsidRPr="001E0B62">
        <w:rPr>
          <w:rFonts w:ascii="Times New Roman" w:hAnsi="Times New Roman"/>
          <w:sz w:val="24"/>
        </w:rPr>
        <w:fldChar w:fldCharType="separate"/>
      </w:r>
      <w:r w:rsidR="007C53E8">
        <w:rPr>
          <w:rFonts w:ascii="Times New Roman" w:hAnsi="Times New Roman"/>
          <w:noProof/>
          <w:sz w:val="24"/>
        </w:rPr>
        <w:t>[</w:t>
      </w:r>
      <w:hyperlink w:anchor="_ENREF_2" w:tooltip="Gu, 2002 #41" w:history="1">
        <w:r w:rsidR="00DB1719">
          <w:rPr>
            <w:rFonts w:ascii="Times New Roman" w:hAnsi="Times New Roman"/>
            <w:noProof/>
            <w:sz w:val="24"/>
          </w:rPr>
          <w:t>2</w:t>
        </w:r>
      </w:hyperlink>
      <w:r w:rsidR="007C53E8">
        <w:rPr>
          <w:rFonts w:ascii="Times New Roman" w:hAnsi="Times New Roman"/>
          <w:noProof/>
          <w:sz w:val="24"/>
        </w:rPr>
        <w:t>]</w:t>
      </w:r>
      <w:r w:rsidR="007E75F2" w:rsidRPr="001E0B62">
        <w:rPr>
          <w:rFonts w:ascii="Times New Roman" w:hAnsi="Times New Roman"/>
          <w:sz w:val="24"/>
        </w:rPr>
        <w:fldChar w:fldCharType="end"/>
      </w:r>
      <w:r w:rsidRPr="001E0B62">
        <w:rPr>
          <w:rFonts w:ascii="Times New Roman" w:hAnsi="Times New Roman"/>
          <w:sz w:val="24"/>
        </w:rPr>
        <w:t xml:space="preserve"> to adjust the original response.</w:t>
      </w:r>
    </w:p>
    <w:p w14:paraId="5F6F6277" w14:textId="77777777" w:rsidR="00414E61" w:rsidRPr="001E0B62" w:rsidRDefault="00414E61" w:rsidP="00861DBA">
      <w:pPr>
        <w:spacing w:after="0" w:line="480" w:lineRule="auto"/>
        <w:rPr>
          <w:rFonts w:ascii="Times New Roman" w:hAnsi="Times New Roman"/>
          <w:sz w:val="24"/>
        </w:rPr>
      </w:pPr>
      <w:r>
        <w:rPr>
          <w:rFonts w:ascii="Times New Roman" w:hAnsi="Times New Roman"/>
          <w:sz w:val="24"/>
        </w:rPr>
        <w:t>The o</w:t>
      </w:r>
      <w:r w:rsidRPr="001E0B62">
        <w:rPr>
          <w:rFonts w:ascii="Times New Roman" w:hAnsi="Times New Roman"/>
          <w:sz w:val="24"/>
        </w:rPr>
        <w:t xml:space="preserve">ptimal number of markers in step 2 and the optimal PC variation in step 4 were determined </w:t>
      </w:r>
      <w:r w:rsidR="00CD618B">
        <w:rPr>
          <w:rFonts w:ascii="Times New Roman" w:hAnsi="Times New Roman"/>
          <w:sz w:val="24"/>
        </w:rPr>
        <w:t xml:space="preserve">separately </w:t>
      </w:r>
      <w:r w:rsidRPr="001E0B62">
        <w:rPr>
          <w:rFonts w:ascii="Times New Roman" w:hAnsi="Times New Roman"/>
          <w:sz w:val="24"/>
        </w:rPr>
        <w:t xml:space="preserve">by </w:t>
      </w:r>
      <w:r w:rsidR="00CD618B">
        <w:rPr>
          <w:rFonts w:ascii="Times New Roman" w:hAnsi="Times New Roman" w:cs="Times New Roman"/>
          <w:sz w:val="24"/>
        </w:rPr>
        <w:t xml:space="preserve">data-driven generalized cross-validation </w:t>
      </w:r>
      <w:r w:rsidR="00CD618B" w:rsidRPr="002F7E71">
        <w:rPr>
          <w:rFonts w:ascii="Times New Roman" w:hAnsi="Times New Roman" w:cs="Times New Roman"/>
          <w:sz w:val="24"/>
        </w:rPr>
        <w:t>(GCV)</w:t>
      </w:r>
      <w:r w:rsidRPr="001E0B62">
        <w:rPr>
          <w:rFonts w:ascii="Times New Roman" w:hAnsi="Times New Roman"/>
          <w:sz w:val="24"/>
        </w:rPr>
        <w:t xml:space="preserve">. </w:t>
      </w:r>
      <w:r w:rsidR="00F95880">
        <w:rPr>
          <w:rFonts w:ascii="Times New Roman" w:hAnsi="Times New Roman"/>
          <w:sz w:val="24"/>
        </w:rPr>
        <w:t>In SBayes, s</w:t>
      </w:r>
      <w:r w:rsidR="00F95880" w:rsidRPr="001E0B62">
        <w:rPr>
          <w:rFonts w:ascii="Times New Roman" w:hAnsi="Times New Roman"/>
          <w:sz w:val="24"/>
        </w:rPr>
        <w:t xml:space="preserve">imultaneous </w:t>
      </w:r>
      <w:r w:rsidR="00F95880">
        <w:rPr>
          <w:rFonts w:ascii="Times New Roman" w:hAnsi="Times New Roman"/>
          <w:sz w:val="24"/>
        </w:rPr>
        <w:t>marker fitting</w:t>
      </w:r>
      <w:r w:rsidR="00F95880" w:rsidRPr="001E0B62">
        <w:rPr>
          <w:rFonts w:ascii="Times New Roman" w:hAnsi="Times New Roman"/>
          <w:sz w:val="24"/>
        </w:rPr>
        <w:t xml:space="preserve"> </w:t>
      </w:r>
      <w:r w:rsidR="00F95880">
        <w:rPr>
          <w:rFonts w:ascii="Times New Roman" w:hAnsi="Times New Roman"/>
          <w:sz w:val="24"/>
        </w:rPr>
        <w:t xml:space="preserve">was achieved by using </w:t>
      </w:r>
      <w:r w:rsidRPr="001E0B62">
        <w:rPr>
          <w:rFonts w:ascii="Times New Roman" w:hAnsi="Times New Roman"/>
          <w:sz w:val="24"/>
        </w:rPr>
        <w:t>the Bayes-C</w:t>
      </w:r>
      <w:r w:rsidR="0026371A">
        <w:rPr>
          <w:rFonts w:ascii="Times New Roman" w:hAnsi="Times New Roman"/>
          <w:sz w:val="24"/>
        </w:rPr>
        <w:sym w:font="Symbol" w:char="F070"/>
      </w:r>
      <w:r w:rsidRPr="001E0B62">
        <w:rPr>
          <w:rFonts w:ascii="Times New Roman" w:hAnsi="Times New Roman"/>
          <w:sz w:val="24"/>
        </w:rPr>
        <w:t xml:space="preserve"> </w:t>
      </w:r>
      <w:r w:rsidR="00F95880">
        <w:rPr>
          <w:rFonts w:ascii="Times New Roman" w:hAnsi="Times New Roman"/>
          <w:sz w:val="24"/>
        </w:rPr>
        <w:t>m</w:t>
      </w:r>
      <w:r w:rsidR="00237F7E">
        <w:rPr>
          <w:rFonts w:ascii="Times New Roman" w:hAnsi="Times New Roman"/>
          <w:sz w:val="24"/>
        </w:rPr>
        <w:t xml:space="preserve">ethod. The underlying model for </w:t>
      </w:r>
      <w:r w:rsidR="00237F7E" w:rsidRPr="001E0B62">
        <w:rPr>
          <w:rFonts w:ascii="Times New Roman" w:hAnsi="Times New Roman"/>
          <w:sz w:val="24"/>
        </w:rPr>
        <w:t>Bayes-C</w:t>
      </w:r>
      <w:r w:rsidR="00237F7E">
        <w:rPr>
          <w:rFonts w:ascii="Times New Roman" w:hAnsi="Times New Roman"/>
          <w:sz w:val="24"/>
        </w:rPr>
        <w:sym w:font="Symbol" w:char="F070"/>
      </w:r>
      <w:r w:rsidR="00237F7E" w:rsidRPr="001E0B62">
        <w:rPr>
          <w:rFonts w:ascii="Times New Roman" w:hAnsi="Times New Roman"/>
          <w:sz w:val="24"/>
        </w:rPr>
        <w:t xml:space="preserve"> </w:t>
      </w:r>
      <w:r w:rsidR="00237F7E">
        <w:rPr>
          <w:rFonts w:ascii="Times New Roman" w:hAnsi="Times New Roman"/>
          <w:sz w:val="24"/>
        </w:rPr>
        <w:t>method</w:t>
      </w:r>
      <w:r w:rsidR="00F95880">
        <w:rPr>
          <w:rFonts w:ascii="Times New Roman" w:hAnsi="Times New Roman"/>
          <w:sz w:val="24"/>
        </w:rPr>
        <w:t xml:space="preserve"> </w:t>
      </w:r>
      <w:r w:rsidR="00237F7E">
        <w:rPr>
          <w:rFonts w:ascii="Times New Roman" w:hAnsi="Times New Roman"/>
          <w:sz w:val="24"/>
        </w:rPr>
        <w:t xml:space="preserve">is described </w:t>
      </w:r>
      <w:r w:rsidR="00F95880">
        <w:rPr>
          <w:rFonts w:ascii="Times New Roman" w:hAnsi="Times New Roman"/>
          <w:sz w:val="24"/>
        </w:rPr>
        <w:t xml:space="preserve">below </w:t>
      </w:r>
      <w:r w:rsidR="00263F46">
        <w:rPr>
          <w:rFonts w:ascii="Times New Roman" w:hAnsi="Times New Roman"/>
          <w:sz w:val="24"/>
        </w:rPr>
        <w:fldChar w:fldCharType="begin"/>
      </w:r>
      <w:r w:rsidR="00263F46">
        <w:rPr>
          <w:rFonts w:ascii="Times New Roman" w:hAnsi="Times New Roman"/>
          <w:sz w:val="24"/>
        </w:rPr>
        <w:instrText xml:space="preserve"> ADDIN EN.CITE &lt;EndNote&gt;&lt;Cite&gt;&lt;Author&gt;Habier&lt;/Author&gt;&lt;Year&gt;2011&lt;/Year&gt;&lt;RecNum&gt;34&lt;/RecNum&gt;&lt;DisplayText&gt;[3]&lt;/DisplayText&gt;&lt;record&gt;&lt;rec-number&gt;34&lt;/rec-number&gt;&lt;foreign-keys&gt;&lt;key app="EN" db-id="fvfa95zsv5zwpie2fs6pd5zfz5zzdr0xvr5f" timestamp="1418752128"&gt;34&lt;/key&gt;&lt;/foreign-keys&gt;&lt;ref-type name="Journal Article"&gt;17&lt;/ref-type&gt;&lt;contributors&gt;&lt;authors&gt;&lt;author&gt;Habier, David&lt;/author&gt;&lt;author&gt;Fernando, Rohan L&lt;/author&gt;&lt;author&gt;Kizilkaya, Kadir&lt;/author&gt;&lt;author&gt;Garrick, Dorian J&lt;/author&gt;&lt;/authors&gt;&lt;/contributors&gt;&lt;titles&gt;&lt;title&gt;Extension of the Bayesian alphabet for genomic selection&lt;/title&gt;&lt;secondary-title&gt;BMC bioinformatics&lt;/secondary-title&gt;&lt;/titles&gt;&lt;periodical&gt;&lt;full-title&gt;BMC bioinformatics&lt;/full-title&gt;&lt;/periodical&gt;&lt;pages&gt;186&lt;/pages&gt;&lt;volume&gt;12&lt;/volume&gt;&lt;number&gt;1&lt;/number&gt;&lt;dates&gt;&lt;year&gt;2011&lt;/year&gt;&lt;/dates&gt;&lt;isbn&gt;1471-2105&lt;/isbn&gt;&lt;urls&gt;&lt;/urls&gt;&lt;/record&gt;&lt;/Cite&gt;&lt;/EndNote&gt;</w:instrText>
      </w:r>
      <w:r w:rsidR="00263F46">
        <w:rPr>
          <w:rFonts w:ascii="Times New Roman" w:hAnsi="Times New Roman"/>
          <w:sz w:val="24"/>
        </w:rPr>
        <w:fldChar w:fldCharType="separate"/>
      </w:r>
      <w:r w:rsidR="00263F46">
        <w:rPr>
          <w:rFonts w:ascii="Times New Roman" w:hAnsi="Times New Roman"/>
          <w:noProof/>
          <w:sz w:val="24"/>
        </w:rPr>
        <w:t>[</w:t>
      </w:r>
      <w:hyperlink w:anchor="_ENREF_3" w:tooltip="Habier, 2011 #34" w:history="1">
        <w:r w:rsidR="00DB1719">
          <w:rPr>
            <w:rFonts w:ascii="Times New Roman" w:hAnsi="Times New Roman"/>
            <w:noProof/>
            <w:sz w:val="24"/>
          </w:rPr>
          <w:t>3</w:t>
        </w:r>
      </w:hyperlink>
      <w:r w:rsidR="00263F46">
        <w:rPr>
          <w:rFonts w:ascii="Times New Roman" w:hAnsi="Times New Roman"/>
          <w:noProof/>
          <w:sz w:val="24"/>
        </w:rPr>
        <w:t>]</w:t>
      </w:r>
      <w:r w:rsidR="00263F46">
        <w:rPr>
          <w:rFonts w:ascii="Times New Roman" w:hAnsi="Times New Roman"/>
          <w:sz w:val="24"/>
        </w:rPr>
        <w:fldChar w:fldCharType="end"/>
      </w:r>
      <w:r w:rsidRPr="001E0B62">
        <w:rPr>
          <w:rFonts w:ascii="Times New Roman" w:hAnsi="Times New Roman"/>
          <w:sz w:val="24"/>
        </w:rPr>
        <w:t>:</w:t>
      </w:r>
    </w:p>
    <w:p w14:paraId="4F215B47" w14:textId="77777777" w:rsidR="00414E61" w:rsidRPr="001E0B62" w:rsidRDefault="00DE1FD4" w:rsidP="00414E61">
      <w:pPr>
        <w:spacing w:after="0" w:line="480" w:lineRule="auto"/>
        <w:ind w:firstLine="72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266632" w:rsidRPr="001E0B62">
        <w:rPr>
          <w:rFonts w:ascii="Times New Roman" w:hAnsi="Times New Roman"/>
          <w:position w:val="-30"/>
        </w:rPr>
        <w:object w:dxaOrig="2720" w:dyaOrig="700" w14:anchorId="102BE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1pt;height:35.15pt" o:ole="">
            <v:imagedata r:id="rId9" o:title=""/>
          </v:shape>
          <o:OLEObject Type="Embed" ProgID="Equation.DSMT4" ShapeID="_x0000_i1025" DrawAspect="Content" ObjectID="_1508235000" r:id="rId10"/>
        </w:object>
      </w:r>
    </w:p>
    <w:p w14:paraId="6CB5CD19" w14:textId="0C4242D1" w:rsidR="00474889" w:rsidRDefault="00414E61" w:rsidP="00474889">
      <w:pPr>
        <w:spacing w:after="0" w:line="480" w:lineRule="auto"/>
        <w:rPr>
          <w:rFonts w:ascii="Times New Roman" w:hAnsi="Times New Roman"/>
          <w:sz w:val="24"/>
        </w:rPr>
      </w:pPr>
      <w:proofErr w:type="gramStart"/>
      <w:r w:rsidRPr="001E0B62">
        <w:rPr>
          <w:rFonts w:ascii="Times New Roman" w:hAnsi="Times New Roman"/>
          <w:sz w:val="24"/>
        </w:rPr>
        <w:lastRenderedPageBreak/>
        <w:t>where</w:t>
      </w:r>
      <w:proofErr w:type="gramEnd"/>
      <w:r w:rsidRPr="001E0B62">
        <w:rPr>
          <w:rFonts w:ascii="Times New Roman" w:hAnsi="Times New Roman"/>
          <w:sz w:val="24"/>
        </w:rPr>
        <w:t xml:space="preserve"> </w:t>
      </w:r>
      <w:r w:rsidR="008137D8">
        <w:rPr>
          <w:rFonts w:ascii="Times New Roman" w:hAnsi="Times New Roman"/>
          <w:sz w:val="24"/>
        </w:rPr>
        <w:t>g</w:t>
      </w:r>
      <w:r w:rsidRPr="001E0B62">
        <w:rPr>
          <w:rFonts w:ascii="Times New Roman" w:hAnsi="Times New Roman"/>
          <w:sz w:val="24"/>
        </w:rPr>
        <w:t xml:space="preserve"> is the </w:t>
      </w:r>
      <w:r w:rsidR="008137D8">
        <w:rPr>
          <w:rFonts w:ascii="Times New Roman" w:hAnsi="Times New Roman"/>
          <w:sz w:val="24"/>
        </w:rPr>
        <w:t>vector of fixed effects (e.g. mean and structure effects)</w:t>
      </w:r>
      <w:r w:rsidRPr="001E0B62">
        <w:rPr>
          <w:rFonts w:ascii="Times New Roman" w:hAnsi="Times New Roman"/>
          <w:sz w:val="24"/>
        </w:rPr>
        <w:t>;</w:t>
      </w:r>
      <w:r w:rsidRPr="001E0B62">
        <w:rPr>
          <w:rFonts w:ascii="Times New Roman" w:hAnsi="Times New Roman"/>
          <w:position w:val="-14"/>
          <w:sz w:val="24"/>
        </w:rPr>
        <w:object w:dxaOrig="279" w:dyaOrig="380" w14:anchorId="7F77203F">
          <v:shape id="_x0000_i1026" type="#_x0000_t75" style="width:14.4pt;height:19pt" o:ole="">
            <v:imagedata r:id="rId11" o:title=""/>
          </v:shape>
          <o:OLEObject Type="Embed" ProgID="Equation.DSMT4" ShapeID="_x0000_i1026" DrawAspect="Content" ObjectID="_1508235001" r:id="rId12"/>
        </w:object>
      </w:r>
      <w:r w:rsidRPr="001E0B62">
        <w:rPr>
          <w:rFonts w:ascii="Times New Roman" w:hAnsi="Times New Roman"/>
          <w:sz w:val="24"/>
        </w:rPr>
        <w:t xml:space="preserve">is the ordinal-valued covariate (-1/0/1) for </w:t>
      </w:r>
      <w:proofErr w:type="spellStart"/>
      <w:r w:rsidRPr="001E0B62">
        <w:rPr>
          <w:rFonts w:ascii="Times New Roman" w:hAnsi="Times New Roman"/>
          <w:i/>
          <w:sz w:val="24"/>
        </w:rPr>
        <w:t>j</w:t>
      </w:r>
      <w:r w:rsidRPr="001E0B62">
        <w:rPr>
          <w:rFonts w:ascii="Times New Roman" w:hAnsi="Times New Roman"/>
          <w:sz w:val="24"/>
        </w:rPr>
        <w:t>th</w:t>
      </w:r>
      <w:proofErr w:type="spellEnd"/>
      <w:r w:rsidRPr="001E0B62">
        <w:rPr>
          <w:rFonts w:ascii="Times New Roman" w:hAnsi="Times New Roman"/>
          <w:sz w:val="24"/>
        </w:rPr>
        <w:t xml:space="preserve"> marker out of p total markers for </w:t>
      </w:r>
      <w:proofErr w:type="spellStart"/>
      <w:r w:rsidRPr="001E0B62">
        <w:rPr>
          <w:rFonts w:ascii="Times New Roman" w:hAnsi="Times New Roman"/>
          <w:i/>
          <w:sz w:val="24"/>
        </w:rPr>
        <w:t>i</w:t>
      </w:r>
      <w:r w:rsidRPr="001E0B62">
        <w:rPr>
          <w:rFonts w:ascii="Times New Roman" w:hAnsi="Times New Roman"/>
          <w:sz w:val="24"/>
        </w:rPr>
        <w:t>th</w:t>
      </w:r>
      <w:proofErr w:type="spellEnd"/>
      <w:r w:rsidRPr="001E0B62">
        <w:rPr>
          <w:rFonts w:ascii="Times New Roman" w:hAnsi="Times New Roman"/>
          <w:sz w:val="24"/>
        </w:rPr>
        <w:t xml:space="preserve"> individual;</w:t>
      </w:r>
      <w:r w:rsidRPr="001E0B62">
        <w:rPr>
          <w:rFonts w:ascii="Times New Roman" w:hAnsi="Times New Roman"/>
          <w:position w:val="-14"/>
          <w:sz w:val="24"/>
        </w:rPr>
        <w:object w:dxaOrig="300" w:dyaOrig="380" w14:anchorId="181D148A">
          <v:shape id="_x0000_i1027" type="#_x0000_t75" style="width:15pt;height:19pt" o:ole="">
            <v:imagedata r:id="rId13" o:title=""/>
          </v:shape>
          <o:OLEObject Type="Embed" ProgID="Equation.DSMT4" ShapeID="_x0000_i1027" DrawAspect="Content" ObjectID="_1508235002" r:id="rId14"/>
        </w:object>
      </w:r>
      <w:r w:rsidRPr="001E0B62">
        <w:rPr>
          <w:rFonts w:ascii="Times New Roman" w:hAnsi="Times New Roman"/>
          <w:sz w:val="24"/>
        </w:rPr>
        <w:t>is the regression coefficient; and</w:t>
      </w:r>
      <w:r w:rsidRPr="001E0B62">
        <w:rPr>
          <w:rFonts w:ascii="Times New Roman" w:hAnsi="Times New Roman"/>
          <w:position w:val="-12"/>
          <w:sz w:val="24"/>
        </w:rPr>
        <w:object w:dxaOrig="279" w:dyaOrig="360" w14:anchorId="2EA9AB28">
          <v:shape id="_x0000_i1028" type="#_x0000_t75" style="width:14.4pt;height:17.85pt" o:ole="">
            <v:imagedata r:id="rId15" o:title=""/>
          </v:shape>
          <o:OLEObject Type="Embed" ProgID="Equation.DSMT4" ShapeID="_x0000_i1028" DrawAspect="Content" ObjectID="_1508235003" r:id="rId16"/>
        </w:object>
      </w:r>
      <w:r w:rsidRPr="001E0B62">
        <w:rPr>
          <w:rFonts w:ascii="Times New Roman" w:hAnsi="Times New Roman"/>
          <w:sz w:val="24"/>
        </w:rPr>
        <w:t xml:space="preserve"> is the normally distributed model residual. </w:t>
      </w:r>
      <w:r w:rsidR="00452047" w:rsidRPr="001E0B62">
        <w:rPr>
          <w:rFonts w:ascii="Times New Roman" w:hAnsi="Times New Roman"/>
          <w:sz w:val="24"/>
        </w:rPr>
        <w:t>Bayes-C</w:t>
      </w:r>
      <w:r w:rsidR="00452047">
        <w:rPr>
          <w:rFonts w:ascii="Times New Roman" w:hAnsi="Times New Roman"/>
          <w:sz w:val="24"/>
        </w:rPr>
        <w:sym w:font="Symbol" w:char="F070"/>
      </w:r>
      <w:r w:rsidR="00452047" w:rsidRPr="001E0B62">
        <w:rPr>
          <w:rFonts w:ascii="Times New Roman" w:hAnsi="Times New Roman"/>
          <w:sz w:val="24"/>
        </w:rPr>
        <w:t xml:space="preserve"> </w:t>
      </w:r>
      <w:r w:rsidR="00F95880">
        <w:rPr>
          <w:rFonts w:ascii="Times New Roman" w:hAnsi="Times New Roman"/>
          <w:sz w:val="24"/>
        </w:rPr>
        <w:t xml:space="preserve">method </w:t>
      </w:r>
      <w:r w:rsidR="00452047">
        <w:rPr>
          <w:rFonts w:ascii="Times New Roman" w:hAnsi="Times New Roman"/>
          <w:sz w:val="24"/>
        </w:rPr>
        <w:t xml:space="preserve">was selected </w:t>
      </w:r>
      <w:r w:rsidR="000254D7">
        <w:rPr>
          <w:rFonts w:ascii="Times New Roman" w:hAnsi="Times New Roman"/>
          <w:sz w:val="24"/>
        </w:rPr>
        <w:t xml:space="preserve">as it assumes </w:t>
      </w:r>
      <w:r w:rsidR="003F4E9D">
        <w:rPr>
          <w:rFonts w:ascii="Times New Roman" w:hAnsi="Times New Roman"/>
          <w:sz w:val="24"/>
        </w:rPr>
        <w:t xml:space="preserve">a finite loci model as </w:t>
      </w:r>
      <w:r w:rsidR="00452047">
        <w:rPr>
          <w:rFonts w:ascii="Times New Roman" w:hAnsi="Times New Roman"/>
          <w:sz w:val="24"/>
        </w:rPr>
        <w:t xml:space="preserve">the underlying genetic architecture. </w:t>
      </w:r>
      <w:r w:rsidRPr="001E0B62">
        <w:rPr>
          <w:rFonts w:ascii="Times New Roman" w:hAnsi="Times New Roman"/>
          <w:sz w:val="24"/>
        </w:rPr>
        <w:t>Instead of assigning different variance to different marker loci, Bayes-C</w:t>
      </w:r>
      <w:r w:rsidR="0026371A">
        <w:rPr>
          <w:rFonts w:ascii="Times New Roman" w:hAnsi="Times New Roman"/>
          <w:sz w:val="24"/>
        </w:rPr>
        <w:sym w:font="Symbol" w:char="F070"/>
      </w:r>
      <w:r w:rsidRPr="001E0B62">
        <w:rPr>
          <w:rFonts w:ascii="Times New Roman" w:hAnsi="Times New Roman"/>
          <w:sz w:val="24"/>
        </w:rPr>
        <w:t xml:space="preserve"> assigns a common variance to all markers but incorporates the indicator function</w:t>
      </w:r>
      <w:r w:rsidRPr="001E0B62">
        <w:rPr>
          <w:rFonts w:ascii="Times New Roman" w:hAnsi="Times New Roman"/>
          <w:position w:val="-14"/>
          <w:sz w:val="24"/>
        </w:rPr>
        <w:object w:dxaOrig="800" w:dyaOrig="400" w14:anchorId="3E17D9C6">
          <v:shape id="_x0000_i1029" type="#_x0000_t75" style="width:39.75pt;height:19.6pt" o:ole="">
            <v:imagedata r:id="rId17" o:title=""/>
          </v:shape>
          <o:OLEObject Type="Embed" ProgID="Equation.DSMT4" ShapeID="_x0000_i1029" DrawAspect="Content" ObjectID="_1508235004" r:id="rId18"/>
        </w:object>
      </w:r>
      <w:r w:rsidRPr="001E0B62">
        <w:rPr>
          <w:rFonts w:ascii="Times New Roman" w:hAnsi="Times New Roman"/>
          <w:sz w:val="24"/>
        </w:rPr>
        <w:t xml:space="preserve">for each marker. The prior for variance components </w:t>
      </w:r>
      <w:r w:rsidRPr="001E0B62">
        <w:rPr>
          <w:rFonts w:ascii="Times New Roman" w:hAnsi="Times New Roman"/>
          <w:position w:val="-16"/>
          <w:sz w:val="24"/>
        </w:rPr>
        <w:object w:dxaOrig="1300" w:dyaOrig="440" w14:anchorId="340A5C45">
          <v:shape id="_x0000_i1030" type="#_x0000_t75" style="width:65.1pt;height:21.9pt" o:ole="">
            <v:imagedata r:id="rId19" o:title=""/>
          </v:shape>
          <o:OLEObject Type="Embed" ProgID="Equation.DSMT4" ShapeID="_x0000_i1030" DrawAspect="Content" ObjectID="_1508235005" r:id="rId20"/>
        </w:object>
      </w:r>
      <w:r w:rsidRPr="001E0B62">
        <w:rPr>
          <w:rFonts w:ascii="Times New Roman" w:hAnsi="Times New Roman"/>
          <w:sz w:val="24"/>
        </w:rPr>
        <w:t xml:space="preserve"> is a scaled, inverse Chi-square distribution, with </w:t>
      </w:r>
      <w:r w:rsidRPr="001E0B62">
        <w:rPr>
          <w:rFonts w:ascii="Times New Roman" w:hAnsi="Times New Roman"/>
          <w:i/>
          <w:sz w:val="24"/>
        </w:rPr>
        <w:t>S</w:t>
      </w:r>
      <w:r w:rsidRPr="001E0B62">
        <w:rPr>
          <w:rFonts w:ascii="Times New Roman" w:hAnsi="Times New Roman"/>
          <w:i/>
          <w:sz w:val="24"/>
          <w:vertAlign w:val="superscript"/>
        </w:rPr>
        <w:t>2</w:t>
      </w:r>
      <w:r w:rsidRPr="001E0B62">
        <w:rPr>
          <w:rFonts w:ascii="Times New Roman" w:hAnsi="Times New Roman"/>
          <w:sz w:val="24"/>
        </w:rPr>
        <w:t xml:space="preserve"> being scale parameter and </w:t>
      </w:r>
      <w:r w:rsidRPr="001E0B62">
        <w:rPr>
          <w:rFonts w:ascii="Times New Roman" w:hAnsi="Times New Roman"/>
          <w:i/>
          <w:sz w:val="24"/>
        </w:rPr>
        <w:t>v</w:t>
      </w:r>
      <w:r w:rsidRPr="001E0B62">
        <w:rPr>
          <w:rFonts w:ascii="Times New Roman" w:hAnsi="Times New Roman"/>
          <w:sz w:val="24"/>
        </w:rPr>
        <w:t xml:space="preserve"> being degree of freedom </w:t>
      </w:r>
      <w:r w:rsidR="007E75F2" w:rsidRPr="001E0B62">
        <w:rPr>
          <w:rFonts w:ascii="Times New Roman" w:hAnsi="Times New Roman"/>
          <w:sz w:val="24"/>
        </w:rPr>
        <w:fldChar w:fldCharType="begin"/>
      </w:r>
      <w:r w:rsidR="00263F46">
        <w:rPr>
          <w:rFonts w:ascii="Times New Roman" w:hAnsi="Times New Roman"/>
          <w:sz w:val="24"/>
        </w:rPr>
        <w:instrText xml:space="preserve"> ADDIN EN.CITE &lt;EndNote&gt;&lt;Cite&gt;&lt;Author&gt;Wang&lt;/Author&gt;&lt;Year&gt;1993&lt;/Year&gt;&lt;RecNum&gt;92&lt;/RecNum&gt;&lt;DisplayText&gt;[4]&lt;/DisplayText&gt;&lt;record&gt;&lt;rec-number&gt;92&lt;/rec-number&gt;&lt;foreign-keys&gt;&lt;key app="EN" db-id="pw0fav52tfazaaexdp9ppfxbewpevfzwxpw5"&gt;92&lt;/key&gt;&lt;/foreign-keys&gt;&lt;ref-type name="Journal Article"&gt;17&lt;/ref-type&gt;&lt;contributors&gt;&lt;authors&gt;&lt;author&gt;Wang, CS&lt;/author&gt;&lt;author&gt;Rutledge, JJ&lt;/author&gt;&lt;author&gt;Gianola, D&lt;/author&gt;&lt;/authors&gt;&lt;/contributors&gt;&lt;titles&gt;&lt;title&gt;Marginal inferences about variance components in a mixed linear model using Gibbs sampling&lt;/title&gt;&lt;secondary-title&gt;Genetics Selection Evolution&lt;/secondary-title&gt;&lt;/titles&gt;&lt;periodical&gt;&lt;full-title&gt;Genetics Selection Evolution&lt;/full-title&gt;&lt;/periodical&gt;&lt;pages&gt;41-62&lt;/pages&gt;&lt;volume&gt;25&lt;/volume&gt;&lt;number&gt;1&lt;/number&gt;&lt;dates&gt;&lt;year&gt;1993&lt;/year&gt;&lt;/dates&gt;&lt;urls&gt;&lt;/urls&gt;&lt;/record&gt;&lt;/Cite&gt;&lt;/EndNote&gt;</w:instrText>
      </w:r>
      <w:r w:rsidR="007E75F2" w:rsidRPr="001E0B62">
        <w:rPr>
          <w:rFonts w:ascii="Times New Roman" w:hAnsi="Times New Roman"/>
          <w:sz w:val="24"/>
        </w:rPr>
        <w:fldChar w:fldCharType="separate"/>
      </w:r>
      <w:r w:rsidR="00263F46">
        <w:rPr>
          <w:rFonts w:ascii="Times New Roman" w:hAnsi="Times New Roman"/>
          <w:noProof/>
          <w:sz w:val="24"/>
        </w:rPr>
        <w:t>[</w:t>
      </w:r>
      <w:hyperlink w:anchor="_ENREF_4" w:tooltip="Wang, 1993 #92" w:history="1">
        <w:r w:rsidR="00DB1719">
          <w:rPr>
            <w:rFonts w:ascii="Times New Roman" w:hAnsi="Times New Roman"/>
            <w:noProof/>
            <w:sz w:val="24"/>
          </w:rPr>
          <w:t>4</w:t>
        </w:r>
      </w:hyperlink>
      <w:r w:rsidR="00263F46">
        <w:rPr>
          <w:rFonts w:ascii="Times New Roman" w:hAnsi="Times New Roman"/>
          <w:noProof/>
          <w:sz w:val="24"/>
        </w:rPr>
        <w:t>]</w:t>
      </w:r>
      <w:r w:rsidR="007E75F2" w:rsidRPr="001E0B62">
        <w:rPr>
          <w:rFonts w:ascii="Times New Roman" w:hAnsi="Times New Roman"/>
          <w:sz w:val="24"/>
        </w:rPr>
        <w:fldChar w:fldCharType="end"/>
      </w:r>
      <w:r w:rsidRPr="001E0B62">
        <w:rPr>
          <w:rFonts w:ascii="Times New Roman" w:hAnsi="Times New Roman"/>
          <w:sz w:val="24"/>
        </w:rPr>
        <w:t xml:space="preserve">. A gamma distribution was assigned to the </w:t>
      </w:r>
      <w:proofErr w:type="spellStart"/>
      <w:r w:rsidRPr="001E0B62">
        <w:rPr>
          <w:rFonts w:ascii="Times New Roman" w:hAnsi="Times New Roman"/>
          <w:sz w:val="24"/>
        </w:rPr>
        <w:t>hyperparameter</w:t>
      </w:r>
      <w:proofErr w:type="spellEnd"/>
      <w:r w:rsidRPr="001E0B62">
        <w:rPr>
          <w:rFonts w:ascii="Times New Roman" w:hAnsi="Times New Roman"/>
          <w:sz w:val="24"/>
        </w:rPr>
        <w:t xml:space="preserve"> </w:t>
      </w:r>
      <w:r w:rsidRPr="001E0B62">
        <w:rPr>
          <w:rFonts w:ascii="Times New Roman" w:hAnsi="Times New Roman"/>
          <w:i/>
          <w:sz w:val="24"/>
        </w:rPr>
        <w:t>S</w:t>
      </w:r>
      <w:r w:rsidRPr="001E0B62">
        <w:rPr>
          <w:rFonts w:ascii="Times New Roman" w:hAnsi="Times New Roman"/>
          <w:i/>
          <w:sz w:val="24"/>
          <w:vertAlign w:val="superscript"/>
        </w:rPr>
        <w:t>2</w:t>
      </w:r>
      <w:r w:rsidRPr="001E0B62">
        <w:rPr>
          <w:rFonts w:ascii="Times New Roman" w:hAnsi="Times New Roman"/>
          <w:sz w:val="24"/>
        </w:rPr>
        <w:t xml:space="preserve">. </w:t>
      </w:r>
      <w:r>
        <w:rPr>
          <w:rFonts w:ascii="Times New Roman" w:hAnsi="Times New Roman"/>
          <w:sz w:val="24"/>
        </w:rPr>
        <w:t>Bayes-C</w:t>
      </w:r>
      <w:r w:rsidR="0026371A">
        <w:rPr>
          <w:rFonts w:ascii="Times New Roman" w:hAnsi="Times New Roman"/>
          <w:sz w:val="24"/>
        </w:rPr>
        <w:sym w:font="Symbol" w:char="F070"/>
      </w:r>
      <w:r>
        <w:rPr>
          <w:rFonts w:ascii="Times New Roman" w:hAnsi="Times New Roman"/>
          <w:sz w:val="24"/>
        </w:rPr>
        <w:t xml:space="preserve"> was coded in C++ </w:t>
      </w:r>
      <w:r w:rsidR="0068460D">
        <w:rPr>
          <w:rFonts w:ascii="Times New Roman" w:hAnsi="Times New Roman" w:cs="Times New Roman"/>
          <w:sz w:val="24"/>
          <w:szCs w:val="24"/>
        </w:rPr>
        <w:t>with</w:t>
      </w:r>
      <w:ins w:id="3" w:author="Xiaochun Sun" w:date="2015-03-07T22:54:00Z">
        <w:r w:rsidR="0068460D" w:rsidRPr="002D37D6">
          <w:rPr>
            <w:rFonts w:ascii="Times New Roman" w:hAnsi="Times New Roman" w:cs="Times New Roman"/>
            <w:position w:val="-14"/>
            <w:sz w:val="24"/>
            <w:szCs w:val="24"/>
          </w:rPr>
          <w:object w:dxaOrig="300" w:dyaOrig="400" w14:anchorId="0C8286A8">
            <v:shape id="_x0000_i1031" type="#_x0000_t75" style="width:15pt;height:20.75pt" o:ole="">
              <v:imagedata r:id="rId21" o:title=""/>
            </v:shape>
            <o:OLEObject Type="Embed" ProgID="Equation.DSMT4" ShapeID="_x0000_i1031" DrawAspect="Content" ObjectID="_1508235006" r:id="rId22"/>
          </w:object>
        </w:r>
      </w:ins>
      <w:r w:rsidR="0068460D" w:rsidRPr="0052795F">
        <w:rPr>
          <w:rFonts w:ascii="Times New Roman" w:hAnsi="Times New Roman" w:cs="Times New Roman"/>
          <w:sz w:val="24"/>
          <w:szCs w:val="24"/>
        </w:rPr>
        <w:t xml:space="preserve"> </w:t>
      </w:r>
      <w:r w:rsidR="0068460D">
        <w:rPr>
          <w:rFonts w:ascii="Times New Roman" w:hAnsi="Times New Roman" w:cs="Times New Roman"/>
          <w:sz w:val="24"/>
          <w:szCs w:val="24"/>
        </w:rPr>
        <w:t xml:space="preserve">= 4.23, </w:t>
      </w:r>
      <w:ins w:id="4" w:author="Xiaochun Sun" w:date="2015-03-07T22:54:00Z">
        <w:r w:rsidR="0068460D" w:rsidRPr="002D37D6">
          <w:rPr>
            <w:rFonts w:ascii="Times New Roman" w:hAnsi="Times New Roman" w:cs="Times New Roman"/>
            <w:position w:val="-14"/>
            <w:sz w:val="24"/>
            <w:szCs w:val="24"/>
          </w:rPr>
          <w:object w:dxaOrig="279" w:dyaOrig="380" w14:anchorId="0674885E">
            <v:shape id="_x0000_i1032" type="#_x0000_t75" style="width:13.25pt;height:19.6pt" o:ole="">
              <v:imagedata r:id="rId23" o:title=""/>
            </v:shape>
            <o:OLEObject Type="Embed" ProgID="Equation.DSMT4" ShapeID="_x0000_i1032" DrawAspect="Content" ObjectID="_1508235007" r:id="rId24"/>
          </w:object>
        </w:r>
      </w:ins>
      <w:r w:rsidR="0068460D">
        <w:rPr>
          <w:rFonts w:ascii="Times New Roman" w:hAnsi="Times New Roman" w:cs="Times New Roman"/>
          <w:sz w:val="24"/>
          <w:szCs w:val="24"/>
        </w:rPr>
        <w:t>= 0.05 and</w:t>
      </w:r>
      <w:ins w:id="5" w:author="Xiaochun Sun" w:date="2015-03-07T22:54:00Z">
        <w:r w:rsidR="0068460D" w:rsidRPr="002D37D6">
          <w:rPr>
            <w:rFonts w:ascii="Times New Roman" w:hAnsi="Times New Roman" w:cs="Times New Roman"/>
            <w:position w:val="-12"/>
            <w:sz w:val="24"/>
            <w:szCs w:val="24"/>
          </w:rPr>
          <w:object w:dxaOrig="300" w:dyaOrig="380" w14:anchorId="3FA02D81">
            <v:shape id="_x0000_i1033" type="#_x0000_t75" style="width:15pt;height:19.6pt" o:ole="">
              <v:imagedata r:id="rId25" o:title=""/>
            </v:shape>
            <o:OLEObject Type="Embed" ProgID="Equation.DSMT4" ShapeID="_x0000_i1033" DrawAspect="Content" ObjectID="_1508235008" r:id="rId26"/>
          </w:object>
        </w:r>
      </w:ins>
      <w:r w:rsidR="0068460D">
        <w:rPr>
          <w:rFonts w:ascii="Times New Roman" w:hAnsi="Times New Roman" w:cs="Times New Roman"/>
          <w:sz w:val="24"/>
          <w:szCs w:val="24"/>
        </w:rPr>
        <w:t xml:space="preserve"> =1,</w:t>
      </w:r>
      <w:ins w:id="6" w:author="Xiaochun Sun" w:date="2015-03-07T22:54:00Z">
        <w:r w:rsidR="0068460D" w:rsidRPr="002D37D6">
          <w:rPr>
            <w:rFonts w:ascii="Times New Roman" w:hAnsi="Times New Roman" w:cs="Times New Roman"/>
            <w:position w:val="-12"/>
            <w:sz w:val="24"/>
            <w:szCs w:val="24"/>
          </w:rPr>
          <w:object w:dxaOrig="240" w:dyaOrig="360" w14:anchorId="7EFE7FE8">
            <v:shape id="_x0000_i1034" type="#_x0000_t75" style="width:12.1pt;height:19.6pt" o:ole="">
              <v:imagedata r:id="rId27" o:title=""/>
            </v:shape>
            <o:OLEObject Type="Embed" ProgID="Equation.DSMT4" ShapeID="_x0000_i1034" DrawAspect="Content" ObjectID="_1508235009" r:id="rId28"/>
          </w:object>
        </w:r>
      </w:ins>
      <w:r w:rsidR="0068460D">
        <w:rPr>
          <w:rFonts w:ascii="Times New Roman" w:hAnsi="Times New Roman" w:cs="Times New Roman"/>
          <w:sz w:val="24"/>
          <w:szCs w:val="24"/>
        </w:rPr>
        <w:t xml:space="preserve"> = 1. </w:t>
      </w:r>
      <w:r w:rsidR="0068460D">
        <w:rPr>
          <w:rFonts w:ascii="Times New Roman" w:hAnsi="Times New Roman"/>
          <w:sz w:val="24"/>
        </w:rPr>
        <w:t xml:space="preserve">And </w:t>
      </w:r>
      <w:r>
        <w:rPr>
          <w:rFonts w:ascii="Times New Roman" w:hAnsi="Times New Roman"/>
          <w:sz w:val="24"/>
        </w:rPr>
        <w:t>smoothing spline ANOVA model was implemented using function “</w:t>
      </w:r>
      <w:proofErr w:type="spellStart"/>
      <w:r>
        <w:rPr>
          <w:rFonts w:ascii="Times New Roman" w:hAnsi="Times New Roman"/>
          <w:sz w:val="24"/>
        </w:rPr>
        <w:t>ssanova</w:t>
      </w:r>
      <w:proofErr w:type="spellEnd"/>
      <w:r>
        <w:rPr>
          <w:rFonts w:ascii="Times New Roman" w:hAnsi="Times New Roman"/>
          <w:sz w:val="24"/>
        </w:rPr>
        <w:t>” in R package “</w:t>
      </w:r>
      <w:proofErr w:type="spellStart"/>
      <w:r>
        <w:rPr>
          <w:rFonts w:ascii="Times New Roman" w:hAnsi="Times New Roman"/>
          <w:sz w:val="24"/>
        </w:rPr>
        <w:t>gss</w:t>
      </w:r>
      <w:proofErr w:type="spellEnd"/>
      <w:r>
        <w:rPr>
          <w:rFonts w:ascii="Times New Roman" w:hAnsi="Times New Roman"/>
          <w:sz w:val="24"/>
        </w:rPr>
        <w:t xml:space="preserve">”. </w:t>
      </w:r>
      <w:r w:rsidR="008D73BD">
        <w:rPr>
          <w:rFonts w:ascii="Times New Roman" w:hAnsi="Times New Roman" w:cs="Times New Roman"/>
          <w:sz w:val="24"/>
        </w:rPr>
        <w:t xml:space="preserve">Default arguments of </w:t>
      </w:r>
      <w:proofErr w:type="spellStart"/>
      <w:r w:rsidR="008D73BD" w:rsidRPr="00D92507">
        <w:rPr>
          <w:rFonts w:ascii="Times New Roman" w:hAnsi="Times New Roman" w:cs="Times New Roman"/>
          <w:i/>
          <w:sz w:val="24"/>
        </w:rPr>
        <w:t>ssanova</w:t>
      </w:r>
      <w:proofErr w:type="spellEnd"/>
      <w:r w:rsidR="008D73BD" w:rsidRPr="00D92507">
        <w:rPr>
          <w:rFonts w:ascii="Times New Roman" w:hAnsi="Times New Roman" w:cs="Times New Roman"/>
          <w:sz w:val="24"/>
        </w:rPr>
        <w:t xml:space="preserve"> function</w:t>
      </w:r>
      <w:r w:rsidR="008D73BD">
        <w:rPr>
          <w:rFonts w:ascii="Times New Roman" w:hAnsi="Times New Roman" w:cs="Times New Roman"/>
          <w:sz w:val="24"/>
        </w:rPr>
        <w:t xml:space="preserve"> were used, </w:t>
      </w:r>
      <w:r w:rsidR="008D73BD" w:rsidRPr="0059010A">
        <w:rPr>
          <w:rFonts w:ascii="Times New Roman" w:hAnsi="Times New Roman" w:cs="Times New Roman"/>
          <w:i/>
          <w:sz w:val="24"/>
        </w:rPr>
        <w:t>i.e.</w:t>
      </w:r>
      <w:r w:rsidR="008D73BD" w:rsidRPr="00D92507">
        <w:rPr>
          <w:rFonts w:ascii="Times New Roman" w:hAnsi="Times New Roman" w:cs="Times New Roman"/>
          <w:sz w:val="24"/>
        </w:rPr>
        <w:t xml:space="preserve"> </w:t>
      </w:r>
      <w:r w:rsidR="008D73BD">
        <w:rPr>
          <w:rFonts w:ascii="Times New Roman" w:hAnsi="Times New Roman" w:cs="Times New Roman"/>
          <w:sz w:val="24"/>
        </w:rPr>
        <w:t>argument “</w:t>
      </w:r>
      <w:r w:rsidR="008D73BD" w:rsidRPr="00281281">
        <w:rPr>
          <w:rFonts w:ascii="Times New Roman" w:hAnsi="Times New Roman" w:cs="Times New Roman"/>
          <w:i/>
          <w:sz w:val="24"/>
        </w:rPr>
        <w:t>method</w:t>
      </w:r>
      <w:r w:rsidR="008D73BD">
        <w:rPr>
          <w:rFonts w:ascii="Times New Roman" w:hAnsi="Times New Roman" w:cs="Times New Roman"/>
          <w:sz w:val="24"/>
        </w:rPr>
        <w:t>” was set to “</w:t>
      </w:r>
      <w:r w:rsidR="008D73BD" w:rsidRPr="00281281">
        <w:rPr>
          <w:rFonts w:ascii="Times New Roman" w:hAnsi="Times New Roman" w:cs="Times New Roman"/>
          <w:i/>
          <w:sz w:val="24"/>
        </w:rPr>
        <w:t>v</w:t>
      </w:r>
      <w:r w:rsidR="008D73BD">
        <w:rPr>
          <w:rFonts w:ascii="Times New Roman" w:hAnsi="Times New Roman" w:cs="Times New Roman"/>
          <w:sz w:val="24"/>
        </w:rPr>
        <w:t>” to let smoothness</w:t>
      </w:r>
      <w:r w:rsidR="008D73BD" w:rsidRPr="00D92507">
        <w:rPr>
          <w:rFonts w:ascii="Times New Roman" w:hAnsi="Times New Roman" w:cs="Times New Roman"/>
          <w:sz w:val="24"/>
        </w:rPr>
        <w:t xml:space="preserve"> parameter</w:t>
      </w:r>
      <w:r w:rsidR="008D73BD">
        <w:rPr>
          <w:rFonts w:ascii="Times New Roman" w:hAnsi="Times New Roman" w:cs="Times New Roman"/>
          <w:sz w:val="24"/>
        </w:rPr>
        <w:t xml:space="preserve"> </w:t>
      </w:r>
      <w:r w:rsidR="008D73BD" w:rsidRPr="002D37D6">
        <w:rPr>
          <w:rFonts w:ascii="Times New Roman" w:hAnsi="Times New Roman" w:cs="Times New Roman"/>
          <w:i/>
          <w:sz w:val="24"/>
        </w:rPr>
        <w:t>λ</w:t>
      </w:r>
      <w:r w:rsidR="008D73BD">
        <w:rPr>
          <w:rFonts w:ascii="Times New Roman" w:hAnsi="Times New Roman" w:cs="Times New Roman"/>
          <w:sz w:val="24"/>
        </w:rPr>
        <w:t xml:space="preserve"> be selected by GCV and “</w:t>
      </w:r>
      <w:r w:rsidR="008D73BD" w:rsidRPr="0059010A">
        <w:rPr>
          <w:rFonts w:ascii="Times New Roman" w:hAnsi="Times New Roman" w:cs="Times New Roman"/>
          <w:i/>
          <w:sz w:val="24"/>
        </w:rPr>
        <w:t>type</w:t>
      </w:r>
      <w:r w:rsidR="008D73BD">
        <w:rPr>
          <w:rFonts w:ascii="Times New Roman" w:hAnsi="Times New Roman" w:cs="Times New Roman"/>
          <w:sz w:val="24"/>
        </w:rPr>
        <w:t>” was set to “</w:t>
      </w:r>
      <w:r w:rsidR="008D73BD" w:rsidRPr="0059010A">
        <w:rPr>
          <w:rFonts w:ascii="Times New Roman" w:hAnsi="Times New Roman" w:cs="Times New Roman"/>
          <w:i/>
          <w:sz w:val="24"/>
        </w:rPr>
        <w:t>cubic</w:t>
      </w:r>
      <w:r w:rsidR="008D73BD">
        <w:rPr>
          <w:rFonts w:ascii="Times New Roman" w:hAnsi="Times New Roman" w:cs="Times New Roman"/>
          <w:sz w:val="24"/>
        </w:rPr>
        <w:t xml:space="preserve">” to use a cubic smoothing spline. </w:t>
      </w:r>
      <w:r w:rsidR="00474889">
        <w:rPr>
          <w:rFonts w:ascii="Times New Roman" w:hAnsi="Times New Roman" w:cs="Times New Roman"/>
          <w:sz w:val="24"/>
        </w:rPr>
        <w:t>I</w:t>
      </w:r>
      <w:r w:rsidR="00474889">
        <w:rPr>
          <w:rFonts w:ascii="Times New Roman" w:hAnsi="Times New Roman"/>
          <w:sz w:val="24"/>
        </w:rPr>
        <w:t>n SBayes and Bayes-C</w:t>
      </w:r>
      <w:r w:rsidR="00474889">
        <w:rPr>
          <w:rFonts w:ascii="Times New Roman" w:hAnsi="Times New Roman" w:cs="Times New Roman"/>
          <w:sz w:val="24"/>
        </w:rPr>
        <w:t>π</w:t>
      </w:r>
      <w:r w:rsidR="00474889">
        <w:rPr>
          <w:rFonts w:ascii="Times New Roman" w:hAnsi="Times New Roman"/>
          <w:sz w:val="24"/>
        </w:rPr>
        <w:t xml:space="preserve">, SNP effects were tested for significance by calculating the narrow sense heritability, which is formulated as </w:t>
      </w:r>
    </w:p>
    <w:p w14:paraId="158A2448" w14:textId="77777777" w:rsidR="00474889" w:rsidRDefault="00474889" w:rsidP="00474889">
      <w:pPr>
        <w:spacing w:after="0" w:line="480" w:lineRule="auto"/>
        <w:ind w:left="2160" w:firstLine="720"/>
        <w:rPr>
          <w:rFonts w:ascii="Times New Roman" w:hAnsi="Times New Roman"/>
          <w:sz w:val="24"/>
        </w:rPr>
      </w:pPr>
      <w:ins w:id="7" w:author="Sun, Xiaochun (X)" w:date="2015-03-23T16:26:00Z">
        <w:r w:rsidRPr="00810ABF">
          <w:rPr>
            <w:rFonts w:ascii="Times New Roman" w:hAnsi="Times New Roman"/>
            <w:position w:val="-32"/>
            <w:sz w:val="24"/>
          </w:rPr>
          <w:object w:dxaOrig="2480" w:dyaOrig="760" w14:anchorId="2FC65DA2">
            <v:shape id="_x0000_i1035" type="#_x0000_t75" style="width:123.85pt;height:38pt" o:ole="">
              <v:imagedata r:id="rId29" o:title=""/>
            </v:shape>
            <o:OLEObject Type="Embed" ProgID="Equation.DSMT4" ShapeID="_x0000_i1035" DrawAspect="Content" ObjectID="_1508235010" r:id="rId30"/>
          </w:object>
        </w:r>
      </w:ins>
      <w:r>
        <w:rPr>
          <w:rFonts w:ascii="Times New Roman" w:hAnsi="Times New Roman"/>
          <w:sz w:val="24"/>
        </w:rPr>
        <w:t xml:space="preserve"> ,</w:t>
      </w:r>
    </w:p>
    <w:p w14:paraId="4DB789C9" w14:textId="6F9E9CB8" w:rsidR="00414E61" w:rsidRDefault="00474889" w:rsidP="00474889">
      <w:pPr>
        <w:spacing w:after="0" w:line="480" w:lineRule="auto"/>
        <w:rPr>
          <w:rFonts w:ascii="Times New Roman" w:hAnsi="Times New Roman"/>
          <w:sz w:val="24"/>
        </w:rPr>
      </w:pPr>
      <w:proofErr w:type="gramStart"/>
      <w:r>
        <w:rPr>
          <w:rFonts w:ascii="Times New Roman" w:hAnsi="Times New Roman"/>
          <w:sz w:val="24"/>
        </w:rPr>
        <w:t>where</w:t>
      </w:r>
      <w:proofErr w:type="gramEnd"/>
      <w:r>
        <w:rPr>
          <w:rFonts w:ascii="Times New Roman" w:hAnsi="Times New Roman"/>
          <w:sz w:val="24"/>
        </w:rPr>
        <w:t xml:space="preserve"> </w:t>
      </w:r>
      <w:ins w:id="8" w:author="Sun, Xiaochun (X)" w:date="2015-03-23T16:26:00Z">
        <w:r w:rsidRPr="00810ABF">
          <w:rPr>
            <w:rFonts w:ascii="Times New Roman" w:hAnsi="Times New Roman"/>
            <w:position w:val="-14"/>
            <w:sz w:val="24"/>
          </w:rPr>
          <w:object w:dxaOrig="320" w:dyaOrig="400" w14:anchorId="6802EFAF">
            <v:shape id="_x0000_i1036" type="#_x0000_t75" style="width:16.7pt;height:20.15pt" o:ole="">
              <v:imagedata r:id="rId31" o:title=""/>
            </v:shape>
            <o:OLEObject Type="Embed" ProgID="Equation.DSMT4" ShapeID="_x0000_i1036" DrawAspect="Content" ObjectID="_1508235011" r:id="rId32"/>
          </w:object>
        </w:r>
      </w:ins>
      <w:r>
        <w:rPr>
          <w:rFonts w:ascii="Times New Roman" w:hAnsi="Times New Roman"/>
          <w:sz w:val="24"/>
        </w:rPr>
        <w:t>was estimated by the sample variance, and</w:t>
      </w:r>
      <w:ins w:id="9" w:author="Sun, Xiaochun (X)" w:date="2015-03-23T16:26:00Z">
        <w:r w:rsidRPr="00810ABF">
          <w:rPr>
            <w:rFonts w:ascii="Times New Roman" w:hAnsi="Times New Roman"/>
            <w:i/>
            <w:position w:val="-14"/>
            <w:sz w:val="24"/>
          </w:rPr>
          <w:object w:dxaOrig="300" w:dyaOrig="380" w14:anchorId="53B1F2A0">
            <v:shape id="_x0000_i1037" type="#_x0000_t75" style="width:15pt;height:19pt" o:ole="">
              <v:imagedata r:id="rId33" o:title=""/>
            </v:shape>
            <o:OLEObject Type="Embed" ProgID="Equation.DSMT4" ShapeID="_x0000_i1037" DrawAspect="Content" ObjectID="_1508235012" r:id="rId34"/>
          </w:object>
        </w:r>
      </w:ins>
      <w:r>
        <w:rPr>
          <w:rFonts w:ascii="Times New Roman" w:hAnsi="Times New Roman"/>
          <w:sz w:val="24"/>
        </w:rPr>
        <w:t xml:space="preserve">was allele frequency of </w:t>
      </w:r>
      <w:proofErr w:type="spellStart"/>
      <w:r>
        <w:rPr>
          <w:rFonts w:ascii="Times New Roman" w:hAnsi="Times New Roman"/>
          <w:sz w:val="24"/>
        </w:rPr>
        <w:t>jth</w:t>
      </w:r>
      <w:proofErr w:type="spellEnd"/>
      <w:r>
        <w:rPr>
          <w:rFonts w:ascii="Times New Roman" w:hAnsi="Times New Roman"/>
          <w:sz w:val="24"/>
        </w:rPr>
        <w:t xml:space="preserve"> SNP. The maximum heritability was recorded for each chromosome and the threshold for each chromosome was set to be a series of numbers, </w:t>
      </w:r>
      <w:r w:rsidRPr="001B575C">
        <w:rPr>
          <w:rFonts w:ascii="Times New Roman" w:hAnsi="Times New Roman"/>
          <w:i/>
          <w:sz w:val="24"/>
        </w:rPr>
        <w:t xml:space="preserve">i.e. </w:t>
      </w:r>
      <w:r>
        <w:rPr>
          <w:rFonts w:ascii="Times New Roman" w:hAnsi="Times New Roman"/>
          <w:sz w:val="24"/>
        </w:rPr>
        <w:t>30%, 40%, 50%, 60%, 70%, and 80% of the maximum heritability. The SNPs with the values of heritability higher than the threshold were considered as significant.</w:t>
      </w:r>
    </w:p>
    <w:p w14:paraId="0D222045" w14:textId="77777777" w:rsidR="000F4EDE" w:rsidRDefault="000F4EDE" w:rsidP="00474889">
      <w:pPr>
        <w:spacing w:after="0" w:line="480" w:lineRule="auto"/>
        <w:rPr>
          <w:rFonts w:ascii="Times New Roman" w:hAnsi="Times New Roman"/>
          <w:sz w:val="24"/>
        </w:rPr>
      </w:pPr>
    </w:p>
    <w:p w14:paraId="6A76EBD4" w14:textId="3FDEA480" w:rsidR="00474889" w:rsidRPr="001E0B62" w:rsidRDefault="00AA45E5" w:rsidP="00474889">
      <w:pPr>
        <w:spacing w:after="0" w:line="480" w:lineRule="auto"/>
        <w:rPr>
          <w:rFonts w:ascii="Times New Roman" w:hAnsi="Times New Roman"/>
          <w:sz w:val="24"/>
        </w:rPr>
      </w:pPr>
      <w:r>
        <w:rPr>
          <w:rFonts w:ascii="Times New Roman" w:hAnsi="Times New Roman"/>
          <w:noProof/>
          <w:sz w:val="24"/>
          <w:lang w:eastAsia="en-US"/>
        </w:rPr>
        <w:lastRenderedPageBreak/>
        <w:pict w14:anchorId="5BAB99CC">
          <v:shape id="_x0000_s1077" type="#_x0000_t75" style="position:absolute;margin-left:170.55pt;margin-top:27pt;width:110.1pt;height:19pt;z-index:251689984;mso-position-horizontal-relative:text;mso-position-vertical-relative:text">
            <v:imagedata r:id="rId35" o:title=""/>
          </v:shape>
          <o:OLEObject Type="Embed" ProgID="Equation.DSMT4" ShapeID="_x0000_s1077" DrawAspect="Content" ObjectID="_1508235018" r:id="rId36"/>
        </w:pict>
      </w:r>
      <w:r w:rsidR="00474889">
        <w:rPr>
          <w:rFonts w:ascii="Times New Roman" w:hAnsi="Times New Roman"/>
          <w:sz w:val="24"/>
        </w:rPr>
        <w:t xml:space="preserve">Traditional QK method </w:t>
      </w:r>
      <w:r w:rsidR="00474889">
        <w:rPr>
          <w:rFonts w:ascii="Times New Roman" w:hAnsi="Times New Roman"/>
          <w:sz w:val="24"/>
        </w:rPr>
        <w:fldChar w:fldCharType="begin"/>
      </w:r>
      <w:r w:rsidR="00474889">
        <w:rPr>
          <w:rFonts w:ascii="Times New Roman" w:hAnsi="Times New Roman"/>
          <w:sz w:val="24"/>
        </w:rPr>
        <w:instrText xml:space="preserve"> ADDIN EN.CITE &lt;EndNote&gt;&lt;Cite&gt;&lt;Author&gt;Yu&lt;/Author&gt;&lt;Year&gt;2006&lt;/Year&gt;&lt;RecNum&gt;34&lt;/RecNum&gt;&lt;DisplayText&gt;[7]&lt;/DisplayText&gt;&lt;record&gt;&lt;rec-number&gt;34&lt;/rec-number&gt;&lt;foreign-keys&gt;&lt;key app="EN" db-id="5spdwpxxqsd0d8eezxlpd0t8repexwxdtrex" timestamp="1303242033"&gt;34&lt;/key&gt;&lt;/foreign-keys&gt;&lt;ref-type name="Journal Article"&gt;17&lt;/ref-type&gt;&lt;contributors&gt;&lt;authors&gt;&lt;author&gt;Yu, Jianming&lt;/author&gt;&lt;author&gt;Pressoir, Gael&lt;/author&gt;&lt;author&gt;Briggs, William H.&lt;/author&gt;&lt;author&gt;Vroh Bi, Irie&lt;/author&gt;&lt;author&gt;Yamasaki, Masanori&lt;/author&gt;&lt;author&gt;Doebley, John F.&lt;/author&gt;&lt;author&gt;McMullen, Michael D.&lt;/author&gt;&lt;author&gt;Gaut, Brandon S.&lt;/author&gt;&lt;author&gt;Nielsen, Dahlia M.&lt;/author&gt;&lt;author&gt;Holland, James B.&lt;/author&gt;&lt;author&gt;Kresovich, Stephen&lt;/author&gt;&lt;author&gt;Buckler, Edward S.&lt;/author&gt;&lt;/authors&gt;&lt;/contributors&gt;&lt;titles&gt;&lt;title&gt;A unified mixed-model method for association mapping that accounts for multiple levels of relatedness&lt;/title&gt;&lt;secondary-title&gt;Nat. Genet.&lt;/secondary-title&gt;&lt;/titles&gt;&lt;periodical&gt;&lt;full-title&gt;Nat. Genet.&lt;/full-title&gt;&lt;/periodical&gt;&lt;pages&gt;203-208&lt;/pages&gt;&lt;volume&gt;38&lt;/volume&gt;&lt;number&gt;2&lt;/number&gt;&lt;dates&gt;&lt;year&gt;2006&lt;/year&gt;&lt;/dates&gt;&lt;isbn&gt;1061-4036&lt;/isbn&gt;&lt;work-type&gt;10.1038/ng1702&lt;/work-type&gt;&lt;urls&gt;&lt;related-urls&gt;&lt;url&gt;http://dx.doi.org/10.1038/ng1702&lt;/url&gt;&lt;/related-urls&gt;&lt;/urls&gt;&lt;electronic-resource-num&gt;http://www.nature.com/ng/journal/v38/n2/suppinfo/ng1702_S1.html&lt;/electronic-resource-num&gt;&lt;/record&gt;&lt;/Cite&gt;&lt;/EndNote&gt;</w:instrText>
      </w:r>
      <w:r w:rsidR="00474889">
        <w:rPr>
          <w:rFonts w:ascii="Times New Roman" w:hAnsi="Times New Roman"/>
          <w:sz w:val="24"/>
        </w:rPr>
        <w:fldChar w:fldCharType="separate"/>
      </w:r>
      <w:r w:rsidR="00474889">
        <w:rPr>
          <w:rFonts w:ascii="Times New Roman" w:hAnsi="Times New Roman"/>
          <w:noProof/>
          <w:sz w:val="24"/>
        </w:rPr>
        <w:t>[</w:t>
      </w:r>
      <w:hyperlink w:anchor="_ENREF_7" w:tooltip="Yu, 2006 #34" w:history="1">
        <w:r w:rsidR="00474889">
          <w:rPr>
            <w:rFonts w:ascii="Times New Roman" w:hAnsi="Times New Roman"/>
            <w:noProof/>
            <w:sz w:val="24"/>
          </w:rPr>
          <w:t>7</w:t>
        </w:r>
      </w:hyperlink>
      <w:r w:rsidR="00474889">
        <w:rPr>
          <w:rFonts w:ascii="Times New Roman" w:hAnsi="Times New Roman"/>
          <w:noProof/>
          <w:sz w:val="24"/>
        </w:rPr>
        <w:t>]</w:t>
      </w:r>
      <w:r w:rsidR="00474889">
        <w:rPr>
          <w:rFonts w:ascii="Times New Roman" w:hAnsi="Times New Roman"/>
          <w:sz w:val="24"/>
        </w:rPr>
        <w:fldChar w:fldCharType="end"/>
      </w:r>
      <w:r w:rsidR="00474889" w:rsidRPr="001E0B62">
        <w:rPr>
          <w:rFonts w:ascii="Times New Roman" w:hAnsi="Times New Roman"/>
          <w:sz w:val="24"/>
        </w:rPr>
        <w:t xml:space="preserve"> is </w:t>
      </w:r>
      <w:r w:rsidR="00474889">
        <w:rPr>
          <w:rFonts w:ascii="Times New Roman" w:hAnsi="Times New Roman"/>
          <w:sz w:val="24"/>
        </w:rPr>
        <w:t>based on</w:t>
      </w:r>
      <w:r w:rsidR="00474889" w:rsidRPr="001E0B62">
        <w:rPr>
          <w:rFonts w:ascii="Times New Roman" w:hAnsi="Times New Roman"/>
          <w:sz w:val="24"/>
        </w:rPr>
        <w:t xml:space="preserve"> mixed </w:t>
      </w:r>
      <w:r w:rsidR="00474889">
        <w:rPr>
          <w:rFonts w:ascii="Times New Roman" w:hAnsi="Times New Roman"/>
          <w:sz w:val="24"/>
        </w:rPr>
        <w:t xml:space="preserve">linear </w:t>
      </w:r>
      <w:r w:rsidR="00474889" w:rsidRPr="001E0B62">
        <w:rPr>
          <w:rFonts w:ascii="Times New Roman" w:hAnsi="Times New Roman"/>
          <w:sz w:val="24"/>
        </w:rPr>
        <w:t>model</w:t>
      </w:r>
      <w:r w:rsidR="00474889">
        <w:rPr>
          <w:rFonts w:ascii="Times New Roman" w:hAnsi="Times New Roman"/>
          <w:sz w:val="24"/>
        </w:rPr>
        <w:t>:</w:t>
      </w:r>
      <w:r w:rsidR="00474889" w:rsidRPr="001E0B62">
        <w:rPr>
          <w:rFonts w:ascii="Times New Roman" w:hAnsi="Times New Roman"/>
          <w:sz w:val="24"/>
        </w:rPr>
        <w:t xml:space="preserve"> </w:t>
      </w:r>
    </w:p>
    <w:p w14:paraId="6F4213A8" w14:textId="77777777" w:rsidR="00474889" w:rsidRPr="001E0B62" w:rsidRDefault="00474889" w:rsidP="00474889">
      <w:pPr>
        <w:spacing w:after="0" w:line="480" w:lineRule="auto"/>
        <w:rPr>
          <w:rFonts w:ascii="Times New Roman" w:hAnsi="Times New Roman"/>
          <w:sz w:val="24"/>
        </w:rPr>
      </w:pPr>
    </w:p>
    <w:p w14:paraId="54F90698" w14:textId="0DA8506D" w:rsidR="00474889" w:rsidRDefault="00474889" w:rsidP="00474889">
      <w:pPr>
        <w:spacing w:after="0" w:line="480" w:lineRule="auto"/>
        <w:rPr>
          <w:rFonts w:ascii="Times New Roman" w:hAnsi="Times New Roman"/>
          <w:sz w:val="24"/>
        </w:rPr>
      </w:pPr>
      <w:proofErr w:type="gramStart"/>
      <w:r w:rsidRPr="001E0B62">
        <w:rPr>
          <w:rFonts w:ascii="Times New Roman" w:hAnsi="Times New Roman"/>
          <w:sz w:val="24"/>
        </w:rPr>
        <w:t>where</w:t>
      </w:r>
      <w:proofErr w:type="gramEnd"/>
      <w:r w:rsidRPr="001E0B62">
        <w:rPr>
          <w:rFonts w:ascii="Times New Roman" w:hAnsi="Times New Roman"/>
          <w:sz w:val="24"/>
        </w:rPr>
        <w:t xml:space="preserve"> </w:t>
      </w:r>
      <w:r w:rsidRPr="001E0B62">
        <w:rPr>
          <w:rFonts w:ascii="Times New Roman" w:hAnsi="Times New Roman"/>
          <w:i/>
          <w:iCs/>
          <w:sz w:val="24"/>
        </w:rPr>
        <w:t>b</w:t>
      </w:r>
      <w:r w:rsidRPr="001E0B62">
        <w:rPr>
          <w:rFonts w:ascii="Times New Roman" w:hAnsi="Times New Roman"/>
          <w:sz w:val="24"/>
        </w:rPr>
        <w:t xml:space="preserve"> is the fixed SNP effect, </w:t>
      </w:r>
      <w:r w:rsidRPr="008137D8">
        <w:rPr>
          <w:rFonts w:ascii="Times New Roman" w:hAnsi="Times New Roman"/>
          <w:sz w:val="24"/>
        </w:rPr>
        <w:t>v is a vector of population effects</w:t>
      </w:r>
      <w:r>
        <w:rPr>
          <w:rFonts w:ascii="Times New Roman" w:hAnsi="Times New Roman"/>
          <w:sz w:val="24"/>
        </w:rPr>
        <w:t xml:space="preserve">, </w:t>
      </w:r>
      <w:r w:rsidRPr="001E0B62">
        <w:rPr>
          <w:rFonts w:ascii="Times New Roman" w:hAnsi="Times New Roman"/>
          <w:sz w:val="24"/>
        </w:rPr>
        <w:t xml:space="preserve">and </w:t>
      </w:r>
      <w:r w:rsidRPr="001E0B62">
        <w:rPr>
          <w:rFonts w:ascii="Times New Roman" w:hAnsi="Times New Roman"/>
          <w:i/>
          <w:iCs/>
          <w:sz w:val="24"/>
        </w:rPr>
        <w:t>u</w:t>
      </w:r>
      <w:r w:rsidRPr="001E0B62">
        <w:rPr>
          <w:rFonts w:ascii="Times New Roman" w:hAnsi="Times New Roman"/>
          <w:sz w:val="24"/>
        </w:rPr>
        <w:t xml:space="preserve"> is the polygenic effect. Kinship was </w:t>
      </w:r>
      <w:r>
        <w:rPr>
          <w:rFonts w:ascii="Times New Roman" w:hAnsi="Times New Roman"/>
          <w:sz w:val="24"/>
        </w:rPr>
        <w:t xml:space="preserve">calculated according to </w:t>
      </w:r>
      <w:r>
        <w:rPr>
          <w:rFonts w:ascii="Times New Roman" w:hAnsi="Times New Roman"/>
          <w:sz w:val="24"/>
        </w:rPr>
        <w:fldChar w:fldCharType="begin"/>
      </w:r>
      <w:r>
        <w:rPr>
          <w:rFonts w:ascii="Times New Roman" w:hAnsi="Times New Roman"/>
          <w:sz w:val="24"/>
        </w:rPr>
        <w:instrText xml:space="preserve"> ADDIN EN.CITE &lt;EndNote&gt;&lt;Cite&gt;&lt;Author&gt;Hayes&lt;/Author&gt;&lt;Year&gt;2008&lt;/Year&gt;&lt;RecNum&gt;158&lt;/RecNum&gt;&lt;DisplayText&gt;[8]&lt;/DisplayText&gt;&lt;record&gt;&lt;rec-number&gt;158&lt;/rec-number&gt;&lt;foreign-keys&gt;&lt;key app="EN" db-id="5spdwpxxqsd0d8eezxlpd0t8repexwxdtrex" timestamp="1315514702"&gt;158&lt;/key&gt;&lt;/foreign-keys&gt;&lt;ref-type name="Journal Article"&gt;17&lt;/ref-type&gt;&lt;contributors&gt;&lt;authors&gt;&lt;author&gt;Hayes, B. J.&lt;/author&gt;&lt;author&gt;Goddard, M. E.&lt;/author&gt;&lt;/authors&gt;&lt;/contributors&gt;&lt;titles&gt;&lt;title&gt;Technical note: Prediction of breeding values using marker-derived relationship matrices&lt;/title&gt;&lt;secondary-title&gt;J. Anim. Sci.&lt;/secondary-title&gt;&lt;/titles&gt;&lt;periodical&gt;&lt;full-title&gt;J. Anim. Sci.&lt;/full-title&gt;&lt;/periodical&gt;&lt;pages&gt;2089-2092&lt;/pages&gt;&lt;volume&gt;86&lt;/volume&gt;&lt;number&gt;9&lt;/number&gt;&lt;dates&gt;&lt;year&gt;2008&lt;/year&gt;&lt;pub-dates&gt;&lt;date&gt;September 1, 2008&lt;/date&gt;&lt;/pub-dates&gt;&lt;/dates&gt;&lt;urls&gt;&lt;related-urls&gt;&lt;url&gt;http://jas.fass.org/content/86/9/2089.abstract&lt;/url&gt;&lt;/related-urls&gt;&lt;/urls&gt;&lt;electronic-resource-num&gt;10.2527/jas.2007-0733&lt;/electronic-resource-num&gt;&lt;/record&gt;&lt;/Cite&gt;&lt;/EndNote&gt;</w:instrText>
      </w:r>
      <w:r>
        <w:rPr>
          <w:rFonts w:ascii="Times New Roman" w:hAnsi="Times New Roman"/>
          <w:sz w:val="24"/>
        </w:rPr>
        <w:fldChar w:fldCharType="separate"/>
      </w:r>
      <w:r>
        <w:rPr>
          <w:rFonts w:ascii="Times New Roman" w:hAnsi="Times New Roman"/>
          <w:noProof/>
          <w:sz w:val="24"/>
        </w:rPr>
        <w:t>[</w:t>
      </w:r>
      <w:hyperlink w:anchor="_ENREF_8" w:tooltip="Hayes, 2008 #158" w:history="1">
        <w:r>
          <w:rPr>
            <w:rFonts w:ascii="Times New Roman" w:hAnsi="Times New Roman"/>
            <w:noProof/>
            <w:sz w:val="24"/>
          </w:rPr>
          <w:t>8</w:t>
        </w:r>
      </w:hyperlink>
      <w:r>
        <w:rPr>
          <w:rFonts w:ascii="Times New Roman" w:hAnsi="Times New Roman"/>
          <w:noProof/>
          <w:sz w:val="24"/>
        </w:rPr>
        <w:t>]</w:t>
      </w:r>
      <w:r>
        <w:rPr>
          <w:rFonts w:ascii="Times New Roman" w:hAnsi="Times New Roman"/>
          <w:sz w:val="24"/>
        </w:rPr>
        <w:fldChar w:fldCharType="end"/>
      </w:r>
      <w:r w:rsidRPr="001E0B62">
        <w:rPr>
          <w:rFonts w:ascii="Times New Roman" w:hAnsi="Times New Roman"/>
          <w:sz w:val="24"/>
        </w:rPr>
        <w:t xml:space="preserve">. </w:t>
      </w:r>
      <w:r>
        <w:rPr>
          <w:rFonts w:ascii="Times New Roman" w:hAnsi="Times New Roman"/>
          <w:sz w:val="24"/>
        </w:rPr>
        <w:t>M</w:t>
      </w:r>
      <w:r w:rsidRPr="001E0B62">
        <w:rPr>
          <w:rFonts w:ascii="Times New Roman" w:hAnsi="Times New Roman"/>
          <w:sz w:val="24"/>
        </w:rPr>
        <w:t>ixed model was solved by R package “</w:t>
      </w:r>
      <w:proofErr w:type="spellStart"/>
      <w:r w:rsidRPr="001E0B62">
        <w:rPr>
          <w:rFonts w:ascii="Times New Roman" w:hAnsi="Times New Roman"/>
          <w:sz w:val="24"/>
        </w:rPr>
        <w:t>asreml</w:t>
      </w:r>
      <w:proofErr w:type="spellEnd"/>
      <w:r w:rsidRPr="001E0B62">
        <w:rPr>
          <w:rFonts w:ascii="Times New Roman" w:hAnsi="Times New Roman"/>
          <w:sz w:val="24"/>
        </w:rPr>
        <w:t xml:space="preserve">-R”. The p-values of SNP effects were </w:t>
      </w:r>
      <w:r>
        <w:rPr>
          <w:rFonts w:ascii="Times New Roman" w:hAnsi="Times New Roman"/>
          <w:sz w:val="24"/>
        </w:rPr>
        <w:t>calculated</w:t>
      </w:r>
      <w:r w:rsidRPr="001E0B62">
        <w:rPr>
          <w:rFonts w:ascii="Times New Roman" w:hAnsi="Times New Roman"/>
          <w:sz w:val="24"/>
        </w:rPr>
        <w:t xml:space="preserve"> </w:t>
      </w:r>
      <w:r>
        <w:rPr>
          <w:rFonts w:ascii="Times New Roman" w:hAnsi="Times New Roman"/>
          <w:sz w:val="24"/>
        </w:rPr>
        <w:t xml:space="preserve">from F-test </w:t>
      </w:r>
      <w:r w:rsidRPr="001E0B62">
        <w:rPr>
          <w:rFonts w:ascii="Times New Roman" w:hAnsi="Times New Roman"/>
          <w:sz w:val="24"/>
        </w:rPr>
        <w:t xml:space="preserve">and the </w:t>
      </w:r>
      <w:r w:rsidRPr="00F16AB4">
        <w:rPr>
          <w:rFonts w:ascii="Times New Roman" w:hAnsi="Times New Roman"/>
          <w:sz w:val="24"/>
        </w:rPr>
        <w:t>false positive rate</w:t>
      </w:r>
      <w:r w:rsidRPr="001E0B62">
        <w:rPr>
          <w:rFonts w:ascii="Times New Roman" w:hAnsi="Times New Roman"/>
          <w:sz w:val="24"/>
        </w:rPr>
        <w:t xml:space="preserve"> </w:t>
      </w:r>
      <w:r>
        <w:rPr>
          <w:rFonts w:ascii="Times New Roman" w:hAnsi="Times New Roman"/>
          <w:sz w:val="24"/>
        </w:rPr>
        <w:t xml:space="preserve">(FPR) </w:t>
      </w:r>
      <w:r w:rsidRPr="001E0B62">
        <w:rPr>
          <w:rFonts w:ascii="Times New Roman" w:hAnsi="Times New Roman"/>
          <w:sz w:val="24"/>
        </w:rPr>
        <w:t>was controlled by using R package “</w:t>
      </w:r>
      <w:proofErr w:type="spellStart"/>
      <w:r w:rsidRPr="001E0B62">
        <w:rPr>
          <w:rFonts w:ascii="Times New Roman" w:hAnsi="Times New Roman"/>
          <w:sz w:val="24"/>
        </w:rPr>
        <w:t>qvalue</w:t>
      </w:r>
      <w:proofErr w:type="spellEnd"/>
      <w:r w:rsidRPr="001E0B62">
        <w:rPr>
          <w:rFonts w:ascii="Times New Roman" w:hAnsi="Times New Roman"/>
          <w:sz w:val="24"/>
        </w:rPr>
        <w:t>”</w:t>
      </w:r>
      <w:r>
        <w:rPr>
          <w:rFonts w:ascii="Times New Roman" w:hAnsi="Times New Roman"/>
          <w:sz w:val="24"/>
        </w:rPr>
        <w:t xml:space="preserve"> to calculate q-values from the p-values</w:t>
      </w:r>
      <w:r w:rsidRPr="001E0B62">
        <w:rPr>
          <w:rFonts w:ascii="Times New Roman" w:hAnsi="Times New Roman"/>
          <w:sz w:val="24"/>
        </w:rPr>
        <w:t xml:space="preserve">. </w:t>
      </w:r>
      <w:r w:rsidR="000F4EDE">
        <w:rPr>
          <w:rFonts w:ascii="Times New Roman" w:hAnsi="Times New Roman"/>
          <w:sz w:val="24"/>
        </w:rPr>
        <w:t>And SNPs whose q-values were smaller than the FPR were considered as significant.</w:t>
      </w:r>
    </w:p>
    <w:p w14:paraId="152DB971" w14:textId="77777777" w:rsidR="002F4D59" w:rsidRDefault="002F4D59" w:rsidP="00414E61">
      <w:pPr>
        <w:spacing w:after="0" w:line="480" w:lineRule="auto"/>
        <w:rPr>
          <w:rFonts w:ascii="Times New Roman" w:hAnsi="Times New Roman"/>
          <w:sz w:val="24"/>
        </w:rPr>
      </w:pPr>
    </w:p>
    <w:p w14:paraId="162FDA3A" w14:textId="77777777" w:rsidR="007C0E30" w:rsidRPr="00A92B9D" w:rsidRDefault="007C0E30" w:rsidP="000029E0">
      <w:pPr>
        <w:pStyle w:val="Heading1"/>
      </w:pPr>
      <w:r w:rsidRPr="00A92B9D">
        <w:t>Simulation</w:t>
      </w:r>
      <w:r>
        <w:t xml:space="preserve"> </w:t>
      </w:r>
      <w:r w:rsidR="001A4B19">
        <w:t>test to compare SBayes with</w:t>
      </w:r>
      <w:r>
        <w:t xml:space="preserve"> QK </w:t>
      </w:r>
      <w:r w:rsidR="001A4B19">
        <w:t>and Bayes-C</w:t>
      </w:r>
      <w:r w:rsidR="001A4B19" w:rsidRPr="000254D7">
        <w:rPr>
          <w:sz w:val="24"/>
        </w:rPr>
        <w:sym w:font="Symbol" w:char="F070"/>
      </w:r>
      <w:r w:rsidR="001A4B19">
        <w:rPr>
          <w:sz w:val="24"/>
        </w:rPr>
        <w:t xml:space="preserve"> </w:t>
      </w:r>
      <w:r w:rsidR="001A4B19">
        <w:t>methods</w:t>
      </w:r>
    </w:p>
    <w:p w14:paraId="44D3A30F" w14:textId="77777777" w:rsidR="00481B1A" w:rsidRPr="00A92B9D" w:rsidDel="007C0E30" w:rsidRDefault="00481B1A" w:rsidP="00481B1A">
      <w:pPr>
        <w:pStyle w:val="Heading2"/>
        <w:spacing w:before="0" w:line="480" w:lineRule="auto"/>
        <w:rPr>
          <w:rFonts w:cs="Times New Roman"/>
        </w:rPr>
      </w:pPr>
      <w:proofErr w:type="spellStart"/>
      <w:r>
        <w:rPr>
          <w:rFonts w:cs="Times New Roman"/>
        </w:rPr>
        <w:t>Sumulation</w:t>
      </w:r>
      <w:proofErr w:type="spellEnd"/>
      <w:r>
        <w:rPr>
          <w:rFonts w:cs="Times New Roman"/>
        </w:rPr>
        <w:t xml:space="preserve"> test design</w:t>
      </w:r>
    </w:p>
    <w:p w14:paraId="062354F0" w14:textId="77777777" w:rsidR="00481B1A" w:rsidRDefault="00481B1A" w:rsidP="00481B1A">
      <w:pPr>
        <w:spacing w:after="0" w:line="480" w:lineRule="auto"/>
        <w:rPr>
          <w:rFonts w:ascii="Times New Roman" w:hAnsi="Times New Roman"/>
          <w:sz w:val="24"/>
        </w:rPr>
      </w:pPr>
      <w:r w:rsidRPr="001E0B62">
        <w:rPr>
          <w:rFonts w:ascii="Times New Roman" w:hAnsi="Times New Roman"/>
          <w:sz w:val="24"/>
        </w:rPr>
        <w:t xml:space="preserve">Simulation was used to test </w:t>
      </w:r>
      <w:r>
        <w:rPr>
          <w:rFonts w:ascii="Times New Roman" w:hAnsi="Times New Roman"/>
          <w:sz w:val="24"/>
        </w:rPr>
        <w:t xml:space="preserve">and compare </w:t>
      </w:r>
      <w:r w:rsidR="000029E0">
        <w:rPr>
          <w:rFonts w:ascii="Times New Roman" w:hAnsi="Times New Roman"/>
          <w:sz w:val="24"/>
        </w:rPr>
        <w:t xml:space="preserve">SBayes method with QK and </w:t>
      </w:r>
      <w:r w:rsidR="000029E0" w:rsidRPr="001E0B62">
        <w:rPr>
          <w:rFonts w:ascii="Times New Roman" w:hAnsi="Times New Roman"/>
          <w:sz w:val="24"/>
        </w:rPr>
        <w:t>Bayes-C</w:t>
      </w:r>
      <w:r w:rsidR="000029E0">
        <w:rPr>
          <w:rFonts w:ascii="Times New Roman" w:hAnsi="Times New Roman"/>
          <w:sz w:val="24"/>
        </w:rPr>
        <w:sym w:font="Symbol" w:char="F070"/>
      </w:r>
      <w:r w:rsidR="000029E0" w:rsidRPr="001E0B62">
        <w:rPr>
          <w:rFonts w:ascii="Times New Roman" w:hAnsi="Times New Roman"/>
          <w:sz w:val="24"/>
        </w:rPr>
        <w:t xml:space="preserve"> </w:t>
      </w:r>
      <w:r>
        <w:rPr>
          <w:rFonts w:ascii="Times New Roman" w:hAnsi="Times New Roman"/>
          <w:sz w:val="24"/>
        </w:rPr>
        <w:t>methods</w:t>
      </w:r>
      <w:r w:rsidRPr="001E0B62">
        <w:rPr>
          <w:rFonts w:ascii="Times New Roman" w:hAnsi="Times New Roman"/>
          <w:sz w:val="24"/>
        </w:rPr>
        <w:t>. Specifically, two unrelated inbreds were crossed to produce an F</w:t>
      </w:r>
      <w:r w:rsidRPr="001E0B62">
        <w:rPr>
          <w:rFonts w:ascii="Times New Roman" w:hAnsi="Times New Roman"/>
          <w:sz w:val="24"/>
          <w:vertAlign w:val="subscript"/>
        </w:rPr>
        <w:t>1</w:t>
      </w:r>
      <w:r w:rsidRPr="001E0B62">
        <w:rPr>
          <w:rFonts w:ascii="Times New Roman" w:hAnsi="Times New Roman"/>
          <w:sz w:val="24"/>
        </w:rPr>
        <w:t xml:space="preserve"> population, from which 2000 doubled haploid (DH) lines were generated, based on which all DH lines were mated randomly to generate 500 lines as the base population. The base population was randomly mated for 100 generations to finally form a</w:t>
      </w:r>
      <w:r>
        <w:rPr>
          <w:rFonts w:ascii="Times New Roman" w:hAnsi="Times New Roman"/>
          <w:sz w:val="24"/>
        </w:rPr>
        <w:t>n</w:t>
      </w:r>
      <w:r w:rsidRPr="001E0B62">
        <w:rPr>
          <w:rFonts w:ascii="Times New Roman" w:hAnsi="Times New Roman"/>
          <w:sz w:val="24"/>
        </w:rPr>
        <w:t xml:space="preserve"> </w:t>
      </w:r>
      <w:r>
        <w:rPr>
          <w:rFonts w:ascii="Times New Roman" w:hAnsi="Times New Roman"/>
          <w:sz w:val="24"/>
        </w:rPr>
        <w:t>association</w:t>
      </w:r>
      <w:r w:rsidRPr="001E0B62">
        <w:rPr>
          <w:rFonts w:ascii="Times New Roman" w:hAnsi="Times New Roman"/>
          <w:sz w:val="24"/>
        </w:rPr>
        <w:t xml:space="preserve"> panel of 300 lines. The marker data were coded as </w:t>
      </w:r>
      <w:proofErr w:type="spellStart"/>
      <w:r w:rsidRPr="001E0B62">
        <w:rPr>
          <w:rFonts w:ascii="Times New Roman" w:hAnsi="Times New Roman"/>
          <w:i/>
          <w:sz w:val="24"/>
        </w:rPr>
        <w:t>z</w:t>
      </w:r>
      <w:r w:rsidRPr="001E0B62">
        <w:rPr>
          <w:rFonts w:ascii="Times New Roman" w:hAnsi="Times New Roman"/>
          <w:i/>
          <w:sz w:val="24"/>
          <w:vertAlign w:val="subscript"/>
        </w:rPr>
        <w:t>ij</w:t>
      </w:r>
      <w:proofErr w:type="spellEnd"/>
      <w:r w:rsidRPr="001E0B62">
        <w:rPr>
          <w:rFonts w:ascii="Times New Roman" w:hAnsi="Times New Roman"/>
          <w:i/>
          <w:sz w:val="24"/>
          <w:vertAlign w:val="subscript"/>
        </w:rPr>
        <w:t xml:space="preserve"> </w:t>
      </w:r>
      <w:r w:rsidRPr="001E0B62">
        <w:rPr>
          <w:rFonts w:ascii="Times New Roman" w:hAnsi="Times New Roman"/>
          <w:sz w:val="24"/>
        </w:rPr>
        <w:t xml:space="preserve">= 1, if </w:t>
      </w:r>
      <w:proofErr w:type="spellStart"/>
      <w:r w:rsidRPr="001E0B62">
        <w:rPr>
          <w:rFonts w:ascii="Times New Roman" w:hAnsi="Times New Roman"/>
          <w:i/>
          <w:sz w:val="24"/>
        </w:rPr>
        <w:t>j</w:t>
      </w:r>
      <w:r w:rsidRPr="001E0B62">
        <w:rPr>
          <w:rFonts w:ascii="Times New Roman" w:hAnsi="Times New Roman"/>
          <w:sz w:val="24"/>
        </w:rPr>
        <w:t>th</w:t>
      </w:r>
      <w:proofErr w:type="spellEnd"/>
      <w:r w:rsidRPr="001E0B62">
        <w:rPr>
          <w:rFonts w:ascii="Times New Roman" w:hAnsi="Times New Roman"/>
          <w:sz w:val="24"/>
        </w:rPr>
        <w:t xml:space="preserve"> marker locus in </w:t>
      </w:r>
      <w:proofErr w:type="spellStart"/>
      <w:r w:rsidRPr="001E0B62">
        <w:rPr>
          <w:rFonts w:ascii="Times New Roman" w:hAnsi="Times New Roman"/>
          <w:i/>
          <w:sz w:val="24"/>
        </w:rPr>
        <w:t>i</w:t>
      </w:r>
      <w:r w:rsidRPr="001E0B62">
        <w:rPr>
          <w:rFonts w:ascii="Times New Roman" w:hAnsi="Times New Roman"/>
          <w:sz w:val="24"/>
        </w:rPr>
        <w:t>th</w:t>
      </w:r>
      <w:proofErr w:type="spellEnd"/>
      <w:r w:rsidRPr="001E0B62">
        <w:rPr>
          <w:rFonts w:ascii="Times New Roman" w:hAnsi="Times New Roman"/>
          <w:sz w:val="24"/>
        </w:rPr>
        <w:t xml:space="preserve"> individual was homozygous for marker allele from parental Inbred 1, </w:t>
      </w:r>
      <w:proofErr w:type="spellStart"/>
      <w:r w:rsidRPr="001E0B62">
        <w:rPr>
          <w:rFonts w:ascii="Times New Roman" w:hAnsi="Times New Roman"/>
          <w:i/>
          <w:sz w:val="24"/>
        </w:rPr>
        <w:t>z</w:t>
      </w:r>
      <w:r w:rsidRPr="001E0B62">
        <w:rPr>
          <w:rFonts w:ascii="Times New Roman" w:hAnsi="Times New Roman"/>
          <w:i/>
          <w:sz w:val="24"/>
          <w:vertAlign w:val="subscript"/>
        </w:rPr>
        <w:t>ij</w:t>
      </w:r>
      <w:proofErr w:type="spellEnd"/>
      <w:r w:rsidRPr="001E0B62">
        <w:rPr>
          <w:rFonts w:ascii="Times New Roman" w:hAnsi="Times New Roman"/>
          <w:i/>
          <w:sz w:val="24"/>
          <w:vertAlign w:val="subscript"/>
        </w:rPr>
        <w:t xml:space="preserve"> </w:t>
      </w:r>
      <w:r w:rsidRPr="001E0B62">
        <w:rPr>
          <w:rFonts w:ascii="Times New Roman" w:hAnsi="Times New Roman"/>
          <w:sz w:val="24"/>
        </w:rPr>
        <w:t xml:space="preserve">= -1 if homozygous for marker allele from parental Inbred 2 and 0 if heterozygous. </w:t>
      </w:r>
      <w:r>
        <w:rPr>
          <w:rFonts w:ascii="Times New Roman" w:hAnsi="Times New Roman"/>
          <w:sz w:val="24"/>
        </w:rPr>
        <w:t>No structure effect was simulated in the study.</w:t>
      </w:r>
    </w:p>
    <w:p w14:paraId="147E308A" w14:textId="77777777" w:rsidR="00481B1A" w:rsidRPr="001E0B62" w:rsidRDefault="00481B1A" w:rsidP="00481B1A">
      <w:pPr>
        <w:spacing w:after="0" w:line="480" w:lineRule="auto"/>
        <w:rPr>
          <w:rFonts w:ascii="Times New Roman" w:hAnsi="Times New Roman"/>
          <w:sz w:val="24"/>
        </w:rPr>
      </w:pPr>
      <w:r w:rsidRPr="001E0B62">
        <w:rPr>
          <w:rFonts w:ascii="Times New Roman" w:hAnsi="Times New Roman"/>
          <w:sz w:val="24"/>
        </w:rPr>
        <w:t xml:space="preserve">The genome model for simulation was constructed according to the published maize </w:t>
      </w:r>
      <w:r w:rsidRPr="001E0B62">
        <w:rPr>
          <w:rFonts w:ascii="Times New Roman" w:hAnsi="Times New Roman"/>
          <w:bCs/>
          <w:sz w:val="24"/>
        </w:rPr>
        <w:t xml:space="preserve">ISU–IBM </w:t>
      </w:r>
      <w:r w:rsidRPr="001E0B62">
        <w:rPr>
          <w:rFonts w:ascii="Times New Roman" w:hAnsi="Times New Roman"/>
          <w:sz w:val="24"/>
        </w:rPr>
        <w:t xml:space="preserve">genetic map, with a total of 1788 </w:t>
      </w:r>
      <w:proofErr w:type="spellStart"/>
      <w:r w:rsidRPr="001E0B62">
        <w:rPr>
          <w:rFonts w:ascii="Times New Roman" w:hAnsi="Times New Roman"/>
          <w:sz w:val="24"/>
        </w:rPr>
        <w:t>cM</w:t>
      </w:r>
      <w:proofErr w:type="spellEnd"/>
      <w:r w:rsidRPr="001E0B62">
        <w:rPr>
          <w:rFonts w:ascii="Times New Roman" w:hAnsi="Times New Roman"/>
          <w:sz w:val="24"/>
        </w:rPr>
        <w:t xml:space="preserve"> </w:t>
      </w:r>
      <w:r w:rsidRPr="001E0B62">
        <w:rPr>
          <w:rFonts w:ascii="Times New Roman" w:hAnsi="Times New Roman"/>
          <w:sz w:val="24"/>
        </w:rPr>
        <w:fldChar w:fldCharType="begin"/>
      </w:r>
      <w:r>
        <w:rPr>
          <w:rFonts w:ascii="Times New Roman" w:hAnsi="Times New Roman"/>
          <w:sz w:val="24"/>
        </w:rPr>
        <w:instrText xml:space="preserve"> ADDIN EN.CITE &lt;EndNote&gt;&lt;Cite&gt;&lt;Author&gt;Fu&lt;/Author&gt;&lt;Year&gt;2006&lt;/Year&gt;&lt;RecNum&gt;46&lt;/RecNum&gt;&lt;DisplayText&gt;[5]&lt;/DisplayText&gt;&lt;record&gt;&lt;rec-number&gt;46&lt;/rec-number&gt;&lt;foreign-keys&gt;&lt;key app="EN" db-id="5spdwpxxqsd0d8eezxlpd0t8repexwxdtrex" timestamp="1305741012"&gt;46&lt;/key&gt;&lt;/foreign-keys&gt;&lt;ref-type name="Journal Article"&gt;17&lt;/ref-type&gt;&lt;contributors&gt;&lt;authors&gt;&lt;author&gt;Fu, Yan&lt;/author&gt;&lt;author&gt;Wen, Tsui-Jung&lt;/author&gt;&lt;author&gt;Ronin, Yefim I.&lt;/author&gt;&lt;author&gt;Chen, Hsin D.&lt;/author&gt;&lt;author&gt;Guo, Ling&lt;/author&gt;&lt;author&gt;Mester, David I.&lt;/author&gt;&lt;author&gt;Yang, Yongjie&lt;/author&gt;&lt;author&gt;Lee, Michael&lt;/author&gt;&lt;author&gt;Korol, Abraham B.&lt;/author&gt;&lt;author&gt;Ashlock, Daniel A.&lt;/author&gt;&lt;author&gt;Schnable, Patrick S.&lt;/author&gt;&lt;/authors&gt;&lt;/contributors&gt;&lt;titles&gt;&lt;title&gt;Genetic dissection of intermated recombinant inbred lines using a new genetic map of maize&lt;/title&gt;&lt;secondary-title&gt;Genetics&lt;/secondary-title&gt;&lt;/titles&gt;&lt;periodical&gt;&lt;full-title&gt;Genetics&lt;/full-title&gt;&lt;/periodical&gt;&lt;pages&gt;1671-1683&lt;/pages&gt;&lt;volume&gt;174&lt;/volume&gt;&lt;number&gt;3&lt;/number&gt;&lt;dates&gt;&lt;year&gt;2006&lt;/year&gt;&lt;pub-dates&gt;&lt;date&gt;November 2006&lt;/date&gt;&lt;/pub-dates&gt;&lt;/dates&gt;&lt;urls&gt;&lt;related-urls&gt;&lt;url&gt;http://www.genetics.org/content/174/3/1671.abstract&lt;/url&gt;&lt;/related-urls&gt;&lt;/urls&gt;&lt;electronic-resource-num&gt;10.1534/genetics.106.060376&lt;/electronic-resource-num&gt;&lt;/record&gt;&lt;/Cite&gt;&lt;/EndNote&gt;</w:instrText>
      </w:r>
      <w:r w:rsidRPr="001E0B62">
        <w:rPr>
          <w:rFonts w:ascii="Times New Roman" w:hAnsi="Times New Roman"/>
          <w:sz w:val="24"/>
        </w:rPr>
        <w:fldChar w:fldCharType="separate"/>
      </w:r>
      <w:r>
        <w:rPr>
          <w:rFonts w:ascii="Times New Roman" w:hAnsi="Times New Roman"/>
          <w:noProof/>
          <w:sz w:val="24"/>
        </w:rPr>
        <w:t>[</w:t>
      </w:r>
      <w:hyperlink w:anchor="_ENREF_5" w:tooltip="Fu, 2006 #46" w:history="1">
        <w:r w:rsidR="00DB1719">
          <w:rPr>
            <w:rFonts w:ascii="Times New Roman" w:hAnsi="Times New Roman"/>
            <w:noProof/>
            <w:sz w:val="24"/>
          </w:rPr>
          <w:t>5</w:t>
        </w:r>
      </w:hyperlink>
      <w:r>
        <w:rPr>
          <w:rFonts w:ascii="Times New Roman" w:hAnsi="Times New Roman"/>
          <w:noProof/>
          <w:sz w:val="24"/>
        </w:rPr>
        <w:t>]</w:t>
      </w:r>
      <w:r w:rsidRPr="001E0B62">
        <w:rPr>
          <w:rFonts w:ascii="Times New Roman" w:hAnsi="Times New Roman"/>
          <w:sz w:val="24"/>
        </w:rPr>
        <w:fldChar w:fldCharType="end"/>
      </w:r>
      <w:r w:rsidRPr="001E0B62">
        <w:rPr>
          <w:rFonts w:ascii="Times New Roman" w:hAnsi="Times New Roman"/>
          <w:sz w:val="24"/>
        </w:rPr>
        <w:t xml:space="preserve">, with recombination computed using the </w:t>
      </w:r>
      <w:proofErr w:type="spellStart"/>
      <w:r w:rsidRPr="001E0B62">
        <w:rPr>
          <w:rFonts w:ascii="Times New Roman" w:hAnsi="Times New Roman"/>
          <w:sz w:val="24"/>
        </w:rPr>
        <w:t>Kosambi</w:t>
      </w:r>
      <w:proofErr w:type="spellEnd"/>
      <w:r w:rsidRPr="001E0B62">
        <w:rPr>
          <w:rFonts w:ascii="Times New Roman" w:hAnsi="Times New Roman"/>
          <w:sz w:val="24"/>
        </w:rPr>
        <w:t xml:space="preserve"> map function </w:t>
      </w:r>
      <w:r w:rsidRPr="001E0B62">
        <w:rPr>
          <w:rFonts w:ascii="Times New Roman" w:hAnsi="Times New Roman"/>
          <w:sz w:val="24"/>
        </w:rPr>
        <w:fldChar w:fldCharType="begin"/>
      </w:r>
      <w:r>
        <w:rPr>
          <w:rFonts w:ascii="Times New Roman" w:hAnsi="Times New Roman"/>
          <w:sz w:val="24"/>
        </w:rPr>
        <w:instrText xml:space="preserve"> ADDIN EN.CITE &lt;EndNote&gt;&lt;Cite&gt;&lt;Author&gt;Kosambi&lt;/Author&gt;&lt;Year&gt;1944&lt;/Year&gt;&lt;RecNum&gt;139&lt;/RecNum&gt;&lt;DisplayText&gt;[6]&lt;/DisplayText&gt;&lt;record&gt;&lt;rec-number&gt;139&lt;/rec-number&gt;&lt;foreign-keys&gt;&lt;key app="EN" db-id="5spdwpxxqsd0d8eezxlpd0t8repexwxdtrex" timestamp="1307374750"&gt;139&lt;/key&gt;&lt;/foreign-keys&gt;&lt;ref-type name="Journal Article"&gt;17&lt;/ref-type&gt;&lt;contributors&gt;&lt;authors&gt;&lt;author&gt;Kosambi, D.D.&lt;/author&gt;&lt;/authors&gt;&lt;/contributors&gt;&lt;titles&gt;&lt;title&gt;The estimation of map distance from recombination values&lt;/title&gt;&lt;secondary-title&gt;Annals of Eugenics&lt;/secondary-title&gt;&lt;/titles&gt;&lt;periodical&gt;&lt;full-title&gt;Annals of Eugenics&lt;/full-title&gt;&lt;/periodical&gt;&lt;pages&gt;172-175&lt;/pages&gt;&lt;volume&gt;12&lt;/volume&gt;&lt;number&gt;3&lt;/number&gt;&lt;dates&gt;&lt;year&gt;1944&lt;/year&gt;&lt;/dates&gt;&lt;urls&gt;&lt;/urls&gt;&lt;/record&gt;&lt;/Cite&gt;&lt;/EndNote&gt;</w:instrText>
      </w:r>
      <w:r w:rsidRPr="001E0B62">
        <w:rPr>
          <w:rFonts w:ascii="Times New Roman" w:hAnsi="Times New Roman"/>
          <w:sz w:val="24"/>
        </w:rPr>
        <w:fldChar w:fldCharType="separate"/>
      </w:r>
      <w:r>
        <w:rPr>
          <w:rFonts w:ascii="Times New Roman" w:hAnsi="Times New Roman"/>
          <w:noProof/>
          <w:sz w:val="24"/>
        </w:rPr>
        <w:t>[</w:t>
      </w:r>
      <w:hyperlink w:anchor="_ENREF_6" w:tooltip="Kosambi, 1944 #139" w:history="1">
        <w:r w:rsidR="00DB1719">
          <w:rPr>
            <w:rFonts w:ascii="Times New Roman" w:hAnsi="Times New Roman"/>
            <w:noProof/>
            <w:sz w:val="24"/>
          </w:rPr>
          <w:t>6</w:t>
        </w:r>
      </w:hyperlink>
      <w:r>
        <w:rPr>
          <w:rFonts w:ascii="Times New Roman" w:hAnsi="Times New Roman"/>
          <w:noProof/>
          <w:sz w:val="24"/>
        </w:rPr>
        <w:t>]</w:t>
      </w:r>
      <w:r w:rsidRPr="001E0B62">
        <w:rPr>
          <w:rFonts w:ascii="Times New Roman" w:hAnsi="Times New Roman"/>
          <w:sz w:val="24"/>
        </w:rPr>
        <w:fldChar w:fldCharType="end"/>
      </w:r>
      <w:r w:rsidRPr="001E0B62">
        <w:rPr>
          <w:rFonts w:ascii="Times New Roman" w:hAnsi="Times New Roman"/>
          <w:sz w:val="24"/>
        </w:rPr>
        <w:t xml:space="preserve">. </w:t>
      </w:r>
      <w:r>
        <w:rPr>
          <w:rFonts w:ascii="Times New Roman" w:hAnsi="Times New Roman"/>
          <w:sz w:val="24"/>
        </w:rPr>
        <w:t>One hundred</w:t>
      </w:r>
      <w:r w:rsidRPr="001E0B62">
        <w:rPr>
          <w:rFonts w:ascii="Times New Roman" w:hAnsi="Times New Roman"/>
          <w:sz w:val="24"/>
        </w:rPr>
        <w:t xml:space="preserve"> QTLs were positioned across the genome with </w:t>
      </w:r>
      <w:r>
        <w:rPr>
          <w:rFonts w:ascii="Times New Roman" w:hAnsi="Times New Roman"/>
          <w:sz w:val="24"/>
        </w:rPr>
        <w:t>average of 10</w:t>
      </w:r>
      <w:r w:rsidRPr="001E0B62">
        <w:rPr>
          <w:rFonts w:ascii="Times New Roman" w:hAnsi="Times New Roman"/>
          <w:sz w:val="24"/>
        </w:rPr>
        <w:t xml:space="preserve"> QTLs per one chromosome. Markers were evenly spaced on the chromosome at 1cM interval. Both </w:t>
      </w:r>
      <w:r w:rsidRPr="001E0B62">
        <w:rPr>
          <w:rFonts w:ascii="Times New Roman" w:hAnsi="Times New Roman"/>
          <w:sz w:val="24"/>
        </w:rPr>
        <w:lastRenderedPageBreak/>
        <w:t xml:space="preserve">QTLs and markers were assumed to be bi-allelic. The genotypic value for </w:t>
      </w:r>
      <w:proofErr w:type="spellStart"/>
      <w:r w:rsidRPr="001E0B62">
        <w:rPr>
          <w:rFonts w:ascii="Times New Roman" w:hAnsi="Times New Roman"/>
          <w:i/>
          <w:sz w:val="24"/>
        </w:rPr>
        <w:t>i</w:t>
      </w:r>
      <w:r w:rsidRPr="001E0B62">
        <w:rPr>
          <w:rFonts w:ascii="Times New Roman" w:hAnsi="Times New Roman"/>
          <w:sz w:val="24"/>
        </w:rPr>
        <w:t>th</w:t>
      </w:r>
      <w:proofErr w:type="spellEnd"/>
      <w:r w:rsidRPr="001E0B62">
        <w:rPr>
          <w:rFonts w:ascii="Times New Roman" w:hAnsi="Times New Roman"/>
          <w:sz w:val="24"/>
        </w:rPr>
        <w:t xml:space="preserve"> individual was calculated as the sum of additive effects:</w:t>
      </w:r>
    </w:p>
    <w:p w14:paraId="4818DE32" w14:textId="77777777" w:rsidR="00481B1A" w:rsidRPr="001E0B62" w:rsidRDefault="00481B1A" w:rsidP="00481B1A">
      <w:pPr>
        <w:spacing w:after="0" w:line="480" w:lineRule="auto"/>
        <w:jc w:val="center"/>
        <w:rPr>
          <w:rFonts w:ascii="Times New Roman" w:hAnsi="Times New Roman"/>
          <w:sz w:val="24"/>
        </w:rPr>
      </w:pPr>
      <w:ins w:id="10" w:author="Jafar Mammadov" w:date="2015-03-12T16:53:00Z">
        <w:r w:rsidRPr="001E0B62">
          <w:rPr>
            <w:rFonts w:ascii="Times New Roman" w:hAnsi="Times New Roman"/>
            <w:position w:val="-28"/>
            <w:sz w:val="24"/>
          </w:rPr>
          <w:object w:dxaOrig="1280" w:dyaOrig="680" w14:anchorId="047DE384">
            <v:shape id="_x0000_i1038" type="#_x0000_t75" style="width:64.5pt;height:35.15pt" o:ole="">
              <v:imagedata r:id="rId37" o:title=""/>
            </v:shape>
            <o:OLEObject Type="Embed" ProgID="Equation.DSMT4" ShapeID="_x0000_i1038" DrawAspect="Content" ObjectID="_1508235013" r:id="rId38"/>
          </w:object>
        </w:r>
      </w:ins>
      <w:r w:rsidRPr="001E0B62">
        <w:rPr>
          <w:rFonts w:ascii="Times New Roman" w:hAnsi="Times New Roman"/>
          <w:sz w:val="24"/>
        </w:rPr>
        <w:t>,</w:t>
      </w:r>
    </w:p>
    <w:p w14:paraId="7D11099D" w14:textId="77777777" w:rsidR="00481B1A" w:rsidRDefault="00481B1A" w:rsidP="00481B1A">
      <w:pPr>
        <w:spacing w:after="0" w:line="480" w:lineRule="auto"/>
        <w:rPr>
          <w:rFonts w:ascii="Times New Roman" w:hAnsi="Times New Roman"/>
          <w:sz w:val="24"/>
        </w:rPr>
      </w:pPr>
      <w:r w:rsidRPr="001E0B62">
        <w:rPr>
          <w:rFonts w:ascii="Times New Roman" w:hAnsi="Times New Roman"/>
          <w:sz w:val="24"/>
        </w:rPr>
        <w:t xml:space="preserve">Design element </w:t>
      </w:r>
      <w:ins w:id="11" w:author="Jafar Mammadov" w:date="2015-03-12T16:53:00Z">
        <w:r w:rsidRPr="001E0B62">
          <w:rPr>
            <w:rFonts w:ascii="Times New Roman" w:hAnsi="Times New Roman"/>
            <w:position w:val="-12"/>
            <w:sz w:val="24"/>
          </w:rPr>
          <w:object w:dxaOrig="260" w:dyaOrig="360" w14:anchorId="6C8DF8B8">
            <v:shape id="_x0000_i1039" type="#_x0000_t75" style="width:13.25pt;height:19.6pt" o:ole="">
              <v:imagedata r:id="rId39" o:title=""/>
            </v:shape>
            <o:OLEObject Type="Embed" ProgID="Equation.DSMT4" ShapeID="_x0000_i1039" DrawAspect="Content" ObjectID="_1508235014" r:id="rId40"/>
          </w:object>
        </w:r>
      </w:ins>
      <w:r w:rsidRPr="001E0B62">
        <w:rPr>
          <w:rFonts w:ascii="Times New Roman" w:hAnsi="Times New Roman"/>
          <w:sz w:val="24"/>
        </w:rPr>
        <w:t xml:space="preserve"> is defined as </w:t>
      </w:r>
      <w:ins w:id="12" w:author="Jafar Mammadov" w:date="2015-03-12T16:53:00Z">
        <w:r w:rsidRPr="001E0B62">
          <w:rPr>
            <w:rFonts w:ascii="Times New Roman" w:hAnsi="Times New Roman"/>
            <w:position w:val="-50"/>
            <w:sz w:val="24"/>
          </w:rPr>
          <w:object w:dxaOrig="1700" w:dyaOrig="1120" w14:anchorId="1D8BACC6">
            <v:shape id="_x0000_i1040" type="#_x0000_t75" style="width:85.25pt;height:54.15pt" o:ole="">
              <v:imagedata r:id="rId41" o:title=""/>
            </v:shape>
            <o:OLEObject Type="Embed" ProgID="Equation.DSMT4" ShapeID="_x0000_i1040" DrawAspect="Content" ObjectID="_1508235015" r:id="rId42"/>
          </w:object>
        </w:r>
      </w:ins>
      <w:r w:rsidRPr="001E0B62">
        <w:rPr>
          <w:rFonts w:ascii="Times New Roman" w:hAnsi="Times New Roman"/>
          <w:sz w:val="24"/>
        </w:rPr>
        <w:t xml:space="preserve">and parameter </w:t>
      </w:r>
      <w:ins w:id="13" w:author="Jafar Mammadov" w:date="2015-03-12T16:53:00Z">
        <w:r w:rsidRPr="001E0B62">
          <w:rPr>
            <w:rFonts w:ascii="Times New Roman" w:hAnsi="Times New Roman"/>
            <w:position w:val="-12"/>
            <w:sz w:val="24"/>
          </w:rPr>
          <w:object w:dxaOrig="279" w:dyaOrig="360" w14:anchorId="126FDA36">
            <v:shape id="_x0000_i1041" type="#_x0000_t75" style="width:14.4pt;height:19.6pt" o:ole="">
              <v:imagedata r:id="rId43" o:title=""/>
            </v:shape>
            <o:OLEObject Type="Embed" ProgID="Equation.DSMT4" ShapeID="_x0000_i1041" DrawAspect="Content" ObjectID="_1508235016" r:id="rId44"/>
          </w:object>
        </w:r>
      </w:ins>
      <w:r w:rsidRPr="001E0B62">
        <w:rPr>
          <w:rFonts w:ascii="Times New Roman" w:hAnsi="Times New Roman"/>
          <w:sz w:val="24"/>
        </w:rPr>
        <w:t xml:space="preserve">is </w:t>
      </w:r>
      <w:r w:rsidRPr="001E0B62">
        <w:rPr>
          <w:rFonts w:ascii="Times New Roman" w:hAnsi="Times New Roman"/>
          <w:i/>
          <w:noProof/>
          <w:sz w:val="24"/>
        </w:rPr>
        <w:t>k</w:t>
      </w:r>
      <w:r w:rsidRPr="001E0B62">
        <w:rPr>
          <w:rFonts w:ascii="Times New Roman" w:hAnsi="Times New Roman"/>
          <w:noProof/>
          <w:sz w:val="24"/>
        </w:rPr>
        <w:t>th</w:t>
      </w:r>
      <w:r w:rsidRPr="001E0B62">
        <w:rPr>
          <w:rFonts w:ascii="Times New Roman" w:hAnsi="Times New Roman"/>
          <w:sz w:val="24"/>
        </w:rPr>
        <w:t xml:space="preserve"> QTL’s additive effect. Additive effect</w:t>
      </w:r>
      <w:ins w:id="14" w:author="Jafar Mammadov" w:date="2015-03-12T16:53:00Z">
        <w:r w:rsidRPr="001E0B62">
          <w:rPr>
            <w:rFonts w:ascii="Times New Roman" w:hAnsi="Times New Roman"/>
            <w:position w:val="-12"/>
            <w:sz w:val="24"/>
          </w:rPr>
          <w:object w:dxaOrig="279" w:dyaOrig="360" w14:anchorId="6812F885">
            <v:shape id="_x0000_i1042" type="#_x0000_t75" style="width:14.4pt;height:19.6pt" o:ole="">
              <v:imagedata r:id="rId43" o:title=""/>
            </v:shape>
            <o:OLEObject Type="Embed" ProgID="Equation.DSMT4" ShapeID="_x0000_i1042" DrawAspect="Content" ObjectID="_1508235017" r:id="rId45"/>
          </w:object>
        </w:r>
      </w:ins>
      <w:r w:rsidRPr="001E0B62">
        <w:rPr>
          <w:rFonts w:ascii="Times New Roman" w:hAnsi="Times New Roman"/>
          <w:sz w:val="24"/>
        </w:rPr>
        <w:t xml:space="preserve">was sampled from a normal distribution with null mean and </w:t>
      </w:r>
      <w:r>
        <w:rPr>
          <w:rFonts w:ascii="Times New Roman" w:hAnsi="Times New Roman"/>
          <w:sz w:val="24"/>
        </w:rPr>
        <w:t xml:space="preserve">an empirical </w:t>
      </w:r>
      <w:r w:rsidRPr="001E0B62">
        <w:rPr>
          <w:rFonts w:ascii="Times New Roman" w:hAnsi="Times New Roman"/>
          <w:sz w:val="24"/>
        </w:rPr>
        <w:t>va</w:t>
      </w:r>
      <w:r>
        <w:rPr>
          <w:rFonts w:ascii="Times New Roman" w:hAnsi="Times New Roman"/>
          <w:sz w:val="24"/>
        </w:rPr>
        <w:t xml:space="preserve">riance of 0.144 which was estimated from a meta-analysis using historical QTL mapping results. </w:t>
      </w:r>
      <w:r w:rsidRPr="001E0B62">
        <w:rPr>
          <w:rFonts w:ascii="Times New Roman" w:hAnsi="Times New Roman"/>
          <w:sz w:val="24"/>
        </w:rPr>
        <w:t>The genetic variance was</w:t>
      </w:r>
      <w:r>
        <w:rPr>
          <w:rFonts w:ascii="Times New Roman" w:hAnsi="Times New Roman"/>
          <w:sz w:val="24"/>
        </w:rPr>
        <w:t>,</w:t>
      </w:r>
      <w:r w:rsidRPr="001E0B62">
        <w:rPr>
          <w:rFonts w:ascii="Times New Roman" w:hAnsi="Times New Roman"/>
          <w:sz w:val="24"/>
        </w:rPr>
        <w:t xml:space="preserve"> therefore</w:t>
      </w:r>
      <w:r>
        <w:rPr>
          <w:rFonts w:ascii="Times New Roman" w:hAnsi="Times New Roman"/>
          <w:sz w:val="24"/>
        </w:rPr>
        <w:t>,</w:t>
      </w:r>
      <w:r w:rsidRPr="001E0B62">
        <w:rPr>
          <w:rFonts w:ascii="Times New Roman" w:hAnsi="Times New Roman"/>
          <w:sz w:val="24"/>
        </w:rPr>
        <w:t xml:space="preserve"> calculated from the sample variance of genotypic values. Markers with minor allele frequency (</w:t>
      </w:r>
      <w:r w:rsidRPr="001E0B62">
        <w:rPr>
          <w:rFonts w:ascii="Times New Roman" w:hAnsi="Times New Roman"/>
          <w:i/>
          <w:sz w:val="24"/>
        </w:rPr>
        <w:t>i.e</w:t>
      </w:r>
      <w:r w:rsidRPr="001E0B62">
        <w:rPr>
          <w:rFonts w:ascii="Times New Roman" w:hAnsi="Times New Roman"/>
          <w:sz w:val="24"/>
        </w:rPr>
        <w:t>. smaller than 0.1) were filtered out before running the model.</w:t>
      </w:r>
      <w:r>
        <w:rPr>
          <w:rFonts w:ascii="Times New Roman" w:hAnsi="Times New Roman"/>
          <w:sz w:val="24"/>
        </w:rPr>
        <w:t xml:space="preserve"> Simulations were repeated 60 times.</w:t>
      </w:r>
    </w:p>
    <w:p w14:paraId="4A3EA675" w14:textId="77777777" w:rsidR="00474889" w:rsidRDefault="00474889" w:rsidP="00481B1A">
      <w:pPr>
        <w:spacing w:after="0" w:line="480" w:lineRule="auto"/>
        <w:rPr>
          <w:rFonts w:ascii="Times New Roman" w:hAnsi="Times New Roman"/>
          <w:sz w:val="24"/>
        </w:rPr>
      </w:pPr>
    </w:p>
    <w:p w14:paraId="73FD68EB" w14:textId="4F018B12" w:rsidR="00481B1A" w:rsidRDefault="00481B1A" w:rsidP="00481B1A">
      <w:pPr>
        <w:spacing w:after="0" w:line="480" w:lineRule="auto"/>
        <w:rPr>
          <w:rFonts w:ascii="Times New Roman" w:hAnsi="Times New Roman"/>
          <w:sz w:val="24"/>
        </w:rPr>
      </w:pPr>
      <w:r>
        <w:rPr>
          <w:rFonts w:ascii="Times New Roman" w:hAnsi="Times New Roman"/>
          <w:sz w:val="24"/>
        </w:rPr>
        <w:t>The power to detect QTL</w:t>
      </w:r>
      <w:r w:rsidR="00084377">
        <w:rPr>
          <w:rFonts w:ascii="Times New Roman" w:hAnsi="Times New Roman"/>
          <w:sz w:val="24"/>
        </w:rPr>
        <w:t>s</w:t>
      </w:r>
      <w:r>
        <w:rPr>
          <w:rFonts w:ascii="Times New Roman" w:hAnsi="Times New Roman"/>
          <w:sz w:val="24"/>
        </w:rPr>
        <w:t xml:space="preserve"> </w:t>
      </w:r>
      <w:r w:rsidR="00474889">
        <w:rPr>
          <w:rFonts w:ascii="Times New Roman" w:hAnsi="Times New Roman"/>
          <w:sz w:val="24"/>
        </w:rPr>
        <w:t xml:space="preserve">for all methods </w:t>
      </w:r>
      <w:r>
        <w:rPr>
          <w:rFonts w:ascii="Times New Roman" w:hAnsi="Times New Roman"/>
          <w:sz w:val="24"/>
        </w:rPr>
        <w:t>was calculated as the proportion of QTLs detected by significant SNPs within certain window size</w:t>
      </w:r>
      <w:r w:rsidR="000029E0">
        <w:rPr>
          <w:rFonts w:ascii="Times New Roman" w:hAnsi="Times New Roman"/>
          <w:sz w:val="24"/>
        </w:rPr>
        <w:t xml:space="preserve"> (i.e. QTL support interval).</w:t>
      </w:r>
      <w:r>
        <w:rPr>
          <w:rFonts w:ascii="Times New Roman" w:hAnsi="Times New Roman"/>
          <w:sz w:val="24"/>
        </w:rPr>
        <w:t xml:space="preserve"> </w:t>
      </w:r>
      <w:r w:rsidR="000029E0">
        <w:rPr>
          <w:rFonts w:ascii="Times New Roman" w:hAnsi="Times New Roman"/>
          <w:sz w:val="24"/>
        </w:rPr>
        <w:t xml:space="preserve">The window size was set at the </w:t>
      </w:r>
      <w:r>
        <w:rPr>
          <w:rFonts w:ascii="Times New Roman" w:hAnsi="Times New Roman"/>
          <w:sz w:val="24"/>
        </w:rPr>
        <w:t xml:space="preserve">interval </w:t>
      </w:r>
      <w:r w:rsidR="000029E0">
        <w:rPr>
          <w:rFonts w:ascii="Times New Roman" w:hAnsi="Times New Roman"/>
          <w:sz w:val="24"/>
        </w:rPr>
        <w:t xml:space="preserve">of </w:t>
      </w:r>
      <w:r w:rsidRPr="00111774">
        <w:rPr>
          <w:rFonts w:ascii="Times New Roman" w:hAnsi="Times New Roman"/>
          <w:sz w:val="24"/>
        </w:rPr>
        <w:t xml:space="preserve">2.5, 5, 7.5 and 10cM </w:t>
      </w:r>
      <w:r w:rsidR="000029E0">
        <w:rPr>
          <w:rFonts w:ascii="Times New Roman" w:hAnsi="Times New Roman"/>
          <w:sz w:val="24"/>
        </w:rPr>
        <w:t xml:space="preserve">from both sides </w:t>
      </w:r>
      <w:r>
        <w:rPr>
          <w:rFonts w:ascii="Times New Roman" w:hAnsi="Times New Roman"/>
          <w:sz w:val="24"/>
        </w:rPr>
        <w:t>of the significant SNP</w:t>
      </w:r>
      <w:r w:rsidR="00500E48">
        <w:rPr>
          <w:rFonts w:ascii="Times New Roman" w:hAnsi="Times New Roman"/>
          <w:sz w:val="24"/>
        </w:rPr>
        <w:t xml:space="preserve">, which defined QTL support intervals as </w:t>
      </w:r>
      <w:r w:rsidRPr="00111774">
        <w:rPr>
          <w:rFonts w:ascii="Times New Roman" w:hAnsi="Times New Roman"/>
          <w:sz w:val="24"/>
        </w:rPr>
        <w:t>5, 10,</w:t>
      </w:r>
      <w:r>
        <w:rPr>
          <w:rFonts w:ascii="Times New Roman" w:hAnsi="Times New Roman"/>
          <w:sz w:val="24"/>
        </w:rPr>
        <w:t xml:space="preserve"> 15 and 20 </w:t>
      </w:r>
      <w:proofErr w:type="spellStart"/>
      <w:r>
        <w:rPr>
          <w:rFonts w:ascii="Times New Roman" w:hAnsi="Times New Roman"/>
          <w:sz w:val="24"/>
        </w:rPr>
        <w:t>cM</w:t>
      </w:r>
      <w:proofErr w:type="spellEnd"/>
      <w:r>
        <w:rPr>
          <w:rFonts w:ascii="Times New Roman" w:hAnsi="Times New Roman"/>
          <w:sz w:val="24"/>
        </w:rPr>
        <w:t xml:space="preserve">, </w:t>
      </w:r>
      <w:r w:rsidR="00F16AB4">
        <w:rPr>
          <w:rFonts w:ascii="Times New Roman" w:hAnsi="Times New Roman"/>
          <w:sz w:val="24"/>
        </w:rPr>
        <w:t>respectively. The</w:t>
      </w:r>
      <w:r>
        <w:rPr>
          <w:rFonts w:ascii="Times New Roman" w:hAnsi="Times New Roman"/>
          <w:sz w:val="24"/>
        </w:rPr>
        <w:t xml:space="preserve"> false positive rate (FPR) was defined as the proportion of SNPs which were not associated with any simulated QTL within certain window size. </w:t>
      </w:r>
    </w:p>
    <w:p w14:paraId="5BAEE499" w14:textId="77777777" w:rsidR="00481B1A" w:rsidRDefault="00481B1A" w:rsidP="00861DBA">
      <w:pPr>
        <w:spacing w:after="0" w:line="480" w:lineRule="auto"/>
        <w:rPr>
          <w:rFonts w:ascii="Times New Roman" w:hAnsi="Times New Roman"/>
          <w:sz w:val="24"/>
        </w:rPr>
      </w:pPr>
    </w:p>
    <w:p w14:paraId="01CE2505" w14:textId="77777777" w:rsidR="007F15C0" w:rsidRDefault="00180972" w:rsidP="007F15C0">
      <w:pPr>
        <w:pStyle w:val="Heading1"/>
        <w:spacing w:before="0" w:after="0" w:line="480" w:lineRule="auto"/>
        <w:rPr>
          <w:rFonts w:ascii="Times New Roman" w:hAnsi="Times New Roman" w:cs="Times New Roman"/>
        </w:rPr>
      </w:pPr>
      <w:r>
        <w:rPr>
          <w:rFonts w:ascii="Times New Roman" w:hAnsi="Times New Roman" w:cs="Times New Roman"/>
        </w:rPr>
        <w:t>results of simulation tests</w:t>
      </w:r>
    </w:p>
    <w:p w14:paraId="5C6EE2CB" w14:textId="77777777" w:rsidR="007C0E30" w:rsidRPr="001F3EE5" w:rsidRDefault="00461F53" w:rsidP="00344A52">
      <w:pPr>
        <w:pStyle w:val="Heading2"/>
      </w:pPr>
      <w:r w:rsidRPr="001F3EE5">
        <w:t>Noise</w:t>
      </w:r>
      <w:r w:rsidR="007C0E30" w:rsidRPr="001F3EE5">
        <w:t xml:space="preserve"> reduction component of S</w:t>
      </w:r>
      <w:r w:rsidR="00AC02A4">
        <w:t>B</w:t>
      </w:r>
      <w:r w:rsidR="007C0E30" w:rsidRPr="001F3EE5">
        <w:t>ayes method</w:t>
      </w:r>
      <w:r w:rsidR="002436AF" w:rsidRPr="001F3EE5">
        <w:t xml:space="preserve"> (S</w:t>
      </w:r>
      <w:r w:rsidR="00AC02A4">
        <w:t>B</w:t>
      </w:r>
      <w:r w:rsidR="002436AF" w:rsidRPr="001F3EE5">
        <w:t>ay</w:t>
      </w:r>
      <w:r w:rsidR="00AC02A4">
        <w:t>e</w:t>
      </w:r>
      <w:r w:rsidR="002436AF" w:rsidRPr="001F3EE5">
        <w:t>s vs</w:t>
      </w:r>
      <w:r w:rsidR="00AC02A4">
        <w:t>.</w:t>
      </w:r>
      <w:r w:rsidR="002436AF" w:rsidRPr="001F3EE5">
        <w:t xml:space="preserve"> </w:t>
      </w:r>
      <w:r w:rsidRPr="001F3EE5">
        <w:t>Bayes-C</w:t>
      </w:r>
      <w:r w:rsidRPr="001F3EE5">
        <w:sym w:font="Symbol" w:char="F070"/>
      </w:r>
      <w:r w:rsidRPr="001F3EE5">
        <w:t xml:space="preserve"> </w:t>
      </w:r>
      <w:r w:rsidR="002436AF" w:rsidRPr="001F3EE5">
        <w:t>)</w:t>
      </w:r>
    </w:p>
    <w:p w14:paraId="24FF6582" w14:textId="77777777" w:rsidR="007C0E30" w:rsidRDefault="007C0E30" w:rsidP="007F15C0">
      <w:pPr>
        <w:spacing w:after="0" w:line="480" w:lineRule="auto"/>
        <w:rPr>
          <w:rFonts w:ascii="Times New Roman" w:hAnsi="Times New Roman"/>
          <w:sz w:val="24"/>
        </w:rPr>
      </w:pPr>
    </w:p>
    <w:p w14:paraId="74E5FBF3" w14:textId="442683A8" w:rsidR="007F15C0" w:rsidRDefault="000F4127" w:rsidP="007F15C0">
      <w:pPr>
        <w:spacing w:after="0" w:line="480" w:lineRule="auto"/>
        <w:rPr>
          <w:rFonts w:ascii="Times New Roman" w:hAnsi="Times New Roman"/>
          <w:sz w:val="24"/>
        </w:rPr>
      </w:pPr>
      <w:r>
        <w:rPr>
          <w:rFonts w:ascii="Times New Roman" w:hAnsi="Times New Roman"/>
          <w:sz w:val="24"/>
        </w:rPr>
        <w:lastRenderedPageBreak/>
        <w:t xml:space="preserve">To test </w:t>
      </w:r>
      <w:r w:rsidR="007C0E30">
        <w:rPr>
          <w:rFonts w:ascii="Times New Roman" w:hAnsi="Times New Roman"/>
          <w:sz w:val="24"/>
        </w:rPr>
        <w:t xml:space="preserve">how efficient noise reduction component of </w:t>
      </w:r>
      <w:r>
        <w:rPr>
          <w:rFonts w:ascii="Times New Roman" w:hAnsi="Times New Roman"/>
          <w:sz w:val="24"/>
        </w:rPr>
        <w:t>SBayes method</w:t>
      </w:r>
      <w:r w:rsidR="007C0E30">
        <w:rPr>
          <w:rFonts w:ascii="Times New Roman" w:hAnsi="Times New Roman"/>
          <w:sz w:val="24"/>
        </w:rPr>
        <w:t xml:space="preserve"> </w:t>
      </w:r>
      <w:r w:rsidR="00D20BD7">
        <w:rPr>
          <w:rFonts w:ascii="Times New Roman" w:hAnsi="Times New Roman"/>
          <w:sz w:val="24"/>
        </w:rPr>
        <w:t xml:space="preserve">is </w:t>
      </w:r>
      <w:r w:rsidR="007C0E30">
        <w:rPr>
          <w:rFonts w:ascii="Times New Roman" w:hAnsi="Times New Roman"/>
          <w:sz w:val="24"/>
        </w:rPr>
        <w:t>in QTL detection</w:t>
      </w:r>
      <w:r w:rsidR="00D20BD7">
        <w:rPr>
          <w:rFonts w:ascii="Times New Roman" w:hAnsi="Times New Roman"/>
          <w:sz w:val="24"/>
        </w:rPr>
        <w:t xml:space="preserve"> compared to </w:t>
      </w:r>
      <w:r w:rsidR="00D20BD7" w:rsidRPr="001E0B62">
        <w:rPr>
          <w:rFonts w:ascii="Times New Roman" w:hAnsi="Times New Roman"/>
          <w:sz w:val="24"/>
        </w:rPr>
        <w:t>Bayes-C</w:t>
      </w:r>
      <w:r w:rsidR="00D20BD7">
        <w:rPr>
          <w:rFonts w:ascii="Times New Roman" w:hAnsi="Times New Roman"/>
          <w:sz w:val="24"/>
        </w:rPr>
        <w:sym w:font="Symbol" w:char="F070"/>
      </w:r>
      <w:r>
        <w:rPr>
          <w:rFonts w:ascii="Times New Roman" w:hAnsi="Times New Roman"/>
          <w:sz w:val="24"/>
        </w:rPr>
        <w:t>,</w:t>
      </w:r>
      <w:r w:rsidR="00683EAC">
        <w:rPr>
          <w:rFonts w:ascii="Times New Roman" w:hAnsi="Times New Roman"/>
          <w:sz w:val="24"/>
        </w:rPr>
        <w:t xml:space="preserve"> a simulation example </w:t>
      </w:r>
      <w:r>
        <w:rPr>
          <w:rFonts w:ascii="Times New Roman" w:hAnsi="Times New Roman"/>
          <w:sz w:val="24"/>
        </w:rPr>
        <w:t xml:space="preserve">was </w:t>
      </w:r>
      <w:r w:rsidR="00683EAC">
        <w:rPr>
          <w:rFonts w:ascii="Times New Roman" w:hAnsi="Times New Roman"/>
          <w:sz w:val="24"/>
        </w:rPr>
        <w:t xml:space="preserve">shown </w:t>
      </w:r>
      <w:r w:rsidR="00F16AB4">
        <w:rPr>
          <w:rFonts w:ascii="Times New Roman" w:hAnsi="Times New Roman"/>
          <w:sz w:val="24"/>
        </w:rPr>
        <w:t>below</w:t>
      </w:r>
      <w:r w:rsidR="00683EAC">
        <w:rPr>
          <w:rFonts w:ascii="Times New Roman" w:hAnsi="Times New Roman"/>
          <w:sz w:val="24"/>
        </w:rPr>
        <w:t xml:space="preserve">. On chromosome 1, </w:t>
      </w:r>
      <w:r>
        <w:rPr>
          <w:rFonts w:ascii="Times New Roman" w:hAnsi="Times New Roman"/>
          <w:sz w:val="24"/>
        </w:rPr>
        <w:t>eleven QTL</w:t>
      </w:r>
      <w:r w:rsidR="00683EAC">
        <w:rPr>
          <w:rFonts w:ascii="Times New Roman" w:hAnsi="Times New Roman"/>
          <w:sz w:val="24"/>
        </w:rPr>
        <w:t>s</w:t>
      </w:r>
      <w:r>
        <w:rPr>
          <w:rFonts w:ascii="Times New Roman" w:hAnsi="Times New Roman"/>
          <w:sz w:val="24"/>
        </w:rPr>
        <w:t xml:space="preserve"> with small, moderate and large effects were simulated</w:t>
      </w:r>
      <w:r w:rsidR="00683EAC">
        <w:rPr>
          <w:rFonts w:ascii="Times New Roman" w:hAnsi="Times New Roman"/>
          <w:sz w:val="24"/>
        </w:rPr>
        <w:t xml:space="preserve"> and both SBayes and Bayes-C</w:t>
      </w:r>
      <w:r w:rsidR="00683EAC">
        <w:rPr>
          <w:rFonts w:ascii="Times New Roman" w:hAnsi="Times New Roman"/>
          <w:sz w:val="24"/>
        </w:rPr>
        <w:sym w:font="Symbol" w:char="F070"/>
      </w:r>
      <w:r w:rsidR="00683EAC">
        <w:rPr>
          <w:rFonts w:ascii="Times New Roman" w:hAnsi="Times New Roman"/>
          <w:sz w:val="24"/>
        </w:rPr>
        <w:t xml:space="preserve"> were applied to the same simulation data (Figure 1-2). </w:t>
      </w:r>
      <w:r>
        <w:rPr>
          <w:rFonts w:ascii="Times New Roman" w:hAnsi="Times New Roman"/>
          <w:sz w:val="24"/>
        </w:rPr>
        <w:t>SBayes method detected four out of eleven QTL, including two with high effect (QTL</w:t>
      </w:r>
      <w:r w:rsidR="00A1630B">
        <w:rPr>
          <w:rFonts w:ascii="Times New Roman" w:hAnsi="Times New Roman"/>
          <w:sz w:val="24"/>
        </w:rPr>
        <w:t>19 and QTL8) and two with moderate effect (QTL57 and QTL 1) (Figure 1).</w:t>
      </w:r>
      <w:r>
        <w:rPr>
          <w:rFonts w:ascii="Times New Roman" w:hAnsi="Times New Roman"/>
          <w:sz w:val="24"/>
        </w:rPr>
        <w:t xml:space="preserve"> </w:t>
      </w:r>
      <w:proofErr w:type="gramStart"/>
      <w:r w:rsidR="00683EAC">
        <w:rPr>
          <w:rFonts w:ascii="Times New Roman" w:hAnsi="Times New Roman"/>
          <w:sz w:val="24"/>
        </w:rPr>
        <w:t xml:space="preserve">While </w:t>
      </w:r>
      <w:r w:rsidR="00A1630B" w:rsidRPr="001E0B62">
        <w:rPr>
          <w:rFonts w:ascii="Times New Roman" w:hAnsi="Times New Roman"/>
          <w:sz w:val="24"/>
        </w:rPr>
        <w:t>Bayes-C</w:t>
      </w:r>
      <w:r w:rsidR="00A1630B">
        <w:rPr>
          <w:rFonts w:ascii="Times New Roman" w:hAnsi="Times New Roman"/>
          <w:sz w:val="24"/>
        </w:rPr>
        <w:sym w:font="Symbol" w:char="F070"/>
      </w:r>
      <w:r w:rsidR="00A1630B" w:rsidRPr="001E0B62">
        <w:rPr>
          <w:rFonts w:ascii="Times New Roman" w:hAnsi="Times New Roman"/>
          <w:sz w:val="24"/>
        </w:rPr>
        <w:t xml:space="preserve"> </w:t>
      </w:r>
      <w:r w:rsidR="00A1630B">
        <w:rPr>
          <w:rFonts w:ascii="Times New Roman" w:hAnsi="Times New Roman"/>
          <w:sz w:val="24"/>
        </w:rPr>
        <w:t>detected only two QTL</w:t>
      </w:r>
      <w:r w:rsidR="00683EAC">
        <w:rPr>
          <w:rFonts w:ascii="Times New Roman" w:hAnsi="Times New Roman"/>
          <w:sz w:val="24"/>
        </w:rPr>
        <w:t>s</w:t>
      </w:r>
      <w:r w:rsidR="00A1630B">
        <w:rPr>
          <w:rFonts w:ascii="Times New Roman" w:hAnsi="Times New Roman"/>
          <w:sz w:val="24"/>
        </w:rPr>
        <w:t xml:space="preserve"> (QTL57 and QTL19)</w:t>
      </w:r>
      <w:r w:rsidR="00D514AE">
        <w:rPr>
          <w:rFonts w:ascii="Times New Roman" w:hAnsi="Times New Roman"/>
          <w:sz w:val="24"/>
        </w:rPr>
        <w:t>, which were in common with those detected by SBayes</w:t>
      </w:r>
      <w:r w:rsidR="00683EAC">
        <w:rPr>
          <w:rFonts w:ascii="Times New Roman" w:hAnsi="Times New Roman"/>
          <w:sz w:val="24"/>
        </w:rPr>
        <w:t xml:space="preserve"> (Figure 2)</w:t>
      </w:r>
      <w:r w:rsidR="00A1630B">
        <w:rPr>
          <w:rFonts w:ascii="Times New Roman" w:hAnsi="Times New Roman"/>
          <w:sz w:val="24"/>
        </w:rPr>
        <w:t>.</w:t>
      </w:r>
      <w:proofErr w:type="gramEnd"/>
      <w:r w:rsidR="00A1630B">
        <w:rPr>
          <w:rFonts w:ascii="Times New Roman" w:hAnsi="Times New Roman"/>
          <w:sz w:val="24"/>
        </w:rPr>
        <w:t xml:space="preserve"> </w:t>
      </w:r>
      <w:r w:rsidR="00D514AE">
        <w:rPr>
          <w:rFonts w:ascii="Times New Roman" w:hAnsi="Times New Roman"/>
          <w:sz w:val="24"/>
        </w:rPr>
        <w:t>We believe that the noise reduction component</w:t>
      </w:r>
      <w:r w:rsidR="00683EAC">
        <w:rPr>
          <w:rFonts w:ascii="Times New Roman" w:hAnsi="Times New Roman"/>
          <w:sz w:val="24"/>
        </w:rPr>
        <w:t xml:space="preserve"> (SPCA) </w:t>
      </w:r>
      <w:r w:rsidR="00D514AE">
        <w:rPr>
          <w:rFonts w:ascii="Times New Roman" w:hAnsi="Times New Roman"/>
          <w:sz w:val="24"/>
        </w:rPr>
        <w:t xml:space="preserve">allowed </w:t>
      </w:r>
      <w:r w:rsidR="00E300D5">
        <w:rPr>
          <w:rFonts w:ascii="Times New Roman" w:hAnsi="Times New Roman"/>
          <w:sz w:val="24"/>
        </w:rPr>
        <w:t xml:space="preserve">SBayes to have much more clear detection signals than the ones produced by </w:t>
      </w:r>
      <w:r w:rsidR="00D514AE" w:rsidRPr="001E0B62">
        <w:rPr>
          <w:rFonts w:ascii="Times New Roman" w:hAnsi="Times New Roman"/>
          <w:sz w:val="24"/>
        </w:rPr>
        <w:t>Bayes-C</w:t>
      </w:r>
      <w:r w:rsidR="00D514AE">
        <w:rPr>
          <w:rFonts w:ascii="Times New Roman" w:hAnsi="Times New Roman"/>
          <w:sz w:val="24"/>
        </w:rPr>
        <w:sym w:font="Symbol" w:char="F070"/>
      </w:r>
      <w:r w:rsidR="00F16897">
        <w:rPr>
          <w:rFonts w:ascii="Times New Roman" w:hAnsi="Times New Roman"/>
          <w:sz w:val="24"/>
        </w:rPr>
        <w:t xml:space="preserve"> (Figure 1)</w:t>
      </w:r>
      <w:r w:rsidR="00D514AE">
        <w:rPr>
          <w:rFonts w:ascii="Times New Roman" w:hAnsi="Times New Roman"/>
          <w:sz w:val="24"/>
        </w:rPr>
        <w:t>. Meanwhile,</w:t>
      </w:r>
      <w:r w:rsidR="007F15C0" w:rsidRPr="00925B5E">
        <w:rPr>
          <w:rFonts w:ascii="Times New Roman" w:hAnsi="Times New Roman"/>
          <w:sz w:val="24"/>
        </w:rPr>
        <w:t xml:space="preserve"> </w:t>
      </w:r>
      <w:r w:rsidR="003177EF">
        <w:rPr>
          <w:rFonts w:ascii="Times New Roman" w:hAnsi="Times New Roman"/>
          <w:sz w:val="24"/>
        </w:rPr>
        <w:t>s</w:t>
      </w:r>
      <w:r w:rsidR="007F15C0" w:rsidRPr="00925B5E">
        <w:rPr>
          <w:rFonts w:ascii="Times New Roman" w:hAnsi="Times New Roman"/>
          <w:sz w:val="24"/>
        </w:rPr>
        <w:t xml:space="preserve">even out of eleven QTL were not detected by either of the models which may be due to </w:t>
      </w:r>
      <w:r w:rsidR="00AC02A4">
        <w:rPr>
          <w:rFonts w:ascii="Times New Roman" w:hAnsi="Times New Roman"/>
          <w:sz w:val="24"/>
        </w:rPr>
        <w:t xml:space="preserve">the </w:t>
      </w:r>
      <w:r w:rsidR="007F15C0" w:rsidRPr="00925B5E">
        <w:rPr>
          <w:rFonts w:ascii="Times New Roman" w:hAnsi="Times New Roman"/>
          <w:sz w:val="24"/>
        </w:rPr>
        <w:t xml:space="preserve">weak SNP-QTL associations (Figure1). Out of seven undetected QTL </w:t>
      </w:r>
      <w:r w:rsidR="00AC02A4">
        <w:rPr>
          <w:rFonts w:ascii="Times New Roman" w:hAnsi="Times New Roman"/>
          <w:sz w:val="24"/>
        </w:rPr>
        <w:t>o</w:t>
      </w:r>
      <w:r w:rsidR="007F15C0" w:rsidRPr="00925B5E">
        <w:rPr>
          <w:rFonts w:ascii="Times New Roman" w:hAnsi="Times New Roman"/>
          <w:sz w:val="24"/>
        </w:rPr>
        <w:t>n chromosome 1, four (QTL85, QTL74, QTL83, and QTL43) were simulated as small effects and three (QTL95, QTL6, and QTL72) were simulated as moderate effects.</w:t>
      </w:r>
      <w:r w:rsidR="007F15C0">
        <w:rPr>
          <w:rFonts w:ascii="Times New Roman" w:hAnsi="Times New Roman"/>
          <w:sz w:val="24"/>
        </w:rPr>
        <w:t xml:space="preserve"> T</w:t>
      </w:r>
      <w:r w:rsidR="007F15C0" w:rsidRPr="000B7251">
        <w:rPr>
          <w:rFonts w:ascii="Times New Roman" w:hAnsi="Times New Roman"/>
          <w:sz w:val="24"/>
        </w:rPr>
        <w:t xml:space="preserve">he power of detecting small and moderate QTL effect may be </w:t>
      </w:r>
      <w:r w:rsidR="007F15C0">
        <w:rPr>
          <w:rFonts w:ascii="Times New Roman" w:hAnsi="Times New Roman"/>
          <w:sz w:val="24"/>
        </w:rPr>
        <w:t xml:space="preserve">further </w:t>
      </w:r>
      <w:r w:rsidR="007F15C0" w:rsidRPr="000B7251">
        <w:rPr>
          <w:rFonts w:ascii="Times New Roman" w:hAnsi="Times New Roman"/>
          <w:sz w:val="24"/>
        </w:rPr>
        <w:t>increased by the selection of optimal marker subset and optimal PC variation.</w:t>
      </w:r>
    </w:p>
    <w:p w14:paraId="2577060F" w14:textId="77777777" w:rsidR="00D514AE" w:rsidRDefault="00D514AE" w:rsidP="00AC02A4">
      <w:pPr>
        <w:pStyle w:val="Heading2"/>
      </w:pPr>
      <w:r>
        <w:t xml:space="preserve">Parameters controlling SBayes </w:t>
      </w:r>
      <w:r w:rsidR="008267B9">
        <w:t xml:space="preserve">QTL </w:t>
      </w:r>
      <w:r>
        <w:t>mapping power</w:t>
      </w:r>
    </w:p>
    <w:p w14:paraId="6230366D" w14:textId="77777777" w:rsidR="00AC02A4" w:rsidRDefault="00AC02A4" w:rsidP="007F15C0">
      <w:pPr>
        <w:spacing w:after="0" w:line="480" w:lineRule="auto"/>
        <w:rPr>
          <w:rFonts w:ascii="Times New Roman" w:hAnsi="Times New Roman"/>
          <w:sz w:val="24"/>
        </w:rPr>
      </w:pPr>
    </w:p>
    <w:p w14:paraId="48B11693" w14:textId="1C4E4A83" w:rsidR="007F15C0" w:rsidRDefault="00B53B67" w:rsidP="007F15C0">
      <w:pPr>
        <w:spacing w:after="0" w:line="480" w:lineRule="auto"/>
        <w:rPr>
          <w:rFonts w:ascii="Times New Roman" w:hAnsi="Times New Roman"/>
          <w:sz w:val="24"/>
        </w:rPr>
      </w:pPr>
      <w:r>
        <w:rPr>
          <w:rFonts w:ascii="Times New Roman" w:hAnsi="Times New Roman"/>
          <w:sz w:val="24"/>
        </w:rPr>
        <w:t xml:space="preserve">Across statistical methods, window size </w:t>
      </w:r>
      <w:r w:rsidR="00F16AB4">
        <w:rPr>
          <w:rFonts w:ascii="Times New Roman" w:hAnsi="Times New Roman"/>
          <w:sz w:val="24"/>
        </w:rPr>
        <w:t xml:space="preserve">increase </w:t>
      </w:r>
      <w:r>
        <w:rPr>
          <w:rFonts w:ascii="Times New Roman" w:hAnsi="Times New Roman"/>
          <w:sz w:val="24"/>
        </w:rPr>
        <w:t>improve</w:t>
      </w:r>
      <w:r w:rsidR="00F16AB4">
        <w:rPr>
          <w:rFonts w:ascii="Times New Roman" w:hAnsi="Times New Roman"/>
          <w:sz w:val="24"/>
        </w:rPr>
        <w:t>d</w:t>
      </w:r>
      <w:r>
        <w:rPr>
          <w:rFonts w:ascii="Times New Roman" w:hAnsi="Times New Roman"/>
          <w:sz w:val="24"/>
        </w:rPr>
        <w:t xml:space="preserve"> the power to detect QTL effects but also </w:t>
      </w:r>
      <w:r w:rsidR="00F16AB4">
        <w:rPr>
          <w:rFonts w:ascii="Times New Roman" w:hAnsi="Times New Roman"/>
          <w:sz w:val="24"/>
        </w:rPr>
        <w:t xml:space="preserve">elevated </w:t>
      </w:r>
      <w:r>
        <w:rPr>
          <w:rFonts w:ascii="Times New Roman" w:hAnsi="Times New Roman"/>
          <w:sz w:val="24"/>
        </w:rPr>
        <w:t xml:space="preserve">the FPR (Table 1-3).  </w:t>
      </w:r>
      <w:r w:rsidR="007F15C0" w:rsidRPr="000B4B7B">
        <w:rPr>
          <w:rFonts w:ascii="Times New Roman" w:hAnsi="Times New Roman"/>
          <w:sz w:val="24"/>
        </w:rPr>
        <w:t xml:space="preserve">Empirically, </w:t>
      </w:r>
      <w:r w:rsidR="00624C66">
        <w:rPr>
          <w:rFonts w:ascii="Times New Roman" w:hAnsi="Times New Roman"/>
          <w:sz w:val="24"/>
        </w:rPr>
        <w:t xml:space="preserve">in SBayes </w:t>
      </w:r>
      <w:r w:rsidR="007F15C0" w:rsidRPr="000B4B7B">
        <w:rPr>
          <w:rFonts w:ascii="Times New Roman" w:hAnsi="Times New Roman"/>
          <w:sz w:val="24"/>
        </w:rPr>
        <w:t xml:space="preserve">a </w:t>
      </w:r>
      <w:r w:rsidR="007342F9">
        <w:rPr>
          <w:rFonts w:ascii="Times New Roman" w:hAnsi="Times New Roman"/>
          <w:sz w:val="24"/>
        </w:rPr>
        <w:t>window size</w:t>
      </w:r>
      <w:r w:rsidR="007F15C0" w:rsidRPr="000B4B7B">
        <w:rPr>
          <w:rFonts w:ascii="Times New Roman" w:hAnsi="Times New Roman"/>
          <w:sz w:val="24"/>
        </w:rPr>
        <w:t xml:space="preserve"> of </w:t>
      </w:r>
      <w:r w:rsidR="00D32C84">
        <w:rPr>
          <w:rFonts w:ascii="Times New Roman" w:hAnsi="Times New Roman"/>
          <w:sz w:val="24"/>
        </w:rPr>
        <w:t>10</w:t>
      </w:r>
      <w:r w:rsidR="00D32C84" w:rsidRPr="000B4B7B">
        <w:rPr>
          <w:rFonts w:ascii="Times New Roman" w:hAnsi="Times New Roman"/>
          <w:sz w:val="24"/>
        </w:rPr>
        <w:t xml:space="preserve"> </w:t>
      </w:r>
      <w:r w:rsidR="007F15C0" w:rsidRPr="000B4B7B">
        <w:rPr>
          <w:rFonts w:ascii="Times New Roman" w:hAnsi="Times New Roman"/>
          <w:sz w:val="24"/>
        </w:rPr>
        <w:t xml:space="preserve">to </w:t>
      </w:r>
      <w:r w:rsidR="00D32C84">
        <w:rPr>
          <w:rFonts w:ascii="Times New Roman" w:hAnsi="Times New Roman"/>
          <w:sz w:val="24"/>
        </w:rPr>
        <w:t>15</w:t>
      </w:r>
      <w:r w:rsidR="007F15C0" w:rsidRPr="000B4B7B">
        <w:rPr>
          <w:rFonts w:ascii="Times New Roman" w:hAnsi="Times New Roman"/>
          <w:sz w:val="24"/>
        </w:rPr>
        <w:t xml:space="preserve">cM </w:t>
      </w:r>
      <w:r w:rsidR="00D32C84">
        <w:rPr>
          <w:rFonts w:ascii="Times New Roman" w:hAnsi="Times New Roman"/>
          <w:sz w:val="24"/>
        </w:rPr>
        <w:t xml:space="preserve">(5 and 7.5 </w:t>
      </w:r>
      <w:proofErr w:type="spellStart"/>
      <w:r w:rsidR="00D32C84">
        <w:rPr>
          <w:rFonts w:ascii="Times New Roman" w:hAnsi="Times New Roman"/>
          <w:sz w:val="24"/>
        </w:rPr>
        <w:t>cM</w:t>
      </w:r>
      <w:proofErr w:type="spellEnd"/>
      <w:r w:rsidR="00D32C84">
        <w:rPr>
          <w:rFonts w:ascii="Times New Roman" w:hAnsi="Times New Roman"/>
          <w:sz w:val="24"/>
        </w:rPr>
        <w:t xml:space="preserve"> </w:t>
      </w:r>
      <w:r w:rsidR="007F15C0" w:rsidRPr="000B4B7B">
        <w:rPr>
          <w:rFonts w:ascii="Times New Roman" w:hAnsi="Times New Roman"/>
          <w:sz w:val="24"/>
        </w:rPr>
        <w:t>from each side of the discovered marker</w:t>
      </w:r>
      <w:r w:rsidR="00612E15">
        <w:rPr>
          <w:rFonts w:ascii="Times New Roman" w:hAnsi="Times New Roman"/>
          <w:sz w:val="24"/>
        </w:rPr>
        <w:t>)</w:t>
      </w:r>
      <w:r w:rsidR="007F15C0" w:rsidRPr="000B4B7B">
        <w:rPr>
          <w:rFonts w:ascii="Times New Roman" w:hAnsi="Times New Roman"/>
          <w:sz w:val="24"/>
        </w:rPr>
        <w:t xml:space="preserve"> would lead to relatively low FPR</w:t>
      </w:r>
      <w:r w:rsidR="006805C0" w:rsidRPr="000B4B7B">
        <w:rPr>
          <w:rFonts w:ascii="Times New Roman" w:hAnsi="Times New Roman"/>
          <w:sz w:val="24"/>
        </w:rPr>
        <w:t>.</w:t>
      </w:r>
      <w:r w:rsidR="006805C0">
        <w:rPr>
          <w:rFonts w:ascii="Times New Roman" w:hAnsi="Times New Roman"/>
          <w:sz w:val="24"/>
        </w:rPr>
        <w:t xml:space="preserve"> </w:t>
      </w:r>
      <w:r w:rsidR="00624C66">
        <w:rPr>
          <w:rFonts w:ascii="Times New Roman" w:hAnsi="Times New Roman"/>
          <w:sz w:val="24"/>
        </w:rPr>
        <w:t>Except</w:t>
      </w:r>
      <w:r w:rsidR="007F15C0">
        <w:rPr>
          <w:rFonts w:ascii="Times New Roman" w:hAnsi="Times New Roman"/>
          <w:sz w:val="24"/>
        </w:rPr>
        <w:t xml:space="preserve"> window size, </w:t>
      </w:r>
      <w:r w:rsidR="00624C66">
        <w:rPr>
          <w:rFonts w:ascii="Times New Roman" w:hAnsi="Times New Roman"/>
          <w:sz w:val="24"/>
        </w:rPr>
        <w:t xml:space="preserve">in SBayes </w:t>
      </w:r>
      <w:r w:rsidR="007F15C0">
        <w:rPr>
          <w:rFonts w:ascii="Times New Roman" w:hAnsi="Times New Roman"/>
          <w:sz w:val="24"/>
        </w:rPr>
        <w:t xml:space="preserve">another key factor to increase power and drop FPR is the threshold. Because </w:t>
      </w:r>
      <w:r w:rsidR="00785544">
        <w:rPr>
          <w:rFonts w:ascii="Times New Roman" w:hAnsi="Times New Roman"/>
          <w:sz w:val="24"/>
        </w:rPr>
        <w:t xml:space="preserve">SBayes </w:t>
      </w:r>
      <w:r w:rsidR="007F15C0">
        <w:rPr>
          <w:rFonts w:ascii="Times New Roman" w:hAnsi="Times New Roman"/>
          <w:sz w:val="24"/>
        </w:rPr>
        <w:t xml:space="preserve">fits all markers simultaneously, </w:t>
      </w:r>
      <w:r w:rsidR="00852220">
        <w:rPr>
          <w:rFonts w:ascii="Times New Roman" w:hAnsi="Times New Roman"/>
          <w:sz w:val="24"/>
        </w:rPr>
        <w:t xml:space="preserve">the </w:t>
      </w:r>
      <w:r w:rsidR="007F15C0">
        <w:rPr>
          <w:rFonts w:ascii="Times New Roman" w:hAnsi="Times New Roman"/>
          <w:sz w:val="24"/>
        </w:rPr>
        <w:t>method doesn’t have the multi-comparison testing problem</w:t>
      </w:r>
      <w:r w:rsidR="005A0770">
        <w:rPr>
          <w:rFonts w:ascii="Times New Roman" w:hAnsi="Times New Roman"/>
          <w:sz w:val="24"/>
        </w:rPr>
        <w:t xml:space="preserve"> </w:t>
      </w:r>
      <w:r w:rsidR="007F15C0">
        <w:rPr>
          <w:rFonts w:ascii="Times New Roman" w:hAnsi="Times New Roman"/>
          <w:sz w:val="24"/>
        </w:rPr>
        <w:t>as the single marker methodology</w:t>
      </w:r>
      <w:r w:rsidR="00624C66">
        <w:rPr>
          <w:rFonts w:ascii="Times New Roman" w:hAnsi="Times New Roman"/>
          <w:sz w:val="24"/>
        </w:rPr>
        <w:t xml:space="preserve"> such as </w:t>
      </w:r>
      <w:r w:rsidR="00785544">
        <w:rPr>
          <w:rFonts w:ascii="Times New Roman" w:hAnsi="Times New Roman"/>
          <w:sz w:val="24"/>
        </w:rPr>
        <w:t>QK method</w:t>
      </w:r>
      <w:r w:rsidR="007F15C0">
        <w:rPr>
          <w:rFonts w:ascii="Times New Roman" w:hAnsi="Times New Roman"/>
          <w:sz w:val="24"/>
        </w:rPr>
        <w:t xml:space="preserve">. Theoretically, all non-zero effect markers should be considered significant, however, relatively high FPR would be </w:t>
      </w:r>
      <w:r w:rsidR="007F15C0">
        <w:rPr>
          <w:rFonts w:ascii="Times New Roman" w:hAnsi="Times New Roman"/>
          <w:sz w:val="24"/>
        </w:rPr>
        <w:lastRenderedPageBreak/>
        <w:t xml:space="preserve">obtained if low threshold was used (Table </w:t>
      </w:r>
      <w:r w:rsidR="00C83A61">
        <w:rPr>
          <w:rFonts w:ascii="Times New Roman" w:hAnsi="Times New Roman"/>
          <w:sz w:val="24"/>
        </w:rPr>
        <w:t>1-2</w:t>
      </w:r>
      <w:r w:rsidR="007F15C0">
        <w:rPr>
          <w:rFonts w:ascii="Times New Roman" w:hAnsi="Times New Roman"/>
          <w:sz w:val="24"/>
        </w:rPr>
        <w:t>). Table</w:t>
      </w:r>
      <w:r w:rsidR="00C85E0D">
        <w:rPr>
          <w:rFonts w:ascii="Times New Roman" w:hAnsi="Times New Roman"/>
          <w:sz w:val="24"/>
        </w:rPr>
        <w:t>s</w:t>
      </w:r>
      <w:r w:rsidR="007F15C0">
        <w:rPr>
          <w:rFonts w:ascii="Times New Roman" w:hAnsi="Times New Roman"/>
          <w:sz w:val="24"/>
        </w:rPr>
        <w:t xml:space="preserve"> 1-3 </w:t>
      </w:r>
      <w:r w:rsidR="00C85E0D">
        <w:rPr>
          <w:rFonts w:ascii="Times New Roman" w:hAnsi="Times New Roman"/>
          <w:sz w:val="24"/>
        </w:rPr>
        <w:t xml:space="preserve">show that </w:t>
      </w:r>
      <w:r w:rsidR="00C83A61">
        <w:rPr>
          <w:rFonts w:ascii="Times New Roman" w:hAnsi="Times New Roman"/>
          <w:sz w:val="24"/>
        </w:rPr>
        <w:t xml:space="preserve">empirically </w:t>
      </w:r>
      <w:r w:rsidR="00C85E0D">
        <w:rPr>
          <w:rFonts w:ascii="Times New Roman" w:hAnsi="Times New Roman"/>
          <w:sz w:val="24"/>
        </w:rPr>
        <w:t xml:space="preserve">the </w:t>
      </w:r>
      <w:r w:rsidR="007F15C0">
        <w:rPr>
          <w:rFonts w:ascii="Times New Roman" w:hAnsi="Times New Roman"/>
          <w:sz w:val="24"/>
        </w:rPr>
        <w:t>threshold of 0.7</w:t>
      </w:r>
      <w:r w:rsidR="00C85E0D">
        <w:rPr>
          <w:rFonts w:ascii="Times New Roman" w:hAnsi="Times New Roman"/>
          <w:sz w:val="24"/>
        </w:rPr>
        <w:t>, i.e. SNPs with at least 70% of the max</w:t>
      </w:r>
      <w:r w:rsidR="00336DE4">
        <w:rPr>
          <w:rFonts w:ascii="Times New Roman" w:hAnsi="Times New Roman"/>
          <w:sz w:val="24"/>
        </w:rPr>
        <w:t>imum</w:t>
      </w:r>
      <w:r w:rsidR="00C85E0D">
        <w:rPr>
          <w:rFonts w:ascii="Times New Roman" w:hAnsi="Times New Roman"/>
          <w:sz w:val="24"/>
        </w:rPr>
        <w:t xml:space="preserve"> heritability across the chromosome will balance detection power and FPR</w:t>
      </w:r>
      <w:r w:rsidR="00107584">
        <w:rPr>
          <w:rFonts w:ascii="Times New Roman" w:hAnsi="Times New Roman"/>
          <w:sz w:val="24"/>
        </w:rPr>
        <w:t>. C</w:t>
      </w:r>
      <w:r w:rsidR="007F15C0">
        <w:rPr>
          <w:rFonts w:ascii="Times New Roman" w:hAnsi="Times New Roman"/>
          <w:sz w:val="24"/>
        </w:rPr>
        <w:t xml:space="preserve">urrent </w:t>
      </w:r>
      <w:r w:rsidR="00107584">
        <w:rPr>
          <w:rFonts w:ascii="Times New Roman" w:hAnsi="Times New Roman"/>
          <w:sz w:val="24"/>
        </w:rPr>
        <w:t xml:space="preserve">window size and threshold was obtained based on </w:t>
      </w:r>
      <w:r w:rsidR="007F15C0">
        <w:rPr>
          <w:rFonts w:ascii="Times New Roman" w:hAnsi="Times New Roman"/>
          <w:sz w:val="24"/>
        </w:rPr>
        <w:t xml:space="preserve">simulation analysis implemented with </w:t>
      </w:r>
      <w:r w:rsidR="00107584">
        <w:rPr>
          <w:rFonts w:ascii="Times New Roman" w:hAnsi="Times New Roman"/>
          <w:sz w:val="24"/>
        </w:rPr>
        <w:t xml:space="preserve">about </w:t>
      </w:r>
      <w:r w:rsidR="007F15C0">
        <w:rPr>
          <w:rFonts w:ascii="Times New Roman" w:hAnsi="Times New Roman"/>
          <w:sz w:val="24"/>
        </w:rPr>
        <w:t xml:space="preserve">1800 markers. For </w:t>
      </w:r>
      <w:r w:rsidR="00107584">
        <w:rPr>
          <w:rFonts w:ascii="Times New Roman" w:hAnsi="Times New Roman"/>
          <w:sz w:val="24"/>
        </w:rPr>
        <w:t xml:space="preserve">a </w:t>
      </w:r>
      <w:r w:rsidR="007F15C0">
        <w:rPr>
          <w:rFonts w:ascii="Times New Roman" w:hAnsi="Times New Roman"/>
          <w:sz w:val="24"/>
        </w:rPr>
        <w:t xml:space="preserve">dataset with </w:t>
      </w:r>
      <w:r w:rsidR="00107584">
        <w:rPr>
          <w:rFonts w:ascii="Times New Roman" w:hAnsi="Times New Roman"/>
          <w:sz w:val="24"/>
        </w:rPr>
        <w:t xml:space="preserve">a larger number of </w:t>
      </w:r>
      <w:r w:rsidR="007F15C0">
        <w:rPr>
          <w:rFonts w:ascii="Times New Roman" w:hAnsi="Times New Roman"/>
          <w:sz w:val="24"/>
        </w:rPr>
        <w:t xml:space="preserve">markers, the optimized threshold and window size would be expected to be different. </w:t>
      </w:r>
    </w:p>
    <w:p w14:paraId="6D753E8C" w14:textId="77777777" w:rsidR="005F7A66" w:rsidRDefault="005F7A66" w:rsidP="007F15C0">
      <w:pPr>
        <w:spacing w:after="0" w:line="480" w:lineRule="auto"/>
        <w:rPr>
          <w:rFonts w:ascii="Times New Roman" w:hAnsi="Times New Roman"/>
          <w:sz w:val="24"/>
        </w:rPr>
      </w:pPr>
    </w:p>
    <w:p w14:paraId="614FFE16" w14:textId="634BDDED" w:rsidR="007F15C0" w:rsidRDefault="00C83A61" w:rsidP="007F15C0">
      <w:pPr>
        <w:spacing w:after="0" w:line="480" w:lineRule="auto"/>
        <w:rPr>
          <w:rFonts w:ascii="Times New Roman" w:hAnsi="Times New Roman"/>
          <w:sz w:val="24"/>
        </w:rPr>
      </w:pPr>
      <w:r>
        <w:rPr>
          <w:rFonts w:ascii="Times New Roman" w:hAnsi="Times New Roman"/>
          <w:sz w:val="24"/>
        </w:rPr>
        <w:t xml:space="preserve">While </w:t>
      </w:r>
      <w:r w:rsidR="00107584">
        <w:rPr>
          <w:rFonts w:ascii="Times New Roman" w:hAnsi="Times New Roman"/>
          <w:sz w:val="24"/>
        </w:rPr>
        <w:t xml:space="preserve">comparing </w:t>
      </w:r>
      <w:r w:rsidR="007F15C0">
        <w:rPr>
          <w:rFonts w:ascii="Times New Roman" w:hAnsi="Times New Roman"/>
          <w:sz w:val="24"/>
        </w:rPr>
        <w:t xml:space="preserve">SBayes </w:t>
      </w:r>
      <w:r w:rsidR="00107584">
        <w:rPr>
          <w:rFonts w:ascii="Times New Roman" w:hAnsi="Times New Roman"/>
          <w:sz w:val="24"/>
        </w:rPr>
        <w:t>and QK models, the former appears to be more</w:t>
      </w:r>
      <w:r w:rsidR="007F15C0">
        <w:rPr>
          <w:rFonts w:ascii="Times New Roman" w:hAnsi="Times New Roman"/>
          <w:sz w:val="24"/>
        </w:rPr>
        <w:t xml:space="preserve"> power</w:t>
      </w:r>
      <w:r w:rsidR="00107584">
        <w:rPr>
          <w:rFonts w:ascii="Times New Roman" w:hAnsi="Times New Roman"/>
          <w:sz w:val="24"/>
        </w:rPr>
        <w:t>ful</w:t>
      </w:r>
      <w:r w:rsidR="007F15C0">
        <w:rPr>
          <w:rFonts w:ascii="Times New Roman" w:hAnsi="Times New Roman"/>
          <w:sz w:val="24"/>
        </w:rPr>
        <w:t xml:space="preserve">. Given the same level of FPR </w:t>
      </w:r>
      <w:r w:rsidR="007F15C0" w:rsidRPr="00D83FBC">
        <w:rPr>
          <w:rFonts w:ascii="Times New Roman" w:hAnsi="Times New Roman"/>
          <w:i/>
          <w:sz w:val="24"/>
        </w:rPr>
        <w:t>i.e.</w:t>
      </w:r>
      <w:r w:rsidR="007F15C0">
        <w:rPr>
          <w:rFonts w:ascii="Times New Roman" w:hAnsi="Times New Roman"/>
          <w:sz w:val="24"/>
        </w:rPr>
        <w:t xml:space="preserve"> 0.35</w:t>
      </w:r>
      <w:r w:rsidR="0001008B">
        <w:rPr>
          <w:rFonts w:ascii="Times New Roman" w:hAnsi="Times New Roman"/>
          <w:sz w:val="24"/>
        </w:rPr>
        <w:t xml:space="preserve"> </w:t>
      </w:r>
      <w:r>
        <w:rPr>
          <w:rFonts w:ascii="Times New Roman" w:hAnsi="Times New Roman"/>
          <w:sz w:val="24"/>
        </w:rPr>
        <w:t xml:space="preserve">and 15 </w:t>
      </w:r>
      <w:proofErr w:type="spellStart"/>
      <w:r>
        <w:rPr>
          <w:rFonts w:ascii="Times New Roman" w:hAnsi="Times New Roman"/>
          <w:sz w:val="24"/>
        </w:rPr>
        <w:t>cM</w:t>
      </w:r>
      <w:proofErr w:type="spellEnd"/>
      <w:r>
        <w:rPr>
          <w:rFonts w:ascii="Times New Roman" w:hAnsi="Times New Roman"/>
          <w:sz w:val="24"/>
        </w:rPr>
        <w:t xml:space="preserve"> </w:t>
      </w:r>
      <w:r w:rsidR="0001008B">
        <w:rPr>
          <w:rFonts w:ascii="Times New Roman" w:hAnsi="Times New Roman"/>
          <w:sz w:val="24"/>
        </w:rPr>
        <w:t>window size</w:t>
      </w:r>
      <w:r w:rsidR="007F6515">
        <w:rPr>
          <w:rFonts w:ascii="Times New Roman" w:hAnsi="Times New Roman"/>
          <w:sz w:val="24"/>
        </w:rPr>
        <w:t xml:space="preserve"> (Table 2)</w:t>
      </w:r>
      <w:r>
        <w:rPr>
          <w:rFonts w:ascii="Times New Roman" w:hAnsi="Times New Roman"/>
          <w:sz w:val="24"/>
        </w:rPr>
        <w:t xml:space="preserve">, </w:t>
      </w:r>
      <w:r w:rsidR="007F15C0">
        <w:rPr>
          <w:rFonts w:ascii="Times New Roman" w:hAnsi="Times New Roman"/>
          <w:sz w:val="24"/>
        </w:rPr>
        <w:t xml:space="preserve">the power to detect all QTL </w:t>
      </w:r>
      <w:r w:rsidR="0001008B">
        <w:rPr>
          <w:rFonts w:ascii="Times New Roman" w:hAnsi="Times New Roman"/>
          <w:sz w:val="24"/>
        </w:rPr>
        <w:t xml:space="preserve">with </w:t>
      </w:r>
      <w:r w:rsidR="007F15C0">
        <w:rPr>
          <w:rFonts w:ascii="Times New Roman" w:hAnsi="Times New Roman"/>
          <w:sz w:val="24"/>
        </w:rPr>
        <w:t xml:space="preserve">SBayes </w:t>
      </w:r>
      <w:r w:rsidR="0001008B">
        <w:rPr>
          <w:rFonts w:ascii="Times New Roman" w:hAnsi="Times New Roman"/>
          <w:sz w:val="24"/>
        </w:rPr>
        <w:t xml:space="preserve">method </w:t>
      </w:r>
      <w:r w:rsidR="007F15C0">
        <w:rPr>
          <w:rFonts w:ascii="Times New Roman" w:hAnsi="Times New Roman"/>
          <w:sz w:val="24"/>
        </w:rPr>
        <w:t>w</w:t>
      </w:r>
      <w:r w:rsidR="0001008B">
        <w:rPr>
          <w:rFonts w:ascii="Times New Roman" w:hAnsi="Times New Roman"/>
          <w:sz w:val="24"/>
        </w:rPr>
        <w:t xml:space="preserve">as </w:t>
      </w:r>
      <w:r w:rsidR="007F15C0">
        <w:rPr>
          <w:rFonts w:ascii="Times New Roman" w:hAnsi="Times New Roman"/>
          <w:sz w:val="24"/>
        </w:rPr>
        <w:t>0.24</w:t>
      </w:r>
      <w:r>
        <w:rPr>
          <w:rFonts w:ascii="Times New Roman" w:hAnsi="Times New Roman"/>
          <w:sz w:val="24"/>
        </w:rPr>
        <w:t xml:space="preserve"> at threshold of 0.8</w:t>
      </w:r>
      <w:r w:rsidR="007F15C0">
        <w:rPr>
          <w:rFonts w:ascii="Times New Roman" w:hAnsi="Times New Roman"/>
          <w:sz w:val="24"/>
        </w:rPr>
        <w:t xml:space="preserve"> </w:t>
      </w:r>
      <w:r w:rsidR="0001008B">
        <w:rPr>
          <w:rFonts w:ascii="Times New Roman" w:hAnsi="Times New Roman"/>
          <w:sz w:val="24"/>
        </w:rPr>
        <w:t>(Table 1)</w:t>
      </w:r>
      <w:r w:rsidR="007F15C0">
        <w:rPr>
          <w:rFonts w:ascii="Times New Roman" w:hAnsi="Times New Roman"/>
          <w:sz w:val="24"/>
        </w:rPr>
        <w:t xml:space="preserve">, while </w:t>
      </w:r>
      <w:r w:rsidR="0001008B">
        <w:rPr>
          <w:rFonts w:ascii="Times New Roman" w:hAnsi="Times New Roman"/>
          <w:sz w:val="24"/>
        </w:rPr>
        <w:t xml:space="preserve">QTL detection </w:t>
      </w:r>
      <w:r w:rsidR="007F15C0">
        <w:rPr>
          <w:rFonts w:ascii="Times New Roman" w:hAnsi="Times New Roman"/>
          <w:sz w:val="24"/>
        </w:rPr>
        <w:t xml:space="preserve">power </w:t>
      </w:r>
      <w:r w:rsidR="0001008B">
        <w:rPr>
          <w:rFonts w:ascii="Times New Roman" w:hAnsi="Times New Roman"/>
          <w:sz w:val="24"/>
        </w:rPr>
        <w:t>with</w:t>
      </w:r>
      <w:r w:rsidR="007F15C0">
        <w:rPr>
          <w:rFonts w:ascii="Times New Roman" w:hAnsi="Times New Roman"/>
          <w:sz w:val="24"/>
        </w:rPr>
        <w:t xml:space="preserve"> QK m</w:t>
      </w:r>
      <w:r w:rsidR="0001008B">
        <w:rPr>
          <w:rFonts w:ascii="Times New Roman" w:hAnsi="Times New Roman"/>
          <w:sz w:val="24"/>
        </w:rPr>
        <w:t>ethod</w:t>
      </w:r>
      <w:r w:rsidR="007F15C0">
        <w:rPr>
          <w:rFonts w:ascii="Times New Roman" w:hAnsi="Times New Roman"/>
          <w:sz w:val="24"/>
        </w:rPr>
        <w:t xml:space="preserve"> </w:t>
      </w:r>
      <w:r w:rsidR="007F6515">
        <w:rPr>
          <w:rFonts w:ascii="Times New Roman" w:hAnsi="Times New Roman"/>
          <w:sz w:val="24"/>
        </w:rPr>
        <w:t xml:space="preserve">(FPR = 0.35; window size = 15 </w:t>
      </w:r>
      <w:proofErr w:type="spellStart"/>
      <w:r w:rsidR="007F6515">
        <w:rPr>
          <w:rFonts w:ascii="Times New Roman" w:hAnsi="Times New Roman"/>
          <w:sz w:val="24"/>
        </w:rPr>
        <w:t>cM</w:t>
      </w:r>
      <w:proofErr w:type="spellEnd"/>
      <w:r w:rsidR="007F6515">
        <w:rPr>
          <w:rFonts w:ascii="Times New Roman" w:hAnsi="Times New Roman"/>
          <w:sz w:val="24"/>
        </w:rPr>
        <w:t xml:space="preserve">) </w:t>
      </w:r>
      <w:r w:rsidR="007F15C0">
        <w:rPr>
          <w:rFonts w:ascii="Times New Roman" w:hAnsi="Times New Roman"/>
          <w:sz w:val="24"/>
        </w:rPr>
        <w:t>w</w:t>
      </w:r>
      <w:r w:rsidR="0001008B">
        <w:rPr>
          <w:rFonts w:ascii="Times New Roman" w:hAnsi="Times New Roman"/>
          <w:sz w:val="24"/>
        </w:rPr>
        <w:t>as</w:t>
      </w:r>
      <w:r w:rsidR="007F15C0">
        <w:rPr>
          <w:rFonts w:ascii="Times New Roman" w:hAnsi="Times New Roman"/>
          <w:sz w:val="24"/>
        </w:rPr>
        <w:t xml:space="preserve"> 0.1</w:t>
      </w:r>
      <w:r w:rsidR="0001008B">
        <w:rPr>
          <w:rFonts w:ascii="Times New Roman" w:hAnsi="Times New Roman"/>
          <w:sz w:val="24"/>
        </w:rPr>
        <w:t>5</w:t>
      </w:r>
      <w:r w:rsidR="007F15C0">
        <w:rPr>
          <w:rFonts w:ascii="Times New Roman" w:hAnsi="Times New Roman"/>
          <w:sz w:val="24"/>
        </w:rPr>
        <w:t xml:space="preserve"> </w:t>
      </w:r>
      <w:r w:rsidR="00C35FD3">
        <w:rPr>
          <w:rFonts w:ascii="Times New Roman" w:hAnsi="Times New Roman"/>
          <w:sz w:val="24"/>
        </w:rPr>
        <w:t xml:space="preserve">(Table </w:t>
      </w:r>
      <w:r w:rsidR="0001008B">
        <w:rPr>
          <w:rFonts w:ascii="Times New Roman" w:hAnsi="Times New Roman"/>
          <w:sz w:val="24"/>
        </w:rPr>
        <w:t>3</w:t>
      </w:r>
      <w:r w:rsidR="007F15C0">
        <w:rPr>
          <w:rFonts w:ascii="Times New Roman" w:hAnsi="Times New Roman"/>
          <w:sz w:val="24"/>
        </w:rPr>
        <w:t>). The lack of power shown</w:t>
      </w:r>
      <w:r w:rsidR="00852220">
        <w:rPr>
          <w:rFonts w:ascii="Times New Roman" w:hAnsi="Times New Roman"/>
          <w:sz w:val="24"/>
        </w:rPr>
        <w:t xml:space="preserve"> in</w:t>
      </w:r>
      <w:r w:rsidR="007F15C0">
        <w:rPr>
          <w:rFonts w:ascii="Times New Roman" w:hAnsi="Times New Roman"/>
          <w:sz w:val="24"/>
        </w:rPr>
        <w:t xml:space="preserve"> QK </w:t>
      </w:r>
      <w:r w:rsidR="00852220">
        <w:rPr>
          <w:rFonts w:ascii="Times New Roman" w:hAnsi="Times New Roman"/>
          <w:sz w:val="24"/>
        </w:rPr>
        <w:t xml:space="preserve">method </w:t>
      </w:r>
      <w:r w:rsidR="007F15C0">
        <w:rPr>
          <w:rFonts w:ascii="Times New Roman" w:hAnsi="Times New Roman"/>
          <w:sz w:val="24"/>
        </w:rPr>
        <w:t xml:space="preserve">was possibly due to the inability of handling all markers simultaneously and high level of noise in the data. </w:t>
      </w:r>
    </w:p>
    <w:p w14:paraId="54D37E90" w14:textId="77777777" w:rsidR="007F15C0" w:rsidRDefault="007F15C0" w:rsidP="007F15C0">
      <w:pPr>
        <w:spacing w:after="0" w:line="480" w:lineRule="auto"/>
        <w:rPr>
          <w:rFonts w:ascii="Times New Roman" w:hAnsi="Times New Roman"/>
          <w:sz w:val="24"/>
        </w:rPr>
      </w:pPr>
    </w:p>
    <w:p w14:paraId="2EAAE6F0" w14:textId="77777777" w:rsidR="00624C66" w:rsidRDefault="00624C66">
      <w:pPr>
        <w:rPr>
          <w:rFonts w:ascii="Times New Roman" w:hAnsi="Times New Roman"/>
          <w:sz w:val="24"/>
        </w:rPr>
      </w:pPr>
      <w:r>
        <w:rPr>
          <w:rFonts w:ascii="Times New Roman" w:hAnsi="Times New Roman"/>
          <w:sz w:val="24"/>
        </w:rPr>
        <w:br w:type="page"/>
      </w:r>
    </w:p>
    <w:p w14:paraId="541EE0C7" w14:textId="4FEF6963" w:rsidR="00C56A53" w:rsidRDefault="00C56A53" w:rsidP="007F15C0">
      <w:pPr>
        <w:spacing w:after="0" w:line="480" w:lineRule="auto"/>
        <w:rPr>
          <w:rFonts w:ascii="Times New Roman" w:hAnsi="Times New Roman"/>
          <w:sz w:val="24"/>
        </w:rPr>
      </w:pPr>
      <w:r>
        <w:rPr>
          <w:rFonts w:ascii="Times New Roman" w:hAnsi="Times New Roman"/>
          <w:noProof/>
          <w:sz w:val="24"/>
          <w:lang w:eastAsia="en-US"/>
        </w:rPr>
        <w:lastRenderedPageBreak/>
        <w:drawing>
          <wp:anchor distT="0" distB="0" distL="114300" distR="114300" simplePos="0" relativeHeight="251651071" behindDoc="0" locked="0" layoutInCell="1" allowOverlap="1" wp14:anchorId="06BFF2EF" wp14:editId="0CD7762C">
            <wp:simplePos x="0" y="0"/>
            <wp:positionH relativeFrom="column">
              <wp:posOffset>-381000</wp:posOffset>
            </wp:positionH>
            <wp:positionV relativeFrom="paragraph">
              <wp:posOffset>165735</wp:posOffset>
            </wp:positionV>
            <wp:extent cx="5993765" cy="3368370"/>
            <wp:effectExtent l="0" t="0" r="6985" b="3810"/>
            <wp:wrapNone/>
            <wp:docPr id="32" name="Content Placeholder 5" descr="Chromosome 1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ntent Placeholder 5" descr="Chromosome 1 .bmp"/>
                    <pic:cNvPicPr>
                      <a:picLocks noChangeAspect="1"/>
                    </pic:cNvPicPr>
                  </pic:nvPicPr>
                  <pic:blipFill>
                    <a:blip r:embed="rId46" cstate="print"/>
                    <a:srcRect t="2820" b="18178"/>
                    <a:stretch>
                      <a:fillRect/>
                    </a:stretch>
                  </pic:blipFill>
                  <pic:spPr bwMode="auto">
                    <a:xfrm>
                      <a:off x="0" y="0"/>
                      <a:ext cx="5993765" cy="3368370"/>
                    </a:xfrm>
                    <a:prstGeom prst="rect">
                      <a:avLst/>
                    </a:prstGeom>
                    <a:noFill/>
                    <a:ln w="9525">
                      <a:noFill/>
                      <a:miter lim="800000"/>
                      <a:headEnd/>
                      <a:tailEnd/>
                    </a:ln>
                  </pic:spPr>
                </pic:pic>
              </a:graphicData>
            </a:graphic>
          </wp:anchor>
        </w:drawing>
      </w:r>
    </w:p>
    <w:p w14:paraId="3FA21174" w14:textId="77777777" w:rsidR="00C56A53" w:rsidRDefault="00C56A53" w:rsidP="007F15C0">
      <w:pPr>
        <w:spacing w:after="0" w:line="480" w:lineRule="auto"/>
        <w:rPr>
          <w:rFonts w:ascii="Times New Roman" w:hAnsi="Times New Roman"/>
          <w:sz w:val="24"/>
        </w:rPr>
      </w:pPr>
    </w:p>
    <w:p w14:paraId="47845CD7" w14:textId="77777777" w:rsidR="00C56A53" w:rsidRDefault="00C56A53" w:rsidP="007F15C0">
      <w:pPr>
        <w:spacing w:after="0" w:line="480" w:lineRule="auto"/>
        <w:rPr>
          <w:rFonts w:ascii="Times New Roman" w:hAnsi="Times New Roman"/>
          <w:sz w:val="24"/>
        </w:rPr>
      </w:pPr>
    </w:p>
    <w:p w14:paraId="3BEA8BCF" w14:textId="77777777" w:rsidR="00C56A53" w:rsidRDefault="00C56A53" w:rsidP="007F15C0">
      <w:pPr>
        <w:spacing w:after="0" w:line="480" w:lineRule="auto"/>
        <w:rPr>
          <w:rFonts w:ascii="Times New Roman" w:hAnsi="Times New Roman"/>
          <w:sz w:val="24"/>
        </w:rPr>
      </w:pPr>
    </w:p>
    <w:p w14:paraId="300246A9" w14:textId="77777777" w:rsidR="00C56A53" w:rsidRDefault="00C56A53" w:rsidP="007F15C0">
      <w:pPr>
        <w:spacing w:after="0" w:line="480" w:lineRule="auto"/>
        <w:rPr>
          <w:rFonts w:ascii="Times New Roman" w:hAnsi="Times New Roman"/>
          <w:sz w:val="24"/>
        </w:rPr>
      </w:pPr>
    </w:p>
    <w:p w14:paraId="625D9FA7" w14:textId="77777777" w:rsidR="00C56A53" w:rsidRDefault="00C56A53" w:rsidP="007F15C0">
      <w:pPr>
        <w:spacing w:after="0" w:line="480" w:lineRule="auto"/>
        <w:rPr>
          <w:rFonts w:ascii="Times New Roman" w:hAnsi="Times New Roman"/>
          <w:sz w:val="24"/>
        </w:rPr>
      </w:pPr>
    </w:p>
    <w:p w14:paraId="3CC2B6D7" w14:textId="77777777" w:rsidR="00C56A53" w:rsidRDefault="00C56A53" w:rsidP="007F15C0">
      <w:pPr>
        <w:spacing w:after="0" w:line="480" w:lineRule="auto"/>
        <w:rPr>
          <w:rFonts w:ascii="Times New Roman" w:hAnsi="Times New Roman"/>
          <w:sz w:val="24"/>
        </w:rPr>
      </w:pPr>
    </w:p>
    <w:p w14:paraId="14ED2289" w14:textId="77777777" w:rsidR="00C56A53" w:rsidRDefault="00C56A53" w:rsidP="007F15C0">
      <w:pPr>
        <w:spacing w:after="0" w:line="480" w:lineRule="auto"/>
        <w:rPr>
          <w:rFonts w:ascii="Times New Roman" w:hAnsi="Times New Roman"/>
          <w:sz w:val="24"/>
        </w:rPr>
      </w:pPr>
    </w:p>
    <w:p w14:paraId="68529FBC" w14:textId="77777777" w:rsidR="00C56A53" w:rsidRDefault="00C56A53" w:rsidP="007F15C0">
      <w:pPr>
        <w:spacing w:after="0" w:line="480" w:lineRule="auto"/>
        <w:rPr>
          <w:rFonts w:ascii="Times New Roman" w:hAnsi="Times New Roman"/>
          <w:sz w:val="24"/>
        </w:rPr>
      </w:pPr>
    </w:p>
    <w:p w14:paraId="44C6D174" w14:textId="77777777" w:rsidR="00C56A53" w:rsidRDefault="00C56A53" w:rsidP="007F15C0">
      <w:pPr>
        <w:spacing w:after="0" w:line="480" w:lineRule="auto"/>
        <w:rPr>
          <w:rFonts w:ascii="Times New Roman" w:hAnsi="Times New Roman"/>
          <w:sz w:val="24"/>
        </w:rPr>
      </w:pPr>
      <w:r w:rsidRPr="00C56A53">
        <w:rPr>
          <w:rFonts w:ascii="Times New Roman" w:hAnsi="Times New Roman"/>
          <w:noProof/>
          <w:sz w:val="24"/>
          <w:lang w:eastAsia="en-US"/>
        </w:rPr>
        <mc:AlternateContent>
          <mc:Choice Requires="wps">
            <w:drawing>
              <wp:anchor distT="0" distB="0" distL="114300" distR="114300" simplePos="0" relativeHeight="251685888" behindDoc="0" locked="0" layoutInCell="1" allowOverlap="1" wp14:anchorId="40DD2411" wp14:editId="7EBD6ED9">
                <wp:simplePos x="0" y="0"/>
                <wp:positionH relativeFrom="column">
                  <wp:posOffset>4467225</wp:posOffset>
                </wp:positionH>
                <wp:positionV relativeFrom="paragraph">
                  <wp:posOffset>116840</wp:posOffset>
                </wp:positionV>
                <wp:extent cx="286385" cy="348615"/>
                <wp:effectExtent l="0" t="0" r="18415" b="32385"/>
                <wp:wrapNone/>
                <wp:docPr id="38" name="Straight Connector 6"/>
                <wp:cNvGraphicFramePr/>
                <a:graphic xmlns:a="http://schemas.openxmlformats.org/drawingml/2006/main">
                  <a:graphicData uri="http://schemas.microsoft.com/office/word/2010/wordprocessingShape">
                    <wps:wsp>
                      <wps:cNvCnPr/>
                      <wps:spPr>
                        <a:xfrm>
                          <a:off x="0" y="0"/>
                          <a:ext cx="286385" cy="3486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4ABC20E" id="Straight Connector 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51.75pt,9.2pt" to="374.3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" strokecolor="black [3213]"/>
            </w:pict>
          </mc:Fallback>
        </mc:AlternateContent>
      </w:r>
    </w:p>
    <w:p w14:paraId="1A5E2709" w14:textId="77777777" w:rsidR="00C56A53" w:rsidRDefault="00C56A53" w:rsidP="007F15C0">
      <w:pPr>
        <w:spacing w:after="0" w:line="480" w:lineRule="auto"/>
        <w:rPr>
          <w:rFonts w:ascii="Times New Roman" w:hAnsi="Times New Roman"/>
          <w:sz w:val="24"/>
        </w:rPr>
      </w:pPr>
      <w:r>
        <w:rPr>
          <w:rFonts w:ascii="Times New Roman" w:hAnsi="Times New Roman"/>
          <w:noProof/>
          <w:sz w:val="24"/>
          <w:lang w:eastAsia="en-US"/>
        </w:rPr>
        <mc:AlternateContent>
          <mc:Choice Requires="wps">
            <w:drawing>
              <wp:anchor distT="0" distB="0" distL="114300" distR="114300" simplePos="0" relativeHeight="251683840" behindDoc="0" locked="0" layoutInCell="1" allowOverlap="1" wp14:anchorId="44527065" wp14:editId="29AEAC62">
                <wp:simplePos x="0" y="0"/>
                <wp:positionH relativeFrom="column">
                  <wp:posOffset>4610100</wp:posOffset>
                </wp:positionH>
                <wp:positionV relativeFrom="paragraph">
                  <wp:posOffset>61595</wp:posOffset>
                </wp:positionV>
                <wp:extent cx="647700" cy="190500"/>
                <wp:effectExtent l="0" t="0" r="0" b="0"/>
                <wp:wrapNone/>
                <wp:docPr id="37" name="Text Box 23"/>
                <wp:cNvGraphicFramePr/>
                <a:graphic xmlns:a="http://schemas.openxmlformats.org/drawingml/2006/main">
                  <a:graphicData uri="http://schemas.microsoft.com/office/word/2010/wordprocessingShape">
                    <wps:wsp>
                      <wps:cNvSpPr txBox="1"/>
                      <wps:spPr>
                        <a:xfrm>
                          <a:off x="0" y="0"/>
                          <a:ext cx="6477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120EB" w14:textId="77777777" w:rsidR="00726936" w:rsidRDefault="00726936" w:rsidP="00C56A53">
                            <w:pPr>
                              <w:pStyle w:val="NormalWeb"/>
                              <w:spacing w:before="0" w:beforeAutospacing="0" w:after="200" w:afterAutospacing="0" w:line="276" w:lineRule="auto"/>
                            </w:pPr>
                            <w:r>
                              <w:rPr>
                                <w:rFonts w:asciiTheme="minorHAnsi" w:eastAsia="SimSun" w:hAnsi="Calibri"/>
                                <w:color w:val="FF0000"/>
                                <w:kern w:val="24"/>
                                <w:sz w:val="12"/>
                                <w:szCs w:val="12"/>
                              </w:rPr>
                              <w:t>QTL 19</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4527065" id="_x0000_t202" coordsize="21600,21600" o:spt="202" path="m,l,21600r21600,l21600,xe">
                <v:stroke joinstyle="miter"/>
                <v:path gradientshapeok="t" o:connecttype="rect"/>
              </v:shapetype>
              <v:shape id="Text Box 23" o:spid="_x0000_s1026" type="#_x0000_t202" style="position:absolute;margin-left:363pt;margin-top:4.85pt;width:51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" fillcolor="white [3201]" stroked="f" strokeweight=".5pt">
                <v:textbox>
                  <w:txbxContent>
                    <w:p w14:paraId="5D0120EB" w14:textId="77777777" w:rsidR="00726936" w:rsidRDefault="00726936" w:rsidP="00C56A53">
                      <w:pPr>
                        <w:pStyle w:val="NormalWeb"/>
                        <w:spacing w:before="0" w:beforeAutospacing="0" w:after="200" w:afterAutospacing="0" w:line="276" w:lineRule="auto"/>
                      </w:pPr>
                      <w:r>
                        <w:rPr>
                          <w:rFonts w:asciiTheme="minorHAnsi" w:eastAsia="SimSun" w:hAnsi="Calibri"/>
                          <w:color w:val="FF0000"/>
                          <w:kern w:val="24"/>
                          <w:sz w:val="12"/>
                          <w:szCs w:val="12"/>
                        </w:rPr>
                        <w:t>QTL 19</w:t>
                      </w:r>
                    </w:p>
                  </w:txbxContent>
                </v:textbox>
              </v:shape>
            </w:pict>
          </mc:Fallback>
        </mc:AlternateContent>
      </w:r>
      <w:r>
        <w:rPr>
          <w:rFonts w:ascii="Times New Roman" w:hAnsi="Times New Roman"/>
          <w:noProof/>
          <w:sz w:val="24"/>
          <w:lang w:eastAsia="en-US"/>
        </w:rPr>
        <w:drawing>
          <wp:anchor distT="0" distB="0" distL="114300" distR="114300" simplePos="0" relativeHeight="251677696" behindDoc="0" locked="0" layoutInCell="1" allowOverlap="1" wp14:anchorId="2D17EF57" wp14:editId="0A4597E1">
            <wp:simplePos x="0" y="0"/>
            <wp:positionH relativeFrom="column">
              <wp:posOffset>589269</wp:posOffset>
            </wp:positionH>
            <wp:positionV relativeFrom="paragraph">
              <wp:posOffset>247964</wp:posOffset>
            </wp:positionV>
            <wp:extent cx="4250750" cy="570341"/>
            <wp:effectExtent l="0" t="0" r="0" b="1270"/>
            <wp:wrapNone/>
            <wp:docPr id="31" name="Content Placeholder 5" descr="Chromosome 1 .bmp"/>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 name="Content Placeholder 5" descr="Chromosome 1 .bmp"/>
                    <pic:cNvPicPr>
                      <a:picLocks noGrp="1" noChangeAspect="1"/>
                    </pic:cNvPicPr>
                  </pic:nvPicPr>
                  <pic:blipFill>
                    <a:blip r:embed="rId46" cstate="print"/>
                    <a:srcRect l="29041" t="89905" r="27253" b="1851"/>
                    <a:stretch>
                      <a:fillRect/>
                    </a:stretch>
                  </pic:blipFill>
                  <pic:spPr bwMode="auto">
                    <a:xfrm>
                      <a:off x="0" y="0"/>
                      <a:ext cx="4250750" cy="570341"/>
                    </a:xfrm>
                    <a:prstGeom prst="rect">
                      <a:avLst/>
                    </a:prstGeom>
                    <a:noFill/>
                    <a:ln w="9525">
                      <a:noFill/>
                      <a:miter lim="800000"/>
                      <a:headEnd/>
                      <a:tailEnd/>
                    </a:ln>
                  </pic:spPr>
                </pic:pic>
              </a:graphicData>
            </a:graphic>
          </wp:anchor>
        </w:drawing>
      </w:r>
      <w:r>
        <w:rPr>
          <w:rFonts w:ascii="Times New Roman" w:hAnsi="Times New Roman"/>
          <w:noProof/>
          <w:sz w:val="24"/>
          <w:lang w:eastAsia="en-US"/>
        </w:rPr>
        <mc:AlternateContent>
          <mc:Choice Requires="wps">
            <w:drawing>
              <wp:anchor distT="0" distB="0" distL="114300" distR="114300" simplePos="0" relativeHeight="251679744" behindDoc="0" locked="0" layoutInCell="1" allowOverlap="1" wp14:anchorId="2AE039DA" wp14:editId="771832FD">
                <wp:simplePos x="0" y="0"/>
                <wp:positionH relativeFrom="column">
                  <wp:posOffset>3284451</wp:posOffset>
                </wp:positionH>
                <wp:positionV relativeFrom="paragraph">
                  <wp:posOffset>254669</wp:posOffset>
                </wp:positionV>
                <wp:extent cx="319092" cy="603216"/>
                <wp:effectExtent l="0" t="0" r="24130" b="26035"/>
                <wp:wrapNone/>
                <wp:docPr id="33" name="Oval 33"/>
                <wp:cNvGraphicFramePr/>
                <a:graphic xmlns:a="http://schemas.openxmlformats.org/drawingml/2006/main">
                  <a:graphicData uri="http://schemas.microsoft.com/office/word/2010/wordprocessingShape">
                    <wps:wsp>
                      <wps:cNvSpPr/>
                      <wps:spPr bwMode="auto">
                        <a:xfrm>
                          <a:off x="0" y="0"/>
                          <a:ext cx="319092" cy="603216"/>
                        </a:xfrm>
                        <a:prstGeom prst="ellipse">
                          <a:avLst/>
                        </a:prstGeom>
                        <a:noFill/>
                        <a:ln w="15875" cap="flat" cmpd="sng" algn="ctr">
                          <a:solidFill>
                            <a:srgbClr val="FF0000"/>
                          </a:solidFill>
                          <a:prstDash val="sysDot"/>
                          <a:round/>
                          <a:headEnd type="none" w="med" len="med"/>
                          <a:tailEnd type="none" w="med" len="med"/>
                        </a:ln>
                        <a:effectLst/>
                      </wps:spPr>
                      <wps:txbx>
                        <w:txbxContent>
                          <w:p w14:paraId="5967ECB8"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wps:txbx>
                      <wps:bodyPr vert="horz" wrap="square" lIns="91440" tIns="45720" rIns="91440" bIns="45720" numCol="1" rtlCol="0" anchor="t" anchorCtr="0" compatLnSpc="1">
                        <a:prstTxWarp prst="textNoShape">
                          <a:avLst/>
                        </a:prstTxWarp>
                      </wps:bodyPr>
                    </wps:wsp>
                  </a:graphicData>
                </a:graphic>
              </wp:anchor>
            </w:drawing>
          </mc:Choice>
          <mc:Fallback xmlns:w15="http://schemas.microsoft.com/office/word/2012/wordml">
            <w:pict>
              <v:oval w14:anchorId="2AE039DA" id="Oval 33" o:spid="_x0000_s1027" style="position:absolute;margin-left:258.6pt;margin-top:20.05pt;width:25.15pt;height:4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" filled="f" strokecolor="red" strokeweight="1.25pt">
                <v:stroke dashstyle="1 1"/>
                <v:textbox>
                  <w:txbxContent>
                    <w:p w14:paraId="5967ECB8"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v:textbox>
              </v:oval>
            </w:pict>
          </mc:Fallback>
        </mc:AlternateContent>
      </w:r>
      <w:r>
        <w:rPr>
          <w:rFonts w:ascii="Times New Roman" w:hAnsi="Times New Roman"/>
          <w:noProof/>
          <w:sz w:val="24"/>
          <w:lang w:eastAsia="en-US"/>
        </w:rPr>
        <mc:AlternateContent>
          <mc:Choice Requires="wps">
            <w:drawing>
              <wp:anchor distT="0" distB="0" distL="114300" distR="114300" simplePos="0" relativeHeight="251680768" behindDoc="0" locked="0" layoutInCell="1" allowOverlap="1" wp14:anchorId="76690918" wp14:editId="368EE138">
                <wp:simplePos x="0" y="0"/>
                <wp:positionH relativeFrom="column">
                  <wp:posOffset>3654824</wp:posOffset>
                </wp:positionH>
                <wp:positionV relativeFrom="paragraph">
                  <wp:posOffset>234562</wp:posOffset>
                </wp:positionV>
                <wp:extent cx="319092" cy="603216"/>
                <wp:effectExtent l="0" t="0" r="24130" b="26035"/>
                <wp:wrapNone/>
                <wp:docPr id="34" name="Oval 34"/>
                <wp:cNvGraphicFramePr/>
                <a:graphic xmlns:a="http://schemas.openxmlformats.org/drawingml/2006/main">
                  <a:graphicData uri="http://schemas.microsoft.com/office/word/2010/wordprocessingShape">
                    <wps:wsp>
                      <wps:cNvSpPr/>
                      <wps:spPr bwMode="auto">
                        <a:xfrm>
                          <a:off x="0" y="0"/>
                          <a:ext cx="319092" cy="603216"/>
                        </a:xfrm>
                        <a:prstGeom prst="ellipse">
                          <a:avLst/>
                        </a:prstGeom>
                        <a:noFill/>
                        <a:ln w="15875" cap="flat" cmpd="sng" algn="ctr">
                          <a:solidFill>
                            <a:srgbClr val="FF0000"/>
                          </a:solidFill>
                          <a:prstDash val="sysDot"/>
                          <a:round/>
                          <a:headEnd type="none" w="med" len="med"/>
                          <a:tailEnd type="none" w="med" len="med"/>
                        </a:ln>
                        <a:effectLst/>
                      </wps:spPr>
                      <wps:txbx>
                        <w:txbxContent>
                          <w:p w14:paraId="78EC10A8"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wps:txbx>
                      <wps:bodyPr vert="horz" wrap="square" lIns="91440" tIns="45720" rIns="91440" bIns="45720" numCol="1" rtlCol="0" anchor="t" anchorCtr="0" compatLnSpc="1">
                        <a:prstTxWarp prst="textNoShape">
                          <a:avLst/>
                        </a:prstTxWarp>
                      </wps:bodyPr>
                    </wps:wsp>
                  </a:graphicData>
                </a:graphic>
              </wp:anchor>
            </w:drawing>
          </mc:Choice>
          <mc:Fallback xmlns:w15="http://schemas.microsoft.com/office/word/2012/wordml">
            <w:pict>
              <v:oval w14:anchorId="76690918" id="Oval 34" o:spid="_x0000_s1028" style="position:absolute;margin-left:287.8pt;margin-top:18.45pt;width:25.15pt;height:4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" filled="f" strokecolor="red" strokeweight="1.25pt">
                <v:stroke dashstyle="1 1"/>
                <v:textbox>
                  <w:txbxContent>
                    <w:p w14:paraId="78EC10A8"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v:textbox>
              </v:oval>
            </w:pict>
          </mc:Fallback>
        </mc:AlternateContent>
      </w:r>
      <w:r>
        <w:rPr>
          <w:rFonts w:ascii="Times New Roman" w:hAnsi="Times New Roman"/>
          <w:noProof/>
          <w:sz w:val="24"/>
          <w:lang w:eastAsia="en-US"/>
        </w:rPr>
        <mc:AlternateContent>
          <mc:Choice Requires="wps">
            <w:drawing>
              <wp:anchor distT="0" distB="0" distL="114300" distR="114300" simplePos="0" relativeHeight="251681792" behindDoc="0" locked="0" layoutInCell="1" allowOverlap="1" wp14:anchorId="2262F2CB" wp14:editId="49091A3B">
                <wp:simplePos x="0" y="0"/>
                <wp:positionH relativeFrom="column">
                  <wp:posOffset>4030896</wp:posOffset>
                </wp:positionH>
                <wp:positionV relativeFrom="paragraph">
                  <wp:posOffset>234562</wp:posOffset>
                </wp:positionV>
                <wp:extent cx="319092" cy="603216"/>
                <wp:effectExtent l="0" t="0" r="24130" b="26035"/>
                <wp:wrapNone/>
                <wp:docPr id="35" name="Oval 35"/>
                <wp:cNvGraphicFramePr/>
                <a:graphic xmlns:a="http://schemas.openxmlformats.org/drawingml/2006/main">
                  <a:graphicData uri="http://schemas.microsoft.com/office/word/2010/wordprocessingShape">
                    <wps:wsp>
                      <wps:cNvSpPr/>
                      <wps:spPr bwMode="auto">
                        <a:xfrm>
                          <a:off x="0" y="0"/>
                          <a:ext cx="319092" cy="603216"/>
                        </a:xfrm>
                        <a:prstGeom prst="ellipse">
                          <a:avLst/>
                        </a:prstGeom>
                        <a:noFill/>
                        <a:ln w="15875" cap="flat" cmpd="sng" algn="ctr">
                          <a:solidFill>
                            <a:srgbClr val="FF0000"/>
                          </a:solidFill>
                          <a:prstDash val="sysDot"/>
                          <a:round/>
                          <a:headEnd type="none" w="med" len="med"/>
                          <a:tailEnd type="none" w="med" len="med"/>
                        </a:ln>
                        <a:effectLst/>
                      </wps:spPr>
                      <wps:txbx>
                        <w:txbxContent>
                          <w:p w14:paraId="4ADF1A13"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wps:txbx>
                      <wps:bodyPr vert="horz" wrap="square" lIns="91440" tIns="45720" rIns="91440" bIns="45720" numCol="1" rtlCol="0" anchor="t" anchorCtr="0" compatLnSpc="1">
                        <a:prstTxWarp prst="textNoShape">
                          <a:avLst/>
                        </a:prstTxWarp>
                      </wps:bodyPr>
                    </wps:wsp>
                  </a:graphicData>
                </a:graphic>
              </wp:anchor>
            </w:drawing>
          </mc:Choice>
          <mc:Fallback xmlns:w15="http://schemas.microsoft.com/office/word/2012/wordml">
            <w:pict>
              <v:oval w14:anchorId="2262F2CB" id="Oval 35" o:spid="_x0000_s1029" style="position:absolute;margin-left:317.4pt;margin-top:18.45pt;width:25.15pt;height:4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" filled="f" strokecolor="red" strokeweight="1.25pt">
                <v:stroke dashstyle="1 1"/>
                <v:textbox>
                  <w:txbxContent>
                    <w:p w14:paraId="4ADF1A13"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v:textbox>
              </v:oval>
            </w:pict>
          </mc:Fallback>
        </mc:AlternateContent>
      </w:r>
      <w:r>
        <w:rPr>
          <w:rFonts w:ascii="Times New Roman" w:hAnsi="Times New Roman"/>
          <w:noProof/>
          <w:sz w:val="24"/>
          <w:lang w:eastAsia="en-US"/>
        </w:rPr>
        <mc:AlternateContent>
          <mc:Choice Requires="wps">
            <w:drawing>
              <wp:anchor distT="0" distB="0" distL="114300" distR="114300" simplePos="0" relativeHeight="251682816" behindDoc="0" locked="0" layoutInCell="1" allowOverlap="1" wp14:anchorId="7D402405" wp14:editId="20B2C4CF">
                <wp:simplePos x="0" y="0"/>
                <wp:positionH relativeFrom="column">
                  <wp:posOffset>680439</wp:posOffset>
                </wp:positionH>
                <wp:positionV relativeFrom="paragraph">
                  <wp:posOffset>241265</wp:posOffset>
                </wp:positionV>
                <wp:extent cx="319092" cy="603216"/>
                <wp:effectExtent l="0" t="0" r="24130" b="26035"/>
                <wp:wrapNone/>
                <wp:docPr id="36" name="Oval 36"/>
                <wp:cNvGraphicFramePr/>
                <a:graphic xmlns:a="http://schemas.openxmlformats.org/drawingml/2006/main">
                  <a:graphicData uri="http://schemas.microsoft.com/office/word/2010/wordprocessingShape">
                    <wps:wsp>
                      <wps:cNvSpPr/>
                      <wps:spPr bwMode="auto">
                        <a:xfrm>
                          <a:off x="0" y="0"/>
                          <a:ext cx="319092" cy="603216"/>
                        </a:xfrm>
                        <a:prstGeom prst="ellipse">
                          <a:avLst/>
                        </a:prstGeom>
                        <a:noFill/>
                        <a:ln w="15875" cap="flat" cmpd="sng" algn="ctr">
                          <a:solidFill>
                            <a:srgbClr val="FF0000"/>
                          </a:solidFill>
                          <a:prstDash val="sysDot"/>
                          <a:round/>
                          <a:headEnd type="none" w="med" len="med"/>
                          <a:tailEnd type="none" w="med" len="med"/>
                        </a:ln>
                        <a:effectLst/>
                      </wps:spPr>
                      <wps:txbx>
                        <w:txbxContent>
                          <w:p w14:paraId="2CDF5995"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wps:txbx>
                      <wps:bodyPr vert="horz" wrap="square" lIns="91440" tIns="45720" rIns="91440" bIns="45720" numCol="1" rtlCol="0" anchor="t" anchorCtr="0" compatLnSpc="1">
                        <a:prstTxWarp prst="textNoShape">
                          <a:avLst/>
                        </a:prstTxWarp>
                      </wps:bodyPr>
                    </wps:wsp>
                  </a:graphicData>
                </a:graphic>
              </wp:anchor>
            </w:drawing>
          </mc:Choice>
          <mc:Fallback xmlns:w15="http://schemas.microsoft.com/office/word/2012/wordml">
            <w:pict>
              <v:oval w14:anchorId="7D402405" id="Oval 36" o:spid="_x0000_s1030" style="position:absolute;margin-left:53.6pt;margin-top:19pt;width:25.15pt;height:4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" filled="f" strokecolor="red" strokeweight="1.25pt">
                <v:stroke dashstyle="1 1"/>
                <v:textbox>
                  <w:txbxContent>
                    <w:p w14:paraId="2CDF5995" w14:textId="77777777" w:rsidR="00726936" w:rsidRDefault="00726936" w:rsidP="00C56A53">
                      <w:pPr>
                        <w:pStyle w:val="NormalWeb"/>
                        <w:spacing w:before="0" w:beforeAutospacing="0" w:after="200" w:afterAutospacing="0" w:line="276" w:lineRule="auto"/>
                      </w:pPr>
                      <w:r>
                        <w:rPr>
                          <w:rFonts w:ascii="Calibri" w:eastAsia="Times New Roman" w:hAnsi="Calibri"/>
                          <w:color w:val="000000" w:themeColor="text1"/>
                          <w:kern w:val="24"/>
                          <w:sz w:val="22"/>
                          <w:szCs w:val="22"/>
                        </w:rPr>
                        <w:t> </w:t>
                      </w:r>
                    </w:p>
                  </w:txbxContent>
                </v:textbox>
              </v:oval>
            </w:pict>
          </mc:Fallback>
        </mc:AlternateContent>
      </w:r>
    </w:p>
    <w:p w14:paraId="61B224C4" w14:textId="77777777" w:rsidR="00624C66" w:rsidRDefault="00624C66" w:rsidP="007F15C0">
      <w:pPr>
        <w:spacing w:after="0" w:line="480" w:lineRule="auto"/>
        <w:rPr>
          <w:rFonts w:ascii="Times New Roman" w:hAnsi="Times New Roman"/>
          <w:sz w:val="24"/>
        </w:rPr>
      </w:pPr>
    </w:p>
    <w:p w14:paraId="0A39640C" w14:textId="77777777" w:rsidR="00624C66" w:rsidRDefault="00624C66" w:rsidP="007F15C0">
      <w:pPr>
        <w:spacing w:after="0" w:line="480" w:lineRule="auto"/>
        <w:rPr>
          <w:rFonts w:ascii="Times New Roman" w:hAnsi="Times New Roman"/>
          <w:sz w:val="24"/>
        </w:rPr>
      </w:pPr>
    </w:p>
    <w:p w14:paraId="27D76DCF" w14:textId="77777777" w:rsidR="00C56A53" w:rsidRDefault="00C56A53" w:rsidP="007F15C0">
      <w:pPr>
        <w:spacing w:after="0" w:line="480" w:lineRule="auto"/>
        <w:rPr>
          <w:rFonts w:ascii="Times New Roman" w:hAnsi="Times New Roman"/>
          <w:sz w:val="24"/>
        </w:rPr>
      </w:pPr>
      <w:proofErr w:type="gramStart"/>
      <w:r w:rsidRPr="00C56A53">
        <w:rPr>
          <w:rFonts w:ascii="Times New Roman" w:hAnsi="Times New Roman"/>
          <w:sz w:val="24"/>
        </w:rPr>
        <w:t>Figure 1.</w:t>
      </w:r>
      <w:proofErr w:type="gramEnd"/>
      <w:r w:rsidRPr="00C56A53">
        <w:rPr>
          <w:rFonts w:ascii="Times New Roman" w:hAnsi="Times New Roman"/>
          <w:sz w:val="24"/>
        </w:rPr>
        <w:t xml:space="preserve"> Bar plot for SNP effects in Chromosome 1 using SBayes model. X-axis represents the position of simulated QTL and y-axis represents the heritability of each SNP. Genetic distances were displayed on top x-axis and the simulated QTL genetic distances, additive effects were shown in the table at the bottom with discovered QTLs highlighted. Newly discovered QTLs by SBayes were highlighted in the bar plot.</w:t>
      </w:r>
    </w:p>
    <w:p w14:paraId="0E9C74BF" w14:textId="6D6A5535" w:rsidR="00624C66" w:rsidRDefault="00624C66">
      <w:pPr>
        <w:rPr>
          <w:rFonts w:ascii="Times New Roman" w:hAnsi="Times New Roman"/>
          <w:sz w:val="24"/>
        </w:rPr>
      </w:pPr>
      <w:r>
        <w:rPr>
          <w:rFonts w:ascii="Times New Roman" w:hAnsi="Times New Roman"/>
          <w:sz w:val="24"/>
        </w:rPr>
        <w:br w:type="page"/>
      </w:r>
    </w:p>
    <w:p w14:paraId="2353D229" w14:textId="77777777" w:rsidR="00C56A53" w:rsidRDefault="00C56A53" w:rsidP="007F15C0">
      <w:pPr>
        <w:spacing w:after="0" w:line="480" w:lineRule="auto"/>
        <w:rPr>
          <w:rFonts w:ascii="Times New Roman" w:hAnsi="Times New Roman"/>
          <w:sz w:val="24"/>
        </w:rPr>
      </w:pPr>
    </w:p>
    <w:p w14:paraId="23378600" w14:textId="77777777" w:rsidR="007F15C0" w:rsidRDefault="00C56A53" w:rsidP="007F15C0">
      <w:pPr>
        <w:keepNext/>
        <w:spacing w:before="120" w:after="120" w:line="240" w:lineRule="auto"/>
        <w:rPr>
          <w:rFonts w:ascii="Times New Roman" w:eastAsia="Times New Roman" w:hAnsi="Times New Roman" w:cs="Times New Roman"/>
          <w:b/>
          <w:bCs/>
          <w:sz w:val="24"/>
          <w:szCs w:val="20"/>
          <w:lang w:eastAsia="en-US"/>
        </w:rPr>
      </w:pPr>
      <w:r w:rsidRPr="00C56A53">
        <w:rPr>
          <w:rFonts w:ascii="Times New Roman" w:eastAsia="Times New Roman" w:hAnsi="Times New Roman" w:cs="Times New Roman"/>
          <w:b/>
          <w:bCs/>
          <w:noProof/>
          <w:sz w:val="24"/>
          <w:szCs w:val="20"/>
          <w:lang w:eastAsia="en-US"/>
        </w:rPr>
        <w:drawing>
          <wp:anchor distT="0" distB="0" distL="114300" distR="114300" simplePos="0" relativeHeight="251670528" behindDoc="0" locked="0" layoutInCell="1" allowOverlap="1" wp14:anchorId="05350FBF" wp14:editId="5FA9BDFE">
            <wp:simplePos x="0" y="0"/>
            <wp:positionH relativeFrom="column">
              <wp:posOffset>-257175</wp:posOffset>
            </wp:positionH>
            <wp:positionV relativeFrom="paragraph">
              <wp:posOffset>80010</wp:posOffset>
            </wp:positionV>
            <wp:extent cx="5943600" cy="2908300"/>
            <wp:effectExtent l="0" t="0" r="0" b="6350"/>
            <wp:wrapNone/>
            <wp:docPr id="8" name="Picture 7" descr="Chromosome 1 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romosome 1 b.bmp"/>
                    <pic:cNvPicPr>
                      <a:picLocks noChangeAspect="1"/>
                    </pic:cNvPicPr>
                  </pic:nvPicPr>
                  <pic:blipFill>
                    <a:blip r:embed="rId47" cstate="print"/>
                    <a:srcRect t="2317" b="18118"/>
                    <a:stretch>
                      <a:fillRect/>
                    </a:stretch>
                  </pic:blipFill>
                  <pic:spPr>
                    <a:xfrm>
                      <a:off x="0" y="0"/>
                      <a:ext cx="5943600" cy="2908300"/>
                    </a:xfrm>
                    <a:prstGeom prst="rect">
                      <a:avLst/>
                    </a:prstGeom>
                  </pic:spPr>
                </pic:pic>
              </a:graphicData>
            </a:graphic>
          </wp:anchor>
        </w:drawing>
      </w:r>
      <w:r w:rsidRPr="00C56A53">
        <w:rPr>
          <w:rFonts w:ascii="Times New Roman" w:eastAsia="Times New Roman" w:hAnsi="Times New Roman" w:cs="Times New Roman"/>
          <w:b/>
          <w:bCs/>
          <w:noProof/>
          <w:sz w:val="24"/>
          <w:szCs w:val="20"/>
          <w:lang w:eastAsia="en-US"/>
        </w:rPr>
        <mc:AlternateContent>
          <mc:Choice Requires="wps">
            <w:drawing>
              <wp:anchor distT="0" distB="0" distL="114300" distR="114300" simplePos="0" relativeHeight="251674624" behindDoc="0" locked="0" layoutInCell="1" allowOverlap="1" wp14:anchorId="0DEAAE8A" wp14:editId="7F36A1DF">
                <wp:simplePos x="0" y="0"/>
                <wp:positionH relativeFrom="column">
                  <wp:posOffset>4619625</wp:posOffset>
                </wp:positionH>
                <wp:positionV relativeFrom="paragraph">
                  <wp:posOffset>2974340</wp:posOffset>
                </wp:positionV>
                <wp:extent cx="382905" cy="157480"/>
                <wp:effectExtent l="0" t="0" r="0" b="0"/>
                <wp:wrapNone/>
                <wp:docPr id="28" name="Text Box 23"/>
                <wp:cNvGraphicFramePr/>
                <a:graphic xmlns:a="http://schemas.openxmlformats.org/drawingml/2006/main">
                  <a:graphicData uri="http://schemas.microsoft.com/office/word/2010/wordprocessingShape">
                    <wps:wsp>
                      <wps:cNvSpPr txBox="1"/>
                      <wps:spPr>
                        <a:xfrm>
                          <a:off x="0" y="0"/>
                          <a:ext cx="382905" cy="157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E52D60" w14:textId="77777777" w:rsidR="00726936" w:rsidRDefault="00726936" w:rsidP="00C56A53">
                            <w:pPr>
                              <w:pStyle w:val="NormalWeb"/>
                              <w:spacing w:before="0" w:beforeAutospacing="0" w:after="200" w:afterAutospacing="0" w:line="276" w:lineRule="auto"/>
                            </w:pPr>
                            <w:r>
                              <w:rPr>
                                <w:rFonts w:asciiTheme="minorHAnsi" w:eastAsia="SimSun" w:hAnsi="Calibri"/>
                                <w:color w:val="FF0000"/>
                                <w:kern w:val="24"/>
                                <w:sz w:val="10"/>
                                <w:szCs w:val="10"/>
                              </w:rPr>
                              <w:t>QTL 19</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0DEAAE8A" id="_x0000_s1031" type="#_x0000_t202" style="position:absolute;margin-left:363.75pt;margin-top:234.2pt;width:30.15pt;height:12.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" fillcolor="white [3201]" stroked="f" strokeweight=".5pt">
                <v:textbox>
                  <w:txbxContent>
                    <w:p w14:paraId="31E52D60" w14:textId="77777777" w:rsidR="00726936" w:rsidRDefault="00726936" w:rsidP="00C56A53">
                      <w:pPr>
                        <w:pStyle w:val="NormalWeb"/>
                        <w:spacing w:before="0" w:beforeAutospacing="0" w:after="200" w:afterAutospacing="0" w:line="276" w:lineRule="auto"/>
                      </w:pPr>
                      <w:r>
                        <w:rPr>
                          <w:rFonts w:asciiTheme="minorHAnsi" w:eastAsia="SimSun" w:hAnsi="Calibri"/>
                          <w:color w:val="FF0000"/>
                          <w:kern w:val="24"/>
                          <w:sz w:val="10"/>
                          <w:szCs w:val="10"/>
                        </w:rPr>
                        <w:t>QTL 19</w:t>
                      </w:r>
                    </w:p>
                  </w:txbxContent>
                </v:textbox>
              </v:shape>
            </w:pict>
          </mc:Fallback>
        </mc:AlternateContent>
      </w:r>
      <w:r w:rsidRPr="00C56A53">
        <w:rPr>
          <w:rFonts w:ascii="Times New Roman" w:eastAsia="Times New Roman" w:hAnsi="Times New Roman" w:cs="Times New Roman"/>
          <w:b/>
          <w:bCs/>
          <w:noProof/>
          <w:sz w:val="24"/>
          <w:szCs w:val="20"/>
          <w:lang w:eastAsia="en-US"/>
        </w:rPr>
        <mc:AlternateContent>
          <mc:Choice Requires="wps">
            <w:drawing>
              <wp:anchor distT="0" distB="0" distL="114300" distR="114300" simplePos="0" relativeHeight="251673600" behindDoc="0" locked="0" layoutInCell="1" allowOverlap="1" wp14:anchorId="6DECDBA0" wp14:editId="32B26D75">
                <wp:simplePos x="0" y="0"/>
                <wp:positionH relativeFrom="column">
                  <wp:posOffset>3857625</wp:posOffset>
                </wp:positionH>
                <wp:positionV relativeFrom="paragraph">
                  <wp:posOffset>3437255</wp:posOffset>
                </wp:positionV>
                <wp:extent cx="439420" cy="619125"/>
                <wp:effectExtent l="0" t="0" r="17780" b="28575"/>
                <wp:wrapNone/>
                <wp:docPr id="27" name="Oval 10"/>
                <wp:cNvGraphicFramePr/>
                <a:graphic xmlns:a="http://schemas.openxmlformats.org/drawingml/2006/main">
                  <a:graphicData uri="http://schemas.microsoft.com/office/word/2010/wordprocessingShape">
                    <wps:wsp>
                      <wps:cNvSpPr/>
                      <wps:spPr bwMode="auto">
                        <a:xfrm>
                          <a:off x="0" y="0"/>
                          <a:ext cx="439420" cy="619125"/>
                        </a:xfrm>
                        <a:prstGeom prst="ellipse">
                          <a:avLst/>
                        </a:prstGeom>
                        <a:noFill/>
                        <a:ln w="15875" cap="flat" cmpd="sng" algn="ctr">
                          <a:solidFill>
                            <a:srgbClr val="FF0000"/>
                          </a:solidFill>
                          <a:prstDash val="sysDot"/>
                          <a:round/>
                          <a:headEnd type="none" w="med" len="med"/>
                          <a:tailEnd type="none" w="med" len="med"/>
                        </a:ln>
                        <a:effectLst/>
                      </wps:spPr>
                      <wps:bodyPr vert="horz" wrap="square" lIns="91440" tIns="45720" rIns="91440" bIns="45720" numCol="1" rtlCol="0" anchor="t" anchorCtr="0" compatLnSpc="1">
                        <a:prstTxWarp prst="textNoShape">
                          <a:avLst/>
                        </a:prstTxWarp>
                      </wps:bodyPr>
                    </wps:wsp>
                  </a:graphicData>
                </a:graphic>
              </wp:anchor>
            </w:drawing>
          </mc:Choice>
          <mc:Fallback xmlns:w15="http://schemas.microsoft.com/office/word/2012/wordml">
            <w:pict>
              <v:oval w14:anchorId="4BDC140A" id="Oval 10" o:spid="_x0000_s1026" style="position:absolute;margin-left:303.75pt;margin-top:270.65pt;width:34.6pt;height:48.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" filled="f" strokecolor="red" strokeweight="1.25pt">
                <v:stroke dashstyle="1 1"/>
              </v:oval>
            </w:pict>
          </mc:Fallback>
        </mc:AlternateContent>
      </w:r>
      <w:r w:rsidRPr="00C56A53">
        <w:rPr>
          <w:rFonts w:ascii="Times New Roman" w:eastAsia="Times New Roman" w:hAnsi="Times New Roman" w:cs="Times New Roman"/>
          <w:b/>
          <w:bCs/>
          <w:noProof/>
          <w:sz w:val="24"/>
          <w:szCs w:val="20"/>
          <w:lang w:eastAsia="en-US"/>
        </w:rPr>
        <mc:AlternateContent>
          <mc:Choice Requires="wps">
            <w:drawing>
              <wp:anchor distT="0" distB="0" distL="114300" distR="114300" simplePos="0" relativeHeight="251672576" behindDoc="0" locked="0" layoutInCell="1" allowOverlap="1" wp14:anchorId="021DDD60" wp14:editId="4EC2645F">
                <wp:simplePos x="0" y="0"/>
                <wp:positionH relativeFrom="column">
                  <wp:posOffset>3476625</wp:posOffset>
                </wp:positionH>
                <wp:positionV relativeFrom="paragraph">
                  <wp:posOffset>3437255</wp:posOffset>
                </wp:positionV>
                <wp:extent cx="439420" cy="619125"/>
                <wp:effectExtent l="0" t="0" r="17780" b="28575"/>
                <wp:wrapNone/>
                <wp:docPr id="26" name="Oval 9"/>
                <wp:cNvGraphicFramePr/>
                <a:graphic xmlns:a="http://schemas.openxmlformats.org/drawingml/2006/main">
                  <a:graphicData uri="http://schemas.microsoft.com/office/word/2010/wordprocessingShape">
                    <wps:wsp>
                      <wps:cNvSpPr/>
                      <wps:spPr bwMode="auto">
                        <a:xfrm>
                          <a:off x="0" y="0"/>
                          <a:ext cx="439420" cy="619125"/>
                        </a:xfrm>
                        <a:prstGeom prst="ellipse">
                          <a:avLst/>
                        </a:prstGeom>
                        <a:noFill/>
                        <a:ln w="15875" cap="flat" cmpd="sng" algn="ctr">
                          <a:solidFill>
                            <a:srgbClr val="FF0000"/>
                          </a:solidFill>
                          <a:prstDash val="sysDot"/>
                          <a:round/>
                          <a:headEnd type="none" w="med" len="med"/>
                          <a:tailEnd type="none" w="med" len="med"/>
                        </a:ln>
                        <a:effectLst/>
                      </wps:spPr>
                      <wps:bodyPr vert="horz" wrap="square" lIns="91440" tIns="45720" rIns="91440" bIns="45720" numCol="1" rtlCol="0" anchor="t" anchorCtr="0" compatLnSpc="1">
                        <a:prstTxWarp prst="textNoShape">
                          <a:avLst/>
                        </a:prstTxWarp>
                      </wps:bodyPr>
                    </wps:wsp>
                  </a:graphicData>
                </a:graphic>
              </wp:anchor>
            </w:drawing>
          </mc:Choice>
          <mc:Fallback xmlns:w15="http://schemas.microsoft.com/office/word/2012/wordml">
            <w:pict>
              <v:oval w14:anchorId="3319DFAB" id="Oval 9" o:spid="_x0000_s1026" style="position:absolute;margin-left:273.75pt;margin-top:270.65pt;width:34.6pt;height:48.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" filled="f" strokecolor="red" strokeweight="1.25pt">
                <v:stroke dashstyle="1 1"/>
              </v:oval>
            </w:pict>
          </mc:Fallback>
        </mc:AlternateContent>
      </w:r>
      <w:r w:rsidRPr="00C56A53">
        <w:rPr>
          <w:rFonts w:ascii="Times New Roman" w:eastAsia="Times New Roman" w:hAnsi="Times New Roman" w:cs="Times New Roman"/>
          <w:b/>
          <w:bCs/>
          <w:noProof/>
          <w:sz w:val="24"/>
          <w:szCs w:val="20"/>
          <w:lang w:eastAsia="en-US"/>
        </w:rPr>
        <w:drawing>
          <wp:anchor distT="0" distB="0" distL="114300" distR="114300" simplePos="0" relativeHeight="251671552" behindDoc="0" locked="0" layoutInCell="1" allowOverlap="1" wp14:anchorId="129168B5" wp14:editId="6F6AAA36">
            <wp:simplePos x="0" y="0"/>
            <wp:positionH relativeFrom="column">
              <wp:posOffset>103505</wp:posOffset>
            </wp:positionH>
            <wp:positionV relativeFrom="paragraph">
              <wp:posOffset>3566795</wp:posOffset>
            </wp:positionV>
            <wp:extent cx="4723130" cy="379730"/>
            <wp:effectExtent l="0" t="0" r="1270" b="1270"/>
            <wp:wrapNone/>
            <wp:docPr id="9" name="Content Placeholder 5" descr="Chromosome 1 .bmp"/>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5" descr="Chromosome 1 .bmp"/>
                    <pic:cNvPicPr>
                      <a:picLocks noGrp="1" noChangeAspect="1"/>
                    </pic:cNvPicPr>
                  </pic:nvPicPr>
                  <pic:blipFill>
                    <a:blip r:embed="rId46" cstate="print"/>
                    <a:srcRect l="29041" t="91164" r="27253" b="3023"/>
                    <a:stretch>
                      <a:fillRect/>
                    </a:stretch>
                  </pic:blipFill>
                  <pic:spPr bwMode="auto">
                    <a:xfrm>
                      <a:off x="0" y="0"/>
                      <a:ext cx="4723130" cy="379730"/>
                    </a:xfrm>
                    <a:prstGeom prst="rect">
                      <a:avLst/>
                    </a:prstGeom>
                    <a:noFill/>
                    <a:ln w="9525">
                      <a:noFill/>
                      <a:miter lim="800000"/>
                      <a:headEnd/>
                      <a:tailEnd/>
                    </a:ln>
                  </pic:spPr>
                </pic:pic>
              </a:graphicData>
            </a:graphic>
          </wp:anchor>
        </w:drawing>
      </w:r>
    </w:p>
    <w:p w14:paraId="241C73D6" w14:textId="77777777" w:rsidR="00C35FD3" w:rsidRDefault="00C35FD3" w:rsidP="002E403F">
      <w:pPr>
        <w:pStyle w:val="Heading1"/>
        <w:rPr>
          <w:rFonts w:ascii="Times New Roman" w:hAnsi="Times New Roman" w:cs="Times New Roman"/>
        </w:rPr>
      </w:pPr>
      <w:bookmarkStart w:id="15" w:name="_Toc333411217"/>
    </w:p>
    <w:p w14:paraId="7294974E" w14:textId="77777777" w:rsidR="00C35FD3" w:rsidRDefault="00C35FD3" w:rsidP="002E403F">
      <w:pPr>
        <w:pStyle w:val="Heading1"/>
        <w:rPr>
          <w:rFonts w:ascii="Times New Roman" w:hAnsi="Times New Roman" w:cs="Times New Roman"/>
        </w:rPr>
      </w:pPr>
    </w:p>
    <w:p w14:paraId="497D7EE0" w14:textId="77777777" w:rsidR="00C35FD3" w:rsidRDefault="00C35FD3" w:rsidP="00C35FD3">
      <w:pPr>
        <w:rPr>
          <w:lang w:eastAsia="en-US"/>
        </w:rPr>
      </w:pPr>
    </w:p>
    <w:p w14:paraId="6E7934CF" w14:textId="77777777" w:rsidR="00C35FD3" w:rsidRDefault="00C35FD3" w:rsidP="00C35FD3">
      <w:pPr>
        <w:rPr>
          <w:lang w:eastAsia="en-US"/>
        </w:rPr>
      </w:pPr>
    </w:p>
    <w:p w14:paraId="3AEBD672" w14:textId="77777777" w:rsidR="00C35FD3" w:rsidRDefault="00C35FD3" w:rsidP="00C35FD3">
      <w:pPr>
        <w:rPr>
          <w:lang w:eastAsia="en-US"/>
        </w:rPr>
      </w:pPr>
    </w:p>
    <w:p w14:paraId="048EA6F7" w14:textId="77777777" w:rsidR="00C35FD3" w:rsidRDefault="00C35FD3" w:rsidP="00C35FD3">
      <w:pPr>
        <w:rPr>
          <w:lang w:eastAsia="en-US"/>
        </w:rPr>
      </w:pPr>
    </w:p>
    <w:p w14:paraId="6FA7F325" w14:textId="77777777" w:rsidR="00C35FD3" w:rsidRPr="00C35FD3" w:rsidRDefault="00C35FD3" w:rsidP="00C35FD3">
      <w:pPr>
        <w:rPr>
          <w:lang w:eastAsia="en-US"/>
        </w:rPr>
      </w:pPr>
    </w:p>
    <w:p w14:paraId="1927D319" w14:textId="77777777" w:rsidR="00C35FD3" w:rsidRDefault="00C56A53" w:rsidP="002E403F">
      <w:pPr>
        <w:pStyle w:val="Heading1"/>
        <w:rPr>
          <w:rFonts w:ascii="Times New Roman" w:hAnsi="Times New Roman" w:cs="Times New Roman"/>
        </w:rPr>
      </w:pPr>
      <w:r w:rsidRPr="00C56A53">
        <w:rPr>
          <w:rFonts w:ascii="Times New Roman" w:hAnsi="Times New Roman" w:cs="Times New Roman"/>
          <w:noProof/>
          <w:sz w:val="24"/>
          <w:szCs w:val="20"/>
        </w:rPr>
        <mc:AlternateContent>
          <mc:Choice Requires="wps">
            <w:drawing>
              <wp:anchor distT="0" distB="0" distL="114300" distR="114300" simplePos="0" relativeHeight="251675648" behindDoc="0" locked="0" layoutInCell="1" allowOverlap="1" wp14:anchorId="6A10DE3D" wp14:editId="242AB77C">
                <wp:simplePos x="0" y="0"/>
                <wp:positionH relativeFrom="column">
                  <wp:posOffset>4552950</wp:posOffset>
                </wp:positionH>
                <wp:positionV relativeFrom="paragraph">
                  <wp:posOffset>187960</wp:posOffset>
                </wp:positionV>
                <wp:extent cx="182245" cy="280670"/>
                <wp:effectExtent l="0" t="0" r="27305" b="24130"/>
                <wp:wrapNone/>
                <wp:docPr id="7" name="Straight Connector 6"/>
                <wp:cNvGraphicFramePr/>
                <a:graphic xmlns:a="http://schemas.openxmlformats.org/drawingml/2006/main">
                  <a:graphicData uri="http://schemas.microsoft.com/office/word/2010/wordprocessingShape">
                    <wps:wsp>
                      <wps:cNvCnPr/>
                      <wps:spPr>
                        <a:xfrm>
                          <a:off x="0" y="0"/>
                          <a:ext cx="182245" cy="2806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7C1981" id="Straight Connector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14.8pt" to="372.8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" strokecolor="black [3213]"/>
            </w:pict>
          </mc:Fallback>
        </mc:AlternateContent>
      </w:r>
    </w:p>
    <w:p w14:paraId="27DA14EA" w14:textId="77777777" w:rsidR="00C35FD3" w:rsidRDefault="00C35FD3" w:rsidP="002E403F">
      <w:pPr>
        <w:pStyle w:val="Heading1"/>
        <w:rPr>
          <w:rFonts w:ascii="Times New Roman" w:hAnsi="Times New Roman" w:cs="Times New Roman"/>
        </w:rPr>
      </w:pPr>
    </w:p>
    <w:p w14:paraId="74611CA3" w14:textId="77777777" w:rsidR="00C35FD3" w:rsidRDefault="00C35FD3" w:rsidP="002E403F">
      <w:pPr>
        <w:pStyle w:val="Heading1"/>
        <w:rPr>
          <w:rFonts w:ascii="Times New Roman" w:hAnsi="Times New Roman" w:cs="Times New Roman"/>
        </w:rPr>
      </w:pPr>
    </w:p>
    <w:p w14:paraId="4C948BEE" w14:textId="77777777" w:rsidR="00C35FD3" w:rsidRDefault="00C35FD3" w:rsidP="00C35FD3">
      <w:pPr>
        <w:rPr>
          <w:rFonts w:ascii="Times New Roman" w:hAnsi="Times New Roman"/>
          <w:sz w:val="24"/>
        </w:rPr>
      </w:pPr>
    </w:p>
    <w:p w14:paraId="79C906E5" w14:textId="77777777" w:rsidR="00C35FD3" w:rsidRDefault="00C35FD3" w:rsidP="00C35FD3">
      <w:pPr>
        <w:rPr>
          <w:rFonts w:ascii="Times New Roman" w:hAnsi="Times New Roman"/>
          <w:sz w:val="24"/>
        </w:rPr>
      </w:pPr>
    </w:p>
    <w:p w14:paraId="301A6C70" w14:textId="77777777" w:rsidR="004700ED" w:rsidRDefault="004700ED" w:rsidP="00C35FD3">
      <w:pPr>
        <w:rPr>
          <w:rFonts w:ascii="Times New Roman" w:hAnsi="Times New Roman"/>
          <w:sz w:val="24"/>
        </w:rPr>
      </w:pPr>
    </w:p>
    <w:p w14:paraId="00BED83D" w14:textId="77777777" w:rsidR="00BC4C37" w:rsidRDefault="00C56A53" w:rsidP="00624C66">
      <w:pPr>
        <w:spacing w:line="480" w:lineRule="auto"/>
        <w:jc w:val="both"/>
        <w:rPr>
          <w:rFonts w:ascii="Times New Roman" w:hAnsi="Times New Roman"/>
          <w:sz w:val="24"/>
        </w:rPr>
      </w:pPr>
      <w:r>
        <w:rPr>
          <w:rFonts w:ascii="Times New Roman" w:hAnsi="Times New Roman"/>
          <w:sz w:val="24"/>
        </w:rPr>
        <w:t>Figure 2</w:t>
      </w:r>
      <w:r w:rsidR="00C35FD3" w:rsidRPr="00C35FD3">
        <w:rPr>
          <w:rFonts w:ascii="Times New Roman" w:hAnsi="Times New Roman"/>
          <w:sz w:val="24"/>
        </w:rPr>
        <w:t>. Bar plot for SNP effects in Chromosome 1 using SBayes model. X-axis represents the position of simulated QTL and y-axis represents the heritability of each SNP. Genetic distances were displayed on top x-axis and the simulated QTL genetic distances, additive effects were shown in the table at the bottom with discovered QTLs highlighted. Newly discovered QTLs by SBayes were highlighted in the bar plot</w:t>
      </w:r>
      <w:r w:rsidR="00C35FD3">
        <w:rPr>
          <w:rFonts w:ascii="Times New Roman" w:hAnsi="Times New Roman"/>
          <w:sz w:val="24"/>
        </w:rPr>
        <w:t>.</w:t>
      </w:r>
    </w:p>
    <w:p w14:paraId="5099310E" w14:textId="56BFE8F7" w:rsidR="00624C66" w:rsidRDefault="00624C66">
      <w:pPr>
        <w:rPr>
          <w:rFonts w:ascii="Times New Roman" w:hAnsi="Times New Roman"/>
          <w:sz w:val="24"/>
        </w:rPr>
      </w:pPr>
      <w:r>
        <w:rPr>
          <w:rFonts w:ascii="Times New Roman" w:hAnsi="Times New Roman"/>
          <w:sz w:val="24"/>
        </w:rPr>
        <w:br w:type="page"/>
      </w:r>
    </w:p>
    <w:p w14:paraId="1FFBC6B5" w14:textId="1AECE2A9" w:rsidR="00C35FD3" w:rsidRDefault="00C35FD3" w:rsidP="00C35FD3">
      <w:pPr>
        <w:pStyle w:val="Caption"/>
        <w:jc w:val="left"/>
        <w:rPr>
          <w:rFonts w:ascii="Times New Roman" w:hAnsi="Times New Roman"/>
          <w:sz w:val="24"/>
          <w:szCs w:val="24"/>
        </w:rPr>
      </w:pPr>
      <w:bookmarkStart w:id="16" w:name="_Toc332961279"/>
      <w:r w:rsidRPr="002E403F">
        <w:rPr>
          <w:rFonts w:ascii="Times New Roman" w:hAnsi="Times New Roman"/>
          <w:sz w:val="24"/>
          <w:szCs w:val="24"/>
        </w:rPr>
        <w:lastRenderedPageBreak/>
        <w:t xml:space="preserve">Table </w:t>
      </w:r>
      <w:r w:rsidRPr="002E403F">
        <w:rPr>
          <w:rFonts w:ascii="Times New Roman" w:hAnsi="Times New Roman"/>
          <w:sz w:val="24"/>
          <w:szCs w:val="24"/>
        </w:rPr>
        <w:fldChar w:fldCharType="begin"/>
      </w:r>
      <w:r w:rsidRPr="002E403F">
        <w:rPr>
          <w:rFonts w:ascii="Times New Roman" w:hAnsi="Times New Roman"/>
          <w:sz w:val="24"/>
          <w:szCs w:val="24"/>
        </w:rPr>
        <w:instrText xml:space="preserve"> SEQ Table \* ARABIC </w:instrText>
      </w:r>
      <w:r w:rsidRPr="002E403F">
        <w:rPr>
          <w:rFonts w:ascii="Times New Roman" w:hAnsi="Times New Roman"/>
          <w:sz w:val="24"/>
          <w:szCs w:val="24"/>
        </w:rPr>
        <w:fldChar w:fldCharType="separate"/>
      </w:r>
      <w:r w:rsidR="00EC6F20">
        <w:rPr>
          <w:rFonts w:ascii="Times New Roman" w:hAnsi="Times New Roman"/>
          <w:noProof/>
          <w:sz w:val="24"/>
          <w:szCs w:val="24"/>
        </w:rPr>
        <w:t>1</w:t>
      </w:r>
      <w:r w:rsidRPr="002E403F">
        <w:rPr>
          <w:rFonts w:ascii="Times New Roman" w:hAnsi="Times New Roman"/>
          <w:sz w:val="24"/>
          <w:szCs w:val="24"/>
        </w:rPr>
        <w:fldChar w:fldCharType="end"/>
      </w:r>
      <w:r w:rsidRPr="002E403F">
        <w:rPr>
          <w:rFonts w:ascii="Times New Roman" w:hAnsi="Times New Roman"/>
          <w:sz w:val="24"/>
          <w:szCs w:val="24"/>
        </w:rPr>
        <w:t xml:space="preserve"> Mean </w:t>
      </w:r>
      <w:r w:rsidRPr="002E403F">
        <w:rPr>
          <w:rFonts w:ascii="Times New Roman" w:hAnsi="Times New Roman"/>
          <w:color w:val="000000"/>
          <w:sz w:val="24"/>
        </w:rPr>
        <w:t xml:space="preserve">± </w:t>
      </w:r>
      <w:proofErr w:type="spellStart"/>
      <w:proofErr w:type="gramStart"/>
      <w:r w:rsidRPr="002E403F">
        <w:rPr>
          <w:rFonts w:ascii="Times New Roman" w:hAnsi="Times New Roman"/>
          <w:color w:val="000000"/>
          <w:sz w:val="24"/>
        </w:rPr>
        <w:t>sd</w:t>
      </w:r>
      <w:proofErr w:type="spellEnd"/>
      <w:proofErr w:type="gramEnd"/>
      <w:r w:rsidRPr="002E403F">
        <w:rPr>
          <w:rFonts w:ascii="Times New Roman" w:hAnsi="Times New Roman"/>
          <w:sz w:val="24"/>
          <w:szCs w:val="24"/>
        </w:rPr>
        <w:t xml:space="preserve"> of the estimated power to detect all effects across 60 simulations</w:t>
      </w:r>
      <w:bookmarkEnd w:id="16"/>
      <w:r w:rsidRPr="002E403F">
        <w:rPr>
          <w:rFonts w:ascii="Times New Roman" w:hAnsi="Times New Roman"/>
          <w:sz w:val="24"/>
          <w:szCs w:val="24"/>
        </w:rPr>
        <w:t xml:space="preserve"> using SBayes model. The values were obtained for 24 scenarios </w:t>
      </w:r>
      <w:r w:rsidR="003C5569">
        <w:rPr>
          <w:rFonts w:ascii="Times New Roman" w:hAnsi="Times New Roman"/>
          <w:sz w:val="24"/>
          <w:szCs w:val="24"/>
        </w:rPr>
        <w:t>(</w:t>
      </w:r>
      <w:r w:rsidRPr="002E403F">
        <w:rPr>
          <w:rFonts w:ascii="Times New Roman" w:hAnsi="Times New Roman"/>
          <w:sz w:val="24"/>
          <w:szCs w:val="24"/>
        </w:rPr>
        <w:t>four types of window size</w:t>
      </w:r>
      <w:r w:rsidR="00D07840">
        <w:rPr>
          <w:rFonts w:ascii="Times New Roman" w:hAnsi="Times New Roman"/>
          <w:sz w:val="24"/>
          <w:szCs w:val="24"/>
        </w:rPr>
        <w:t>s</w:t>
      </w:r>
      <w:r w:rsidRPr="002E403F">
        <w:rPr>
          <w:rFonts w:ascii="Times New Roman" w:hAnsi="Times New Roman"/>
          <w:sz w:val="24"/>
          <w:szCs w:val="24"/>
        </w:rPr>
        <w:t xml:space="preserve"> </w:t>
      </w:r>
      <w:r w:rsidR="001F3EE5">
        <w:rPr>
          <w:rFonts w:ascii="Times New Roman" w:hAnsi="Times New Roman"/>
          <w:sz w:val="24"/>
          <w:szCs w:val="24"/>
        </w:rPr>
        <w:sym w:font="Symbol" w:char="F0B4"/>
      </w:r>
      <w:r w:rsidRPr="002E403F">
        <w:rPr>
          <w:rFonts w:ascii="Times New Roman" w:hAnsi="Times New Roman"/>
          <w:sz w:val="24"/>
          <w:szCs w:val="24"/>
        </w:rPr>
        <w:t xml:space="preserve"> six types of thresholds</w:t>
      </w:r>
      <w:r w:rsidR="003C5569">
        <w:rPr>
          <w:rFonts w:ascii="Times New Roman" w:hAnsi="Times New Roman"/>
          <w:sz w:val="24"/>
          <w:szCs w:val="24"/>
        </w:rPr>
        <w:t>)</w:t>
      </w:r>
      <w:r w:rsidRPr="002E403F">
        <w:rPr>
          <w:rFonts w:ascii="Times New Roman" w:hAnsi="Times New Roman"/>
          <w:sz w:val="24"/>
          <w:szCs w:val="24"/>
        </w:rPr>
        <w:t xml:space="preserve">. </w:t>
      </w:r>
      <w:r w:rsidR="00C95DD3">
        <w:rPr>
          <w:rFonts w:ascii="Times New Roman" w:hAnsi="Times New Roman"/>
          <w:sz w:val="24"/>
          <w:szCs w:val="24"/>
        </w:rPr>
        <w:t>Window size is represented as a support interval spanning from both side of a QTL.</w:t>
      </w:r>
    </w:p>
    <w:tbl>
      <w:tblPr>
        <w:tblStyle w:val="TableGrid"/>
        <w:tblW w:w="0" w:type="auto"/>
        <w:tblLook w:val="04A0" w:firstRow="1" w:lastRow="0" w:firstColumn="1" w:lastColumn="0" w:noHBand="0" w:noVBand="1"/>
      </w:tblPr>
      <w:tblGrid>
        <w:gridCol w:w="1596"/>
        <w:gridCol w:w="1596"/>
        <w:gridCol w:w="1596"/>
        <w:gridCol w:w="1596"/>
        <w:gridCol w:w="1596"/>
      </w:tblGrid>
      <w:tr w:rsidR="00122A1F" w14:paraId="6122ED31" w14:textId="77777777" w:rsidTr="00CB4440">
        <w:tc>
          <w:tcPr>
            <w:tcW w:w="1596" w:type="dxa"/>
            <w:tcBorders>
              <w:top w:val="nil"/>
              <w:left w:val="nil"/>
              <w:bottom w:val="single" w:sz="4" w:space="0" w:color="auto"/>
              <w:right w:val="single" w:sz="4" w:space="0" w:color="auto"/>
            </w:tcBorders>
          </w:tcPr>
          <w:p w14:paraId="336F8F07" w14:textId="77777777" w:rsidR="00122A1F" w:rsidRPr="002E403F" w:rsidRDefault="00122A1F" w:rsidP="00C95DD3">
            <w:pPr>
              <w:rPr>
                <w:rFonts w:ascii="Times New Roman" w:hAnsi="Times New Roman"/>
                <w:color w:val="000000"/>
                <w:sz w:val="24"/>
              </w:rPr>
            </w:pPr>
          </w:p>
        </w:tc>
        <w:tc>
          <w:tcPr>
            <w:tcW w:w="6384" w:type="dxa"/>
            <w:gridSpan w:val="4"/>
            <w:tcBorders>
              <w:left w:val="single" w:sz="4" w:space="0" w:color="auto"/>
            </w:tcBorders>
          </w:tcPr>
          <w:p w14:paraId="47E61791" w14:textId="084277ED" w:rsidR="00122A1F" w:rsidRPr="002E403F" w:rsidRDefault="00122A1F" w:rsidP="00122A1F">
            <w:pPr>
              <w:jc w:val="center"/>
              <w:rPr>
                <w:rFonts w:ascii="Times New Roman" w:hAnsi="Times New Roman"/>
                <w:color w:val="000000"/>
                <w:sz w:val="24"/>
              </w:rPr>
            </w:pPr>
            <w:r w:rsidRPr="002E403F">
              <w:rPr>
                <w:rFonts w:ascii="Times New Roman" w:hAnsi="Times New Roman"/>
                <w:color w:val="000000"/>
                <w:sz w:val="24"/>
              </w:rPr>
              <w:t>Window size</w:t>
            </w:r>
          </w:p>
        </w:tc>
      </w:tr>
      <w:tr w:rsidR="00122A1F" w14:paraId="15C88782" w14:textId="77777777" w:rsidTr="00CB4440">
        <w:tc>
          <w:tcPr>
            <w:tcW w:w="1596" w:type="dxa"/>
            <w:vMerge w:val="restart"/>
            <w:tcBorders>
              <w:top w:val="single" w:sz="4" w:space="0" w:color="auto"/>
            </w:tcBorders>
          </w:tcPr>
          <w:p w14:paraId="14D3CFE4" w14:textId="2449097D" w:rsidR="00122A1F" w:rsidRDefault="00122A1F" w:rsidP="00C95DD3">
            <w:r w:rsidRPr="002E403F">
              <w:rPr>
                <w:rFonts w:ascii="Times New Roman" w:hAnsi="Times New Roman"/>
                <w:color w:val="000000"/>
                <w:sz w:val="24"/>
              </w:rPr>
              <w:t>Threshold</w:t>
            </w:r>
            <w:r>
              <w:rPr>
                <w:rFonts w:ascii="Times New Roman" w:hAnsi="Times New Roman"/>
                <w:color w:val="000000"/>
                <w:sz w:val="24"/>
              </w:rPr>
              <w:t xml:space="preserve"> (% of </w:t>
            </w:r>
            <w:r>
              <w:rPr>
                <w:rFonts w:ascii="Times New Roman" w:hAnsi="Times New Roman"/>
                <w:sz w:val="24"/>
                <w:szCs w:val="24"/>
              </w:rPr>
              <w:t>h</w:t>
            </w:r>
            <w:r w:rsidRPr="00777ED8">
              <w:rPr>
                <w:rFonts w:ascii="Times New Roman" w:hAnsi="Times New Roman"/>
                <w:sz w:val="24"/>
                <w:szCs w:val="24"/>
                <w:vertAlign w:val="superscript"/>
              </w:rPr>
              <w:t>2</w:t>
            </w:r>
            <w:r>
              <w:rPr>
                <w:rFonts w:ascii="Times New Roman" w:hAnsi="Times New Roman"/>
                <w:color w:val="000000"/>
                <w:sz w:val="24"/>
              </w:rPr>
              <w:t>)</w:t>
            </w:r>
          </w:p>
        </w:tc>
        <w:tc>
          <w:tcPr>
            <w:tcW w:w="1596" w:type="dxa"/>
          </w:tcPr>
          <w:p w14:paraId="1D729525" w14:textId="45CA069B" w:rsidR="00122A1F" w:rsidRDefault="00122A1F" w:rsidP="00C95DD3">
            <w:r w:rsidRPr="002E403F">
              <w:rPr>
                <w:rFonts w:ascii="Times New Roman" w:hAnsi="Times New Roman"/>
                <w:color w:val="000000"/>
                <w:sz w:val="24"/>
              </w:rPr>
              <w:t>5cM</w:t>
            </w:r>
          </w:p>
        </w:tc>
        <w:tc>
          <w:tcPr>
            <w:tcW w:w="1596" w:type="dxa"/>
          </w:tcPr>
          <w:p w14:paraId="4FD0733F" w14:textId="726C3867" w:rsidR="00122A1F" w:rsidRDefault="00122A1F" w:rsidP="00C95DD3">
            <w:r w:rsidRPr="002E403F">
              <w:rPr>
                <w:rFonts w:ascii="Times New Roman" w:hAnsi="Times New Roman"/>
                <w:color w:val="000000"/>
                <w:sz w:val="24"/>
              </w:rPr>
              <w:t>10cM</w:t>
            </w:r>
          </w:p>
        </w:tc>
        <w:tc>
          <w:tcPr>
            <w:tcW w:w="1596" w:type="dxa"/>
          </w:tcPr>
          <w:p w14:paraId="0AE22AAE" w14:textId="3CBCCE4A" w:rsidR="00122A1F" w:rsidRDefault="00122A1F" w:rsidP="00C95DD3">
            <w:r w:rsidRPr="002E403F">
              <w:rPr>
                <w:rFonts w:ascii="Times New Roman" w:hAnsi="Times New Roman"/>
                <w:color w:val="000000"/>
                <w:sz w:val="24"/>
              </w:rPr>
              <w:t>15cM</w:t>
            </w:r>
          </w:p>
        </w:tc>
        <w:tc>
          <w:tcPr>
            <w:tcW w:w="1596" w:type="dxa"/>
          </w:tcPr>
          <w:p w14:paraId="218C132E" w14:textId="3242C4ED" w:rsidR="00122A1F" w:rsidRDefault="00122A1F" w:rsidP="00C95DD3">
            <w:r w:rsidRPr="002E403F">
              <w:rPr>
                <w:rFonts w:ascii="Times New Roman" w:hAnsi="Times New Roman"/>
                <w:color w:val="000000"/>
                <w:sz w:val="24"/>
              </w:rPr>
              <w:t>20cM</w:t>
            </w:r>
          </w:p>
        </w:tc>
      </w:tr>
      <w:tr w:rsidR="00122A1F" w14:paraId="567146AD" w14:textId="77777777" w:rsidTr="00446AB0">
        <w:tc>
          <w:tcPr>
            <w:tcW w:w="1596" w:type="dxa"/>
            <w:vMerge/>
          </w:tcPr>
          <w:p w14:paraId="490337C1" w14:textId="26519EE2" w:rsidR="00122A1F" w:rsidRDefault="00122A1F" w:rsidP="00C95DD3"/>
        </w:tc>
        <w:tc>
          <w:tcPr>
            <w:tcW w:w="6384" w:type="dxa"/>
            <w:gridSpan w:val="4"/>
          </w:tcPr>
          <w:p w14:paraId="65ADC527" w14:textId="77FC9698" w:rsidR="00122A1F" w:rsidRDefault="00122A1F" w:rsidP="00C95DD3">
            <w:pPr>
              <w:jc w:val="center"/>
            </w:pPr>
            <w:r w:rsidRPr="00C95DD3">
              <w:rPr>
                <w:rFonts w:ascii="Times New Roman" w:hAnsi="Times New Roman"/>
                <w:color w:val="000000"/>
                <w:sz w:val="24"/>
              </w:rPr>
              <w:t>Power</w:t>
            </w:r>
            <w:r>
              <w:rPr>
                <w:rFonts w:ascii="Times New Roman" w:hAnsi="Times New Roman"/>
                <w:color w:val="000000"/>
                <w:sz w:val="24"/>
              </w:rPr>
              <w:t xml:space="preserve"> to detect QTL</w:t>
            </w:r>
          </w:p>
        </w:tc>
      </w:tr>
      <w:tr w:rsidR="00122A1F" w14:paraId="077B1DE6" w14:textId="77777777" w:rsidTr="00C95DD3">
        <w:tc>
          <w:tcPr>
            <w:tcW w:w="1596" w:type="dxa"/>
          </w:tcPr>
          <w:p w14:paraId="52B14F10" w14:textId="7B5A1B9D" w:rsidR="00122A1F" w:rsidRDefault="00122A1F" w:rsidP="00C95DD3">
            <w:r w:rsidRPr="002E403F">
              <w:rPr>
                <w:rFonts w:ascii="Times New Roman" w:hAnsi="Times New Roman"/>
                <w:color w:val="000000"/>
                <w:sz w:val="24"/>
              </w:rPr>
              <w:t>0.3</w:t>
            </w:r>
          </w:p>
        </w:tc>
        <w:tc>
          <w:tcPr>
            <w:tcW w:w="1596" w:type="dxa"/>
          </w:tcPr>
          <w:p w14:paraId="76FE7492" w14:textId="6AD322B9" w:rsidR="00122A1F" w:rsidRDefault="00122A1F" w:rsidP="00C95DD3">
            <w:r w:rsidRPr="002E403F">
              <w:rPr>
                <w:rFonts w:ascii="Times New Roman" w:hAnsi="Times New Roman"/>
                <w:color w:val="000000"/>
                <w:sz w:val="24"/>
              </w:rPr>
              <w:t>0.29±0.07</w:t>
            </w:r>
          </w:p>
        </w:tc>
        <w:tc>
          <w:tcPr>
            <w:tcW w:w="1596" w:type="dxa"/>
          </w:tcPr>
          <w:p w14:paraId="1ACB0A7D" w14:textId="40E7F3F1" w:rsidR="00122A1F" w:rsidRDefault="00122A1F" w:rsidP="00C95DD3">
            <w:r w:rsidRPr="002E403F">
              <w:rPr>
                <w:rFonts w:ascii="Times New Roman" w:hAnsi="Times New Roman"/>
                <w:color w:val="000000"/>
                <w:sz w:val="24"/>
              </w:rPr>
              <w:t>0.37±0.06</w:t>
            </w:r>
          </w:p>
        </w:tc>
        <w:tc>
          <w:tcPr>
            <w:tcW w:w="1596" w:type="dxa"/>
          </w:tcPr>
          <w:p w14:paraId="7A5E2437" w14:textId="1D862B36" w:rsidR="00122A1F" w:rsidRDefault="00122A1F" w:rsidP="00C95DD3">
            <w:r w:rsidRPr="002E403F">
              <w:rPr>
                <w:rFonts w:ascii="Times New Roman" w:hAnsi="Times New Roman"/>
                <w:color w:val="000000"/>
                <w:sz w:val="24"/>
              </w:rPr>
              <w:t>0.40±0.09</w:t>
            </w:r>
          </w:p>
        </w:tc>
        <w:tc>
          <w:tcPr>
            <w:tcW w:w="1596" w:type="dxa"/>
          </w:tcPr>
          <w:p w14:paraId="08A044C6" w14:textId="3F34751C" w:rsidR="00122A1F" w:rsidRDefault="00122A1F" w:rsidP="00C95DD3">
            <w:r w:rsidRPr="002E403F">
              <w:rPr>
                <w:rFonts w:ascii="Times New Roman" w:hAnsi="Times New Roman"/>
                <w:color w:val="000000"/>
                <w:sz w:val="24"/>
              </w:rPr>
              <w:t>0.42±0.10</w:t>
            </w:r>
          </w:p>
        </w:tc>
      </w:tr>
      <w:tr w:rsidR="00122A1F" w14:paraId="5A986E2C" w14:textId="77777777" w:rsidTr="00C95DD3">
        <w:tc>
          <w:tcPr>
            <w:tcW w:w="1596" w:type="dxa"/>
          </w:tcPr>
          <w:p w14:paraId="1936BC5A" w14:textId="4AE2599C" w:rsidR="00122A1F" w:rsidRDefault="00122A1F" w:rsidP="00C95DD3">
            <w:r w:rsidRPr="002E403F">
              <w:rPr>
                <w:rFonts w:ascii="Times New Roman" w:hAnsi="Times New Roman"/>
                <w:color w:val="000000"/>
                <w:sz w:val="24"/>
              </w:rPr>
              <w:t>0.4</w:t>
            </w:r>
          </w:p>
        </w:tc>
        <w:tc>
          <w:tcPr>
            <w:tcW w:w="1596" w:type="dxa"/>
          </w:tcPr>
          <w:p w14:paraId="4F31B905" w14:textId="5A7D7961" w:rsidR="00122A1F" w:rsidRDefault="00122A1F" w:rsidP="00C95DD3">
            <w:r w:rsidRPr="002E403F">
              <w:rPr>
                <w:rFonts w:ascii="Times New Roman" w:hAnsi="Times New Roman"/>
                <w:color w:val="000000"/>
                <w:sz w:val="24"/>
              </w:rPr>
              <w:t>0.27±0.07</w:t>
            </w:r>
          </w:p>
        </w:tc>
        <w:tc>
          <w:tcPr>
            <w:tcW w:w="1596" w:type="dxa"/>
          </w:tcPr>
          <w:p w14:paraId="4193C644" w14:textId="1AA65FA6" w:rsidR="00122A1F" w:rsidRDefault="00122A1F" w:rsidP="00C95DD3">
            <w:r w:rsidRPr="002E403F">
              <w:rPr>
                <w:rFonts w:ascii="Times New Roman" w:hAnsi="Times New Roman"/>
                <w:color w:val="000000"/>
                <w:sz w:val="24"/>
              </w:rPr>
              <w:t>0.34±0.05</w:t>
            </w:r>
          </w:p>
        </w:tc>
        <w:tc>
          <w:tcPr>
            <w:tcW w:w="1596" w:type="dxa"/>
          </w:tcPr>
          <w:p w14:paraId="5D29E330" w14:textId="7BB01BDF" w:rsidR="00122A1F" w:rsidRDefault="00122A1F" w:rsidP="00C95DD3">
            <w:r w:rsidRPr="002E403F">
              <w:rPr>
                <w:rFonts w:ascii="Times New Roman" w:hAnsi="Times New Roman"/>
                <w:color w:val="000000"/>
                <w:sz w:val="24"/>
              </w:rPr>
              <w:t>0.37±0.08</w:t>
            </w:r>
          </w:p>
        </w:tc>
        <w:tc>
          <w:tcPr>
            <w:tcW w:w="1596" w:type="dxa"/>
          </w:tcPr>
          <w:p w14:paraId="2AFD8307" w14:textId="2E2A3F89" w:rsidR="00122A1F" w:rsidRDefault="00122A1F" w:rsidP="00C95DD3">
            <w:r w:rsidRPr="002E403F">
              <w:rPr>
                <w:rFonts w:ascii="Times New Roman" w:hAnsi="Times New Roman"/>
                <w:color w:val="000000"/>
                <w:sz w:val="24"/>
              </w:rPr>
              <w:t>0.38±0.08</w:t>
            </w:r>
          </w:p>
        </w:tc>
      </w:tr>
      <w:tr w:rsidR="00122A1F" w14:paraId="34B5950E" w14:textId="77777777" w:rsidTr="00C95DD3">
        <w:tc>
          <w:tcPr>
            <w:tcW w:w="1596" w:type="dxa"/>
          </w:tcPr>
          <w:p w14:paraId="24C76487" w14:textId="68948E03" w:rsidR="00122A1F" w:rsidRDefault="00122A1F" w:rsidP="00C95DD3">
            <w:r w:rsidRPr="002E403F">
              <w:rPr>
                <w:rFonts w:ascii="Times New Roman" w:hAnsi="Times New Roman"/>
                <w:color w:val="000000"/>
                <w:sz w:val="24"/>
              </w:rPr>
              <w:t>0.5</w:t>
            </w:r>
          </w:p>
        </w:tc>
        <w:tc>
          <w:tcPr>
            <w:tcW w:w="1596" w:type="dxa"/>
          </w:tcPr>
          <w:p w14:paraId="0F5EA55B" w14:textId="25D43879" w:rsidR="00122A1F" w:rsidRDefault="00122A1F" w:rsidP="00C95DD3">
            <w:r w:rsidRPr="002E403F">
              <w:rPr>
                <w:rFonts w:ascii="Times New Roman" w:hAnsi="Times New Roman"/>
                <w:color w:val="000000"/>
                <w:sz w:val="24"/>
              </w:rPr>
              <w:t>0.23±0.07</w:t>
            </w:r>
          </w:p>
        </w:tc>
        <w:tc>
          <w:tcPr>
            <w:tcW w:w="1596" w:type="dxa"/>
          </w:tcPr>
          <w:p w14:paraId="3CFA51CD" w14:textId="59873B4B" w:rsidR="00122A1F" w:rsidRDefault="00122A1F" w:rsidP="00C95DD3">
            <w:r w:rsidRPr="002E403F">
              <w:rPr>
                <w:rFonts w:ascii="Times New Roman" w:hAnsi="Times New Roman"/>
                <w:color w:val="000000"/>
                <w:sz w:val="24"/>
              </w:rPr>
              <w:t>0.29±0.07</w:t>
            </w:r>
          </w:p>
        </w:tc>
        <w:tc>
          <w:tcPr>
            <w:tcW w:w="1596" w:type="dxa"/>
          </w:tcPr>
          <w:p w14:paraId="6A20F2B9" w14:textId="33FA9512" w:rsidR="00122A1F" w:rsidRDefault="00122A1F" w:rsidP="00C95DD3">
            <w:r w:rsidRPr="002E403F">
              <w:rPr>
                <w:rFonts w:ascii="Times New Roman" w:hAnsi="Times New Roman"/>
                <w:color w:val="000000"/>
                <w:sz w:val="24"/>
              </w:rPr>
              <w:t>0.32±0.10</w:t>
            </w:r>
          </w:p>
        </w:tc>
        <w:tc>
          <w:tcPr>
            <w:tcW w:w="1596" w:type="dxa"/>
          </w:tcPr>
          <w:p w14:paraId="0D0C8777" w14:textId="2F35B1CD" w:rsidR="00122A1F" w:rsidRDefault="00122A1F" w:rsidP="00C95DD3">
            <w:r w:rsidRPr="002E403F">
              <w:rPr>
                <w:rFonts w:ascii="Times New Roman" w:hAnsi="Times New Roman"/>
                <w:color w:val="000000"/>
                <w:sz w:val="24"/>
              </w:rPr>
              <w:t>0.32±0.10</w:t>
            </w:r>
          </w:p>
        </w:tc>
      </w:tr>
      <w:tr w:rsidR="00122A1F" w14:paraId="54044EF2" w14:textId="77777777" w:rsidTr="00C95DD3">
        <w:tc>
          <w:tcPr>
            <w:tcW w:w="1596" w:type="dxa"/>
          </w:tcPr>
          <w:p w14:paraId="35241619" w14:textId="2618E8DA" w:rsidR="00122A1F" w:rsidRDefault="00122A1F" w:rsidP="00C95DD3">
            <w:r w:rsidRPr="002E403F">
              <w:rPr>
                <w:rFonts w:ascii="Times New Roman" w:hAnsi="Times New Roman"/>
                <w:color w:val="000000"/>
                <w:sz w:val="24"/>
              </w:rPr>
              <w:t>0.6</w:t>
            </w:r>
          </w:p>
        </w:tc>
        <w:tc>
          <w:tcPr>
            <w:tcW w:w="1596" w:type="dxa"/>
          </w:tcPr>
          <w:p w14:paraId="2EAB29C9" w14:textId="39F2CC48" w:rsidR="00122A1F" w:rsidRDefault="00122A1F" w:rsidP="00C95DD3">
            <w:r w:rsidRPr="002E403F">
              <w:rPr>
                <w:rFonts w:ascii="Times New Roman" w:hAnsi="Times New Roman"/>
                <w:color w:val="000000"/>
                <w:sz w:val="24"/>
              </w:rPr>
              <w:t>0.22±0.08</w:t>
            </w:r>
          </w:p>
        </w:tc>
        <w:tc>
          <w:tcPr>
            <w:tcW w:w="1596" w:type="dxa"/>
          </w:tcPr>
          <w:p w14:paraId="776EDD1B" w14:textId="3293B296" w:rsidR="00122A1F" w:rsidRDefault="00122A1F" w:rsidP="00C95DD3">
            <w:r w:rsidRPr="002E403F">
              <w:rPr>
                <w:rFonts w:ascii="Times New Roman" w:hAnsi="Times New Roman"/>
                <w:color w:val="000000"/>
                <w:sz w:val="24"/>
              </w:rPr>
              <w:t>0.27±0.07</w:t>
            </w:r>
          </w:p>
        </w:tc>
        <w:tc>
          <w:tcPr>
            <w:tcW w:w="1596" w:type="dxa"/>
          </w:tcPr>
          <w:p w14:paraId="732553E2" w14:textId="6736E275" w:rsidR="00122A1F" w:rsidRDefault="00122A1F" w:rsidP="00C95DD3">
            <w:r w:rsidRPr="002E403F">
              <w:rPr>
                <w:rFonts w:ascii="Times New Roman" w:hAnsi="Times New Roman"/>
                <w:color w:val="000000"/>
                <w:sz w:val="24"/>
              </w:rPr>
              <w:t>0.30±0.10</w:t>
            </w:r>
          </w:p>
        </w:tc>
        <w:tc>
          <w:tcPr>
            <w:tcW w:w="1596" w:type="dxa"/>
          </w:tcPr>
          <w:p w14:paraId="7A1007B3" w14:textId="3F9A84A9" w:rsidR="00122A1F" w:rsidRDefault="00122A1F" w:rsidP="00C95DD3">
            <w:r w:rsidRPr="002E403F">
              <w:rPr>
                <w:rFonts w:ascii="Times New Roman" w:hAnsi="Times New Roman"/>
                <w:color w:val="000000"/>
                <w:sz w:val="24"/>
              </w:rPr>
              <w:t>0.30±0.10</w:t>
            </w:r>
          </w:p>
        </w:tc>
      </w:tr>
      <w:tr w:rsidR="00122A1F" w14:paraId="52771116" w14:textId="77777777" w:rsidTr="00C95DD3">
        <w:tc>
          <w:tcPr>
            <w:tcW w:w="1596" w:type="dxa"/>
          </w:tcPr>
          <w:p w14:paraId="44556990" w14:textId="24A9ABEB" w:rsidR="00122A1F" w:rsidRDefault="00122A1F" w:rsidP="00C95DD3">
            <w:r w:rsidRPr="002E403F">
              <w:rPr>
                <w:rFonts w:ascii="Times New Roman" w:hAnsi="Times New Roman"/>
                <w:color w:val="000000"/>
                <w:sz w:val="24"/>
              </w:rPr>
              <w:t>0.7</w:t>
            </w:r>
          </w:p>
        </w:tc>
        <w:tc>
          <w:tcPr>
            <w:tcW w:w="1596" w:type="dxa"/>
          </w:tcPr>
          <w:p w14:paraId="1FF8AB48" w14:textId="25E01F4A" w:rsidR="00122A1F" w:rsidRDefault="00122A1F" w:rsidP="00C95DD3">
            <w:r w:rsidRPr="002E403F">
              <w:rPr>
                <w:rFonts w:ascii="Times New Roman" w:hAnsi="Times New Roman"/>
                <w:color w:val="000000"/>
                <w:sz w:val="24"/>
              </w:rPr>
              <w:t>0.20±0.07</w:t>
            </w:r>
          </w:p>
        </w:tc>
        <w:tc>
          <w:tcPr>
            <w:tcW w:w="1596" w:type="dxa"/>
          </w:tcPr>
          <w:p w14:paraId="21CFAACC" w14:textId="221D0FD5" w:rsidR="00122A1F" w:rsidRDefault="00122A1F" w:rsidP="00C95DD3">
            <w:r w:rsidRPr="002E403F">
              <w:rPr>
                <w:rFonts w:ascii="Times New Roman" w:hAnsi="Times New Roman"/>
                <w:color w:val="000000"/>
                <w:sz w:val="24"/>
              </w:rPr>
              <w:t>0.24±0.05</w:t>
            </w:r>
          </w:p>
        </w:tc>
        <w:tc>
          <w:tcPr>
            <w:tcW w:w="1596" w:type="dxa"/>
          </w:tcPr>
          <w:p w14:paraId="36D80C15" w14:textId="4FF52FD3" w:rsidR="00122A1F" w:rsidRDefault="00122A1F" w:rsidP="00C95DD3">
            <w:r w:rsidRPr="002E403F">
              <w:rPr>
                <w:rFonts w:ascii="Times New Roman" w:hAnsi="Times New Roman"/>
                <w:color w:val="000000"/>
                <w:sz w:val="24"/>
              </w:rPr>
              <w:t>0.26±0.07</w:t>
            </w:r>
          </w:p>
        </w:tc>
        <w:tc>
          <w:tcPr>
            <w:tcW w:w="1596" w:type="dxa"/>
          </w:tcPr>
          <w:p w14:paraId="19544F68" w14:textId="0C389C81" w:rsidR="00122A1F" w:rsidRDefault="00122A1F" w:rsidP="00C95DD3">
            <w:r w:rsidRPr="002E403F">
              <w:rPr>
                <w:rFonts w:ascii="Times New Roman" w:hAnsi="Times New Roman"/>
                <w:color w:val="000000"/>
                <w:sz w:val="24"/>
              </w:rPr>
              <w:t>0.26±0.07</w:t>
            </w:r>
          </w:p>
        </w:tc>
      </w:tr>
      <w:tr w:rsidR="00122A1F" w14:paraId="79D76F55" w14:textId="77777777" w:rsidTr="00C95DD3">
        <w:tc>
          <w:tcPr>
            <w:tcW w:w="1596" w:type="dxa"/>
          </w:tcPr>
          <w:p w14:paraId="3CD75DB2" w14:textId="1C351D1B" w:rsidR="00122A1F" w:rsidRDefault="00122A1F" w:rsidP="00C95DD3">
            <w:r w:rsidRPr="002E403F">
              <w:rPr>
                <w:rFonts w:ascii="Times New Roman" w:hAnsi="Times New Roman"/>
                <w:color w:val="000000"/>
                <w:sz w:val="24"/>
              </w:rPr>
              <w:t>0.8</w:t>
            </w:r>
          </w:p>
        </w:tc>
        <w:tc>
          <w:tcPr>
            <w:tcW w:w="1596" w:type="dxa"/>
          </w:tcPr>
          <w:p w14:paraId="7ED8D141" w14:textId="72D8B516" w:rsidR="00122A1F" w:rsidRDefault="00122A1F" w:rsidP="00C95DD3">
            <w:r w:rsidRPr="002E403F">
              <w:rPr>
                <w:rFonts w:ascii="Times New Roman" w:hAnsi="Times New Roman"/>
                <w:color w:val="000000"/>
                <w:sz w:val="24"/>
              </w:rPr>
              <w:t>0.19±0.07</w:t>
            </w:r>
          </w:p>
        </w:tc>
        <w:tc>
          <w:tcPr>
            <w:tcW w:w="1596" w:type="dxa"/>
          </w:tcPr>
          <w:p w14:paraId="5EE0AF29" w14:textId="7EA7FDFB" w:rsidR="00122A1F" w:rsidRDefault="00122A1F" w:rsidP="00C95DD3">
            <w:r w:rsidRPr="002E403F">
              <w:rPr>
                <w:rFonts w:ascii="Times New Roman" w:hAnsi="Times New Roman"/>
                <w:color w:val="000000"/>
                <w:sz w:val="24"/>
              </w:rPr>
              <w:t>0.22±0.05</w:t>
            </w:r>
          </w:p>
        </w:tc>
        <w:tc>
          <w:tcPr>
            <w:tcW w:w="1596" w:type="dxa"/>
          </w:tcPr>
          <w:p w14:paraId="6CAC9E2B" w14:textId="0DC78318" w:rsidR="00122A1F" w:rsidRDefault="00122A1F" w:rsidP="00C95DD3">
            <w:r w:rsidRPr="002E403F">
              <w:rPr>
                <w:rFonts w:ascii="Times New Roman" w:hAnsi="Times New Roman"/>
                <w:color w:val="000000"/>
                <w:sz w:val="24"/>
              </w:rPr>
              <w:t>0.24±0.07</w:t>
            </w:r>
          </w:p>
        </w:tc>
        <w:tc>
          <w:tcPr>
            <w:tcW w:w="1596" w:type="dxa"/>
          </w:tcPr>
          <w:p w14:paraId="353CD580" w14:textId="39FCDB67" w:rsidR="00122A1F" w:rsidRDefault="00122A1F" w:rsidP="00C95DD3">
            <w:r w:rsidRPr="002E403F">
              <w:rPr>
                <w:rFonts w:ascii="Times New Roman" w:hAnsi="Times New Roman"/>
                <w:color w:val="000000"/>
                <w:sz w:val="24"/>
              </w:rPr>
              <w:t>0.24±0.07</w:t>
            </w:r>
          </w:p>
        </w:tc>
      </w:tr>
    </w:tbl>
    <w:p w14:paraId="61F8B80B" w14:textId="77777777" w:rsidR="00C35FD3" w:rsidRDefault="00C35FD3" w:rsidP="00C35FD3">
      <w:pPr>
        <w:keepNext/>
        <w:spacing w:before="120" w:after="120" w:line="240" w:lineRule="auto"/>
        <w:rPr>
          <w:rFonts w:ascii="Times New Roman" w:eastAsia="Times New Roman" w:hAnsi="Times New Roman" w:cs="Times New Roman"/>
          <w:b/>
          <w:bCs/>
          <w:sz w:val="24"/>
          <w:szCs w:val="24"/>
          <w:lang w:eastAsia="en-US"/>
        </w:rPr>
      </w:pPr>
      <w:bookmarkStart w:id="17" w:name="_Toc332961281"/>
      <w:r w:rsidRPr="002E403F">
        <w:rPr>
          <w:rFonts w:ascii="Times New Roman" w:eastAsia="Times New Roman" w:hAnsi="Times New Roman" w:cs="Times New Roman"/>
          <w:b/>
          <w:bCs/>
          <w:sz w:val="24"/>
          <w:szCs w:val="20"/>
          <w:lang w:eastAsia="en-US"/>
        </w:rPr>
        <w:t xml:space="preserve">Table </w:t>
      </w:r>
      <w:r w:rsidR="0001008B">
        <w:rPr>
          <w:rFonts w:ascii="Times New Roman" w:eastAsia="Times New Roman" w:hAnsi="Times New Roman" w:cs="Times New Roman"/>
          <w:b/>
          <w:bCs/>
          <w:sz w:val="24"/>
          <w:szCs w:val="20"/>
          <w:lang w:eastAsia="en-US"/>
        </w:rPr>
        <w:t>2</w:t>
      </w:r>
      <w:r w:rsidR="0001008B" w:rsidRPr="002E403F">
        <w:rPr>
          <w:rFonts w:ascii="Times New Roman" w:eastAsia="Times New Roman" w:hAnsi="Times New Roman" w:cs="Times New Roman"/>
          <w:b/>
          <w:bCs/>
          <w:sz w:val="24"/>
          <w:szCs w:val="20"/>
          <w:lang w:eastAsia="en-US"/>
        </w:rPr>
        <w:t xml:space="preserve"> </w:t>
      </w:r>
      <w:r w:rsidRPr="002E403F">
        <w:rPr>
          <w:rFonts w:ascii="Times New Roman" w:eastAsia="Times New Roman" w:hAnsi="Times New Roman" w:cs="Times New Roman"/>
          <w:b/>
          <w:bCs/>
          <w:sz w:val="24"/>
          <w:szCs w:val="24"/>
          <w:lang w:eastAsia="en-US"/>
        </w:rPr>
        <w:t xml:space="preserve">Mean </w:t>
      </w:r>
      <w:r w:rsidRPr="002E403F">
        <w:rPr>
          <w:rFonts w:ascii="Times New Roman" w:eastAsia="Times New Roman" w:hAnsi="Times New Roman" w:cs="Times New Roman"/>
          <w:b/>
          <w:bCs/>
          <w:color w:val="000000"/>
          <w:sz w:val="24"/>
          <w:szCs w:val="20"/>
          <w:lang w:eastAsia="en-US"/>
        </w:rPr>
        <w:t xml:space="preserve">± </w:t>
      </w:r>
      <w:proofErr w:type="spellStart"/>
      <w:proofErr w:type="gramStart"/>
      <w:r w:rsidRPr="002E403F">
        <w:rPr>
          <w:rFonts w:ascii="Times New Roman" w:eastAsia="Times New Roman" w:hAnsi="Times New Roman" w:cs="Times New Roman"/>
          <w:b/>
          <w:bCs/>
          <w:color w:val="000000"/>
          <w:sz w:val="24"/>
          <w:szCs w:val="20"/>
          <w:lang w:eastAsia="en-US"/>
        </w:rPr>
        <w:t>sd</w:t>
      </w:r>
      <w:proofErr w:type="spellEnd"/>
      <w:proofErr w:type="gramEnd"/>
      <w:r w:rsidRPr="002E403F">
        <w:rPr>
          <w:rFonts w:ascii="Times New Roman" w:eastAsia="Times New Roman" w:hAnsi="Times New Roman" w:cs="Times New Roman"/>
          <w:b/>
          <w:bCs/>
          <w:sz w:val="24"/>
          <w:szCs w:val="24"/>
          <w:lang w:eastAsia="en-US"/>
        </w:rPr>
        <w:t xml:space="preserve"> of the estimated f</w:t>
      </w:r>
      <w:r w:rsidRPr="002E403F">
        <w:rPr>
          <w:rFonts w:ascii="Times New Roman" w:eastAsia="Times New Roman" w:hAnsi="Times New Roman" w:cs="Times New Roman"/>
          <w:b/>
          <w:bCs/>
          <w:sz w:val="24"/>
          <w:szCs w:val="20"/>
          <w:lang w:eastAsia="en-US"/>
        </w:rPr>
        <w:t>alse positive rate across 60 simulations using SBayes model</w:t>
      </w:r>
      <w:bookmarkEnd w:id="17"/>
      <w:r w:rsidRPr="002E403F">
        <w:rPr>
          <w:rFonts w:ascii="Times New Roman" w:eastAsia="Times New Roman" w:hAnsi="Times New Roman" w:cs="Times New Roman"/>
          <w:b/>
          <w:bCs/>
          <w:sz w:val="24"/>
          <w:szCs w:val="20"/>
          <w:lang w:eastAsia="en-US"/>
        </w:rPr>
        <w:t>.</w:t>
      </w:r>
      <w:r w:rsidRPr="002E403F">
        <w:rPr>
          <w:rFonts w:ascii="Times New Roman" w:eastAsia="Times New Roman" w:hAnsi="Times New Roman" w:cs="Times New Roman"/>
          <w:b/>
          <w:bCs/>
          <w:sz w:val="24"/>
          <w:szCs w:val="24"/>
          <w:lang w:eastAsia="en-US"/>
        </w:rPr>
        <w:t xml:space="preserve"> The values were obtained for 24 scenarios including four types of window size and six types of thresholds.</w:t>
      </w:r>
      <w:r>
        <w:rPr>
          <w:rFonts w:ascii="Times New Roman" w:eastAsia="Times New Roman" w:hAnsi="Times New Roman" w:cs="Times New Roman"/>
          <w:b/>
          <w:bCs/>
          <w:sz w:val="24"/>
          <w:szCs w:val="24"/>
          <w:lang w:eastAsia="en-US"/>
        </w:rPr>
        <w:t xml:space="preserve"> </w:t>
      </w:r>
    </w:p>
    <w:tbl>
      <w:tblPr>
        <w:tblStyle w:val="TableGrid"/>
        <w:tblW w:w="0" w:type="auto"/>
        <w:tblLook w:val="04A0" w:firstRow="1" w:lastRow="0" w:firstColumn="1" w:lastColumn="0" w:noHBand="0" w:noVBand="1"/>
      </w:tblPr>
      <w:tblGrid>
        <w:gridCol w:w="1596"/>
        <w:gridCol w:w="1596"/>
        <w:gridCol w:w="1596"/>
        <w:gridCol w:w="1596"/>
        <w:gridCol w:w="1596"/>
      </w:tblGrid>
      <w:tr w:rsidR="00CB4440" w14:paraId="3440FBB5" w14:textId="77777777" w:rsidTr="00EB4724">
        <w:tc>
          <w:tcPr>
            <w:tcW w:w="1596" w:type="dxa"/>
            <w:tcBorders>
              <w:top w:val="nil"/>
              <w:left w:val="nil"/>
              <w:bottom w:val="single" w:sz="4" w:space="0" w:color="auto"/>
              <w:right w:val="single" w:sz="4" w:space="0" w:color="auto"/>
            </w:tcBorders>
          </w:tcPr>
          <w:p w14:paraId="29478861" w14:textId="77777777" w:rsidR="00CB4440" w:rsidRPr="002E403F" w:rsidRDefault="00CB4440" w:rsidP="00EB4724">
            <w:pPr>
              <w:rPr>
                <w:rFonts w:ascii="Times New Roman" w:hAnsi="Times New Roman"/>
                <w:color w:val="000000"/>
                <w:sz w:val="24"/>
              </w:rPr>
            </w:pPr>
          </w:p>
        </w:tc>
        <w:tc>
          <w:tcPr>
            <w:tcW w:w="6384" w:type="dxa"/>
            <w:gridSpan w:val="4"/>
            <w:tcBorders>
              <w:left w:val="single" w:sz="4" w:space="0" w:color="auto"/>
            </w:tcBorders>
          </w:tcPr>
          <w:p w14:paraId="3847C442" w14:textId="77777777" w:rsidR="00CB4440" w:rsidRPr="002E403F" w:rsidRDefault="00CB4440" w:rsidP="00EB4724">
            <w:pPr>
              <w:jc w:val="center"/>
              <w:rPr>
                <w:rFonts w:ascii="Times New Roman" w:hAnsi="Times New Roman"/>
                <w:color w:val="000000"/>
                <w:sz w:val="24"/>
              </w:rPr>
            </w:pPr>
            <w:r w:rsidRPr="002E403F">
              <w:rPr>
                <w:rFonts w:ascii="Times New Roman" w:hAnsi="Times New Roman"/>
                <w:color w:val="000000"/>
                <w:sz w:val="24"/>
              </w:rPr>
              <w:t>Window size</w:t>
            </w:r>
          </w:p>
        </w:tc>
      </w:tr>
      <w:tr w:rsidR="00CB4440" w14:paraId="2EEC8A0C" w14:textId="77777777" w:rsidTr="00EB4724">
        <w:tc>
          <w:tcPr>
            <w:tcW w:w="1596" w:type="dxa"/>
            <w:vMerge w:val="restart"/>
            <w:tcBorders>
              <w:top w:val="single" w:sz="4" w:space="0" w:color="auto"/>
            </w:tcBorders>
          </w:tcPr>
          <w:p w14:paraId="3C051F87" w14:textId="77777777" w:rsidR="00CB4440" w:rsidRDefault="00CB4440" w:rsidP="00EB4724">
            <w:r w:rsidRPr="002E403F">
              <w:rPr>
                <w:rFonts w:ascii="Times New Roman" w:hAnsi="Times New Roman"/>
                <w:color w:val="000000"/>
                <w:sz w:val="24"/>
              </w:rPr>
              <w:t>Threshold</w:t>
            </w:r>
            <w:r>
              <w:rPr>
                <w:rFonts w:ascii="Times New Roman" w:hAnsi="Times New Roman"/>
                <w:color w:val="000000"/>
                <w:sz w:val="24"/>
              </w:rPr>
              <w:t xml:space="preserve"> (% of </w:t>
            </w:r>
            <w:r>
              <w:rPr>
                <w:rFonts w:ascii="Times New Roman" w:hAnsi="Times New Roman"/>
                <w:sz w:val="24"/>
                <w:szCs w:val="24"/>
              </w:rPr>
              <w:t>h</w:t>
            </w:r>
            <w:r w:rsidRPr="00777ED8">
              <w:rPr>
                <w:rFonts w:ascii="Times New Roman" w:hAnsi="Times New Roman"/>
                <w:sz w:val="24"/>
                <w:szCs w:val="24"/>
                <w:vertAlign w:val="superscript"/>
              </w:rPr>
              <w:t>2</w:t>
            </w:r>
            <w:r>
              <w:rPr>
                <w:rFonts w:ascii="Times New Roman" w:hAnsi="Times New Roman"/>
                <w:color w:val="000000"/>
                <w:sz w:val="24"/>
              </w:rPr>
              <w:t>)</w:t>
            </w:r>
          </w:p>
        </w:tc>
        <w:tc>
          <w:tcPr>
            <w:tcW w:w="1596" w:type="dxa"/>
          </w:tcPr>
          <w:p w14:paraId="2B97508A" w14:textId="77777777" w:rsidR="00CB4440" w:rsidRDefault="00CB4440" w:rsidP="00EB4724">
            <w:r w:rsidRPr="002E403F">
              <w:rPr>
                <w:rFonts w:ascii="Times New Roman" w:hAnsi="Times New Roman"/>
                <w:color w:val="000000"/>
                <w:sz w:val="24"/>
              </w:rPr>
              <w:t>5cM</w:t>
            </w:r>
          </w:p>
        </w:tc>
        <w:tc>
          <w:tcPr>
            <w:tcW w:w="1596" w:type="dxa"/>
          </w:tcPr>
          <w:p w14:paraId="66F99772" w14:textId="77777777" w:rsidR="00CB4440" w:rsidRDefault="00CB4440" w:rsidP="00EB4724">
            <w:r w:rsidRPr="002E403F">
              <w:rPr>
                <w:rFonts w:ascii="Times New Roman" w:hAnsi="Times New Roman"/>
                <w:color w:val="000000"/>
                <w:sz w:val="24"/>
              </w:rPr>
              <w:t>10cM</w:t>
            </w:r>
          </w:p>
        </w:tc>
        <w:tc>
          <w:tcPr>
            <w:tcW w:w="1596" w:type="dxa"/>
          </w:tcPr>
          <w:p w14:paraId="1033DE0A" w14:textId="77777777" w:rsidR="00CB4440" w:rsidRDefault="00CB4440" w:rsidP="00EB4724">
            <w:r w:rsidRPr="002E403F">
              <w:rPr>
                <w:rFonts w:ascii="Times New Roman" w:hAnsi="Times New Roman"/>
                <w:color w:val="000000"/>
                <w:sz w:val="24"/>
              </w:rPr>
              <w:t>15cM</w:t>
            </w:r>
          </w:p>
        </w:tc>
        <w:tc>
          <w:tcPr>
            <w:tcW w:w="1596" w:type="dxa"/>
          </w:tcPr>
          <w:p w14:paraId="30D9CF25" w14:textId="77777777" w:rsidR="00CB4440" w:rsidRDefault="00CB4440" w:rsidP="00EB4724">
            <w:r w:rsidRPr="002E403F">
              <w:rPr>
                <w:rFonts w:ascii="Times New Roman" w:hAnsi="Times New Roman"/>
                <w:color w:val="000000"/>
                <w:sz w:val="24"/>
              </w:rPr>
              <w:t>20cM</w:t>
            </w:r>
          </w:p>
        </w:tc>
      </w:tr>
      <w:tr w:rsidR="00CB4440" w14:paraId="0878EE7C" w14:textId="77777777" w:rsidTr="00EB4724">
        <w:tc>
          <w:tcPr>
            <w:tcW w:w="1596" w:type="dxa"/>
            <w:vMerge/>
          </w:tcPr>
          <w:p w14:paraId="4378AC66" w14:textId="77777777" w:rsidR="00CB4440" w:rsidRDefault="00CB4440" w:rsidP="00EB4724"/>
        </w:tc>
        <w:tc>
          <w:tcPr>
            <w:tcW w:w="6384" w:type="dxa"/>
            <w:gridSpan w:val="4"/>
          </w:tcPr>
          <w:p w14:paraId="077AAE2F" w14:textId="225E5E55" w:rsidR="00CB4440" w:rsidRDefault="00CB4440" w:rsidP="00EB4724">
            <w:pPr>
              <w:jc w:val="center"/>
            </w:pPr>
            <w:r>
              <w:rPr>
                <w:rFonts w:ascii="Times New Roman" w:hAnsi="Times New Roman"/>
                <w:color w:val="000000"/>
                <w:sz w:val="24"/>
              </w:rPr>
              <w:t>False Positive Rate</w:t>
            </w:r>
          </w:p>
        </w:tc>
      </w:tr>
      <w:tr w:rsidR="00CB4440" w14:paraId="3E05AD81" w14:textId="77777777" w:rsidTr="00EB4724">
        <w:tc>
          <w:tcPr>
            <w:tcW w:w="1596" w:type="dxa"/>
          </w:tcPr>
          <w:p w14:paraId="2261C15F" w14:textId="77777777" w:rsidR="00CB4440" w:rsidRDefault="00CB4440" w:rsidP="00EB4724">
            <w:r w:rsidRPr="002E403F">
              <w:rPr>
                <w:rFonts w:ascii="Times New Roman" w:hAnsi="Times New Roman"/>
                <w:color w:val="000000"/>
                <w:sz w:val="24"/>
              </w:rPr>
              <w:t>0.3</w:t>
            </w:r>
          </w:p>
        </w:tc>
        <w:tc>
          <w:tcPr>
            <w:tcW w:w="1596" w:type="dxa"/>
          </w:tcPr>
          <w:p w14:paraId="1B442771" w14:textId="5CCAA478" w:rsidR="00CB4440" w:rsidRDefault="00CB4440" w:rsidP="00EB4724">
            <w:r w:rsidRPr="002E403F">
              <w:rPr>
                <w:rFonts w:ascii="Times New Roman" w:hAnsi="Times New Roman"/>
                <w:color w:val="000000"/>
                <w:sz w:val="24"/>
              </w:rPr>
              <w:t>0.68±0.08</w:t>
            </w:r>
          </w:p>
        </w:tc>
        <w:tc>
          <w:tcPr>
            <w:tcW w:w="1596" w:type="dxa"/>
          </w:tcPr>
          <w:p w14:paraId="20A9C9EF" w14:textId="65146995" w:rsidR="00CB4440" w:rsidRDefault="00CB4440" w:rsidP="00EB4724">
            <w:r w:rsidRPr="002E403F">
              <w:rPr>
                <w:rFonts w:ascii="Times New Roman" w:hAnsi="Times New Roman"/>
                <w:color w:val="000000"/>
                <w:sz w:val="24"/>
              </w:rPr>
              <w:t>0.6±0.08</w:t>
            </w:r>
          </w:p>
        </w:tc>
        <w:tc>
          <w:tcPr>
            <w:tcW w:w="1596" w:type="dxa"/>
          </w:tcPr>
          <w:p w14:paraId="2CB48BED" w14:textId="5B2358BC" w:rsidR="00CB4440" w:rsidRDefault="00CB4440" w:rsidP="00EB4724">
            <w:r w:rsidRPr="002E403F">
              <w:rPr>
                <w:rFonts w:ascii="Times New Roman" w:hAnsi="Times New Roman"/>
                <w:color w:val="000000"/>
                <w:sz w:val="24"/>
              </w:rPr>
              <w:t>0.52±0.10</w:t>
            </w:r>
          </w:p>
        </w:tc>
        <w:tc>
          <w:tcPr>
            <w:tcW w:w="1596" w:type="dxa"/>
          </w:tcPr>
          <w:p w14:paraId="2568BC1F" w14:textId="76101BCE" w:rsidR="00CB4440" w:rsidRDefault="00CB4440" w:rsidP="00EB4724">
            <w:r w:rsidRPr="002E403F">
              <w:rPr>
                <w:rFonts w:ascii="Times New Roman" w:hAnsi="Times New Roman"/>
                <w:color w:val="000000"/>
                <w:sz w:val="24"/>
              </w:rPr>
              <w:t>0.47±0.11</w:t>
            </w:r>
          </w:p>
        </w:tc>
      </w:tr>
      <w:tr w:rsidR="00CB4440" w14:paraId="42E680C6" w14:textId="77777777" w:rsidTr="00EB4724">
        <w:tc>
          <w:tcPr>
            <w:tcW w:w="1596" w:type="dxa"/>
          </w:tcPr>
          <w:p w14:paraId="7ADE0933" w14:textId="77777777" w:rsidR="00CB4440" w:rsidRDefault="00CB4440" w:rsidP="00EB4724">
            <w:r w:rsidRPr="002E403F">
              <w:rPr>
                <w:rFonts w:ascii="Times New Roman" w:hAnsi="Times New Roman"/>
                <w:color w:val="000000"/>
                <w:sz w:val="24"/>
              </w:rPr>
              <w:t>0.4</w:t>
            </w:r>
          </w:p>
        </w:tc>
        <w:tc>
          <w:tcPr>
            <w:tcW w:w="1596" w:type="dxa"/>
          </w:tcPr>
          <w:p w14:paraId="3313D37A" w14:textId="6307A32C" w:rsidR="00CB4440" w:rsidRDefault="00CB4440" w:rsidP="00EB4724">
            <w:r w:rsidRPr="002E403F">
              <w:rPr>
                <w:rFonts w:ascii="Times New Roman" w:hAnsi="Times New Roman"/>
                <w:color w:val="000000"/>
                <w:sz w:val="24"/>
              </w:rPr>
              <w:t>0.64±0.08</w:t>
            </w:r>
          </w:p>
        </w:tc>
        <w:tc>
          <w:tcPr>
            <w:tcW w:w="1596" w:type="dxa"/>
          </w:tcPr>
          <w:p w14:paraId="1AA4C305" w14:textId="370BBA0F" w:rsidR="00CB4440" w:rsidRDefault="00CB4440" w:rsidP="00EB4724">
            <w:r w:rsidRPr="002E403F">
              <w:rPr>
                <w:rFonts w:ascii="Times New Roman" w:hAnsi="Times New Roman"/>
                <w:color w:val="000000"/>
                <w:sz w:val="24"/>
              </w:rPr>
              <w:t>0.57±0.07</w:t>
            </w:r>
          </w:p>
        </w:tc>
        <w:tc>
          <w:tcPr>
            <w:tcW w:w="1596" w:type="dxa"/>
          </w:tcPr>
          <w:p w14:paraId="3DDA462C" w14:textId="57ED9A94" w:rsidR="00CB4440" w:rsidRDefault="00CB4440" w:rsidP="00EB4724">
            <w:r w:rsidRPr="002E403F">
              <w:rPr>
                <w:rFonts w:ascii="Times New Roman" w:hAnsi="Times New Roman"/>
                <w:color w:val="000000"/>
                <w:sz w:val="24"/>
              </w:rPr>
              <w:t>0.48±0.09</w:t>
            </w:r>
          </w:p>
        </w:tc>
        <w:tc>
          <w:tcPr>
            <w:tcW w:w="1596" w:type="dxa"/>
          </w:tcPr>
          <w:p w14:paraId="79C2D807" w14:textId="51500465" w:rsidR="00CB4440" w:rsidRDefault="00CB4440" w:rsidP="00EB4724">
            <w:r w:rsidRPr="002E403F">
              <w:rPr>
                <w:rFonts w:ascii="Times New Roman" w:hAnsi="Times New Roman"/>
                <w:color w:val="000000"/>
                <w:sz w:val="24"/>
              </w:rPr>
              <w:t>0.41±0.10</w:t>
            </w:r>
          </w:p>
        </w:tc>
      </w:tr>
      <w:tr w:rsidR="00CB4440" w14:paraId="1E69B08D" w14:textId="77777777" w:rsidTr="00EB4724">
        <w:tc>
          <w:tcPr>
            <w:tcW w:w="1596" w:type="dxa"/>
          </w:tcPr>
          <w:p w14:paraId="1FE70BEA" w14:textId="77777777" w:rsidR="00CB4440" w:rsidRDefault="00CB4440" w:rsidP="00EB4724">
            <w:r w:rsidRPr="002E403F">
              <w:rPr>
                <w:rFonts w:ascii="Times New Roman" w:hAnsi="Times New Roman"/>
                <w:color w:val="000000"/>
                <w:sz w:val="24"/>
              </w:rPr>
              <w:t>0.5</w:t>
            </w:r>
          </w:p>
        </w:tc>
        <w:tc>
          <w:tcPr>
            <w:tcW w:w="1596" w:type="dxa"/>
          </w:tcPr>
          <w:p w14:paraId="7DC0DDA1" w14:textId="05C56E5D" w:rsidR="00CB4440" w:rsidRDefault="00CB4440" w:rsidP="00EB4724">
            <w:r w:rsidRPr="002E403F">
              <w:rPr>
                <w:rFonts w:ascii="Times New Roman" w:hAnsi="Times New Roman"/>
                <w:color w:val="000000"/>
                <w:sz w:val="24"/>
              </w:rPr>
              <w:t>0.65±0.09</w:t>
            </w:r>
          </w:p>
        </w:tc>
        <w:tc>
          <w:tcPr>
            <w:tcW w:w="1596" w:type="dxa"/>
          </w:tcPr>
          <w:p w14:paraId="6B037095" w14:textId="022786D5" w:rsidR="00CB4440" w:rsidRDefault="00CB4440" w:rsidP="00EB4724">
            <w:r w:rsidRPr="002E403F">
              <w:rPr>
                <w:rFonts w:ascii="Times New Roman" w:hAnsi="Times New Roman"/>
                <w:color w:val="000000"/>
                <w:sz w:val="24"/>
              </w:rPr>
              <w:t>0.58±0.09</w:t>
            </w:r>
          </w:p>
        </w:tc>
        <w:tc>
          <w:tcPr>
            <w:tcW w:w="1596" w:type="dxa"/>
          </w:tcPr>
          <w:p w14:paraId="7E02F125" w14:textId="416C50D3" w:rsidR="00CB4440" w:rsidRDefault="00CB4440" w:rsidP="00EB4724">
            <w:r w:rsidRPr="002E403F">
              <w:rPr>
                <w:rFonts w:ascii="Times New Roman" w:hAnsi="Times New Roman"/>
                <w:color w:val="000000"/>
                <w:sz w:val="24"/>
              </w:rPr>
              <w:t>0.49±0.13</w:t>
            </w:r>
          </w:p>
        </w:tc>
        <w:tc>
          <w:tcPr>
            <w:tcW w:w="1596" w:type="dxa"/>
          </w:tcPr>
          <w:p w14:paraId="51EA23BB" w14:textId="73659860" w:rsidR="00CB4440" w:rsidRDefault="00CB4440" w:rsidP="00EB4724">
            <w:r w:rsidRPr="002E403F">
              <w:rPr>
                <w:rFonts w:ascii="Times New Roman" w:hAnsi="Times New Roman"/>
                <w:color w:val="000000"/>
                <w:sz w:val="24"/>
              </w:rPr>
              <w:t>0.41±0.14</w:t>
            </w:r>
          </w:p>
        </w:tc>
      </w:tr>
      <w:tr w:rsidR="00CB4440" w14:paraId="6F63D6B6" w14:textId="77777777" w:rsidTr="00EB4724">
        <w:tc>
          <w:tcPr>
            <w:tcW w:w="1596" w:type="dxa"/>
          </w:tcPr>
          <w:p w14:paraId="57A6CF1D" w14:textId="77777777" w:rsidR="00CB4440" w:rsidRDefault="00CB4440" w:rsidP="00EB4724">
            <w:r w:rsidRPr="002E403F">
              <w:rPr>
                <w:rFonts w:ascii="Times New Roman" w:hAnsi="Times New Roman"/>
                <w:color w:val="000000"/>
                <w:sz w:val="24"/>
              </w:rPr>
              <w:t>0.6</w:t>
            </w:r>
          </w:p>
        </w:tc>
        <w:tc>
          <w:tcPr>
            <w:tcW w:w="1596" w:type="dxa"/>
          </w:tcPr>
          <w:p w14:paraId="356466B9" w14:textId="1B939709" w:rsidR="00CB4440" w:rsidRDefault="00CB4440" w:rsidP="00EB4724">
            <w:r w:rsidRPr="002E403F">
              <w:rPr>
                <w:rFonts w:ascii="Times New Roman" w:hAnsi="Times New Roman"/>
                <w:color w:val="000000"/>
                <w:sz w:val="24"/>
              </w:rPr>
              <w:t>0.64±0.14</w:t>
            </w:r>
          </w:p>
        </w:tc>
        <w:tc>
          <w:tcPr>
            <w:tcW w:w="1596" w:type="dxa"/>
          </w:tcPr>
          <w:p w14:paraId="67C5A338" w14:textId="0815E700" w:rsidR="00CB4440" w:rsidRDefault="00CB4440" w:rsidP="00EB4724">
            <w:r w:rsidRPr="002E403F">
              <w:rPr>
                <w:rFonts w:ascii="Times New Roman" w:hAnsi="Times New Roman"/>
                <w:color w:val="000000"/>
                <w:sz w:val="24"/>
              </w:rPr>
              <w:t>0.55±0.11</w:t>
            </w:r>
          </w:p>
        </w:tc>
        <w:tc>
          <w:tcPr>
            <w:tcW w:w="1596" w:type="dxa"/>
          </w:tcPr>
          <w:p w14:paraId="24137748" w14:textId="4B4B9D5A" w:rsidR="00CB4440" w:rsidRDefault="00CB4440" w:rsidP="00EB4724">
            <w:r w:rsidRPr="002E403F">
              <w:rPr>
                <w:rFonts w:ascii="Times New Roman" w:hAnsi="Times New Roman"/>
                <w:color w:val="000000"/>
                <w:sz w:val="24"/>
              </w:rPr>
              <w:t>0.45±0.16</w:t>
            </w:r>
          </w:p>
        </w:tc>
        <w:tc>
          <w:tcPr>
            <w:tcW w:w="1596" w:type="dxa"/>
          </w:tcPr>
          <w:p w14:paraId="19D3DA21" w14:textId="2EE061EF" w:rsidR="00CB4440" w:rsidRDefault="00CB4440" w:rsidP="00EB4724">
            <w:r w:rsidRPr="002E403F">
              <w:rPr>
                <w:rFonts w:ascii="Times New Roman" w:hAnsi="Times New Roman"/>
                <w:color w:val="000000"/>
                <w:sz w:val="24"/>
              </w:rPr>
              <w:t>0.39±0.16</w:t>
            </w:r>
          </w:p>
        </w:tc>
      </w:tr>
      <w:tr w:rsidR="00CB4440" w14:paraId="21A74153" w14:textId="77777777" w:rsidTr="00EB4724">
        <w:tc>
          <w:tcPr>
            <w:tcW w:w="1596" w:type="dxa"/>
          </w:tcPr>
          <w:p w14:paraId="64310332" w14:textId="77777777" w:rsidR="00CB4440" w:rsidRDefault="00CB4440" w:rsidP="00EB4724">
            <w:r w:rsidRPr="002E403F">
              <w:rPr>
                <w:rFonts w:ascii="Times New Roman" w:hAnsi="Times New Roman"/>
                <w:color w:val="000000"/>
                <w:sz w:val="24"/>
              </w:rPr>
              <w:t>0.7</w:t>
            </w:r>
          </w:p>
        </w:tc>
        <w:tc>
          <w:tcPr>
            <w:tcW w:w="1596" w:type="dxa"/>
          </w:tcPr>
          <w:p w14:paraId="47547167" w14:textId="7119D84D" w:rsidR="00CB4440" w:rsidRDefault="00CB4440" w:rsidP="00EB4724">
            <w:r w:rsidRPr="002E403F">
              <w:rPr>
                <w:rFonts w:ascii="Times New Roman" w:hAnsi="Times New Roman"/>
                <w:color w:val="000000"/>
                <w:sz w:val="24"/>
              </w:rPr>
              <w:t>0.59±0.13</w:t>
            </w:r>
          </w:p>
        </w:tc>
        <w:tc>
          <w:tcPr>
            <w:tcW w:w="1596" w:type="dxa"/>
          </w:tcPr>
          <w:p w14:paraId="0D8F46E6" w14:textId="078BF0F2" w:rsidR="00CB4440" w:rsidRDefault="00CB4440" w:rsidP="00EB4724">
            <w:r w:rsidRPr="002E403F">
              <w:rPr>
                <w:rFonts w:ascii="Times New Roman" w:hAnsi="Times New Roman"/>
                <w:color w:val="000000"/>
                <w:sz w:val="24"/>
              </w:rPr>
              <w:t>0.48±0.09</w:t>
            </w:r>
          </w:p>
        </w:tc>
        <w:tc>
          <w:tcPr>
            <w:tcW w:w="1596" w:type="dxa"/>
          </w:tcPr>
          <w:p w14:paraId="4C9FAE29" w14:textId="1EA727D7" w:rsidR="00CB4440" w:rsidRDefault="00CB4440" w:rsidP="00EB4724">
            <w:r w:rsidRPr="002E403F">
              <w:rPr>
                <w:rFonts w:ascii="Times New Roman" w:hAnsi="Times New Roman"/>
                <w:color w:val="000000"/>
                <w:sz w:val="24"/>
              </w:rPr>
              <w:t>0.37±0.13</w:t>
            </w:r>
          </w:p>
        </w:tc>
        <w:tc>
          <w:tcPr>
            <w:tcW w:w="1596" w:type="dxa"/>
          </w:tcPr>
          <w:p w14:paraId="24E9351C" w14:textId="0DB0383A" w:rsidR="00CB4440" w:rsidRDefault="00CB4440" w:rsidP="00EB4724">
            <w:r w:rsidRPr="002E403F">
              <w:rPr>
                <w:rFonts w:ascii="Times New Roman" w:hAnsi="Times New Roman"/>
                <w:color w:val="000000"/>
                <w:sz w:val="24"/>
              </w:rPr>
              <w:t>0.33±0.13</w:t>
            </w:r>
          </w:p>
        </w:tc>
      </w:tr>
      <w:tr w:rsidR="00CB4440" w14:paraId="49A5E571" w14:textId="77777777" w:rsidTr="00EB4724">
        <w:tc>
          <w:tcPr>
            <w:tcW w:w="1596" w:type="dxa"/>
          </w:tcPr>
          <w:p w14:paraId="2881D1F0" w14:textId="77777777" w:rsidR="00CB4440" w:rsidRDefault="00CB4440" w:rsidP="00EB4724">
            <w:r w:rsidRPr="002E403F">
              <w:rPr>
                <w:rFonts w:ascii="Times New Roman" w:hAnsi="Times New Roman"/>
                <w:color w:val="000000"/>
                <w:sz w:val="24"/>
              </w:rPr>
              <w:t>0.8</w:t>
            </w:r>
          </w:p>
        </w:tc>
        <w:tc>
          <w:tcPr>
            <w:tcW w:w="1596" w:type="dxa"/>
          </w:tcPr>
          <w:p w14:paraId="175FB44A" w14:textId="3C69C9BC" w:rsidR="00CB4440" w:rsidRDefault="00CB4440" w:rsidP="00EB4724">
            <w:r w:rsidRPr="002E403F">
              <w:rPr>
                <w:rFonts w:ascii="Times New Roman" w:hAnsi="Times New Roman"/>
                <w:color w:val="000000"/>
                <w:sz w:val="24"/>
              </w:rPr>
              <w:t>0.57±0.11</w:t>
            </w:r>
          </w:p>
        </w:tc>
        <w:tc>
          <w:tcPr>
            <w:tcW w:w="1596" w:type="dxa"/>
          </w:tcPr>
          <w:p w14:paraId="4D943507" w14:textId="416D01C5" w:rsidR="00CB4440" w:rsidRDefault="00CB4440" w:rsidP="00EB4724">
            <w:r w:rsidRPr="002E403F">
              <w:rPr>
                <w:rFonts w:ascii="Times New Roman" w:hAnsi="Times New Roman"/>
                <w:color w:val="000000"/>
                <w:sz w:val="24"/>
              </w:rPr>
              <w:t>0.45±0.08</w:t>
            </w:r>
          </w:p>
        </w:tc>
        <w:tc>
          <w:tcPr>
            <w:tcW w:w="1596" w:type="dxa"/>
          </w:tcPr>
          <w:p w14:paraId="49C32595" w14:textId="0DE9BF8E" w:rsidR="00CB4440" w:rsidRDefault="00CB4440" w:rsidP="00EB4724">
            <w:r w:rsidRPr="002E403F">
              <w:rPr>
                <w:rFonts w:ascii="Times New Roman" w:hAnsi="Times New Roman"/>
                <w:color w:val="000000"/>
                <w:sz w:val="24"/>
              </w:rPr>
              <w:t>0.35±0.13</w:t>
            </w:r>
          </w:p>
        </w:tc>
        <w:tc>
          <w:tcPr>
            <w:tcW w:w="1596" w:type="dxa"/>
          </w:tcPr>
          <w:p w14:paraId="5E85AF60" w14:textId="5B666E05" w:rsidR="00CB4440" w:rsidRDefault="00CB4440" w:rsidP="00EB4724">
            <w:r w:rsidRPr="002E403F">
              <w:rPr>
                <w:rFonts w:ascii="Times New Roman" w:hAnsi="Times New Roman"/>
                <w:color w:val="000000"/>
                <w:sz w:val="24"/>
              </w:rPr>
              <w:t>0.32±0.13</w:t>
            </w:r>
          </w:p>
        </w:tc>
      </w:tr>
    </w:tbl>
    <w:p w14:paraId="70B78082" w14:textId="77777777" w:rsidR="00C35FD3" w:rsidRDefault="00C35FD3" w:rsidP="00C35FD3">
      <w:pPr>
        <w:keepNext/>
        <w:spacing w:before="120" w:after="120" w:line="240" w:lineRule="auto"/>
        <w:rPr>
          <w:rFonts w:ascii="Times New Roman" w:eastAsia="Times New Roman" w:hAnsi="Times New Roman" w:cs="Times New Roman"/>
          <w:b/>
          <w:bCs/>
          <w:sz w:val="24"/>
          <w:szCs w:val="24"/>
          <w:lang w:eastAsia="en-US"/>
        </w:rPr>
      </w:pPr>
      <w:r w:rsidRPr="002E403F">
        <w:rPr>
          <w:rFonts w:ascii="Times New Roman" w:eastAsia="Times New Roman" w:hAnsi="Times New Roman" w:cs="Times New Roman"/>
          <w:b/>
          <w:bCs/>
          <w:sz w:val="24"/>
          <w:szCs w:val="20"/>
          <w:lang w:eastAsia="en-US"/>
        </w:rPr>
        <w:t xml:space="preserve">Table </w:t>
      </w:r>
      <w:r w:rsidR="0001008B">
        <w:rPr>
          <w:rFonts w:ascii="Times New Roman" w:eastAsia="Times New Roman" w:hAnsi="Times New Roman" w:cs="Times New Roman"/>
          <w:b/>
          <w:bCs/>
          <w:sz w:val="24"/>
          <w:szCs w:val="20"/>
          <w:lang w:eastAsia="en-US"/>
        </w:rPr>
        <w:t>3</w:t>
      </w:r>
      <w:r w:rsidR="0001008B" w:rsidRPr="002E403F">
        <w:rPr>
          <w:rFonts w:ascii="Times New Roman" w:eastAsia="Times New Roman" w:hAnsi="Times New Roman" w:cs="Times New Roman"/>
          <w:b/>
          <w:bCs/>
          <w:sz w:val="24"/>
          <w:szCs w:val="20"/>
          <w:lang w:eastAsia="en-US"/>
        </w:rPr>
        <w:t xml:space="preserve"> </w:t>
      </w:r>
      <w:r w:rsidRPr="002E403F">
        <w:rPr>
          <w:rFonts w:ascii="Times New Roman" w:eastAsia="Times New Roman" w:hAnsi="Times New Roman" w:cs="Times New Roman"/>
          <w:b/>
          <w:bCs/>
          <w:sz w:val="24"/>
          <w:szCs w:val="24"/>
          <w:lang w:eastAsia="en-US"/>
        </w:rPr>
        <w:t xml:space="preserve">Mean </w:t>
      </w:r>
      <w:r w:rsidRPr="002E403F">
        <w:rPr>
          <w:rFonts w:ascii="Times New Roman" w:eastAsia="Times New Roman" w:hAnsi="Times New Roman" w:cs="Times New Roman"/>
          <w:b/>
          <w:bCs/>
          <w:color w:val="000000"/>
          <w:sz w:val="24"/>
          <w:szCs w:val="20"/>
          <w:lang w:eastAsia="en-US"/>
        </w:rPr>
        <w:t xml:space="preserve">± </w:t>
      </w:r>
      <w:proofErr w:type="spellStart"/>
      <w:proofErr w:type="gramStart"/>
      <w:r w:rsidRPr="002E403F">
        <w:rPr>
          <w:rFonts w:ascii="Times New Roman" w:eastAsia="Times New Roman" w:hAnsi="Times New Roman" w:cs="Times New Roman"/>
          <w:b/>
          <w:bCs/>
          <w:color w:val="000000"/>
          <w:sz w:val="24"/>
          <w:szCs w:val="20"/>
          <w:lang w:eastAsia="en-US"/>
        </w:rPr>
        <w:t>sd</w:t>
      </w:r>
      <w:proofErr w:type="spellEnd"/>
      <w:proofErr w:type="gramEnd"/>
      <w:r w:rsidRPr="002E403F">
        <w:rPr>
          <w:rFonts w:ascii="Times New Roman" w:eastAsia="Times New Roman" w:hAnsi="Times New Roman" w:cs="Times New Roman"/>
          <w:b/>
          <w:bCs/>
          <w:sz w:val="24"/>
          <w:szCs w:val="24"/>
          <w:lang w:eastAsia="en-US"/>
        </w:rPr>
        <w:t xml:space="preserve"> of the estimated p</w:t>
      </w:r>
      <w:r w:rsidRPr="002E403F">
        <w:rPr>
          <w:rFonts w:ascii="Times New Roman" w:eastAsia="Times New Roman" w:hAnsi="Times New Roman" w:cs="Times New Roman"/>
          <w:b/>
          <w:bCs/>
          <w:sz w:val="24"/>
          <w:szCs w:val="20"/>
          <w:lang w:eastAsia="en-US"/>
        </w:rPr>
        <w:t xml:space="preserve">ower to detect all effects across 60 simulations using traditional </w:t>
      </w:r>
      <w:r>
        <w:rPr>
          <w:rFonts w:ascii="Times New Roman" w:eastAsia="Times New Roman" w:hAnsi="Times New Roman" w:cs="Times New Roman"/>
          <w:b/>
          <w:bCs/>
          <w:sz w:val="24"/>
          <w:szCs w:val="20"/>
          <w:lang w:eastAsia="en-US"/>
        </w:rPr>
        <w:t>QK m</w:t>
      </w:r>
      <w:r w:rsidR="00785544">
        <w:rPr>
          <w:rFonts w:ascii="Times New Roman" w:eastAsia="Times New Roman" w:hAnsi="Times New Roman" w:cs="Times New Roman"/>
          <w:b/>
          <w:bCs/>
          <w:sz w:val="24"/>
          <w:szCs w:val="20"/>
          <w:lang w:eastAsia="en-US"/>
        </w:rPr>
        <w:t>ethod</w:t>
      </w:r>
      <w:r w:rsidRPr="002E403F">
        <w:rPr>
          <w:rFonts w:ascii="Times New Roman" w:eastAsia="Times New Roman" w:hAnsi="Times New Roman" w:cs="Times New Roman"/>
          <w:b/>
          <w:bCs/>
          <w:sz w:val="24"/>
          <w:szCs w:val="20"/>
          <w:lang w:eastAsia="en-US"/>
        </w:rPr>
        <w:t>.</w:t>
      </w:r>
      <w:r w:rsidRPr="002E403F">
        <w:rPr>
          <w:rFonts w:ascii="Times New Roman" w:eastAsia="Times New Roman" w:hAnsi="Times New Roman" w:cs="Times New Roman"/>
          <w:b/>
          <w:bCs/>
          <w:sz w:val="24"/>
          <w:szCs w:val="24"/>
          <w:lang w:eastAsia="en-US"/>
        </w:rPr>
        <w:t xml:space="preserve"> The values were obtained for 32 scenarios including four types of window size and eight types of </w:t>
      </w:r>
      <w:r>
        <w:rPr>
          <w:rFonts w:ascii="Times New Roman" w:eastAsia="Times New Roman" w:hAnsi="Times New Roman" w:cs="Times New Roman"/>
          <w:b/>
          <w:bCs/>
          <w:sz w:val="24"/>
          <w:szCs w:val="24"/>
          <w:lang w:eastAsia="en-US"/>
        </w:rPr>
        <w:t>False Positive Rate (</w:t>
      </w:r>
      <w:r w:rsidRPr="002E403F">
        <w:rPr>
          <w:rFonts w:ascii="Times New Roman" w:eastAsia="Times New Roman" w:hAnsi="Times New Roman" w:cs="Times New Roman"/>
          <w:b/>
          <w:bCs/>
          <w:sz w:val="24"/>
          <w:szCs w:val="24"/>
          <w:lang w:eastAsia="en-US"/>
        </w:rPr>
        <w:t>FPR</w:t>
      </w:r>
      <w:r>
        <w:rPr>
          <w:rFonts w:ascii="Times New Roman" w:eastAsia="Times New Roman" w:hAnsi="Times New Roman" w:cs="Times New Roman"/>
          <w:b/>
          <w:bCs/>
          <w:sz w:val="24"/>
          <w:szCs w:val="24"/>
          <w:lang w:eastAsia="en-US"/>
        </w:rPr>
        <w:t>)</w:t>
      </w:r>
      <w:r w:rsidRPr="002E403F">
        <w:rPr>
          <w:rFonts w:ascii="Times New Roman" w:eastAsia="Times New Roman" w:hAnsi="Times New Roman" w:cs="Times New Roman"/>
          <w:b/>
          <w:bCs/>
          <w:sz w:val="24"/>
          <w:szCs w:val="24"/>
          <w:lang w:eastAsia="en-US"/>
        </w:rPr>
        <w:t>.</w:t>
      </w:r>
    </w:p>
    <w:p w14:paraId="19559FE0" w14:textId="77777777" w:rsidR="00CB4440" w:rsidRDefault="00CB4440" w:rsidP="00CB4440">
      <w:pPr>
        <w:rPr>
          <w:lang w:eastAsia="en-US"/>
        </w:rPr>
      </w:pPr>
    </w:p>
    <w:tbl>
      <w:tblPr>
        <w:tblStyle w:val="TableGrid"/>
        <w:tblW w:w="0" w:type="auto"/>
        <w:tblLook w:val="04A0" w:firstRow="1" w:lastRow="0" w:firstColumn="1" w:lastColumn="0" w:noHBand="0" w:noVBand="1"/>
      </w:tblPr>
      <w:tblGrid>
        <w:gridCol w:w="1596"/>
        <w:gridCol w:w="1596"/>
        <w:gridCol w:w="1596"/>
        <w:gridCol w:w="1596"/>
        <w:gridCol w:w="1596"/>
      </w:tblGrid>
      <w:tr w:rsidR="007F6515" w14:paraId="5B084F68" w14:textId="77777777" w:rsidTr="00EB4724">
        <w:tc>
          <w:tcPr>
            <w:tcW w:w="1596" w:type="dxa"/>
            <w:tcBorders>
              <w:top w:val="nil"/>
              <w:left w:val="nil"/>
              <w:bottom w:val="single" w:sz="4" w:space="0" w:color="auto"/>
              <w:right w:val="single" w:sz="4" w:space="0" w:color="auto"/>
            </w:tcBorders>
          </w:tcPr>
          <w:p w14:paraId="0F8D9A6A" w14:textId="77777777" w:rsidR="007F6515" w:rsidRPr="002E403F" w:rsidRDefault="007F6515" w:rsidP="00EB4724">
            <w:pPr>
              <w:rPr>
                <w:rFonts w:ascii="Times New Roman" w:hAnsi="Times New Roman"/>
                <w:color w:val="000000"/>
                <w:sz w:val="24"/>
              </w:rPr>
            </w:pPr>
          </w:p>
        </w:tc>
        <w:tc>
          <w:tcPr>
            <w:tcW w:w="6384" w:type="dxa"/>
            <w:gridSpan w:val="4"/>
            <w:tcBorders>
              <w:left w:val="single" w:sz="4" w:space="0" w:color="auto"/>
            </w:tcBorders>
          </w:tcPr>
          <w:p w14:paraId="466991B9" w14:textId="77777777" w:rsidR="007F6515" w:rsidRPr="002E403F" w:rsidRDefault="007F6515" w:rsidP="00EB4724">
            <w:pPr>
              <w:jc w:val="center"/>
              <w:rPr>
                <w:rFonts w:ascii="Times New Roman" w:hAnsi="Times New Roman"/>
                <w:color w:val="000000"/>
                <w:sz w:val="24"/>
              </w:rPr>
            </w:pPr>
            <w:r w:rsidRPr="002E403F">
              <w:rPr>
                <w:rFonts w:ascii="Times New Roman" w:hAnsi="Times New Roman"/>
                <w:color w:val="000000"/>
                <w:sz w:val="24"/>
              </w:rPr>
              <w:t>Window size</w:t>
            </w:r>
          </w:p>
        </w:tc>
      </w:tr>
      <w:tr w:rsidR="007F6515" w14:paraId="2984E915" w14:textId="77777777" w:rsidTr="00EB4724">
        <w:tc>
          <w:tcPr>
            <w:tcW w:w="1596" w:type="dxa"/>
            <w:vMerge w:val="restart"/>
            <w:tcBorders>
              <w:top w:val="single" w:sz="4" w:space="0" w:color="auto"/>
            </w:tcBorders>
          </w:tcPr>
          <w:p w14:paraId="68DB2384" w14:textId="63A01C8B" w:rsidR="007F6515" w:rsidRDefault="007F6515" w:rsidP="00EB4724">
            <w:r>
              <w:rPr>
                <w:rFonts w:ascii="Times New Roman" w:hAnsi="Times New Roman"/>
                <w:color w:val="000000"/>
                <w:sz w:val="24"/>
              </w:rPr>
              <w:t>FPR</w:t>
            </w:r>
          </w:p>
        </w:tc>
        <w:tc>
          <w:tcPr>
            <w:tcW w:w="1596" w:type="dxa"/>
          </w:tcPr>
          <w:p w14:paraId="39EE7DE2" w14:textId="77777777" w:rsidR="007F6515" w:rsidRDefault="007F6515" w:rsidP="00EB4724">
            <w:r w:rsidRPr="002E403F">
              <w:rPr>
                <w:rFonts w:ascii="Times New Roman" w:hAnsi="Times New Roman"/>
                <w:color w:val="000000"/>
                <w:sz w:val="24"/>
              </w:rPr>
              <w:t>5cM</w:t>
            </w:r>
          </w:p>
        </w:tc>
        <w:tc>
          <w:tcPr>
            <w:tcW w:w="1596" w:type="dxa"/>
          </w:tcPr>
          <w:p w14:paraId="0D601568" w14:textId="77777777" w:rsidR="007F6515" w:rsidRDefault="007F6515" w:rsidP="00EB4724">
            <w:r w:rsidRPr="002E403F">
              <w:rPr>
                <w:rFonts w:ascii="Times New Roman" w:hAnsi="Times New Roman"/>
                <w:color w:val="000000"/>
                <w:sz w:val="24"/>
              </w:rPr>
              <w:t>10cM</w:t>
            </w:r>
          </w:p>
        </w:tc>
        <w:tc>
          <w:tcPr>
            <w:tcW w:w="1596" w:type="dxa"/>
          </w:tcPr>
          <w:p w14:paraId="3A21E324" w14:textId="77777777" w:rsidR="007F6515" w:rsidRDefault="007F6515" w:rsidP="00EB4724">
            <w:r w:rsidRPr="002E403F">
              <w:rPr>
                <w:rFonts w:ascii="Times New Roman" w:hAnsi="Times New Roman"/>
                <w:color w:val="000000"/>
                <w:sz w:val="24"/>
              </w:rPr>
              <w:t>15cM</w:t>
            </w:r>
          </w:p>
        </w:tc>
        <w:tc>
          <w:tcPr>
            <w:tcW w:w="1596" w:type="dxa"/>
          </w:tcPr>
          <w:p w14:paraId="4113A3EF" w14:textId="77777777" w:rsidR="007F6515" w:rsidRDefault="007F6515" w:rsidP="00EB4724">
            <w:r w:rsidRPr="002E403F">
              <w:rPr>
                <w:rFonts w:ascii="Times New Roman" w:hAnsi="Times New Roman"/>
                <w:color w:val="000000"/>
                <w:sz w:val="24"/>
              </w:rPr>
              <w:t>20cM</w:t>
            </w:r>
          </w:p>
        </w:tc>
      </w:tr>
      <w:tr w:rsidR="007F6515" w14:paraId="33B377FF" w14:textId="77777777" w:rsidTr="00EB4724">
        <w:tc>
          <w:tcPr>
            <w:tcW w:w="1596" w:type="dxa"/>
            <w:vMerge/>
          </w:tcPr>
          <w:p w14:paraId="6AEE9BA0" w14:textId="77777777" w:rsidR="007F6515" w:rsidRDefault="007F6515" w:rsidP="00EB4724"/>
        </w:tc>
        <w:tc>
          <w:tcPr>
            <w:tcW w:w="6384" w:type="dxa"/>
            <w:gridSpan w:val="4"/>
          </w:tcPr>
          <w:p w14:paraId="5ED53086" w14:textId="54945864" w:rsidR="007F6515" w:rsidRDefault="007F6515" w:rsidP="00EB4724">
            <w:pPr>
              <w:jc w:val="center"/>
            </w:pPr>
            <w:r>
              <w:rPr>
                <w:rFonts w:ascii="Times New Roman" w:hAnsi="Times New Roman"/>
                <w:color w:val="000000"/>
                <w:sz w:val="24"/>
              </w:rPr>
              <w:t>Power to detect QTL</w:t>
            </w:r>
          </w:p>
        </w:tc>
      </w:tr>
      <w:tr w:rsidR="007F6515" w14:paraId="03CE67A0" w14:textId="77777777" w:rsidTr="00EB4724">
        <w:tc>
          <w:tcPr>
            <w:tcW w:w="1596" w:type="dxa"/>
          </w:tcPr>
          <w:p w14:paraId="070F3A05" w14:textId="2263F2A1" w:rsidR="007F6515" w:rsidRDefault="007F6515" w:rsidP="00EB4724">
            <w:r w:rsidRPr="002E403F">
              <w:rPr>
                <w:rFonts w:ascii="Times New Roman" w:hAnsi="Times New Roman"/>
                <w:color w:val="000000"/>
                <w:sz w:val="24"/>
              </w:rPr>
              <w:t>0.05</w:t>
            </w:r>
          </w:p>
        </w:tc>
        <w:tc>
          <w:tcPr>
            <w:tcW w:w="1596" w:type="dxa"/>
          </w:tcPr>
          <w:p w14:paraId="6E31971F" w14:textId="6F5FD916" w:rsidR="007F6515" w:rsidRDefault="007F6515" w:rsidP="00EB4724">
            <w:r w:rsidRPr="002E403F">
              <w:rPr>
                <w:rFonts w:ascii="Times New Roman" w:hAnsi="Times New Roman"/>
                <w:color w:val="000000"/>
                <w:sz w:val="24"/>
              </w:rPr>
              <w:t>0.06±0.04</w:t>
            </w:r>
          </w:p>
        </w:tc>
        <w:tc>
          <w:tcPr>
            <w:tcW w:w="1596" w:type="dxa"/>
          </w:tcPr>
          <w:p w14:paraId="7F7F8123" w14:textId="4B180F96" w:rsidR="007F6515" w:rsidRDefault="007F6515" w:rsidP="00EB4724">
            <w:r w:rsidRPr="002E403F">
              <w:rPr>
                <w:rFonts w:ascii="Times New Roman" w:hAnsi="Times New Roman"/>
                <w:color w:val="000000"/>
                <w:sz w:val="24"/>
              </w:rPr>
              <w:t>0.06±0.04</w:t>
            </w:r>
          </w:p>
        </w:tc>
        <w:tc>
          <w:tcPr>
            <w:tcW w:w="1596" w:type="dxa"/>
          </w:tcPr>
          <w:p w14:paraId="598A05BD" w14:textId="751ACB39" w:rsidR="007F6515" w:rsidRDefault="007F6515" w:rsidP="00EB4724">
            <w:r w:rsidRPr="002E403F">
              <w:rPr>
                <w:rFonts w:ascii="Times New Roman" w:hAnsi="Times New Roman"/>
                <w:color w:val="000000"/>
                <w:sz w:val="24"/>
              </w:rPr>
              <w:t>0.06±0.04</w:t>
            </w:r>
          </w:p>
        </w:tc>
        <w:tc>
          <w:tcPr>
            <w:tcW w:w="1596" w:type="dxa"/>
          </w:tcPr>
          <w:p w14:paraId="1F0AFE67" w14:textId="1FF352D4" w:rsidR="007F6515" w:rsidRDefault="007F6515" w:rsidP="00EB4724">
            <w:r w:rsidRPr="002E403F">
              <w:rPr>
                <w:rFonts w:ascii="Times New Roman" w:hAnsi="Times New Roman"/>
                <w:color w:val="000000"/>
                <w:sz w:val="24"/>
              </w:rPr>
              <w:t>0.06±0.04</w:t>
            </w:r>
          </w:p>
        </w:tc>
      </w:tr>
      <w:tr w:rsidR="007F6515" w14:paraId="0ECD93FD" w14:textId="77777777" w:rsidTr="00EB4724">
        <w:tc>
          <w:tcPr>
            <w:tcW w:w="1596" w:type="dxa"/>
          </w:tcPr>
          <w:p w14:paraId="206A0D10" w14:textId="54BD51ED" w:rsidR="007F6515" w:rsidRDefault="007F6515" w:rsidP="00EB4724">
            <w:r>
              <w:rPr>
                <w:rFonts w:ascii="Times New Roman" w:hAnsi="Times New Roman"/>
                <w:color w:val="000000"/>
                <w:sz w:val="24"/>
              </w:rPr>
              <w:t>0</w:t>
            </w:r>
            <w:r w:rsidRPr="002E403F">
              <w:rPr>
                <w:rFonts w:ascii="Times New Roman" w:hAnsi="Times New Roman"/>
                <w:color w:val="000000"/>
                <w:sz w:val="24"/>
              </w:rPr>
              <w:t>.1</w:t>
            </w:r>
          </w:p>
        </w:tc>
        <w:tc>
          <w:tcPr>
            <w:tcW w:w="1596" w:type="dxa"/>
          </w:tcPr>
          <w:p w14:paraId="1F83F189" w14:textId="7DFCD2CD" w:rsidR="007F6515" w:rsidRDefault="007F6515" w:rsidP="00EB4724">
            <w:r w:rsidRPr="002E403F">
              <w:rPr>
                <w:rFonts w:ascii="Times New Roman" w:hAnsi="Times New Roman"/>
                <w:color w:val="000000"/>
                <w:sz w:val="24"/>
              </w:rPr>
              <w:t>0.08±0.05</w:t>
            </w:r>
          </w:p>
        </w:tc>
        <w:tc>
          <w:tcPr>
            <w:tcW w:w="1596" w:type="dxa"/>
          </w:tcPr>
          <w:p w14:paraId="23D5DCA1" w14:textId="672FFD47" w:rsidR="007F6515" w:rsidRDefault="007F6515" w:rsidP="00EB4724">
            <w:r w:rsidRPr="002E403F">
              <w:rPr>
                <w:rFonts w:ascii="Times New Roman" w:hAnsi="Times New Roman"/>
                <w:color w:val="000000"/>
                <w:sz w:val="24"/>
              </w:rPr>
              <w:t>0.08±0.05</w:t>
            </w:r>
          </w:p>
        </w:tc>
        <w:tc>
          <w:tcPr>
            <w:tcW w:w="1596" w:type="dxa"/>
          </w:tcPr>
          <w:p w14:paraId="5E7DC761" w14:textId="371481E8" w:rsidR="007F6515" w:rsidRDefault="007F6515" w:rsidP="00EB4724">
            <w:r w:rsidRPr="002E403F">
              <w:rPr>
                <w:rFonts w:ascii="Times New Roman" w:hAnsi="Times New Roman"/>
                <w:color w:val="000000"/>
                <w:sz w:val="24"/>
              </w:rPr>
              <w:t>0.08±0.05</w:t>
            </w:r>
          </w:p>
        </w:tc>
        <w:tc>
          <w:tcPr>
            <w:tcW w:w="1596" w:type="dxa"/>
          </w:tcPr>
          <w:p w14:paraId="1A56CB9A" w14:textId="28C87773" w:rsidR="007F6515" w:rsidRDefault="007F6515" w:rsidP="00EB4724">
            <w:r w:rsidRPr="002E403F">
              <w:rPr>
                <w:rFonts w:ascii="Times New Roman" w:hAnsi="Times New Roman"/>
                <w:color w:val="000000"/>
                <w:sz w:val="24"/>
              </w:rPr>
              <w:t>0.08±0.05</w:t>
            </w:r>
          </w:p>
        </w:tc>
      </w:tr>
      <w:tr w:rsidR="007F6515" w14:paraId="06E4C4C1" w14:textId="77777777" w:rsidTr="00EB4724">
        <w:tc>
          <w:tcPr>
            <w:tcW w:w="1596" w:type="dxa"/>
          </w:tcPr>
          <w:p w14:paraId="7FB2F77F" w14:textId="2D9B4C46" w:rsidR="007F6515" w:rsidRDefault="007F6515" w:rsidP="00EB4724">
            <w:r w:rsidRPr="002E403F">
              <w:rPr>
                <w:rFonts w:ascii="Times New Roman" w:hAnsi="Times New Roman"/>
                <w:color w:val="000000"/>
                <w:sz w:val="24"/>
              </w:rPr>
              <w:t>0.15</w:t>
            </w:r>
          </w:p>
        </w:tc>
        <w:tc>
          <w:tcPr>
            <w:tcW w:w="1596" w:type="dxa"/>
          </w:tcPr>
          <w:p w14:paraId="0FCDB1E2" w14:textId="39C9D692" w:rsidR="007F6515" w:rsidRDefault="007F6515" w:rsidP="00EB4724">
            <w:r w:rsidRPr="002E403F">
              <w:rPr>
                <w:rFonts w:ascii="Times New Roman" w:hAnsi="Times New Roman"/>
                <w:color w:val="000000"/>
                <w:sz w:val="24"/>
              </w:rPr>
              <w:t>0.09±0.05</w:t>
            </w:r>
          </w:p>
        </w:tc>
        <w:tc>
          <w:tcPr>
            <w:tcW w:w="1596" w:type="dxa"/>
          </w:tcPr>
          <w:p w14:paraId="612DF069" w14:textId="0F398146" w:rsidR="007F6515" w:rsidRDefault="007F6515" w:rsidP="00EB4724">
            <w:r w:rsidRPr="002E403F">
              <w:rPr>
                <w:rFonts w:ascii="Times New Roman" w:hAnsi="Times New Roman"/>
                <w:color w:val="000000"/>
                <w:sz w:val="24"/>
              </w:rPr>
              <w:t>0.09±0.05</w:t>
            </w:r>
          </w:p>
        </w:tc>
        <w:tc>
          <w:tcPr>
            <w:tcW w:w="1596" w:type="dxa"/>
          </w:tcPr>
          <w:p w14:paraId="3A6CC6A9" w14:textId="2C2112ED" w:rsidR="007F6515" w:rsidRDefault="007F6515" w:rsidP="00EB4724">
            <w:r w:rsidRPr="002E403F">
              <w:rPr>
                <w:rFonts w:ascii="Times New Roman" w:hAnsi="Times New Roman"/>
                <w:color w:val="000000"/>
                <w:sz w:val="24"/>
              </w:rPr>
              <w:t>0.09±0.05</w:t>
            </w:r>
          </w:p>
        </w:tc>
        <w:tc>
          <w:tcPr>
            <w:tcW w:w="1596" w:type="dxa"/>
          </w:tcPr>
          <w:p w14:paraId="7A0E050D" w14:textId="0BDFE64B" w:rsidR="007F6515" w:rsidRDefault="007F6515" w:rsidP="00EB4724">
            <w:r w:rsidRPr="002E403F">
              <w:rPr>
                <w:rFonts w:ascii="Times New Roman" w:hAnsi="Times New Roman"/>
                <w:color w:val="000000"/>
                <w:sz w:val="24"/>
              </w:rPr>
              <w:t>0.09±0.05</w:t>
            </w:r>
          </w:p>
        </w:tc>
      </w:tr>
      <w:tr w:rsidR="007F6515" w14:paraId="275FFC17" w14:textId="77777777" w:rsidTr="00EB4724">
        <w:tc>
          <w:tcPr>
            <w:tcW w:w="1596" w:type="dxa"/>
          </w:tcPr>
          <w:p w14:paraId="115CCB5A" w14:textId="279276B5" w:rsidR="007F6515" w:rsidRDefault="007F6515" w:rsidP="00EB4724">
            <w:r w:rsidRPr="002E403F">
              <w:rPr>
                <w:rFonts w:ascii="Times New Roman" w:hAnsi="Times New Roman"/>
                <w:color w:val="000000"/>
                <w:sz w:val="24"/>
              </w:rPr>
              <w:t>0.2</w:t>
            </w:r>
          </w:p>
        </w:tc>
        <w:tc>
          <w:tcPr>
            <w:tcW w:w="1596" w:type="dxa"/>
          </w:tcPr>
          <w:p w14:paraId="2FF1E7C1" w14:textId="38E0BEB8" w:rsidR="007F6515" w:rsidRDefault="007F6515" w:rsidP="00EB4724">
            <w:r w:rsidRPr="002E403F">
              <w:rPr>
                <w:rFonts w:ascii="Times New Roman" w:hAnsi="Times New Roman"/>
                <w:color w:val="000000"/>
                <w:sz w:val="24"/>
              </w:rPr>
              <w:t>0.10±0.05</w:t>
            </w:r>
          </w:p>
        </w:tc>
        <w:tc>
          <w:tcPr>
            <w:tcW w:w="1596" w:type="dxa"/>
          </w:tcPr>
          <w:p w14:paraId="6E54A975" w14:textId="21015ED4" w:rsidR="007F6515" w:rsidRDefault="007F6515" w:rsidP="00EB4724">
            <w:r w:rsidRPr="002E403F">
              <w:rPr>
                <w:rFonts w:ascii="Times New Roman" w:hAnsi="Times New Roman"/>
                <w:color w:val="000000"/>
                <w:sz w:val="24"/>
              </w:rPr>
              <w:t>0.10±0.05</w:t>
            </w:r>
          </w:p>
        </w:tc>
        <w:tc>
          <w:tcPr>
            <w:tcW w:w="1596" w:type="dxa"/>
          </w:tcPr>
          <w:p w14:paraId="40F5DF3F" w14:textId="4C9FB784" w:rsidR="007F6515" w:rsidRDefault="007F6515" w:rsidP="00EB4724">
            <w:r w:rsidRPr="002E403F">
              <w:rPr>
                <w:rFonts w:ascii="Times New Roman" w:hAnsi="Times New Roman"/>
                <w:color w:val="000000"/>
                <w:sz w:val="24"/>
              </w:rPr>
              <w:t>0.11±0.06</w:t>
            </w:r>
          </w:p>
        </w:tc>
        <w:tc>
          <w:tcPr>
            <w:tcW w:w="1596" w:type="dxa"/>
          </w:tcPr>
          <w:p w14:paraId="33824363" w14:textId="26502E41" w:rsidR="007F6515" w:rsidRDefault="007F6515" w:rsidP="00EB4724">
            <w:r w:rsidRPr="002E403F">
              <w:rPr>
                <w:rFonts w:ascii="Times New Roman" w:hAnsi="Times New Roman"/>
                <w:color w:val="000000"/>
                <w:sz w:val="24"/>
              </w:rPr>
              <w:t>0.11±0.06</w:t>
            </w:r>
          </w:p>
        </w:tc>
      </w:tr>
      <w:tr w:rsidR="007F6515" w14:paraId="7A29BC46" w14:textId="77777777" w:rsidTr="00EB4724">
        <w:tc>
          <w:tcPr>
            <w:tcW w:w="1596" w:type="dxa"/>
          </w:tcPr>
          <w:p w14:paraId="2856D101" w14:textId="6D0B2B48" w:rsidR="007F6515" w:rsidRDefault="007F6515" w:rsidP="00EB4724">
            <w:r w:rsidRPr="002E403F">
              <w:rPr>
                <w:rFonts w:ascii="Times New Roman" w:hAnsi="Times New Roman"/>
                <w:color w:val="000000"/>
                <w:sz w:val="24"/>
              </w:rPr>
              <w:t>0.25</w:t>
            </w:r>
          </w:p>
        </w:tc>
        <w:tc>
          <w:tcPr>
            <w:tcW w:w="1596" w:type="dxa"/>
          </w:tcPr>
          <w:p w14:paraId="259CD441" w14:textId="608867C9" w:rsidR="007F6515" w:rsidRDefault="007F6515" w:rsidP="00EB4724">
            <w:r w:rsidRPr="002E403F">
              <w:rPr>
                <w:rFonts w:ascii="Times New Roman" w:hAnsi="Times New Roman"/>
                <w:color w:val="000000"/>
                <w:sz w:val="24"/>
              </w:rPr>
              <w:t>0.12±0.05</w:t>
            </w:r>
          </w:p>
        </w:tc>
        <w:tc>
          <w:tcPr>
            <w:tcW w:w="1596" w:type="dxa"/>
          </w:tcPr>
          <w:p w14:paraId="0C8780A2" w14:textId="6C0262CF" w:rsidR="007F6515" w:rsidRDefault="007F6515" w:rsidP="00EB4724">
            <w:r w:rsidRPr="002E403F">
              <w:rPr>
                <w:rFonts w:ascii="Times New Roman" w:hAnsi="Times New Roman"/>
                <w:color w:val="000000"/>
                <w:sz w:val="24"/>
              </w:rPr>
              <w:t>0.12±0.05</w:t>
            </w:r>
          </w:p>
        </w:tc>
        <w:tc>
          <w:tcPr>
            <w:tcW w:w="1596" w:type="dxa"/>
          </w:tcPr>
          <w:p w14:paraId="455E711C" w14:textId="32958268" w:rsidR="007F6515" w:rsidRDefault="007F6515" w:rsidP="00EB4724">
            <w:r w:rsidRPr="002E403F">
              <w:rPr>
                <w:rFonts w:ascii="Times New Roman" w:hAnsi="Times New Roman"/>
                <w:color w:val="000000"/>
                <w:sz w:val="24"/>
              </w:rPr>
              <w:t>0.13±0.06</w:t>
            </w:r>
          </w:p>
        </w:tc>
        <w:tc>
          <w:tcPr>
            <w:tcW w:w="1596" w:type="dxa"/>
          </w:tcPr>
          <w:p w14:paraId="53262A18" w14:textId="2CB89624" w:rsidR="007F6515" w:rsidRDefault="007F6515" w:rsidP="00EB4724">
            <w:r w:rsidRPr="002E403F">
              <w:rPr>
                <w:rFonts w:ascii="Times New Roman" w:hAnsi="Times New Roman"/>
                <w:color w:val="000000"/>
                <w:sz w:val="24"/>
              </w:rPr>
              <w:t>0.13±0.06</w:t>
            </w:r>
          </w:p>
        </w:tc>
      </w:tr>
      <w:tr w:rsidR="007F6515" w14:paraId="4ADF017D" w14:textId="77777777" w:rsidTr="00EB4724">
        <w:tc>
          <w:tcPr>
            <w:tcW w:w="1596" w:type="dxa"/>
          </w:tcPr>
          <w:p w14:paraId="2E28B64D" w14:textId="4064AC0F" w:rsidR="007F6515" w:rsidRDefault="007F6515" w:rsidP="00EB4724">
            <w:r w:rsidRPr="002E403F">
              <w:rPr>
                <w:rFonts w:ascii="Times New Roman" w:hAnsi="Times New Roman"/>
                <w:color w:val="000000"/>
                <w:sz w:val="24"/>
              </w:rPr>
              <w:t>0.3</w:t>
            </w:r>
          </w:p>
        </w:tc>
        <w:tc>
          <w:tcPr>
            <w:tcW w:w="1596" w:type="dxa"/>
          </w:tcPr>
          <w:p w14:paraId="6AE67EF6" w14:textId="71299223" w:rsidR="007F6515" w:rsidRDefault="007F6515" w:rsidP="00EB4724">
            <w:r w:rsidRPr="002E403F">
              <w:rPr>
                <w:rFonts w:ascii="Times New Roman" w:hAnsi="Times New Roman"/>
                <w:color w:val="000000"/>
                <w:sz w:val="24"/>
              </w:rPr>
              <w:t>0.13±0.06</w:t>
            </w:r>
          </w:p>
        </w:tc>
        <w:tc>
          <w:tcPr>
            <w:tcW w:w="1596" w:type="dxa"/>
          </w:tcPr>
          <w:p w14:paraId="27A19F27" w14:textId="62D84EFC" w:rsidR="007F6515" w:rsidRDefault="007F6515" w:rsidP="00EB4724">
            <w:r w:rsidRPr="002E403F">
              <w:rPr>
                <w:rFonts w:ascii="Times New Roman" w:hAnsi="Times New Roman"/>
                <w:color w:val="000000"/>
                <w:sz w:val="24"/>
              </w:rPr>
              <w:t>0.13±0.06</w:t>
            </w:r>
          </w:p>
        </w:tc>
        <w:tc>
          <w:tcPr>
            <w:tcW w:w="1596" w:type="dxa"/>
          </w:tcPr>
          <w:p w14:paraId="7E635156" w14:textId="1F5B0692" w:rsidR="007F6515" w:rsidRDefault="007F6515" w:rsidP="00EB4724">
            <w:r w:rsidRPr="002E403F">
              <w:rPr>
                <w:rFonts w:ascii="Times New Roman" w:hAnsi="Times New Roman"/>
                <w:color w:val="000000"/>
                <w:sz w:val="24"/>
              </w:rPr>
              <w:t>0.14±0.07</w:t>
            </w:r>
          </w:p>
        </w:tc>
        <w:tc>
          <w:tcPr>
            <w:tcW w:w="1596" w:type="dxa"/>
          </w:tcPr>
          <w:p w14:paraId="43345CF5" w14:textId="0217CD89" w:rsidR="007F6515" w:rsidRDefault="007F6515" w:rsidP="00EB4724">
            <w:r w:rsidRPr="002E403F">
              <w:rPr>
                <w:rFonts w:ascii="Times New Roman" w:hAnsi="Times New Roman"/>
                <w:color w:val="000000"/>
                <w:sz w:val="24"/>
              </w:rPr>
              <w:t>0.14±0.07</w:t>
            </w:r>
          </w:p>
        </w:tc>
      </w:tr>
      <w:tr w:rsidR="007F6515" w14:paraId="08DFB0F0" w14:textId="77777777" w:rsidTr="00EB4724">
        <w:tc>
          <w:tcPr>
            <w:tcW w:w="1596" w:type="dxa"/>
          </w:tcPr>
          <w:p w14:paraId="6E2D28FC" w14:textId="6634A09D" w:rsidR="007F6515" w:rsidRDefault="007F6515" w:rsidP="00EB4724">
            <w:r w:rsidRPr="002E403F">
              <w:rPr>
                <w:rFonts w:ascii="Times New Roman" w:hAnsi="Times New Roman"/>
                <w:color w:val="000000"/>
                <w:sz w:val="24"/>
              </w:rPr>
              <w:t>0.35</w:t>
            </w:r>
          </w:p>
        </w:tc>
        <w:tc>
          <w:tcPr>
            <w:tcW w:w="1596" w:type="dxa"/>
          </w:tcPr>
          <w:p w14:paraId="558A2C21" w14:textId="0C028873" w:rsidR="007F6515" w:rsidRDefault="007F6515" w:rsidP="00EB4724">
            <w:r w:rsidRPr="002E403F">
              <w:rPr>
                <w:rFonts w:ascii="Times New Roman" w:hAnsi="Times New Roman"/>
                <w:color w:val="000000"/>
                <w:sz w:val="24"/>
              </w:rPr>
              <w:t>0.14±0.07</w:t>
            </w:r>
          </w:p>
        </w:tc>
        <w:tc>
          <w:tcPr>
            <w:tcW w:w="1596" w:type="dxa"/>
          </w:tcPr>
          <w:p w14:paraId="30CBCD13" w14:textId="58394CFD" w:rsidR="007F6515" w:rsidRDefault="007F6515" w:rsidP="00EB4724">
            <w:r w:rsidRPr="002E403F">
              <w:rPr>
                <w:rFonts w:ascii="Times New Roman" w:hAnsi="Times New Roman"/>
                <w:color w:val="000000"/>
                <w:sz w:val="24"/>
              </w:rPr>
              <w:t>0.14±0.07</w:t>
            </w:r>
          </w:p>
        </w:tc>
        <w:tc>
          <w:tcPr>
            <w:tcW w:w="1596" w:type="dxa"/>
          </w:tcPr>
          <w:p w14:paraId="158718A3" w14:textId="294B5C01" w:rsidR="007F6515" w:rsidRDefault="007F6515" w:rsidP="00EB4724">
            <w:r w:rsidRPr="002E403F">
              <w:rPr>
                <w:rFonts w:ascii="Times New Roman" w:hAnsi="Times New Roman"/>
                <w:color w:val="000000"/>
                <w:sz w:val="24"/>
              </w:rPr>
              <w:t>0.15±0.08</w:t>
            </w:r>
          </w:p>
        </w:tc>
        <w:tc>
          <w:tcPr>
            <w:tcW w:w="1596" w:type="dxa"/>
          </w:tcPr>
          <w:p w14:paraId="7AC8EAAC" w14:textId="4B1560E3" w:rsidR="007F6515" w:rsidRDefault="007F6515" w:rsidP="00EB4724">
            <w:r w:rsidRPr="002E403F">
              <w:rPr>
                <w:rFonts w:ascii="Times New Roman" w:hAnsi="Times New Roman"/>
                <w:color w:val="000000"/>
                <w:sz w:val="24"/>
              </w:rPr>
              <w:t>0.16±0.08</w:t>
            </w:r>
          </w:p>
        </w:tc>
      </w:tr>
      <w:tr w:rsidR="007F6515" w14:paraId="777AB078" w14:textId="77777777" w:rsidTr="00EB4724">
        <w:tc>
          <w:tcPr>
            <w:tcW w:w="1596" w:type="dxa"/>
          </w:tcPr>
          <w:p w14:paraId="0893A29C" w14:textId="0E32CC18" w:rsidR="007F6515" w:rsidRDefault="007F6515" w:rsidP="00EB4724">
            <w:r w:rsidRPr="002E403F">
              <w:rPr>
                <w:rFonts w:ascii="Times New Roman" w:hAnsi="Times New Roman"/>
                <w:color w:val="000000"/>
                <w:sz w:val="24"/>
              </w:rPr>
              <w:t>0.4</w:t>
            </w:r>
          </w:p>
        </w:tc>
        <w:tc>
          <w:tcPr>
            <w:tcW w:w="1596" w:type="dxa"/>
          </w:tcPr>
          <w:p w14:paraId="22D1EFB9" w14:textId="4DCC7036" w:rsidR="007F6515" w:rsidRDefault="007F6515" w:rsidP="00EB4724">
            <w:r w:rsidRPr="002E403F">
              <w:rPr>
                <w:rFonts w:ascii="Times New Roman" w:hAnsi="Times New Roman"/>
                <w:color w:val="000000"/>
                <w:sz w:val="24"/>
              </w:rPr>
              <w:t>0.15±0.07</w:t>
            </w:r>
          </w:p>
        </w:tc>
        <w:tc>
          <w:tcPr>
            <w:tcW w:w="1596" w:type="dxa"/>
          </w:tcPr>
          <w:p w14:paraId="6AE656C2" w14:textId="36F9AA00" w:rsidR="007F6515" w:rsidRDefault="007F6515" w:rsidP="00EB4724">
            <w:r w:rsidRPr="002E403F">
              <w:rPr>
                <w:rFonts w:ascii="Times New Roman" w:hAnsi="Times New Roman"/>
                <w:color w:val="000000"/>
                <w:sz w:val="24"/>
              </w:rPr>
              <w:t>0.16±0.08</w:t>
            </w:r>
          </w:p>
        </w:tc>
        <w:tc>
          <w:tcPr>
            <w:tcW w:w="1596" w:type="dxa"/>
          </w:tcPr>
          <w:p w14:paraId="219B466A" w14:textId="22FB886F" w:rsidR="007F6515" w:rsidRDefault="007F6515" w:rsidP="00EB4724">
            <w:r w:rsidRPr="002E403F">
              <w:rPr>
                <w:rFonts w:ascii="Times New Roman" w:hAnsi="Times New Roman"/>
                <w:color w:val="000000"/>
                <w:sz w:val="24"/>
              </w:rPr>
              <w:t>0.17±0.08</w:t>
            </w:r>
          </w:p>
        </w:tc>
        <w:tc>
          <w:tcPr>
            <w:tcW w:w="1596" w:type="dxa"/>
          </w:tcPr>
          <w:p w14:paraId="5CE92699" w14:textId="26ADDA46" w:rsidR="007F6515" w:rsidRDefault="007F6515" w:rsidP="00EB4724">
            <w:r w:rsidRPr="002E403F">
              <w:rPr>
                <w:rFonts w:ascii="Times New Roman" w:hAnsi="Times New Roman"/>
                <w:color w:val="000000"/>
                <w:sz w:val="24"/>
              </w:rPr>
              <w:t>0.17±0.08</w:t>
            </w:r>
          </w:p>
        </w:tc>
      </w:tr>
    </w:tbl>
    <w:p w14:paraId="04E3024F" w14:textId="77777777" w:rsidR="00CB4440" w:rsidRDefault="00CB4440" w:rsidP="00CB4440">
      <w:pPr>
        <w:rPr>
          <w:lang w:eastAsia="en-US"/>
        </w:rPr>
      </w:pPr>
    </w:p>
    <w:p w14:paraId="03F536F0" w14:textId="77777777" w:rsidR="00C35FD3" w:rsidRDefault="00C35FD3" w:rsidP="00C35FD3">
      <w:pPr>
        <w:rPr>
          <w:rFonts w:ascii="Times New Roman" w:hAnsi="Times New Roman"/>
          <w:sz w:val="24"/>
        </w:rPr>
      </w:pPr>
    </w:p>
    <w:p w14:paraId="71494404" w14:textId="77777777" w:rsidR="002E403F" w:rsidRDefault="002E403F" w:rsidP="002E403F">
      <w:pPr>
        <w:pStyle w:val="Heading1"/>
        <w:rPr>
          <w:rFonts w:ascii="Times New Roman" w:hAnsi="Times New Roman" w:cs="Times New Roman"/>
        </w:rPr>
      </w:pPr>
      <w:r w:rsidRPr="001E0B62">
        <w:rPr>
          <w:rFonts w:ascii="Times New Roman" w:hAnsi="Times New Roman" w:cs="Times New Roman"/>
        </w:rPr>
        <w:t>References</w:t>
      </w:r>
      <w:bookmarkEnd w:id="15"/>
    </w:p>
    <w:p w14:paraId="22C33B73" w14:textId="77777777" w:rsidR="00DB1719" w:rsidRPr="00DB1719" w:rsidRDefault="007E75F2" w:rsidP="00DB1719">
      <w:pPr>
        <w:pStyle w:val="EndNoteBibliography"/>
        <w:spacing w:after="0"/>
        <w:ind w:left="720" w:hanging="720"/>
      </w:pPr>
      <w:r w:rsidRPr="00BF6B21">
        <w:rPr>
          <w:rFonts w:ascii="Times New Roman" w:hAnsi="Times New Roman" w:cs="Times New Roman"/>
          <w:sz w:val="24"/>
        </w:rPr>
        <w:fldChar w:fldCharType="begin"/>
      </w:r>
      <w:r w:rsidR="002E403F" w:rsidRPr="00BF6B21">
        <w:rPr>
          <w:rFonts w:ascii="Times New Roman" w:hAnsi="Times New Roman" w:cs="Times New Roman"/>
          <w:sz w:val="24"/>
        </w:rPr>
        <w:instrText xml:space="preserve"> ADDIN EN.REFLIST </w:instrText>
      </w:r>
      <w:r w:rsidRPr="00BF6B21">
        <w:rPr>
          <w:rFonts w:ascii="Times New Roman" w:hAnsi="Times New Roman" w:cs="Times New Roman"/>
          <w:sz w:val="24"/>
        </w:rPr>
        <w:fldChar w:fldCharType="separate"/>
      </w:r>
      <w:bookmarkStart w:id="18" w:name="_ENREF_1"/>
      <w:r w:rsidR="00DB1719" w:rsidRPr="00DB1719">
        <w:t>1.</w:t>
      </w:r>
      <w:r w:rsidR="00DB1719" w:rsidRPr="00DB1719">
        <w:tab/>
        <w:t xml:space="preserve">Bair E, Hastie T, Paul D, Tibshirani R: </w:t>
      </w:r>
      <w:r w:rsidR="00DB1719" w:rsidRPr="00DB1719">
        <w:rPr>
          <w:b/>
        </w:rPr>
        <w:t>Prediction by supervised principal components</w:t>
      </w:r>
      <w:r w:rsidR="00DB1719" w:rsidRPr="00DB1719">
        <w:t xml:space="preserve">. </w:t>
      </w:r>
      <w:r w:rsidR="00DB1719" w:rsidRPr="00DB1719">
        <w:rPr>
          <w:i/>
        </w:rPr>
        <w:t xml:space="preserve">J Am Stat Assoc </w:t>
      </w:r>
      <w:r w:rsidR="00DB1719" w:rsidRPr="00DB1719">
        <w:t xml:space="preserve">2006, </w:t>
      </w:r>
      <w:r w:rsidR="00DB1719" w:rsidRPr="00DB1719">
        <w:rPr>
          <w:b/>
        </w:rPr>
        <w:t>101</w:t>
      </w:r>
      <w:r w:rsidR="00DB1719" w:rsidRPr="00DB1719">
        <w:t>(473):119-137.</w:t>
      </w:r>
      <w:bookmarkEnd w:id="18"/>
    </w:p>
    <w:p w14:paraId="36CC7721" w14:textId="77777777" w:rsidR="00DB1719" w:rsidRPr="00DB1719" w:rsidRDefault="00DB1719" w:rsidP="00DB1719">
      <w:pPr>
        <w:pStyle w:val="EndNoteBibliography"/>
        <w:spacing w:after="0"/>
        <w:ind w:left="720" w:hanging="720"/>
      </w:pPr>
      <w:bookmarkStart w:id="19" w:name="_ENREF_2"/>
      <w:r w:rsidRPr="00DB1719">
        <w:t>2.</w:t>
      </w:r>
      <w:r w:rsidRPr="00DB1719">
        <w:tab/>
        <w:t xml:space="preserve">Gu C: </w:t>
      </w:r>
      <w:r w:rsidRPr="00DB1719">
        <w:rPr>
          <w:b/>
        </w:rPr>
        <w:t>Smoothing spline ANOVA models.</w:t>
      </w:r>
      <w:r w:rsidRPr="00DB1719">
        <w:t xml:space="preserve"> New York: Springer-Verlag; 2002.</w:t>
      </w:r>
      <w:bookmarkEnd w:id="19"/>
    </w:p>
    <w:p w14:paraId="5D030A59" w14:textId="77777777" w:rsidR="00DB1719" w:rsidRPr="00DB1719" w:rsidRDefault="00DB1719" w:rsidP="00DB1719">
      <w:pPr>
        <w:pStyle w:val="EndNoteBibliography"/>
        <w:spacing w:after="0"/>
        <w:ind w:left="720" w:hanging="720"/>
      </w:pPr>
      <w:bookmarkStart w:id="20" w:name="_ENREF_3"/>
      <w:r w:rsidRPr="00DB1719">
        <w:t>3.</w:t>
      </w:r>
      <w:r w:rsidRPr="00DB1719">
        <w:tab/>
        <w:t xml:space="preserve">Habier D, Fernando RL, Kizilkaya K, Garrick DJ: </w:t>
      </w:r>
      <w:r w:rsidRPr="00DB1719">
        <w:rPr>
          <w:b/>
        </w:rPr>
        <w:t>Extension of the Bayesian alphabet for genomic selection</w:t>
      </w:r>
      <w:r w:rsidRPr="00DB1719">
        <w:t xml:space="preserve">. </w:t>
      </w:r>
      <w:r w:rsidRPr="00DB1719">
        <w:rPr>
          <w:i/>
        </w:rPr>
        <w:t xml:space="preserve">BMC bioinformatics </w:t>
      </w:r>
      <w:r w:rsidRPr="00DB1719">
        <w:t xml:space="preserve">2011, </w:t>
      </w:r>
      <w:r w:rsidRPr="00DB1719">
        <w:rPr>
          <w:b/>
        </w:rPr>
        <w:t>12</w:t>
      </w:r>
      <w:r w:rsidRPr="00DB1719">
        <w:t>(1):186.</w:t>
      </w:r>
      <w:bookmarkEnd w:id="20"/>
    </w:p>
    <w:p w14:paraId="58B0DE9C" w14:textId="77777777" w:rsidR="00DB1719" w:rsidRPr="00DB1719" w:rsidRDefault="00DB1719" w:rsidP="00DB1719">
      <w:pPr>
        <w:pStyle w:val="EndNoteBibliography"/>
        <w:spacing w:after="0"/>
        <w:ind w:left="720" w:hanging="720"/>
      </w:pPr>
      <w:bookmarkStart w:id="21" w:name="_ENREF_4"/>
      <w:r w:rsidRPr="00DB1719">
        <w:t>4.</w:t>
      </w:r>
      <w:r w:rsidRPr="00DB1719">
        <w:tab/>
        <w:t xml:space="preserve">Wang C, Rutledge J, Gianola D: </w:t>
      </w:r>
      <w:r w:rsidRPr="00DB1719">
        <w:rPr>
          <w:b/>
        </w:rPr>
        <w:t>Marginal inferences about variance components in a mixed linear model using Gibbs sampling</w:t>
      </w:r>
      <w:r w:rsidRPr="00DB1719">
        <w:t xml:space="preserve">. </w:t>
      </w:r>
      <w:r w:rsidRPr="00DB1719">
        <w:rPr>
          <w:i/>
        </w:rPr>
        <w:t xml:space="preserve">Genetics Selection Evolution </w:t>
      </w:r>
      <w:r w:rsidRPr="00DB1719">
        <w:t xml:space="preserve">1993, </w:t>
      </w:r>
      <w:r w:rsidRPr="00DB1719">
        <w:rPr>
          <w:b/>
        </w:rPr>
        <w:t>25</w:t>
      </w:r>
      <w:r w:rsidRPr="00DB1719">
        <w:t>(1):41-62.</w:t>
      </w:r>
      <w:bookmarkEnd w:id="21"/>
    </w:p>
    <w:p w14:paraId="1458DE31" w14:textId="77777777" w:rsidR="00DB1719" w:rsidRPr="00DB1719" w:rsidRDefault="00DB1719" w:rsidP="00DB1719">
      <w:pPr>
        <w:pStyle w:val="EndNoteBibliography"/>
        <w:spacing w:after="0"/>
        <w:ind w:left="720" w:hanging="720"/>
      </w:pPr>
      <w:bookmarkStart w:id="22" w:name="_ENREF_5"/>
      <w:r w:rsidRPr="00DB1719">
        <w:t>5.</w:t>
      </w:r>
      <w:r w:rsidRPr="00DB1719">
        <w:tab/>
        <w:t>Fu Y, Wen T-J, Ronin YI, Chen HD, Guo L, Mester DI, Yang Y, Lee M, Korol AB, Ashlock DA</w:t>
      </w:r>
      <w:r w:rsidRPr="00DB1719">
        <w:rPr>
          <w:i/>
        </w:rPr>
        <w:t xml:space="preserve"> et al</w:t>
      </w:r>
      <w:r w:rsidRPr="00DB1719">
        <w:t xml:space="preserve">: </w:t>
      </w:r>
      <w:r w:rsidRPr="00DB1719">
        <w:rPr>
          <w:b/>
        </w:rPr>
        <w:t>Genetic dissection of intermated recombinant inbred lines using a new genetic map of maize</w:t>
      </w:r>
      <w:r w:rsidRPr="00DB1719">
        <w:t xml:space="preserve">. </w:t>
      </w:r>
      <w:r w:rsidRPr="00DB1719">
        <w:rPr>
          <w:i/>
        </w:rPr>
        <w:t xml:space="preserve">Genetics </w:t>
      </w:r>
      <w:r w:rsidRPr="00DB1719">
        <w:t xml:space="preserve">2006, </w:t>
      </w:r>
      <w:r w:rsidRPr="00DB1719">
        <w:rPr>
          <w:b/>
        </w:rPr>
        <w:t>174</w:t>
      </w:r>
      <w:r w:rsidRPr="00DB1719">
        <w:t>(3):1671-1683.</w:t>
      </w:r>
      <w:bookmarkEnd w:id="22"/>
    </w:p>
    <w:p w14:paraId="3050B746" w14:textId="77777777" w:rsidR="00DB1719" w:rsidRPr="00DB1719" w:rsidRDefault="00DB1719" w:rsidP="00DB1719">
      <w:pPr>
        <w:pStyle w:val="EndNoteBibliography"/>
        <w:spacing w:after="0"/>
        <w:ind w:left="720" w:hanging="720"/>
      </w:pPr>
      <w:bookmarkStart w:id="23" w:name="_ENREF_6"/>
      <w:r w:rsidRPr="00DB1719">
        <w:t>6.</w:t>
      </w:r>
      <w:r w:rsidRPr="00DB1719">
        <w:tab/>
        <w:t xml:space="preserve">Kosambi DD: </w:t>
      </w:r>
      <w:r w:rsidRPr="00DB1719">
        <w:rPr>
          <w:b/>
        </w:rPr>
        <w:t>The estimation of map distance from recombination values</w:t>
      </w:r>
      <w:r w:rsidRPr="00DB1719">
        <w:t xml:space="preserve">. </w:t>
      </w:r>
      <w:r w:rsidRPr="00DB1719">
        <w:rPr>
          <w:i/>
        </w:rPr>
        <w:t xml:space="preserve">Annals of Eugenics </w:t>
      </w:r>
      <w:r w:rsidRPr="00DB1719">
        <w:t xml:space="preserve">1944, </w:t>
      </w:r>
      <w:r w:rsidRPr="00DB1719">
        <w:rPr>
          <w:b/>
        </w:rPr>
        <w:t>12</w:t>
      </w:r>
      <w:r w:rsidRPr="00DB1719">
        <w:t>(3):172-175.</w:t>
      </w:r>
      <w:bookmarkEnd w:id="23"/>
    </w:p>
    <w:p w14:paraId="2393B81F" w14:textId="77777777" w:rsidR="00DB1719" w:rsidRPr="00DB1719" w:rsidRDefault="00DB1719" w:rsidP="00DB1719">
      <w:pPr>
        <w:pStyle w:val="EndNoteBibliography"/>
        <w:spacing w:after="0"/>
        <w:ind w:left="720" w:hanging="720"/>
      </w:pPr>
      <w:bookmarkStart w:id="24" w:name="_ENREF_7"/>
      <w:r w:rsidRPr="00DB1719">
        <w:t>7.</w:t>
      </w:r>
      <w:r w:rsidRPr="00DB1719">
        <w:tab/>
        <w:t>Yu J, Pressoir G, Briggs WH, Vroh Bi I, Yamasaki M, Doebley JF, McMullen MD, Gaut BS, Nielsen DM, Holland JB</w:t>
      </w:r>
      <w:r w:rsidRPr="00DB1719">
        <w:rPr>
          <w:i/>
        </w:rPr>
        <w:t xml:space="preserve"> et al</w:t>
      </w:r>
      <w:r w:rsidRPr="00DB1719">
        <w:t xml:space="preserve">: </w:t>
      </w:r>
      <w:r w:rsidRPr="00DB1719">
        <w:rPr>
          <w:b/>
        </w:rPr>
        <w:t>A unified mixed-model method for association mapping that accounts for multiple levels of relatedness</w:t>
      </w:r>
      <w:r w:rsidRPr="00DB1719">
        <w:t xml:space="preserve">. </w:t>
      </w:r>
      <w:r w:rsidRPr="00DB1719">
        <w:rPr>
          <w:i/>
        </w:rPr>
        <w:t xml:space="preserve">Nat Genet </w:t>
      </w:r>
      <w:r w:rsidRPr="00DB1719">
        <w:t xml:space="preserve">2006, </w:t>
      </w:r>
      <w:r w:rsidRPr="00DB1719">
        <w:rPr>
          <w:b/>
        </w:rPr>
        <w:t>38</w:t>
      </w:r>
      <w:r w:rsidRPr="00DB1719">
        <w:t>(2):203-208.</w:t>
      </w:r>
      <w:bookmarkEnd w:id="24"/>
    </w:p>
    <w:p w14:paraId="750B3FDF" w14:textId="77777777" w:rsidR="00DB1719" w:rsidRPr="00DB1719" w:rsidRDefault="00DB1719" w:rsidP="00DB1719">
      <w:pPr>
        <w:pStyle w:val="EndNoteBibliography"/>
        <w:ind w:left="720" w:hanging="720"/>
      </w:pPr>
      <w:bookmarkStart w:id="25" w:name="_ENREF_8"/>
      <w:r w:rsidRPr="00DB1719">
        <w:t>8.</w:t>
      </w:r>
      <w:r w:rsidRPr="00DB1719">
        <w:tab/>
        <w:t xml:space="preserve">Hayes BJ, Goddard ME: </w:t>
      </w:r>
      <w:r w:rsidRPr="00DB1719">
        <w:rPr>
          <w:b/>
        </w:rPr>
        <w:t>Technical note: Prediction of breeding values using marker-derived relationship matrices</w:t>
      </w:r>
      <w:r w:rsidRPr="00DB1719">
        <w:t xml:space="preserve">. </w:t>
      </w:r>
      <w:r w:rsidRPr="00DB1719">
        <w:rPr>
          <w:i/>
        </w:rPr>
        <w:t xml:space="preserve">J Anim Sci </w:t>
      </w:r>
      <w:r w:rsidRPr="00DB1719">
        <w:t xml:space="preserve">2008, </w:t>
      </w:r>
      <w:r w:rsidRPr="00DB1719">
        <w:rPr>
          <w:b/>
        </w:rPr>
        <w:t>86</w:t>
      </w:r>
      <w:r w:rsidRPr="00DB1719">
        <w:t>(9):2089-2092.</w:t>
      </w:r>
      <w:bookmarkEnd w:id="25"/>
    </w:p>
    <w:p w14:paraId="4B9E3A35" w14:textId="167E7141" w:rsidR="002E403F" w:rsidRPr="001E0B62" w:rsidRDefault="007E75F2" w:rsidP="00624C66">
      <w:r w:rsidRPr="00BF6B21">
        <w:fldChar w:fldCharType="end"/>
      </w:r>
    </w:p>
    <w:sectPr w:rsidR="002E403F" w:rsidRPr="001E0B62" w:rsidSect="00F02455">
      <w:footerReference w:type="default" r:id="rId4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CDC40D" w15:done="0"/>
  <w15:commentEx w15:paraId="11E6DC73" w15:done="0"/>
  <w15:commentEx w15:paraId="60A3E451" w15:done="0"/>
  <w15:commentEx w15:paraId="55CB0877" w15:paraIdParent="60A3E45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7413C" w14:textId="77777777" w:rsidR="00AA45E5" w:rsidRDefault="00AA45E5" w:rsidP="00327677">
      <w:pPr>
        <w:spacing w:after="0" w:line="240" w:lineRule="auto"/>
      </w:pPr>
      <w:r>
        <w:separator/>
      </w:r>
    </w:p>
  </w:endnote>
  <w:endnote w:type="continuationSeparator" w:id="0">
    <w:p w14:paraId="43F66E53" w14:textId="77777777" w:rsidR="00AA45E5" w:rsidRDefault="00AA45E5" w:rsidP="00327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595B5" w14:textId="77777777" w:rsidR="007137C4" w:rsidRDefault="00726936">
    <w:pPr>
      <w:pStyle w:val="Footer"/>
      <w:rPr>
        <w:sz w:val="18"/>
      </w:rPr>
    </w:pPr>
    <w:r>
      <w:rPr>
        <w:sz w:val="18"/>
      </w:rPr>
      <w:tab/>
    </w:r>
  </w:p>
  <w:p w14:paraId="20A6F649" w14:textId="36DD2D82" w:rsidR="00726936" w:rsidRPr="00327677" w:rsidRDefault="007137C4">
    <w:pPr>
      <w:pStyle w:val="Footer"/>
      <w:rPr>
        <w:sz w:val="18"/>
      </w:rPr>
    </w:pP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D8DEE4" w14:textId="77777777" w:rsidR="00AA45E5" w:rsidRDefault="00AA45E5" w:rsidP="00327677">
      <w:pPr>
        <w:spacing w:after="0" w:line="240" w:lineRule="auto"/>
      </w:pPr>
      <w:r>
        <w:separator/>
      </w:r>
    </w:p>
  </w:footnote>
  <w:footnote w:type="continuationSeparator" w:id="0">
    <w:p w14:paraId="7705A192" w14:textId="77777777" w:rsidR="00AA45E5" w:rsidRDefault="00AA45E5" w:rsidP="003276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878F22A"/>
    <w:lvl w:ilvl="0">
      <w:start w:val="1"/>
      <w:numFmt w:val="decimal"/>
      <w:lvlText w:val="%1."/>
      <w:lvlJc w:val="left"/>
      <w:pPr>
        <w:tabs>
          <w:tab w:val="num" w:pos="1800"/>
        </w:tabs>
        <w:ind w:left="1800" w:hanging="360"/>
      </w:pPr>
    </w:lvl>
  </w:abstractNum>
  <w:abstractNum w:abstractNumId="1">
    <w:nsid w:val="FFFFFF7D"/>
    <w:multiLevelType w:val="singleLevel"/>
    <w:tmpl w:val="40F68538"/>
    <w:lvl w:ilvl="0">
      <w:start w:val="1"/>
      <w:numFmt w:val="decimal"/>
      <w:lvlText w:val="%1."/>
      <w:lvlJc w:val="left"/>
      <w:pPr>
        <w:tabs>
          <w:tab w:val="num" w:pos="1440"/>
        </w:tabs>
        <w:ind w:left="1440" w:hanging="360"/>
      </w:pPr>
    </w:lvl>
  </w:abstractNum>
  <w:abstractNum w:abstractNumId="2">
    <w:nsid w:val="FFFFFF7E"/>
    <w:multiLevelType w:val="singleLevel"/>
    <w:tmpl w:val="BE64B496"/>
    <w:lvl w:ilvl="0">
      <w:start w:val="1"/>
      <w:numFmt w:val="decimal"/>
      <w:lvlText w:val="%1."/>
      <w:lvlJc w:val="left"/>
      <w:pPr>
        <w:tabs>
          <w:tab w:val="num" w:pos="1080"/>
        </w:tabs>
        <w:ind w:left="1080" w:hanging="360"/>
      </w:pPr>
    </w:lvl>
  </w:abstractNum>
  <w:abstractNum w:abstractNumId="3">
    <w:nsid w:val="FFFFFF7F"/>
    <w:multiLevelType w:val="singleLevel"/>
    <w:tmpl w:val="56F6740C"/>
    <w:lvl w:ilvl="0">
      <w:start w:val="1"/>
      <w:numFmt w:val="decimal"/>
      <w:lvlText w:val="%1."/>
      <w:lvlJc w:val="left"/>
      <w:pPr>
        <w:tabs>
          <w:tab w:val="num" w:pos="720"/>
        </w:tabs>
        <w:ind w:left="720" w:hanging="360"/>
      </w:pPr>
    </w:lvl>
  </w:abstractNum>
  <w:abstractNum w:abstractNumId="4">
    <w:nsid w:val="FFFFFF80"/>
    <w:multiLevelType w:val="singleLevel"/>
    <w:tmpl w:val="DCFE7BC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0481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36A0B4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0B42BB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3AE6DA8"/>
    <w:lvl w:ilvl="0">
      <w:start w:val="1"/>
      <w:numFmt w:val="decimal"/>
      <w:lvlText w:val="%1."/>
      <w:lvlJc w:val="left"/>
      <w:pPr>
        <w:tabs>
          <w:tab w:val="num" w:pos="360"/>
        </w:tabs>
        <w:ind w:left="360" w:hanging="360"/>
      </w:pPr>
    </w:lvl>
  </w:abstractNum>
  <w:abstractNum w:abstractNumId="9">
    <w:nsid w:val="FFFFFF89"/>
    <w:multiLevelType w:val="singleLevel"/>
    <w:tmpl w:val="CB1CA594"/>
    <w:lvl w:ilvl="0">
      <w:start w:val="1"/>
      <w:numFmt w:val="bullet"/>
      <w:lvlText w:val=""/>
      <w:lvlJc w:val="left"/>
      <w:pPr>
        <w:tabs>
          <w:tab w:val="num" w:pos="360"/>
        </w:tabs>
        <w:ind w:left="360" w:hanging="360"/>
      </w:pPr>
      <w:rPr>
        <w:rFonts w:ascii="Symbol" w:hAnsi="Symbol" w:hint="default"/>
      </w:rPr>
    </w:lvl>
  </w:abstractNum>
  <w:abstractNum w:abstractNumId="10">
    <w:nsid w:val="1CBE5B40"/>
    <w:multiLevelType w:val="hybridMultilevel"/>
    <w:tmpl w:val="600E5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1D451A"/>
    <w:multiLevelType w:val="hybridMultilevel"/>
    <w:tmpl w:val="5B0C6B44"/>
    <w:lvl w:ilvl="0" w:tplc="720233F6">
      <w:start w:val="1"/>
      <w:numFmt w:val="bullet"/>
      <w:lvlText w:val="•"/>
      <w:lvlJc w:val="left"/>
      <w:pPr>
        <w:tabs>
          <w:tab w:val="num" w:pos="720"/>
        </w:tabs>
        <w:ind w:left="720" w:hanging="360"/>
      </w:pPr>
      <w:rPr>
        <w:rFonts w:ascii="Times New Roman" w:hAnsi="Times New Roman" w:hint="default"/>
      </w:rPr>
    </w:lvl>
    <w:lvl w:ilvl="1" w:tplc="ED682C98" w:tentative="1">
      <w:start w:val="1"/>
      <w:numFmt w:val="bullet"/>
      <w:lvlText w:val="•"/>
      <w:lvlJc w:val="left"/>
      <w:pPr>
        <w:tabs>
          <w:tab w:val="num" w:pos="1440"/>
        </w:tabs>
        <w:ind w:left="1440" w:hanging="360"/>
      </w:pPr>
      <w:rPr>
        <w:rFonts w:ascii="Times New Roman" w:hAnsi="Times New Roman" w:hint="default"/>
      </w:rPr>
    </w:lvl>
    <w:lvl w:ilvl="2" w:tplc="12E64AFC" w:tentative="1">
      <w:start w:val="1"/>
      <w:numFmt w:val="bullet"/>
      <w:lvlText w:val="•"/>
      <w:lvlJc w:val="left"/>
      <w:pPr>
        <w:tabs>
          <w:tab w:val="num" w:pos="2160"/>
        </w:tabs>
        <w:ind w:left="2160" w:hanging="360"/>
      </w:pPr>
      <w:rPr>
        <w:rFonts w:ascii="Times New Roman" w:hAnsi="Times New Roman" w:hint="default"/>
      </w:rPr>
    </w:lvl>
    <w:lvl w:ilvl="3" w:tplc="3D068D00" w:tentative="1">
      <w:start w:val="1"/>
      <w:numFmt w:val="bullet"/>
      <w:lvlText w:val="•"/>
      <w:lvlJc w:val="left"/>
      <w:pPr>
        <w:tabs>
          <w:tab w:val="num" w:pos="2880"/>
        </w:tabs>
        <w:ind w:left="2880" w:hanging="360"/>
      </w:pPr>
      <w:rPr>
        <w:rFonts w:ascii="Times New Roman" w:hAnsi="Times New Roman" w:hint="default"/>
      </w:rPr>
    </w:lvl>
    <w:lvl w:ilvl="4" w:tplc="B78263B6" w:tentative="1">
      <w:start w:val="1"/>
      <w:numFmt w:val="bullet"/>
      <w:lvlText w:val="•"/>
      <w:lvlJc w:val="left"/>
      <w:pPr>
        <w:tabs>
          <w:tab w:val="num" w:pos="3600"/>
        </w:tabs>
        <w:ind w:left="3600" w:hanging="360"/>
      </w:pPr>
      <w:rPr>
        <w:rFonts w:ascii="Times New Roman" w:hAnsi="Times New Roman" w:hint="default"/>
      </w:rPr>
    </w:lvl>
    <w:lvl w:ilvl="5" w:tplc="DA3026BE" w:tentative="1">
      <w:start w:val="1"/>
      <w:numFmt w:val="bullet"/>
      <w:lvlText w:val="•"/>
      <w:lvlJc w:val="left"/>
      <w:pPr>
        <w:tabs>
          <w:tab w:val="num" w:pos="4320"/>
        </w:tabs>
        <w:ind w:left="4320" w:hanging="360"/>
      </w:pPr>
      <w:rPr>
        <w:rFonts w:ascii="Times New Roman" w:hAnsi="Times New Roman" w:hint="default"/>
      </w:rPr>
    </w:lvl>
    <w:lvl w:ilvl="6" w:tplc="CF101C08" w:tentative="1">
      <w:start w:val="1"/>
      <w:numFmt w:val="bullet"/>
      <w:lvlText w:val="•"/>
      <w:lvlJc w:val="left"/>
      <w:pPr>
        <w:tabs>
          <w:tab w:val="num" w:pos="5040"/>
        </w:tabs>
        <w:ind w:left="5040" w:hanging="360"/>
      </w:pPr>
      <w:rPr>
        <w:rFonts w:ascii="Times New Roman" w:hAnsi="Times New Roman" w:hint="default"/>
      </w:rPr>
    </w:lvl>
    <w:lvl w:ilvl="7" w:tplc="C60AE3CA" w:tentative="1">
      <w:start w:val="1"/>
      <w:numFmt w:val="bullet"/>
      <w:lvlText w:val="•"/>
      <w:lvlJc w:val="left"/>
      <w:pPr>
        <w:tabs>
          <w:tab w:val="num" w:pos="5760"/>
        </w:tabs>
        <w:ind w:left="5760" w:hanging="360"/>
      </w:pPr>
      <w:rPr>
        <w:rFonts w:ascii="Times New Roman" w:hAnsi="Times New Roman" w:hint="default"/>
      </w:rPr>
    </w:lvl>
    <w:lvl w:ilvl="8" w:tplc="6B54EB9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8835DEC"/>
    <w:multiLevelType w:val="hybridMultilevel"/>
    <w:tmpl w:val="F05238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BA7DAB"/>
    <w:multiLevelType w:val="hybridMultilevel"/>
    <w:tmpl w:val="D1E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1D4308"/>
    <w:multiLevelType w:val="hybridMultilevel"/>
    <w:tmpl w:val="1BD060D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n, Xiaochun (X)">
    <w15:presenceInfo w15:providerId="AD" w15:userId="S-1-5-21-1060284298-861567501-682003330-1166397"/>
  </w15:person>
  <w15:person w15:author="Xiaochun Sun">
    <w15:presenceInfo w15:providerId="AD" w15:userId="S-1-5-21-1060284298-861567501-682003330-1166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vfa95zsv5zwpie2fs6pd5zfz5zzdr0xvr5f&quot;&gt;My EndNote Library&lt;record-ids&gt;&lt;item&gt;34&lt;/item&gt;&lt;/record-ids&gt;&lt;/item&gt;&lt;/Libraries&gt;"/>
  </w:docVars>
  <w:rsids>
    <w:rsidRoot w:val="002E403F"/>
    <w:rsid w:val="000029E0"/>
    <w:rsid w:val="0001008B"/>
    <w:rsid w:val="000108F9"/>
    <w:rsid w:val="00015F8B"/>
    <w:rsid w:val="00024437"/>
    <w:rsid w:val="000254D7"/>
    <w:rsid w:val="00040048"/>
    <w:rsid w:val="00075999"/>
    <w:rsid w:val="00084377"/>
    <w:rsid w:val="00092DA1"/>
    <w:rsid w:val="000B3DDE"/>
    <w:rsid w:val="000B4B7B"/>
    <w:rsid w:val="000B5E98"/>
    <w:rsid w:val="000B7251"/>
    <w:rsid w:val="000C6486"/>
    <w:rsid w:val="000D730A"/>
    <w:rsid w:val="000D7415"/>
    <w:rsid w:val="000F173F"/>
    <w:rsid w:val="000F3052"/>
    <w:rsid w:val="000F3F2E"/>
    <w:rsid w:val="000F4127"/>
    <w:rsid w:val="000F4EDE"/>
    <w:rsid w:val="00107584"/>
    <w:rsid w:val="001104C8"/>
    <w:rsid w:val="00111774"/>
    <w:rsid w:val="00122A1F"/>
    <w:rsid w:val="00126AB1"/>
    <w:rsid w:val="001277F0"/>
    <w:rsid w:val="00134171"/>
    <w:rsid w:val="00141280"/>
    <w:rsid w:val="0014372D"/>
    <w:rsid w:val="00153593"/>
    <w:rsid w:val="00153C98"/>
    <w:rsid w:val="001572D2"/>
    <w:rsid w:val="001573C1"/>
    <w:rsid w:val="00162BCD"/>
    <w:rsid w:val="00162D15"/>
    <w:rsid w:val="00176806"/>
    <w:rsid w:val="0017780D"/>
    <w:rsid w:val="00180972"/>
    <w:rsid w:val="00196D37"/>
    <w:rsid w:val="001A4B19"/>
    <w:rsid w:val="001A79E3"/>
    <w:rsid w:val="001B078E"/>
    <w:rsid w:val="001B12E9"/>
    <w:rsid w:val="001C173F"/>
    <w:rsid w:val="001C445A"/>
    <w:rsid w:val="001D53F0"/>
    <w:rsid w:val="001E2886"/>
    <w:rsid w:val="001E3D2D"/>
    <w:rsid w:val="001F38C5"/>
    <w:rsid w:val="001F3EE5"/>
    <w:rsid w:val="001F45D8"/>
    <w:rsid w:val="00214C28"/>
    <w:rsid w:val="00225A63"/>
    <w:rsid w:val="00226B37"/>
    <w:rsid w:val="00230746"/>
    <w:rsid w:val="00236C68"/>
    <w:rsid w:val="00237F7E"/>
    <w:rsid w:val="002426D1"/>
    <w:rsid w:val="002436AF"/>
    <w:rsid w:val="002564CD"/>
    <w:rsid w:val="00257892"/>
    <w:rsid w:val="0026320C"/>
    <w:rsid w:val="0026371A"/>
    <w:rsid w:val="00263F46"/>
    <w:rsid w:val="00266632"/>
    <w:rsid w:val="002740B8"/>
    <w:rsid w:val="00277930"/>
    <w:rsid w:val="00294A45"/>
    <w:rsid w:val="002A49CC"/>
    <w:rsid w:val="002B313E"/>
    <w:rsid w:val="002C3A91"/>
    <w:rsid w:val="002D0D0C"/>
    <w:rsid w:val="002E403F"/>
    <w:rsid w:val="002F26CD"/>
    <w:rsid w:val="002F32C0"/>
    <w:rsid w:val="002F4D59"/>
    <w:rsid w:val="00315BE4"/>
    <w:rsid w:val="003177EF"/>
    <w:rsid w:val="0032757A"/>
    <w:rsid w:val="00327677"/>
    <w:rsid w:val="003307F5"/>
    <w:rsid w:val="00332DAC"/>
    <w:rsid w:val="00336799"/>
    <w:rsid w:val="00336DE4"/>
    <w:rsid w:val="00341A48"/>
    <w:rsid w:val="00344A52"/>
    <w:rsid w:val="00352036"/>
    <w:rsid w:val="0036616A"/>
    <w:rsid w:val="00375624"/>
    <w:rsid w:val="00386EBE"/>
    <w:rsid w:val="0038736E"/>
    <w:rsid w:val="003918D6"/>
    <w:rsid w:val="00396535"/>
    <w:rsid w:val="003A035E"/>
    <w:rsid w:val="003A4618"/>
    <w:rsid w:val="003B039A"/>
    <w:rsid w:val="003B416E"/>
    <w:rsid w:val="003C5569"/>
    <w:rsid w:val="003D1B0A"/>
    <w:rsid w:val="003D6A06"/>
    <w:rsid w:val="003F2C3A"/>
    <w:rsid w:val="003F4E9D"/>
    <w:rsid w:val="0041204E"/>
    <w:rsid w:val="00414E61"/>
    <w:rsid w:val="00420467"/>
    <w:rsid w:val="00441DE2"/>
    <w:rsid w:val="00446AB0"/>
    <w:rsid w:val="00452047"/>
    <w:rsid w:val="00461F53"/>
    <w:rsid w:val="00462D18"/>
    <w:rsid w:val="0046304B"/>
    <w:rsid w:val="00464FE0"/>
    <w:rsid w:val="004665D5"/>
    <w:rsid w:val="004700ED"/>
    <w:rsid w:val="0047433B"/>
    <w:rsid w:val="00474889"/>
    <w:rsid w:val="00481B1A"/>
    <w:rsid w:val="004A4F64"/>
    <w:rsid w:val="004B2468"/>
    <w:rsid w:val="004B61D2"/>
    <w:rsid w:val="004E6C2A"/>
    <w:rsid w:val="004F4F19"/>
    <w:rsid w:val="00500159"/>
    <w:rsid w:val="00500E48"/>
    <w:rsid w:val="005025C3"/>
    <w:rsid w:val="005076A6"/>
    <w:rsid w:val="00510234"/>
    <w:rsid w:val="0051783D"/>
    <w:rsid w:val="0052581F"/>
    <w:rsid w:val="0053252D"/>
    <w:rsid w:val="00545BEC"/>
    <w:rsid w:val="005566A0"/>
    <w:rsid w:val="00557758"/>
    <w:rsid w:val="00572C99"/>
    <w:rsid w:val="00592154"/>
    <w:rsid w:val="005971F0"/>
    <w:rsid w:val="005A0770"/>
    <w:rsid w:val="005A3B54"/>
    <w:rsid w:val="005B6538"/>
    <w:rsid w:val="005D0116"/>
    <w:rsid w:val="005E0B0F"/>
    <w:rsid w:val="005E6D08"/>
    <w:rsid w:val="005F3364"/>
    <w:rsid w:val="005F7A66"/>
    <w:rsid w:val="006003CA"/>
    <w:rsid w:val="00602A5E"/>
    <w:rsid w:val="00602F97"/>
    <w:rsid w:val="006071C8"/>
    <w:rsid w:val="006079C7"/>
    <w:rsid w:val="00610DC7"/>
    <w:rsid w:val="006119D3"/>
    <w:rsid w:val="00612E15"/>
    <w:rsid w:val="00617283"/>
    <w:rsid w:val="00624C66"/>
    <w:rsid w:val="0063529E"/>
    <w:rsid w:val="00646B0C"/>
    <w:rsid w:val="00650C6E"/>
    <w:rsid w:val="00665B10"/>
    <w:rsid w:val="006805C0"/>
    <w:rsid w:val="00681236"/>
    <w:rsid w:val="00683EAC"/>
    <w:rsid w:val="0068460D"/>
    <w:rsid w:val="0068736B"/>
    <w:rsid w:val="0069095E"/>
    <w:rsid w:val="006A275A"/>
    <w:rsid w:val="006C7D40"/>
    <w:rsid w:val="006E078F"/>
    <w:rsid w:val="006E3423"/>
    <w:rsid w:val="006E4A34"/>
    <w:rsid w:val="007055FC"/>
    <w:rsid w:val="007109BC"/>
    <w:rsid w:val="007137C4"/>
    <w:rsid w:val="00716229"/>
    <w:rsid w:val="00720AA7"/>
    <w:rsid w:val="00726936"/>
    <w:rsid w:val="007342F9"/>
    <w:rsid w:val="00736714"/>
    <w:rsid w:val="00736CFC"/>
    <w:rsid w:val="00747D41"/>
    <w:rsid w:val="00764A5A"/>
    <w:rsid w:val="00765F57"/>
    <w:rsid w:val="00772FC0"/>
    <w:rsid w:val="0078324B"/>
    <w:rsid w:val="007838A3"/>
    <w:rsid w:val="00785544"/>
    <w:rsid w:val="0079274D"/>
    <w:rsid w:val="007C043E"/>
    <w:rsid w:val="007C0E30"/>
    <w:rsid w:val="007C53E8"/>
    <w:rsid w:val="007C5BD7"/>
    <w:rsid w:val="007C7A41"/>
    <w:rsid w:val="007D33DC"/>
    <w:rsid w:val="007D3C97"/>
    <w:rsid w:val="007D4588"/>
    <w:rsid w:val="007E3141"/>
    <w:rsid w:val="007E3CBF"/>
    <w:rsid w:val="007E4D53"/>
    <w:rsid w:val="007E75F2"/>
    <w:rsid w:val="007F15C0"/>
    <w:rsid w:val="007F6515"/>
    <w:rsid w:val="00803485"/>
    <w:rsid w:val="00804835"/>
    <w:rsid w:val="00805A20"/>
    <w:rsid w:val="008137D8"/>
    <w:rsid w:val="00820D0C"/>
    <w:rsid w:val="0082236F"/>
    <w:rsid w:val="008227F5"/>
    <w:rsid w:val="008267B9"/>
    <w:rsid w:val="00852220"/>
    <w:rsid w:val="00853297"/>
    <w:rsid w:val="00854C26"/>
    <w:rsid w:val="00861DBA"/>
    <w:rsid w:val="00865062"/>
    <w:rsid w:val="00867571"/>
    <w:rsid w:val="00882CC8"/>
    <w:rsid w:val="008A1330"/>
    <w:rsid w:val="008D73BD"/>
    <w:rsid w:val="008E1DD2"/>
    <w:rsid w:val="008E2ABA"/>
    <w:rsid w:val="008E53FD"/>
    <w:rsid w:val="008F0F9D"/>
    <w:rsid w:val="008F3006"/>
    <w:rsid w:val="008F3693"/>
    <w:rsid w:val="008F60B7"/>
    <w:rsid w:val="009121BA"/>
    <w:rsid w:val="00925B5E"/>
    <w:rsid w:val="009325AF"/>
    <w:rsid w:val="00946EFB"/>
    <w:rsid w:val="009551FA"/>
    <w:rsid w:val="009676A0"/>
    <w:rsid w:val="009804E4"/>
    <w:rsid w:val="00985773"/>
    <w:rsid w:val="009969B9"/>
    <w:rsid w:val="009A67C3"/>
    <w:rsid w:val="00A1630B"/>
    <w:rsid w:val="00A26F82"/>
    <w:rsid w:val="00A36D0D"/>
    <w:rsid w:val="00A4113D"/>
    <w:rsid w:val="00A50423"/>
    <w:rsid w:val="00A66A0F"/>
    <w:rsid w:val="00A80E42"/>
    <w:rsid w:val="00A826A1"/>
    <w:rsid w:val="00A91539"/>
    <w:rsid w:val="00A91EC8"/>
    <w:rsid w:val="00A92B9D"/>
    <w:rsid w:val="00AA090C"/>
    <w:rsid w:val="00AA45E5"/>
    <w:rsid w:val="00AB5A34"/>
    <w:rsid w:val="00AC02A4"/>
    <w:rsid w:val="00AD062B"/>
    <w:rsid w:val="00AF2A7F"/>
    <w:rsid w:val="00B07D37"/>
    <w:rsid w:val="00B14ED0"/>
    <w:rsid w:val="00B17216"/>
    <w:rsid w:val="00B3098D"/>
    <w:rsid w:val="00B34892"/>
    <w:rsid w:val="00B37C5C"/>
    <w:rsid w:val="00B508C8"/>
    <w:rsid w:val="00B516B8"/>
    <w:rsid w:val="00B51DDB"/>
    <w:rsid w:val="00B52D3E"/>
    <w:rsid w:val="00B53B67"/>
    <w:rsid w:val="00B7023E"/>
    <w:rsid w:val="00B85169"/>
    <w:rsid w:val="00B86EED"/>
    <w:rsid w:val="00B92583"/>
    <w:rsid w:val="00BA008F"/>
    <w:rsid w:val="00BC4C37"/>
    <w:rsid w:val="00BD29D2"/>
    <w:rsid w:val="00BE104E"/>
    <w:rsid w:val="00BF6B21"/>
    <w:rsid w:val="00C00808"/>
    <w:rsid w:val="00C02374"/>
    <w:rsid w:val="00C11FA8"/>
    <w:rsid w:val="00C14E26"/>
    <w:rsid w:val="00C33530"/>
    <w:rsid w:val="00C35FD3"/>
    <w:rsid w:val="00C54B3C"/>
    <w:rsid w:val="00C56A53"/>
    <w:rsid w:val="00C70937"/>
    <w:rsid w:val="00C83A61"/>
    <w:rsid w:val="00C85E0D"/>
    <w:rsid w:val="00C9182C"/>
    <w:rsid w:val="00C93858"/>
    <w:rsid w:val="00C95DD3"/>
    <w:rsid w:val="00C97B80"/>
    <w:rsid w:val="00CA33C4"/>
    <w:rsid w:val="00CA52B1"/>
    <w:rsid w:val="00CB4440"/>
    <w:rsid w:val="00CB4D3A"/>
    <w:rsid w:val="00CD300B"/>
    <w:rsid w:val="00CD618B"/>
    <w:rsid w:val="00CF0102"/>
    <w:rsid w:val="00CF3C41"/>
    <w:rsid w:val="00CF505A"/>
    <w:rsid w:val="00CF5AA9"/>
    <w:rsid w:val="00D04E7D"/>
    <w:rsid w:val="00D0628E"/>
    <w:rsid w:val="00D072D1"/>
    <w:rsid w:val="00D07840"/>
    <w:rsid w:val="00D12B8E"/>
    <w:rsid w:val="00D20BD7"/>
    <w:rsid w:val="00D32C84"/>
    <w:rsid w:val="00D41931"/>
    <w:rsid w:val="00D50FF8"/>
    <w:rsid w:val="00D514AE"/>
    <w:rsid w:val="00D83FBC"/>
    <w:rsid w:val="00D94F5E"/>
    <w:rsid w:val="00DA288A"/>
    <w:rsid w:val="00DB1719"/>
    <w:rsid w:val="00DB2607"/>
    <w:rsid w:val="00DB4201"/>
    <w:rsid w:val="00DB6ACD"/>
    <w:rsid w:val="00DC6110"/>
    <w:rsid w:val="00DD4D61"/>
    <w:rsid w:val="00DE0C8C"/>
    <w:rsid w:val="00DE0EE5"/>
    <w:rsid w:val="00DE1FD4"/>
    <w:rsid w:val="00DE590C"/>
    <w:rsid w:val="00E1012D"/>
    <w:rsid w:val="00E300D5"/>
    <w:rsid w:val="00E33188"/>
    <w:rsid w:val="00E35A67"/>
    <w:rsid w:val="00E608FD"/>
    <w:rsid w:val="00E72866"/>
    <w:rsid w:val="00E756E2"/>
    <w:rsid w:val="00E8203D"/>
    <w:rsid w:val="00E91E2E"/>
    <w:rsid w:val="00EA7E66"/>
    <w:rsid w:val="00EB3698"/>
    <w:rsid w:val="00EB73C0"/>
    <w:rsid w:val="00EC6F20"/>
    <w:rsid w:val="00ED7F3D"/>
    <w:rsid w:val="00EE5AB0"/>
    <w:rsid w:val="00EF4613"/>
    <w:rsid w:val="00F02455"/>
    <w:rsid w:val="00F1112C"/>
    <w:rsid w:val="00F16897"/>
    <w:rsid w:val="00F16AB4"/>
    <w:rsid w:val="00F217FA"/>
    <w:rsid w:val="00F23463"/>
    <w:rsid w:val="00F71050"/>
    <w:rsid w:val="00F73585"/>
    <w:rsid w:val="00F7454F"/>
    <w:rsid w:val="00F900CF"/>
    <w:rsid w:val="00F916CF"/>
    <w:rsid w:val="00F95880"/>
    <w:rsid w:val="00FA5A92"/>
    <w:rsid w:val="00FA61D2"/>
    <w:rsid w:val="00FC101C"/>
    <w:rsid w:val="00FD069E"/>
    <w:rsid w:val="00FD0DBD"/>
    <w:rsid w:val="00FD3B27"/>
    <w:rsid w:val="00FE0224"/>
    <w:rsid w:val="00FF764F"/>
    <w:rsid w:val="00FF7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4:docId w14:val="4765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E403F"/>
    <w:pPr>
      <w:keepNext/>
      <w:spacing w:before="60" w:after="220" w:line="240" w:lineRule="auto"/>
      <w:outlineLvl w:val="0"/>
    </w:pPr>
    <w:rPr>
      <w:rFonts w:eastAsia="Times New Roman" w:cs="Arial"/>
      <w:b/>
      <w:bCs/>
      <w:caps/>
      <w:kern w:val="28"/>
      <w:szCs w:val="24"/>
      <w:lang w:eastAsia="en-US"/>
    </w:rPr>
  </w:style>
  <w:style w:type="paragraph" w:styleId="Heading2">
    <w:name w:val="heading 2"/>
    <w:basedOn w:val="Normal"/>
    <w:next w:val="Normal"/>
    <w:link w:val="Heading2Char"/>
    <w:unhideWhenUsed/>
    <w:qFormat/>
    <w:rsid w:val="001F3EE5"/>
    <w:pPr>
      <w:keepNext/>
      <w:keepLines/>
      <w:spacing w:before="200" w:after="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qFormat/>
    <w:rsid w:val="002E403F"/>
    <w:pPr>
      <w:keepNext/>
      <w:spacing w:after="220" w:line="240" w:lineRule="auto"/>
      <w:outlineLvl w:val="2"/>
    </w:pPr>
    <w:rPr>
      <w:rFonts w:eastAsia="Times New Roman" w:cs="Arial"/>
      <w:b/>
      <w:bCs/>
      <w:i/>
      <w:szCs w:val="26"/>
      <w:lang w:eastAsia="en-US"/>
    </w:rPr>
  </w:style>
  <w:style w:type="paragraph" w:styleId="Heading4">
    <w:name w:val="heading 4"/>
    <w:basedOn w:val="Normal"/>
    <w:next w:val="Normal"/>
    <w:link w:val="Heading4Char"/>
    <w:rsid w:val="002E403F"/>
    <w:pPr>
      <w:keepNext/>
      <w:spacing w:after="220" w:line="240" w:lineRule="auto"/>
      <w:outlineLvl w:val="3"/>
    </w:pPr>
    <w:rPr>
      <w:rFonts w:eastAsia="Times New Roman" w:cs="Times New Roman"/>
      <w:b/>
      <w:bCs/>
      <w:szCs w:val="28"/>
      <w:lang w:eastAsia="en-US"/>
    </w:rPr>
  </w:style>
  <w:style w:type="paragraph" w:styleId="Heading5">
    <w:name w:val="heading 5"/>
    <w:basedOn w:val="Normal"/>
    <w:next w:val="Normal"/>
    <w:link w:val="Heading5Char"/>
    <w:rsid w:val="002E403F"/>
    <w:pPr>
      <w:spacing w:after="220" w:line="240" w:lineRule="auto"/>
      <w:outlineLvl w:val="4"/>
    </w:pPr>
    <w:rPr>
      <w:rFonts w:eastAsia="Times New Roman" w:cs="Times New Roman"/>
      <w:b/>
      <w:bCs/>
      <w:iCs/>
      <w:szCs w:val="26"/>
      <w:lang w:eastAsia="en-US"/>
    </w:rPr>
  </w:style>
  <w:style w:type="paragraph" w:styleId="Heading6">
    <w:name w:val="heading 6"/>
    <w:basedOn w:val="Normal"/>
    <w:next w:val="Normal"/>
    <w:link w:val="Heading6Char"/>
    <w:rsid w:val="002E403F"/>
    <w:pPr>
      <w:spacing w:after="220" w:line="240" w:lineRule="auto"/>
      <w:outlineLvl w:val="5"/>
    </w:pPr>
    <w:rPr>
      <w:rFonts w:eastAsia="Times New Roman" w:cs="Times New Roman"/>
      <w:b/>
      <w:bCs/>
      <w:lang w:eastAsia="en-US"/>
    </w:rPr>
  </w:style>
  <w:style w:type="paragraph" w:styleId="Heading7">
    <w:name w:val="heading 7"/>
    <w:basedOn w:val="Normal"/>
    <w:next w:val="Normal"/>
    <w:link w:val="Heading7Char"/>
    <w:rsid w:val="002E403F"/>
    <w:pPr>
      <w:spacing w:after="220" w:line="240" w:lineRule="auto"/>
      <w:outlineLvl w:val="6"/>
    </w:pPr>
    <w:rPr>
      <w:rFonts w:eastAsia="Times New Roman" w:cs="Times New Roman"/>
      <w:b/>
      <w:szCs w:val="24"/>
      <w:lang w:eastAsia="en-US"/>
    </w:rPr>
  </w:style>
  <w:style w:type="paragraph" w:styleId="Heading8">
    <w:name w:val="heading 8"/>
    <w:basedOn w:val="Normal"/>
    <w:next w:val="Normal"/>
    <w:link w:val="Heading8Char"/>
    <w:rsid w:val="002E403F"/>
    <w:pPr>
      <w:spacing w:after="220" w:line="240" w:lineRule="auto"/>
      <w:outlineLvl w:val="7"/>
    </w:pPr>
    <w:rPr>
      <w:rFonts w:eastAsia="Times New Roman" w:cs="Times New Roman"/>
      <w:b/>
      <w:iCs/>
      <w:szCs w:val="24"/>
      <w:lang w:eastAsia="en-US"/>
    </w:rPr>
  </w:style>
  <w:style w:type="paragraph" w:styleId="Heading9">
    <w:name w:val="heading 9"/>
    <w:basedOn w:val="Normal"/>
    <w:next w:val="Normal"/>
    <w:link w:val="Heading9Char"/>
    <w:rsid w:val="002E403F"/>
    <w:pPr>
      <w:spacing w:after="220" w:line="240" w:lineRule="auto"/>
      <w:outlineLvl w:val="8"/>
    </w:pPr>
    <w:rPr>
      <w:rFonts w:eastAsia="Times New Roman" w:cs="Arial"/>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403F"/>
    <w:rPr>
      <w:rFonts w:eastAsia="Times New Roman" w:cs="Arial"/>
      <w:b/>
      <w:bCs/>
      <w:caps/>
      <w:kern w:val="28"/>
      <w:szCs w:val="24"/>
      <w:lang w:eastAsia="en-US"/>
    </w:rPr>
  </w:style>
  <w:style w:type="character" w:customStyle="1" w:styleId="Heading2Char">
    <w:name w:val="Heading 2 Char"/>
    <w:basedOn w:val="DefaultParagraphFont"/>
    <w:link w:val="Heading2"/>
    <w:rsid w:val="001F3EE5"/>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rsid w:val="002E403F"/>
    <w:rPr>
      <w:rFonts w:eastAsia="Times New Roman" w:cs="Arial"/>
      <w:b/>
      <w:bCs/>
      <w:i/>
      <w:szCs w:val="26"/>
      <w:lang w:eastAsia="en-US"/>
    </w:rPr>
  </w:style>
  <w:style w:type="character" w:customStyle="1" w:styleId="Heading4Char">
    <w:name w:val="Heading 4 Char"/>
    <w:basedOn w:val="DefaultParagraphFont"/>
    <w:link w:val="Heading4"/>
    <w:rsid w:val="002E403F"/>
    <w:rPr>
      <w:rFonts w:eastAsia="Times New Roman" w:cs="Times New Roman"/>
      <w:b/>
      <w:bCs/>
      <w:szCs w:val="28"/>
      <w:lang w:eastAsia="en-US"/>
    </w:rPr>
  </w:style>
  <w:style w:type="character" w:customStyle="1" w:styleId="Heading5Char">
    <w:name w:val="Heading 5 Char"/>
    <w:basedOn w:val="DefaultParagraphFont"/>
    <w:link w:val="Heading5"/>
    <w:rsid w:val="002E403F"/>
    <w:rPr>
      <w:rFonts w:eastAsia="Times New Roman" w:cs="Times New Roman"/>
      <w:b/>
      <w:bCs/>
      <w:iCs/>
      <w:szCs w:val="26"/>
      <w:lang w:eastAsia="en-US"/>
    </w:rPr>
  </w:style>
  <w:style w:type="character" w:customStyle="1" w:styleId="Heading6Char">
    <w:name w:val="Heading 6 Char"/>
    <w:basedOn w:val="DefaultParagraphFont"/>
    <w:link w:val="Heading6"/>
    <w:rsid w:val="002E403F"/>
    <w:rPr>
      <w:rFonts w:eastAsia="Times New Roman" w:cs="Times New Roman"/>
      <w:b/>
      <w:bCs/>
      <w:lang w:eastAsia="en-US"/>
    </w:rPr>
  </w:style>
  <w:style w:type="character" w:customStyle="1" w:styleId="Heading7Char">
    <w:name w:val="Heading 7 Char"/>
    <w:basedOn w:val="DefaultParagraphFont"/>
    <w:link w:val="Heading7"/>
    <w:rsid w:val="002E403F"/>
    <w:rPr>
      <w:rFonts w:eastAsia="Times New Roman" w:cs="Times New Roman"/>
      <w:b/>
      <w:szCs w:val="24"/>
      <w:lang w:eastAsia="en-US"/>
    </w:rPr>
  </w:style>
  <w:style w:type="character" w:customStyle="1" w:styleId="Heading8Char">
    <w:name w:val="Heading 8 Char"/>
    <w:basedOn w:val="DefaultParagraphFont"/>
    <w:link w:val="Heading8"/>
    <w:rsid w:val="002E403F"/>
    <w:rPr>
      <w:rFonts w:eastAsia="Times New Roman" w:cs="Times New Roman"/>
      <w:b/>
      <w:iCs/>
      <w:szCs w:val="24"/>
      <w:lang w:eastAsia="en-US"/>
    </w:rPr>
  </w:style>
  <w:style w:type="character" w:customStyle="1" w:styleId="Heading9Char">
    <w:name w:val="Heading 9 Char"/>
    <w:basedOn w:val="DefaultParagraphFont"/>
    <w:link w:val="Heading9"/>
    <w:rsid w:val="002E403F"/>
    <w:rPr>
      <w:rFonts w:eastAsia="Times New Roman" w:cs="Arial"/>
      <w:b/>
      <w:lang w:eastAsia="en-US"/>
    </w:rPr>
  </w:style>
  <w:style w:type="paragraph" w:styleId="Header">
    <w:name w:val="header"/>
    <w:basedOn w:val="Normal"/>
    <w:next w:val="Normal"/>
    <w:link w:val="HeaderChar"/>
    <w:rsid w:val="002E403F"/>
    <w:pPr>
      <w:spacing w:after="0" w:line="240" w:lineRule="auto"/>
    </w:pPr>
    <w:rPr>
      <w:rFonts w:eastAsia="Times New Roman" w:cs="Times New Roman"/>
      <w:szCs w:val="32"/>
      <w:lang w:eastAsia="en-US"/>
    </w:rPr>
  </w:style>
  <w:style w:type="character" w:customStyle="1" w:styleId="HeaderChar">
    <w:name w:val="Header Char"/>
    <w:basedOn w:val="DefaultParagraphFont"/>
    <w:link w:val="Header"/>
    <w:rsid w:val="002E403F"/>
    <w:rPr>
      <w:rFonts w:eastAsia="Times New Roman" w:cs="Times New Roman"/>
      <w:szCs w:val="32"/>
      <w:lang w:eastAsia="en-US"/>
    </w:rPr>
  </w:style>
  <w:style w:type="paragraph" w:styleId="Footer">
    <w:name w:val="footer"/>
    <w:basedOn w:val="Normal"/>
    <w:link w:val="FooterChar"/>
    <w:rsid w:val="002E403F"/>
    <w:pPr>
      <w:tabs>
        <w:tab w:val="right" w:pos="9360"/>
      </w:tabs>
      <w:spacing w:after="0" w:line="240" w:lineRule="auto"/>
    </w:pPr>
    <w:rPr>
      <w:rFonts w:eastAsia="Times New Roman" w:cs="Times New Roman"/>
      <w:szCs w:val="24"/>
      <w:lang w:eastAsia="en-US"/>
    </w:rPr>
  </w:style>
  <w:style w:type="character" w:customStyle="1" w:styleId="FooterChar">
    <w:name w:val="Footer Char"/>
    <w:basedOn w:val="DefaultParagraphFont"/>
    <w:link w:val="Footer"/>
    <w:rsid w:val="002E403F"/>
    <w:rPr>
      <w:rFonts w:eastAsia="Times New Roman" w:cs="Times New Roman"/>
      <w:szCs w:val="24"/>
      <w:lang w:eastAsia="en-US"/>
    </w:rPr>
  </w:style>
  <w:style w:type="character" w:styleId="PageNumber">
    <w:name w:val="page number"/>
    <w:basedOn w:val="DefaultParagraphFont"/>
    <w:rsid w:val="002E403F"/>
    <w:rPr>
      <w:rFonts w:ascii="Verdana" w:hAnsi="Verdana"/>
      <w:sz w:val="18"/>
    </w:rPr>
  </w:style>
  <w:style w:type="table" w:styleId="TableGrid">
    <w:name w:val="Table Grid"/>
    <w:basedOn w:val="TableNormal"/>
    <w:rsid w:val="002E403F"/>
    <w:pPr>
      <w:spacing w:after="0" w:line="240" w:lineRule="auto"/>
    </w:pPr>
    <w:rPr>
      <w:rFonts w:ascii="Verdana" w:eastAsia="Times New Roman" w:hAnsi="Verdana" w:cs="Times New Roman"/>
      <w:sz w:val="1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2E403F"/>
    <w:pPr>
      <w:keepNext/>
      <w:spacing w:before="120" w:after="120" w:line="240" w:lineRule="auto"/>
      <w:jc w:val="center"/>
    </w:pPr>
    <w:rPr>
      <w:rFonts w:eastAsia="Times New Roman" w:cs="Times New Roman"/>
      <w:b/>
      <w:bCs/>
      <w:szCs w:val="20"/>
      <w:lang w:eastAsia="en-US"/>
    </w:rPr>
  </w:style>
  <w:style w:type="paragraph" w:customStyle="1" w:styleId="Figure">
    <w:name w:val="Figure"/>
    <w:basedOn w:val="Normal"/>
    <w:next w:val="Normal"/>
    <w:qFormat/>
    <w:rsid w:val="002E403F"/>
    <w:pPr>
      <w:spacing w:after="0" w:line="240" w:lineRule="auto"/>
      <w:jc w:val="center"/>
    </w:pPr>
    <w:rPr>
      <w:rFonts w:eastAsia="Times New Roman" w:cs="Times New Roman"/>
      <w:szCs w:val="24"/>
      <w:lang w:eastAsia="en-US"/>
    </w:rPr>
  </w:style>
  <w:style w:type="paragraph" w:styleId="TOC1">
    <w:name w:val="toc 1"/>
    <w:basedOn w:val="Normal"/>
    <w:next w:val="Normal"/>
    <w:autoRedefine/>
    <w:uiPriority w:val="39"/>
    <w:rsid w:val="002E403F"/>
    <w:pPr>
      <w:spacing w:before="60" w:after="0" w:line="240" w:lineRule="auto"/>
    </w:pPr>
    <w:rPr>
      <w:rFonts w:eastAsia="Times New Roman" w:cs="Times New Roman"/>
      <w:caps/>
      <w:lang w:eastAsia="en-US"/>
    </w:rPr>
  </w:style>
  <w:style w:type="paragraph" w:styleId="EndnoteText">
    <w:name w:val="endnote text"/>
    <w:basedOn w:val="Normal"/>
    <w:link w:val="EndnoteTextChar"/>
    <w:semiHidden/>
    <w:rsid w:val="002E403F"/>
    <w:pPr>
      <w:spacing w:after="0" w:line="240" w:lineRule="auto"/>
    </w:pPr>
    <w:rPr>
      <w:rFonts w:eastAsia="Times New Roman" w:cs="Times New Roman"/>
      <w:szCs w:val="20"/>
      <w:lang w:eastAsia="en-US"/>
    </w:rPr>
  </w:style>
  <w:style w:type="character" w:customStyle="1" w:styleId="EndnoteTextChar">
    <w:name w:val="Endnote Text Char"/>
    <w:basedOn w:val="DefaultParagraphFont"/>
    <w:link w:val="EndnoteText"/>
    <w:semiHidden/>
    <w:rsid w:val="002E403F"/>
    <w:rPr>
      <w:rFonts w:eastAsia="Times New Roman" w:cs="Times New Roman"/>
      <w:szCs w:val="20"/>
      <w:lang w:eastAsia="en-US"/>
    </w:rPr>
  </w:style>
  <w:style w:type="character" w:styleId="FootnoteReference">
    <w:name w:val="footnote reference"/>
    <w:basedOn w:val="DefaultParagraphFont"/>
    <w:rsid w:val="002E403F"/>
    <w:rPr>
      <w:rFonts w:ascii="Verdana" w:hAnsi="Verdana"/>
      <w:dstrike w:val="0"/>
      <w:sz w:val="18"/>
      <w:vertAlign w:val="superscript"/>
    </w:rPr>
  </w:style>
  <w:style w:type="paragraph" w:customStyle="1" w:styleId="ReportNumber">
    <w:name w:val="Report Number"/>
    <w:basedOn w:val="Normal"/>
    <w:rsid w:val="002E403F"/>
    <w:pPr>
      <w:spacing w:after="0" w:line="240" w:lineRule="auto"/>
    </w:pPr>
    <w:rPr>
      <w:rFonts w:eastAsia="Times New Roman" w:cs="Times New Roman"/>
      <w:szCs w:val="24"/>
      <w:lang w:eastAsia="en-US"/>
    </w:rPr>
  </w:style>
  <w:style w:type="character" w:styleId="Hyperlink">
    <w:name w:val="Hyperlink"/>
    <w:basedOn w:val="DefaultParagraphFont"/>
    <w:uiPriority w:val="99"/>
    <w:rsid w:val="002E403F"/>
    <w:rPr>
      <w:color w:val="0000FF"/>
      <w:u w:val="single"/>
    </w:rPr>
  </w:style>
  <w:style w:type="paragraph" w:styleId="ListParagraph">
    <w:name w:val="List Paragraph"/>
    <w:basedOn w:val="Normal"/>
    <w:uiPriority w:val="34"/>
    <w:qFormat/>
    <w:rsid w:val="002E403F"/>
    <w:pPr>
      <w:spacing w:after="0" w:line="240" w:lineRule="auto"/>
      <w:ind w:left="720"/>
      <w:contextualSpacing/>
    </w:pPr>
    <w:rPr>
      <w:rFonts w:eastAsia="Times New Roman" w:cs="Times New Roman"/>
      <w:szCs w:val="24"/>
      <w:lang w:eastAsia="en-US"/>
    </w:rPr>
  </w:style>
  <w:style w:type="paragraph" w:styleId="TOC2">
    <w:name w:val="toc 2"/>
    <w:basedOn w:val="Normal"/>
    <w:next w:val="Normal"/>
    <w:autoRedefine/>
    <w:uiPriority w:val="39"/>
    <w:rsid w:val="002E403F"/>
    <w:pPr>
      <w:spacing w:after="0" w:line="240" w:lineRule="auto"/>
      <w:ind w:left="216"/>
    </w:pPr>
    <w:rPr>
      <w:rFonts w:eastAsia="Times New Roman" w:cs="Times New Roman"/>
      <w:szCs w:val="24"/>
      <w:lang w:eastAsia="en-US"/>
    </w:rPr>
  </w:style>
  <w:style w:type="paragraph" w:styleId="TOC3">
    <w:name w:val="toc 3"/>
    <w:basedOn w:val="Normal"/>
    <w:next w:val="Normal"/>
    <w:autoRedefine/>
    <w:rsid w:val="002E403F"/>
    <w:pPr>
      <w:spacing w:after="0" w:line="240" w:lineRule="auto"/>
      <w:ind w:left="446"/>
    </w:pPr>
    <w:rPr>
      <w:rFonts w:eastAsia="Times New Roman" w:cs="Times New Roman"/>
      <w:szCs w:val="24"/>
      <w:lang w:eastAsia="en-US"/>
    </w:rPr>
  </w:style>
  <w:style w:type="paragraph" w:styleId="TOC4">
    <w:name w:val="toc 4"/>
    <w:basedOn w:val="Normal"/>
    <w:next w:val="Normal"/>
    <w:autoRedefine/>
    <w:rsid w:val="002E403F"/>
    <w:pPr>
      <w:spacing w:after="0" w:line="240" w:lineRule="auto"/>
      <w:ind w:left="662"/>
    </w:pPr>
    <w:rPr>
      <w:rFonts w:eastAsia="Times New Roman" w:cs="Times New Roman"/>
      <w:szCs w:val="24"/>
      <w:lang w:eastAsia="en-US"/>
    </w:rPr>
  </w:style>
  <w:style w:type="paragraph" w:styleId="TOC5">
    <w:name w:val="toc 5"/>
    <w:basedOn w:val="Normal"/>
    <w:next w:val="Normal"/>
    <w:autoRedefine/>
    <w:rsid w:val="002E403F"/>
    <w:pPr>
      <w:spacing w:after="0" w:line="240" w:lineRule="auto"/>
      <w:ind w:left="878"/>
    </w:pPr>
    <w:rPr>
      <w:rFonts w:eastAsia="Times New Roman" w:cs="Times New Roman"/>
      <w:szCs w:val="24"/>
      <w:lang w:eastAsia="en-US"/>
    </w:rPr>
  </w:style>
  <w:style w:type="paragraph" w:styleId="TOC6">
    <w:name w:val="toc 6"/>
    <w:basedOn w:val="Normal"/>
    <w:next w:val="Normal"/>
    <w:autoRedefine/>
    <w:rsid w:val="002E403F"/>
    <w:pPr>
      <w:spacing w:after="0" w:line="240" w:lineRule="auto"/>
      <w:ind w:left="1094"/>
    </w:pPr>
    <w:rPr>
      <w:rFonts w:eastAsia="Times New Roman" w:cs="Times New Roman"/>
      <w:szCs w:val="24"/>
      <w:lang w:eastAsia="en-US"/>
    </w:rPr>
  </w:style>
  <w:style w:type="paragraph" w:styleId="TOC7">
    <w:name w:val="toc 7"/>
    <w:basedOn w:val="Normal"/>
    <w:next w:val="Normal"/>
    <w:autoRedefine/>
    <w:rsid w:val="002E403F"/>
    <w:pPr>
      <w:spacing w:after="0" w:line="240" w:lineRule="auto"/>
      <w:ind w:left="1325"/>
    </w:pPr>
    <w:rPr>
      <w:rFonts w:eastAsia="Times New Roman" w:cs="Times New Roman"/>
      <w:szCs w:val="24"/>
      <w:lang w:eastAsia="en-US"/>
    </w:rPr>
  </w:style>
  <w:style w:type="paragraph" w:styleId="TOC8">
    <w:name w:val="toc 8"/>
    <w:basedOn w:val="Normal"/>
    <w:next w:val="Normal"/>
    <w:autoRedefine/>
    <w:rsid w:val="002E403F"/>
    <w:pPr>
      <w:spacing w:after="0" w:line="240" w:lineRule="auto"/>
      <w:ind w:left="1541"/>
    </w:pPr>
    <w:rPr>
      <w:rFonts w:eastAsia="Times New Roman" w:cs="Times New Roman"/>
      <w:szCs w:val="24"/>
      <w:lang w:eastAsia="en-US"/>
    </w:rPr>
  </w:style>
  <w:style w:type="paragraph" w:styleId="TOC9">
    <w:name w:val="toc 9"/>
    <w:basedOn w:val="Normal"/>
    <w:next w:val="Normal"/>
    <w:autoRedefine/>
    <w:rsid w:val="002E403F"/>
    <w:pPr>
      <w:spacing w:after="0" w:line="240" w:lineRule="auto"/>
      <w:ind w:left="1757"/>
    </w:pPr>
    <w:rPr>
      <w:rFonts w:eastAsia="Times New Roman" w:cs="Times New Roman"/>
      <w:szCs w:val="24"/>
      <w:lang w:eastAsia="en-US"/>
    </w:rPr>
  </w:style>
  <w:style w:type="paragraph" w:styleId="BalloonText">
    <w:name w:val="Balloon Text"/>
    <w:basedOn w:val="Normal"/>
    <w:link w:val="BalloonTextChar"/>
    <w:rsid w:val="002E403F"/>
    <w:pPr>
      <w:spacing w:after="0"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2E403F"/>
    <w:rPr>
      <w:rFonts w:ascii="Tahoma" w:eastAsia="Times New Roman" w:hAnsi="Tahoma" w:cs="Tahoma"/>
      <w:sz w:val="16"/>
      <w:szCs w:val="16"/>
      <w:lang w:eastAsia="en-US"/>
    </w:rPr>
  </w:style>
  <w:style w:type="character" w:styleId="CommentReference">
    <w:name w:val="annotation reference"/>
    <w:basedOn w:val="DefaultParagraphFont"/>
    <w:uiPriority w:val="99"/>
    <w:unhideWhenUsed/>
    <w:rsid w:val="002E403F"/>
    <w:rPr>
      <w:sz w:val="16"/>
      <w:szCs w:val="16"/>
    </w:rPr>
  </w:style>
  <w:style w:type="paragraph" w:styleId="CommentText">
    <w:name w:val="annotation text"/>
    <w:basedOn w:val="Normal"/>
    <w:link w:val="CommentTextChar"/>
    <w:uiPriority w:val="99"/>
    <w:unhideWhenUsed/>
    <w:rsid w:val="002E403F"/>
    <w:pPr>
      <w:spacing w:line="240" w:lineRule="auto"/>
    </w:pPr>
    <w:rPr>
      <w:sz w:val="20"/>
      <w:szCs w:val="20"/>
    </w:rPr>
  </w:style>
  <w:style w:type="character" w:customStyle="1" w:styleId="CommentTextChar">
    <w:name w:val="Comment Text Char"/>
    <w:basedOn w:val="DefaultParagraphFont"/>
    <w:link w:val="CommentText"/>
    <w:uiPriority w:val="99"/>
    <w:rsid w:val="002E403F"/>
    <w:rPr>
      <w:sz w:val="20"/>
      <w:szCs w:val="20"/>
    </w:rPr>
  </w:style>
  <w:style w:type="character" w:styleId="Emphasis">
    <w:name w:val="Emphasis"/>
    <w:basedOn w:val="DefaultParagraphFont"/>
    <w:uiPriority w:val="20"/>
    <w:qFormat/>
    <w:rsid w:val="002E403F"/>
    <w:rPr>
      <w:i/>
      <w:iCs/>
    </w:rPr>
  </w:style>
  <w:style w:type="paragraph" w:styleId="TableofFigures">
    <w:name w:val="table of figures"/>
    <w:basedOn w:val="Normal"/>
    <w:next w:val="Normal"/>
    <w:uiPriority w:val="99"/>
    <w:rsid w:val="002E403F"/>
    <w:pPr>
      <w:spacing w:after="0" w:line="240" w:lineRule="auto"/>
    </w:pPr>
    <w:rPr>
      <w:rFonts w:eastAsia="Times New Roman" w:cs="Times New Roman"/>
      <w:szCs w:val="24"/>
      <w:lang w:eastAsia="en-US"/>
    </w:rPr>
  </w:style>
  <w:style w:type="paragraph" w:customStyle="1" w:styleId="EndNoteBibliographyTitle">
    <w:name w:val="EndNote Bibliography Title"/>
    <w:basedOn w:val="Normal"/>
    <w:link w:val="EndNoteBibliographyTitleChar"/>
    <w:rsid w:val="007C043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C043E"/>
    <w:rPr>
      <w:rFonts w:ascii="Calibri" w:hAnsi="Calibri" w:cs="Calibri"/>
      <w:noProof/>
    </w:rPr>
  </w:style>
  <w:style w:type="paragraph" w:customStyle="1" w:styleId="EndNoteBibliography">
    <w:name w:val="EndNote Bibliography"/>
    <w:basedOn w:val="Normal"/>
    <w:link w:val="EndNoteBibliographyChar"/>
    <w:rsid w:val="007C043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C043E"/>
    <w:rPr>
      <w:rFonts w:ascii="Calibri" w:hAnsi="Calibri" w:cs="Calibri"/>
      <w:noProof/>
    </w:rPr>
  </w:style>
  <w:style w:type="table" w:styleId="LightShading">
    <w:name w:val="Light Shading"/>
    <w:basedOn w:val="TableNormal"/>
    <w:uiPriority w:val="60"/>
    <w:rsid w:val="00BF6B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386EBE"/>
    <w:rPr>
      <w:b/>
      <w:bCs/>
    </w:rPr>
  </w:style>
  <w:style w:type="character" w:customStyle="1" w:styleId="CommentSubjectChar">
    <w:name w:val="Comment Subject Char"/>
    <w:basedOn w:val="CommentTextChar"/>
    <w:link w:val="CommentSubject"/>
    <w:uiPriority w:val="99"/>
    <w:semiHidden/>
    <w:rsid w:val="00386EBE"/>
    <w:rPr>
      <w:b/>
      <w:bCs/>
      <w:sz w:val="20"/>
      <w:szCs w:val="20"/>
    </w:rPr>
  </w:style>
  <w:style w:type="character" w:styleId="PlaceholderText">
    <w:name w:val="Placeholder Text"/>
    <w:basedOn w:val="DefaultParagraphFont"/>
    <w:uiPriority w:val="99"/>
    <w:semiHidden/>
    <w:rsid w:val="0026371A"/>
    <w:rPr>
      <w:color w:val="808080"/>
    </w:rPr>
  </w:style>
  <w:style w:type="paragraph" w:styleId="PlainText">
    <w:name w:val="Plain Text"/>
    <w:basedOn w:val="Normal"/>
    <w:link w:val="PlainTextChar"/>
    <w:uiPriority w:val="99"/>
    <w:unhideWhenUsed/>
    <w:rsid w:val="00341A4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41A48"/>
    <w:rPr>
      <w:rFonts w:ascii="Calibri" w:hAnsi="Calibri"/>
      <w:szCs w:val="21"/>
    </w:rPr>
  </w:style>
  <w:style w:type="paragraph" w:styleId="NormalWeb">
    <w:name w:val="Normal (Web)"/>
    <w:basedOn w:val="Normal"/>
    <w:uiPriority w:val="99"/>
    <w:semiHidden/>
    <w:unhideWhenUsed/>
    <w:rsid w:val="00C35FD3"/>
    <w:pPr>
      <w:spacing w:before="100" w:beforeAutospacing="1" w:after="100" w:afterAutospacing="1" w:line="240" w:lineRule="auto"/>
    </w:pPr>
    <w:rPr>
      <w:rFonts w:ascii="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E403F"/>
    <w:pPr>
      <w:keepNext/>
      <w:spacing w:before="60" w:after="220" w:line="240" w:lineRule="auto"/>
      <w:outlineLvl w:val="0"/>
    </w:pPr>
    <w:rPr>
      <w:rFonts w:eastAsia="Times New Roman" w:cs="Arial"/>
      <w:b/>
      <w:bCs/>
      <w:caps/>
      <w:kern w:val="28"/>
      <w:szCs w:val="24"/>
      <w:lang w:eastAsia="en-US"/>
    </w:rPr>
  </w:style>
  <w:style w:type="paragraph" w:styleId="Heading2">
    <w:name w:val="heading 2"/>
    <w:basedOn w:val="Normal"/>
    <w:next w:val="Normal"/>
    <w:link w:val="Heading2Char"/>
    <w:unhideWhenUsed/>
    <w:qFormat/>
    <w:rsid w:val="001F3EE5"/>
    <w:pPr>
      <w:keepNext/>
      <w:keepLines/>
      <w:spacing w:before="200" w:after="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qFormat/>
    <w:rsid w:val="002E403F"/>
    <w:pPr>
      <w:keepNext/>
      <w:spacing w:after="220" w:line="240" w:lineRule="auto"/>
      <w:outlineLvl w:val="2"/>
    </w:pPr>
    <w:rPr>
      <w:rFonts w:eastAsia="Times New Roman" w:cs="Arial"/>
      <w:b/>
      <w:bCs/>
      <w:i/>
      <w:szCs w:val="26"/>
      <w:lang w:eastAsia="en-US"/>
    </w:rPr>
  </w:style>
  <w:style w:type="paragraph" w:styleId="Heading4">
    <w:name w:val="heading 4"/>
    <w:basedOn w:val="Normal"/>
    <w:next w:val="Normal"/>
    <w:link w:val="Heading4Char"/>
    <w:rsid w:val="002E403F"/>
    <w:pPr>
      <w:keepNext/>
      <w:spacing w:after="220" w:line="240" w:lineRule="auto"/>
      <w:outlineLvl w:val="3"/>
    </w:pPr>
    <w:rPr>
      <w:rFonts w:eastAsia="Times New Roman" w:cs="Times New Roman"/>
      <w:b/>
      <w:bCs/>
      <w:szCs w:val="28"/>
      <w:lang w:eastAsia="en-US"/>
    </w:rPr>
  </w:style>
  <w:style w:type="paragraph" w:styleId="Heading5">
    <w:name w:val="heading 5"/>
    <w:basedOn w:val="Normal"/>
    <w:next w:val="Normal"/>
    <w:link w:val="Heading5Char"/>
    <w:rsid w:val="002E403F"/>
    <w:pPr>
      <w:spacing w:after="220" w:line="240" w:lineRule="auto"/>
      <w:outlineLvl w:val="4"/>
    </w:pPr>
    <w:rPr>
      <w:rFonts w:eastAsia="Times New Roman" w:cs="Times New Roman"/>
      <w:b/>
      <w:bCs/>
      <w:iCs/>
      <w:szCs w:val="26"/>
      <w:lang w:eastAsia="en-US"/>
    </w:rPr>
  </w:style>
  <w:style w:type="paragraph" w:styleId="Heading6">
    <w:name w:val="heading 6"/>
    <w:basedOn w:val="Normal"/>
    <w:next w:val="Normal"/>
    <w:link w:val="Heading6Char"/>
    <w:rsid w:val="002E403F"/>
    <w:pPr>
      <w:spacing w:after="220" w:line="240" w:lineRule="auto"/>
      <w:outlineLvl w:val="5"/>
    </w:pPr>
    <w:rPr>
      <w:rFonts w:eastAsia="Times New Roman" w:cs="Times New Roman"/>
      <w:b/>
      <w:bCs/>
      <w:lang w:eastAsia="en-US"/>
    </w:rPr>
  </w:style>
  <w:style w:type="paragraph" w:styleId="Heading7">
    <w:name w:val="heading 7"/>
    <w:basedOn w:val="Normal"/>
    <w:next w:val="Normal"/>
    <w:link w:val="Heading7Char"/>
    <w:rsid w:val="002E403F"/>
    <w:pPr>
      <w:spacing w:after="220" w:line="240" w:lineRule="auto"/>
      <w:outlineLvl w:val="6"/>
    </w:pPr>
    <w:rPr>
      <w:rFonts w:eastAsia="Times New Roman" w:cs="Times New Roman"/>
      <w:b/>
      <w:szCs w:val="24"/>
      <w:lang w:eastAsia="en-US"/>
    </w:rPr>
  </w:style>
  <w:style w:type="paragraph" w:styleId="Heading8">
    <w:name w:val="heading 8"/>
    <w:basedOn w:val="Normal"/>
    <w:next w:val="Normal"/>
    <w:link w:val="Heading8Char"/>
    <w:rsid w:val="002E403F"/>
    <w:pPr>
      <w:spacing w:after="220" w:line="240" w:lineRule="auto"/>
      <w:outlineLvl w:val="7"/>
    </w:pPr>
    <w:rPr>
      <w:rFonts w:eastAsia="Times New Roman" w:cs="Times New Roman"/>
      <w:b/>
      <w:iCs/>
      <w:szCs w:val="24"/>
      <w:lang w:eastAsia="en-US"/>
    </w:rPr>
  </w:style>
  <w:style w:type="paragraph" w:styleId="Heading9">
    <w:name w:val="heading 9"/>
    <w:basedOn w:val="Normal"/>
    <w:next w:val="Normal"/>
    <w:link w:val="Heading9Char"/>
    <w:rsid w:val="002E403F"/>
    <w:pPr>
      <w:spacing w:after="220" w:line="240" w:lineRule="auto"/>
      <w:outlineLvl w:val="8"/>
    </w:pPr>
    <w:rPr>
      <w:rFonts w:eastAsia="Times New Roman" w:cs="Arial"/>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403F"/>
    <w:rPr>
      <w:rFonts w:eastAsia="Times New Roman" w:cs="Arial"/>
      <w:b/>
      <w:bCs/>
      <w:caps/>
      <w:kern w:val="28"/>
      <w:szCs w:val="24"/>
      <w:lang w:eastAsia="en-US"/>
    </w:rPr>
  </w:style>
  <w:style w:type="character" w:customStyle="1" w:styleId="Heading2Char">
    <w:name w:val="Heading 2 Char"/>
    <w:basedOn w:val="DefaultParagraphFont"/>
    <w:link w:val="Heading2"/>
    <w:rsid w:val="001F3EE5"/>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rsid w:val="002E403F"/>
    <w:rPr>
      <w:rFonts w:eastAsia="Times New Roman" w:cs="Arial"/>
      <w:b/>
      <w:bCs/>
      <w:i/>
      <w:szCs w:val="26"/>
      <w:lang w:eastAsia="en-US"/>
    </w:rPr>
  </w:style>
  <w:style w:type="character" w:customStyle="1" w:styleId="Heading4Char">
    <w:name w:val="Heading 4 Char"/>
    <w:basedOn w:val="DefaultParagraphFont"/>
    <w:link w:val="Heading4"/>
    <w:rsid w:val="002E403F"/>
    <w:rPr>
      <w:rFonts w:eastAsia="Times New Roman" w:cs="Times New Roman"/>
      <w:b/>
      <w:bCs/>
      <w:szCs w:val="28"/>
      <w:lang w:eastAsia="en-US"/>
    </w:rPr>
  </w:style>
  <w:style w:type="character" w:customStyle="1" w:styleId="Heading5Char">
    <w:name w:val="Heading 5 Char"/>
    <w:basedOn w:val="DefaultParagraphFont"/>
    <w:link w:val="Heading5"/>
    <w:rsid w:val="002E403F"/>
    <w:rPr>
      <w:rFonts w:eastAsia="Times New Roman" w:cs="Times New Roman"/>
      <w:b/>
      <w:bCs/>
      <w:iCs/>
      <w:szCs w:val="26"/>
      <w:lang w:eastAsia="en-US"/>
    </w:rPr>
  </w:style>
  <w:style w:type="character" w:customStyle="1" w:styleId="Heading6Char">
    <w:name w:val="Heading 6 Char"/>
    <w:basedOn w:val="DefaultParagraphFont"/>
    <w:link w:val="Heading6"/>
    <w:rsid w:val="002E403F"/>
    <w:rPr>
      <w:rFonts w:eastAsia="Times New Roman" w:cs="Times New Roman"/>
      <w:b/>
      <w:bCs/>
      <w:lang w:eastAsia="en-US"/>
    </w:rPr>
  </w:style>
  <w:style w:type="character" w:customStyle="1" w:styleId="Heading7Char">
    <w:name w:val="Heading 7 Char"/>
    <w:basedOn w:val="DefaultParagraphFont"/>
    <w:link w:val="Heading7"/>
    <w:rsid w:val="002E403F"/>
    <w:rPr>
      <w:rFonts w:eastAsia="Times New Roman" w:cs="Times New Roman"/>
      <w:b/>
      <w:szCs w:val="24"/>
      <w:lang w:eastAsia="en-US"/>
    </w:rPr>
  </w:style>
  <w:style w:type="character" w:customStyle="1" w:styleId="Heading8Char">
    <w:name w:val="Heading 8 Char"/>
    <w:basedOn w:val="DefaultParagraphFont"/>
    <w:link w:val="Heading8"/>
    <w:rsid w:val="002E403F"/>
    <w:rPr>
      <w:rFonts w:eastAsia="Times New Roman" w:cs="Times New Roman"/>
      <w:b/>
      <w:iCs/>
      <w:szCs w:val="24"/>
      <w:lang w:eastAsia="en-US"/>
    </w:rPr>
  </w:style>
  <w:style w:type="character" w:customStyle="1" w:styleId="Heading9Char">
    <w:name w:val="Heading 9 Char"/>
    <w:basedOn w:val="DefaultParagraphFont"/>
    <w:link w:val="Heading9"/>
    <w:rsid w:val="002E403F"/>
    <w:rPr>
      <w:rFonts w:eastAsia="Times New Roman" w:cs="Arial"/>
      <w:b/>
      <w:lang w:eastAsia="en-US"/>
    </w:rPr>
  </w:style>
  <w:style w:type="paragraph" w:styleId="Header">
    <w:name w:val="header"/>
    <w:basedOn w:val="Normal"/>
    <w:next w:val="Normal"/>
    <w:link w:val="HeaderChar"/>
    <w:rsid w:val="002E403F"/>
    <w:pPr>
      <w:spacing w:after="0" w:line="240" w:lineRule="auto"/>
    </w:pPr>
    <w:rPr>
      <w:rFonts w:eastAsia="Times New Roman" w:cs="Times New Roman"/>
      <w:szCs w:val="32"/>
      <w:lang w:eastAsia="en-US"/>
    </w:rPr>
  </w:style>
  <w:style w:type="character" w:customStyle="1" w:styleId="HeaderChar">
    <w:name w:val="Header Char"/>
    <w:basedOn w:val="DefaultParagraphFont"/>
    <w:link w:val="Header"/>
    <w:rsid w:val="002E403F"/>
    <w:rPr>
      <w:rFonts w:eastAsia="Times New Roman" w:cs="Times New Roman"/>
      <w:szCs w:val="32"/>
      <w:lang w:eastAsia="en-US"/>
    </w:rPr>
  </w:style>
  <w:style w:type="paragraph" w:styleId="Footer">
    <w:name w:val="footer"/>
    <w:basedOn w:val="Normal"/>
    <w:link w:val="FooterChar"/>
    <w:rsid w:val="002E403F"/>
    <w:pPr>
      <w:tabs>
        <w:tab w:val="right" w:pos="9360"/>
      </w:tabs>
      <w:spacing w:after="0" w:line="240" w:lineRule="auto"/>
    </w:pPr>
    <w:rPr>
      <w:rFonts w:eastAsia="Times New Roman" w:cs="Times New Roman"/>
      <w:szCs w:val="24"/>
      <w:lang w:eastAsia="en-US"/>
    </w:rPr>
  </w:style>
  <w:style w:type="character" w:customStyle="1" w:styleId="FooterChar">
    <w:name w:val="Footer Char"/>
    <w:basedOn w:val="DefaultParagraphFont"/>
    <w:link w:val="Footer"/>
    <w:rsid w:val="002E403F"/>
    <w:rPr>
      <w:rFonts w:eastAsia="Times New Roman" w:cs="Times New Roman"/>
      <w:szCs w:val="24"/>
      <w:lang w:eastAsia="en-US"/>
    </w:rPr>
  </w:style>
  <w:style w:type="character" w:styleId="PageNumber">
    <w:name w:val="page number"/>
    <w:basedOn w:val="DefaultParagraphFont"/>
    <w:rsid w:val="002E403F"/>
    <w:rPr>
      <w:rFonts w:ascii="Verdana" w:hAnsi="Verdana"/>
      <w:sz w:val="18"/>
    </w:rPr>
  </w:style>
  <w:style w:type="table" w:styleId="TableGrid">
    <w:name w:val="Table Grid"/>
    <w:basedOn w:val="TableNormal"/>
    <w:rsid w:val="002E403F"/>
    <w:pPr>
      <w:spacing w:after="0" w:line="240" w:lineRule="auto"/>
    </w:pPr>
    <w:rPr>
      <w:rFonts w:ascii="Verdana" w:eastAsia="Times New Roman" w:hAnsi="Verdana" w:cs="Times New Roman"/>
      <w:sz w:val="1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2E403F"/>
    <w:pPr>
      <w:keepNext/>
      <w:spacing w:before="120" w:after="120" w:line="240" w:lineRule="auto"/>
      <w:jc w:val="center"/>
    </w:pPr>
    <w:rPr>
      <w:rFonts w:eastAsia="Times New Roman" w:cs="Times New Roman"/>
      <w:b/>
      <w:bCs/>
      <w:szCs w:val="20"/>
      <w:lang w:eastAsia="en-US"/>
    </w:rPr>
  </w:style>
  <w:style w:type="paragraph" w:customStyle="1" w:styleId="Figure">
    <w:name w:val="Figure"/>
    <w:basedOn w:val="Normal"/>
    <w:next w:val="Normal"/>
    <w:qFormat/>
    <w:rsid w:val="002E403F"/>
    <w:pPr>
      <w:spacing w:after="0" w:line="240" w:lineRule="auto"/>
      <w:jc w:val="center"/>
    </w:pPr>
    <w:rPr>
      <w:rFonts w:eastAsia="Times New Roman" w:cs="Times New Roman"/>
      <w:szCs w:val="24"/>
      <w:lang w:eastAsia="en-US"/>
    </w:rPr>
  </w:style>
  <w:style w:type="paragraph" w:styleId="TOC1">
    <w:name w:val="toc 1"/>
    <w:basedOn w:val="Normal"/>
    <w:next w:val="Normal"/>
    <w:autoRedefine/>
    <w:uiPriority w:val="39"/>
    <w:rsid w:val="002E403F"/>
    <w:pPr>
      <w:spacing w:before="60" w:after="0" w:line="240" w:lineRule="auto"/>
    </w:pPr>
    <w:rPr>
      <w:rFonts w:eastAsia="Times New Roman" w:cs="Times New Roman"/>
      <w:caps/>
      <w:lang w:eastAsia="en-US"/>
    </w:rPr>
  </w:style>
  <w:style w:type="paragraph" w:styleId="EndnoteText">
    <w:name w:val="endnote text"/>
    <w:basedOn w:val="Normal"/>
    <w:link w:val="EndnoteTextChar"/>
    <w:semiHidden/>
    <w:rsid w:val="002E403F"/>
    <w:pPr>
      <w:spacing w:after="0" w:line="240" w:lineRule="auto"/>
    </w:pPr>
    <w:rPr>
      <w:rFonts w:eastAsia="Times New Roman" w:cs="Times New Roman"/>
      <w:szCs w:val="20"/>
      <w:lang w:eastAsia="en-US"/>
    </w:rPr>
  </w:style>
  <w:style w:type="character" w:customStyle="1" w:styleId="EndnoteTextChar">
    <w:name w:val="Endnote Text Char"/>
    <w:basedOn w:val="DefaultParagraphFont"/>
    <w:link w:val="EndnoteText"/>
    <w:semiHidden/>
    <w:rsid w:val="002E403F"/>
    <w:rPr>
      <w:rFonts w:eastAsia="Times New Roman" w:cs="Times New Roman"/>
      <w:szCs w:val="20"/>
      <w:lang w:eastAsia="en-US"/>
    </w:rPr>
  </w:style>
  <w:style w:type="character" w:styleId="FootnoteReference">
    <w:name w:val="footnote reference"/>
    <w:basedOn w:val="DefaultParagraphFont"/>
    <w:rsid w:val="002E403F"/>
    <w:rPr>
      <w:rFonts w:ascii="Verdana" w:hAnsi="Verdana"/>
      <w:dstrike w:val="0"/>
      <w:sz w:val="18"/>
      <w:vertAlign w:val="superscript"/>
    </w:rPr>
  </w:style>
  <w:style w:type="paragraph" w:customStyle="1" w:styleId="ReportNumber">
    <w:name w:val="Report Number"/>
    <w:basedOn w:val="Normal"/>
    <w:rsid w:val="002E403F"/>
    <w:pPr>
      <w:spacing w:after="0" w:line="240" w:lineRule="auto"/>
    </w:pPr>
    <w:rPr>
      <w:rFonts w:eastAsia="Times New Roman" w:cs="Times New Roman"/>
      <w:szCs w:val="24"/>
      <w:lang w:eastAsia="en-US"/>
    </w:rPr>
  </w:style>
  <w:style w:type="character" w:styleId="Hyperlink">
    <w:name w:val="Hyperlink"/>
    <w:basedOn w:val="DefaultParagraphFont"/>
    <w:uiPriority w:val="99"/>
    <w:rsid w:val="002E403F"/>
    <w:rPr>
      <w:color w:val="0000FF"/>
      <w:u w:val="single"/>
    </w:rPr>
  </w:style>
  <w:style w:type="paragraph" w:styleId="ListParagraph">
    <w:name w:val="List Paragraph"/>
    <w:basedOn w:val="Normal"/>
    <w:uiPriority w:val="34"/>
    <w:qFormat/>
    <w:rsid w:val="002E403F"/>
    <w:pPr>
      <w:spacing w:after="0" w:line="240" w:lineRule="auto"/>
      <w:ind w:left="720"/>
      <w:contextualSpacing/>
    </w:pPr>
    <w:rPr>
      <w:rFonts w:eastAsia="Times New Roman" w:cs="Times New Roman"/>
      <w:szCs w:val="24"/>
      <w:lang w:eastAsia="en-US"/>
    </w:rPr>
  </w:style>
  <w:style w:type="paragraph" w:styleId="TOC2">
    <w:name w:val="toc 2"/>
    <w:basedOn w:val="Normal"/>
    <w:next w:val="Normal"/>
    <w:autoRedefine/>
    <w:uiPriority w:val="39"/>
    <w:rsid w:val="002E403F"/>
    <w:pPr>
      <w:spacing w:after="0" w:line="240" w:lineRule="auto"/>
      <w:ind w:left="216"/>
    </w:pPr>
    <w:rPr>
      <w:rFonts w:eastAsia="Times New Roman" w:cs="Times New Roman"/>
      <w:szCs w:val="24"/>
      <w:lang w:eastAsia="en-US"/>
    </w:rPr>
  </w:style>
  <w:style w:type="paragraph" w:styleId="TOC3">
    <w:name w:val="toc 3"/>
    <w:basedOn w:val="Normal"/>
    <w:next w:val="Normal"/>
    <w:autoRedefine/>
    <w:rsid w:val="002E403F"/>
    <w:pPr>
      <w:spacing w:after="0" w:line="240" w:lineRule="auto"/>
      <w:ind w:left="446"/>
    </w:pPr>
    <w:rPr>
      <w:rFonts w:eastAsia="Times New Roman" w:cs="Times New Roman"/>
      <w:szCs w:val="24"/>
      <w:lang w:eastAsia="en-US"/>
    </w:rPr>
  </w:style>
  <w:style w:type="paragraph" w:styleId="TOC4">
    <w:name w:val="toc 4"/>
    <w:basedOn w:val="Normal"/>
    <w:next w:val="Normal"/>
    <w:autoRedefine/>
    <w:rsid w:val="002E403F"/>
    <w:pPr>
      <w:spacing w:after="0" w:line="240" w:lineRule="auto"/>
      <w:ind w:left="662"/>
    </w:pPr>
    <w:rPr>
      <w:rFonts w:eastAsia="Times New Roman" w:cs="Times New Roman"/>
      <w:szCs w:val="24"/>
      <w:lang w:eastAsia="en-US"/>
    </w:rPr>
  </w:style>
  <w:style w:type="paragraph" w:styleId="TOC5">
    <w:name w:val="toc 5"/>
    <w:basedOn w:val="Normal"/>
    <w:next w:val="Normal"/>
    <w:autoRedefine/>
    <w:rsid w:val="002E403F"/>
    <w:pPr>
      <w:spacing w:after="0" w:line="240" w:lineRule="auto"/>
      <w:ind w:left="878"/>
    </w:pPr>
    <w:rPr>
      <w:rFonts w:eastAsia="Times New Roman" w:cs="Times New Roman"/>
      <w:szCs w:val="24"/>
      <w:lang w:eastAsia="en-US"/>
    </w:rPr>
  </w:style>
  <w:style w:type="paragraph" w:styleId="TOC6">
    <w:name w:val="toc 6"/>
    <w:basedOn w:val="Normal"/>
    <w:next w:val="Normal"/>
    <w:autoRedefine/>
    <w:rsid w:val="002E403F"/>
    <w:pPr>
      <w:spacing w:after="0" w:line="240" w:lineRule="auto"/>
      <w:ind w:left="1094"/>
    </w:pPr>
    <w:rPr>
      <w:rFonts w:eastAsia="Times New Roman" w:cs="Times New Roman"/>
      <w:szCs w:val="24"/>
      <w:lang w:eastAsia="en-US"/>
    </w:rPr>
  </w:style>
  <w:style w:type="paragraph" w:styleId="TOC7">
    <w:name w:val="toc 7"/>
    <w:basedOn w:val="Normal"/>
    <w:next w:val="Normal"/>
    <w:autoRedefine/>
    <w:rsid w:val="002E403F"/>
    <w:pPr>
      <w:spacing w:after="0" w:line="240" w:lineRule="auto"/>
      <w:ind w:left="1325"/>
    </w:pPr>
    <w:rPr>
      <w:rFonts w:eastAsia="Times New Roman" w:cs="Times New Roman"/>
      <w:szCs w:val="24"/>
      <w:lang w:eastAsia="en-US"/>
    </w:rPr>
  </w:style>
  <w:style w:type="paragraph" w:styleId="TOC8">
    <w:name w:val="toc 8"/>
    <w:basedOn w:val="Normal"/>
    <w:next w:val="Normal"/>
    <w:autoRedefine/>
    <w:rsid w:val="002E403F"/>
    <w:pPr>
      <w:spacing w:after="0" w:line="240" w:lineRule="auto"/>
      <w:ind w:left="1541"/>
    </w:pPr>
    <w:rPr>
      <w:rFonts w:eastAsia="Times New Roman" w:cs="Times New Roman"/>
      <w:szCs w:val="24"/>
      <w:lang w:eastAsia="en-US"/>
    </w:rPr>
  </w:style>
  <w:style w:type="paragraph" w:styleId="TOC9">
    <w:name w:val="toc 9"/>
    <w:basedOn w:val="Normal"/>
    <w:next w:val="Normal"/>
    <w:autoRedefine/>
    <w:rsid w:val="002E403F"/>
    <w:pPr>
      <w:spacing w:after="0" w:line="240" w:lineRule="auto"/>
      <w:ind w:left="1757"/>
    </w:pPr>
    <w:rPr>
      <w:rFonts w:eastAsia="Times New Roman" w:cs="Times New Roman"/>
      <w:szCs w:val="24"/>
      <w:lang w:eastAsia="en-US"/>
    </w:rPr>
  </w:style>
  <w:style w:type="paragraph" w:styleId="BalloonText">
    <w:name w:val="Balloon Text"/>
    <w:basedOn w:val="Normal"/>
    <w:link w:val="BalloonTextChar"/>
    <w:rsid w:val="002E403F"/>
    <w:pPr>
      <w:spacing w:after="0"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2E403F"/>
    <w:rPr>
      <w:rFonts w:ascii="Tahoma" w:eastAsia="Times New Roman" w:hAnsi="Tahoma" w:cs="Tahoma"/>
      <w:sz w:val="16"/>
      <w:szCs w:val="16"/>
      <w:lang w:eastAsia="en-US"/>
    </w:rPr>
  </w:style>
  <w:style w:type="character" w:styleId="CommentReference">
    <w:name w:val="annotation reference"/>
    <w:basedOn w:val="DefaultParagraphFont"/>
    <w:uiPriority w:val="99"/>
    <w:unhideWhenUsed/>
    <w:rsid w:val="002E403F"/>
    <w:rPr>
      <w:sz w:val="16"/>
      <w:szCs w:val="16"/>
    </w:rPr>
  </w:style>
  <w:style w:type="paragraph" w:styleId="CommentText">
    <w:name w:val="annotation text"/>
    <w:basedOn w:val="Normal"/>
    <w:link w:val="CommentTextChar"/>
    <w:uiPriority w:val="99"/>
    <w:unhideWhenUsed/>
    <w:rsid w:val="002E403F"/>
    <w:pPr>
      <w:spacing w:line="240" w:lineRule="auto"/>
    </w:pPr>
    <w:rPr>
      <w:sz w:val="20"/>
      <w:szCs w:val="20"/>
    </w:rPr>
  </w:style>
  <w:style w:type="character" w:customStyle="1" w:styleId="CommentTextChar">
    <w:name w:val="Comment Text Char"/>
    <w:basedOn w:val="DefaultParagraphFont"/>
    <w:link w:val="CommentText"/>
    <w:uiPriority w:val="99"/>
    <w:rsid w:val="002E403F"/>
    <w:rPr>
      <w:sz w:val="20"/>
      <w:szCs w:val="20"/>
    </w:rPr>
  </w:style>
  <w:style w:type="character" w:styleId="Emphasis">
    <w:name w:val="Emphasis"/>
    <w:basedOn w:val="DefaultParagraphFont"/>
    <w:uiPriority w:val="20"/>
    <w:qFormat/>
    <w:rsid w:val="002E403F"/>
    <w:rPr>
      <w:i/>
      <w:iCs/>
    </w:rPr>
  </w:style>
  <w:style w:type="paragraph" w:styleId="TableofFigures">
    <w:name w:val="table of figures"/>
    <w:basedOn w:val="Normal"/>
    <w:next w:val="Normal"/>
    <w:uiPriority w:val="99"/>
    <w:rsid w:val="002E403F"/>
    <w:pPr>
      <w:spacing w:after="0" w:line="240" w:lineRule="auto"/>
    </w:pPr>
    <w:rPr>
      <w:rFonts w:eastAsia="Times New Roman" w:cs="Times New Roman"/>
      <w:szCs w:val="24"/>
      <w:lang w:eastAsia="en-US"/>
    </w:rPr>
  </w:style>
  <w:style w:type="paragraph" w:customStyle="1" w:styleId="EndNoteBibliographyTitle">
    <w:name w:val="EndNote Bibliography Title"/>
    <w:basedOn w:val="Normal"/>
    <w:link w:val="EndNoteBibliographyTitleChar"/>
    <w:rsid w:val="007C043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C043E"/>
    <w:rPr>
      <w:rFonts w:ascii="Calibri" w:hAnsi="Calibri" w:cs="Calibri"/>
      <w:noProof/>
    </w:rPr>
  </w:style>
  <w:style w:type="paragraph" w:customStyle="1" w:styleId="EndNoteBibliography">
    <w:name w:val="EndNote Bibliography"/>
    <w:basedOn w:val="Normal"/>
    <w:link w:val="EndNoteBibliographyChar"/>
    <w:rsid w:val="007C043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C043E"/>
    <w:rPr>
      <w:rFonts w:ascii="Calibri" w:hAnsi="Calibri" w:cs="Calibri"/>
      <w:noProof/>
    </w:rPr>
  </w:style>
  <w:style w:type="table" w:styleId="LightShading">
    <w:name w:val="Light Shading"/>
    <w:basedOn w:val="TableNormal"/>
    <w:uiPriority w:val="60"/>
    <w:rsid w:val="00BF6B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386EBE"/>
    <w:rPr>
      <w:b/>
      <w:bCs/>
    </w:rPr>
  </w:style>
  <w:style w:type="character" w:customStyle="1" w:styleId="CommentSubjectChar">
    <w:name w:val="Comment Subject Char"/>
    <w:basedOn w:val="CommentTextChar"/>
    <w:link w:val="CommentSubject"/>
    <w:uiPriority w:val="99"/>
    <w:semiHidden/>
    <w:rsid w:val="00386EBE"/>
    <w:rPr>
      <w:b/>
      <w:bCs/>
      <w:sz w:val="20"/>
      <w:szCs w:val="20"/>
    </w:rPr>
  </w:style>
  <w:style w:type="character" w:styleId="PlaceholderText">
    <w:name w:val="Placeholder Text"/>
    <w:basedOn w:val="DefaultParagraphFont"/>
    <w:uiPriority w:val="99"/>
    <w:semiHidden/>
    <w:rsid w:val="0026371A"/>
    <w:rPr>
      <w:color w:val="808080"/>
    </w:rPr>
  </w:style>
  <w:style w:type="paragraph" w:styleId="PlainText">
    <w:name w:val="Plain Text"/>
    <w:basedOn w:val="Normal"/>
    <w:link w:val="PlainTextChar"/>
    <w:uiPriority w:val="99"/>
    <w:unhideWhenUsed/>
    <w:rsid w:val="00341A4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41A48"/>
    <w:rPr>
      <w:rFonts w:ascii="Calibri" w:hAnsi="Calibri"/>
      <w:szCs w:val="21"/>
    </w:rPr>
  </w:style>
  <w:style w:type="paragraph" w:styleId="NormalWeb">
    <w:name w:val="Normal (Web)"/>
    <w:basedOn w:val="Normal"/>
    <w:uiPriority w:val="99"/>
    <w:semiHidden/>
    <w:unhideWhenUsed/>
    <w:rsid w:val="00C35FD3"/>
    <w:pPr>
      <w:spacing w:before="100" w:beforeAutospacing="1" w:after="100" w:afterAutospacing="1" w:line="240" w:lineRule="auto"/>
    </w:pPr>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08676">
      <w:bodyDiv w:val="1"/>
      <w:marLeft w:val="0"/>
      <w:marRight w:val="0"/>
      <w:marTop w:val="0"/>
      <w:marBottom w:val="0"/>
      <w:divBdr>
        <w:top w:val="none" w:sz="0" w:space="0" w:color="auto"/>
        <w:left w:val="none" w:sz="0" w:space="0" w:color="auto"/>
        <w:bottom w:val="none" w:sz="0" w:space="0" w:color="auto"/>
        <w:right w:val="none" w:sz="0" w:space="0" w:color="auto"/>
      </w:divBdr>
    </w:div>
    <w:div w:id="197887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oleObject" Target="embeddings/oleObject19.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footer" Target="footer1.xml"/><Relationship Id="rId8" Type="http://schemas.openxmlformats.org/officeDocument/2006/relationships/endnotes" Target="endnotes.xml"/><Relationship Id="rId51"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A6688-2021-4679-B927-B8756983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3181</Words>
  <Characters>18135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The Dow Chemical Company</Company>
  <LinksUpToDate>false</LinksUpToDate>
  <CharactersWithSpaces>21274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u551328</dc:creator>
  <cp:lastModifiedBy>Jafar Mammadov</cp:lastModifiedBy>
  <cp:revision>6</cp:revision>
  <cp:lastPrinted>2015-03-24T20:59:00Z</cp:lastPrinted>
  <dcterms:created xsi:type="dcterms:W3CDTF">2015-10-05T20:49:00Z</dcterms:created>
  <dcterms:modified xsi:type="dcterms:W3CDTF">2015-11-05T18:23:00Z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_Steward">
    <vt:lpwstr>Mammadov J u396541</vt:lpwstr>
  </property>
  <property fmtid="{D5CDD505-2E9C-101B-9397-08002B2CF9AE}" pid="4" name="Update_Footer">
    <vt:lpwstr>No</vt:lpwstr>
  </property>
  <property fmtid="{D5CDD505-2E9C-101B-9397-08002B2CF9AE}" pid="5" name="Radio_Button">
    <vt:lpwstr>RadioButton2</vt:lpwstr>
  </property>
  <property fmtid="{D5CDD505-2E9C-101B-9397-08002B2CF9AE}" pid="6" name="Information_Classification">
    <vt:lpwstr/>
  </property>
  <property fmtid="{D5CDD505-2E9C-101B-9397-08002B2CF9AE}" pid="7" name="Record_Title_ID">
    <vt:lpwstr>72</vt:lpwstr>
  </property>
  <property fmtid="{D5CDD505-2E9C-101B-9397-08002B2CF9AE}" pid="8" name="Initial_Creation_Date">
    <vt:filetime>2014-12-05T03:44:00Z</vt:filetime>
  </property>
  <property fmtid="{D5CDD505-2E9C-101B-9397-08002B2CF9AE}" pid="9" name="Retention_Period_Start_Date">
    <vt:filetime>2015-11-05T18:23:44Z</vt:filetime>
  </property>
  <property fmtid="{D5CDD505-2E9C-101B-9397-08002B2CF9AE}" pid="10" name="Last_Reviewed_Date">
    <vt:lpwstr/>
  </property>
  <property fmtid="{D5CDD505-2E9C-101B-9397-08002B2CF9AE}" pid="11" name="Retention_Review_Frequency">
    <vt:lpwstr/>
  </property>
  <property fmtid="{D5CDD505-2E9C-101B-9397-08002B2CF9AE}" pid="12" name="_AdHocReviewCycleID">
    <vt:i4>-80211748</vt:i4>
  </property>
  <property fmtid="{D5CDD505-2E9C-101B-9397-08002B2CF9AE}" pid="13" name="_NewReviewCycle">
    <vt:lpwstr/>
  </property>
  <property fmtid="{D5CDD505-2E9C-101B-9397-08002B2CF9AE}" pid="14" name="_EmailSubject">
    <vt:lpwstr>W/Additional files : Proofs for your article in BMC Genomics ( 2171 ) : 12864_2015_2171</vt:lpwstr>
  </property>
  <property fmtid="{D5CDD505-2E9C-101B-9397-08002B2CF9AE}" pid="15" name="_AuthorEmail">
    <vt:lpwstr>JAMammadov@dow.com</vt:lpwstr>
  </property>
  <property fmtid="{D5CDD505-2E9C-101B-9397-08002B2CF9AE}" pid="16" name="_AuthorEmailDisplayName">
    <vt:lpwstr>Mammadov, Jafar (JA)</vt:lpwstr>
  </property>
  <property fmtid="{D5CDD505-2E9C-101B-9397-08002B2CF9AE}" pid="18" name="_PreviousAdHocReviewCycleID">
    <vt:i4>1926693156</vt:i4>
  </property>
</Properties>
</file>