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95" w:rsidRDefault="007D2795" w:rsidP="004B4B6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Figure</w:t>
      </w:r>
      <w:r w:rsidRPr="00F4631A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S</w:t>
      </w:r>
      <w:r w:rsidRPr="00F4631A">
        <w:rPr>
          <w:rFonts w:ascii="Times New Roman" w:hAnsi="Times New Roman" w:cs="Times New Roman"/>
          <w:b/>
          <w:sz w:val="24"/>
        </w:rPr>
        <w:t>1</w:t>
      </w:r>
      <w:r w:rsidR="00BF1344">
        <w:rPr>
          <w:rFonts w:ascii="Times New Roman" w:hAnsi="Times New Roman" w:cs="Times New Roman"/>
          <w:b/>
          <w:sz w:val="24"/>
        </w:rPr>
        <w:t>.</w:t>
      </w:r>
      <w:r w:rsidR="00BF1344" w:rsidRPr="00F4631A">
        <w:rPr>
          <w:rFonts w:ascii="Times New Roman" w:hAnsi="Times New Roman" w:cs="Times New Roman"/>
          <w:sz w:val="24"/>
        </w:rPr>
        <w:t xml:space="preserve"> </w:t>
      </w:r>
      <w:proofErr w:type="gramStart"/>
      <w:r w:rsidR="00286B5F" w:rsidRPr="00C64DD7">
        <w:rPr>
          <w:rFonts w:ascii="Times New Roman" w:hAnsi="Times New Roman" w:cs="Times New Roman"/>
          <w:sz w:val="24"/>
        </w:rPr>
        <w:t>E</w:t>
      </w:r>
      <w:r w:rsidR="004B4B65" w:rsidRPr="00C64DD7">
        <w:rPr>
          <w:rFonts w:ascii="Times New Roman" w:hAnsi="Times New Roman" w:cs="Times New Roman"/>
          <w:sz w:val="24"/>
          <w:szCs w:val="24"/>
        </w:rPr>
        <w:t>valuat</w:t>
      </w:r>
      <w:r w:rsidR="00286B5F" w:rsidRPr="00C64DD7">
        <w:rPr>
          <w:rFonts w:ascii="Times New Roman" w:hAnsi="Times New Roman" w:cs="Times New Roman"/>
          <w:sz w:val="24"/>
          <w:szCs w:val="24"/>
        </w:rPr>
        <w:t>ion of</w:t>
      </w:r>
      <w:r w:rsidR="004B4B65" w:rsidRPr="00C64DD7">
        <w:rPr>
          <w:rFonts w:ascii="Times New Roman" w:hAnsi="Times New Roman" w:cs="Times New Roman"/>
          <w:sz w:val="24"/>
          <w:szCs w:val="24"/>
        </w:rPr>
        <w:t xml:space="preserve"> the effect of five mutants on </w:t>
      </w:r>
      <w:r w:rsidR="00EF0925" w:rsidRPr="00741748">
        <w:rPr>
          <w:rFonts w:ascii="Times New Roman" w:hAnsi="Times New Roman" w:cs="Times New Roman"/>
          <w:i/>
          <w:sz w:val="24"/>
          <w:szCs w:val="24"/>
        </w:rPr>
        <w:t>Francisella</w:t>
      </w:r>
      <w:r w:rsidR="004B4B65" w:rsidRPr="00C64DD7">
        <w:rPr>
          <w:rFonts w:ascii="Times New Roman" w:hAnsi="Times New Roman" w:cs="Times New Roman"/>
          <w:i/>
          <w:sz w:val="24"/>
          <w:szCs w:val="24"/>
        </w:rPr>
        <w:t xml:space="preserve"> tularensis</w:t>
      </w:r>
      <w:r w:rsidR="004B4B65" w:rsidRPr="00C64DD7">
        <w:rPr>
          <w:rFonts w:ascii="Times New Roman" w:hAnsi="Times New Roman" w:cs="Times New Roman"/>
          <w:sz w:val="24"/>
          <w:szCs w:val="24"/>
        </w:rPr>
        <w:t xml:space="preserve"> virulence using mouse intranasal model experiments.</w:t>
      </w:r>
      <w:proofErr w:type="gramEnd"/>
      <w:r w:rsidR="004B4B65" w:rsidRPr="00BF1344">
        <w:rPr>
          <w:rFonts w:ascii="Times New Roman" w:hAnsi="Times New Roman" w:cs="Times New Roman"/>
          <w:sz w:val="24"/>
          <w:szCs w:val="24"/>
        </w:rPr>
        <w:t xml:space="preserve"> </w:t>
      </w:r>
      <w:r w:rsidR="004B4B65">
        <w:rPr>
          <w:rFonts w:ascii="Times New Roman" w:hAnsi="Times New Roman" w:cs="Times New Roman"/>
          <w:sz w:val="24"/>
          <w:szCs w:val="24"/>
        </w:rPr>
        <w:t xml:space="preserve">As a positive control, we used the fully virulent </w:t>
      </w:r>
      <w:proofErr w:type="gramStart"/>
      <w:r w:rsidR="004B4B65">
        <w:rPr>
          <w:rFonts w:ascii="Times New Roman" w:hAnsi="Times New Roman" w:cs="Times New Roman"/>
          <w:sz w:val="24"/>
          <w:szCs w:val="24"/>
        </w:rPr>
        <w:t>wild-type</w:t>
      </w:r>
      <w:proofErr w:type="gramEnd"/>
      <w:r w:rsidR="004B4B65">
        <w:rPr>
          <w:rFonts w:ascii="Times New Roman" w:hAnsi="Times New Roman" w:cs="Times New Roman"/>
          <w:sz w:val="24"/>
          <w:szCs w:val="24"/>
        </w:rPr>
        <w:t xml:space="preserve"> </w:t>
      </w:r>
      <w:r w:rsidR="004B4B65" w:rsidRPr="007E4CDC">
        <w:rPr>
          <w:rFonts w:ascii="Times New Roman" w:hAnsi="Times New Roman" w:cs="Times New Roman"/>
          <w:i/>
          <w:sz w:val="24"/>
          <w:szCs w:val="24"/>
        </w:rPr>
        <w:t xml:space="preserve">F. tularensis </w:t>
      </w:r>
      <w:r w:rsidR="004B4B65" w:rsidRPr="007E4CDC">
        <w:rPr>
          <w:rFonts w:ascii="Times New Roman" w:hAnsi="Times New Roman" w:cs="Times New Roman"/>
          <w:sz w:val="24"/>
          <w:szCs w:val="24"/>
        </w:rPr>
        <w:t xml:space="preserve">subsp. </w:t>
      </w:r>
      <w:r w:rsidR="004B4B65" w:rsidRPr="007E4CDC">
        <w:rPr>
          <w:rFonts w:ascii="Times New Roman" w:hAnsi="Times New Roman" w:cs="Times New Roman"/>
          <w:i/>
          <w:sz w:val="24"/>
          <w:szCs w:val="24"/>
        </w:rPr>
        <w:t>tularensis</w:t>
      </w:r>
      <w:r w:rsidR="004B4B65" w:rsidRPr="007E4CDC">
        <w:rPr>
          <w:rFonts w:ascii="Times New Roman" w:hAnsi="Times New Roman" w:cs="Times New Roman"/>
          <w:sz w:val="24"/>
          <w:szCs w:val="24"/>
        </w:rPr>
        <w:t xml:space="preserve"> S</w:t>
      </w:r>
      <w:r w:rsidR="006315FC">
        <w:rPr>
          <w:rFonts w:ascii="Times New Roman" w:hAnsi="Times New Roman" w:cs="Times New Roman"/>
          <w:sz w:val="24"/>
          <w:szCs w:val="24"/>
        </w:rPr>
        <w:t>chu</w:t>
      </w:r>
      <w:r w:rsidR="004B4B65" w:rsidRPr="007E4C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B65" w:rsidRPr="007E4CDC">
        <w:rPr>
          <w:rFonts w:ascii="Times New Roman" w:hAnsi="Times New Roman" w:cs="Times New Roman"/>
          <w:sz w:val="24"/>
          <w:szCs w:val="24"/>
        </w:rPr>
        <w:t>S4</w:t>
      </w:r>
      <w:proofErr w:type="spellEnd"/>
      <w:r w:rsidR="004B4B65">
        <w:rPr>
          <w:rFonts w:ascii="Times New Roman" w:hAnsi="Times New Roman" w:cs="Times New Roman"/>
          <w:sz w:val="24"/>
          <w:szCs w:val="24"/>
        </w:rPr>
        <w:t xml:space="preserve"> strain. </w:t>
      </w:r>
      <w:proofErr w:type="gramStart"/>
      <w:r w:rsidR="00FD2C9F">
        <w:rPr>
          <w:rFonts w:ascii="Times New Roman" w:hAnsi="Times New Roman" w:cs="Times New Roman"/>
          <w:sz w:val="24"/>
          <w:szCs w:val="24"/>
        </w:rPr>
        <w:t>A total of 360</w:t>
      </w:r>
      <w:proofErr w:type="gramEnd"/>
      <w:r w:rsidR="004B4B65">
        <w:rPr>
          <w:rFonts w:ascii="Times New Roman" w:hAnsi="Times New Roman" w:cs="Times New Roman"/>
          <w:sz w:val="24"/>
          <w:szCs w:val="24"/>
        </w:rPr>
        <w:t xml:space="preserve"> BALB/c mice [10 mice for each of six </w:t>
      </w:r>
      <w:r w:rsidR="004B4B65" w:rsidRPr="007C5EF5">
        <w:rPr>
          <w:rFonts w:ascii="Times New Roman" w:hAnsi="Times New Roman" w:cs="Times New Roman"/>
          <w:sz w:val="24"/>
          <w:szCs w:val="24"/>
        </w:rPr>
        <w:t>doses of colony-forming units (</w:t>
      </w:r>
      <w:r w:rsidR="004B4B65">
        <w:rPr>
          <w:rFonts w:ascii="Times New Roman" w:hAnsi="Times New Roman" w:cs="Times New Roman"/>
          <w:sz w:val="24"/>
          <w:szCs w:val="24"/>
        </w:rPr>
        <w:t xml:space="preserve">CFUs) for each of the six strains (five mutant strains + the wild-type strain)] were exposed to intranasal doses </w:t>
      </w:r>
      <w:r w:rsidR="004B4B65" w:rsidRPr="005E69B0">
        <w:rPr>
          <w:rFonts w:ascii="Times New Roman" w:hAnsi="Times New Roman" w:cs="Times New Roman"/>
          <w:sz w:val="24"/>
          <w:szCs w:val="24"/>
        </w:rPr>
        <w:t xml:space="preserve">ranging from </w:t>
      </w:r>
      <w:r w:rsidR="004B4B65">
        <w:rPr>
          <w:rFonts w:ascii="Times New Roman" w:hAnsi="Times New Roman" w:cs="Times New Roman"/>
          <w:sz w:val="24"/>
          <w:szCs w:val="24"/>
        </w:rPr>
        <w:t>≥</w:t>
      </w:r>
      <w:r w:rsidR="004B4B65" w:rsidRPr="005E69B0">
        <w:rPr>
          <w:rFonts w:ascii="Times New Roman" w:hAnsi="Times New Roman" w:cs="Times New Roman"/>
          <w:sz w:val="24"/>
          <w:szCs w:val="24"/>
        </w:rPr>
        <w:t xml:space="preserve">0.03 CFU to </w:t>
      </w:r>
      <w:r w:rsidR="004B4B65">
        <w:rPr>
          <w:rFonts w:ascii="Times New Roman" w:hAnsi="Times New Roman" w:cs="Times New Roman"/>
          <w:sz w:val="24"/>
          <w:szCs w:val="24"/>
        </w:rPr>
        <w:t>≥</w:t>
      </w:r>
      <w:r w:rsidR="00D5590F">
        <w:rPr>
          <w:rFonts w:ascii="Times New Roman" w:hAnsi="Times New Roman" w:cs="Times New Roman"/>
          <w:sz w:val="24"/>
          <w:szCs w:val="24"/>
        </w:rPr>
        <w:t>78,0</w:t>
      </w:r>
      <w:r w:rsidR="004B4B65" w:rsidRPr="005E69B0">
        <w:rPr>
          <w:rFonts w:ascii="Times New Roman" w:hAnsi="Times New Roman" w:cs="Times New Roman"/>
          <w:sz w:val="24"/>
          <w:szCs w:val="24"/>
        </w:rPr>
        <w:t>00 CFU i</w:t>
      </w:r>
      <w:r w:rsidR="004B4B65">
        <w:rPr>
          <w:rFonts w:ascii="Times New Roman" w:hAnsi="Times New Roman" w:cs="Times New Roman"/>
          <w:sz w:val="24"/>
          <w:szCs w:val="24"/>
        </w:rPr>
        <w:t>n 10-fold increments and monitored for 21 days.</w:t>
      </w:r>
      <w:del w:id="0" w:author="Anders Wallqvist" w:date="2015-10-16T13:45:00Z">
        <w:r w:rsidR="004B4B65" w:rsidDel="003E054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FD2C9F" w:rsidDel="003E054C">
          <w:rPr>
            <w:rFonts w:ascii="Times New Roman" w:hAnsi="Times New Roman" w:cs="Times New Roman"/>
            <w:sz w:val="24"/>
            <w:szCs w:val="24"/>
          </w:rPr>
          <w:delText>N</w:delText>
        </w:r>
        <w:r w:rsidR="00FD2C9F" w:rsidRPr="00FD2C9F" w:rsidDel="003E054C">
          <w:rPr>
            <w:rFonts w:ascii="Times New Roman" w:hAnsi="Times New Roman" w:cs="Times New Roman"/>
            <w:sz w:val="24"/>
            <w:szCs w:val="24"/>
            <w:vertAlign w:val="subscript"/>
          </w:rPr>
          <w:delText>s</w:delText>
        </w:r>
        <w:r w:rsidR="00FD2C9F" w:rsidDel="003E054C">
          <w:rPr>
            <w:rFonts w:ascii="Times New Roman" w:hAnsi="Times New Roman" w:cs="Times New Roman"/>
            <w:sz w:val="24"/>
            <w:szCs w:val="24"/>
          </w:rPr>
          <w:delText>, number of surviving animals</w:delText>
        </w:r>
        <w:bookmarkStart w:id="1" w:name="_GoBack"/>
        <w:bookmarkEnd w:id="1"/>
        <w:r w:rsidR="00FD2C9F" w:rsidDel="003E054C">
          <w:rPr>
            <w:rFonts w:ascii="Times New Roman" w:hAnsi="Times New Roman" w:cs="Times New Roman"/>
            <w:sz w:val="24"/>
            <w:szCs w:val="24"/>
          </w:rPr>
          <w:delText>.</w:delText>
        </w:r>
      </w:del>
    </w:p>
    <w:p w:rsidR="00CA4F83" w:rsidRDefault="00B00274" w:rsidP="00B95479"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S1mod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528" w:rsidRPr="00AC4D2E" w:rsidRDefault="001C4528">
      <w:pPr>
        <w:rPr>
          <w:rFonts w:ascii="Times New Roman" w:hAnsi="Times New Roman" w:cs="Times New Roman"/>
          <w:b/>
          <w:bCs/>
          <w:sz w:val="28"/>
          <w:szCs w:val="24"/>
        </w:rPr>
      </w:pPr>
    </w:p>
    <w:sectPr w:rsidR="001C4528" w:rsidRPr="00AC4D2E" w:rsidSect="009B3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70F72"/>
    <w:multiLevelType w:val="hybridMultilevel"/>
    <w:tmpl w:val="861EBA82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DD7F4F"/>
    <w:multiLevelType w:val="hybridMultilevel"/>
    <w:tmpl w:val="8606F8D8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revisionView w:markup="0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ol Cell Proteomics BHSAI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/Libraries&gt;"/>
  </w:docVars>
  <w:rsids>
    <w:rsidRoot w:val="007A76DD"/>
    <w:rsid w:val="000070BB"/>
    <w:rsid w:val="000460C1"/>
    <w:rsid w:val="0006203F"/>
    <w:rsid w:val="0007255E"/>
    <w:rsid w:val="000A0540"/>
    <w:rsid w:val="000B0912"/>
    <w:rsid w:val="000C1EA8"/>
    <w:rsid w:val="000C3244"/>
    <w:rsid w:val="001325FF"/>
    <w:rsid w:val="001620A6"/>
    <w:rsid w:val="001742A3"/>
    <w:rsid w:val="001C4528"/>
    <w:rsid w:val="001C7367"/>
    <w:rsid w:val="001E635D"/>
    <w:rsid w:val="001F03CF"/>
    <w:rsid w:val="001F20FF"/>
    <w:rsid w:val="00205025"/>
    <w:rsid w:val="00233197"/>
    <w:rsid w:val="00250A51"/>
    <w:rsid w:val="00253EE4"/>
    <w:rsid w:val="00257318"/>
    <w:rsid w:val="00286B5F"/>
    <w:rsid w:val="002C4206"/>
    <w:rsid w:val="002E386D"/>
    <w:rsid w:val="002E5C75"/>
    <w:rsid w:val="00370E4F"/>
    <w:rsid w:val="00386080"/>
    <w:rsid w:val="003905D3"/>
    <w:rsid w:val="003C3DC6"/>
    <w:rsid w:val="003E054C"/>
    <w:rsid w:val="003F2DBE"/>
    <w:rsid w:val="004004CA"/>
    <w:rsid w:val="00414D38"/>
    <w:rsid w:val="00436E8C"/>
    <w:rsid w:val="004464EB"/>
    <w:rsid w:val="004509FB"/>
    <w:rsid w:val="0045243C"/>
    <w:rsid w:val="004A3BDA"/>
    <w:rsid w:val="004B4B65"/>
    <w:rsid w:val="004B73C5"/>
    <w:rsid w:val="00502922"/>
    <w:rsid w:val="00504F0C"/>
    <w:rsid w:val="005651DB"/>
    <w:rsid w:val="006072DB"/>
    <w:rsid w:val="006315FC"/>
    <w:rsid w:val="00637624"/>
    <w:rsid w:val="0068523B"/>
    <w:rsid w:val="00693AC5"/>
    <w:rsid w:val="006A7722"/>
    <w:rsid w:val="006B54ED"/>
    <w:rsid w:val="006C42AE"/>
    <w:rsid w:val="006E0C90"/>
    <w:rsid w:val="006F641E"/>
    <w:rsid w:val="00702D1B"/>
    <w:rsid w:val="00703A8D"/>
    <w:rsid w:val="00725084"/>
    <w:rsid w:val="00741748"/>
    <w:rsid w:val="00783081"/>
    <w:rsid w:val="007A0195"/>
    <w:rsid w:val="007A6E20"/>
    <w:rsid w:val="007A76DD"/>
    <w:rsid w:val="007D2795"/>
    <w:rsid w:val="007E0F90"/>
    <w:rsid w:val="008551B0"/>
    <w:rsid w:val="00897E40"/>
    <w:rsid w:val="008A6B1B"/>
    <w:rsid w:val="008C4081"/>
    <w:rsid w:val="008E14B6"/>
    <w:rsid w:val="00943656"/>
    <w:rsid w:val="00951C3C"/>
    <w:rsid w:val="009B34BE"/>
    <w:rsid w:val="009D231B"/>
    <w:rsid w:val="009D7887"/>
    <w:rsid w:val="00A36F15"/>
    <w:rsid w:val="00A6732A"/>
    <w:rsid w:val="00A74C58"/>
    <w:rsid w:val="00AC4D2E"/>
    <w:rsid w:val="00AC4EF0"/>
    <w:rsid w:val="00AF74F5"/>
    <w:rsid w:val="00B00274"/>
    <w:rsid w:val="00B23A8B"/>
    <w:rsid w:val="00B4017A"/>
    <w:rsid w:val="00B95479"/>
    <w:rsid w:val="00BA2713"/>
    <w:rsid w:val="00BC43BE"/>
    <w:rsid w:val="00BD7684"/>
    <w:rsid w:val="00BF1344"/>
    <w:rsid w:val="00BF1A4D"/>
    <w:rsid w:val="00C12B44"/>
    <w:rsid w:val="00C21420"/>
    <w:rsid w:val="00C317F6"/>
    <w:rsid w:val="00C64DD7"/>
    <w:rsid w:val="00CA3291"/>
    <w:rsid w:val="00CA3AC7"/>
    <w:rsid w:val="00CA4F83"/>
    <w:rsid w:val="00CB79DD"/>
    <w:rsid w:val="00D020F1"/>
    <w:rsid w:val="00D109D6"/>
    <w:rsid w:val="00D16506"/>
    <w:rsid w:val="00D32507"/>
    <w:rsid w:val="00D5590F"/>
    <w:rsid w:val="00D61F27"/>
    <w:rsid w:val="00D92F78"/>
    <w:rsid w:val="00DB0FB0"/>
    <w:rsid w:val="00DB3723"/>
    <w:rsid w:val="00E37704"/>
    <w:rsid w:val="00EE766E"/>
    <w:rsid w:val="00EF0925"/>
    <w:rsid w:val="00EF2A47"/>
    <w:rsid w:val="00F17729"/>
    <w:rsid w:val="00F61FD6"/>
    <w:rsid w:val="00F70908"/>
    <w:rsid w:val="00F71D51"/>
    <w:rsid w:val="00F83200"/>
    <w:rsid w:val="00FD2C9F"/>
    <w:rsid w:val="00FD405F"/>
    <w:rsid w:val="00FE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BHSAI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 Memisevic</dc:creator>
  <cp:lastModifiedBy>Anders Wallqvist</cp:lastModifiedBy>
  <cp:revision>9</cp:revision>
  <dcterms:created xsi:type="dcterms:W3CDTF">2015-05-07T20:16:00Z</dcterms:created>
  <dcterms:modified xsi:type="dcterms:W3CDTF">2015-10-16T17:45:00Z</dcterms:modified>
</cp:coreProperties>
</file>