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page" w:tblpX="649" w:tblpY="1981"/>
        <w:tblW w:w="1032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6672"/>
      </w:tblGrid>
      <w:tr w:rsidR="00A91FB2" w:rsidRPr="00A91FB2" w14:paraId="511712B1" w14:textId="77777777" w:rsidTr="00A91FB2">
        <w:trPr>
          <w:trHeight w:val="510"/>
        </w:trPr>
        <w:tc>
          <w:tcPr>
            <w:tcW w:w="3652" w:type="dxa"/>
            <w:noWrap/>
            <w:hideMark/>
          </w:tcPr>
          <w:p w14:paraId="00FD60A3" w14:textId="77777777" w:rsidR="00A91FB2" w:rsidRPr="00A91FB2" w:rsidRDefault="00A91FB2" w:rsidP="00A91FB2">
            <w:pPr>
              <w:ind w:left="-1101" w:firstLine="15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  <w:p w14:paraId="1370FA8D" w14:textId="77777777" w:rsidR="00A91FB2" w:rsidRPr="00A91FB2" w:rsidRDefault="00A91FB2" w:rsidP="00A91FB2">
            <w:pPr>
              <w:ind w:left="-1101" w:firstLine="15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1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Sequencing method</w:t>
            </w:r>
          </w:p>
        </w:tc>
        <w:tc>
          <w:tcPr>
            <w:tcW w:w="6672" w:type="dxa"/>
            <w:hideMark/>
          </w:tcPr>
          <w:p w14:paraId="7048A293" w14:textId="77777777" w:rsidR="00A91FB2" w:rsidRPr="00A91FB2" w:rsidRDefault="00A91FB2" w:rsidP="00A91FB2">
            <w:pPr>
              <w:ind w:left="1168" w:hanging="127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D91E551" w14:textId="77777777" w:rsidR="00A91FB2" w:rsidRPr="00A91FB2" w:rsidRDefault="00A91FB2" w:rsidP="00A91FB2">
            <w:pPr>
              <w:ind w:left="1168" w:hanging="127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91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Illumina</w:t>
            </w:r>
            <w:proofErr w:type="spellEnd"/>
            <w:r w:rsidRPr="00A91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91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Miseq</w:t>
            </w:r>
            <w:proofErr w:type="spellEnd"/>
            <w:r w:rsidRPr="00A91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: 250 </w:t>
            </w:r>
            <w:proofErr w:type="spellStart"/>
            <w:r w:rsidRPr="00A91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bp</w:t>
            </w:r>
            <w:proofErr w:type="spellEnd"/>
            <w:r w:rsidRPr="00A91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mate-paired, 8 kb insert size</w:t>
            </w:r>
          </w:p>
        </w:tc>
      </w:tr>
      <w:tr w:rsidR="00A91FB2" w:rsidRPr="00A91FB2" w14:paraId="074CD627" w14:textId="77777777" w:rsidTr="00A91FB2">
        <w:trPr>
          <w:trHeight w:val="510"/>
        </w:trPr>
        <w:tc>
          <w:tcPr>
            <w:tcW w:w="3652" w:type="dxa"/>
            <w:noWrap/>
            <w:hideMark/>
          </w:tcPr>
          <w:p w14:paraId="7D34E7F7" w14:textId="77777777" w:rsidR="00A91FB2" w:rsidRPr="00A91FB2" w:rsidRDefault="00A91FB2" w:rsidP="00A91FB2">
            <w:pPr>
              <w:ind w:left="-1101" w:firstLine="15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  <w:p w14:paraId="71B3DC7F" w14:textId="77777777" w:rsidR="00A91FB2" w:rsidRPr="00A91FB2" w:rsidRDefault="00A91FB2" w:rsidP="00A91FB2">
            <w:pPr>
              <w:ind w:left="-1101" w:firstLine="15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1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Assembly method</w:t>
            </w:r>
          </w:p>
        </w:tc>
        <w:tc>
          <w:tcPr>
            <w:tcW w:w="6672" w:type="dxa"/>
            <w:noWrap/>
            <w:hideMark/>
          </w:tcPr>
          <w:p w14:paraId="1C1EF863" w14:textId="77777777" w:rsidR="00A91FB2" w:rsidRPr="00A91FB2" w:rsidRDefault="00A91FB2" w:rsidP="00A91FB2">
            <w:pPr>
              <w:ind w:lef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B2BB85E" w14:textId="77777777" w:rsidR="00A91FB2" w:rsidRPr="00A91FB2" w:rsidRDefault="00A91FB2" w:rsidP="00A91FB2">
            <w:pPr>
              <w:ind w:lef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1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GS De Novo Assembler 2.8</w:t>
            </w:r>
          </w:p>
        </w:tc>
      </w:tr>
      <w:tr w:rsidR="00A91FB2" w:rsidRPr="00A91FB2" w14:paraId="2592FD26" w14:textId="77777777" w:rsidTr="00A91FB2">
        <w:trPr>
          <w:trHeight w:val="300"/>
        </w:trPr>
        <w:tc>
          <w:tcPr>
            <w:tcW w:w="3652" w:type="dxa"/>
            <w:noWrap/>
            <w:hideMark/>
          </w:tcPr>
          <w:p w14:paraId="29C04E24" w14:textId="77777777" w:rsidR="00A91FB2" w:rsidRPr="00A91FB2" w:rsidRDefault="00A91FB2" w:rsidP="00A91FB2">
            <w:pPr>
              <w:ind w:left="-1101" w:firstLine="15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  <w:p w14:paraId="518288DA" w14:textId="77777777" w:rsidR="00A91FB2" w:rsidRPr="00A91FB2" w:rsidRDefault="00A91FB2" w:rsidP="00A91FB2">
            <w:pPr>
              <w:ind w:left="-1101" w:firstLine="15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A91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Isolate</w:t>
            </w:r>
          </w:p>
          <w:p w14:paraId="17C901DE" w14:textId="77777777" w:rsidR="00A91FB2" w:rsidRPr="00A91FB2" w:rsidRDefault="00A91FB2" w:rsidP="00A91FB2">
            <w:pPr>
              <w:ind w:left="-1101" w:firstLine="15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72" w:type="dxa"/>
            <w:noWrap/>
            <w:hideMark/>
          </w:tcPr>
          <w:p w14:paraId="15595FFE" w14:textId="77777777" w:rsidR="00A91FB2" w:rsidRPr="00A91FB2" w:rsidRDefault="00A91FB2" w:rsidP="00A91FB2">
            <w:pPr>
              <w:ind w:left="743" w:hanging="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0C44B8C" w14:textId="77777777" w:rsidR="00A91FB2" w:rsidRPr="00A91FB2" w:rsidRDefault="00D15F11" w:rsidP="00A91FB2">
            <w:pPr>
              <w:ind w:left="743" w:hanging="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AG2-2IIIB  </w:t>
            </w:r>
          </w:p>
        </w:tc>
      </w:tr>
      <w:tr w:rsidR="00A91FB2" w:rsidRPr="00A91FB2" w14:paraId="5F6CDAC0" w14:textId="77777777" w:rsidTr="00A91FB2">
        <w:trPr>
          <w:trHeight w:val="300"/>
        </w:trPr>
        <w:tc>
          <w:tcPr>
            <w:tcW w:w="3652" w:type="dxa"/>
            <w:noWrap/>
            <w:hideMark/>
          </w:tcPr>
          <w:p w14:paraId="130652A1" w14:textId="77777777" w:rsidR="00A91FB2" w:rsidRPr="00A91FB2" w:rsidRDefault="00A91FB2" w:rsidP="00A91FB2">
            <w:pPr>
              <w:ind w:left="-1101" w:firstLine="15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A91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Total assembly length</w:t>
            </w:r>
          </w:p>
          <w:p w14:paraId="749CAA53" w14:textId="77777777" w:rsidR="00A91FB2" w:rsidRPr="00A91FB2" w:rsidRDefault="00A91FB2" w:rsidP="00A91FB2">
            <w:pPr>
              <w:ind w:left="-1101" w:firstLine="15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72" w:type="dxa"/>
            <w:noWrap/>
            <w:hideMark/>
          </w:tcPr>
          <w:p w14:paraId="393F2910" w14:textId="77777777" w:rsidR="00A91FB2" w:rsidRPr="00A91FB2" w:rsidRDefault="00A91FB2" w:rsidP="00A91FB2">
            <w:pPr>
              <w:ind w:left="1461" w:hanging="156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7172ED7" w14:textId="77777777" w:rsidR="00A91FB2" w:rsidRPr="00A91FB2" w:rsidRDefault="00A91FB2" w:rsidP="00A91FB2">
            <w:pPr>
              <w:ind w:left="1461" w:hanging="156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1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56.02 </w:t>
            </w:r>
            <w:proofErr w:type="spellStart"/>
            <w:r w:rsidRPr="00A91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Mbp</w:t>
            </w:r>
            <w:proofErr w:type="spellEnd"/>
          </w:p>
        </w:tc>
      </w:tr>
      <w:tr w:rsidR="00A91FB2" w:rsidRPr="00A91FB2" w14:paraId="6CA6618F" w14:textId="77777777" w:rsidTr="00A91FB2">
        <w:trPr>
          <w:trHeight w:val="300"/>
        </w:trPr>
        <w:tc>
          <w:tcPr>
            <w:tcW w:w="3652" w:type="dxa"/>
            <w:noWrap/>
            <w:hideMark/>
          </w:tcPr>
          <w:p w14:paraId="6E10E01F" w14:textId="77777777" w:rsidR="00A91FB2" w:rsidRPr="00A91FB2" w:rsidRDefault="00A91FB2" w:rsidP="00A91FB2">
            <w:pPr>
              <w:ind w:left="-1101" w:firstLine="15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  <w:p w14:paraId="18730671" w14:textId="77777777" w:rsidR="00A91FB2" w:rsidRPr="00A91FB2" w:rsidRDefault="00A91FB2" w:rsidP="00A91FB2">
            <w:pPr>
              <w:ind w:left="-1101" w:firstLine="15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1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Average scaffold length</w:t>
            </w:r>
          </w:p>
        </w:tc>
        <w:tc>
          <w:tcPr>
            <w:tcW w:w="6672" w:type="dxa"/>
            <w:noWrap/>
            <w:hideMark/>
          </w:tcPr>
          <w:p w14:paraId="0FCAD639" w14:textId="77777777" w:rsidR="00A91FB2" w:rsidRPr="00A91FB2" w:rsidRDefault="00A91FB2" w:rsidP="00A91FB2">
            <w:pPr>
              <w:ind w:left="1461" w:hanging="156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38912E2" w14:textId="77777777" w:rsidR="00A91FB2" w:rsidRPr="00A91FB2" w:rsidRDefault="00A91FB2" w:rsidP="00A91FB2">
            <w:pPr>
              <w:ind w:left="1461" w:hanging="156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1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27,132 </w:t>
            </w:r>
            <w:proofErr w:type="spellStart"/>
            <w:r w:rsidRPr="00A91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bp</w:t>
            </w:r>
            <w:proofErr w:type="spellEnd"/>
          </w:p>
        </w:tc>
      </w:tr>
      <w:tr w:rsidR="00A91FB2" w:rsidRPr="00A91FB2" w14:paraId="71016F34" w14:textId="77777777" w:rsidTr="00A91FB2">
        <w:trPr>
          <w:trHeight w:val="300"/>
        </w:trPr>
        <w:tc>
          <w:tcPr>
            <w:tcW w:w="3652" w:type="dxa"/>
            <w:noWrap/>
            <w:hideMark/>
          </w:tcPr>
          <w:p w14:paraId="45F995B9" w14:textId="77777777" w:rsidR="00A91FB2" w:rsidRPr="00A91FB2" w:rsidRDefault="00A91FB2" w:rsidP="00A91FB2">
            <w:pPr>
              <w:ind w:left="-1101" w:firstLine="15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  <w:p w14:paraId="12F1ADE8" w14:textId="77777777" w:rsidR="00A91FB2" w:rsidRPr="00A91FB2" w:rsidRDefault="00A91FB2" w:rsidP="00A91FB2">
            <w:pPr>
              <w:ind w:left="-1101" w:firstLine="15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1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Maximum scaffold length</w:t>
            </w:r>
          </w:p>
        </w:tc>
        <w:tc>
          <w:tcPr>
            <w:tcW w:w="6672" w:type="dxa"/>
            <w:noWrap/>
            <w:hideMark/>
          </w:tcPr>
          <w:p w14:paraId="5CA94CA2" w14:textId="77777777" w:rsidR="00A91FB2" w:rsidRPr="00A91FB2" w:rsidRDefault="00A91FB2" w:rsidP="00A91FB2">
            <w:pPr>
              <w:ind w:hanging="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5EDDB42" w14:textId="77777777" w:rsidR="00A91FB2" w:rsidRPr="00A91FB2" w:rsidRDefault="00A91FB2" w:rsidP="00A91FB2">
            <w:pPr>
              <w:ind w:hanging="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1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1,159,956 </w:t>
            </w:r>
            <w:proofErr w:type="spellStart"/>
            <w:r w:rsidRPr="00A91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bp</w:t>
            </w:r>
            <w:proofErr w:type="spellEnd"/>
          </w:p>
        </w:tc>
      </w:tr>
      <w:tr w:rsidR="00A91FB2" w:rsidRPr="00A91FB2" w14:paraId="5394AC96" w14:textId="77777777" w:rsidTr="00A91FB2">
        <w:trPr>
          <w:trHeight w:val="300"/>
        </w:trPr>
        <w:tc>
          <w:tcPr>
            <w:tcW w:w="3652" w:type="dxa"/>
            <w:noWrap/>
            <w:hideMark/>
          </w:tcPr>
          <w:p w14:paraId="5F14243C" w14:textId="77777777" w:rsidR="00A91FB2" w:rsidRPr="00A91FB2" w:rsidRDefault="00A91FB2" w:rsidP="00A91FB2">
            <w:pPr>
              <w:ind w:left="-1101" w:firstLine="15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  <w:p w14:paraId="22BF05DD" w14:textId="77777777" w:rsidR="00A91FB2" w:rsidRPr="00A91FB2" w:rsidRDefault="00A91FB2" w:rsidP="00A91FB2">
            <w:pPr>
              <w:ind w:left="-1101" w:firstLine="15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1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Minimum scaffold length</w:t>
            </w:r>
          </w:p>
        </w:tc>
        <w:tc>
          <w:tcPr>
            <w:tcW w:w="6672" w:type="dxa"/>
            <w:noWrap/>
            <w:hideMark/>
          </w:tcPr>
          <w:p w14:paraId="1550B0A0" w14:textId="77777777" w:rsidR="00A91FB2" w:rsidRPr="00A91FB2" w:rsidRDefault="00A91FB2" w:rsidP="00A91FB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91FB2" w:rsidRPr="00A91FB2" w14:paraId="44C14829" w14:textId="77777777" w:rsidTr="00A91FB2">
        <w:trPr>
          <w:trHeight w:val="300"/>
        </w:trPr>
        <w:tc>
          <w:tcPr>
            <w:tcW w:w="3652" w:type="dxa"/>
            <w:noWrap/>
            <w:hideMark/>
          </w:tcPr>
          <w:p w14:paraId="09ADD4C1" w14:textId="77777777" w:rsidR="00A91FB2" w:rsidRPr="00A91FB2" w:rsidRDefault="00A91FB2" w:rsidP="00A91FB2">
            <w:pPr>
              <w:ind w:left="-1101" w:firstLine="15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1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N50</w:t>
            </w:r>
          </w:p>
        </w:tc>
        <w:tc>
          <w:tcPr>
            <w:tcW w:w="6672" w:type="dxa"/>
            <w:noWrap/>
            <w:hideMark/>
          </w:tcPr>
          <w:p w14:paraId="6CC7B6EB" w14:textId="77777777" w:rsidR="00A91FB2" w:rsidRPr="00A91FB2" w:rsidRDefault="00A91FB2" w:rsidP="00A91FB2">
            <w:pPr>
              <w:ind w:hanging="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1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</w:t>
            </w:r>
          </w:p>
        </w:tc>
      </w:tr>
      <w:tr w:rsidR="00A91FB2" w:rsidRPr="00A91FB2" w14:paraId="5C9959D7" w14:textId="77777777" w:rsidTr="00A91FB2">
        <w:trPr>
          <w:trHeight w:val="300"/>
        </w:trPr>
        <w:tc>
          <w:tcPr>
            <w:tcW w:w="3652" w:type="dxa"/>
            <w:noWrap/>
            <w:hideMark/>
          </w:tcPr>
          <w:p w14:paraId="45FA3139" w14:textId="77777777" w:rsidR="00A91FB2" w:rsidRPr="00A91FB2" w:rsidRDefault="00A91FB2" w:rsidP="00A91FB2">
            <w:pPr>
              <w:ind w:left="-1101" w:firstLine="15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  <w:p w14:paraId="2A3F39DD" w14:textId="77777777" w:rsidR="00A91FB2" w:rsidRPr="00A91FB2" w:rsidRDefault="00A91FB2" w:rsidP="00A91FB2">
            <w:pPr>
              <w:ind w:left="-1101" w:firstLine="15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1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N50 length</w:t>
            </w:r>
          </w:p>
        </w:tc>
        <w:tc>
          <w:tcPr>
            <w:tcW w:w="6672" w:type="dxa"/>
            <w:noWrap/>
            <w:hideMark/>
          </w:tcPr>
          <w:p w14:paraId="569BAB2D" w14:textId="77777777" w:rsidR="00A91FB2" w:rsidRPr="00A91FB2" w:rsidRDefault="00A91FB2" w:rsidP="00A91FB2">
            <w:pPr>
              <w:ind w:hanging="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D02B9A9" w14:textId="77777777" w:rsidR="00A91FB2" w:rsidRPr="00A91FB2" w:rsidRDefault="00A91FB2" w:rsidP="00A91FB2">
            <w:pPr>
              <w:ind w:hanging="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1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81,152 </w:t>
            </w:r>
            <w:proofErr w:type="spellStart"/>
            <w:r w:rsidRPr="00A91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bp</w:t>
            </w:r>
            <w:proofErr w:type="spellEnd"/>
          </w:p>
        </w:tc>
      </w:tr>
      <w:tr w:rsidR="00A91FB2" w:rsidRPr="00A91FB2" w14:paraId="13000933" w14:textId="77777777" w:rsidTr="00A91FB2">
        <w:trPr>
          <w:trHeight w:val="300"/>
        </w:trPr>
        <w:tc>
          <w:tcPr>
            <w:tcW w:w="3652" w:type="dxa"/>
            <w:noWrap/>
            <w:hideMark/>
          </w:tcPr>
          <w:p w14:paraId="021877F5" w14:textId="77777777" w:rsidR="00A91FB2" w:rsidRPr="00A91FB2" w:rsidRDefault="00A91FB2" w:rsidP="00A91FB2">
            <w:pPr>
              <w:ind w:left="-1101" w:firstLine="15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  <w:p w14:paraId="7FBEA63A" w14:textId="77777777" w:rsidR="00A91FB2" w:rsidRPr="00A91FB2" w:rsidRDefault="00A91FB2" w:rsidP="00A91FB2">
            <w:pPr>
              <w:ind w:left="-1101" w:firstLine="15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1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Total number of scaffolds</w:t>
            </w:r>
          </w:p>
        </w:tc>
        <w:tc>
          <w:tcPr>
            <w:tcW w:w="6672" w:type="dxa"/>
            <w:noWrap/>
            <w:hideMark/>
          </w:tcPr>
          <w:p w14:paraId="4FFBF010" w14:textId="77777777" w:rsidR="00A91FB2" w:rsidRPr="00A91FB2" w:rsidRDefault="00A91FB2" w:rsidP="00A91FB2">
            <w:pPr>
              <w:ind w:hanging="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F358370" w14:textId="77777777" w:rsidR="00A91FB2" w:rsidRPr="00A91FB2" w:rsidRDefault="00A91FB2" w:rsidP="00A91FB2">
            <w:pPr>
              <w:ind w:hanging="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1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2,065</w:t>
            </w:r>
          </w:p>
        </w:tc>
      </w:tr>
      <w:tr w:rsidR="00A91FB2" w:rsidRPr="00A91FB2" w14:paraId="15EBC855" w14:textId="77777777" w:rsidTr="00A91FB2">
        <w:trPr>
          <w:trHeight w:val="300"/>
        </w:trPr>
        <w:tc>
          <w:tcPr>
            <w:tcW w:w="3652" w:type="dxa"/>
            <w:noWrap/>
            <w:hideMark/>
          </w:tcPr>
          <w:p w14:paraId="036DB522" w14:textId="77777777" w:rsidR="00A91FB2" w:rsidRPr="00A91FB2" w:rsidRDefault="00A91FB2" w:rsidP="00A91FB2">
            <w:pPr>
              <w:ind w:left="-1101" w:firstLine="15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  <w:p w14:paraId="22CA9765" w14:textId="77777777" w:rsidR="00A91FB2" w:rsidRPr="00A91FB2" w:rsidRDefault="00A91FB2" w:rsidP="00A91FB2">
            <w:pPr>
              <w:ind w:left="-1101" w:firstLine="15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1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Protein-coding genes</w:t>
            </w:r>
          </w:p>
        </w:tc>
        <w:tc>
          <w:tcPr>
            <w:tcW w:w="6672" w:type="dxa"/>
            <w:noWrap/>
            <w:hideMark/>
          </w:tcPr>
          <w:p w14:paraId="511EC074" w14:textId="77777777" w:rsidR="00A91FB2" w:rsidRPr="00A91FB2" w:rsidRDefault="00A91FB2" w:rsidP="00A91FB2">
            <w:pPr>
              <w:ind w:hanging="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3C9F5EA" w14:textId="75F9F86D" w:rsidR="00A91FB2" w:rsidRPr="00A91FB2" w:rsidRDefault="00B32E7B" w:rsidP="00A91FB2">
            <w:pPr>
              <w:ind w:hanging="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ins w:id="0" w:author="Georgios Tzelepis" w:date="2016-01-04T15:13:00Z">
              <w: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11,897</w:t>
              </w:r>
            </w:ins>
            <w:del w:id="1" w:author="Georgios Tzelepis" w:date="2016-01-04T15:13:00Z">
              <w:r w:rsidR="002D1A28" w:rsidDel="00B32E7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delText>11,897</w:delText>
              </w:r>
            </w:del>
          </w:p>
        </w:tc>
      </w:tr>
      <w:tr w:rsidR="00A91FB2" w:rsidRPr="00A91FB2" w14:paraId="431EC73F" w14:textId="77777777" w:rsidTr="00A91FB2">
        <w:trPr>
          <w:trHeight w:val="300"/>
        </w:trPr>
        <w:tc>
          <w:tcPr>
            <w:tcW w:w="3652" w:type="dxa"/>
            <w:noWrap/>
            <w:hideMark/>
          </w:tcPr>
          <w:p w14:paraId="117132CF" w14:textId="77777777" w:rsidR="00A91FB2" w:rsidRPr="00A91FB2" w:rsidRDefault="00A91FB2" w:rsidP="00A91FB2">
            <w:pPr>
              <w:ind w:left="-1101" w:firstLine="15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  <w:p w14:paraId="3EB6DF14" w14:textId="77777777" w:rsidR="00A91FB2" w:rsidRPr="00A91FB2" w:rsidRDefault="00A91FB2" w:rsidP="00A91FB2">
            <w:pPr>
              <w:ind w:left="-1101" w:firstLine="15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91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Predicted </w:t>
            </w:r>
            <w:proofErr w:type="spellStart"/>
            <w:r w:rsidRPr="00A91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tRNA</w:t>
            </w:r>
            <w:proofErr w:type="spellEnd"/>
            <w:r w:rsidRPr="00A91F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genes</w:t>
            </w:r>
          </w:p>
        </w:tc>
        <w:tc>
          <w:tcPr>
            <w:tcW w:w="6672" w:type="dxa"/>
            <w:noWrap/>
            <w:hideMark/>
          </w:tcPr>
          <w:p w14:paraId="0898DEBB" w14:textId="77777777" w:rsidR="00A91FB2" w:rsidRPr="00A91FB2" w:rsidRDefault="00A91FB2" w:rsidP="00A91FB2">
            <w:pPr>
              <w:ind w:hanging="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BA564F4" w14:textId="77777777" w:rsidR="00A91FB2" w:rsidRPr="00A91FB2" w:rsidRDefault="00A91FB2" w:rsidP="00A91FB2">
            <w:pPr>
              <w:ind w:hanging="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1F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</w:tr>
    </w:tbl>
    <w:p w14:paraId="0ECE973A" w14:textId="77777777" w:rsidR="00A91FB2" w:rsidRPr="00F81A67" w:rsidRDefault="00EF32B3" w:rsidP="00481859">
      <w:pPr>
        <w:ind w:left="-127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A91FB2">
        <w:rPr>
          <w:rFonts w:ascii="Times New Roman" w:hAnsi="Times New Roman" w:cs="Times New Roman"/>
          <w:b/>
        </w:rPr>
        <w:t>Table S1</w:t>
      </w:r>
      <w:r w:rsidR="00A91FB2" w:rsidRPr="00F81A67">
        <w:rPr>
          <w:rFonts w:ascii="Times New Roman" w:hAnsi="Times New Roman" w:cs="Times New Roman"/>
          <w:b/>
        </w:rPr>
        <w:t xml:space="preserve">. </w:t>
      </w:r>
      <w:r w:rsidR="00A91FB2" w:rsidRPr="00F81A67">
        <w:rPr>
          <w:rFonts w:ascii="Times New Roman" w:hAnsi="Times New Roman" w:cs="Times New Roman"/>
        </w:rPr>
        <w:t xml:space="preserve">Assembly statistics of </w:t>
      </w:r>
      <w:r w:rsidR="00A91FB2" w:rsidRPr="00F86DAC">
        <w:rPr>
          <w:rFonts w:ascii="Times New Roman" w:hAnsi="Times New Roman" w:cs="Times New Roman"/>
          <w:i/>
        </w:rPr>
        <w:t>R</w:t>
      </w:r>
      <w:r w:rsidR="00A91FB2" w:rsidRPr="00F81A67">
        <w:rPr>
          <w:rFonts w:ascii="Times New Roman" w:hAnsi="Times New Roman" w:cs="Times New Roman"/>
          <w:i/>
        </w:rPr>
        <w:t xml:space="preserve">. solani </w:t>
      </w:r>
      <w:r w:rsidR="00A91FB2" w:rsidRPr="00D66ABE">
        <w:rPr>
          <w:rFonts w:ascii="Times New Roman" w:hAnsi="Times New Roman" w:cs="Times New Roman"/>
        </w:rPr>
        <w:t>AG2-2IIIB</w:t>
      </w:r>
      <w:r w:rsidR="00A91FB2">
        <w:rPr>
          <w:rFonts w:ascii="Times New Roman" w:hAnsi="Times New Roman" w:cs="Times New Roman"/>
        </w:rPr>
        <w:t xml:space="preserve"> </w:t>
      </w:r>
      <w:r w:rsidR="00A91FB2" w:rsidRPr="00F81A67">
        <w:rPr>
          <w:rFonts w:ascii="Times New Roman" w:hAnsi="Times New Roman" w:cs="Times New Roman"/>
        </w:rPr>
        <w:t>draft genome</w:t>
      </w:r>
    </w:p>
    <w:p w14:paraId="268C4FA8" w14:textId="77777777" w:rsidR="00E461A6" w:rsidRDefault="00E461A6">
      <w:bookmarkStart w:id="2" w:name="_GoBack"/>
      <w:bookmarkEnd w:id="2"/>
    </w:p>
    <w:sectPr w:rsidR="00E461A6" w:rsidSect="00481859">
      <w:pgSz w:w="11900" w:h="16840"/>
      <w:pgMar w:top="1440" w:right="1418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trackRevisions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FB2"/>
    <w:rsid w:val="002D1A28"/>
    <w:rsid w:val="00481859"/>
    <w:rsid w:val="0048487A"/>
    <w:rsid w:val="00A91FB2"/>
    <w:rsid w:val="00B32E7B"/>
    <w:rsid w:val="00D15F11"/>
    <w:rsid w:val="00E461A6"/>
    <w:rsid w:val="00EF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773BC4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1FB2"/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2E7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E7B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1FB2"/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2E7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E7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411</Characters>
  <Application>Microsoft Macintosh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Georgios Tzelepis</dc:creator>
  <cp:keywords/>
  <dc:description/>
  <cp:lastModifiedBy>Georgios Tzelepis</cp:lastModifiedBy>
  <cp:revision>5</cp:revision>
  <cp:lastPrinted>2015-10-06T11:17:00Z</cp:lastPrinted>
  <dcterms:created xsi:type="dcterms:W3CDTF">2015-10-06T11:18:00Z</dcterms:created>
  <dcterms:modified xsi:type="dcterms:W3CDTF">2016-01-04T14:13:00Z</dcterms:modified>
</cp:coreProperties>
</file>