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2F40F" w14:textId="3A933195" w:rsidR="00AB5C7C" w:rsidRPr="00A97C35" w:rsidRDefault="00F83A47">
      <w:pPr>
        <w:spacing w:line="480" w:lineRule="auto"/>
        <w:jc w:val="both"/>
        <w:rPr>
          <w:lang w:val="en-US"/>
        </w:rPr>
      </w:pPr>
      <w:r w:rsidRPr="00F83A47">
        <w:rPr>
          <w:b/>
          <w:lang w:val="en-US"/>
        </w:rPr>
        <w:t xml:space="preserve">Table </w:t>
      </w:r>
      <w:r w:rsidR="00A97C35">
        <w:rPr>
          <w:b/>
          <w:lang w:val="en-US"/>
        </w:rPr>
        <w:t>S2</w:t>
      </w:r>
      <w:r w:rsidR="00C90DE9">
        <w:rPr>
          <w:b/>
          <w:lang w:val="en-US"/>
        </w:rPr>
        <w:t>.</w:t>
      </w:r>
      <w:r w:rsidRPr="00F83A47">
        <w:rPr>
          <w:b/>
          <w:lang w:val="en-US"/>
        </w:rPr>
        <w:t xml:space="preserve"> </w:t>
      </w:r>
      <w:r w:rsidRPr="00A97C35">
        <w:rPr>
          <w:lang w:val="en-US"/>
        </w:rPr>
        <w:t xml:space="preserve">Statistics of the </w:t>
      </w:r>
      <w:proofErr w:type="spellStart"/>
      <w:r w:rsidRPr="00A97C35">
        <w:rPr>
          <w:lang w:val="en-US"/>
        </w:rPr>
        <w:t>contig</w:t>
      </w:r>
      <w:proofErr w:type="spellEnd"/>
      <w:r w:rsidRPr="00A97C35">
        <w:rPr>
          <w:lang w:val="en-US"/>
        </w:rPr>
        <w:t xml:space="preserve">-length vs. read-count analysis </w:t>
      </w:r>
    </w:p>
    <w:tbl>
      <w:tblPr>
        <w:tblW w:w="9636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6"/>
        <w:gridCol w:w="1606"/>
        <w:gridCol w:w="1606"/>
        <w:gridCol w:w="1606"/>
        <w:gridCol w:w="1606"/>
        <w:gridCol w:w="1606"/>
      </w:tblGrid>
      <w:tr w:rsidR="00AB5C7C" w14:paraId="72C02802" w14:textId="77777777" w:rsidTr="00525438">
        <w:trPr>
          <w:trHeight w:val="662"/>
        </w:trPr>
        <w:tc>
          <w:tcPr>
            <w:tcW w:w="1606" w:type="dxa"/>
            <w:tcBorders>
              <w:top w:val="single" w:sz="8" w:space="0" w:color="000000"/>
              <w:bottom w:val="single" w:sz="4" w:space="0" w:color="FFFFFF" w:themeColor="background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9C0BD" w14:textId="77777777" w:rsidR="00AB5C7C" w:rsidRPr="00F83A47" w:rsidRDefault="00AB5C7C">
            <w:pPr>
              <w:pStyle w:val="TableContents"/>
              <w:snapToGrid w:val="0"/>
              <w:jc w:val="center"/>
              <w:rPr>
                <w:lang w:val="en-US"/>
              </w:rPr>
            </w:pPr>
          </w:p>
        </w:tc>
        <w:tc>
          <w:tcPr>
            <w:tcW w:w="1606" w:type="dxa"/>
            <w:tcBorders>
              <w:top w:val="single" w:sz="8" w:space="0" w:color="000000"/>
              <w:bottom w:val="single" w:sz="4" w:space="0" w:color="FFFFFF" w:themeColor="background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C53203" w14:textId="77777777" w:rsidR="00525438" w:rsidRPr="006673CC" w:rsidRDefault="00525438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0203CB9C" w14:textId="77777777" w:rsidR="00AB5C7C" w:rsidRPr="006673CC" w:rsidRDefault="00F41E69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6673CC">
              <w:rPr>
                <w:b/>
                <w:bCs/>
                <w:sz w:val="22"/>
                <w:szCs w:val="22"/>
                <w:lang w:val="en-US"/>
              </w:rPr>
              <w:t xml:space="preserve">Group </w:t>
            </w:r>
            <w:proofErr w:type="spellStart"/>
            <w:r w:rsidRPr="006673CC"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6673CC"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single" w:sz="8" w:space="0" w:color="000000"/>
              <w:bottom w:val="single" w:sz="4" w:space="0" w:color="FFFFFF" w:themeColor="background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C7AD3" w14:textId="77777777" w:rsidR="00525438" w:rsidRPr="006673CC" w:rsidRDefault="00525438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66A6D4F2" w14:textId="77777777" w:rsidR="00AB5C7C" w:rsidRPr="006673CC" w:rsidRDefault="00F41E69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6673CC">
              <w:rPr>
                <w:b/>
                <w:bCs/>
                <w:sz w:val="22"/>
                <w:szCs w:val="22"/>
                <w:lang w:val="en-US"/>
              </w:rPr>
              <w:t xml:space="preserve">Group </w:t>
            </w:r>
            <w:proofErr w:type="spellStart"/>
            <w:r w:rsidRPr="006673CC">
              <w:rPr>
                <w:b/>
                <w:bCs/>
                <w:sz w:val="22"/>
                <w:szCs w:val="22"/>
                <w:lang w:val="en-US"/>
              </w:rPr>
              <w:t>II</w:t>
            </w:r>
            <w:r w:rsidRPr="006673CC"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single" w:sz="8" w:space="0" w:color="000000"/>
              <w:bottom w:val="single" w:sz="4" w:space="0" w:color="FFFFFF" w:themeColor="background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A0D368" w14:textId="77777777" w:rsidR="00525438" w:rsidRPr="006673CC" w:rsidRDefault="00525438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29442760" w14:textId="77777777" w:rsidR="00AB5C7C" w:rsidRPr="006673CC" w:rsidRDefault="00F41E69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6673CC">
              <w:rPr>
                <w:b/>
                <w:bCs/>
                <w:sz w:val="22"/>
                <w:szCs w:val="22"/>
                <w:lang w:val="en-US"/>
              </w:rPr>
              <w:t xml:space="preserve">Group </w:t>
            </w:r>
            <w:proofErr w:type="spellStart"/>
            <w:r w:rsidRPr="006673CC">
              <w:rPr>
                <w:b/>
                <w:bCs/>
                <w:sz w:val="22"/>
                <w:szCs w:val="22"/>
                <w:lang w:val="en-US"/>
              </w:rPr>
              <w:t>III</w:t>
            </w:r>
            <w:r w:rsidRPr="006673CC"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single" w:sz="8" w:space="0" w:color="000000"/>
              <w:bottom w:val="single" w:sz="4" w:space="0" w:color="FFFFFF" w:themeColor="background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B260F" w14:textId="77777777" w:rsidR="00525438" w:rsidRPr="006673CC" w:rsidRDefault="00525438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36A76817" w14:textId="77777777" w:rsidR="00AB5C7C" w:rsidRPr="006673CC" w:rsidRDefault="00F41E69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6673CC">
              <w:rPr>
                <w:b/>
                <w:bCs/>
                <w:sz w:val="22"/>
                <w:szCs w:val="22"/>
                <w:lang w:val="en-US"/>
              </w:rPr>
              <w:t xml:space="preserve">Group </w:t>
            </w:r>
            <w:proofErr w:type="spellStart"/>
            <w:r w:rsidRPr="006673CC">
              <w:rPr>
                <w:b/>
                <w:bCs/>
                <w:sz w:val="22"/>
                <w:szCs w:val="22"/>
                <w:lang w:val="en-US"/>
              </w:rPr>
              <w:t>IV</w:t>
            </w:r>
            <w:r w:rsidRPr="006673CC"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606" w:type="dxa"/>
            <w:tcBorders>
              <w:top w:val="single" w:sz="8" w:space="0" w:color="000000"/>
              <w:bottom w:val="single" w:sz="4" w:space="0" w:color="FFFFFF" w:themeColor="background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4FC8DD" w14:textId="77777777" w:rsidR="00525438" w:rsidRPr="006673CC" w:rsidRDefault="00525438">
            <w:pPr>
              <w:pStyle w:val="TableContents"/>
              <w:snapToGrid w:val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  <w:p w14:paraId="4F510881" w14:textId="77777777" w:rsidR="00AB5C7C" w:rsidRPr="006673CC" w:rsidRDefault="00F41E69">
            <w:pPr>
              <w:pStyle w:val="TableContents"/>
              <w:snapToGrid w:val="0"/>
              <w:jc w:val="center"/>
              <w:rPr>
                <w:sz w:val="22"/>
                <w:szCs w:val="22"/>
              </w:rPr>
            </w:pPr>
            <w:r w:rsidRPr="006673CC">
              <w:rPr>
                <w:b/>
                <w:bCs/>
                <w:sz w:val="22"/>
                <w:szCs w:val="22"/>
                <w:lang w:val="en-US"/>
              </w:rPr>
              <w:t xml:space="preserve">Group </w:t>
            </w:r>
            <w:proofErr w:type="spellStart"/>
            <w:r w:rsidRPr="006673CC">
              <w:rPr>
                <w:b/>
                <w:bCs/>
                <w:sz w:val="22"/>
                <w:szCs w:val="22"/>
                <w:lang w:val="en-US"/>
              </w:rPr>
              <w:t>V</w:t>
            </w:r>
            <w:r w:rsidRPr="006673CC">
              <w:rPr>
                <w:rFonts w:eastAsia="CMR10, 'Times New Roman'" w:cs="CMR10, 'Times New Roman'"/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AB5C7C" w14:paraId="3C3EE251" w14:textId="77777777" w:rsidTr="00525438">
        <w:trPr>
          <w:trHeight w:val="662"/>
        </w:trPr>
        <w:tc>
          <w:tcPr>
            <w:tcW w:w="160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BCB30" w14:textId="77777777" w:rsidR="00AB5C7C" w:rsidRPr="00525438" w:rsidRDefault="00F41E69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Ratio</w:t>
            </w: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60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ED105" w14:textId="77777777" w:rsidR="00AB5C7C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&lt; 0.5x</w:t>
            </w:r>
          </w:p>
        </w:tc>
        <w:tc>
          <w:tcPr>
            <w:tcW w:w="160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8BD3" w14:textId="77777777" w:rsidR="00AB5C7C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0.5x – 1.5x</w:t>
            </w:r>
          </w:p>
        </w:tc>
        <w:tc>
          <w:tcPr>
            <w:tcW w:w="160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203C8" w14:textId="77777777" w:rsidR="00AB5C7C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1.5x – 3x</w:t>
            </w:r>
          </w:p>
        </w:tc>
        <w:tc>
          <w:tcPr>
            <w:tcW w:w="160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7D93D" w14:textId="77777777" w:rsidR="00AB5C7C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3x - 50x</w:t>
            </w:r>
          </w:p>
        </w:tc>
        <w:tc>
          <w:tcPr>
            <w:tcW w:w="1606" w:type="dxa"/>
            <w:tcBorders>
              <w:top w:val="single" w:sz="4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BADF" w14:textId="77777777" w:rsidR="00AB5C7C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&gt; 50x</w:t>
            </w:r>
          </w:p>
        </w:tc>
      </w:tr>
      <w:tr w:rsidR="00EA0BF2" w14:paraId="660FBCCD" w14:textId="77777777">
        <w:trPr>
          <w:trHeight w:val="662"/>
        </w:trPr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D0714" w14:textId="77777777" w:rsidR="00EA0BF2" w:rsidRPr="00525438" w:rsidRDefault="00EA0BF2">
            <w:pPr>
              <w:snapToGrid w:val="0"/>
              <w:jc w:val="center"/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Total number of </w:t>
            </w:r>
            <w:proofErr w:type="spellStart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contigs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5794E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217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8BACE1" w14:textId="77777777" w:rsidR="00EA0BF2" w:rsidRPr="00525438" w:rsidRDefault="00EA0BF2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21,232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42435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11,607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DD161" w14:textId="77777777" w:rsidR="00EA0BF2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4454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76650E" w14:textId="77777777" w:rsidR="00EA0BF2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64</w:t>
            </w:r>
          </w:p>
        </w:tc>
      </w:tr>
      <w:tr w:rsidR="00EA0BF2" w:rsidRPr="002375F9" w14:paraId="6E0CADD9" w14:textId="77777777">
        <w:trPr>
          <w:trHeight w:val="662"/>
        </w:trPr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AE1EA" w14:textId="77777777" w:rsidR="00B04C77" w:rsidRPr="00525438" w:rsidRDefault="00B04C77" w:rsidP="00B04C77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b/>
                <w:bCs/>
                <w:sz w:val="20"/>
                <w:szCs w:val="20"/>
                <w:vertAlign w:val="superscript"/>
              </w:rPr>
              <w:t>c</w:t>
            </w:r>
            <w:r w:rsidRPr="00525438">
              <w:rPr>
                <w:b/>
                <w:bCs/>
                <w:sz w:val="20"/>
                <w:szCs w:val="20"/>
                <w:lang w:val="en-US"/>
              </w:rPr>
              <w:t xml:space="preserve">Local similarities within </w:t>
            </w:r>
            <w:r w:rsidR="00EA0BF2" w:rsidRPr="00525438">
              <w:rPr>
                <w:b/>
                <w:bCs/>
                <w:sz w:val="20"/>
                <w:szCs w:val="20"/>
                <w:lang w:val="en-US"/>
              </w:rPr>
              <w:t xml:space="preserve">these </w:t>
            </w:r>
            <w:proofErr w:type="spellStart"/>
            <w:r w:rsidR="00EA0BF2" w:rsidRPr="00525438">
              <w:rPr>
                <w:b/>
                <w:bCs/>
                <w:sz w:val="20"/>
                <w:szCs w:val="20"/>
                <w:lang w:val="en-US"/>
              </w:rPr>
              <w:t>contigs</w:t>
            </w:r>
            <w:proofErr w:type="spellEnd"/>
            <w:r w:rsidRPr="00525438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76496E86" w14:textId="77777777" w:rsidR="00EA0BF2" w:rsidRPr="00525438" w:rsidRDefault="00B04C77" w:rsidP="00B04C77">
            <w:pPr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b/>
                <w:bCs/>
                <w:sz w:val="20"/>
                <w:szCs w:val="20"/>
                <w:lang w:val="en-US"/>
              </w:rPr>
              <w:t xml:space="preserve">(&gt; 1000 </w:t>
            </w:r>
            <w:proofErr w:type="spellStart"/>
            <w:r w:rsidRPr="00525438">
              <w:rPr>
                <w:b/>
                <w:bCs/>
                <w:sz w:val="20"/>
                <w:szCs w:val="20"/>
                <w:lang w:val="en-US"/>
              </w:rPr>
              <w:t>bp</w:t>
            </w:r>
            <w:proofErr w:type="spellEnd"/>
            <w:r w:rsidRPr="00525438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22046F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11CF9" w14:textId="77777777" w:rsidR="00EA0BF2" w:rsidRPr="00525438" w:rsidRDefault="00F41E69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8</w:t>
            </w:r>
            <w:r w:rsidR="00B04C77" w:rsidRPr="00525438">
              <w:rPr>
                <w:sz w:val="20"/>
                <w:szCs w:val="20"/>
                <w:lang w:val="en-US"/>
              </w:rPr>
              <w:t>,567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13FAB" w14:textId="77777777" w:rsidR="00EA0BF2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445A57" w14:textId="77777777" w:rsidR="00EA0BF2" w:rsidRPr="00525438" w:rsidRDefault="00F41E69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4A7F91" w14:textId="77777777" w:rsidR="00EA0BF2" w:rsidRPr="00525438" w:rsidRDefault="00B04C77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0</w:t>
            </w:r>
          </w:p>
        </w:tc>
      </w:tr>
      <w:tr w:rsidR="00EA0BF2" w14:paraId="2FBDEE6E" w14:textId="77777777">
        <w:trPr>
          <w:trHeight w:val="662"/>
        </w:trPr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76454E" w14:textId="77777777" w:rsidR="00EA0BF2" w:rsidRPr="00525438" w:rsidRDefault="00EA0BF2">
            <w:pPr>
              <w:snapToGrid w:val="0"/>
              <w:jc w:val="center"/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Largest </w:t>
            </w:r>
            <w:proofErr w:type="spellStart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contig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4DBBB2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2046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2666F8" w14:textId="77777777" w:rsidR="00EA0BF2" w:rsidRPr="00525438" w:rsidRDefault="00EA0BF2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49,565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4900A0" w14:textId="77777777" w:rsidR="00EA0BF2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41,247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9CD5F" w14:textId="77777777" w:rsidR="00EA0BF2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16,872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887C8" w14:textId="77777777" w:rsidR="00EA0BF2" w:rsidRPr="00525438" w:rsidRDefault="00B04C77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2071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</w:tr>
      <w:tr w:rsidR="00EA0BF2" w14:paraId="36343272" w14:textId="77777777">
        <w:trPr>
          <w:trHeight w:val="662"/>
        </w:trPr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0C595" w14:textId="77777777" w:rsidR="00EA0BF2" w:rsidRPr="00525438" w:rsidRDefault="00EA0BF2">
            <w:pPr>
              <w:autoSpaceDE w:val="0"/>
              <w:snapToGrid w:val="0"/>
              <w:jc w:val="center"/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Percentage of all </w:t>
            </w:r>
            <w:proofErr w:type="spellStart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contigs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58B3E2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0.5%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F994E9" w14:textId="77777777" w:rsidR="00EA0BF2" w:rsidRPr="00525438" w:rsidRDefault="00EA0BF2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56.72%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25DC7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30.87%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64586F" w14:textId="77777777" w:rsidR="00EA0BF2" w:rsidRPr="00525438" w:rsidRDefault="00AE644E" w:rsidP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11.84%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17C8F" w14:textId="77777777" w:rsidR="00EA0BF2" w:rsidRPr="00525438" w:rsidRDefault="00B04C77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0.1%</w:t>
            </w:r>
          </w:p>
        </w:tc>
      </w:tr>
      <w:tr w:rsidR="00EA0BF2" w14:paraId="36D6CC32" w14:textId="77777777">
        <w:trPr>
          <w:trHeight w:val="662"/>
        </w:trPr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0179C" w14:textId="77777777" w:rsidR="00EA0BF2" w:rsidRPr="00525438" w:rsidRDefault="00EA0BF2">
            <w:pPr>
              <w:snapToGrid w:val="0"/>
              <w:jc w:val="center"/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Total number of reads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166721" w14:textId="77777777" w:rsidR="00EA0BF2" w:rsidRPr="00525438" w:rsidRDefault="00EA0BF2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1957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7F4451" w14:textId="77777777" w:rsidR="00EA0BF2" w:rsidRPr="00525438" w:rsidRDefault="00EA0BF2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8,076,982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C9D69" w14:textId="77777777" w:rsidR="00EA0BF2" w:rsidRPr="00525438" w:rsidRDefault="00EA0BF2" w:rsidP="00814388">
            <w:pPr>
              <w:snapToGrid w:val="0"/>
              <w:jc w:val="center"/>
              <w:rPr>
                <w:rFonts w:eastAsia="CMR10, 'Times New Roman'" w:cs="CMR10, 'Times New Roman'"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>16</w:t>
            </w:r>
            <w:r w:rsidR="00AE644E"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>,</w:t>
            </w:r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>954,542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F91A5" w14:textId="77777777" w:rsidR="00EA0BF2" w:rsidRPr="00525438" w:rsidRDefault="00AE644E" w:rsidP="00814388">
            <w:pPr>
              <w:snapToGrid w:val="0"/>
              <w:jc w:val="center"/>
              <w:rPr>
                <w:rFonts w:eastAsia="CMR10, 'Times New Roman'" w:cs="CMR10, 'Times New Roman'"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>1,728,354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E3523E" w14:textId="77777777" w:rsidR="00EA0BF2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>176,534</w:t>
            </w:r>
          </w:p>
        </w:tc>
      </w:tr>
      <w:tr w:rsidR="00AE644E" w14:paraId="0CB4691A" w14:textId="77777777">
        <w:trPr>
          <w:trHeight w:val="662"/>
        </w:trPr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4726D" w14:textId="77777777" w:rsidR="00AE644E" w:rsidRPr="00525438" w:rsidRDefault="00AE644E">
            <w:pPr>
              <w:snapToGrid w:val="0"/>
              <w:jc w:val="center"/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Total </w:t>
            </w:r>
            <w:proofErr w:type="spellStart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contig</w:t>
            </w:r>
            <w:proofErr w:type="spellEnd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 length</w:t>
            </w:r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86BEC0" w14:textId="77777777" w:rsidR="00AE644E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46,781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50AEF4" w14:textId="77777777" w:rsidR="00AE644E" w:rsidRPr="00525438" w:rsidRDefault="00AE644E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55,484,562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54B35D" w14:textId="77777777" w:rsidR="00AE644E" w:rsidRPr="00525438" w:rsidRDefault="00AE644E" w:rsidP="00814388">
            <w:pPr>
              <w:snapToGrid w:val="0"/>
              <w:jc w:val="center"/>
              <w:rPr>
                <w:rFonts w:eastAsia="CMR10, 'Times New Roman'" w:cs="CMR10, 'Times New Roman'"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 xml:space="preserve">13,132,397 </w:t>
            </w:r>
            <w:proofErr w:type="spellStart"/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71BFC4" w14:textId="77777777" w:rsidR="00AE644E" w:rsidRPr="00525438" w:rsidRDefault="00AE644E" w:rsidP="00814388">
            <w:pPr>
              <w:snapToGrid w:val="0"/>
              <w:jc w:val="center"/>
              <w:rPr>
                <w:rFonts w:eastAsia="CMR10, 'Times New Roman'" w:cs="CMR10, 'Times New Roman'"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 xml:space="preserve">1,809,245 </w:t>
            </w:r>
            <w:proofErr w:type="spellStart"/>
            <w:r w:rsidRPr="00525438">
              <w:rPr>
                <w:rFonts w:eastAsia="CMR10, 'Times New Roman'" w:cs="CMR10, 'Times New Roman'"/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698E5" w14:textId="77777777" w:rsidR="00AE644E" w:rsidRPr="00525438" w:rsidRDefault="00AE644E" w:rsidP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18,599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</w:tr>
      <w:tr w:rsidR="00AE644E" w14:paraId="17C9F2F8" w14:textId="77777777">
        <w:trPr>
          <w:trHeight w:val="662"/>
        </w:trPr>
        <w:tc>
          <w:tcPr>
            <w:tcW w:w="1606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0D11B" w14:textId="77777777" w:rsidR="00AE644E" w:rsidRPr="00525438" w:rsidRDefault="00AE644E">
            <w:pPr>
              <w:autoSpaceDE w:val="0"/>
              <w:snapToGrid w:val="0"/>
              <w:jc w:val="center"/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</w:pPr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Average </w:t>
            </w:r>
            <w:proofErr w:type="spellStart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>contig</w:t>
            </w:r>
            <w:proofErr w:type="spellEnd"/>
            <w:r w:rsidRPr="00525438">
              <w:rPr>
                <w:rFonts w:eastAsia="CMR10, 'Times New Roman'" w:cs="CMR10, 'Times New Roman'"/>
                <w:b/>
                <w:bCs/>
                <w:sz w:val="20"/>
                <w:szCs w:val="20"/>
                <w:lang w:val="en-US"/>
              </w:rPr>
              <w:t xml:space="preserve"> length</w:t>
            </w:r>
          </w:p>
        </w:tc>
        <w:tc>
          <w:tcPr>
            <w:tcW w:w="1606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D2B74C" w14:textId="77777777" w:rsidR="00AE644E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215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CECB2F" w14:textId="77777777" w:rsidR="00AE644E" w:rsidRPr="00525438" w:rsidRDefault="00AE644E" w:rsidP="00814388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2613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59394" w14:textId="77777777" w:rsidR="00AE644E" w:rsidRPr="00525438" w:rsidRDefault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1131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B75DF" w14:textId="77777777" w:rsidR="00AE644E" w:rsidRPr="00525438" w:rsidRDefault="00AE644E" w:rsidP="00AE644E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406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  <w:tc>
          <w:tcPr>
            <w:tcW w:w="1606" w:type="dxa"/>
            <w:tcBorders>
              <w:bottom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B5D56F" w14:textId="77777777" w:rsidR="00AE644E" w:rsidRPr="00525438" w:rsidRDefault="00B04C77">
            <w:pPr>
              <w:pStyle w:val="TableContents"/>
              <w:snapToGrid w:val="0"/>
              <w:jc w:val="center"/>
              <w:rPr>
                <w:sz w:val="20"/>
                <w:szCs w:val="20"/>
                <w:lang w:val="en-US"/>
              </w:rPr>
            </w:pPr>
            <w:r w:rsidRPr="00525438">
              <w:rPr>
                <w:sz w:val="20"/>
                <w:szCs w:val="20"/>
                <w:lang w:val="en-US"/>
              </w:rPr>
              <w:t xml:space="preserve">291 </w:t>
            </w:r>
            <w:proofErr w:type="spellStart"/>
            <w:r w:rsidRPr="00525438">
              <w:rPr>
                <w:sz w:val="20"/>
                <w:szCs w:val="20"/>
                <w:lang w:val="en-US"/>
              </w:rPr>
              <w:t>bp</w:t>
            </w:r>
            <w:proofErr w:type="spellEnd"/>
          </w:p>
        </w:tc>
      </w:tr>
    </w:tbl>
    <w:p w14:paraId="397AE04C" w14:textId="77777777" w:rsidR="00AB5C7C" w:rsidRPr="002375F9" w:rsidRDefault="00F41E69">
      <w:pPr>
        <w:pStyle w:val="Table"/>
        <w:rPr>
          <w:lang w:val="en-US"/>
        </w:rPr>
      </w:pPr>
      <w:proofErr w:type="gramStart"/>
      <w:r>
        <w:rPr>
          <w:i w:val="0"/>
          <w:iCs w:val="0"/>
          <w:sz w:val="20"/>
          <w:szCs w:val="20"/>
          <w:vertAlign w:val="superscript"/>
          <w:lang w:val="en-GB"/>
        </w:rPr>
        <w:t>a</w:t>
      </w:r>
      <w:proofErr w:type="gramEnd"/>
      <w:r>
        <w:rPr>
          <w:i w:val="0"/>
          <w:iCs w:val="0"/>
          <w:sz w:val="20"/>
          <w:szCs w:val="20"/>
          <w:vertAlign w:val="superscript"/>
          <w:lang w:val="en-GB"/>
        </w:rPr>
        <w:t xml:space="preserve"> </w:t>
      </w:r>
      <w:proofErr w:type="spellStart"/>
      <w:r>
        <w:rPr>
          <w:i w:val="0"/>
          <w:iCs w:val="0"/>
          <w:sz w:val="20"/>
          <w:szCs w:val="20"/>
          <w:lang w:val="en-GB"/>
        </w:rPr>
        <w:t>Contigs</w:t>
      </w:r>
      <w:proofErr w:type="spellEnd"/>
      <w:r>
        <w:rPr>
          <w:i w:val="0"/>
          <w:iCs w:val="0"/>
          <w:sz w:val="20"/>
          <w:szCs w:val="20"/>
          <w:lang w:val="en-GB"/>
        </w:rPr>
        <w:t xml:space="preserve"> were subdivided into groups based on the </w:t>
      </w:r>
      <w:proofErr w:type="spellStart"/>
      <w:r>
        <w:rPr>
          <w:i w:val="0"/>
          <w:iCs w:val="0"/>
          <w:sz w:val="20"/>
          <w:szCs w:val="20"/>
          <w:lang w:val="en-GB"/>
        </w:rPr>
        <w:t>contig</w:t>
      </w:r>
      <w:proofErr w:type="spellEnd"/>
      <w:r>
        <w:rPr>
          <w:i w:val="0"/>
          <w:iCs w:val="0"/>
          <w:sz w:val="20"/>
          <w:szCs w:val="20"/>
          <w:lang w:val="en-GB"/>
        </w:rPr>
        <w:t xml:space="preserve">-length </w:t>
      </w:r>
      <w:r>
        <w:rPr>
          <w:iCs w:val="0"/>
          <w:sz w:val="20"/>
          <w:szCs w:val="20"/>
          <w:lang w:val="en-GB"/>
        </w:rPr>
        <w:t>vs</w:t>
      </w:r>
      <w:r>
        <w:rPr>
          <w:i w:val="0"/>
          <w:iCs w:val="0"/>
          <w:sz w:val="20"/>
          <w:szCs w:val="20"/>
          <w:lang w:val="en-GB"/>
        </w:rPr>
        <w:t>. read-count plot analysis.</w:t>
      </w:r>
    </w:p>
    <w:p w14:paraId="39FB9309" w14:textId="3EFB5C61" w:rsidR="00AB5C7C" w:rsidRPr="002375F9" w:rsidRDefault="00F41E69">
      <w:pPr>
        <w:pStyle w:val="Table"/>
        <w:spacing w:before="0" w:after="119"/>
        <w:rPr>
          <w:lang w:val="en-US"/>
        </w:rPr>
      </w:pPr>
      <w:proofErr w:type="gramStart"/>
      <w:r>
        <w:rPr>
          <w:i w:val="0"/>
          <w:iCs w:val="0"/>
          <w:sz w:val="20"/>
          <w:szCs w:val="20"/>
          <w:vertAlign w:val="superscript"/>
          <w:lang w:val="en-GB"/>
        </w:rPr>
        <w:t>b</w:t>
      </w:r>
      <w:proofErr w:type="gramEnd"/>
      <w:r>
        <w:rPr>
          <w:i w:val="0"/>
          <w:iCs w:val="0"/>
          <w:sz w:val="20"/>
          <w:szCs w:val="20"/>
          <w:vertAlign w:val="superscript"/>
          <w:lang w:val="en-GB"/>
        </w:rPr>
        <w:t xml:space="preserve"> </w:t>
      </w:r>
      <w:r>
        <w:rPr>
          <w:i w:val="0"/>
          <w:iCs w:val="0"/>
          <w:sz w:val="20"/>
          <w:szCs w:val="20"/>
          <w:lang w:val="en-GB"/>
        </w:rPr>
        <w:t xml:space="preserve">Ratios were calculated using the equations described </w:t>
      </w:r>
      <w:ins w:id="0" w:author="Georgios Tzelepis" w:date="2016-02-25T09:29:00Z">
        <w:r w:rsidR="000C4E75">
          <w:rPr>
            <w:i w:val="0"/>
            <w:iCs w:val="0"/>
            <w:sz w:val="20"/>
            <w:szCs w:val="20"/>
            <w:lang w:val="en-GB"/>
          </w:rPr>
          <w:t xml:space="preserve">by </w:t>
        </w:r>
        <w:proofErr w:type="spellStart"/>
        <w:r w:rsidR="000C4E75">
          <w:rPr>
            <w:i w:val="0"/>
            <w:iCs w:val="0"/>
            <w:sz w:val="20"/>
            <w:szCs w:val="20"/>
            <w:lang w:val="en-GB"/>
          </w:rPr>
          <w:t>Wibberg</w:t>
        </w:r>
        <w:proofErr w:type="spellEnd"/>
        <w:r w:rsidR="000C4E75">
          <w:rPr>
            <w:i w:val="0"/>
            <w:iCs w:val="0"/>
            <w:sz w:val="20"/>
            <w:szCs w:val="20"/>
            <w:lang w:val="en-GB"/>
          </w:rPr>
          <w:t xml:space="preserve"> </w:t>
        </w:r>
        <w:r w:rsidR="000C4E75" w:rsidRPr="000C4E75">
          <w:rPr>
            <w:iCs w:val="0"/>
            <w:sz w:val="20"/>
            <w:szCs w:val="20"/>
            <w:lang w:val="en-GB"/>
          </w:rPr>
          <w:t>et al</w:t>
        </w:r>
      </w:ins>
      <w:ins w:id="1" w:author="Christina Dixelius" w:date="2016-02-25T14:12:00Z">
        <w:r w:rsidR="00161642">
          <w:rPr>
            <w:iCs w:val="0"/>
            <w:sz w:val="20"/>
            <w:szCs w:val="20"/>
            <w:lang w:val="en-GB"/>
          </w:rPr>
          <w:t>.</w:t>
        </w:r>
      </w:ins>
      <w:ins w:id="2" w:author="Georgios Tzelepis" w:date="2016-02-25T09:29:00Z">
        <w:r w:rsidR="000C4E75">
          <w:rPr>
            <w:i w:val="0"/>
            <w:iCs w:val="0"/>
            <w:sz w:val="20"/>
            <w:szCs w:val="20"/>
            <w:lang w:val="en-GB"/>
          </w:rPr>
          <w:t xml:space="preserve"> </w:t>
        </w:r>
      </w:ins>
      <w:ins w:id="3" w:author="Georgios Tzelepis" w:date="2016-02-25T09:30:00Z">
        <w:del w:id="4" w:author="Christina Dixelius" w:date="2016-02-26T07:18:00Z">
          <w:r w:rsidR="000C4E75" w:rsidDel="00B164AC">
            <w:rPr>
              <w:i w:val="0"/>
              <w:iCs w:val="0"/>
              <w:sz w:val="20"/>
              <w:szCs w:val="20"/>
              <w:lang w:val="en-GB"/>
            </w:rPr>
            <w:delText xml:space="preserve"> </w:delText>
          </w:r>
          <w:bookmarkStart w:id="5" w:name="_GoBack"/>
          <w:bookmarkEnd w:id="5"/>
          <w:r w:rsidR="000C4E75" w:rsidDel="00B164AC">
            <w:rPr>
              <w:i w:val="0"/>
              <w:iCs w:val="0"/>
              <w:sz w:val="20"/>
              <w:szCs w:val="20"/>
              <w:lang w:val="en-GB"/>
            </w:rPr>
            <w:delText xml:space="preserve">2013 </w:delText>
          </w:r>
        </w:del>
      </w:ins>
      <w:ins w:id="6" w:author="Georgios Tzelepis" w:date="2016-02-25T09:31:00Z">
        <w:r w:rsidR="000C4E75" w:rsidRPr="000C4E75">
          <w:rPr>
            <w:rFonts w:eastAsia="TimesNewRomanPSMT" w:cs="Times New Roman"/>
            <w:bCs/>
            <w:i w:val="0"/>
            <w:noProof/>
            <w:lang w:val="en-US"/>
          </w:rPr>
          <w:t>[</w:t>
        </w:r>
        <w:r w:rsidR="000C4E75">
          <w:rPr>
            <w:rFonts w:eastAsia="TimesNewRomanPSMT" w:cs="Times New Roman"/>
            <w:bCs/>
            <w:i w:val="0"/>
            <w:noProof/>
            <w:lang w:val="en-US"/>
          </w:rPr>
          <w:t>11</w:t>
        </w:r>
        <w:r w:rsidR="000C4E75" w:rsidRPr="000C4E75">
          <w:rPr>
            <w:rFonts w:eastAsia="TimesNewRomanPSMT" w:cs="Times New Roman"/>
            <w:bCs/>
            <w:i w:val="0"/>
            <w:noProof/>
            <w:lang w:val="en-US"/>
          </w:rPr>
          <w:t>]</w:t>
        </w:r>
      </w:ins>
      <w:r>
        <w:rPr>
          <w:i w:val="0"/>
          <w:iCs w:val="0"/>
          <w:sz w:val="20"/>
          <w:szCs w:val="20"/>
          <w:lang w:val="en-GB"/>
        </w:rPr>
        <w:t>.</w:t>
      </w:r>
    </w:p>
    <w:p w14:paraId="0344886E" w14:textId="77777777" w:rsidR="00AB5C7C" w:rsidRPr="002375F9" w:rsidRDefault="00F41E69">
      <w:pPr>
        <w:spacing w:after="119"/>
        <w:jc w:val="both"/>
        <w:rPr>
          <w:lang w:val="en-US"/>
        </w:rPr>
      </w:pPr>
      <w:proofErr w:type="spellStart"/>
      <w:proofErr w:type="gramStart"/>
      <w:r>
        <w:rPr>
          <w:bCs/>
          <w:sz w:val="20"/>
          <w:szCs w:val="20"/>
          <w:vertAlign w:val="superscript"/>
          <w:lang w:val="en-US"/>
        </w:rPr>
        <w:t>c</w:t>
      </w:r>
      <w:r>
        <w:rPr>
          <w:sz w:val="20"/>
          <w:szCs w:val="20"/>
          <w:lang w:val="en-US"/>
        </w:rPr>
        <w:t>Contigs</w:t>
      </w:r>
      <w:proofErr w:type="spellEnd"/>
      <w:proofErr w:type="gramEnd"/>
      <w:r>
        <w:rPr>
          <w:sz w:val="20"/>
          <w:szCs w:val="20"/>
          <w:lang w:val="en-US"/>
        </w:rPr>
        <w:t xml:space="preserve"> with a length &gt;1000 </w:t>
      </w:r>
      <w:proofErr w:type="spellStart"/>
      <w:r>
        <w:rPr>
          <w:sz w:val="20"/>
          <w:szCs w:val="20"/>
          <w:lang w:val="en-US"/>
        </w:rPr>
        <w:t>bp</w:t>
      </w:r>
      <w:proofErr w:type="spellEnd"/>
      <w:r>
        <w:rPr>
          <w:sz w:val="20"/>
          <w:szCs w:val="20"/>
          <w:lang w:val="en-US"/>
        </w:rPr>
        <w:t xml:space="preserve"> were searched for local similarities to other </w:t>
      </w:r>
      <w:proofErr w:type="spellStart"/>
      <w:r>
        <w:rPr>
          <w:sz w:val="20"/>
          <w:szCs w:val="20"/>
          <w:lang w:val="en-US"/>
        </w:rPr>
        <w:t>contigs</w:t>
      </w:r>
      <w:proofErr w:type="spellEnd"/>
      <w:r>
        <w:rPr>
          <w:sz w:val="20"/>
          <w:szCs w:val="20"/>
          <w:lang w:val="en-US"/>
        </w:rPr>
        <w:t xml:space="preserve"> within their group. The table shows the number of regions that feature a high similarity (&gt;90%) to </w:t>
      </w:r>
      <w:proofErr w:type="spellStart"/>
      <w:r>
        <w:rPr>
          <w:sz w:val="20"/>
          <w:szCs w:val="20"/>
          <w:lang w:val="en-US"/>
        </w:rPr>
        <w:t>contigs</w:t>
      </w:r>
      <w:proofErr w:type="spellEnd"/>
      <w:r>
        <w:rPr>
          <w:sz w:val="20"/>
          <w:szCs w:val="20"/>
          <w:lang w:val="en-US"/>
        </w:rPr>
        <w:t xml:space="preserve"> of the same group.</w:t>
      </w:r>
    </w:p>
    <w:sectPr w:rsidR="00AB5C7C" w:rsidRPr="002375F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3E7F71" w14:textId="77777777" w:rsidR="00D67A1B" w:rsidRDefault="00F41E69">
      <w:r>
        <w:separator/>
      </w:r>
    </w:p>
  </w:endnote>
  <w:endnote w:type="continuationSeparator" w:id="0">
    <w:p w14:paraId="148E5223" w14:textId="77777777" w:rsidR="00D67A1B" w:rsidRDefault="00F4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MR10, 'Times New Roman'">
    <w:charset w:val="00"/>
    <w:family w:val="auto"/>
    <w:pitch w:val="default"/>
  </w:font>
  <w:font w:name="TimesNewRomanPSMT">
    <w:altName w:val="Times New Roman"/>
    <w:charset w:val="00"/>
    <w:family w:val="roman"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32945D" w14:textId="77777777" w:rsidR="00D67A1B" w:rsidRDefault="00F41E69">
      <w:r>
        <w:rPr>
          <w:color w:val="000000"/>
        </w:rPr>
        <w:separator/>
      </w:r>
    </w:p>
  </w:footnote>
  <w:footnote w:type="continuationSeparator" w:id="0">
    <w:p w14:paraId="49A4454C" w14:textId="77777777" w:rsidR="00D67A1B" w:rsidRDefault="00F41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trackRevision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B5C7C"/>
    <w:rsid w:val="000C4E75"/>
    <w:rsid w:val="00161642"/>
    <w:rsid w:val="002375F9"/>
    <w:rsid w:val="00525438"/>
    <w:rsid w:val="006673CC"/>
    <w:rsid w:val="009D1C24"/>
    <w:rsid w:val="00A97C35"/>
    <w:rsid w:val="00AB5C7C"/>
    <w:rsid w:val="00AE644E"/>
    <w:rsid w:val="00B04C77"/>
    <w:rsid w:val="00B164AC"/>
    <w:rsid w:val="00C90DE9"/>
    <w:rsid w:val="00D67A1B"/>
    <w:rsid w:val="00EA0BF2"/>
    <w:rsid w:val="00F41E69"/>
    <w:rsid w:val="00F8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D10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Beschriftung1">
    <w:name w:val="Beschriftung1"/>
    <w:basedOn w:val="Normal"/>
    <w:pPr>
      <w:suppressLineNumbers/>
      <w:spacing w:before="120" w:after="120"/>
    </w:pPr>
    <w:rPr>
      <w:i/>
      <w:iCs/>
    </w:rPr>
  </w:style>
  <w:style w:type="paragraph" w:customStyle="1" w:styleId="Table">
    <w:name w:val="Table"/>
    <w:basedOn w:val="Beschriftung1"/>
  </w:style>
  <w:style w:type="paragraph" w:customStyle="1" w:styleId="TableContents">
    <w:name w:val="Table Contents"/>
    <w:basedOn w:val="Normal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4E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E7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Beschriftung1">
    <w:name w:val="Beschriftung1"/>
    <w:basedOn w:val="Normal"/>
    <w:pPr>
      <w:suppressLineNumbers/>
      <w:spacing w:before="120" w:after="120"/>
    </w:pPr>
    <w:rPr>
      <w:i/>
      <w:iCs/>
    </w:rPr>
  </w:style>
  <w:style w:type="paragraph" w:customStyle="1" w:styleId="Table">
    <w:name w:val="Table"/>
    <w:basedOn w:val="Beschriftung1"/>
  </w:style>
  <w:style w:type="paragraph" w:customStyle="1" w:styleId="TableContents">
    <w:name w:val="Table Contents"/>
    <w:basedOn w:val="Normal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4E7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E7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Wibberg</dc:creator>
  <cp:lastModifiedBy>Christina Dixelius</cp:lastModifiedBy>
  <cp:revision>2</cp:revision>
  <dcterms:created xsi:type="dcterms:W3CDTF">2016-02-26T06:18:00Z</dcterms:created>
  <dcterms:modified xsi:type="dcterms:W3CDTF">2016-02-26T06:18:00Z</dcterms:modified>
</cp:coreProperties>
</file>