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D41E0" w14:textId="4123B41B" w:rsidR="00C549D4" w:rsidRDefault="00C549D4" w:rsidP="00C803B7">
      <w:pPr>
        <w:rPr>
          <w:ins w:id="0" w:author="adm" w:date="2016-05-11T21:39:00Z"/>
          <w:rFonts w:eastAsia="PMingLiU" w:hint="eastAsia"/>
          <w:b/>
          <w:lang w:eastAsia="zh-HK"/>
        </w:rPr>
      </w:pPr>
      <w:ins w:id="1" w:author="adm" w:date="2016-05-11T21:39:00Z">
        <w:r>
          <w:rPr>
            <w:rFonts w:eastAsia="PMingLiU" w:hint="eastAsia"/>
            <w:sz w:val="20"/>
            <w:szCs w:val="20"/>
            <w:lang w:eastAsia="zh-HK"/>
          </w:rPr>
          <w:t>T</w:t>
        </w:r>
        <w:r>
          <w:rPr>
            <w:sz w:val="20"/>
            <w:szCs w:val="20"/>
          </w:rPr>
          <w:t xml:space="preserve">his file contains the </w:t>
        </w:r>
        <w:r>
          <w:rPr>
            <w:rFonts w:eastAsia="PMingLiU" w:hint="eastAsia"/>
            <w:sz w:val="20"/>
            <w:szCs w:val="20"/>
            <w:lang w:eastAsia="zh-HK"/>
          </w:rPr>
          <w:t xml:space="preserve">files and </w:t>
        </w:r>
        <w:r>
          <w:rPr>
            <w:sz w:val="20"/>
            <w:szCs w:val="20"/>
          </w:rPr>
          <w:t>commands used in the</w:t>
        </w:r>
        <w:bookmarkStart w:id="2" w:name="_GoBack"/>
        <w:bookmarkEnd w:id="2"/>
        <w:r>
          <w:rPr>
            <w:sz w:val="20"/>
            <w:szCs w:val="20"/>
          </w:rPr>
          <w:t xml:space="preserve"> study</w:t>
        </w:r>
      </w:ins>
    </w:p>
    <w:p w14:paraId="05B50645" w14:textId="77777777" w:rsidR="00C549D4" w:rsidRDefault="00C549D4" w:rsidP="00C803B7">
      <w:pPr>
        <w:rPr>
          <w:ins w:id="3" w:author="adm" w:date="2016-05-11T21:39:00Z"/>
          <w:rFonts w:eastAsia="PMingLiU" w:hint="eastAsia"/>
          <w:b/>
          <w:lang w:eastAsia="zh-HK"/>
        </w:rPr>
      </w:pPr>
    </w:p>
    <w:p w14:paraId="6765E5DF" w14:textId="0292C243" w:rsidR="00C803B7" w:rsidRPr="008076EB" w:rsidRDefault="00C803B7" w:rsidP="00C803B7">
      <w:pPr>
        <w:rPr>
          <w:b/>
        </w:rPr>
      </w:pPr>
      <w:r w:rsidRPr="008076EB">
        <w:rPr>
          <w:b/>
        </w:rPr>
        <w:t>Data</w:t>
      </w:r>
      <w:r w:rsidR="00077704">
        <w:rPr>
          <w:b/>
        </w:rPr>
        <w:t xml:space="preserve"> </w:t>
      </w:r>
      <w:r w:rsidRPr="008076EB">
        <w:rPr>
          <w:b/>
        </w:rPr>
        <w:t>s</w:t>
      </w:r>
      <w:r w:rsidR="00077704">
        <w:rPr>
          <w:b/>
        </w:rPr>
        <w:t>ource</w:t>
      </w:r>
      <w:r w:rsidRPr="008076EB">
        <w:rPr>
          <w:b/>
        </w:rPr>
        <w:t>:</w:t>
      </w:r>
    </w:p>
    <w:p w14:paraId="4B308955" w14:textId="77777777" w:rsidR="00C803B7" w:rsidRPr="008D226B" w:rsidRDefault="00C803B7" w:rsidP="00C803B7">
      <w:r>
        <w:t xml:space="preserve">In this study, reference genome is hg38, reference </w:t>
      </w:r>
      <w:proofErr w:type="spellStart"/>
      <w:r>
        <w:t>transciptome</w:t>
      </w:r>
      <w:proofErr w:type="spellEnd"/>
      <w:r>
        <w:t xml:space="preserve"> are </w:t>
      </w:r>
      <w:proofErr w:type="spellStart"/>
      <w:r>
        <w:t>RefSeq</w:t>
      </w:r>
      <w:proofErr w:type="spellEnd"/>
      <w:r>
        <w:t xml:space="preserve"> v106, </w:t>
      </w:r>
      <w:proofErr w:type="spellStart"/>
      <w:r>
        <w:t>Esemble</w:t>
      </w:r>
      <w:proofErr w:type="spellEnd"/>
      <w:r>
        <w:t xml:space="preserve"> release-78, </w:t>
      </w:r>
      <w:proofErr w:type="spellStart"/>
      <w:r>
        <w:t>Gencode</w:t>
      </w:r>
      <w:proofErr w:type="spellEnd"/>
      <w:r>
        <w:t xml:space="preserve"> release-21.</w:t>
      </w:r>
    </w:p>
    <w:p w14:paraId="20115C3F" w14:textId="77777777" w:rsidR="00C803B7" w:rsidRDefault="00C803B7" w:rsidP="00C803B7">
      <w:proofErr w:type="gramStart"/>
      <w:r w:rsidRPr="00DB7D6F">
        <w:rPr>
          <w:b/>
        </w:rPr>
        <w:t>hg38</w:t>
      </w:r>
      <w:r>
        <w:t xml:space="preserve"> :</w:t>
      </w:r>
      <w:proofErr w:type="gramEnd"/>
      <w:r>
        <w:t xml:space="preserve"> </w:t>
      </w:r>
    </w:p>
    <w:p w14:paraId="550C929C" w14:textId="77777777" w:rsidR="00C803B7" w:rsidRDefault="00C803B7" w:rsidP="00C803B7">
      <w:r w:rsidRPr="00EB543A">
        <w:t>http://hgdownload.soe.ucsc.edu/goldenPath/hg38/bigZips/hg38.fa.gz</w:t>
      </w:r>
    </w:p>
    <w:p w14:paraId="5E614D93" w14:textId="77777777" w:rsidR="00C803B7" w:rsidRPr="00DB7D6F" w:rsidRDefault="00C803B7" w:rsidP="00C803B7">
      <w:pPr>
        <w:rPr>
          <w:b/>
        </w:rPr>
      </w:pPr>
      <w:proofErr w:type="spellStart"/>
      <w:r w:rsidRPr="00DB7D6F">
        <w:rPr>
          <w:b/>
        </w:rPr>
        <w:t>RefSeq</w:t>
      </w:r>
      <w:proofErr w:type="spellEnd"/>
      <w:r w:rsidRPr="00DB7D6F">
        <w:rPr>
          <w:b/>
        </w:rPr>
        <w:t xml:space="preserve"> v106: </w:t>
      </w:r>
    </w:p>
    <w:p w14:paraId="55E9F79D" w14:textId="77777777" w:rsidR="00C803B7" w:rsidRDefault="00C803B7" w:rsidP="00C803B7">
      <w:r w:rsidRPr="00EB543A">
        <w:t xml:space="preserve">ftp://ftp.ncbi.nlm.nih.gov/genomes/Homo_sapiens/RNA/rna.fa.gz </w:t>
      </w:r>
    </w:p>
    <w:p w14:paraId="0BCD1B81" w14:textId="77777777" w:rsidR="00C803B7" w:rsidRDefault="00C803B7" w:rsidP="00C803B7">
      <w:r w:rsidRPr="00EB543A">
        <w:t>ftp://ftp.ncbi.nlm.nih.gov/genomes/Homo_sapiens/GFF/ref_GRCh38_top_level.gff3.gz</w:t>
      </w:r>
    </w:p>
    <w:p w14:paraId="56A4D2B1" w14:textId="77777777" w:rsidR="00C803B7" w:rsidRPr="00DB7D6F" w:rsidRDefault="00C803B7" w:rsidP="00C803B7">
      <w:pPr>
        <w:rPr>
          <w:b/>
        </w:rPr>
      </w:pPr>
      <w:proofErr w:type="spellStart"/>
      <w:r w:rsidRPr="00DB7D6F">
        <w:rPr>
          <w:b/>
        </w:rPr>
        <w:t>RefSeq</w:t>
      </w:r>
      <w:proofErr w:type="spellEnd"/>
      <w:r w:rsidRPr="00DB7D6F">
        <w:rPr>
          <w:b/>
        </w:rPr>
        <w:t xml:space="preserve"> (UCSC):</w:t>
      </w:r>
    </w:p>
    <w:p w14:paraId="0C33BE4D" w14:textId="77777777" w:rsidR="00C803B7" w:rsidRDefault="00C803B7" w:rsidP="00C803B7">
      <w:r w:rsidRPr="00EB543A">
        <w:t xml:space="preserve">http://hgdownload.soe.ucsc.edu/goldenPath/hg38/bigZips/refMrna.fa.gz </w:t>
      </w:r>
    </w:p>
    <w:p w14:paraId="381835F6" w14:textId="77777777" w:rsidR="00C803B7" w:rsidRDefault="00C803B7" w:rsidP="00C803B7">
      <w:r w:rsidRPr="008076EB">
        <w:t>http://hgdownload.soe.ucsc.edu/goldenPath/hg38/database/refSeqAli.txt.gz</w:t>
      </w:r>
    </w:p>
    <w:p w14:paraId="13DAFBBB" w14:textId="7EFB3C5F" w:rsidR="00C803B7" w:rsidRPr="00DB7D6F" w:rsidRDefault="00C803B7" w:rsidP="00C803B7">
      <w:pPr>
        <w:rPr>
          <w:b/>
        </w:rPr>
      </w:pPr>
      <w:proofErr w:type="spellStart"/>
      <w:r w:rsidRPr="00DB7D6F">
        <w:rPr>
          <w:b/>
        </w:rPr>
        <w:t>E</w:t>
      </w:r>
      <w:ins w:id="4" w:author="adm" w:date="2016-03-16T13:45:00Z">
        <w:r w:rsidR="00346477">
          <w:rPr>
            <w:b/>
          </w:rPr>
          <w:t>n</w:t>
        </w:r>
      </w:ins>
      <w:r w:rsidRPr="00DB7D6F">
        <w:rPr>
          <w:b/>
        </w:rPr>
        <w:t>sembl</w:t>
      </w:r>
      <w:proofErr w:type="spellEnd"/>
      <w:r w:rsidRPr="00DB7D6F">
        <w:rPr>
          <w:b/>
        </w:rPr>
        <w:t xml:space="preserve"> release-78:</w:t>
      </w:r>
    </w:p>
    <w:p w14:paraId="52F7F4D9" w14:textId="77777777" w:rsidR="00C803B7" w:rsidRDefault="00C803B7" w:rsidP="00C803B7">
      <w:r w:rsidRPr="00EB543A">
        <w:t>ftp://ftp.ensembl.org/pub/release-78/fasta/homo_sapiens/cdna/Homo_sapiens.GRCh38.cdna.all.fa.gz</w:t>
      </w:r>
    </w:p>
    <w:p w14:paraId="0D79005A" w14:textId="77777777" w:rsidR="00C803B7" w:rsidRPr="00DB7D6F" w:rsidRDefault="00C803B7" w:rsidP="00C803B7">
      <w:pPr>
        <w:rPr>
          <w:b/>
        </w:rPr>
      </w:pPr>
      <w:r w:rsidRPr="00DB7D6F">
        <w:rPr>
          <w:b/>
        </w:rPr>
        <w:t>GENCODE release-21:</w:t>
      </w:r>
    </w:p>
    <w:p w14:paraId="760F362A" w14:textId="77777777" w:rsidR="00C803B7" w:rsidRDefault="00C803B7" w:rsidP="00C803B7">
      <w:r w:rsidRPr="008076EB">
        <w:t>ftp://ftp.sanger.ac.uk/pub/gencode/Gencode_human/release_21/gencode.v21.pc_transcripts.fa.gz</w:t>
      </w:r>
    </w:p>
    <w:p w14:paraId="19B1415E" w14:textId="0A17CB0A" w:rsidR="00DD2B74" w:rsidRPr="00DD2B74" w:rsidRDefault="00DD2B74" w:rsidP="00C803B7">
      <w:pPr>
        <w:rPr>
          <w:ins w:id="5" w:author="yongxian yuan" w:date="2016-03-16T12:48:00Z"/>
          <w:b/>
        </w:rPr>
      </w:pPr>
      <w:ins w:id="6" w:author="yongxian yuan" w:date="2016-03-16T12:48:00Z">
        <w:r w:rsidRPr="00DD2B74">
          <w:rPr>
            <w:rFonts w:hint="eastAsia"/>
            <w:b/>
          </w:rPr>
          <w:t>GENCODE release-24:</w:t>
        </w:r>
      </w:ins>
    </w:p>
    <w:p w14:paraId="4DD4EA2A" w14:textId="508E8B1E" w:rsidR="00DD2B74" w:rsidRDefault="00DD2B74" w:rsidP="00C803B7">
      <w:pPr>
        <w:rPr>
          <w:ins w:id="7" w:author="yongxian yuan" w:date="2016-03-16T12:50:00Z"/>
        </w:rPr>
      </w:pPr>
      <w:ins w:id="8" w:author="yongxian yuan" w:date="2016-03-16T12:50:00Z">
        <w:r w:rsidRPr="00DD2B74">
          <w:t>Comprehensive gene annotation</w:t>
        </w:r>
        <w:r>
          <w:rPr>
            <w:rFonts w:hint="eastAsia"/>
          </w:rPr>
          <w:t>:</w:t>
        </w:r>
      </w:ins>
    </w:p>
    <w:p w14:paraId="077BEAFF" w14:textId="15100A52" w:rsidR="00DD2B74" w:rsidRDefault="00DD2B74" w:rsidP="00C803B7">
      <w:pPr>
        <w:rPr>
          <w:ins w:id="9" w:author="yongxian yuan" w:date="2016-03-16T12:51:00Z"/>
        </w:rPr>
      </w:pPr>
      <w:ins w:id="10" w:author="yongxian yuan" w:date="2016-03-16T12:51:00Z">
        <w:r>
          <w:fldChar w:fldCharType="begin"/>
        </w:r>
        <w:r>
          <w:instrText xml:space="preserve"> HYPERLINK "</w:instrText>
        </w:r>
        <w:r w:rsidRPr="00DD2B74">
          <w:instrText>ftp://ftp.sanger.ac.uk/pub/gencode/Gencode_human/release_24/gencode.v24.annotation.gtf.gz</w:instrText>
        </w:r>
        <w:r>
          <w:instrText xml:space="preserve">" </w:instrText>
        </w:r>
        <w:r>
          <w:fldChar w:fldCharType="separate"/>
        </w:r>
        <w:r w:rsidRPr="00C94A63">
          <w:rPr>
            <w:rStyle w:val="Hyperlink"/>
          </w:rPr>
          <w:t>ftp://ftp.sanger.ac.uk/pub/gencode/Gencode_human/release_24/gencode.v24.annotation.gtf.gz</w:t>
        </w:r>
        <w:r>
          <w:fldChar w:fldCharType="end"/>
        </w:r>
      </w:ins>
    </w:p>
    <w:p w14:paraId="5547EFE1" w14:textId="06303472" w:rsidR="00DD2B74" w:rsidRDefault="00DD2B74" w:rsidP="00C803B7">
      <w:pPr>
        <w:rPr>
          <w:ins w:id="11" w:author="yongxian yuan" w:date="2016-03-16T12:51:00Z"/>
        </w:rPr>
      </w:pPr>
      <w:ins w:id="12" w:author="yongxian yuan" w:date="2016-03-16T12:51:00Z">
        <w:r w:rsidRPr="00DD2B74">
          <w:t>Basic gene annotation</w:t>
        </w:r>
        <w:r>
          <w:rPr>
            <w:rFonts w:hint="eastAsia"/>
          </w:rPr>
          <w:t>:</w:t>
        </w:r>
      </w:ins>
    </w:p>
    <w:p w14:paraId="0258A3C1" w14:textId="282F4D6C" w:rsidR="00DD2B74" w:rsidRDefault="00DD2B74" w:rsidP="00C803B7">
      <w:pPr>
        <w:rPr>
          <w:ins w:id="13" w:author="yongxian yuan" w:date="2016-03-16T12:51:00Z"/>
        </w:rPr>
      </w:pPr>
      <w:ins w:id="14" w:author="yongxian yuan" w:date="2016-03-16T12:51:00Z">
        <w:r>
          <w:fldChar w:fldCharType="begin"/>
        </w:r>
        <w:r>
          <w:instrText xml:space="preserve"> HYPERLINK "</w:instrText>
        </w:r>
        <w:r w:rsidRPr="00DD2B74">
          <w:instrText>ftp://ftp.sanger.ac.uk/pub/gencode/Gencode_human/release_24/gencode.v24.basic.annotation.gtf.gz</w:instrText>
        </w:r>
        <w:r>
          <w:instrText xml:space="preserve">" </w:instrText>
        </w:r>
        <w:r>
          <w:fldChar w:fldCharType="separate"/>
        </w:r>
        <w:r w:rsidRPr="00C94A63">
          <w:rPr>
            <w:rStyle w:val="Hyperlink"/>
          </w:rPr>
          <w:t>ftp://ftp.sanger.ac.uk/pub/gencode/Gencode_human/release_24/gencode.v24.basic.annotation.gtf.gz</w:t>
        </w:r>
        <w:r>
          <w:fldChar w:fldCharType="end"/>
        </w:r>
      </w:ins>
    </w:p>
    <w:p w14:paraId="46889A52" w14:textId="77777777" w:rsidR="00DD2B74" w:rsidRDefault="00DD2B74" w:rsidP="00C803B7"/>
    <w:p w14:paraId="0126F2D4" w14:textId="77777777" w:rsidR="00C803B7" w:rsidRPr="008F46B5" w:rsidRDefault="00C803B7" w:rsidP="00C803B7">
      <w:pPr>
        <w:rPr>
          <w:b/>
        </w:rPr>
      </w:pPr>
      <w:r w:rsidRPr="008F46B5">
        <w:rPr>
          <w:b/>
        </w:rPr>
        <w:t>Alignment:</w:t>
      </w:r>
    </w:p>
    <w:p w14:paraId="2ED8F12A" w14:textId="77777777" w:rsidR="00DB7D6F" w:rsidRDefault="00C803B7" w:rsidP="00C803B7">
      <w:r w:rsidRPr="00DB7D6F">
        <w:rPr>
          <w:b/>
        </w:rPr>
        <w:t>Bowtie2</w:t>
      </w:r>
      <w:r>
        <w:t xml:space="preserve">: </w:t>
      </w:r>
    </w:p>
    <w:p w14:paraId="49859EB2" w14:textId="57485FFD" w:rsidR="00DB7D6F" w:rsidRDefault="006E7342" w:rsidP="00C803B7">
      <w:r>
        <w:t>V</w:t>
      </w:r>
      <w:r w:rsidR="00DB7D6F">
        <w:t xml:space="preserve">ersion: </w:t>
      </w:r>
      <w:r w:rsidR="00C803B7" w:rsidRPr="008F46B5">
        <w:t>bowtie2-2.1.0</w:t>
      </w:r>
      <w:r w:rsidR="00C803B7">
        <w:rPr>
          <w:rFonts w:hint="eastAsia"/>
        </w:rPr>
        <w:t xml:space="preserve"> </w:t>
      </w:r>
    </w:p>
    <w:p w14:paraId="4E3E5C6C" w14:textId="2F337509" w:rsidR="00C803B7" w:rsidRDefault="00C803B7" w:rsidP="00C803B7">
      <w:proofErr w:type="gramStart"/>
      <w:r>
        <w:t>default</w:t>
      </w:r>
      <w:proofErr w:type="gramEnd"/>
      <w:r>
        <w:t xml:space="preserve"> parameters of RSEM</w:t>
      </w:r>
      <w:r w:rsidR="00F55FE2">
        <w:t xml:space="preserve"> (</w:t>
      </w:r>
      <w:r w:rsidR="000749DA">
        <w:t xml:space="preserve">bowtie2 </w:t>
      </w:r>
      <w:r w:rsidR="00F55FE2" w:rsidRPr="00F55FE2">
        <w:t>-q --phred33 --sensitive --</w:t>
      </w:r>
      <w:proofErr w:type="spellStart"/>
      <w:r w:rsidR="00F55FE2" w:rsidRPr="00F55FE2">
        <w:t>dpad</w:t>
      </w:r>
      <w:proofErr w:type="spellEnd"/>
      <w:r w:rsidR="00F55FE2" w:rsidRPr="00F55FE2">
        <w:t xml:space="preserve"> 0 --</w:t>
      </w:r>
      <w:proofErr w:type="spellStart"/>
      <w:r w:rsidR="00F55FE2" w:rsidRPr="00F55FE2">
        <w:t>gbar</w:t>
      </w:r>
      <w:proofErr w:type="spellEnd"/>
      <w:r w:rsidR="00F55FE2" w:rsidRPr="00F55FE2">
        <w:t xml:space="preserve"> 99999999 --</w:t>
      </w:r>
      <w:proofErr w:type="spellStart"/>
      <w:r w:rsidR="00F55FE2" w:rsidRPr="00F55FE2">
        <w:t>mp</w:t>
      </w:r>
      <w:proofErr w:type="spellEnd"/>
      <w:r w:rsidR="00F55FE2" w:rsidRPr="00F55FE2">
        <w:t xml:space="preserve"> 1,1 --</w:t>
      </w:r>
      <w:proofErr w:type="spellStart"/>
      <w:r w:rsidR="00F55FE2" w:rsidRPr="00F55FE2">
        <w:t>np</w:t>
      </w:r>
      <w:proofErr w:type="spellEnd"/>
      <w:r w:rsidR="00F55FE2" w:rsidRPr="00F55FE2">
        <w:t xml:space="preserve"> 1 --score-min L,0,-0.1 -p 6 -k 200</w:t>
      </w:r>
      <w:r w:rsidR="00F55FE2">
        <w:t>)</w:t>
      </w:r>
    </w:p>
    <w:p w14:paraId="08A5C7B1" w14:textId="77777777" w:rsidR="00DB7D6F" w:rsidRDefault="00C803B7" w:rsidP="00C803B7">
      <w:r w:rsidRPr="00DB7D6F">
        <w:rPr>
          <w:b/>
        </w:rPr>
        <w:t>BWA</w:t>
      </w:r>
      <w:r>
        <w:t xml:space="preserve">: </w:t>
      </w:r>
    </w:p>
    <w:p w14:paraId="7067E9CF" w14:textId="3F78ADDF" w:rsidR="00DB7D6F" w:rsidRDefault="006E7342" w:rsidP="00C803B7">
      <w:r>
        <w:t>V</w:t>
      </w:r>
      <w:r w:rsidR="00DB7D6F">
        <w:t xml:space="preserve">ersion: </w:t>
      </w:r>
      <w:r w:rsidR="00C803B7" w:rsidRPr="008076EB">
        <w:t>bwa-0.7.10</w:t>
      </w:r>
      <w:r w:rsidR="00C803B7">
        <w:rPr>
          <w:rFonts w:hint="eastAsia"/>
        </w:rPr>
        <w:t xml:space="preserve"> </w:t>
      </w:r>
    </w:p>
    <w:p w14:paraId="496C77EC" w14:textId="5D81A335" w:rsidR="00C803B7" w:rsidRDefault="00C803B7" w:rsidP="00C803B7">
      <w:proofErr w:type="gramStart"/>
      <w:r>
        <w:t>default</w:t>
      </w:r>
      <w:proofErr w:type="gramEnd"/>
    </w:p>
    <w:p w14:paraId="515F0F94" w14:textId="77777777" w:rsidR="00DB7D6F" w:rsidRDefault="00C803B7" w:rsidP="00C803B7">
      <w:r w:rsidRPr="00DB7D6F">
        <w:rPr>
          <w:b/>
        </w:rPr>
        <w:t>BWA-SW</w:t>
      </w:r>
      <w:r>
        <w:t>:</w:t>
      </w:r>
      <w:r w:rsidRPr="008076EB">
        <w:t xml:space="preserve"> bwa-0.7.10</w:t>
      </w:r>
      <w:r>
        <w:rPr>
          <w:rFonts w:hint="eastAsia"/>
        </w:rPr>
        <w:t xml:space="preserve"> </w:t>
      </w:r>
    </w:p>
    <w:p w14:paraId="6141721F" w14:textId="62E5037B" w:rsidR="00C803B7" w:rsidRDefault="00FB75E3" w:rsidP="00C803B7">
      <w:proofErr w:type="spellStart"/>
      <w:proofErr w:type="gramStart"/>
      <w:r w:rsidRPr="00FB75E3">
        <w:t>bwa</w:t>
      </w:r>
      <w:proofErr w:type="spellEnd"/>
      <w:proofErr w:type="gramEnd"/>
      <w:r w:rsidRPr="00FB75E3">
        <w:t xml:space="preserve"> </w:t>
      </w:r>
      <w:proofErr w:type="spellStart"/>
      <w:r w:rsidRPr="00FB75E3">
        <w:t>bwasw</w:t>
      </w:r>
      <w:proofErr w:type="spellEnd"/>
      <w:r>
        <w:t xml:space="preserve"> </w:t>
      </w:r>
      <w:r w:rsidR="00C803B7" w:rsidRPr="00CD40EB">
        <w:t>-z 3</w:t>
      </w:r>
    </w:p>
    <w:p w14:paraId="6F635E09" w14:textId="77777777" w:rsidR="00DB7D6F" w:rsidRDefault="00C803B7" w:rsidP="00C803B7">
      <w:proofErr w:type="spellStart"/>
      <w:r w:rsidRPr="00DB7D6F">
        <w:rPr>
          <w:b/>
        </w:rPr>
        <w:t>Subjunc</w:t>
      </w:r>
      <w:proofErr w:type="spellEnd"/>
      <w:r>
        <w:t xml:space="preserve">: </w:t>
      </w:r>
    </w:p>
    <w:p w14:paraId="09F0B558" w14:textId="77777777" w:rsidR="00DB7D6F" w:rsidRDefault="00DB7D6F" w:rsidP="00C803B7">
      <w:r>
        <w:t xml:space="preserve">Version: </w:t>
      </w:r>
      <w:r w:rsidR="00C803B7" w:rsidRPr="008076EB">
        <w:t>subread-1.4.6-Linux-x86_64</w:t>
      </w:r>
      <w:r w:rsidR="00C803B7">
        <w:rPr>
          <w:rFonts w:hint="eastAsia"/>
        </w:rPr>
        <w:t xml:space="preserve"> </w:t>
      </w:r>
    </w:p>
    <w:p w14:paraId="26C403DA" w14:textId="110BFFA8" w:rsidR="00C803B7" w:rsidRDefault="00FB75E3" w:rsidP="00C803B7">
      <w:proofErr w:type="spellStart"/>
      <w:proofErr w:type="gramStart"/>
      <w:r>
        <w:t>s</w:t>
      </w:r>
      <w:r w:rsidR="00DB7D6F">
        <w:t>ubread</w:t>
      </w:r>
      <w:proofErr w:type="spellEnd"/>
      <w:proofErr w:type="gramEnd"/>
      <w:r w:rsidR="00DB7D6F">
        <w:t xml:space="preserve"> </w:t>
      </w:r>
      <w:r w:rsidR="00C803B7" w:rsidRPr="00CD40EB">
        <w:t>-I 5 -M 10</w:t>
      </w:r>
      <w:r w:rsidR="00C803B7">
        <w:t xml:space="preserve"> for Ion Proton; default for </w:t>
      </w:r>
      <w:proofErr w:type="spellStart"/>
      <w:r w:rsidR="00C803B7">
        <w:t>HiSeq</w:t>
      </w:r>
      <w:proofErr w:type="spellEnd"/>
    </w:p>
    <w:p w14:paraId="1ACFC89D" w14:textId="77777777" w:rsidR="00DB7D6F" w:rsidRDefault="00C803B7" w:rsidP="00C803B7">
      <w:proofErr w:type="spellStart"/>
      <w:r w:rsidRPr="00DB7D6F">
        <w:rPr>
          <w:b/>
        </w:rPr>
        <w:t>Subread</w:t>
      </w:r>
      <w:proofErr w:type="spellEnd"/>
      <w:r>
        <w:t xml:space="preserve">: </w:t>
      </w:r>
    </w:p>
    <w:p w14:paraId="05C0192B" w14:textId="1B555BD2" w:rsidR="00DB7D6F" w:rsidRDefault="00DB7D6F" w:rsidP="00C803B7">
      <w:r>
        <w:t xml:space="preserve">Version: </w:t>
      </w:r>
      <w:r w:rsidR="00C803B7" w:rsidRPr="008076EB">
        <w:t>subread-1.4.6-Linux-x86_64</w:t>
      </w:r>
      <w:r w:rsidR="00C803B7">
        <w:rPr>
          <w:rFonts w:hint="eastAsia"/>
        </w:rPr>
        <w:t xml:space="preserve"> </w:t>
      </w:r>
    </w:p>
    <w:p w14:paraId="48D48DF3" w14:textId="156C486D" w:rsidR="00C803B7" w:rsidRDefault="00FB75E3" w:rsidP="00C803B7">
      <w:proofErr w:type="spellStart"/>
      <w:proofErr w:type="gramStart"/>
      <w:r>
        <w:t>s</w:t>
      </w:r>
      <w:r w:rsidR="00DB7D6F">
        <w:t>ubread</w:t>
      </w:r>
      <w:proofErr w:type="spellEnd"/>
      <w:proofErr w:type="gramEnd"/>
      <w:r w:rsidR="00DB7D6F">
        <w:t xml:space="preserve"> </w:t>
      </w:r>
      <w:r w:rsidR="00C803B7" w:rsidRPr="00CD40EB">
        <w:t>-I 5 -M 10</w:t>
      </w:r>
    </w:p>
    <w:p w14:paraId="670708F4" w14:textId="77777777" w:rsidR="000749DA" w:rsidRDefault="00C803B7" w:rsidP="00C803B7">
      <w:r w:rsidRPr="00DB7D6F">
        <w:rPr>
          <w:b/>
        </w:rPr>
        <w:lastRenderedPageBreak/>
        <w:t>TMAP</w:t>
      </w:r>
      <w:r>
        <w:t xml:space="preserve">: </w:t>
      </w:r>
    </w:p>
    <w:p w14:paraId="4B7CE7C3" w14:textId="4BCC9CA1" w:rsidR="000749DA" w:rsidRDefault="000749DA" w:rsidP="00C803B7">
      <w:r>
        <w:t>V</w:t>
      </w:r>
      <w:r w:rsidR="00C803B7">
        <w:t>ersion</w:t>
      </w:r>
      <w:r>
        <w:t>:</w:t>
      </w:r>
      <w:r w:rsidR="00C803B7" w:rsidRPr="008076EB">
        <w:t xml:space="preserve"> 3.4.1</w:t>
      </w:r>
      <w:r w:rsidR="00C803B7">
        <w:rPr>
          <w:rFonts w:hint="eastAsia"/>
        </w:rPr>
        <w:t xml:space="preserve"> </w:t>
      </w:r>
    </w:p>
    <w:p w14:paraId="1D566F42" w14:textId="0B701CA1" w:rsidR="00C803B7" w:rsidRDefault="000749DA" w:rsidP="00C803B7">
      <w:r>
        <w:t xml:space="preserve">TMAP </w:t>
      </w:r>
      <w:r w:rsidR="00C803B7" w:rsidRPr="00CD40EB">
        <w:t>-a 2 -n 8 -v -Y -u -o 1 stage1 map4</w:t>
      </w:r>
    </w:p>
    <w:p w14:paraId="76234DC5" w14:textId="77777777" w:rsidR="00FB75E3" w:rsidRDefault="00C803B7" w:rsidP="00C803B7">
      <w:r w:rsidRPr="00DB7D6F">
        <w:rPr>
          <w:b/>
        </w:rPr>
        <w:t>TopHat2</w:t>
      </w:r>
      <w:r>
        <w:t xml:space="preserve">: </w:t>
      </w:r>
    </w:p>
    <w:p w14:paraId="690BE680" w14:textId="77777777" w:rsidR="00FB75E3" w:rsidRDefault="00FB75E3" w:rsidP="00C803B7">
      <w:r>
        <w:t xml:space="preserve">Version: </w:t>
      </w:r>
      <w:r w:rsidR="00C803B7" w:rsidRPr="008076EB">
        <w:t>tophat-2.0.8.Linux_x86_64</w:t>
      </w:r>
      <w:r w:rsidR="00C803B7">
        <w:rPr>
          <w:rFonts w:hint="eastAsia"/>
        </w:rPr>
        <w:t xml:space="preserve"> </w:t>
      </w:r>
    </w:p>
    <w:p w14:paraId="17F6F180" w14:textId="2F1E83C8" w:rsidR="00C803B7" w:rsidRDefault="00FB75E3" w:rsidP="00C803B7">
      <w:proofErr w:type="spellStart"/>
      <w:r>
        <w:t>tophat</w:t>
      </w:r>
      <w:proofErr w:type="spellEnd"/>
      <w:r>
        <w:t xml:space="preserve"> </w:t>
      </w:r>
      <w:r w:rsidR="00C803B7" w:rsidRPr="00CD40EB">
        <w:t>--b2-very-sensitive  --read-gap-length 10 --read-edit-</w:t>
      </w:r>
      <w:proofErr w:type="spellStart"/>
      <w:r w:rsidR="00C803B7" w:rsidRPr="00CD40EB">
        <w:t>dist</w:t>
      </w:r>
      <w:proofErr w:type="spellEnd"/>
      <w:r w:rsidR="00C803B7" w:rsidRPr="00CD40EB">
        <w:t xml:space="preserve"> 10 --read-mismatches 10  --segment-mismatches 3 --max-insertion-length 5 --max-deletion-length 5 --segment-length 22 -m 2</w:t>
      </w:r>
    </w:p>
    <w:p w14:paraId="40B25916" w14:textId="77777777" w:rsidR="00FB75E3" w:rsidRDefault="00C803B7" w:rsidP="00C803B7">
      <w:r w:rsidRPr="00DB7D6F">
        <w:rPr>
          <w:b/>
        </w:rPr>
        <w:t>TopHat2G</w:t>
      </w:r>
      <w:r>
        <w:t xml:space="preserve">: </w:t>
      </w:r>
    </w:p>
    <w:p w14:paraId="1178E6AE" w14:textId="77777777" w:rsidR="00FB75E3" w:rsidRDefault="00FB75E3" w:rsidP="00C803B7">
      <w:r>
        <w:t xml:space="preserve">Version: </w:t>
      </w:r>
      <w:r w:rsidR="00C803B7" w:rsidRPr="008076EB">
        <w:t>tophat-2.0.8.Linux_x86_64</w:t>
      </w:r>
      <w:r w:rsidR="00AE5DFA">
        <w:t xml:space="preserve"> </w:t>
      </w:r>
    </w:p>
    <w:p w14:paraId="779B69A7" w14:textId="758C5392" w:rsidR="00C803B7" w:rsidRDefault="00FB75E3" w:rsidP="00C803B7">
      <w:proofErr w:type="spellStart"/>
      <w:r>
        <w:t>tophat</w:t>
      </w:r>
      <w:proofErr w:type="spellEnd"/>
      <w:r>
        <w:t xml:space="preserve"> </w:t>
      </w:r>
      <w:r w:rsidR="00AE5DFA">
        <w:t xml:space="preserve">-G </w:t>
      </w:r>
      <w:proofErr w:type="spellStart"/>
      <w:r w:rsidR="00AE5DFA">
        <w:t>mRNA.gtf</w:t>
      </w:r>
      <w:proofErr w:type="spellEnd"/>
      <w:r w:rsidR="00C803B7">
        <w:t xml:space="preserve"> (</w:t>
      </w:r>
      <w:r w:rsidR="00C803B7" w:rsidRPr="008F46B5">
        <w:t>providing the reference GTF file</w:t>
      </w:r>
      <w:r w:rsidR="00C803B7">
        <w:t xml:space="preserve">) </w:t>
      </w:r>
      <w:r w:rsidR="00AE5DFA" w:rsidRPr="00CD40EB">
        <w:t>--b2-very-sensitive  --read-gap-length 10 --read-edit-</w:t>
      </w:r>
      <w:proofErr w:type="spellStart"/>
      <w:r w:rsidR="00AE5DFA" w:rsidRPr="00CD40EB">
        <w:t>dist</w:t>
      </w:r>
      <w:proofErr w:type="spellEnd"/>
      <w:r w:rsidR="00AE5DFA" w:rsidRPr="00CD40EB">
        <w:t xml:space="preserve"> 10 --read-mismatches 10  --segment-mismatches 3 --max-insertion-length 5 --max-deletion-length 5 --segment-length 22 -m 2</w:t>
      </w:r>
    </w:p>
    <w:p w14:paraId="0E976121" w14:textId="23E87324" w:rsidR="006E7342" w:rsidRPr="006E7342" w:rsidRDefault="006E7342" w:rsidP="00C803B7">
      <w:pPr>
        <w:rPr>
          <w:b/>
        </w:rPr>
      </w:pPr>
      <w:r w:rsidRPr="006E7342">
        <w:rPr>
          <w:b/>
        </w:rPr>
        <w:t>HISAT:</w:t>
      </w:r>
    </w:p>
    <w:p w14:paraId="6075D7E6" w14:textId="005D275E" w:rsidR="006E7342" w:rsidRDefault="006E7342" w:rsidP="00C803B7">
      <w:r>
        <w:t xml:space="preserve">Version: </w:t>
      </w:r>
      <w:r w:rsidRPr="006E7342">
        <w:t>hisat-0.1.6-beta</w:t>
      </w:r>
    </w:p>
    <w:p w14:paraId="10BC0017" w14:textId="175C3C04" w:rsidR="006E7342" w:rsidRDefault="006E7342" w:rsidP="00C803B7">
      <w:proofErr w:type="gramStart"/>
      <w:r>
        <w:t>default</w:t>
      </w:r>
      <w:proofErr w:type="gramEnd"/>
    </w:p>
    <w:p w14:paraId="555E57A1" w14:textId="77777777" w:rsidR="00664DF4" w:rsidRPr="00664DF4" w:rsidRDefault="00664DF4" w:rsidP="00664DF4">
      <w:pPr>
        <w:rPr>
          <w:ins w:id="15" w:author="yongxian yuan" w:date="2016-01-20T17:59:00Z"/>
          <w:b/>
        </w:rPr>
      </w:pPr>
      <w:ins w:id="16" w:author="yongxian yuan" w:date="2016-01-20T17:59:00Z">
        <w:r w:rsidRPr="00664DF4">
          <w:rPr>
            <w:rFonts w:hint="eastAsia"/>
            <w:b/>
          </w:rPr>
          <w:t>GMAP:</w:t>
        </w:r>
      </w:ins>
    </w:p>
    <w:p w14:paraId="1F54975A" w14:textId="77777777" w:rsidR="00664DF4" w:rsidRDefault="00664DF4" w:rsidP="00664DF4">
      <w:pPr>
        <w:rPr>
          <w:ins w:id="17" w:author="yongxian yuan" w:date="2016-01-20T17:59:00Z"/>
        </w:rPr>
      </w:pPr>
      <w:ins w:id="18" w:author="yongxian yuan" w:date="2016-01-20T17:59:00Z">
        <w:r>
          <w:t>V</w:t>
        </w:r>
        <w:r>
          <w:rPr>
            <w:rFonts w:hint="eastAsia"/>
          </w:rPr>
          <w:t>ersion:</w:t>
        </w:r>
        <w:r>
          <w:t xml:space="preserve"> </w:t>
        </w:r>
        <w:r w:rsidRPr="00664DF4">
          <w:t>2014-08-04</w:t>
        </w:r>
      </w:ins>
    </w:p>
    <w:p w14:paraId="0B3F25B3" w14:textId="77777777" w:rsidR="00664DF4" w:rsidRDefault="00664DF4" w:rsidP="00664DF4">
      <w:pPr>
        <w:rPr>
          <w:ins w:id="19" w:author="yongxian yuan" w:date="2016-01-20T17:59:00Z"/>
        </w:rPr>
      </w:pPr>
      <w:ins w:id="20" w:author="yongxian yuan" w:date="2016-01-20T17:59:00Z">
        <w:r w:rsidRPr="00664DF4">
          <w:t>-</w:t>
        </w:r>
        <w:proofErr w:type="gramStart"/>
        <w:r w:rsidRPr="00664DF4">
          <w:t>f</w:t>
        </w:r>
        <w:proofErr w:type="gramEnd"/>
        <w:r w:rsidRPr="00664DF4">
          <w:t xml:space="preserve"> </w:t>
        </w:r>
        <w:proofErr w:type="spellStart"/>
        <w:r w:rsidRPr="00664DF4">
          <w:t>samse</w:t>
        </w:r>
        <w:proofErr w:type="spellEnd"/>
        <w:r w:rsidRPr="00664DF4">
          <w:t xml:space="preserve">  -n 0</w:t>
        </w:r>
      </w:ins>
    </w:p>
    <w:p w14:paraId="203127AD" w14:textId="3FAC7A99" w:rsidR="00C803B7" w:rsidRPr="00A97F3D" w:rsidRDefault="00A97F3D" w:rsidP="00C803B7">
      <w:pPr>
        <w:rPr>
          <w:ins w:id="21" w:author="yongxian yuan" w:date="2016-02-01T17:06:00Z"/>
          <w:b/>
        </w:rPr>
      </w:pPr>
      <w:proofErr w:type="spellStart"/>
      <w:ins w:id="22" w:author="yongxian yuan" w:date="2016-02-01T17:06:00Z">
        <w:r w:rsidRPr="00A97F3D">
          <w:rPr>
            <w:rFonts w:hint="eastAsia"/>
            <w:b/>
          </w:rPr>
          <w:t>HTSeq</w:t>
        </w:r>
        <w:proofErr w:type="spellEnd"/>
        <w:r w:rsidRPr="00A97F3D">
          <w:rPr>
            <w:rFonts w:hint="eastAsia"/>
            <w:b/>
          </w:rPr>
          <w:t>:</w:t>
        </w:r>
      </w:ins>
    </w:p>
    <w:p w14:paraId="56E823D6" w14:textId="68B8AB0F" w:rsidR="00A97F3D" w:rsidRDefault="00A97F3D" w:rsidP="00C803B7">
      <w:pPr>
        <w:rPr>
          <w:ins w:id="23" w:author="yongxian yuan" w:date="2016-02-01T17:06:00Z"/>
        </w:rPr>
      </w:pPr>
      <w:ins w:id="24" w:author="yongxian yuan" w:date="2016-02-01T17:06:00Z">
        <w:r>
          <w:rPr>
            <w:rFonts w:hint="eastAsia"/>
          </w:rPr>
          <w:t xml:space="preserve">Version: </w:t>
        </w:r>
        <w:r w:rsidRPr="00A97F3D">
          <w:t>HTSeq-0.6.1p1</w:t>
        </w:r>
      </w:ins>
    </w:p>
    <w:p w14:paraId="0F87499A" w14:textId="049442A2" w:rsidR="00A97F3D" w:rsidRDefault="00A97F3D" w:rsidP="00C803B7">
      <w:pPr>
        <w:rPr>
          <w:ins w:id="25" w:author="yongxian yuan" w:date="2016-02-01T17:07:00Z"/>
        </w:rPr>
      </w:pPr>
      <w:ins w:id="26" w:author="yongxian yuan" w:date="2016-02-01T17:06:00Z">
        <w:r>
          <w:t>D</w:t>
        </w:r>
        <w:r>
          <w:rPr>
            <w:rFonts w:hint="eastAsia"/>
          </w:rPr>
          <w:t>efault</w:t>
        </w:r>
      </w:ins>
    </w:p>
    <w:p w14:paraId="46CCEF9B" w14:textId="77777777" w:rsidR="00A97F3D" w:rsidRDefault="00A97F3D" w:rsidP="00C803B7"/>
    <w:p w14:paraId="0DFF3634" w14:textId="30CD594F" w:rsidR="00AE5DFA" w:rsidRPr="00AE5DFA" w:rsidRDefault="00AE5DFA" w:rsidP="00C803B7">
      <w:pPr>
        <w:rPr>
          <w:b/>
        </w:rPr>
      </w:pPr>
      <w:r w:rsidRPr="00AE5DFA">
        <w:rPr>
          <w:b/>
        </w:rPr>
        <w:t>Reads simulation:</w:t>
      </w:r>
    </w:p>
    <w:p w14:paraId="75E31825" w14:textId="77777777" w:rsidR="006E7342" w:rsidRDefault="00AE5DFA" w:rsidP="00C803B7">
      <w:proofErr w:type="spellStart"/>
      <w:proofErr w:type="gramStart"/>
      <w:r w:rsidRPr="00DB7D6F">
        <w:rPr>
          <w:b/>
        </w:rPr>
        <w:t>dwgsim</w:t>
      </w:r>
      <w:proofErr w:type="spellEnd"/>
      <w:proofErr w:type="gramEnd"/>
      <w:r>
        <w:t xml:space="preserve">: </w:t>
      </w:r>
    </w:p>
    <w:p w14:paraId="51824ED0" w14:textId="77777777" w:rsidR="006E7342" w:rsidRDefault="006E7342" w:rsidP="00C803B7">
      <w:r>
        <w:t xml:space="preserve">Version: </w:t>
      </w:r>
      <w:r w:rsidR="00AE5DFA" w:rsidRPr="00AE5DFA">
        <w:t>dwgsim-0.1.11</w:t>
      </w:r>
      <w:r w:rsidR="00AE5DFA">
        <w:t xml:space="preserve"> </w:t>
      </w:r>
    </w:p>
    <w:p w14:paraId="12CF2BBB" w14:textId="3D3A265C" w:rsidR="00AE5DFA" w:rsidRDefault="006E7342" w:rsidP="00C803B7">
      <w:proofErr w:type="spellStart"/>
      <w:proofErr w:type="gramStart"/>
      <w:r w:rsidRPr="00AE5DFA">
        <w:t>dwgsim</w:t>
      </w:r>
      <w:proofErr w:type="spellEnd"/>
      <w:proofErr w:type="gramEnd"/>
      <w:r>
        <w:t xml:space="preserve"> </w:t>
      </w:r>
      <w:r w:rsidR="00AE5DFA">
        <w:t>–r 0.001 –R 0.1 for high sequencing quality</w:t>
      </w:r>
      <w:r w:rsidR="0079608C">
        <w:t xml:space="preserve"> data simulation</w:t>
      </w:r>
      <w:r>
        <w:t>;</w:t>
      </w:r>
      <w:r w:rsidR="00AE5DFA">
        <w:t xml:space="preserve"> –r 0.01 –R 0.8 for low sequencing qu</w:t>
      </w:r>
      <w:r w:rsidR="0079608C">
        <w:t>a</w:t>
      </w:r>
      <w:r w:rsidR="00AE5DFA">
        <w:t>lity</w:t>
      </w:r>
      <w:r w:rsidR="0079608C">
        <w:t xml:space="preserve"> data simulation</w:t>
      </w:r>
    </w:p>
    <w:p w14:paraId="4352AFEA" w14:textId="77777777" w:rsidR="00AE5DFA" w:rsidRDefault="00AE5DFA" w:rsidP="00C803B7">
      <w:pPr>
        <w:rPr>
          <w:ins w:id="27" w:author="yongxian yuan" w:date="2016-03-16T12:45:00Z"/>
        </w:rPr>
      </w:pPr>
    </w:p>
    <w:p w14:paraId="68D9DA0A" w14:textId="70DF3DDE" w:rsidR="00DD2B74" w:rsidRPr="00DD2B74" w:rsidRDefault="00DD2B74" w:rsidP="00C803B7">
      <w:pPr>
        <w:rPr>
          <w:ins w:id="28" w:author="yongxian yuan" w:date="2016-03-16T12:47:00Z"/>
          <w:b/>
        </w:rPr>
      </w:pPr>
      <w:ins w:id="29" w:author="yongxian yuan" w:date="2016-03-16T12:45:00Z">
        <w:r w:rsidRPr="00DD2B74">
          <w:rPr>
            <w:rFonts w:hint="eastAsia"/>
            <w:b/>
          </w:rPr>
          <w:t xml:space="preserve">Read </w:t>
        </w:r>
        <w:r w:rsidRPr="00DD2B74">
          <w:rPr>
            <w:b/>
          </w:rPr>
          <w:t>distribut</w:t>
        </w:r>
        <w:r w:rsidRPr="00DD2B74">
          <w:rPr>
            <w:rFonts w:hint="eastAsia"/>
            <w:b/>
          </w:rPr>
          <w:t>ion</w:t>
        </w:r>
      </w:ins>
    </w:p>
    <w:p w14:paraId="333F7426" w14:textId="00ECDB9A" w:rsidR="00DD2B74" w:rsidRDefault="00DD2B74" w:rsidP="00C803B7">
      <w:pPr>
        <w:rPr>
          <w:ins w:id="30" w:author="yongxian yuan" w:date="2016-03-16T12:46:00Z"/>
        </w:rPr>
      </w:pPr>
      <w:proofErr w:type="spellStart"/>
      <w:ins w:id="31" w:author="yongxian yuan" w:date="2016-03-16T12:47:00Z">
        <w:r>
          <w:t>RSeQC</w:t>
        </w:r>
        <w:proofErr w:type="spellEnd"/>
        <w:r>
          <w:rPr>
            <w:rFonts w:hint="eastAsia"/>
          </w:rPr>
          <w:t xml:space="preserve"> </w:t>
        </w:r>
        <w:r w:rsidRPr="00DD2B74">
          <w:t>read_distribution.py</w:t>
        </w:r>
      </w:ins>
    </w:p>
    <w:p w14:paraId="3F556276" w14:textId="590BC2DD" w:rsidR="00DD2B74" w:rsidRDefault="00DD2B74" w:rsidP="00C803B7">
      <w:pPr>
        <w:rPr>
          <w:ins w:id="32" w:author="yongxian yuan" w:date="2016-03-16T12:47:00Z"/>
        </w:rPr>
      </w:pPr>
      <w:ins w:id="33" w:author="yongxian yuan" w:date="2016-03-16T12:47:00Z">
        <w:r>
          <w:t>V</w:t>
        </w:r>
        <w:r>
          <w:rPr>
            <w:rFonts w:hint="eastAsia"/>
          </w:rPr>
          <w:t xml:space="preserve">ersion: </w:t>
        </w:r>
        <w:r w:rsidRPr="00DD2B74">
          <w:t>RSeQC-2.3.6</w:t>
        </w:r>
      </w:ins>
    </w:p>
    <w:p w14:paraId="7F8F718A" w14:textId="205AFDEB" w:rsidR="00DD2B74" w:rsidRDefault="00DD2B74" w:rsidP="00C803B7">
      <w:pPr>
        <w:rPr>
          <w:ins w:id="34" w:author="yongxian yuan" w:date="2016-03-16T12:45:00Z"/>
        </w:rPr>
      </w:pPr>
      <w:proofErr w:type="gramStart"/>
      <w:ins w:id="35" w:author="yongxian yuan" w:date="2016-03-16T12:47:00Z">
        <w:r>
          <w:rPr>
            <w:rFonts w:hint="eastAsia"/>
          </w:rPr>
          <w:t>default</w:t>
        </w:r>
      </w:ins>
      <w:proofErr w:type="gramEnd"/>
    </w:p>
    <w:p w14:paraId="1F4964EA" w14:textId="77777777" w:rsidR="00DD2B74" w:rsidRDefault="00DD2B74" w:rsidP="00C803B7"/>
    <w:p w14:paraId="18CBE301" w14:textId="77777777" w:rsidR="00C803B7" w:rsidRPr="008F46B5" w:rsidRDefault="00C803B7" w:rsidP="00C803B7">
      <w:pPr>
        <w:rPr>
          <w:b/>
        </w:rPr>
      </w:pPr>
      <w:r w:rsidRPr="008F46B5">
        <w:rPr>
          <w:b/>
        </w:rPr>
        <w:t>Quantification:</w:t>
      </w:r>
    </w:p>
    <w:p w14:paraId="7E01AEFA" w14:textId="77777777" w:rsidR="00916549" w:rsidRDefault="00C803B7" w:rsidP="00C803B7">
      <w:proofErr w:type="spellStart"/>
      <w:r w:rsidRPr="00DB7D6F">
        <w:rPr>
          <w:b/>
        </w:rPr>
        <w:t>Cuffdiff</w:t>
      </w:r>
      <w:proofErr w:type="spellEnd"/>
      <w:r>
        <w:t xml:space="preserve">: </w:t>
      </w:r>
    </w:p>
    <w:p w14:paraId="46829F93" w14:textId="77777777" w:rsidR="00916549" w:rsidRDefault="00916549" w:rsidP="00C803B7">
      <w:r>
        <w:t xml:space="preserve">Version: </w:t>
      </w:r>
      <w:r w:rsidR="00C803B7" w:rsidRPr="008F46B5">
        <w:t>cufflinks-2.1.1.Linux_x86_64</w:t>
      </w:r>
      <w:r w:rsidR="00C803B7">
        <w:t xml:space="preserve"> </w:t>
      </w:r>
    </w:p>
    <w:p w14:paraId="60D057F5" w14:textId="1C30A91D" w:rsidR="00C803B7" w:rsidRDefault="00C803B7" w:rsidP="00C803B7">
      <w:proofErr w:type="gramStart"/>
      <w:r>
        <w:t>default</w:t>
      </w:r>
      <w:proofErr w:type="gramEnd"/>
    </w:p>
    <w:p w14:paraId="11D487CB" w14:textId="77777777" w:rsidR="00916549" w:rsidRDefault="00C803B7" w:rsidP="00C803B7">
      <w:r w:rsidRPr="00DB7D6F">
        <w:rPr>
          <w:b/>
        </w:rPr>
        <w:t>Sailfish</w:t>
      </w:r>
      <w:r>
        <w:t xml:space="preserve">: </w:t>
      </w:r>
    </w:p>
    <w:p w14:paraId="5BB6064C" w14:textId="77777777" w:rsidR="00916549" w:rsidRDefault="00916549" w:rsidP="00C803B7">
      <w:r>
        <w:t xml:space="preserve">Version: </w:t>
      </w:r>
      <w:r w:rsidR="00C803B7" w:rsidRPr="008F46B5">
        <w:t>Sailfish-0.6.3-Linux_x86-64</w:t>
      </w:r>
      <w:r w:rsidR="00C803B7">
        <w:t xml:space="preserve"> </w:t>
      </w:r>
    </w:p>
    <w:p w14:paraId="33CB2D7E" w14:textId="4B0A8D37" w:rsidR="00C803B7" w:rsidRDefault="00916549" w:rsidP="00C803B7">
      <w:proofErr w:type="gramStart"/>
      <w:r>
        <w:t>sailfish</w:t>
      </w:r>
      <w:proofErr w:type="gramEnd"/>
      <w:r>
        <w:t xml:space="preserve"> </w:t>
      </w:r>
      <w:r w:rsidR="00C803B7">
        <w:t>–k 18</w:t>
      </w:r>
    </w:p>
    <w:p w14:paraId="6ED85430" w14:textId="77777777" w:rsidR="00916549" w:rsidRDefault="00C803B7" w:rsidP="00C803B7">
      <w:r w:rsidRPr="00DB7D6F">
        <w:rPr>
          <w:b/>
        </w:rPr>
        <w:t>RSEM</w:t>
      </w:r>
      <w:r>
        <w:t xml:space="preserve">: </w:t>
      </w:r>
    </w:p>
    <w:p w14:paraId="7341ED82" w14:textId="77777777" w:rsidR="00916549" w:rsidRDefault="00916549" w:rsidP="00C803B7">
      <w:r>
        <w:t xml:space="preserve">Version: </w:t>
      </w:r>
      <w:r w:rsidR="00C803B7" w:rsidRPr="008F46B5">
        <w:t>rsem-1.2.12</w:t>
      </w:r>
      <w:r w:rsidR="00C803B7">
        <w:t xml:space="preserve"> </w:t>
      </w:r>
    </w:p>
    <w:p w14:paraId="149D0C4C" w14:textId="43417C4D" w:rsidR="00C803B7" w:rsidRDefault="00C803B7" w:rsidP="00C803B7">
      <w:proofErr w:type="gramStart"/>
      <w:r>
        <w:lastRenderedPageBreak/>
        <w:t>default</w:t>
      </w:r>
      <w:proofErr w:type="gramEnd"/>
    </w:p>
    <w:p w14:paraId="67ED8B0F" w14:textId="77777777" w:rsidR="00C803B7" w:rsidRDefault="00C803B7" w:rsidP="00C803B7"/>
    <w:p w14:paraId="1EFCBB48" w14:textId="77777777" w:rsidR="00C803B7" w:rsidRPr="008F46B5" w:rsidRDefault="00C803B7" w:rsidP="00C803B7">
      <w:pPr>
        <w:rPr>
          <w:b/>
        </w:rPr>
      </w:pPr>
      <w:r w:rsidRPr="008F46B5">
        <w:rPr>
          <w:b/>
        </w:rPr>
        <w:t>RNA secondary structure prediction:</w:t>
      </w:r>
    </w:p>
    <w:p w14:paraId="60A98428" w14:textId="10E6BD5C" w:rsidR="00C803B7" w:rsidRDefault="00C803B7" w:rsidP="00C803B7">
      <w:proofErr w:type="spellStart"/>
      <w:r>
        <w:t>RNAfold</w:t>
      </w:r>
      <w:proofErr w:type="spellEnd"/>
      <w:r>
        <w:t xml:space="preserve"> </w:t>
      </w:r>
      <w:proofErr w:type="spellStart"/>
      <w:r>
        <w:t>WebServe</w:t>
      </w:r>
      <w:ins w:id="36" w:author="adm" w:date="2016-03-16T13:45:00Z">
        <w:r w:rsidR="00346477">
          <w:t>r</w:t>
        </w:r>
      </w:ins>
      <w:proofErr w:type="spellEnd"/>
    </w:p>
    <w:p w14:paraId="623FEBEA" w14:textId="77777777" w:rsidR="00C803B7" w:rsidRDefault="00C803B7" w:rsidP="00C803B7">
      <w:r w:rsidRPr="00B47480">
        <w:t>http://rna.tbi.univie.ac.at/cgi-bin/RNAfold.cgi</w:t>
      </w:r>
    </w:p>
    <w:p w14:paraId="5EF49DB7" w14:textId="77777777" w:rsidR="00E35655" w:rsidRDefault="00E35655"/>
    <w:sectPr w:rsidR="00E35655" w:rsidSect="00F367A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iti SC Light">
    <w:charset w:val="50"/>
    <w:family w:val="auto"/>
    <w:pitch w:val="variable"/>
    <w:sig w:usb0="8000002F" w:usb1="080E004A" w:usb2="00000010" w:usb3="00000000" w:csb0="003E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clean"/>
  <w:trackRevisions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5DD"/>
    <w:rsid w:val="00026AD1"/>
    <w:rsid w:val="000749DA"/>
    <w:rsid w:val="00077704"/>
    <w:rsid w:val="001F674A"/>
    <w:rsid w:val="00346477"/>
    <w:rsid w:val="003F00B8"/>
    <w:rsid w:val="0045099D"/>
    <w:rsid w:val="0063783B"/>
    <w:rsid w:val="00664DF4"/>
    <w:rsid w:val="006664A6"/>
    <w:rsid w:val="006C5705"/>
    <w:rsid w:val="006E7342"/>
    <w:rsid w:val="0079608C"/>
    <w:rsid w:val="007C420E"/>
    <w:rsid w:val="008552B6"/>
    <w:rsid w:val="00916549"/>
    <w:rsid w:val="00A97F3D"/>
    <w:rsid w:val="00AC15DD"/>
    <w:rsid w:val="00AE5DFA"/>
    <w:rsid w:val="00C472F8"/>
    <w:rsid w:val="00C549D4"/>
    <w:rsid w:val="00C803B7"/>
    <w:rsid w:val="00CA39DE"/>
    <w:rsid w:val="00DB7D6F"/>
    <w:rsid w:val="00DD2B74"/>
    <w:rsid w:val="00E13AB9"/>
    <w:rsid w:val="00E35655"/>
    <w:rsid w:val="00F367AD"/>
    <w:rsid w:val="00F55FE2"/>
    <w:rsid w:val="00FB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DEAE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5DD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5DD"/>
    <w:rPr>
      <w:rFonts w:ascii="Heiti SC Light" w:eastAsia="Heiti SC Ligh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D2B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5DD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5DD"/>
    <w:rPr>
      <w:rFonts w:ascii="Heiti SC Light" w:eastAsia="Heiti SC Ligh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D2B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BGI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yongxian yuan</dc:creator>
  <cp:lastModifiedBy>adm</cp:lastModifiedBy>
  <cp:revision>2</cp:revision>
  <dcterms:created xsi:type="dcterms:W3CDTF">2016-05-11T13:39:00Z</dcterms:created>
  <dcterms:modified xsi:type="dcterms:W3CDTF">2016-05-11T13:39:00Z</dcterms:modified>
</cp:coreProperties>
</file>