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97" w:rsidRPr="00320412" w:rsidDel="00320412" w:rsidRDefault="00133897" w:rsidP="00133897">
      <w:pPr>
        <w:pStyle w:val="Default"/>
        <w:spacing w:after="0" w:line="360" w:lineRule="auto"/>
        <w:jc w:val="both"/>
        <w:rPr>
          <w:del w:id="0" w:author="luigino" w:date="2015-11-25T13:22:00Z"/>
          <w:rFonts w:ascii="Times New Roman" w:hAnsi="Times New Roman" w:cs="Times New Roman"/>
          <w:bCs/>
          <w:lang w:val="en-GB"/>
          <w:rPrChange w:id="1" w:author="luigino" w:date="2015-11-25T13:22:00Z">
            <w:rPr>
              <w:del w:id="2" w:author="luigino" w:date="2015-11-25T13:22:00Z"/>
              <w:rFonts w:ascii="Times New Roman" w:hAnsi="Times New Roman" w:cs="Times New Roman"/>
              <w:b/>
              <w:bCs/>
              <w:lang w:val="en-GB"/>
            </w:rPr>
          </w:rPrChange>
        </w:rPr>
      </w:pPr>
      <w:r w:rsidRPr="00A75440">
        <w:rPr>
          <w:rFonts w:ascii="Times New Roman" w:hAnsi="Times New Roman" w:cs="Times New Roman"/>
          <w:b/>
          <w:bCs/>
          <w:lang w:val="en-GB"/>
        </w:rPr>
        <w:t xml:space="preserve">Table </w:t>
      </w:r>
      <w:ins w:id="3" w:author="luigino" w:date="2015-11-25T13:21:00Z">
        <w:r w:rsidR="00320412">
          <w:rPr>
            <w:rFonts w:ascii="Times New Roman" w:hAnsi="Times New Roman" w:cs="Times New Roman"/>
            <w:b/>
            <w:bCs/>
            <w:lang w:val="en-GB"/>
          </w:rPr>
          <w:t>S</w:t>
        </w:r>
      </w:ins>
      <w:r w:rsidRPr="00A75440">
        <w:rPr>
          <w:rFonts w:ascii="Times New Roman" w:hAnsi="Times New Roman" w:cs="Times New Roman"/>
          <w:b/>
          <w:bCs/>
          <w:lang w:val="en-GB"/>
        </w:rPr>
        <w:t>1</w:t>
      </w:r>
      <w:ins w:id="4" w:author="luigino" w:date="2015-11-25T13:21:00Z">
        <w:r w:rsidR="00320412" w:rsidRPr="00320412">
          <w:rPr>
            <w:rFonts w:ascii="Times New Roman" w:hAnsi="Times New Roman" w:cs="Times New Roman"/>
            <w:bCs/>
            <w:lang w:val="en-GB"/>
            <w:rPrChange w:id="5" w:author="luigino" w:date="2015-11-25T13:22:00Z">
              <w:rPr>
                <w:rFonts w:ascii="Times New Roman" w:hAnsi="Times New Roman" w:cs="Times New Roman"/>
                <w:b/>
                <w:bCs/>
                <w:lang w:val="en-GB"/>
              </w:rPr>
            </w:rPrChange>
          </w:rPr>
          <w:t>.</w:t>
        </w:r>
      </w:ins>
      <w:r w:rsidRPr="00320412">
        <w:rPr>
          <w:rFonts w:ascii="Times New Roman" w:hAnsi="Times New Roman" w:cs="Times New Roman"/>
          <w:bCs/>
          <w:lang w:val="en-GB"/>
          <w:rPrChange w:id="6" w:author="luigino" w:date="2015-11-25T13:22:00Z">
            <w:rPr>
              <w:rFonts w:ascii="Times New Roman" w:hAnsi="Times New Roman" w:cs="Times New Roman"/>
              <w:b/>
              <w:bCs/>
              <w:lang w:val="en-GB"/>
            </w:rPr>
          </w:rPrChange>
        </w:rPr>
        <w:t xml:space="preserve"> R</w:t>
      </w:r>
      <w:bookmarkStart w:id="7" w:name="_GoBack"/>
      <w:bookmarkEnd w:id="7"/>
      <w:r w:rsidRPr="00320412">
        <w:rPr>
          <w:rFonts w:ascii="Times New Roman" w:hAnsi="Times New Roman" w:cs="Times New Roman"/>
          <w:bCs/>
          <w:lang w:val="en-GB"/>
          <w:rPrChange w:id="8" w:author="luigino" w:date="2015-11-25T13:22:00Z">
            <w:rPr>
              <w:rFonts w:ascii="Times New Roman" w:hAnsi="Times New Roman" w:cs="Times New Roman"/>
              <w:b/>
              <w:bCs/>
              <w:lang w:val="en-GB"/>
            </w:rPr>
          </w:rPrChange>
        </w:rPr>
        <w:t>aw and mapped reads details.</w:t>
      </w:r>
      <w:ins w:id="9" w:author="luigino" w:date="2015-11-25T13:22:00Z">
        <w:r w:rsidR="00320412">
          <w:rPr>
            <w:rFonts w:ascii="Times New Roman" w:hAnsi="Times New Roman" w:cs="Times New Roman"/>
            <w:lang w:val="en-GB"/>
          </w:rPr>
          <w:t xml:space="preserve"> </w:t>
        </w:r>
      </w:ins>
      <w:del w:id="10" w:author="luigino" w:date="2015-11-25T13:22:00Z">
        <w:r w:rsidRPr="00320412" w:rsidDel="00320412">
          <w:rPr>
            <w:rFonts w:ascii="Times New Roman" w:hAnsi="Times New Roman" w:cs="Times New Roman"/>
            <w:bCs/>
            <w:lang w:val="en-GB"/>
            <w:rPrChange w:id="11" w:author="luigino" w:date="2015-11-25T13:22:00Z">
              <w:rPr>
                <w:rFonts w:ascii="Times New Roman" w:hAnsi="Times New Roman" w:cs="Times New Roman"/>
                <w:b/>
                <w:bCs/>
                <w:lang w:val="en-GB"/>
              </w:rPr>
            </w:rPrChange>
          </w:rPr>
          <w:delText xml:space="preserve"> </w:delText>
        </w:r>
      </w:del>
    </w:p>
    <w:p w:rsidR="00FA0B41" w:rsidRPr="00133897" w:rsidRDefault="00133897" w:rsidP="00133897">
      <w:pPr>
        <w:pStyle w:val="Default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75440">
        <w:rPr>
          <w:rFonts w:ascii="Times New Roman" w:hAnsi="Times New Roman" w:cs="Times New Roman"/>
          <w:lang w:val="en-GB"/>
        </w:rPr>
        <w:t>Samples are referred to different Selenio (S) and Dorella (D) conditions: disease status (</w:t>
      </w:r>
      <w:proofErr w:type="spellStart"/>
      <w:r w:rsidRPr="00A75440">
        <w:rPr>
          <w:rFonts w:ascii="Times New Roman" w:hAnsi="Times New Roman" w:cs="Times New Roman"/>
          <w:lang w:val="en-GB"/>
        </w:rPr>
        <w:t>bakanae</w:t>
      </w:r>
      <w:proofErr w:type="spellEnd"/>
      <w:r w:rsidRPr="00A75440">
        <w:rPr>
          <w:rFonts w:ascii="Times New Roman" w:hAnsi="Times New Roman" w:cs="Times New Roman"/>
          <w:lang w:val="en-GB"/>
        </w:rPr>
        <w:t xml:space="preserve"> or mock inoculated), biological replicates (R1, R2, and R3), and growth stages (one week-W1 and three weeks-W3 post germination)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9"/>
        <w:gridCol w:w="1843"/>
        <w:gridCol w:w="1842"/>
        <w:gridCol w:w="1701"/>
        <w:gridCol w:w="1798"/>
      </w:tblGrid>
      <w:tr w:rsidR="00C52D3A" w:rsidRPr="00320412" w:rsidTr="00F31505"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2D3A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="00C52D3A"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ample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Illumina passed-filter reads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Contaminant-free</w:t>
            </w:r>
          </w:p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reads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Mapped reads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Reads mapped in unique regions</w:t>
            </w:r>
          </w:p>
        </w:tc>
      </w:tr>
      <w:tr w:rsidR="00C52D3A" w:rsidRPr="00F31505" w:rsidTr="00F31505">
        <w:tc>
          <w:tcPr>
            <w:tcW w:w="1929" w:type="dxa"/>
            <w:tcBorders>
              <w:top w:val="single" w:sz="4" w:space="0" w:color="auto"/>
            </w:tcBorders>
            <w:shd w:val="clear" w:color="auto" w:fill="auto"/>
          </w:tcPr>
          <w:p w:rsidR="00C52D3A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S-R1-mock-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16462873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16216970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15836825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12964732</w:t>
            </w:r>
          </w:p>
        </w:tc>
      </w:tr>
      <w:tr w:rsidR="00C52D3A" w:rsidRPr="00F31505" w:rsidTr="00F31505">
        <w:tc>
          <w:tcPr>
            <w:tcW w:w="1929" w:type="dxa"/>
            <w:shd w:val="clear" w:color="auto" w:fill="auto"/>
          </w:tcPr>
          <w:p w:rsidR="00C52D3A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S-R2-mock-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12550004</w:t>
            </w:r>
          </w:p>
        </w:tc>
        <w:tc>
          <w:tcPr>
            <w:tcW w:w="1842" w:type="dxa"/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11903879</w:t>
            </w:r>
          </w:p>
        </w:tc>
        <w:tc>
          <w:tcPr>
            <w:tcW w:w="1701" w:type="dxa"/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11295930</w:t>
            </w:r>
          </w:p>
        </w:tc>
        <w:tc>
          <w:tcPr>
            <w:tcW w:w="1798" w:type="dxa"/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10742291</w:t>
            </w:r>
          </w:p>
        </w:tc>
      </w:tr>
      <w:tr w:rsidR="00C52D3A" w:rsidRPr="00F31505" w:rsidTr="00F31505">
        <w:tc>
          <w:tcPr>
            <w:tcW w:w="1929" w:type="dxa"/>
            <w:shd w:val="clear" w:color="auto" w:fill="auto"/>
          </w:tcPr>
          <w:p w:rsidR="00C52D3A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S-R3-mock-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13054214</w:t>
            </w:r>
          </w:p>
        </w:tc>
        <w:tc>
          <w:tcPr>
            <w:tcW w:w="1842" w:type="dxa"/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12791524</w:t>
            </w:r>
          </w:p>
        </w:tc>
        <w:tc>
          <w:tcPr>
            <w:tcW w:w="1701" w:type="dxa"/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12459105</w:t>
            </w:r>
          </w:p>
        </w:tc>
        <w:tc>
          <w:tcPr>
            <w:tcW w:w="1798" w:type="dxa"/>
            <w:shd w:val="clear" w:color="auto" w:fill="auto"/>
          </w:tcPr>
          <w:p w:rsidR="00C52D3A" w:rsidRPr="00F31505" w:rsidRDefault="00C52D3A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11876523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S-R1-bakanae-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16115175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15879860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15513917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14759736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S-R2-bakanae-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21619562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21327153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20871898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19890734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S-R3-bakanae-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31631602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31159636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30575591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28997168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D-R1-mock-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17103046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16862525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16415844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15670647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D-R2-mock-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23841605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23528861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22965302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21895540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D-R3-mock-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19780133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19363562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18533334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17684819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D-R1-bakanae-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23011223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22497335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21944502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20966976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D-R2-bakanae-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13697534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13490885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13102207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12525230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D-R3-bakanae-</w:t>
            </w: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W1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22627900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22193069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21659819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20721124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S-R1-mock-W3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18893205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18651570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18281877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17325574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S-R2-mock-W3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14600431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13887976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13251570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12415301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S-R3-mock-W3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20364976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20013160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19607673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18590737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S-R1-bakanae-W3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23336998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23052717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22638913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21549469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S-R2-bakanae-W3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13586658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13463695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13186526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12552507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S-R3-bakanae-W3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8335049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8249716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8045749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7668106</w:t>
            </w:r>
          </w:p>
        </w:tc>
      </w:tr>
      <w:tr w:rsidR="00F31505" w:rsidRPr="00F31505" w:rsidTr="00F31505">
        <w:trPr>
          <w:trHeight w:val="437"/>
        </w:trPr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D-R1-mock-W3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19925979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19723770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19252197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18351920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D-R2-mock-W3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11931585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11804936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11498991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10975329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D-R3-mock-W3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14490303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14242789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13650467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12938066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D-R1-bakanae-W3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15442307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15132416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14711989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13978963</w:t>
            </w:r>
          </w:p>
        </w:tc>
      </w:tr>
      <w:tr w:rsidR="00F31505" w:rsidRPr="00F31505" w:rsidTr="00F31505">
        <w:tc>
          <w:tcPr>
            <w:tcW w:w="1929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D-R2-bakanae-W3</w:t>
            </w:r>
          </w:p>
        </w:tc>
        <w:tc>
          <w:tcPr>
            <w:tcW w:w="1843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17532256</w:t>
            </w:r>
          </w:p>
        </w:tc>
        <w:tc>
          <w:tcPr>
            <w:tcW w:w="1842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17284836</w:t>
            </w:r>
          </w:p>
        </w:tc>
        <w:tc>
          <w:tcPr>
            <w:tcW w:w="1701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16797952</w:t>
            </w:r>
          </w:p>
        </w:tc>
        <w:tc>
          <w:tcPr>
            <w:tcW w:w="1798" w:type="dxa"/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15897113</w:t>
            </w:r>
          </w:p>
        </w:tc>
      </w:tr>
      <w:tr w:rsidR="00F31505" w:rsidRPr="00F31505" w:rsidTr="00F31505">
        <w:tc>
          <w:tcPr>
            <w:tcW w:w="1929" w:type="dxa"/>
            <w:tcBorders>
              <w:bottom w:val="single" w:sz="4" w:space="0" w:color="auto"/>
            </w:tcBorders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D-R3-bakanae-W3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16797308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16538073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16087017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uto"/>
          </w:tcPr>
          <w:p w:rsidR="00F31505" w:rsidRPr="00F31505" w:rsidRDefault="00F31505" w:rsidP="00F31505">
            <w:pPr>
              <w:pStyle w:val="Default"/>
              <w:spacing w:after="0" w:line="36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1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15268306</w:t>
            </w:r>
          </w:p>
        </w:tc>
      </w:tr>
    </w:tbl>
    <w:p w:rsidR="009F4F37" w:rsidRDefault="009F4F37" w:rsidP="00133897"/>
    <w:sectPr w:rsidR="009F4F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uigino">
    <w15:presenceInfo w15:providerId="None" w15:userId="luig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3A"/>
    <w:rsid w:val="0012691C"/>
    <w:rsid w:val="00133897"/>
    <w:rsid w:val="00320412"/>
    <w:rsid w:val="00880C00"/>
    <w:rsid w:val="009F4F37"/>
    <w:rsid w:val="00C52D3A"/>
    <w:rsid w:val="00CE5EA8"/>
    <w:rsid w:val="00ED434D"/>
    <w:rsid w:val="00F31505"/>
    <w:rsid w:val="00FA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DF2E5-B985-4D33-A24B-209CE3AC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2D3A"/>
    <w:pPr>
      <w:suppressAutoHyphens/>
      <w:spacing w:after="200" w:line="276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52D3A"/>
    <w:pPr>
      <w:tabs>
        <w:tab w:val="left" w:pos="709"/>
      </w:tabs>
      <w:suppressAutoHyphens/>
      <w:spacing w:line="259" w:lineRule="atLeast"/>
    </w:pPr>
    <w:rPr>
      <w:rFonts w:ascii="Calibri" w:eastAsia="DejaVu Sans" w:hAnsi="Calibri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2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luigino</dc:creator>
  <cp:keywords/>
  <dc:description/>
  <cp:lastModifiedBy>luigino</cp:lastModifiedBy>
  <cp:revision>11</cp:revision>
  <dcterms:created xsi:type="dcterms:W3CDTF">2014-02-20T10:34:00Z</dcterms:created>
  <dcterms:modified xsi:type="dcterms:W3CDTF">2015-11-25T12:22:00Z</dcterms:modified>
</cp:coreProperties>
</file>