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0C86661" w14:textId="77777777" w:rsidR="00881942" w:rsidRDefault="00881942" w:rsidP="009C49DC">
      <w:pPr>
        <w:rPr>
          <w:b/>
        </w:rPr>
      </w:pPr>
    </w:p>
    <w:p w14:paraId="3B5A8160" w14:textId="539B0B7E" w:rsidR="003040FA" w:rsidRDefault="004A6EB8" w:rsidP="009C49DC">
      <w:pPr>
        <w:rPr>
          <w:b/>
        </w:rPr>
      </w:pPr>
      <w:proofErr w:type="spellStart"/>
      <w:r>
        <w:rPr>
          <w:b/>
        </w:rPr>
        <w:t>V</w:t>
      </w:r>
      <w:r w:rsidR="008F5923">
        <w:rPr>
          <w:b/>
        </w:rPr>
        <w:t>ipie</w:t>
      </w:r>
      <w:proofErr w:type="spellEnd"/>
      <w:r w:rsidR="009C49DC">
        <w:rPr>
          <w:b/>
        </w:rPr>
        <w:t xml:space="preserve">: </w:t>
      </w:r>
      <w:r>
        <w:rPr>
          <w:b/>
        </w:rPr>
        <w:t>web</w:t>
      </w:r>
      <w:r w:rsidR="00317F08">
        <w:rPr>
          <w:b/>
        </w:rPr>
        <w:t xml:space="preserve"> pipeline for parallel characterization of </w:t>
      </w:r>
      <w:ins w:id="0" w:author="jake lin" w:date="2017-03-26T15:19:00Z">
        <w:r w:rsidR="00314B42">
          <w:rPr>
            <w:b/>
          </w:rPr>
          <w:t xml:space="preserve"> </w:t>
        </w:r>
      </w:ins>
      <w:bookmarkStart w:id="1" w:name="_GoBack"/>
      <w:bookmarkEnd w:id="1"/>
      <w:r w:rsidR="002527BB">
        <w:rPr>
          <w:b/>
        </w:rPr>
        <w:t xml:space="preserve">viral </w:t>
      </w:r>
      <w:r w:rsidR="00317F08">
        <w:rPr>
          <w:b/>
        </w:rPr>
        <w:t>populations from multiple NGS samples</w:t>
      </w:r>
    </w:p>
    <w:p w14:paraId="712A6423" w14:textId="77777777" w:rsidR="00881942" w:rsidRDefault="00881942" w:rsidP="009C49DC">
      <w:pPr>
        <w:rPr>
          <w:b/>
        </w:rPr>
      </w:pPr>
    </w:p>
    <w:p w14:paraId="02508BBA" w14:textId="670D1F88" w:rsidR="00881942" w:rsidRDefault="00881942" w:rsidP="009C49DC">
      <w:pPr>
        <w:rPr>
          <w:b/>
        </w:rPr>
      </w:pPr>
      <w:r>
        <w:rPr>
          <w:b/>
        </w:rPr>
        <w:t>User manual</w:t>
      </w:r>
    </w:p>
    <w:p w14:paraId="1A22215C" w14:textId="2981570B" w:rsidR="00187131" w:rsidRDefault="00993599" w:rsidP="009C49DC">
      <w:pPr>
        <w:rPr>
          <w:b/>
        </w:rPr>
      </w:pPr>
      <w:r>
        <w:rPr>
          <w:b/>
        </w:rPr>
        <w:t xml:space="preserve">Current as of </w:t>
      </w:r>
      <w:r w:rsidR="002F3A06">
        <w:rPr>
          <w:b/>
        </w:rPr>
        <w:t xml:space="preserve">March </w:t>
      </w:r>
      <w:r w:rsidR="000A11BF">
        <w:rPr>
          <w:b/>
        </w:rPr>
        <w:t>24</w:t>
      </w:r>
      <w:r w:rsidRPr="00993599">
        <w:rPr>
          <w:b/>
          <w:vertAlign w:val="superscript"/>
        </w:rPr>
        <w:t>th</w:t>
      </w:r>
      <w:r>
        <w:rPr>
          <w:b/>
        </w:rPr>
        <w:t>,</w:t>
      </w:r>
      <w:r w:rsidR="00A8677B">
        <w:rPr>
          <w:b/>
        </w:rPr>
        <w:t xml:space="preserve"> 2017</w:t>
      </w:r>
    </w:p>
    <w:p w14:paraId="2A6685F6" w14:textId="77777777" w:rsidR="00187131" w:rsidRDefault="00187131" w:rsidP="009C49DC">
      <w:pPr>
        <w:rPr>
          <w:b/>
        </w:rPr>
      </w:pPr>
    </w:p>
    <w:p w14:paraId="330C85C2" w14:textId="387810D4" w:rsidR="00881942" w:rsidRDefault="00881942" w:rsidP="009C49DC">
      <w:pPr>
        <w:rPr>
          <w:b/>
        </w:rPr>
      </w:pPr>
      <w:r>
        <w:rPr>
          <w:b/>
          <w:noProof/>
        </w:rPr>
        <w:drawing>
          <wp:inline distT="0" distB="0" distL="0" distR="0" wp14:anchorId="00E3F4E0" wp14:editId="61CE0A90">
            <wp:extent cx="5270500" cy="3949700"/>
            <wp:effectExtent l="0" t="0" r="12700" b="12700"/>
            <wp:docPr id="7" name="Picture 7" descr="Macintosh HD:Users:jakelin:Desktop:papers:VIPIE_figures:Slid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kelin:Desktop:papers:VIPIE_figures:Slide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p w14:paraId="02743A3F" w14:textId="77777777" w:rsidR="00881942" w:rsidRDefault="00881942" w:rsidP="009C49DC">
      <w:pPr>
        <w:rPr>
          <w:b/>
        </w:rPr>
      </w:pPr>
    </w:p>
    <w:p w14:paraId="3FEB4366" w14:textId="77777777" w:rsidR="00881942" w:rsidRDefault="00881942" w:rsidP="009C49DC">
      <w:pPr>
        <w:rPr>
          <w:b/>
        </w:rPr>
      </w:pPr>
    </w:p>
    <w:p w14:paraId="534B4959" w14:textId="77777777" w:rsidR="00881942" w:rsidRDefault="00881942">
      <w:pPr>
        <w:pStyle w:val="TOCHeading"/>
        <w:rPr>
          <w:b w:val="0"/>
        </w:rPr>
      </w:pPr>
    </w:p>
    <w:p w14:paraId="0A49B387" w14:textId="77777777" w:rsidR="00881942" w:rsidRDefault="00881942">
      <w:pPr>
        <w:pStyle w:val="TOCHeading"/>
        <w:rPr>
          <w:b w:val="0"/>
        </w:rPr>
      </w:pPr>
    </w:p>
    <w:p w14:paraId="4878ED80" w14:textId="77777777" w:rsidR="00881942" w:rsidRDefault="00881942">
      <w:pPr>
        <w:pStyle w:val="TOCHeading"/>
        <w:rPr>
          <w:b w:val="0"/>
        </w:rPr>
      </w:pPr>
    </w:p>
    <w:p w14:paraId="6A9303E1" w14:textId="77777777" w:rsidR="00DD0BDA" w:rsidRPr="00DD0BDA" w:rsidRDefault="00DD0BDA" w:rsidP="00DD0BDA"/>
    <w:p w14:paraId="623C2ED3" w14:textId="77777777" w:rsidR="00881942" w:rsidRDefault="00881942">
      <w:pPr>
        <w:pStyle w:val="TOCHeading"/>
        <w:rPr>
          <w:b w:val="0"/>
        </w:rPr>
      </w:pPr>
    </w:p>
    <w:sdt>
      <w:sdtPr>
        <w:rPr>
          <w:rFonts w:ascii="Cambria" w:eastAsia="Cambria" w:hAnsi="Cambria" w:cs="Cambria"/>
          <w:b w:val="0"/>
          <w:bCs w:val="0"/>
          <w:color w:val="000000"/>
          <w:sz w:val="24"/>
          <w:szCs w:val="24"/>
        </w:rPr>
        <w:id w:val="1263735632"/>
        <w:docPartObj>
          <w:docPartGallery w:val="Table of Contents"/>
          <w:docPartUnique/>
        </w:docPartObj>
      </w:sdtPr>
      <w:sdtEndPr>
        <w:rPr>
          <w:noProof/>
        </w:rPr>
      </w:sdtEndPr>
      <w:sdtContent>
        <w:p w14:paraId="132BA8DC" w14:textId="77777777" w:rsidR="00EC6C33" w:rsidRDefault="00EC6C33">
          <w:pPr>
            <w:pStyle w:val="TOCHeading"/>
          </w:pPr>
          <w:r>
            <w:t>Table of Contents</w:t>
          </w:r>
        </w:p>
        <w:p w14:paraId="6097F7B4" w14:textId="77777777" w:rsidR="00A144CA" w:rsidRDefault="002D4C5E">
          <w:pPr>
            <w:pStyle w:val="TOC1"/>
            <w:tabs>
              <w:tab w:val="right" w:leader="dot" w:pos="8290"/>
            </w:tabs>
            <w:rPr>
              <w:rFonts w:eastAsiaTheme="minorEastAsia" w:cstheme="minorBidi"/>
              <w:b w:val="0"/>
              <w:noProof/>
              <w:color w:val="auto"/>
              <w:lang w:eastAsia="ja-JP"/>
            </w:rPr>
          </w:pPr>
          <w:r>
            <w:rPr>
              <w:b w:val="0"/>
            </w:rPr>
            <w:fldChar w:fldCharType="begin"/>
          </w:r>
          <w:r w:rsidR="00EC6C33">
            <w:instrText xml:space="preserve"> TOC \o "1-3" \h \z \u </w:instrText>
          </w:r>
          <w:r>
            <w:rPr>
              <w:b w:val="0"/>
            </w:rPr>
            <w:fldChar w:fldCharType="separate"/>
          </w:r>
          <w:r w:rsidR="00A144CA">
            <w:rPr>
              <w:noProof/>
            </w:rPr>
            <w:t>Vipie Overview</w:t>
          </w:r>
          <w:r w:rsidR="00A144CA">
            <w:rPr>
              <w:noProof/>
            </w:rPr>
            <w:tab/>
          </w:r>
          <w:r w:rsidR="00A144CA">
            <w:rPr>
              <w:noProof/>
            </w:rPr>
            <w:fldChar w:fldCharType="begin"/>
          </w:r>
          <w:r w:rsidR="00A144CA">
            <w:rPr>
              <w:noProof/>
            </w:rPr>
            <w:instrText xml:space="preserve"> PAGEREF _Toc351889182 \h </w:instrText>
          </w:r>
          <w:r w:rsidR="00A144CA">
            <w:rPr>
              <w:noProof/>
            </w:rPr>
          </w:r>
          <w:r w:rsidR="00A144CA">
            <w:rPr>
              <w:noProof/>
            </w:rPr>
            <w:fldChar w:fldCharType="separate"/>
          </w:r>
          <w:r w:rsidR="00314B42">
            <w:rPr>
              <w:noProof/>
            </w:rPr>
            <w:t>3</w:t>
          </w:r>
          <w:r w:rsidR="00A144CA">
            <w:rPr>
              <w:noProof/>
            </w:rPr>
            <w:fldChar w:fldCharType="end"/>
          </w:r>
        </w:p>
        <w:p w14:paraId="410690ED"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Workflow</w:t>
          </w:r>
          <w:r>
            <w:rPr>
              <w:noProof/>
            </w:rPr>
            <w:tab/>
          </w:r>
          <w:r>
            <w:rPr>
              <w:noProof/>
            </w:rPr>
            <w:fldChar w:fldCharType="begin"/>
          </w:r>
          <w:r>
            <w:rPr>
              <w:noProof/>
            </w:rPr>
            <w:instrText xml:space="preserve"> PAGEREF _Toc351889183 \h </w:instrText>
          </w:r>
          <w:r>
            <w:rPr>
              <w:noProof/>
            </w:rPr>
          </w:r>
          <w:r>
            <w:rPr>
              <w:noProof/>
            </w:rPr>
            <w:fldChar w:fldCharType="separate"/>
          </w:r>
          <w:r w:rsidR="00314B42">
            <w:rPr>
              <w:noProof/>
            </w:rPr>
            <w:t>4</w:t>
          </w:r>
          <w:r>
            <w:rPr>
              <w:noProof/>
            </w:rPr>
            <w:fldChar w:fldCharType="end"/>
          </w:r>
        </w:p>
        <w:p w14:paraId="33F2BA73"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Home page</w:t>
          </w:r>
          <w:r>
            <w:rPr>
              <w:noProof/>
            </w:rPr>
            <w:tab/>
          </w:r>
          <w:r>
            <w:rPr>
              <w:noProof/>
            </w:rPr>
            <w:fldChar w:fldCharType="begin"/>
          </w:r>
          <w:r>
            <w:rPr>
              <w:noProof/>
            </w:rPr>
            <w:instrText xml:space="preserve"> PAGEREF _Toc351889184 \h </w:instrText>
          </w:r>
          <w:r>
            <w:rPr>
              <w:noProof/>
            </w:rPr>
          </w:r>
          <w:r>
            <w:rPr>
              <w:noProof/>
            </w:rPr>
            <w:fldChar w:fldCharType="separate"/>
          </w:r>
          <w:r w:rsidR="00314B42">
            <w:rPr>
              <w:noProof/>
            </w:rPr>
            <w:t>5</w:t>
          </w:r>
          <w:r>
            <w:rPr>
              <w:noProof/>
            </w:rPr>
            <w:fldChar w:fldCharType="end"/>
          </w:r>
        </w:p>
        <w:p w14:paraId="01E7AC44"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Parameters</w:t>
          </w:r>
          <w:r>
            <w:rPr>
              <w:noProof/>
            </w:rPr>
            <w:tab/>
          </w:r>
          <w:r>
            <w:rPr>
              <w:noProof/>
            </w:rPr>
            <w:fldChar w:fldCharType="begin"/>
          </w:r>
          <w:r>
            <w:rPr>
              <w:noProof/>
            </w:rPr>
            <w:instrText xml:space="preserve"> PAGEREF _Toc351889185 \h </w:instrText>
          </w:r>
          <w:r>
            <w:rPr>
              <w:noProof/>
            </w:rPr>
          </w:r>
          <w:r>
            <w:rPr>
              <w:noProof/>
            </w:rPr>
            <w:fldChar w:fldCharType="separate"/>
          </w:r>
          <w:r w:rsidR="00314B42">
            <w:rPr>
              <w:noProof/>
            </w:rPr>
            <w:t>5</w:t>
          </w:r>
          <w:r>
            <w:rPr>
              <w:noProof/>
            </w:rPr>
            <w:fldChar w:fldCharType="end"/>
          </w:r>
        </w:p>
        <w:p w14:paraId="2FC8620E"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Paired fastq files</w:t>
          </w:r>
          <w:r>
            <w:rPr>
              <w:noProof/>
            </w:rPr>
            <w:tab/>
          </w:r>
          <w:r>
            <w:rPr>
              <w:noProof/>
            </w:rPr>
            <w:fldChar w:fldCharType="begin"/>
          </w:r>
          <w:r>
            <w:rPr>
              <w:noProof/>
            </w:rPr>
            <w:instrText xml:space="preserve"> PAGEREF _Toc351889186 \h </w:instrText>
          </w:r>
          <w:r>
            <w:rPr>
              <w:noProof/>
            </w:rPr>
          </w:r>
          <w:r>
            <w:rPr>
              <w:noProof/>
            </w:rPr>
            <w:fldChar w:fldCharType="separate"/>
          </w:r>
          <w:r w:rsidR="00314B42">
            <w:rPr>
              <w:noProof/>
            </w:rPr>
            <w:t>7</w:t>
          </w:r>
          <w:r>
            <w:rPr>
              <w:noProof/>
            </w:rPr>
            <w:fldChar w:fldCharType="end"/>
          </w:r>
        </w:p>
        <w:p w14:paraId="35667327"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Sample group mapping file</w:t>
          </w:r>
          <w:r>
            <w:rPr>
              <w:noProof/>
            </w:rPr>
            <w:tab/>
          </w:r>
          <w:r>
            <w:rPr>
              <w:noProof/>
            </w:rPr>
            <w:fldChar w:fldCharType="begin"/>
          </w:r>
          <w:r>
            <w:rPr>
              <w:noProof/>
            </w:rPr>
            <w:instrText xml:space="preserve"> PAGEREF _Toc351889187 \h </w:instrText>
          </w:r>
          <w:r>
            <w:rPr>
              <w:noProof/>
            </w:rPr>
          </w:r>
          <w:r>
            <w:rPr>
              <w:noProof/>
            </w:rPr>
            <w:fldChar w:fldCharType="separate"/>
          </w:r>
          <w:r w:rsidR="00314B42">
            <w:rPr>
              <w:noProof/>
            </w:rPr>
            <w:t>8</w:t>
          </w:r>
          <w:r>
            <w:rPr>
              <w:noProof/>
            </w:rPr>
            <w:fldChar w:fldCharType="end"/>
          </w:r>
        </w:p>
        <w:p w14:paraId="365C7543"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Submission, performance and limitations</w:t>
          </w:r>
          <w:r>
            <w:rPr>
              <w:noProof/>
            </w:rPr>
            <w:tab/>
          </w:r>
          <w:r>
            <w:rPr>
              <w:noProof/>
            </w:rPr>
            <w:fldChar w:fldCharType="begin"/>
          </w:r>
          <w:r>
            <w:rPr>
              <w:noProof/>
            </w:rPr>
            <w:instrText xml:space="preserve"> PAGEREF _Toc351889188 \h </w:instrText>
          </w:r>
          <w:r>
            <w:rPr>
              <w:noProof/>
            </w:rPr>
          </w:r>
          <w:r>
            <w:rPr>
              <w:noProof/>
            </w:rPr>
            <w:fldChar w:fldCharType="separate"/>
          </w:r>
          <w:r w:rsidR="00314B42">
            <w:rPr>
              <w:noProof/>
            </w:rPr>
            <w:t>8</w:t>
          </w:r>
          <w:r>
            <w:rPr>
              <w:noProof/>
            </w:rPr>
            <w:fldChar w:fldCharType="end"/>
          </w:r>
        </w:p>
        <w:p w14:paraId="140B59DE"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Blacklisted accessions</w:t>
          </w:r>
          <w:r>
            <w:rPr>
              <w:noProof/>
            </w:rPr>
            <w:tab/>
          </w:r>
          <w:r>
            <w:rPr>
              <w:noProof/>
            </w:rPr>
            <w:fldChar w:fldCharType="begin"/>
          </w:r>
          <w:r>
            <w:rPr>
              <w:noProof/>
            </w:rPr>
            <w:instrText xml:space="preserve"> PAGEREF _Toc351889189 \h </w:instrText>
          </w:r>
          <w:r>
            <w:rPr>
              <w:noProof/>
            </w:rPr>
          </w:r>
          <w:r>
            <w:rPr>
              <w:noProof/>
            </w:rPr>
            <w:fldChar w:fldCharType="separate"/>
          </w:r>
          <w:r w:rsidR="00314B42">
            <w:rPr>
              <w:noProof/>
            </w:rPr>
            <w:t>9</w:t>
          </w:r>
          <w:r>
            <w:rPr>
              <w:noProof/>
            </w:rPr>
            <w:fldChar w:fldCharType="end"/>
          </w:r>
        </w:p>
        <w:p w14:paraId="12835AEA" w14:textId="3C69CB2B" w:rsidR="00A144CA" w:rsidRDefault="003A3430">
          <w:pPr>
            <w:pStyle w:val="TOC1"/>
            <w:tabs>
              <w:tab w:val="right" w:leader="dot" w:pos="8290"/>
            </w:tabs>
            <w:rPr>
              <w:rFonts w:eastAsiaTheme="minorEastAsia" w:cstheme="minorBidi"/>
              <w:b w:val="0"/>
              <w:noProof/>
              <w:color w:val="auto"/>
              <w:lang w:eastAsia="ja-JP"/>
            </w:rPr>
          </w:pPr>
          <w:r>
            <w:rPr>
              <w:noProof/>
            </w:rPr>
            <w:t>Vipie</w:t>
          </w:r>
          <w:r w:rsidR="00A144CA">
            <w:rPr>
              <w:noProof/>
            </w:rPr>
            <w:t xml:space="preserve"> Results</w:t>
          </w:r>
          <w:r w:rsidR="00A144CA">
            <w:rPr>
              <w:noProof/>
            </w:rPr>
            <w:tab/>
          </w:r>
          <w:r w:rsidR="00A144CA">
            <w:rPr>
              <w:noProof/>
            </w:rPr>
            <w:fldChar w:fldCharType="begin"/>
          </w:r>
          <w:r w:rsidR="00A144CA">
            <w:rPr>
              <w:noProof/>
            </w:rPr>
            <w:instrText xml:space="preserve"> PAGEREF _Toc351889190 \h </w:instrText>
          </w:r>
          <w:r w:rsidR="00A144CA">
            <w:rPr>
              <w:noProof/>
            </w:rPr>
          </w:r>
          <w:r w:rsidR="00A144CA">
            <w:rPr>
              <w:noProof/>
            </w:rPr>
            <w:fldChar w:fldCharType="separate"/>
          </w:r>
          <w:r w:rsidR="00314B42">
            <w:rPr>
              <w:noProof/>
            </w:rPr>
            <w:t>9</w:t>
          </w:r>
          <w:r w:rsidR="00A144CA">
            <w:rPr>
              <w:noProof/>
            </w:rPr>
            <w:fldChar w:fldCharType="end"/>
          </w:r>
        </w:p>
        <w:p w14:paraId="54437E80"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Results layout</w:t>
          </w:r>
          <w:r>
            <w:rPr>
              <w:noProof/>
            </w:rPr>
            <w:tab/>
          </w:r>
          <w:r>
            <w:rPr>
              <w:noProof/>
            </w:rPr>
            <w:fldChar w:fldCharType="begin"/>
          </w:r>
          <w:r>
            <w:rPr>
              <w:noProof/>
            </w:rPr>
            <w:instrText xml:space="preserve"> PAGEREF _Toc351889191 \h </w:instrText>
          </w:r>
          <w:r>
            <w:rPr>
              <w:noProof/>
            </w:rPr>
          </w:r>
          <w:r>
            <w:rPr>
              <w:noProof/>
            </w:rPr>
            <w:fldChar w:fldCharType="separate"/>
          </w:r>
          <w:r w:rsidR="00314B42">
            <w:rPr>
              <w:noProof/>
            </w:rPr>
            <w:t>10</w:t>
          </w:r>
          <w:r>
            <w:rPr>
              <w:noProof/>
            </w:rPr>
            <w:fldChar w:fldCharType="end"/>
          </w:r>
        </w:p>
        <w:p w14:paraId="3C58D6E2"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Download</w:t>
          </w:r>
          <w:r>
            <w:rPr>
              <w:noProof/>
            </w:rPr>
            <w:tab/>
          </w:r>
          <w:r>
            <w:rPr>
              <w:noProof/>
            </w:rPr>
            <w:fldChar w:fldCharType="begin"/>
          </w:r>
          <w:r>
            <w:rPr>
              <w:noProof/>
            </w:rPr>
            <w:instrText xml:space="preserve"> PAGEREF _Toc351889192 \h </w:instrText>
          </w:r>
          <w:r>
            <w:rPr>
              <w:noProof/>
            </w:rPr>
          </w:r>
          <w:r>
            <w:rPr>
              <w:noProof/>
            </w:rPr>
            <w:fldChar w:fldCharType="separate"/>
          </w:r>
          <w:r w:rsidR="00314B42">
            <w:rPr>
              <w:noProof/>
            </w:rPr>
            <w:t>10</w:t>
          </w:r>
          <w:r>
            <w:rPr>
              <w:noProof/>
            </w:rPr>
            <w:fldChar w:fldCharType="end"/>
          </w:r>
        </w:p>
        <w:p w14:paraId="37386289"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Diversity Plots</w:t>
          </w:r>
          <w:r>
            <w:rPr>
              <w:noProof/>
            </w:rPr>
            <w:tab/>
          </w:r>
          <w:r>
            <w:rPr>
              <w:noProof/>
            </w:rPr>
            <w:fldChar w:fldCharType="begin"/>
          </w:r>
          <w:r>
            <w:rPr>
              <w:noProof/>
            </w:rPr>
            <w:instrText xml:space="preserve"> PAGEREF _Toc351889193 \h </w:instrText>
          </w:r>
          <w:r>
            <w:rPr>
              <w:noProof/>
            </w:rPr>
          </w:r>
          <w:r>
            <w:rPr>
              <w:noProof/>
            </w:rPr>
            <w:fldChar w:fldCharType="separate"/>
          </w:r>
          <w:r w:rsidR="00314B42">
            <w:rPr>
              <w:noProof/>
            </w:rPr>
            <w:t>11</w:t>
          </w:r>
          <w:r>
            <w:rPr>
              <w:noProof/>
            </w:rPr>
            <w:fldChar w:fldCharType="end"/>
          </w:r>
        </w:p>
        <w:p w14:paraId="0928F1B9"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Summary Boxplots</w:t>
          </w:r>
          <w:r>
            <w:rPr>
              <w:noProof/>
            </w:rPr>
            <w:tab/>
          </w:r>
          <w:r>
            <w:rPr>
              <w:noProof/>
            </w:rPr>
            <w:fldChar w:fldCharType="begin"/>
          </w:r>
          <w:r>
            <w:rPr>
              <w:noProof/>
            </w:rPr>
            <w:instrText xml:space="preserve"> PAGEREF _Toc351889194 \h </w:instrText>
          </w:r>
          <w:r>
            <w:rPr>
              <w:noProof/>
            </w:rPr>
          </w:r>
          <w:r>
            <w:rPr>
              <w:noProof/>
            </w:rPr>
            <w:fldChar w:fldCharType="separate"/>
          </w:r>
          <w:r w:rsidR="00314B42">
            <w:rPr>
              <w:noProof/>
            </w:rPr>
            <w:t>12</w:t>
          </w:r>
          <w:r>
            <w:rPr>
              <w:noProof/>
            </w:rPr>
            <w:fldChar w:fldCharType="end"/>
          </w:r>
        </w:p>
        <w:p w14:paraId="02CDF26B"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Sample Viral Matched table</w:t>
          </w:r>
          <w:r>
            <w:rPr>
              <w:noProof/>
            </w:rPr>
            <w:tab/>
          </w:r>
          <w:r>
            <w:rPr>
              <w:noProof/>
            </w:rPr>
            <w:fldChar w:fldCharType="begin"/>
          </w:r>
          <w:r>
            <w:rPr>
              <w:noProof/>
            </w:rPr>
            <w:instrText xml:space="preserve"> PAGEREF _Toc351889195 \h </w:instrText>
          </w:r>
          <w:r>
            <w:rPr>
              <w:noProof/>
            </w:rPr>
          </w:r>
          <w:r>
            <w:rPr>
              <w:noProof/>
            </w:rPr>
            <w:fldChar w:fldCharType="separate"/>
          </w:r>
          <w:r w:rsidR="00314B42">
            <w:rPr>
              <w:noProof/>
            </w:rPr>
            <w:t>13</w:t>
          </w:r>
          <w:r>
            <w:rPr>
              <w:noProof/>
            </w:rPr>
            <w:fldChar w:fldCharType="end"/>
          </w:r>
        </w:p>
        <w:p w14:paraId="31D9ACCB"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Clustered heatmaps</w:t>
          </w:r>
          <w:r>
            <w:rPr>
              <w:noProof/>
            </w:rPr>
            <w:tab/>
          </w:r>
          <w:r>
            <w:rPr>
              <w:noProof/>
            </w:rPr>
            <w:fldChar w:fldCharType="begin"/>
          </w:r>
          <w:r>
            <w:rPr>
              <w:noProof/>
            </w:rPr>
            <w:instrText xml:space="preserve"> PAGEREF _Toc351889196 \h </w:instrText>
          </w:r>
          <w:r>
            <w:rPr>
              <w:noProof/>
            </w:rPr>
          </w:r>
          <w:r>
            <w:rPr>
              <w:noProof/>
            </w:rPr>
            <w:fldChar w:fldCharType="separate"/>
          </w:r>
          <w:r w:rsidR="00314B42">
            <w:rPr>
              <w:noProof/>
            </w:rPr>
            <w:t>14</w:t>
          </w:r>
          <w:r>
            <w:rPr>
              <w:noProof/>
            </w:rPr>
            <w:fldChar w:fldCharType="end"/>
          </w:r>
        </w:p>
        <w:p w14:paraId="06C6AAE3"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The sample viral hit table is essentially a numeric matrix and such data structures can be clustered, where the inter-sample (columns) distances are computed on the viral hit similarities. Figure 10 is downloaded from results.</w:t>
          </w:r>
          <w:r>
            <w:rPr>
              <w:noProof/>
            </w:rPr>
            <w:tab/>
          </w:r>
          <w:r>
            <w:rPr>
              <w:noProof/>
            </w:rPr>
            <w:fldChar w:fldCharType="begin"/>
          </w:r>
          <w:r>
            <w:rPr>
              <w:noProof/>
            </w:rPr>
            <w:instrText xml:space="preserve"> PAGEREF _Toc351889197 \h </w:instrText>
          </w:r>
          <w:r>
            <w:rPr>
              <w:noProof/>
            </w:rPr>
          </w:r>
          <w:r>
            <w:rPr>
              <w:noProof/>
            </w:rPr>
            <w:fldChar w:fldCharType="separate"/>
          </w:r>
          <w:r w:rsidR="00314B42">
            <w:rPr>
              <w:noProof/>
            </w:rPr>
            <w:t>15</w:t>
          </w:r>
          <w:r>
            <w:rPr>
              <w:noProof/>
            </w:rPr>
            <w:fldChar w:fldCharType="end"/>
          </w:r>
        </w:p>
        <w:p w14:paraId="0E96875B"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Mapping assignment post analysis</w:t>
          </w:r>
          <w:r>
            <w:rPr>
              <w:noProof/>
            </w:rPr>
            <w:tab/>
          </w:r>
          <w:r>
            <w:rPr>
              <w:noProof/>
            </w:rPr>
            <w:fldChar w:fldCharType="begin"/>
          </w:r>
          <w:r>
            <w:rPr>
              <w:noProof/>
            </w:rPr>
            <w:instrText xml:space="preserve"> PAGEREF _Toc351889198 \h </w:instrText>
          </w:r>
          <w:r>
            <w:rPr>
              <w:noProof/>
            </w:rPr>
          </w:r>
          <w:r>
            <w:rPr>
              <w:noProof/>
            </w:rPr>
            <w:fldChar w:fldCharType="separate"/>
          </w:r>
          <w:r w:rsidR="00314B42">
            <w:rPr>
              <w:noProof/>
            </w:rPr>
            <w:t>17</w:t>
          </w:r>
          <w:r>
            <w:rPr>
              <w:noProof/>
            </w:rPr>
            <w:fldChar w:fldCharType="end"/>
          </w:r>
        </w:p>
        <w:p w14:paraId="3FD36D13"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QC, Mapping assignment low reads (NA) and Exclude controls</w:t>
          </w:r>
          <w:r>
            <w:rPr>
              <w:noProof/>
            </w:rPr>
            <w:tab/>
          </w:r>
          <w:r>
            <w:rPr>
              <w:noProof/>
            </w:rPr>
            <w:fldChar w:fldCharType="begin"/>
          </w:r>
          <w:r>
            <w:rPr>
              <w:noProof/>
            </w:rPr>
            <w:instrText xml:space="preserve"> PAGEREF _Toc351889199 \h </w:instrText>
          </w:r>
          <w:r>
            <w:rPr>
              <w:noProof/>
            </w:rPr>
          </w:r>
          <w:r>
            <w:rPr>
              <w:noProof/>
            </w:rPr>
            <w:fldChar w:fldCharType="separate"/>
          </w:r>
          <w:r w:rsidR="00314B42">
            <w:rPr>
              <w:noProof/>
            </w:rPr>
            <w:t>17</w:t>
          </w:r>
          <w:r>
            <w:rPr>
              <w:noProof/>
            </w:rPr>
            <w:fldChar w:fldCharType="end"/>
          </w:r>
        </w:p>
        <w:p w14:paraId="2D0C4287"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Viral ‘dark matter’ and distribution of reads</w:t>
          </w:r>
          <w:r>
            <w:rPr>
              <w:noProof/>
            </w:rPr>
            <w:tab/>
          </w:r>
          <w:r>
            <w:rPr>
              <w:noProof/>
            </w:rPr>
            <w:fldChar w:fldCharType="begin"/>
          </w:r>
          <w:r>
            <w:rPr>
              <w:noProof/>
            </w:rPr>
            <w:instrText xml:space="preserve"> PAGEREF _Toc351889200 \h </w:instrText>
          </w:r>
          <w:r>
            <w:rPr>
              <w:noProof/>
            </w:rPr>
          </w:r>
          <w:r>
            <w:rPr>
              <w:noProof/>
            </w:rPr>
            <w:fldChar w:fldCharType="separate"/>
          </w:r>
          <w:r w:rsidR="00314B42">
            <w:rPr>
              <w:noProof/>
            </w:rPr>
            <w:t>18</w:t>
          </w:r>
          <w:r>
            <w:rPr>
              <w:noProof/>
            </w:rPr>
            <w:fldChar w:fldCharType="end"/>
          </w:r>
        </w:p>
        <w:p w14:paraId="4A60F99A" w14:textId="77777777" w:rsidR="00A144CA" w:rsidRDefault="00A144CA">
          <w:pPr>
            <w:pStyle w:val="TOC1"/>
            <w:tabs>
              <w:tab w:val="right" w:leader="dot" w:pos="8290"/>
            </w:tabs>
            <w:rPr>
              <w:rFonts w:eastAsiaTheme="minorEastAsia" w:cstheme="minorBidi"/>
              <w:b w:val="0"/>
              <w:noProof/>
              <w:color w:val="auto"/>
              <w:lang w:eastAsia="ja-JP"/>
            </w:rPr>
          </w:pPr>
          <w:r>
            <w:rPr>
              <w:noProof/>
            </w:rPr>
            <w:t>User case application – virome population profile results of 11 samples from Human Microbiome Project (HMP), DNA Bank of Japan and in-house Africa metagenomics project.</w:t>
          </w:r>
          <w:r>
            <w:rPr>
              <w:noProof/>
            </w:rPr>
            <w:tab/>
          </w:r>
          <w:r>
            <w:rPr>
              <w:noProof/>
            </w:rPr>
            <w:fldChar w:fldCharType="begin"/>
          </w:r>
          <w:r>
            <w:rPr>
              <w:noProof/>
            </w:rPr>
            <w:instrText xml:space="preserve"> PAGEREF _Toc351889201 \h </w:instrText>
          </w:r>
          <w:r>
            <w:rPr>
              <w:noProof/>
            </w:rPr>
          </w:r>
          <w:r>
            <w:rPr>
              <w:noProof/>
            </w:rPr>
            <w:fldChar w:fldCharType="separate"/>
          </w:r>
          <w:r w:rsidR="00314B42">
            <w:rPr>
              <w:noProof/>
            </w:rPr>
            <w:t>20</w:t>
          </w:r>
          <w:r>
            <w:rPr>
              <w:noProof/>
            </w:rPr>
            <w:fldChar w:fldCharType="end"/>
          </w:r>
        </w:p>
        <w:p w14:paraId="05546A81"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Sample protocol preparation</w:t>
          </w:r>
          <w:r>
            <w:rPr>
              <w:noProof/>
            </w:rPr>
            <w:tab/>
          </w:r>
          <w:r>
            <w:rPr>
              <w:noProof/>
            </w:rPr>
            <w:fldChar w:fldCharType="begin"/>
          </w:r>
          <w:r>
            <w:rPr>
              <w:noProof/>
            </w:rPr>
            <w:instrText xml:space="preserve"> PAGEREF _Toc351889202 \h </w:instrText>
          </w:r>
          <w:r>
            <w:rPr>
              <w:noProof/>
            </w:rPr>
          </w:r>
          <w:r>
            <w:rPr>
              <w:noProof/>
            </w:rPr>
            <w:fldChar w:fldCharType="separate"/>
          </w:r>
          <w:r w:rsidR="00314B42">
            <w:rPr>
              <w:noProof/>
            </w:rPr>
            <w:t>20</w:t>
          </w:r>
          <w:r>
            <w:rPr>
              <w:noProof/>
            </w:rPr>
            <w:fldChar w:fldCharType="end"/>
          </w:r>
        </w:p>
        <w:p w14:paraId="12869D60"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Parameters</w:t>
          </w:r>
          <w:r>
            <w:rPr>
              <w:noProof/>
            </w:rPr>
            <w:tab/>
          </w:r>
          <w:r>
            <w:rPr>
              <w:noProof/>
            </w:rPr>
            <w:fldChar w:fldCharType="begin"/>
          </w:r>
          <w:r>
            <w:rPr>
              <w:noProof/>
            </w:rPr>
            <w:instrText xml:space="preserve"> PAGEREF _Toc351889203 \h </w:instrText>
          </w:r>
          <w:r>
            <w:rPr>
              <w:noProof/>
            </w:rPr>
          </w:r>
          <w:r>
            <w:rPr>
              <w:noProof/>
            </w:rPr>
            <w:fldChar w:fldCharType="separate"/>
          </w:r>
          <w:r w:rsidR="00314B42">
            <w:rPr>
              <w:noProof/>
            </w:rPr>
            <w:t>21</w:t>
          </w:r>
          <w:r>
            <w:rPr>
              <w:noProof/>
            </w:rPr>
            <w:fldChar w:fldCharType="end"/>
          </w:r>
        </w:p>
        <w:p w14:paraId="51501C6E"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Results</w:t>
          </w:r>
          <w:r>
            <w:rPr>
              <w:noProof/>
            </w:rPr>
            <w:tab/>
          </w:r>
          <w:r>
            <w:rPr>
              <w:noProof/>
            </w:rPr>
            <w:fldChar w:fldCharType="begin"/>
          </w:r>
          <w:r>
            <w:rPr>
              <w:noProof/>
            </w:rPr>
            <w:instrText xml:space="preserve"> PAGEREF _Toc351889204 \h </w:instrText>
          </w:r>
          <w:r>
            <w:rPr>
              <w:noProof/>
            </w:rPr>
          </w:r>
          <w:r>
            <w:rPr>
              <w:noProof/>
            </w:rPr>
            <w:fldChar w:fldCharType="separate"/>
          </w:r>
          <w:r w:rsidR="00314B42">
            <w:rPr>
              <w:noProof/>
            </w:rPr>
            <w:t>21</w:t>
          </w:r>
          <w:r>
            <w:rPr>
              <w:noProof/>
            </w:rPr>
            <w:fldChar w:fldCharType="end"/>
          </w:r>
        </w:p>
        <w:p w14:paraId="095F766A" w14:textId="77777777" w:rsidR="00A144CA" w:rsidRDefault="00A144CA">
          <w:pPr>
            <w:pStyle w:val="TOC2"/>
            <w:tabs>
              <w:tab w:val="right" w:leader="dot" w:pos="8290"/>
            </w:tabs>
            <w:rPr>
              <w:rFonts w:eastAsiaTheme="minorEastAsia" w:cstheme="minorBidi"/>
              <w:b w:val="0"/>
              <w:noProof/>
              <w:color w:val="auto"/>
              <w:sz w:val="24"/>
              <w:szCs w:val="24"/>
              <w:lang w:eastAsia="ja-JP"/>
            </w:rPr>
          </w:pPr>
          <w:r>
            <w:rPr>
              <w:noProof/>
            </w:rPr>
            <w:t>Custom sample group maps</w:t>
          </w:r>
          <w:r>
            <w:rPr>
              <w:noProof/>
            </w:rPr>
            <w:tab/>
          </w:r>
          <w:r>
            <w:rPr>
              <w:noProof/>
            </w:rPr>
            <w:fldChar w:fldCharType="begin"/>
          </w:r>
          <w:r>
            <w:rPr>
              <w:noProof/>
            </w:rPr>
            <w:instrText xml:space="preserve"> PAGEREF _Toc351889205 \h </w:instrText>
          </w:r>
          <w:r>
            <w:rPr>
              <w:noProof/>
            </w:rPr>
          </w:r>
          <w:r>
            <w:rPr>
              <w:noProof/>
            </w:rPr>
            <w:fldChar w:fldCharType="separate"/>
          </w:r>
          <w:r w:rsidR="00314B42">
            <w:rPr>
              <w:noProof/>
            </w:rPr>
            <w:t>21</w:t>
          </w:r>
          <w:r>
            <w:rPr>
              <w:noProof/>
            </w:rPr>
            <w:fldChar w:fldCharType="end"/>
          </w:r>
        </w:p>
        <w:p w14:paraId="2E4E7ACE" w14:textId="77777777" w:rsidR="00A144CA" w:rsidRDefault="00A144CA">
          <w:pPr>
            <w:pStyle w:val="TOC1"/>
            <w:tabs>
              <w:tab w:val="right" w:leader="dot" w:pos="8290"/>
            </w:tabs>
            <w:rPr>
              <w:rFonts w:eastAsiaTheme="minorEastAsia" w:cstheme="minorBidi"/>
              <w:b w:val="0"/>
              <w:noProof/>
              <w:color w:val="auto"/>
              <w:lang w:eastAsia="ja-JP"/>
            </w:rPr>
          </w:pPr>
          <w:r>
            <w:rPr>
              <w:noProof/>
            </w:rPr>
            <w:t>Contact</w:t>
          </w:r>
          <w:r>
            <w:rPr>
              <w:noProof/>
            </w:rPr>
            <w:tab/>
          </w:r>
          <w:r>
            <w:rPr>
              <w:noProof/>
            </w:rPr>
            <w:fldChar w:fldCharType="begin"/>
          </w:r>
          <w:r>
            <w:rPr>
              <w:noProof/>
            </w:rPr>
            <w:instrText xml:space="preserve"> PAGEREF _Toc351889206 \h </w:instrText>
          </w:r>
          <w:r>
            <w:rPr>
              <w:noProof/>
            </w:rPr>
          </w:r>
          <w:r>
            <w:rPr>
              <w:noProof/>
            </w:rPr>
            <w:fldChar w:fldCharType="separate"/>
          </w:r>
          <w:r w:rsidR="00314B42">
            <w:rPr>
              <w:noProof/>
            </w:rPr>
            <w:t>24</w:t>
          </w:r>
          <w:r>
            <w:rPr>
              <w:noProof/>
            </w:rPr>
            <w:fldChar w:fldCharType="end"/>
          </w:r>
        </w:p>
        <w:p w14:paraId="7A174A20" w14:textId="77777777" w:rsidR="00EC6C33" w:rsidRPr="00BC01DE" w:rsidRDefault="002D4C5E">
          <w:pPr>
            <w:rPr>
              <w:b/>
              <w:bCs/>
              <w:noProof/>
            </w:rPr>
          </w:pPr>
          <w:r>
            <w:rPr>
              <w:b/>
              <w:bCs/>
              <w:noProof/>
            </w:rPr>
            <w:fldChar w:fldCharType="end"/>
          </w:r>
        </w:p>
      </w:sdtContent>
    </w:sdt>
    <w:p w14:paraId="6A8397B9" w14:textId="77777777" w:rsidR="00EC6C33" w:rsidRDefault="00EC6C33" w:rsidP="00EC6C33">
      <w:pPr>
        <w:pStyle w:val="Normal1"/>
        <w:ind w:left="360"/>
      </w:pPr>
    </w:p>
    <w:p w14:paraId="556075D6" w14:textId="77777777" w:rsidR="00233C6B" w:rsidRDefault="00233C6B" w:rsidP="00EC6C33">
      <w:pPr>
        <w:pStyle w:val="Normal1"/>
        <w:ind w:left="360"/>
      </w:pPr>
    </w:p>
    <w:p w14:paraId="70958694" w14:textId="77777777" w:rsidR="00233C6B" w:rsidRDefault="00233C6B" w:rsidP="00EC6C33">
      <w:pPr>
        <w:pStyle w:val="Normal1"/>
        <w:ind w:left="360"/>
      </w:pPr>
    </w:p>
    <w:p w14:paraId="3358D4ED" w14:textId="77777777" w:rsidR="00233C6B" w:rsidRDefault="00233C6B" w:rsidP="00EC6C33">
      <w:pPr>
        <w:pStyle w:val="Normal1"/>
        <w:ind w:left="360"/>
      </w:pPr>
    </w:p>
    <w:p w14:paraId="71ED56FF" w14:textId="77777777" w:rsidR="00233C6B" w:rsidRDefault="00233C6B" w:rsidP="00EC6C33">
      <w:pPr>
        <w:pStyle w:val="Normal1"/>
        <w:ind w:left="360"/>
      </w:pPr>
    </w:p>
    <w:p w14:paraId="392F58BE" w14:textId="77777777" w:rsidR="00233C6B" w:rsidRDefault="00233C6B" w:rsidP="00EC6C33">
      <w:pPr>
        <w:pStyle w:val="Normal1"/>
        <w:ind w:left="360"/>
      </w:pPr>
    </w:p>
    <w:p w14:paraId="686C3E46" w14:textId="77777777" w:rsidR="00233C6B" w:rsidRDefault="00233C6B" w:rsidP="00EC6C33">
      <w:pPr>
        <w:pStyle w:val="Normal1"/>
        <w:ind w:left="360"/>
      </w:pPr>
    </w:p>
    <w:p w14:paraId="1B9DE7B0" w14:textId="77777777" w:rsidR="00B673A2" w:rsidRDefault="00B673A2" w:rsidP="00EC6C33">
      <w:pPr>
        <w:pStyle w:val="Normal1"/>
        <w:ind w:left="360"/>
      </w:pPr>
    </w:p>
    <w:p w14:paraId="13CDFFC4" w14:textId="77777777" w:rsidR="00233C6B" w:rsidRDefault="00233C6B" w:rsidP="00EC6C33">
      <w:pPr>
        <w:pStyle w:val="Normal1"/>
        <w:ind w:left="360"/>
      </w:pPr>
    </w:p>
    <w:p w14:paraId="60D9B7DA" w14:textId="77777777" w:rsidR="00233C6B" w:rsidRDefault="00233C6B" w:rsidP="00EC6C33">
      <w:pPr>
        <w:pStyle w:val="Normal1"/>
        <w:ind w:left="360"/>
      </w:pPr>
    </w:p>
    <w:p w14:paraId="1B6F0223" w14:textId="77777777" w:rsidR="003570BF" w:rsidRDefault="003570BF" w:rsidP="00EC6C33">
      <w:pPr>
        <w:pStyle w:val="Normal1"/>
        <w:ind w:left="360"/>
      </w:pPr>
    </w:p>
    <w:p w14:paraId="0CB1A753" w14:textId="77777777" w:rsidR="003570BF" w:rsidRDefault="003570BF" w:rsidP="00EC6C33">
      <w:pPr>
        <w:pStyle w:val="Normal1"/>
        <w:ind w:left="360"/>
      </w:pPr>
    </w:p>
    <w:p w14:paraId="166CCDE2" w14:textId="77777777" w:rsidR="003570BF" w:rsidRDefault="003570BF" w:rsidP="00EC6C33">
      <w:pPr>
        <w:pStyle w:val="Normal1"/>
        <w:ind w:left="360"/>
      </w:pPr>
    </w:p>
    <w:p w14:paraId="30A35D73" w14:textId="77777777" w:rsidR="00233C6B" w:rsidRDefault="00233C6B" w:rsidP="001050DB">
      <w:pPr>
        <w:pStyle w:val="Normal1"/>
      </w:pPr>
    </w:p>
    <w:p w14:paraId="1BC33ECD" w14:textId="77777777" w:rsidR="00881942" w:rsidRDefault="00881942" w:rsidP="001050DB">
      <w:pPr>
        <w:pStyle w:val="Normal1"/>
      </w:pPr>
    </w:p>
    <w:p w14:paraId="0644DEFF" w14:textId="126715A4" w:rsidR="003040FA" w:rsidRDefault="00985B63">
      <w:pPr>
        <w:pStyle w:val="Heading1"/>
      </w:pPr>
      <w:bookmarkStart w:id="2" w:name="h.gjdgxs" w:colFirst="0" w:colLast="0"/>
      <w:bookmarkStart w:id="3" w:name="_Toc351889182"/>
      <w:bookmarkEnd w:id="2"/>
      <w:proofErr w:type="spellStart"/>
      <w:r>
        <w:t>V</w:t>
      </w:r>
      <w:r w:rsidR="008F5923">
        <w:t>ipie</w:t>
      </w:r>
      <w:proofErr w:type="spellEnd"/>
      <w:r w:rsidR="00C93FAC">
        <w:t xml:space="preserve"> Overview</w:t>
      </w:r>
      <w:bookmarkEnd w:id="3"/>
    </w:p>
    <w:p w14:paraId="1B2B8FED" w14:textId="71D5F8A7" w:rsidR="00187131" w:rsidRDefault="00985B63">
      <w:pPr>
        <w:pStyle w:val="Normal1"/>
        <w:jc w:val="both"/>
      </w:pPr>
      <w:r w:rsidRPr="00985B63">
        <w:rPr>
          <w:b/>
        </w:rPr>
        <w:t>Vi</w:t>
      </w:r>
      <w:r>
        <w:t xml:space="preserve">rome </w:t>
      </w:r>
      <w:r w:rsidRPr="00985B63">
        <w:rPr>
          <w:b/>
        </w:rPr>
        <w:t>Pi</w:t>
      </w:r>
      <w:r>
        <w:t>pelin</w:t>
      </w:r>
      <w:r w:rsidR="00EF2F69">
        <w:t>e</w:t>
      </w:r>
      <w:r>
        <w:t xml:space="preserve"> </w:t>
      </w:r>
      <w:r w:rsidRPr="00985B63">
        <w:rPr>
          <w:b/>
        </w:rPr>
        <w:t>E</w:t>
      </w:r>
      <w:r>
        <w:t>xtraction</w:t>
      </w:r>
      <w:r w:rsidR="00204E6F">
        <w:t xml:space="preserve"> (</w:t>
      </w:r>
      <w:r w:rsidR="009876A9" w:rsidRPr="009876A9">
        <w:t>http</w:t>
      </w:r>
      <w:r w:rsidR="00C71B23">
        <w:t>s</w:t>
      </w:r>
      <w:r w:rsidR="009876A9" w:rsidRPr="009876A9">
        <w:t>://binf</w:t>
      </w:r>
      <w:r w:rsidR="009876A9">
        <w:t xml:space="preserve">.uta.fi/vipie) is </w:t>
      </w:r>
      <w:r w:rsidR="00EF2F69">
        <w:t xml:space="preserve">a </w:t>
      </w:r>
      <w:r w:rsidR="00233C6B">
        <w:t xml:space="preserve">metagenomics analysis </w:t>
      </w:r>
      <w:r w:rsidR="009876A9">
        <w:t>project allowing web based viral population</w:t>
      </w:r>
      <w:r w:rsidR="00233C6B">
        <w:t xml:space="preserve"> and diversity detection </w:t>
      </w:r>
      <w:r w:rsidR="008F5923">
        <w:t xml:space="preserve">from </w:t>
      </w:r>
      <w:r w:rsidR="00233C6B">
        <w:t>next generation sequencing</w:t>
      </w:r>
      <w:r w:rsidR="00C26446">
        <w:t xml:space="preserve"> of </w:t>
      </w:r>
      <w:r w:rsidR="00C26446" w:rsidRPr="001815B1">
        <w:rPr>
          <w:b/>
        </w:rPr>
        <w:t>multiple samples</w:t>
      </w:r>
      <w:r w:rsidR="00B82BE5">
        <w:t xml:space="preserve">, </w:t>
      </w:r>
      <w:r w:rsidR="00187131">
        <w:t xml:space="preserve">using parallel processing </w:t>
      </w:r>
      <w:r w:rsidR="00C220C5">
        <w:t xml:space="preserve">on </w:t>
      </w:r>
      <w:r w:rsidR="00187131">
        <w:t xml:space="preserve">the </w:t>
      </w:r>
      <w:r w:rsidR="00C220C5">
        <w:t xml:space="preserve">individual sample </w:t>
      </w:r>
      <w:r w:rsidR="00187131">
        <w:t>sequencing files</w:t>
      </w:r>
      <w:r w:rsidR="008F5923">
        <w:t xml:space="preserve"> compressed inside an archive (.zip/</w:t>
      </w:r>
      <w:proofErr w:type="gramStart"/>
      <w:r w:rsidR="008F5923">
        <w:t>.</w:t>
      </w:r>
      <w:proofErr w:type="spellStart"/>
      <w:r w:rsidR="008F5923">
        <w:t>gz</w:t>
      </w:r>
      <w:proofErr w:type="spellEnd"/>
      <w:proofErr w:type="gramEnd"/>
      <w:r w:rsidR="008F5923">
        <w:t>) file</w:t>
      </w:r>
      <w:r w:rsidR="009876A9">
        <w:t>.</w:t>
      </w:r>
      <w:r w:rsidR="008F5923">
        <w:t xml:space="preserve"> </w:t>
      </w:r>
      <w:r w:rsidR="00AB22FF">
        <w:t>Figure 1 shows the web architecture and major components. Required and optional parameters, with accepted values, are listed below.</w:t>
      </w:r>
      <w:r w:rsidR="009A53FC">
        <w:t xml:space="preserve"> </w:t>
      </w:r>
      <w:proofErr w:type="spellStart"/>
      <w:r w:rsidR="008F5923">
        <w:t>Vipie</w:t>
      </w:r>
      <w:proofErr w:type="spellEnd"/>
      <w:r w:rsidR="008F5923">
        <w:t xml:space="preserve"> has been tested on all modern browsers. An active and open sourced project, the code is deposited at: </w:t>
      </w:r>
      <w:r w:rsidR="008F5923" w:rsidRPr="008F5923">
        <w:t>https://sourceforge.net/projects/vipie</w:t>
      </w:r>
    </w:p>
    <w:p w14:paraId="713D4A87" w14:textId="77777777" w:rsidR="00C26446" w:rsidRDefault="00C26446">
      <w:pPr>
        <w:pStyle w:val="Normal1"/>
        <w:jc w:val="both"/>
      </w:pPr>
      <w:r>
        <w:t xml:space="preserve"> </w:t>
      </w:r>
    </w:p>
    <w:p w14:paraId="576113EA" w14:textId="77777777" w:rsidR="00AD2B00" w:rsidRDefault="00AD2B00">
      <w:pPr>
        <w:pStyle w:val="Normal1"/>
        <w:jc w:val="both"/>
      </w:pPr>
    </w:p>
    <w:tbl>
      <w:tblPr>
        <w:tblStyle w:val="TableGrid"/>
        <w:tblW w:w="8201" w:type="dxa"/>
        <w:tblLook w:val="04A0" w:firstRow="1" w:lastRow="0" w:firstColumn="1" w:lastColumn="0" w:noHBand="0" w:noVBand="1"/>
      </w:tblPr>
      <w:tblGrid>
        <w:gridCol w:w="8504"/>
      </w:tblGrid>
      <w:tr w:rsidR="00AD2B00" w14:paraId="0F72D6C3" w14:textId="77777777" w:rsidTr="00356947">
        <w:trPr>
          <w:trHeight w:val="5444"/>
        </w:trPr>
        <w:tc>
          <w:tcPr>
            <w:tcW w:w="0" w:type="auto"/>
          </w:tcPr>
          <w:p w14:paraId="4245EBC6" w14:textId="7BEBA5D6" w:rsidR="00AD2B00" w:rsidRDefault="00993599" w:rsidP="00356947">
            <w:pPr>
              <w:pStyle w:val="Normal1"/>
              <w:jc w:val="center"/>
            </w:pPr>
            <w:r>
              <w:rPr>
                <w:noProof/>
              </w:rPr>
              <w:drawing>
                <wp:inline distT="0" distB="0" distL="0" distR="0" wp14:anchorId="60F995E7" wp14:editId="3D7F8BC2">
                  <wp:extent cx="5262880" cy="3944620"/>
                  <wp:effectExtent l="0" t="0" r="0" b="0"/>
                  <wp:docPr id="9" name="Picture 9" descr="Macintosh HD:Users:jakelin:Desktop:papers:VIPIE_figures:Slide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kelin:Desktop:papers:VIPIE_figures:Slide04.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2880" cy="3944620"/>
                          </a:xfrm>
                          <a:prstGeom prst="rect">
                            <a:avLst/>
                          </a:prstGeom>
                          <a:noFill/>
                          <a:ln>
                            <a:noFill/>
                          </a:ln>
                        </pic:spPr>
                      </pic:pic>
                    </a:graphicData>
                  </a:graphic>
                </wp:inline>
              </w:drawing>
            </w:r>
          </w:p>
        </w:tc>
      </w:tr>
    </w:tbl>
    <w:p w14:paraId="43A5A36C" w14:textId="5BD6B3FC" w:rsidR="00C26446" w:rsidRDefault="009876A9" w:rsidP="00356947">
      <w:pPr>
        <w:pStyle w:val="Caption"/>
      </w:pPr>
      <w:r>
        <w:t xml:space="preserve"> </w:t>
      </w:r>
      <w:r w:rsidR="00AD2B00">
        <w:t xml:space="preserve">Figure </w:t>
      </w:r>
      <w:r w:rsidR="00314B42">
        <w:fldChar w:fldCharType="begin"/>
      </w:r>
      <w:r w:rsidR="00314B42">
        <w:instrText xml:space="preserve"> SEQ Figure \* ARABIC </w:instrText>
      </w:r>
      <w:r w:rsidR="00314B42">
        <w:fldChar w:fldCharType="separate"/>
      </w:r>
      <w:r w:rsidR="00314B42">
        <w:rPr>
          <w:noProof/>
        </w:rPr>
        <w:t>1</w:t>
      </w:r>
      <w:r w:rsidR="00314B42">
        <w:rPr>
          <w:noProof/>
        </w:rPr>
        <w:fldChar w:fldCharType="end"/>
      </w:r>
      <w:r w:rsidR="00AD2B00">
        <w:t xml:space="preserve"> </w:t>
      </w:r>
      <w:proofErr w:type="spellStart"/>
      <w:r w:rsidR="00AD2B00">
        <w:t>V</w:t>
      </w:r>
      <w:r w:rsidR="00B079D7">
        <w:t>ipie</w:t>
      </w:r>
      <w:proofErr w:type="spellEnd"/>
      <w:r w:rsidR="00AD2B00">
        <w:t xml:space="preserve"> allows web based multi-sample processing of viral extractions </w:t>
      </w:r>
      <w:r w:rsidR="00DD2050">
        <w:t xml:space="preserve">via </w:t>
      </w:r>
      <w:r w:rsidR="00DA49DE">
        <w:t xml:space="preserve">compressed </w:t>
      </w:r>
      <w:r w:rsidR="00DD2050">
        <w:t>archive</w:t>
      </w:r>
      <w:r w:rsidR="00DA49DE">
        <w:t>d</w:t>
      </w:r>
      <w:r w:rsidR="00DD2050">
        <w:t xml:space="preserve"> </w:t>
      </w:r>
      <w:r w:rsidR="000366D2">
        <w:t xml:space="preserve">FASTQ </w:t>
      </w:r>
      <w:r w:rsidR="00DD2050">
        <w:t xml:space="preserve">files, such as from </w:t>
      </w:r>
      <w:proofErr w:type="spellStart"/>
      <w:r w:rsidR="00DD2050">
        <w:t>Illumina</w:t>
      </w:r>
      <w:proofErr w:type="spellEnd"/>
      <w:r w:rsidR="00DD2050">
        <w:t xml:space="preserve"> </w:t>
      </w:r>
      <w:proofErr w:type="spellStart"/>
      <w:r w:rsidR="00DD2050">
        <w:t>BaseSpace</w:t>
      </w:r>
      <w:proofErr w:type="spellEnd"/>
      <w:r w:rsidR="00DD2050">
        <w:t xml:space="preserve"> downloads, </w:t>
      </w:r>
      <w:r w:rsidR="00AD2B00">
        <w:t xml:space="preserve">with sample group assignment support. </w:t>
      </w:r>
      <w:r w:rsidR="00DA49DE">
        <w:t>Parameters are also web-based and more details are listed in the workflow section. In addition, example</w:t>
      </w:r>
      <w:r w:rsidR="00E50096">
        <w:t xml:space="preserve"> visualizations </w:t>
      </w:r>
      <w:r w:rsidR="00DA49DE">
        <w:t xml:space="preserve">are shown and described </w:t>
      </w:r>
      <w:r w:rsidR="00E50096">
        <w:t xml:space="preserve">in the results and user scenario sections. </w:t>
      </w:r>
    </w:p>
    <w:p w14:paraId="447B42FF" w14:textId="7DF41848" w:rsidR="004A0722" w:rsidRDefault="00233C6B">
      <w:pPr>
        <w:pStyle w:val="Normal1"/>
        <w:jc w:val="both"/>
      </w:pPr>
      <w:r>
        <w:t>Usage is free for non-profit academic research.</w:t>
      </w:r>
      <w:r w:rsidR="0071103E">
        <w:t xml:space="preserve"> Please see manus</w:t>
      </w:r>
      <w:r w:rsidR="00177A10">
        <w:t xml:space="preserve">cript for in depth background, results and discussions along with citations and references. </w:t>
      </w:r>
      <w:r w:rsidR="0071103E">
        <w:t xml:space="preserve"> </w:t>
      </w:r>
    </w:p>
    <w:p w14:paraId="47C60588" w14:textId="77777777" w:rsidR="003B7680" w:rsidRDefault="009876A9">
      <w:pPr>
        <w:pStyle w:val="Normal1"/>
        <w:jc w:val="both"/>
      </w:pPr>
      <w:r>
        <w:t xml:space="preserve">The </w:t>
      </w:r>
      <w:r w:rsidR="004A0722">
        <w:t>primary</w:t>
      </w:r>
      <w:r w:rsidR="003B7680">
        <w:t xml:space="preserve"> functions are: </w:t>
      </w:r>
    </w:p>
    <w:p w14:paraId="12CF0488" w14:textId="77777777" w:rsidR="003B7680" w:rsidRDefault="0058414A" w:rsidP="00356947">
      <w:pPr>
        <w:pStyle w:val="Normal1"/>
        <w:numPr>
          <w:ilvl w:val="0"/>
          <w:numId w:val="3"/>
        </w:numPr>
        <w:jc w:val="both"/>
      </w:pPr>
      <w:r>
        <w:t>Process multi-sample FASTQ archives (zip/</w:t>
      </w:r>
      <w:proofErr w:type="spellStart"/>
      <w:r>
        <w:t>gz</w:t>
      </w:r>
      <w:proofErr w:type="spellEnd"/>
      <w:r>
        <w:t>)</w:t>
      </w:r>
      <w:r w:rsidR="009876A9">
        <w:t xml:space="preserve"> </w:t>
      </w:r>
    </w:p>
    <w:p w14:paraId="761C1299" w14:textId="77777777" w:rsidR="003B7680" w:rsidRDefault="009A65CC" w:rsidP="00356947">
      <w:pPr>
        <w:pStyle w:val="Normal1"/>
        <w:numPr>
          <w:ilvl w:val="0"/>
          <w:numId w:val="3"/>
        </w:numPr>
        <w:jc w:val="both"/>
      </w:pPr>
      <w:r>
        <w:t>Web based f</w:t>
      </w:r>
      <w:r w:rsidR="003B7680">
        <w:t xml:space="preserve">lexible QC, assembly and mapping </w:t>
      </w:r>
      <w:r>
        <w:t>parameter settings</w:t>
      </w:r>
    </w:p>
    <w:p w14:paraId="34D34524" w14:textId="28103ED6" w:rsidR="005122BF" w:rsidRDefault="005122BF" w:rsidP="00356947">
      <w:pPr>
        <w:pStyle w:val="Normal1"/>
        <w:numPr>
          <w:ilvl w:val="0"/>
          <w:numId w:val="3"/>
        </w:numPr>
        <w:jc w:val="both"/>
      </w:pPr>
      <w:r>
        <w:t>Filtering human and bacterial reads</w:t>
      </w:r>
    </w:p>
    <w:p w14:paraId="2DF40034" w14:textId="5799BD9D" w:rsidR="007971DD" w:rsidRDefault="009A65CC" w:rsidP="005122BF">
      <w:pPr>
        <w:pStyle w:val="Normal1"/>
        <w:numPr>
          <w:ilvl w:val="0"/>
          <w:numId w:val="3"/>
        </w:numPr>
        <w:jc w:val="both"/>
      </w:pPr>
      <w:r>
        <w:t xml:space="preserve">Interactive </w:t>
      </w:r>
      <w:r w:rsidR="0058414A">
        <w:t>population pie charts</w:t>
      </w:r>
      <w:r w:rsidR="003728CC">
        <w:t xml:space="preserve">, </w:t>
      </w:r>
      <w:r w:rsidR="0058414A">
        <w:t>R c</w:t>
      </w:r>
      <w:r w:rsidR="003728CC">
        <w:t>luster</w:t>
      </w:r>
      <w:r w:rsidR="005122BF">
        <w:t xml:space="preserve">ed </w:t>
      </w:r>
      <w:r w:rsidR="0058414A">
        <w:t>heatmaps</w:t>
      </w:r>
    </w:p>
    <w:p w14:paraId="04B883D7" w14:textId="400C1723" w:rsidR="003728CC" w:rsidRDefault="0071103E" w:rsidP="00356947">
      <w:pPr>
        <w:pStyle w:val="Normal1"/>
        <w:numPr>
          <w:ilvl w:val="0"/>
          <w:numId w:val="3"/>
        </w:numPr>
        <w:jc w:val="both"/>
      </w:pPr>
      <w:r>
        <w:lastRenderedPageBreak/>
        <w:t>QC and d</w:t>
      </w:r>
      <w:r w:rsidR="005122BF">
        <w:t>istribution of reads</w:t>
      </w:r>
      <w:r w:rsidR="007971DD">
        <w:t xml:space="preserve"> </w:t>
      </w:r>
      <w:r>
        <w:t xml:space="preserve">report </w:t>
      </w:r>
      <w:r w:rsidR="007971DD">
        <w:t>and alpha</w:t>
      </w:r>
      <w:r w:rsidR="00C34821">
        <w:t xml:space="preserve"> (Shannon index)</w:t>
      </w:r>
      <w:r w:rsidR="007971DD">
        <w:t xml:space="preserve"> diversity plots</w:t>
      </w:r>
    </w:p>
    <w:p w14:paraId="35A68461" w14:textId="77777777" w:rsidR="003B7680" w:rsidRDefault="003728CC" w:rsidP="00356947">
      <w:pPr>
        <w:pStyle w:val="Normal1"/>
        <w:numPr>
          <w:ilvl w:val="0"/>
          <w:numId w:val="3"/>
        </w:numPr>
        <w:jc w:val="both"/>
      </w:pPr>
      <w:r>
        <w:t xml:space="preserve">Dynamic sample group reassignment and plotting </w:t>
      </w:r>
      <w:r w:rsidR="009C1B02">
        <w:t xml:space="preserve"> </w:t>
      </w:r>
    </w:p>
    <w:p w14:paraId="50315CB2" w14:textId="7F61E465" w:rsidR="003B7680" w:rsidRDefault="003B7680" w:rsidP="00356947">
      <w:pPr>
        <w:pStyle w:val="Normal1"/>
        <w:numPr>
          <w:ilvl w:val="0"/>
          <w:numId w:val="3"/>
        </w:numPr>
        <w:jc w:val="both"/>
      </w:pPr>
      <w:r>
        <w:t>S</w:t>
      </w:r>
      <w:r w:rsidR="009C1B02">
        <w:t>ortable</w:t>
      </w:r>
      <w:r w:rsidR="00AE2531">
        <w:t xml:space="preserve"> and downloadable</w:t>
      </w:r>
      <w:r w:rsidR="009C1B02">
        <w:t xml:space="preserve"> </w:t>
      </w:r>
      <w:r w:rsidR="00D9044A">
        <w:t xml:space="preserve">viral </w:t>
      </w:r>
      <w:r w:rsidR="009C1B02">
        <w:t>matched hits table</w:t>
      </w:r>
    </w:p>
    <w:p w14:paraId="10BE023E" w14:textId="77777777" w:rsidR="003B7680" w:rsidRDefault="0058414A" w:rsidP="00356947">
      <w:pPr>
        <w:pStyle w:val="Normal1"/>
        <w:numPr>
          <w:ilvl w:val="0"/>
          <w:numId w:val="3"/>
        </w:numPr>
        <w:jc w:val="both"/>
      </w:pPr>
      <w:r>
        <w:t xml:space="preserve">All </w:t>
      </w:r>
      <w:r w:rsidR="00441A3C">
        <w:t xml:space="preserve">plots and </w:t>
      </w:r>
      <w:r w:rsidR="009C1B02">
        <w:t>raw results</w:t>
      </w:r>
      <w:r>
        <w:t xml:space="preserve"> are downloa</w:t>
      </w:r>
      <w:r w:rsidR="007971DD">
        <w:t>dable</w:t>
      </w:r>
      <w:r w:rsidR="009C1B02">
        <w:t xml:space="preserve">  </w:t>
      </w:r>
    </w:p>
    <w:p w14:paraId="6468B560" w14:textId="77777777" w:rsidR="00F03764" w:rsidRDefault="00F03764" w:rsidP="003B7680">
      <w:pPr>
        <w:pStyle w:val="Normal1"/>
        <w:jc w:val="both"/>
      </w:pPr>
    </w:p>
    <w:p w14:paraId="20030E33" w14:textId="0FBD7FCC" w:rsidR="003040FA" w:rsidRDefault="00FE6041" w:rsidP="003B7680">
      <w:pPr>
        <w:pStyle w:val="Normal1"/>
        <w:jc w:val="both"/>
      </w:pPr>
      <w:r>
        <w:t>Singular r</w:t>
      </w:r>
      <w:r w:rsidR="00441A3C">
        <w:t xml:space="preserve">esults can be securely </w:t>
      </w:r>
      <w:r>
        <w:t xml:space="preserve">accessed and </w:t>
      </w:r>
      <w:r w:rsidR="00441A3C">
        <w:t>shared</w:t>
      </w:r>
      <w:r>
        <w:t xml:space="preserve"> </w:t>
      </w:r>
      <w:r w:rsidR="008F5923">
        <w:t>without registration</w:t>
      </w:r>
      <w:r w:rsidR="000B7094">
        <w:t>,</w:t>
      </w:r>
      <w:r w:rsidR="00441A3C">
        <w:t xml:space="preserve"> with encrypted URL</w:t>
      </w:r>
      <w:r>
        <w:t xml:space="preserve"> to facilitate collaborations</w:t>
      </w:r>
      <w:r w:rsidR="00441A3C">
        <w:t xml:space="preserve">. </w:t>
      </w:r>
      <w:proofErr w:type="spellStart"/>
      <w:r w:rsidR="009C1B02">
        <w:t>V</w:t>
      </w:r>
      <w:ins w:id="4" w:author="jake lin" w:date="2017-03-25T14:28:00Z">
        <w:r w:rsidR="00DC5FF2">
          <w:t>ipie</w:t>
        </w:r>
      </w:ins>
      <w:proofErr w:type="spellEnd"/>
      <w:del w:id="5" w:author="jake lin" w:date="2017-03-25T14:28:00Z">
        <w:r w:rsidR="009C1B02" w:rsidDel="00DC5FF2">
          <w:delText>IPIE</w:delText>
        </w:r>
      </w:del>
      <w:r w:rsidR="00BA23E2">
        <w:t xml:space="preserve"> is optimized for HTML5 compatible browsers and has been extensively tested on recent versions of</w:t>
      </w:r>
      <w:r w:rsidR="00582570">
        <w:t xml:space="preserve"> Chrome, Firef</w:t>
      </w:r>
      <w:r w:rsidR="009C1B02">
        <w:t>ox and Opera</w:t>
      </w:r>
      <w:r w:rsidR="00BA23E2">
        <w:t>.</w:t>
      </w:r>
      <w:r w:rsidR="00EB49BD">
        <w:t xml:space="preserve"> The application is functional on </w:t>
      </w:r>
      <w:r w:rsidR="006D03E4">
        <w:t>Internet Explorer</w:t>
      </w:r>
      <w:r w:rsidR="00EB49BD">
        <w:t xml:space="preserve"> 11+</w:t>
      </w:r>
      <w:r w:rsidR="00106B94">
        <w:t xml:space="preserve"> but some visualization might not due to incompatible JavaScript libraries.</w:t>
      </w:r>
      <w:r w:rsidR="006D03E4">
        <w:t xml:space="preserve"> </w:t>
      </w:r>
      <w:r w:rsidR="00BA23E2">
        <w:t xml:space="preserve"> </w:t>
      </w:r>
    </w:p>
    <w:p w14:paraId="30448AB4" w14:textId="77777777" w:rsidR="00CA09A8" w:rsidRDefault="00CA09A8">
      <w:pPr>
        <w:pStyle w:val="Normal1"/>
        <w:jc w:val="both"/>
      </w:pPr>
    </w:p>
    <w:p w14:paraId="16DBB7EB" w14:textId="77777777" w:rsidR="001B0270" w:rsidRDefault="00D166BD">
      <w:pPr>
        <w:pStyle w:val="Normal1"/>
        <w:jc w:val="both"/>
      </w:pPr>
      <w:r>
        <w:t>Below we will go over the workflow including the interface and parameters.  After the workflow we will go over the results from the example input provided for testing and available on the main page. This example input archive</w:t>
      </w:r>
      <w:r w:rsidR="00E70402">
        <w:t xml:space="preserve"> (172 megabytes)</w:t>
      </w:r>
      <w:r>
        <w:t xml:space="preserve">, with 13 samples is </w:t>
      </w:r>
      <w:r w:rsidR="00E70402">
        <w:t xml:space="preserve">randomly </w:t>
      </w:r>
      <w:r>
        <w:t>selected</w:t>
      </w:r>
      <w:r w:rsidR="00E70402">
        <w:t xml:space="preserve">, 40K to 118K reads, </w:t>
      </w:r>
      <w:r>
        <w:t>from an unpublished and ongoing stool metagenomics project</w:t>
      </w:r>
      <w:r w:rsidR="00E70402">
        <w:t xml:space="preserve"> studying virome diversity in children</w:t>
      </w:r>
      <w:r>
        <w:t xml:space="preserve">. </w:t>
      </w:r>
    </w:p>
    <w:p w14:paraId="397C45F1" w14:textId="4EA75D1A" w:rsidR="001B0270" w:rsidRDefault="001B0270">
      <w:pPr>
        <w:pStyle w:val="Normal1"/>
        <w:jc w:val="both"/>
      </w:pPr>
      <w:r>
        <w:t>Th</w:t>
      </w:r>
      <w:r w:rsidR="00C60BB9">
        <w:t>is</w:t>
      </w:r>
      <w:r>
        <w:t xml:space="preserve"> </w:t>
      </w:r>
      <w:r w:rsidR="00C60BB9">
        <w:t>smaller archive</w:t>
      </w:r>
      <w:r>
        <w:t xml:space="preserve"> is available here: </w:t>
      </w:r>
    </w:p>
    <w:p w14:paraId="4CFA0475" w14:textId="694A9CE2" w:rsidR="001B0270" w:rsidRDefault="00314B42">
      <w:pPr>
        <w:pStyle w:val="Normal1"/>
        <w:jc w:val="both"/>
      </w:pPr>
      <w:hyperlink r:id="rId11" w:history="1">
        <w:r w:rsidR="005C6AD6" w:rsidRPr="0038444C">
          <w:rPr>
            <w:rStyle w:val="Hyperlink"/>
          </w:rPr>
          <w:t>https://binf.uta.fi/vipie/data/selected.zip</w:t>
        </w:r>
      </w:hyperlink>
    </w:p>
    <w:p w14:paraId="011AC682" w14:textId="21788EBA" w:rsidR="005C6AD6" w:rsidRDefault="00C60BB9">
      <w:pPr>
        <w:pStyle w:val="Normal1"/>
        <w:jc w:val="both"/>
      </w:pPr>
      <w:r>
        <w:t>While the full archive (1.2 gigabytes) used in the manuscript is available on source forge:</w:t>
      </w:r>
    </w:p>
    <w:p w14:paraId="07F1942D" w14:textId="545C6A40" w:rsidR="00C60BB9" w:rsidRDefault="00314B42">
      <w:pPr>
        <w:pStyle w:val="Normal1"/>
        <w:jc w:val="both"/>
      </w:pPr>
      <w:hyperlink r:id="rId12" w:history="1">
        <w:r w:rsidR="00C60BB9" w:rsidRPr="00B80EFC">
          <w:rPr>
            <w:rStyle w:val="Hyperlink"/>
          </w:rPr>
          <w:t>https://sourceforge.net/projects/vipie/files/data/</w:t>
        </w:r>
      </w:hyperlink>
      <w:r w:rsidR="00C60BB9">
        <w:t xml:space="preserve"> </w:t>
      </w:r>
    </w:p>
    <w:p w14:paraId="06FEFA27" w14:textId="2CFD09AC" w:rsidR="001A2287" w:rsidRDefault="00307A21">
      <w:pPr>
        <w:pStyle w:val="Normal1"/>
        <w:jc w:val="both"/>
      </w:pPr>
      <w:r>
        <w:t xml:space="preserve">The submission uses entirely default parameters values, listed below and </w:t>
      </w:r>
      <w:r w:rsidR="000436AB">
        <w:t xml:space="preserve">the analysis takes roughly </w:t>
      </w:r>
      <w:r w:rsidR="00945E67">
        <w:t>8</w:t>
      </w:r>
      <w:r w:rsidR="000436AB">
        <w:t xml:space="preserve"> minutes</w:t>
      </w:r>
      <w:r w:rsidR="00945E67">
        <w:t>. The results</w:t>
      </w:r>
      <w:r w:rsidR="001A2287">
        <w:t>, accessible without registration,</w:t>
      </w:r>
      <w:r w:rsidR="00945E67">
        <w:t xml:space="preserve"> are available at </w:t>
      </w:r>
      <w:hyperlink r:id="rId13" w:history="1">
        <w:r w:rsidR="001A2287" w:rsidRPr="006A57B6">
          <w:rPr>
            <w:rStyle w:val="Hyperlink"/>
          </w:rPr>
          <w:t>https://binf.uta.fi/vipie/results.html?key=haVZuv070b</w:t>
        </w:r>
      </w:hyperlink>
      <w:r w:rsidR="001A2287">
        <w:t xml:space="preserve"> </w:t>
      </w:r>
      <w:r w:rsidR="00BB5DFA">
        <w:t xml:space="preserve"> </w:t>
      </w:r>
      <w:r w:rsidR="000436AB">
        <w:t xml:space="preserve"> </w:t>
      </w:r>
    </w:p>
    <w:p w14:paraId="0F5AB92D" w14:textId="4E3B0D29" w:rsidR="00303403" w:rsidRDefault="00022558">
      <w:pPr>
        <w:pStyle w:val="Normal1"/>
        <w:jc w:val="both"/>
      </w:pPr>
      <w:r>
        <w:t>Please note that u</w:t>
      </w:r>
      <w:r w:rsidR="00132353">
        <w:t xml:space="preserve">sage of this dataset is solely for </w:t>
      </w:r>
      <w:del w:id="6" w:author="jake lin" w:date="2017-03-25T14:29:00Z">
        <w:r w:rsidR="00132353" w:rsidDel="003A3430">
          <w:delText>VIPIE</w:delText>
        </w:r>
      </w:del>
      <w:proofErr w:type="spellStart"/>
      <w:ins w:id="7" w:author="jake lin" w:date="2017-03-25T14:29:00Z">
        <w:r w:rsidR="003A3430">
          <w:t>Vipie</w:t>
        </w:r>
      </w:ins>
      <w:proofErr w:type="spellEnd"/>
      <w:r w:rsidR="00132353">
        <w:t xml:space="preserve"> testing and any other usage or reference requires explicit consent. </w:t>
      </w:r>
      <w:r w:rsidR="00BB5DFA">
        <w:t xml:space="preserve"> </w:t>
      </w:r>
    </w:p>
    <w:p w14:paraId="62AAABA5" w14:textId="77777777" w:rsidR="00303403" w:rsidRDefault="00303403">
      <w:pPr>
        <w:pStyle w:val="Normal1"/>
        <w:jc w:val="both"/>
      </w:pPr>
    </w:p>
    <w:p w14:paraId="5089DC81" w14:textId="739CC57A" w:rsidR="00CA09A8" w:rsidRDefault="00CA09A8">
      <w:pPr>
        <w:pStyle w:val="Normal1"/>
        <w:jc w:val="both"/>
      </w:pPr>
      <w:r>
        <w:t xml:space="preserve">The </w:t>
      </w:r>
      <w:r w:rsidR="00FF6913">
        <w:t>final</w:t>
      </w:r>
      <w:r>
        <w:t xml:space="preserve"> section of this guide </w:t>
      </w:r>
      <w:r w:rsidR="00132353">
        <w:t>contain</w:t>
      </w:r>
      <w:r w:rsidR="0022376B">
        <w:t>s</w:t>
      </w:r>
      <w:r w:rsidR="00141BBF">
        <w:t xml:space="preserve"> </w:t>
      </w:r>
      <w:r w:rsidR="00132353">
        <w:t xml:space="preserve">an advanced use case that was included as demo results in our manuscript. </w:t>
      </w:r>
      <w:r w:rsidR="0022376B">
        <w:t xml:space="preserve">The 11 samples originate from Human </w:t>
      </w:r>
      <w:proofErr w:type="spellStart"/>
      <w:r w:rsidR="0022376B">
        <w:t>Microbiome</w:t>
      </w:r>
      <w:proofErr w:type="spellEnd"/>
      <w:r w:rsidR="0022376B">
        <w:t xml:space="preserve"> Project, DNA Bank of Japan and in house metagenomics projects.  The samples have different sampled sources forming natural group assignments and used to highlight population profiles.</w:t>
      </w:r>
      <w:r w:rsidR="00D43AA0">
        <w:t xml:space="preserve"> While figures </w:t>
      </w:r>
      <w:r w:rsidR="00AB22FF">
        <w:t xml:space="preserve">shown in this guide can be downloaded </w:t>
      </w:r>
      <w:r w:rsidR="00D43AA0">
        <w:t xml:space="preserve">using the image download function, </w:t>
      </w:r>
      <w:proofErr w:type="spellStart"/>
      <w:r w:rsidR="00D43AA0">
        <w:t>Vipie</w:t>
      </w:r>
      <w:proofErr w:type="spellEnd"/>
      <w:r w:rsidR="00D43AA0">
        <w:t xml:space="preserve"> results are best accessed on a modern browser to take advantage of tool tips on mouse overs, drilling on clicks and sub searches. </w:t>
      </w:r>
    </w:p>
    <w:p w14:paraId="53DD14C8" w14:textId="77777777" w:rsidR="003040FA" w:rsidRDefault="003040FA">
      <w:pPr>
        <w:pStyle w:val="Normal1"/>
      </w:pPr>
    </w:p>
    <w:p w14:paraId="63732747" w14:textId="77777777" w:rsidR="00F77A95" w:rsidRDefault="00F77A95" w:rsidP="00F77A95">
      <w:pPr>
        <w:pStyle w:val="Heading2"/>
      </w:pPr>
      <w:bookmarkStart w:id="8" w:name="_Toc351889183"/>
      <w:r>
        <w:t>Workflow</w:t>
      </w:r>
      <w:bookmarkEnd w:id="8"/>
    </w:p>
    <w:p w14:paraId="53B6BAD7" w14:textId="7E41843F" w:rsidR="00BE720A" w:rsidRDefault="00F77A95">
      <w:pPr>
        <w:pStyle w:val="Normal1"/>
      </w:pPr>
      <w:r>
        <w:t>Our pipeline performs virome</w:t>
      </w:r>
      <w:r w:rsidR="00B367E9">
        <w:t xml:space="preserve"> population analysis with </w:t>
      </w:r>
      <w:r>
        <w:t xml:space="preserve">paired reads using de novo assembly, alignment, accession scoring and then remapping. Prior to assembly, quality control </w:t>
      </w:r>
      <w:r w:rsidR="00AA7844">
        <w:t>and filtering are</w:t>
      </w:r>
      <w:r>
        <w:t xml:space="preserve"> done with</w:t>
      </w:r>
      <w:r w:rsidR="006F4C9F">
        <w:t xml:space="preserve"> Galaxy utilities</w:t>
      </w:r>
      <w:r w:rsidR="00B367E9">
        <w:t xml:space="preserve">. </w:t>
      </w:r>
      <w:r>
        <w:t xml:space="preserve">De novo assembly is accomplished </w:t>
      </w:r>
      <w:r w:rsidR="00CF4913">
        <w:t>via selection of</w:t>
      </w:r>
      <w:r>
        <w:t xml:space="preserve"> velvet/meta-velvet</w:t>
      </w:r>
      <w:r w:rsidR="00CF4913">
        <w:t>/</w:t>
      </w:r>
      <w:r w:rsidR="00F17658">
        <w:t>IDBA-UD</w:t>
      </w:r>
      <w:r w:rsidR="00CF4913">
        <w:t>/</w:t>
      </w:r>
      <w:r w:rsidR="00F17658">
        <w:t>MEGAHIT</w:t>
      </w:r>
      <w:r>
        <w:t>, alignment</w:t>
      </w:r>
      <w:r w:rsidR="00376751">
        <w:t xml:space="preserve"> and scoring</w:t>
      </w:r>
      <w:r>
        <w:t xml:space="preserve"> with local BLAST</w:t>
      </w:r>
      <w:r w:rsidR="00376751">
        <w:t xml:space="preserve"> and subsequent remapping with BWA. </w:t>
      </w:r>
      <w:r w:rsidR="00BE720A">
        <w:t xml:space="preserve">Relevant parameters are passed in via the browser, as described in detail in the Parameters section below. </w:t>
      </w:r>
    </w:p>
    <w:p w14:paraId="242AA119" w14:textId="77777777" w:rsidR="00527029" w:rsidRDefault="00527029">
      <w:pPr>
        <w:pStyle w:val="Normal1"/>
      </w:pPr>
    </w:p>
    <w:p w14:paraId="12731181" w14:textId="4B62E377" w:rsidR="003040FA" w:rsidRDefault="00376751">
      <w:pPr>
        <w:pStyle w:val="Normal1"/>
      </w:pPr>
      <w:r>
        <w:lastRenderedPageBreak/>
        <w:t>While the web interface is written in HTML5 and JavaScript, the server</w:t>
      </w:r>
      <w:r w:rsidR="00AE17FD">
        <w:t xml:space="preserve"> and bioinformatics integration scripts are</w:t>
      </w:r>
      <w:r>
        <w:t xml:space="preserve"> written in </w:t>
      </w:r>
      <w:r w:rsidR="001815B1">
        <w:t>P</w:t>
      </w:r>
      <w:r>
        <w:t xml:space="preserve">ython with library bindings including </w:t>
      </w:r>
      <w:proofErr w:type="spellStart"/>
      <w:r w:rsidR="001815B1">
        <w:t>B</w:t>
      </w:r>
      <w:r>
        <w:t>iopython</w:t>
      </w:r>
      <w:proofErr w:type="spellEnd"/>
      <w:r>
        <w:t xml:space="preserve">, </w:t>
      </w:r>
      <w:proofErr w:type="spellStart"/>
      <w:r w:rsidR="00B8360F">
        <w:t>N</w:t>
      </w:r>
      <w:r>
        <w:t>umpy</w:t>
      </w:r>
      <w:proofErr w:type="spellEnd"/>
      <w:r w:rsidR="0064356F">
        <w:t>,</w:t>
      </w:r>
      <w:r>
        <w:t xml:space="preserve"> </w:t>
      </w:r>
      <w:proofErr w:type="spellStart"/>
      <w:r w:rsidR="001815B1">
        <w:t>S</w:t>
      </w:r>
      <w:r w:rsidR="00941474">
        <w:t>cipy</w:t>
      </w:r>
      <w:proofErr w:type="spellEnd"/>
      <w:r w:rsidR="00941474">
        <w:t xml:space="preserve"> </w:t>
      </w:r>
      <w:r>
        <w:t xml:space="preserve">and </w:t>
      </w:r>
      <w:proofErr w:type="spellStart"/>
      <w:r w:rsidR="00145B39">
        <w:t>Postres</w:t>
      </w:r>
      <w:r>
        <w:t>SQL</w:t>
      </w:r>
      <w:proofErr w:type="spellEnd"/>
      <w:r w:rsidR="00AE17FD">
        <w:t xml:space="preserve">.  </w:t>
      </w:r>
      <w:r>
        <w:t>R</w:t>
      </w:r>
      <w:r w:rsidR="00AE17FD">
        <w:t>, a statistical open sourced language, is used</w:t>
      </w:r>
      <w:r>
        <w:t xml:space="preserve"> for </w:t>
      </w:r>
      <w:r w:rsidR="00B03845">
        <w:t xml:space="preserve">clustering and </w:t>
      </w:r>
      <w:r>
        <w:t xml:space="preserve">plotting. </w:t>
      </w:r>
      <w:r w:rsidR="008F75A3">
        <w:t xml:space="preserve">Email messages are used for status notification, including initial submission, errors and completion.    </w:t>
      </w:r>
    </w:p>
    <w:p w14:paraId="63733809" w14:textId="77777777" w:rsidR="003040FA" w:rsidRDefault="00C93FAC">
      <w:pPr>
        <w:pStyle w:val="Heading2"/>
      </w:pPr>
      <w:bookmarkStart w:id="9" w:name="h.30j0zll" w:colFirst="0" w:colLast="0"/>
      <w:bookmarkStart w:id="10" w:name="_Toc351889184"/>
      <w:bookmarkEnd w:id="9"/>
      <w:r>
        <w:t>Home page</w:t>
      </w:r>
      <w:bookmarkEnd w:id="10"/>
    </w:p>
    <w:p w14:paraId="5639979F" w14:textId="56C3AAE7" w:rsidR="00370BFB" w:rsidRDefault="00C93FAC" w:rsidP="00C93FAC">
      <w:pPr>
        <w:pStyle w:val="Normal1"/>
        <w:jc w:val="both"/>
      </w:pPr>
      <w:r>
        <w:t xml:space="preserve">The </w:t>
      </w:r>
      <w:r w:rsidR="00AD2B00">
        <w:t xml:space="preserve">website </w:t>
      </w:r>
      <w:r>
        <w:t xml:space="preserve">is organized into </w:t>
      </w:r>
      <w:r w:rsidR="00233C6B">
        <w:t>job entry interface and then a</w:t>
      </w:r>
      <w:r w:rsidR="00595EB7">
        <w:t>n independent</w:t>
      </w:r>
      <w:r w:rsidR="00233C6B">
        <w:t xml:space="preserve"> </w:t>
      </w:r>
      <w:r w:rsidR="00595EB7">
        <w:t xml:space="preserve">shareable </w:t>
      </w:r>
      <w:r w:rsidR="00233C6B">
        <w:t>results page.</w:t>
      </w:r>
      <w:r>
        <w:t xml:space="preserve"> </w:t>
      </w:r>
      <w:r w:rsidR="00233C6B">
        <w:t>Prior to job su</w:t>
      </w:r>
      <w:r w:rsidR="001E03AB">
        <w:t xml:space="preserve">bmission, user </w:t>
      </w:r>
      <w:r w:rsidR="00AD2B00">
        <w:t xml:space="preserve">need to </w:t>
      </w:r>
      <w:r w:rsidR="001E03AB">
        <w:t>register with email</w:t>
      </w:r>
      <w:r w:rsidR="00370BFB">
        <w:t>, encrypted password</w:t>
      </w:r>
      <w:r w:rsidR="001E03AB">
        <w:t xml:space="preserve"> and home contact institution.</w:t>
      </w:r>
      <w:r w:rsidR="00370BFB">
        <w:t xml:space="preserve"> An example is shown</w:t>
      </w:r>
      <w:r w:rsidR="00B079D7">
        <w:t xml:space="preserve"> in figure 2</w:t>
      </w:r>
      <w:r w:rsidR="00370BFB">
        <w:t xml:space="preserve"> below.</w:t>
      </w:r>
      <w:r w:rsidR="00804C77">
        <w:t xml:space="preserve"> </w:t>
      </w:r>
    </w:p>
    <w:p w14:paraId="7A7A8D3E" w14:textId="77777777" w:rsidR="00370BFB" w:rsidRDefault="00370BFB" w:rsidP="00C93FAC">
      <w:pPr>
        <w:pStyle w:val="Normal1"/>
        <w:jc w:val="both"/>
      </w:pPr>
      <w:r>
        <w:rPr>
          <w:noProof/>
        </w:rPr>
        <w:drawing>
          <wp:inline distT="0" distB="0" distL="0" distR="0" wp14:anchorId="7FCDDE7C" wp14:editId="17DD4465">
            <wp:extent cx="5023884" cy="2002032"/>
            <wp:effectExtent l="0" t="0" r="0" b="0"/>
            <wp:docPr id="10" name="Picture 10" descr="Macintosh HD:Users:jakelin:Desktop:Screen Shot 2016-07-19 at 11.5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kelin:Desktop:Screen Shot 2016-07-19 at 11.56.4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5087" cy="2002511"/>
                    </a:xfrm>
                    <a:prstGeom prst="rect">
                      <a:avLst/>
                    </a:prstGeom>
                    <a:noFill/>
                    <a:ln>
                      <a:noFill/>
                    </a:ln>
                  </pic:spPr>
                </pic:pic>
              </a:graphicData>
            </a:graphic>
          </wp:inline>
        </w:drawing>
      </w:r>
    </w:p>
    <w:p w14:paraId="4A898599" w14:textId="77777777" w:rsidR="00370BFB" w:rsidRDefault="00370BFB" w:rsidP="00356947">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2</w:t>
      </w:r>
      <w:r w:rsidR="00314B42">
        <w:rPr>
          <w:noProof/>
        </w:rPr>
        <w:fldChar w:fldCharType="end"/>
      </w:r>
      <w:r w:rsidR="00763318">
        <w:t xml:space="preserve"> A</w:t>
      </w:r>
      <w:r>
        <w:t xml:space="preserve">ccount registration is needed to </w:t>
      </w:r>
      <w:r w:rsidR="00763318">
        <w:t xml:space="preserve">securely </w:t>
      </w:r>
      <w:r>
        <w:t>submit jobs and receive results.</w:t>
      </w:r>
    </w:p>
    <w:p w14:paraId="0867FD5A" w14:textId="77777777" w:rsidR="000D4487" w:rsidRDefault="000D4487" w:rsidP="00C93FAC">
      <w:pPr>
        <w:pStyle w:val="Normal1"/>
        <w:jc w:val="both"/>
      </w:pPr>
    </w:p>
    <w:p w14:paraId="186F0E62" w14:textId="4855AB30" w:rsidR="00804C77" w:rsidRDefault="00F34D61" w:rsidP="00C93FAC">
      <w:pPr>
        <w:pStyle w:val="Normal1"/>
        <w:jc w:val="both"/>
      </w:pPr>
      <w:r>
        <w:t xml:space="preserve">Upon registration and </w:t>
      </w:r>
      <w:r w:rsidR="00804C77">
        <w:t>approv</w:t>
      </w:r>
      <w:r>
        <w:t>al, users are free to submit jobs after logging on.</w:t>
      </w:r>
      <w:r w:rsidR="00804C77">
        <w:t xml:space="preserve"> </w:t>
      </w:r>
      <w:r>
        <w:t>T</w:t>
      </w:r>
      <w:r w:rsidR="00804C77">
        <w:t xml:space="preserve">he </w:t>
      </w:r>
      <w:r w:rsidR="00DF2328">
        <w:t xml:space="preserve">default </w:t>
      </w:r>
      <w:r w:rsidR="00804C77">
        <w:t>home</w:t>
      </w:r>
      <w:r w:rsidR="000D4487">
        <w:t xml:space="preserve"> interface</w:t>
      </w:r>
      <w:r w:rsidR="00804C77">
        <w:t xml:space="preserve"> is shown</w:t>
      </w:r>
      <w:r w:rsidR="000D4487">
        <w:t xml:space="preserve"> </w:t>
      </w:r>
      <w:r>
        <w:t xml:space="preserve">below, </w:t>
      </w:r>
      <w:r w:rsidR="00DF2328">
        <w:t xml:space="preserve">where a project name and upload of FASTQ archive (zip/tar.gz) are required for job submission. </w:t>
      </w:r>
      <w:r w:rsidR="00B22F65">
        <w:t xml:space="preserve">Job parameters, such as QC and alignment, can be set dynamically and their default and accepted values are listed in the Parameters section below. </w:t>
      </w:r>
      <w:r w:rsidR="00595EB7">
        <w:t>Ongoing and</w:t>
      </w:r>
      <w:r w:rsidR="00DF2328">
        <w:t xml:space="preserve"> </w:t>
      </w:r>
      <w:r w:rsidR="00595EB7">
        <w:t xml:space="preserve">completed jobs are listed, shown in Figure 3 below, and results are accessible by clicking on the Completed link. </w:t>
      </w:r>
      <w:r w:rsidR="00FC495C">
        <w:t>A</w:t>
      </w:r>
      <w:r w:rsidR="00595EB7">
        <w:t>ctive (less than 30 days old) jobs</w:t>
      </w:r>
      <w:r w:rsidR="00D2695C">
        <w:t xml:space="preserve"> can be re-analysis</w:t>
      </w:r>
      <w:r w:rsidR="00595EB7">
        <w:t xml:space="preserve"> </w:t>
      </w:r>
      <w:r w:rsidR="00D2695C">
        <w:t xml:space="preserve">without </w:t>
      </w:r>
      <w:r w:rsidR="008C5A0B">
        <w:t>file upload</w:t>
      </w:r>
      <w:r w:rsidR="00595EB7">
        <w:t xml:space="preserve"> by clicking the </w:t>
      </w:r>
      <w:proofErr w:type="spellStart"/>
      <w:r w:rsidR="00595EB7">
        <w:t>ReRun</w:t>
      </w:r>
      <w:proofErr w:type="spellEnd"/>
      <w:r w:rsidR="00595EB7">
        <w:t xml:space="preserve"> analysis link.  </w:t>
      </w:r>
    </w:p>
    <w:p w14:paraId="77879147" w14:textId="6E96E906" w:rsidR="00804C77" w:rsidRDefault="00C631E3" w:rsidP="00C93FAC">
      <w:pPr>
        <w:pStyle w:val="Normal1"/>
        <w:jc w:val="both"/>
      </w:pPr>
      <w:r>
        <w:rPr>
          <w:noProof/>
        </w:rPr>
        <w:drawing>
          <wp:inline distT="0" distB="0" distL="0" distR="0" wp14:anchorId="5E90FBD5" wp14:editId="78EF03E1">
            <wp:extent cx="5262880" cy="1329055"/>
            <wp:effectExtent l="0" t="0" r="0" b="0"/>
            <wp:docPr id="5" name="Picture 5" descr="Macintosh HD:Users:jakelin:Desktop:Screen Shot 2016-10-25 at 10.4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akelin:Desktop:Screen Shot 2016-10-25 at 10.40.3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2880" cy="1329055"/>
                    </a:xfrm>
                    <a:prstGeom prst="rect">
                      <a:avLst/>
                    </a:prstGeom>
                    <a:noFill/>
                    <a:ln>
                      <a:noFill/>
                    </a:ln>
                  </pic:spPr>
                </pic:pic>
              </a:graphicData>
            </a:graphic>
          </wp:inline>
        </w:drawing>
      </w:r>
    </w:p>
    <w:p w14:paraId="26DD3C2B" w14:textId="47500B49" w:rsidR="00804C77" w:rsidRDefault="00804C77" w:rsidP="00804C77">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3</w:t>
      </w:r>
      <w:r w:rsidR="00314B42">
        <w:rPr>
          <w:noProof/>
        </w:rPr>
        <w:fldChar w:fldCharType="end"/>
      </w:r>
      <w:r>
        <w:t xml:space="preserve"> The metagenomics pipeline requires uploading a zip file containing paired </w:t>
      </w:r>
      <w:proofErr w:type="spellStart"/>
      <w:r>
        <w:t>fastq</w:t>
      </w:r>
      <w:proofErr w:type="spellEnd"/>
      <w:r>
        <w:t xml:space="preserve"> files. </w:t>
      </w:r>
      <w:r w:rsidR="001C72AB">
        <w:t>Ongoing and completed jobs are listed with results and rerun links.  P</w:t>
      </w:r>
      <w:r>
        <w:t>ipeline parameters can be updated and described in the next section.</w:t>
      </w:r>
      <w:r w:rsidR="001C72AB">
        <w:t xml:space="preserve"> </w:t>
      </w:r>
    </w:p>
    <w:p w14:paraId="1059FC57" w14:textId="77777777" w:rsidR="00804C77" w:rsidRDefault="00804C77" w:rsidP="00804C77">
      <w:pPr>
        <w:pStyle w:val="Heading2"/>
      </w:pPr>
      <w:bookmarkStart w:id="11" w:name="_Toc351889185"/>
      <w:r>
        <w:t>Parameters</w:t>
      </w:r>
      <w:bookmarkEnd w:id="11"/>
    </w:p>
    <w:p w14:paraId="67324A5A" w14:textId="42B8E4FB" w:rsidR="00187131" w:rsidRDefault="00FF7750" w:rsidP="00C93FAC">
      <w:pPr>
        <w:pStyle w:val="Normal1"/>
        <w:jc w:val="both"/>
      </w:pPr>
      <w:r>
        <w:t xml:space="preserve">As stated, the only required input prior to submission is </w:t>
      </w:r>
      <w:r w:rsidR="00B44522">
        <w:t xml:space="preserve">project name and </w:t>
      </w:r>
      <w:r>
        <w:t xml:space="preserve">selection of a zip or </w:t>
      </w:r>
      <w:proofErr w:type="spellStart"/>
      <w:r>
        <w:t>gz</w:t>
      </w:r>
      <w:proofErr w:type="spellEnd"/>
      <w:r>
        <w:t xml:space="preserve"> file containing valid paired </w:t>
      </w:r>
      <w:r w:rsidR="00106B94">
        <w:t xml:space="preserve">FASTQ </w:t>
      </w:r>
      <w:r w:rsidR="00187131">
        <w:t xml:space="preserve">files </w:t>
      </w:r>
      <w:r>
        <w:t>(R1 and R2</w:t>
      </w:r>
      <w:r w:rsidR="00187131">
        <w:t xml:space="preserve"> for read 1 and read 2</w:t>
      </w:r>
      <w:r>
        <w:t xml:space="preserve">). Using the </w:t>
      </w:r>
      <w:r w:rsidR="00F621E5">
        <w:t xml:space="preserve">Set </w:t>
      </w:r>
      <w:r>
        <w:t xml:space="preserve">parameters link, the default pipeline parameters can be </w:t>
      </w:r>
      <w:r w:rsidR="00F621E5">
        <w:t xml:space="preserve">easily </w:t>
      </w:r>
      <w:r>
        <w:t>updated</w:t>
      </w:r>
      <w:r w:rsidR="00F621E5">
        <w:t>.</w:t>
      </w:r>
      <w:r>
        <w:t xml:space="preserve">  </w:t>
      </w:r>
      <w:r w:rsidR="00F621E5">
        <w:t>M</w:t>
      </w:r>
      <w:r w:rsidR="00EF2F69">
        <w:t xml:space="preserve">ouse </w:t>
      </w:r>
      <w:r w:rsidR="0085019E">
        <w:t xml:space="preserve">over of the input </w:t>
      </w:r>
      <w:r w:rsidR="00F621E5">
        <w:t>fields</w:t>
      </w:r>
      <w:r w:rsidR="0085019E">
        <w:t xml:space="preserve"> will show </w:t>
      </w:r>
      <w:r w:rsidR="0085019E">
        <w:lastRenderedPageBreak/>
        <w:t>descriptions and valid</w:t>
      </w:r>
      <w:r w:rsidR="00F621E5">
        <w:t xml:space="preserve"> range of values. These values are strictly enforced and the individual parameters are discussed below. </w:t>
      </w:r>
      <w:r w:rsidR="0085019E">
        <w:t xml:space="preserve">Figure </w:t>
      </w:r>
      <w:r w:rsidR="00DB33B9">
        <w:t>4</w:t>
      </w:r>
      <w:r>
        <w:t xml:space="preserve"> shows the </w:t>
      </w:r>
      <w:r w:rsidR="00F621E5">
        <w:t xml:space="preserve">sections of QC, de novo assembly, BLAST and REMAP parameters. </w:t>
      </w:r>
    </w:p>
    <w:p w14:paraId="0F5B5A1B" w14:textId="77777777" w:rsidR="00FF7750" w:rsidRDefault="00FF7750" w:rsidP="00C93FAC">
      <w:pPr>
        <w:pStyle w:val="Normal1"/>
        <w:jc w:val="both"/>
      </w:pPr>
    </w:p>
    <w:p w14:paraId="5A417B73" w14:textId="333B5DBD" w:rsidR="00F621E5" w:rsidRDefault="00F621E5" w:rsidP="00C93FAC">
      <w:pPr>
        <w:pStyle w:val="Normal1"/>
        <w:jc w:val="both"/>
      </w:pPr>
    </w:p>
    <w:tbl>
      <w:tblPr>
        <w:tblStyle w:val="TableGrid"/>
        <w:tblW w:w="0" w:type="auto"/>
        <w:tblLook w:val="04A0" w:firstRow="1" w:lastRow="0" w:firstColumn="1" w:lastColumn="0" w:noHBand="0" w:noVBand="1"/>
      </w:tblPr>
      <w:tblGrid>
        <w:gridCol w:w="8516"/>
      </w:tblGrid>
      <w:tr w:rsidR="00F621E5" w14:paraId="7505BA76" w14:textId="77777777" w:rsidTr="00F621E5">
        <w:tc>
          <w:tcPr>
            <w:tcW w:w="0" w:type="auto"/>
          </w:tcPr>
          <w:p w14:paraId="67B06453" w14:textId="19952C9A" w:rsidR="00F621E5" w:rsidRDefault="009D735E" w:rsidP="00C93FAC">
            <w:pPr>
              <w:pStyle w:val="Normal1"/>
              <w:jc w:val="both"/>
            </w:pPr>
            <w:r>
              <w:rPr>
                <w:noProof/>
              </w:rPr>
              <w:drawing>
                <wp:inline distT="0" distB="0" distL="0" distR="0" wp14:anchorId="263D7EA3" wp14:editId="7D8670D1">
                  <wp:extent cx="5273675" cy="1541780"/>
                  <wp:effectExtent l="0" t="0" r="9525" b="7620"/>
                  <wp:docPr id="8" name="Picture 8" descr="Macintosh HD:Users:jakelin:Desktop:Screen Shot 2017-01-20 at 11.3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akelin:Desktop:Screen Shot 2017-01-20 at 11.33.4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3675" cy="1541780"/>
                          </a:xfrm>
                          <a:prstGeom prst="rect">
                            <a:avLst/>
                          </a:prstGeom>
                          <a:noFill/>
                          <a:ln>
                            <a:noFill/>
                          </a:ln>
                        </pic:spPr>
                      </pic:pic>
                    </a:graphicData>
                  </a:graphic>
                </wp:inline>
              </w:drawing>
            </w:r>
          </w:p>
        </w:tc>
      </w:tr>
      <w:tr w:rsidR="00F621E5" w14:paraId="63E94DE7" w14:textId="77777777" w:rsidTr="00F621E5">
        <w:tc>
          <w:tcPr>
            <w:tcW w:w="0" w:type="auto"/>
          </w:tcPr>
          <w:p w14:paraId="77CF39CC" w14:textId="0ADCD376" w:rsidR="00F621E5" w:rsidRDefault="009D735E" w:rsidP="00C93FAC">
            <w:pPr>
              <w:pStyle w:val="Normal1"/>
              <w:jc w:val="both"/>
            </w:pPr>
            <w:r>
              <w:rPr>
                <w:noProof/>
              </w:rPr>
              <w:drawing>
                <wp:inline distT="0" distB="0" distL="0" distR="0" wp14:anchorId="01A8D66E" wp14:editId="12083265">
                  <wp:extent cx="5262880" cy="1562735"/>
                  <wp:effectExtent l="0" t="0" r="0" b="12065"/>
                  <wp:docPr id="6" name="Picture 6" descr="Macintosh HD:Users:jakelin:Desktop:Screen Shot 2017-01-20 at 11.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akelin:Desktop:Screen Shot 2017-01-20 at 11.33.3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2880" cy="1562735"/>
                          </a:xfrm>
                          <a:prstGeom prst="rect">
                            <a:avLst/>
                          </a:prstGeom>
                          <a:noFill/>
                          <a:ln>
                            <a:noFill/>
                          </a:ln>
                        </pic:spPr>
                      </pic:pic>
                    </a:graphicData>
                  </a:graphic>
                </wp:inline>
              </w:drawing>
            </w:r>
          </w:p>
        </w:tc>
      </w:tr>
    </w:tbl>
    <w:p w14:paraId="3E9C7781" w14:textId="2C873679" w:rsidR="00DB1703" w:rsidRDefault="00DB1703" w:rsidP="00C93FAC">
      <w:pPr>
        <w:pStyle w:val="Normal1"/>
        <w:jc w:val="both"/>
      </w:pPr>
    </w:p>
    <w:p w14:paraId="13A16476" w14:textId="68F87819" w:rsidR="00DB1703" w:rsidRDefault="00DB1703" w:rsidP="00DB1703">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4</w:t>
      </w:r>
      <w:r w:rsidR="00314B42">
        <w:rPr>
          <w:noProof/>
        </w:rPr>
        <w:fldChar w:fldCharType="end"/>
      </w:r>
      <w:r>
        <w:t xml:space="preserve"> </w:t>
      </w:r>
      <w:r w:rsidR="00355251">
        <w:t>Browser a</w:t>
      </w:r>
      <w:r>
        <w:t xml:space="preserve">djustable pipeline </w:t>
      </w:r>
      <w:r w:rsidR="00355251">
        <w:t>parameters are form based</w:t>
      </w:r>
      <w:r>
        <w:t>, such as</w:t>
      </w:r>
      <w:r w:rsidR="00355251">
        <w:t xml:space="preserve"> QC </w:t>
      </w:r>
      <w:r>
        <w:t>trimming and coverage filters.</w:t>
      </w:r>
      <w:r w:rsidR="00355251">
        <w:t xml:space="preserve"> Human and known ribosome genomic references are also optionally removed </w:t>
      </w:r>
      <w:r w:rsidR="00937C9F">
        <w:t>after known viral mapping processing.</w:t>
      </w:r>
      <w:r w:rsidR="00892B18">
        <w:t xml:space="preserve"> </w:t>
      </w:r>
    </w:p>
    <w:p w14:paraId="3197B91E" w14:textId="620B33BE" w:rsidR="0085019E" w:rsidRDefault="00804C77" w:rsidP="00C93FAC">
      <w:pPr>
        <w:pStyle w:val="Normal1"/>
        <w:jc w:val="both"/>
      </w:pPr>
      <w:r>
        <w:t xml:space="preserve"> </w:t>
      </w:r>
      <w:r w:rsidR="0085019E">
        <w:t xml:space="preserve">The order listed reflected beginning from the top left and down, across the columns. </w:t>
      </w:r>
      <w:r w:rsidR="00AC3946">
        <w:t>The default values are enclosed in parentheses.</w:t>
      </w:r>
    </w:p>
    <w:p w14:paraId="32923EE7" w14:textId="2F83F870" w:rsidR="00E66F14" w:rsidRDefault="00E66F14" w:rsidP="00C93FAC">
      <w:pPr>
        <w:pStyle w:val="Normal1"/>
        <w:jc w:val="both"/>
      </w:pPr>
      <w:r w:rsidRPr="00D14CC0">
        <w:rPr>
          <w:b/>
        </w:rPr>
        <w:t>QC</w:t>
      </w:r>
      <w:r>
        <w:t>:</w:t>
      </w:r>
    </w:p>
    <w:p w14:paraId="53CCB545" w14:textId="1F2456FD" w:rsidR="0085019E" w:rsidRDefault="007D025C" w:rsidP="0085019E">
      <w:pPr>
        <w:pStyle w:val="Normal1"/>
        <w:numPr>
          <w:ilvl w:val="0"/>
          <w:numId w:val="2"/>
        </w:numPr>
        <w:jc w:val="both"/>
      </w:pPr>
      <w:r>
        <w:t xml:space="preserve">QC </w:t>
      </w:r>
      <w:r w:rsidR="00FC495C">
        <w:t>T</w:t>
      </w:r>
      <w:r>
        <w:t>rim left/right – numeric</w:t>
      </w:r>
      <w:r w:rsidR="00AC3946">
        <w:t xml:space="preserve"> (20)/(20)</w:t>
      </w:r>
      <w:r>
        <w:t xml:space="preserve">, trims indicated left and right bases </w:t>
      </w:r>
      <w:r w:rsidR="00D44073">
        <w:t xml:space="preserve">that will be trimmed regardless of their quality. Useful e.g. when a </w:t>
      </w:r>
      <w:proofErr w:type="spellStart"/>
      <w:r w:rsidR="00D44073">
        <w:t>preamplification</w:t>
      </w:r>
      <w:proofErr w:type="spellEnd"/>
      <w:r w:rsidR="00D44073">
        <w:t xml:space="preserve"> adaptor is utilized in the wet lab protocol. </w:t>
      </w:r>
    </w:p>
    <w:p w14:paraId="3A580730" w14:textId="05FFF674" w:rsidR="00E66F14" w:rsidRDefault="00E66F14" w:rsidP="00E66F14">
      <w:pPr>
        <w:pStyle w:val="Normal1"/>
        <w:numPr>
          <w:ilvl w:val="0"/>
          <w:numId w:val="2"/>
        </w:numPr>
        <w:jc w:val="both"/>
      </w:pPr>
      <w:proofErr w:type="spellStart"/>
      <w:r>
        <w:t>Qual</w:t>
      </w:r>
      <w:proofErr w:type="spellEnd"/>
      <w:r>
        <w:t xml:space="preserve"> cutoff – numeric (20), defines a </w:t>
      </w:r>
      <w:r w:rsidR="009A1D52">
        <w:t xml:space="preserve">minimum </w:t>
      </w:r>
      <w:r w:rsidR="00D14CC0">
        <w:t xml:space="preserve">base </w:t>
      </w:r>
      <w:r>
        <w:t>quality filtering</w:t>
      </w:r>
    </w:p>
    <w:p w14:paraId="32928729" w14:textId="77777777" w:rsidR="00E66F14" w:rsidRDefault="00E66F14" w:rsidP="00E66F14">
      <w:pPr>
        <w:pStyle w:val="Normal1"/>
        <w:numPr>
          <w:ilvl w:val="0"/>
          <w:numId w:val="2"/>
        </w:numPr>
        <w:jc w:val="both"/>
      </w:pPr>
      <w:r>
        <w:t>Insert length – numeric (200), defines an estimated read insert length</w:t>
      </w:r>
    </w:p>
    <w:p w14:paraId="6F52EFE1" w14:textId="479E8573" w:rsidR="007D025C" w:rsidRDefault="00E66F14" w:rsidP="0085019E">
      <w:pPr>
        <w:pStyle w:val="Normal1"/>
        <w:numPr>
          <w:ilvl w:val="0"/>
          <w:numId w:val="2"/>
        </w:numPr>
        <w:jc w:val="both"/>
      </w:pPr>
      <w:r>
        <w:t xml:space="preserve">MAPQ </w:t>
      </w:r>
      <w:proofErr w:type="spellStart"/>
      <w:r w:rsidR="00762D37">
        <w:t>P</w:t>
      </w:r>
      <w:r w:rsidR="007D025C">
        <w:t>hred</w:t>
      </w:r>
      <w:proofErr w:type="spellEnd"/>
      <w:r w:rsidR="007D025C">
        <w:t xml:space="preserve"> overall – numeric</w:t>
      </w:r>
      <w:r w:rsidR="00AC3946">
        <w:t xml:space="preserve"> (</w:t>
      </w:r>
      <w:r w:rsidR="00D14CC0">
        <w:t>1</w:t>
      </w:r>
      <w:r w:rsidR="00AC3946">
        <w:t>0)</w:t>
      </w:r>
      <w:r w:rsidR="007D025C">
        <w:t>, metric indicating</w:t>
      </w:r>
      <w:r w:rsidR="009A1D52">
        <w:t xml:space="preserve"> minimum</w:t>
      </w:r>
      <w:r w:rsidR="007D025C">
        <w:t xml:space="preserve"> </w:t>
      </w:r>
      <w:r w:rsidR="00D14CC0">
        <w:t xml:space="preserve">overall </w:t>
      </w:r>
      <w:r w:rsidR="007D025C">
        <w:t>read quality</w:t>
      </w:r>
      <w:r w:rsidR="00D44073">
        <w:t xml:space="preserve"> </w:t>
      </w:r>
    </w:p>
    <w:p w14:paraId="395DBFA7" w14:textId="34B12936" w:rsidR="00865D71" w:rsidRDefault="00865D71" w:rsidP="0084590B">
      <w:pPr>
        <w:pStyle w:val="Normal1"/>
        <w:numPr>
          <w:ilvl w:val="0"/>
          <w:numId w:val="2"/>
        </w:numPr>
        <w:jc w:val="both"/>
      </w:pPr>
      <w:r>
        <w:t xml:space="preserve">Subsample – numeric (.75 or 75%) [0 &lt; x &lt; 1] – the portion of input reads used for </w:t>
      </w:r>
      <w:proofErr w:type="spellStart"/>
      <w:r>
        <w:t>denovo</w:t>
      </w:r>
      <w:proofErr w:type="spellEnd"/>
      <w:r>
        <w:t xml:space="preserve"> assembly preparation. As most representative reads are repeated and assembly is memory intensive, a subset of the input reads is sufficient and in this case, 75% of the reads, up to a million are randomly selected.</w:t>
      </w:r>
      <w:r w:rsidR="0084590B">
        <w:t xml:space="preserve"> Samples with low NGS reads, less than 100,000 are not subsampled.</w:t>
      </w:r>
    </w:p>
    <w:p w14:paraId="62CCE70C" w14:textId="5029DDB5" w:rsidR="00D14CC0" w:rsidRDefault="00865D71" w:rsidP="00865D71">
      <w:pPr>
        <w:pStyle w:val="Normal1"/>
        <w:jc w:val="both"/>
      </w:pPr>
      <w:r>
        <w:t xml:space="preserve"> </w:t>
      </w:r>
      <w:r w:rsidR="00D14CC0">
        <w:t>De novo assembly:</w:t>
      </w:r>
    </w:p>
    <w:p w14:paraId="0EAFD809" w14:textId="3A08AC53" w:rsidR="007D025C" w:rsidRDefault="007D025C" w:rsidP="00892B18">
      <w:pPr>
        <w:pStyle w:val="Normal1"/>
        <w:numPr>
          <w:ilvl w:val="0"/>
          <w:numId w:val="4"/>
        </w:numPr>
        <w:jc w:val="both"/>
      </w:pPr>
      <w:r>
        <w:t xml:space="preserve">De novo </w:t>
      </w:r>
      <w:r w:rsidR="00D44073">
        <w:t xml:space="preserve">assembly </w:t>
      </w:r>
      <w:r>
        <w:t>algorithm – dropdown</w:t>
      </w:r>
      <w:r w:rsidR="00AC3946">
        <w:t xml:space="preserve"> (Velvet)</w:t>
      </w:r>
      <w:r>
        <w:t>, Velvet</w:t>
      </w:r>
      <w:r w:rsidR="00D818DB">
        <w:t xml:space="preserve">, </w:t>
      </w:r>
      <w:proofErr w:type="spellStart"/>
      <w:r>
        <w:t>Metavelvet</w:t>
      </w:r>
      <w:proofErr w:type="spellEnd"/>
      <w:r w:rsidR="00D818DB">
        <w:t>, IDBA, MEGAHIT</w:t>
      </w:r>
      <w:r w:rsidR="009A1D52">
        <w:t xml:space="preserve"> and </w:t>
      </w:r>
      <w:proofErr w:type="spellStart"/>
      <w:r w:rsidR="009A1D52">
        <w:t>ABySS</w:t>
      </w:r>
      <w:proofErr w:type="spellEnd"/>
      <w:r>
        <w:t xml:space="preserve">. </w:t>
      </w:r>
      <w:r w:rsidR="00D818DB">
        <w:t xml:space="preserve">The assemblers listed are all published and </w:t>
      </w:r>
      <w:r>
        <w:t>well cited</w:t>
      </w:r>
      <w:r w:rsidR="00D818DB">
        <w:t>. IDBA is designed for uneven depth.</w:t>
      </w:r>
      <w:r w:rsidR="00550458">
        <w:t xml:space="preserve"> </w:t>
      </w:r>
      <w:r w:rsidR="009A1D52">
        <w:t xml:space="preserve">We encourage readers to look at the publications and websites for more details. </w:t>
      </w:r>
      <w:r w:rsidR="00550458">
        <w:t>From our testing, the final hit/matched results are similar and velvet is the fastest.</w:t>
      </w:r>
    </w:p>
    <w:p w14:paraId="0AFF8A85" w14:textId="4C80263F" w:rsidR="00605CD8" w:rsidRDefault="00605CD8" w:rsidP="00892B18">
      <w:pPr>
        <w:pStyle w:val="Normal1"/>
        <w:numPr>
          <w:ilvl w:val="0"/>
          <w:numId w:val="4"/>
        </w:numPr>
        <w:jc w:val="both"/>
      </w:pPr>
      <w:r>
        <w:lastRenderedPageBreak/>
        <w:t xml:space="preserve">Amos – </w:t>
      </w:r>
      <w:r w:rsidR="00AC3946">
        <w:t xml:space="preserve">(No) </w:t>
      </w:r>
      <w:r>
        <w:t xml:space="preserve">produces alignment file viewable </w:t>
      </w:r>
      <w:r w:rsidR="00D44073">
        <w:t xml:space="preserve">e.g. </w:t>
      </w:r>
      <w:r>
        <w:t xml:space="preserve">in </w:t>
      </w:r>
      <w:r w:rsidR="00D44073">
        <w:t xml:space="preserve">the </w:t>
      </w:r>
      <w:r>
        <w:t>Tablet</w:t>
      </w:r>
      <w:r w:rsidR="00D44073">
        <w:t xml:space="preserve"> software</w:t>
      </w:r>
      <w:r w:rsidR="009A1D52">
        <w:t xml:space="preserve"> (</w:t>
      </w:r>
      <w:r w:rsidR="009A1D52" w:rsidRPr="009A1D52">
        <w:t>https://ics.hutton.ac.uk/tablet</w:t>
      </w:r>
      <w:proofErr w:type="gramStart"/>
      <w:r w:rsidR="009A1D52" w:rsidRPr="009A1D52">
        <w:t>/</w:t>
      </w:r>
      <w:r w:rsidR="009A1D52" w:rsidRPr="009A1D52" w:rsidDel="009A1D52">
        <w:t xml:space="preserve"> </w:t>
      </w:r>
      <w:r w:rsidR="00D44073">
        <w:t>)</w:t>
      </w:r>
      <w:proofErr w:type="gramEnd"/>
      <w:r>
        <w:t>. The file can be quite large.</w:t>
      </w:r>
    </w:p>
    <w:p w14:paraId="0871BB1B" w14:textId="0145681D" w:rsidR="00605CD8" w:rsidRDefault="007D025C" w:rsidP="00892B18">
      <w:pPr>
        <w:pStyle w:val="Normal1"/>
        <w:numPr>
          <w:ilvl w:val="0"/>
          <w:numId w:val="4"/>
        </w:numPr>
        <w:jc w:val="both"/>
      </w:pPr>
      <w:r>
        <w:t xml:space="preserve"> </w:t>
      </w:r>
      <w:proofErr w:type="spellStart"/>
      <w:r>
        <w:t>K</w:t>
      </w:r>
      <w:r w:rsidR="009A1D52">
        <w:t>mer</w:t>
      </w:r>
      <w:proofErr w:type="spellEnd"/>
      <w:r>
        <w:t xml:space="preserve"> – numeric</w:t>
      </w:r>
      <w:r w:rsidR="00AC3946">
        <w:t xml:space="preserve"> (51)</w:t>
      </w:r>
      <w:r>
        <w:t>, must be &gt; 21</w:t>
      </w:r>
      <w:r w:rsidR="00605CD8">
        <w:t xml:space="preserve"> and odd, indicates word length for graph construction. The longer K gives longer contigs but also less sensitive and computationally cost. The largest K allowed is 101. </w:t>
      </w:r>
    </w:p>
    <w:p w14:paraId="0E23A36C" w14:textId="0D8C0D81" w:rsidR="00605CD8" w:rsidRDefault="00605CD8" w:rsidP="00892B18">
      <w:pPr>
        <w:pStyle w:val="Normal1"/>
        <w:numPr>
          <w:ilvl w:val="0"/>
          <w:numId w:val="4"/>
        </w:numPr>
        <w:jc w:val="both"/>
      </w:pPr>
      <w:r>
        <w:t xml:space="preserve">Expected coverage and </w:t>
      </w:r>
      <w:r w:rsidR="00AC3946">
        <w:t xml:space="preserve">coverage </w:t>
      </w:r>
      <w:r>
        <w:t>cutoff, auto and numeric</w:t>
      </w:r>
      <w:r w:rsidR="00AC3946">
        <w:t xml:space="preserve"> (auto), (20)</w:t>
      </w:r>
      <w:r>
        <w:t>, used by Velvet along with K to optimize de novo assembly/contig const</w:t>
      </w:r>
      <w:r w:rsidR="00D44073">
        <w:t>r</w:t>
      </w:r>
      <w:r>
        <w:t>uctions.</w:t>
      </w:r>
    </w:p>
    <w:p w14:paraId="633DFF9B" w14:textId="77038402" w:rsidR="00892B18" w:rsidRDefault="00605CD8" w:rsidP="00892B18">
      <w:pPr>
        <w:pStyle w:val="Normal1"/>
        <w:numPr>
          <w:ilvl w:val="0"/>
          <w:numId w:val="4"/>
        </w:numPr>
        <w:jc w:val="both"/>
      </w:pPr>
      <w:r>
        <w:t>Min contig length – numeric</w:t>
      </w:r>
      <w:r w:rsidR="00AC3946">
        <w:t xml:space="preserve"> (100)</w:t>
      </w:r>
      <w:r>
        <w:t>, generally it should be around double of indicated K.</w:t>
      </w:r>
    </w:p>
    <w:p w14:paraId="4A354EB2" w14:textId="77777777" w:rsidR="00106B94" w:rsidRDefault="00106B94" w:rsidP="008635AC">
      <w:pPr>
        <w:pStyle w:val="Normal1"/>
        <w:jc w:val="both"/>
      </w:pPr>
    </w:p>
    <w:p w14:paraId="7A18D083" w14:textId="77777777" w:rsidR="00106B94" w:rsidRDefault="00106B94" w:rsidP="008635AC">
      <w:pPr>
        <w:pStyle w:val="Normal1"/>
        <w:jc w:val="both"/>
      </w:pPr>
    </w:p>
    <w:p w14:paraId="6F8438EE" w14:textId="6DDC7026" w:rsidR="00892B18" w:rsidRDefault="00892B18" w:rsidP="00892B18">
      <w:pPr>
        <w:pStyle w:val="Normal1"/>
        <w:jc w:val="both"/>
      </w:pPr>
      <w:r>
        <w:t>BLAST:</w:t>
      </w:r>
    </w:p>
    <w:p w14:paraId="32B7392C" w14:textId="0EBF8FB8" w:rsidR="009A1D52" w:rsidRDefault="009A1D52" w:rsidP="009A1D52">
      <w:pPr>
        <w:pStyle w:val="Normal1"/>
        <w:numPr>
          <w:ilvl w:val="0"/>
          <w:numId w:val="5"/>
        </w:numPr>
        <w:jc w:val="both"/>
      </w:pPr>
      <w:r>
        <w:t>Output format – dropdown selection (xml)/(</w:t>
      </w:r>
      <w:proofErr w:type="spellStart"/>
      <w:r>
        <w:t>csv</w:t>
      </w:r>
      <w:proofErr w:type="spellEnd"/>
      <w:r>
        <w:t>), execution can be more sensitive with xml as it captures fragment hits (</w:t>
      </w:r>
      <w:proofErr w:type="spellStart"/>
      <w:r>
        <w:t>hsp</w:t>
      </w:r>
      <w:proofErr w:type="spellEnd"/>
      <w:r>
        <w:t xml:space="preserve">) though longer processing compared to </w:t>
      </w:r>
      <w:proofErr w:type="spellStart"/>
      <w:r>
        <w:t>tsv</w:t>
      </w:r>
      <w:proofErr w:type="spellEnd"/>
      <w:r>
        <w:t xml:space="preserve">. </w:t>
      </w:r>
    </w:p>
    <w:p w14:paraId="3F212D33" w14:textId="6C56ECD9" w:rsidR="009A1D52" w:rsidRDefault="009A1D52" w:rsidP="009A1D52">
      <w:pPr>
        <w:pStyle w:val="Normal1"/>
        <w:numPr>
          <w:ilvl w:val="0"/>
          <w:numId w:val="5"/>
        </w:numPr>
        <w:jc w:val="both"/>
      </w:pPr>
      <w:r>
        <w:t>Summary format, - dropdown (</w:t>
      </w:r>
      <w:proofErr w:type="spellStart"/>
      <w:r>
        <w:t>xlsx</w:t>
      </w:r>
      <w:proofErr w:type="spellEnd"/>
      <w:r>
        <w:t xml:space="preserve">) refers to summary raw output and it also supports the smaller text based </w:t>
      </w:r>
      <w:proofErr w:type="spellStart"/>
      <w:r>
        <w:t>csv</w:t>
      </w:r>
      <w:proofErr w:type="spellEnd"/>
      <w:r>
        <w:t xml:space="preserve"> format.</w:t>
      </w:r>
    </w:p>
    <w:p w14:paraId="76CFE60D" w14:textId="48E11AF8" w:rsidR="009A1D52" w:rsidRDefault="009A1D52" w:rsidP="009A1D52">
      <w:pPr>
        <w:pStyle w:val="Normal1"/>
        <w:numPr>
          <w:ilvl w:val="0"/>
          <w:numId w:val="5"/>
        </w:numPr>
        <w:jc w:val="both"/>
      </w:pPr>
      <w:r>
        <w:t xml:space="preserve">E Value – decimal (.0001), used by BLAST for filtering. Please note that the smaller the E Value, the more significant is the matched. See </w:t>
      </w:r>
      <w:hyperlink r:id="rId18" w:history="1">
        <w:r w:rsidRPr="004A35A5">
          <w:rPr>
            <w:rStyle w:val="Hyperlink"/>
          </w:rPr>
          <w:t xml:space="preserve">BLAST FAQ </w:t>
        </w:r>
      </w:hyperlink>
      <w:r>
        <w:t>for more details.</w:t>
      </w:r>
    </w:p>
    <w:p w14:paraId="0D692117" w14:textId="35BE78BD" w:rsidR="009A1D52" w:rsidRDefault="009A1D52" w:rsidP="009A1D52">
      <w:pPr>
        <w:pStyle w:val="Normal1"/>
        <w:numPr>
          <w:ilvl w:val="0"/>
          <w:numId w:val="5"/>
        </w:numPr>
        <w:jc w:val="both"/>
      </w:pPr>
      <w:proofErr w:type="spellStart"/>
      <w:r>
        <w:t>Num</w:t>
      </w:r>
      <w:proofErr w:type="spellEnd"/>
      <w:r>
        <w:t xml:space="preserve"> alignment – integer (10), used by BLAST as minimum depth of alignment. See BLAST FAQ for more details. </w:t>
      </w:r>
    </w:p>
    <w:p w14:paraId="103E3FC5" w14:textId="2E389AA8" w:rsidR="009A1D52" w:rsidRDefault="009A1D52" w:rsidP="009A1D52">
      <w:pPr>
        <w:pStyle w:val="Normal1"/>
        <w:numPr>
          <w:ilvl w:val="0"/>
          <w:numId w:val="5"/>
        </w:numPr>
        <w:jc w:val="both"/>
      </w:pPr>
      <w:r>
        <w:t xml:space="preserve">Min percent similar – numeric (80) </w:t>
      </w:r>
      <w:proofErr w:type="gramStart"/>
      <w:r>
        <w:t>1 ..</w:t>
      </w:r>
      <w:proofErr w:type="gramEnd"/>
      <w:r>
        <w:t xml:space="preserve"> 100, indicates minimum percentage similarity</w:t>
      </w:r>
      <w:r w:rsidR="00755F2D">
        <w:t xml:space="preserve"> of contig bases to reference</w:t>
      </w:r>
      <w:r>
        <w:t xml:space="preserve"> </w:t>
      </w:r>
    </w:p>
    <w:p w14:paraId="5A27E1E4" w14:textId="63C34709" w:rsidR="00892B18" w:rsidRDefault="00892B18" w:rsidP="00892B18">
      <w:pPr>
        <w:pStyle w:val="Normal1"/>
        <w:jc w:val="both"/>
      </w:pPr>
      <w:r>
        <w:t>REMAP:</w:t>
      </w:r>
    </w:p>
    <w:p w14:paraId="4711DA8B" w14:textId="349761EA" w:rsidR="00892B18" w:rsidRDefault="00892B18" w:rsidP="00892B18">
      <w:pPr>
        <w:pStyle w:val="Normal1"/>
        <w:numPr>
          <w:ilvl w:val="0"/>
          <w:numId w:val="6"/>
        </w:numPr>
        <w:jc w:val="both"/>
      </w:pPr>
      <w:r>
        <w:t xml:space="preserve">Min </w:t>
      </w:r>
      <w:r w:rsidR="00755F2D">
        <w:t>acceptable hits – numeric (5), positive integers 1, viral matches</w:t>
      </w:r>
      <w:r>
        <w:t xml:space="preserve"> will be filtered if the total counts across the</w:t>
      </w:r>
      <w:r w:rsidR="00755F2D">
        <w:t xml:space="preserve"> samples are less than set value </w:t>
      </w:r>
    </w:p>
    <w:p w14:paraId="2F5F5B68" w14:textId="29EAB775" w:rsidR="00362F68" w:rsidRDefault="00362F68" w:rsidP="00892B18">
      <w:pPr>
        <w:pStyle w:val="Normal1"/>
        <w:numPr>
          <w:ilvl w:val="0"/>
          <w:numId w:val="6"/>
        </w:numPr>
        <w:jc w:val="both"/>
      </w:pPr>
      <w:r>
        <w:t xml:space="preserve">Hits PER – numeric (100,000) – </w:t>
      </w:r>
      <w:r w:rsidR="00484570">
        <w:t xml:space="preserve">Input reads are remapped to best accessions and the accessions are assigned a proportion fraction. This fraction is multiplied by Hits PER and reported on the sample match table. </w:t>
      </w:r>
    </w:p>
    <w:p w14:paraId="2C8CD8A0" w14:textId="56017949" w:rsidR="00484570" w:rsidRDefault="00484570" w:rsidP="00892B18">
      <w:pPr>
        <w:pStyle w:val="Normal1"/>
        <w:numPr>
          <w:ilvl w:val="0"/>
          <w:numId w:val="6"/>
        </w:numPr>
        <w:jc w:val="both"/>
      </w:pPr>
      <w:r>
        <w:t>Apply blacklist – dropdown yes/no – defaults to yes, and blacklisted accessions consisting of vector and synthetic viral references are removed. The list of accessions is listed below on page 9.</w:t>
      </w:r>
    </w:p>
    <w:p w14:paraId="6448F643" w14:textId="67C2DD17" w:rsidR="002C5137" w:rsidRDefault="002C5137" w:rsidP="00892B18">
      <w:pPr>
        <w:pStyle w:val="Normal1"/>
        <w:numPr>
          <w:ilvl w:val="0"/>
          <w:numId w:val="6"/>
        </w:numPr>
        <w:jc w:val="both"/>
      </w:pPr>
      <w:r>
        <w:t>Remove human – dropdown yes/no – defaults to yes, remo</w:t>
      </w:r>
      <w:r w:rsidR="00551C9B">
        <w:t>ves unmapped reads matching HG-</w:t>
      </w:r>
      <w:r>
        <w:t>37</w:t>
      </w:r>
    </w:p>
    <w:p w14:paraId="5E1C46AC" w14:textId="0A63DACB" w:rsidR="002C5137" w:rsidRDefault="002C5137" w:rsidP="00892B18">
      <w:pPr>
        <w:pStyle w:val="Normal1"/>
        <w:numPr>
          <w:ilvl w:val="0"/>
          <w:numId w:val="6"/>
        </w:numPr>
        <w:jc w:val="both"/>
      </w:pPr>
      <w:r>
        <w:t xml:space="preserve">Remove bacterial ribosomes yes/no – defaults to yes, removes unmapped reads matching </w:t>
      </w:r>
      <w:proofErr w:type="spellStart"/>
      <w:r>
        <w:t>rDNA</w:t>
      </w:r>
      <w:proofErr w:type="spellEnd"/>
      <w:r>
        <w:t xml:space="preserve"> </w:t>
      </w:r>
      <w:r w:rsidR="00C56E73">
        <w:t xml:space="preserve">(16S, 23S and </w:t>
      </w:r>
      <w:r>
        <w:t>5S</w:t>
      </w:r>
      <w:r w:rsidR="00C56E73">
        <w:t xml:space="preserve">) from </w:t>
      </w:r>
      <w:r w:rsidR="00551C9B">
        <w:t>NCBI</w:t>
      </w:r>
    </w:p>
    <w:p w14:paraId="0B1AFACB" w14:textId="77777777" w:rsidR="00B62A72" w:rsidRDefault="00BB77E3" w:rsidP="00B62A72">
      <w:pPr>
        <w:pStyle w:val="Heading2"/>
      </w:pPr>
      <w:bookmarkStart w:id="12" w:name="_Toc351889186"/>
      <w:r>
        <w:t xml:space="preserve">Paired </w:t>
      </w:r>
      <w:proofErr w:type="spellStart"/>
      <w:r>
        <w:t>fastq</w:t>
      </w:r>
      <w:proofErr w:type="spellEnd"/>
      <w:r>
        <w:t xml:space="preserve"> files</w:t>
      </w:r>
      <w:bookmarkEnd w:id="12"/>
    </w:p>
    <w:p w14:paraId="25140528" w14:textId="3499DBA5" w:rsidR="00B62A72" w:rsidRDefault="000C5863" w:rsidP="00B62A72">
      <w:pPr>
        <w:pStyle w:val="Normal1"/>
      </w:pPr>
      <w:r>
        <w:t xml:space="preserve">The pipeline is primarily written for the </w:t>
      </w:r>
      <w:proofErr w:type="spellStart"/>
      <w:r>
        <w:t>Illumina</w:t>
      </w:r>
      <w:proofErr w:type="spellEnd"/>
      <w:r>
        <w:t xml:space="preserve"> </w:t>
      </w:r>
      <w:proofErr w:type="spellStart"/>
      <w:r>
        <w:t>MiSeq</w:t>
      </w:r>
      <w:proofErr w:type="spellEnd"/>
      <w:r>
        <w:t xml:space="preserve"> platform</w:t>
      </w:r>
      <w:r w:rsidR="00B62A72">
        <w:t xml:space="preserve">, </w:t>
      </w:r>
      <w:r>
        <w:t xml:space="preserve">which </w:t>
      </w:r>
      <w:r w:rsidR="00B62A72">
        <w:t xml:space="preserve">produces paired short reads for metagenomics. This implies that there are two files per sample, *R1 and *R2 and they must be named consistently as they have to be merged. </w:t>
      </w:r>
    </w:p>
    <w:p w14:paraId="0C1686FB" w14:textId="77777777" w:rsidR="00B62A72" w:rsidRDefault="00B62A72" w:rsidP="00B62A72">
      <w:pPr>
        <w:pStyle w:val="Normal1"/>
      </w:pPr>
      <w:r>
        <w:t>For example:</w:t>
      </w:r>
    </w:p>
    <w:p w14:paraId="57450E8B" w14:textId="77777777" w:rsidR="00B62A72" w:rsidRDefault="00B62A72" w:rsidP="00B62A72">
      <w:pPr>
        <w:pStyle w:val="Normal1"/>
      </w:pPr>
      <w:r>
        <w:t>S2_L001_R1_001.fastq</w:t>
      </w:r>
    </w:p>
    <w:p w14:paraId="0F4BCFA7" w14:textId="77777777" w:rsidR="00B62A72" w:rsidRDefault="00B62A72" w:rsidP="00B62A72">
      <w:pPr>
        <w:pStyle w:val="Normal1"/>
      </w:pPr>
      <w:r>
        <w:t>S2_L001_R2_001.fastq</w:t>
      </w:r>
    </w:p>
    <w:p w14:paraId="6A69F562" w14:textId="77777777" w:rsidR="00524BAD" w:rsidRDefault="00524BAD" w:rsidP="00524BAD">
      <w:pPr>
        <w:pStyle w:val="Normal1"/>
      </w:pPr>
      <w:r>
        <w:t>DS1_L001_R1_001.fastq.gz</w:t>
      </w:r>
    </w:p>
    <w:p w14:paraId="7DF7A7E2" w14:textId="77777777" w:rsidR="00524BAD" w:rsidRDefault="00524BAD" w:rsidP="00524BAD">
      <w:pPr>
        <w:pStyle w:val="Normal1"/>
      </w:pPr>
      <w:r>
        <w:lastRenderedPageBreak/>
        <w:t>DS1_L001_R2_001.fastq.gz</w:t>
      </w:r>
    </w:p>
    <w:p w14:paraId="20F08FE6" w14:textId="77777777" w:rsidR="00BB64CE" w:rsidRDefault="00BB64CE" w:rsidP="00BB64CE">
      <w:pPr>
        <w:pStyle w:val="Normal1"/>
      </w:pPr>
      <w:r>
        <w:t>DS2_L001_R1_001.fastq.gz</w:t>
      </w:r>
    </w:p>
    <w:p w14:paraId="47CD3BB4" w14:textId="77777777" w:rsidR="00BB64CE" w:rsidRDefault="00BB64CE" w:rsidP="00BB64CE">
      <w:pPr>
        <w:pStyle w:val="Normal1"/>
      </w:pPr>
      <w:r>
        <w:t>DS2_L001_R2_001.fastq.gz</w:t>
      </w:r>
    </w:p>
    <w:p w14:paraId="2778375E" w14:textId="77777777" w:rsidR="00BB64CE" w:rsidRDefault="00BB64CE" w:rsidP="00524BAD">
      <w:pPr>
        <w:pStyle w:val="Normal1"/>
      </w:pPr>
    </w:p>
    <w:p w14:paraId="0BAC315B" w14:textId="4A74CBBD" w:rsidR="000C5863" w:rsidRDefault="00B62A72" w:rsidP="00B62A72">
      <w:pPr>
        <w:pStyle w:val="Normal1"/>
      </w:pPr>
      <w:r>
        <w:t>S2</w:t>
      </w:r>
      <w:r w:rsidR="00BB64CE">
        <w:t>,</w:t>
      </w:r>
      <w:r>
        <w:t xml:space="preserve"> </w:t>
      </w:r>
      <w:r w:rsidR="00BB64CE">
        <w:t>DS1 and DS2</w:t>
      </w:r>
      <w:r w:rsidR="00524BAD">
        <w:t xml:space="preserve"> are correct</w:t>
      </w:r>
      <w:r>
        <w:t xml:space="preserve"> paired sample</w:t>
      </w:r>
      <w:r w:rsidR="00524BAD">
        <w:t>s</w:t>
      </w:r>
      <w:r>
        <w:t>, with R1 and R2 read files.</w:t>
      </w:r>
      <w:r w:rsidR="00524BAD">
        <w:t xml:space="preserve"> It is </w:t>
      </w:r>
      <w:r w:rsidR="00993599">
        <w:t xml:space="preserve">required </w:t>
      </w:r>
      <w:r w:rsidR="006E06E4">
        <w:t xml:space="preserve">that you compressed the FASTQ files; here we used </w:t>
      </w:r>
      <w:r w:rsidR="008477DE">
        <w:t>L</w:t>
      </w:r>
      <w:r w:rsidR="006E06E4">
        <w:t>inux</w:t>
      </w:r>
      <w:r w:rsidR="00524BAD">
        <w:t xml:space="preserve"> </w:t>
      </w:r>
      <w:proofErr w:type="spellStart"/>
      <w:r w:rsidR="00524BAD">
        <w:t>gzip</w:t>
      </w:r>
      <w:proofErr w:type="spellEnd"/>
      <w:r w:rsidR="006E06E4">
        <w:t xml:space="preserve"> tool</w:t>
      </w:r>
      <w:r w:rsidR="008477DE">
        <w:t xml:space="preserve"> as </w:t>
      </w:r>
      <w:del w:id="13" w:author="jake lin" w:date="2017-03-25T14:29:00Z">
        <w:r w:rsidR="000C5863" w:rsidDel="003A3430">
          <w:delText>VIPIE</w:delText>
        </w:r>
      </w:del>
      <w:proofErr w:type="spellStart"/>
      <w:ins w:id="14" w:author="jake lin" w:date="2017-03-25T14:29:00Z">
        <w:r w:rsidR="003A3430">
          <w:t>Vipie</w:t>
        </w:r>
      </w:ins>
      <w:proofErr w:type="spellEnd"/>
      <w:r w:rsidR="000C5863">
        <w:t xml:space="preserve"> accepts </w:t>
      </w:r>
      <w:r w:rsidR="00993599">
        <w:t xml:space="preserve">archives with extension </w:t>
      </w:r>
      <w:proofErr w:type="spellStart"/>
      <w:r w:rsidR="00993599">
        <w:t>gz</w:t>
      </w:r>
      <w:proofErr w:type="spellEnd"/>
      <w:r w:rsidR="00993599">
        <w:t xml:space="preserve"> or zip.</w:t>
      </w:r>
    </w:p>
    <w:p w14:paraId="3582B431" w14:textId="2A6A1967" w:rsidR="00BB77E3" w:rsidRDefault="00C352A8" w:rsidP="005C6AD6">
      <w:pPr>
        <w:pStyle w:val="Heading2"/>
      </w:pPr>
      <w:bookmarkStart w:id="15" w:name="_Toc351889187"/>
      <w:r>
        <w:t>Sample group m</w:t>
      </w:r>
      <w:r w:rsidR="00BB77E3">
        <w:t>apping</w:t>
      </w:r>
      <w:r w:rsidR="00857EC4">
        <w:t xml:space="preserve"> </w:t>
      </w:r>
      <w:r>
        <w:t>file</w:t>
      </w:r>
      <w:bookmarkEnd w:id="15"/>
    </w:p>
    <w:p w14:paraId="7247999C" w14:textId="022DB63D" w:rsidR="0024191D" w:rsidRDefault="00BB77E3" w:rsidP="00604703">
      <w:pPr>
        <w:pStyle w:val="Normal1"/>
      </w:pPr>
      <w:r>
        <w:t xml:space="preserve">While creating </w:t>
      </w:r>
      <w:r w:rsidR="00C352A8">
        <w:t xml:space="preserve">and uploading </w:t>
      </w:r>
      <w:r>
        <w:t xml:space="preserve">the input </w:t>
      </w:r>
      <w:r w:rsidR="00065C9C">
        <w:t>archive</w:t>
      </w:r>
      <w:r>
        <w:t xml:space="preserve">, you can </w:t>
      </w:r>
      <w:r w:rsidR="001A2287">
        <w:t xml:space="preserve">optionally </w:t>
      </w:r>
      <w:r>
        <w:t>include a mapping.</w:t>
      </w:r>
      <w:r w:rsidR="00065C9C">
        <w:t>xlsx/</w:t>
      </w:r>
      <w:r>
        <w:t>txt</w:t>
      </w:r>
      <w:r w:rsidR="00BE1EE6">
        <w:t>, as shown in Figure 5</w:t>
      </w:r>
      <w:r>
        <w:t xml:space="preserve"> to defined groups for sample sets. </w:t>
      </w:r>
      <w:r w:rsidR="0024191D">
        <w:t xml:space="preserve">Sample group assignments can also be done </w:t>
      </w:r>
      <w:r w:rsidR="00922868">
        <w:t xml:space="preserve">after the analysis, </w:t>
      </w:r>
      <w:r w:rsidR="001A2287">
        <w:t xml:space="preserve">from </w:t>
      </w:r>
      <w:r w:rsidR="0024191D">
        <w:t>results page</w:t>
      </w:r>
      <w:r w:rsidR="001A2287">
        <w:t xml:space="preserve"> panel Population profile &amp; group assignment using the form shown in Figure </w:t>
      </w:r>
      <w:r w:rsidR="00BE1EE6">
        <w:t>12</w:t>
      </w:r>
      <w:r w:rsidR="001A2287">
        <w:t xml:space="preserve">. </w:t>
      </w:r>
    </w:p>
    <w:p w14:paraId="3FDCDF65" w14:textId="01F2C3E1" w:rsidR="00604703" w:rsidRDefault="00DC3261" w:rsidP="00604703">
      <w:pPr>
        <w:pStyle w:val="Normal1"/>
      </w:pPr>
      <w:r>
        <w:t xml:space="preserve"> </w:t>
      </w:r>
      <w:r w:rsidR="00BB77E3">
        <w:t>These</w:t>
      </w:r>
      <w:r w:rsidR="00C57191">
        <w:t xml:space="preserve"> sample</w:t>
      </w:r>
      <w:r w:rsidR="00BB77E3">
        <w:t xml:space="preserve"> groups can be any string </w:t>
      </w:r>
      <w:r w:rsidR="00C57191">
        <w:t xml:space="preserve">description </w:t>
      </w:r>
      <w:r w:rsidR="0024191D">
        <w:t xml:space="preserve">and examples </w:t>
      </w:r>
      <w:r w:rsidR="00C57191">
        <w:t xml:space="preserve">group </w:t>
      </w:r>
      <w:r w:rsidR="00BB77E3">
        <w:t>la</w:t>
      </w:r>
      <w:r w:rsidR="00C57191">
        <w:t>bels</w:t>
      </w:r>
      <w:r w:rsidR="00BB77E3">
        <w:t xml:space="preserve"> are case and controls</w:t>
      </w:r>
      <w:r w:rsidR="0024191D">
        <w:t>, time points,</w:t>
      </w:r>
      <w:r w:rsidR="00BB77E3">
        <w:t xml:space="preserve"> or samples from geographical locations. </w:t>
      </w:r>
      <w:r w:rsidR="009636AC">
        <w:t>The figured below captured from Excel shows 1</w:t>
      </w:r>
      <w:r w:rsidR="0012428B">
        <w:t>3</w:t>
      </w:r>
      <w:r w:rsidR="009636AC">
        <w:t xml:space="preserve"> samples</w:t>
      </w:r>
      <w:r w:rsidR="00FA0CB7">
        <w:t xml:space="preserve"> from available example input</w:t>
      </w:r>
      <w:r w:rsidR="009636AC">
        <w:t xml:space="preserve"> (column A) assigned to </w:t>
      </w:r>
      <w:r w:rsidR="0012428B">
        <w:t>3</w:t>
      </w:r>
      <w:r w:rsidR="009636AC">
        <w:t xml:space="preserve"> groups (column B)</w:t>
      </w:r>
      <w:r w:rsidR="00FA0CB7">
        <w:t xml:space="preserve"> of control, case_grp1 and case_grp2</w:t>
      </w:r>
      <w:r w:rsidR="009636AC">
        <w:t xml:space="preserve">. </w:t>
      </w:r>
      <w:r w:rsidR="00BB77E3">
        <w:t>A</w:t>
      </w:r>
      <w:r w:rsidR="0024191D">
        <w:t>s each category is assigned a unique color and label,</w:t>
      </w:r>
      <w:r w:rsidR="00BB77E3">
        <w:t xml:space="preserve"> </w:t>
      </w:r>
      <w:r w:rsidR="0024191D">
        <w:t xml:space="preserve">maximum </w:t>
      </w:r>
      <w:r w:rsidR="00BB77E3">
        <w:t xml:space="preserve">of 10 categories </w:t>
      </w:r>
      <w:r w:rsidR="00BB64CE">
        <w:t>is</w:t>
      </w:r>
      <w:r w:rsidR="00BB77E3">
        <w:t xml:space="preserve"> </w:t>
      </w:r>
      <w:r w:rsidR="00DF0C03">
        <w:t>recommended</w:t>
      </w:r>
      <w:r w:rsidR="0024191D">
        <w:t xml:space="preserve"> because of crowding and spatial limitations. Users can freely reassign and </w:t>
      </w:r>
      <w:r w:rsidR="00BE1EE6">
        <w:t xml:space="preserve">perform </w:t>
      </w:r>
      <w:r w:rsidR="0024191D">
        <w:t xml:space="preserve">unlimited </w:t>
      </w:r>
      <w:proofErr w:type="spellStart"/>
      <w:proofErr w:type="gramStart"/>
      <w:r w:rsidR="0024191D">
        <w:t>replots</w:t>
      </w:r>
      <w:proofErr w:type="spellEnd"/>
      <w:proofErr w:type="gramEnd"/>
      <w:r w:rsidR="0024191D">
        <w:t xml:space="preserve"> as the original results do not changed. </w:t>
      </w:r>
      <w:r w:rsidR="00BB64CE">
        <w:t>The format is straightforward</w:t>
      </w:r>
      <w:r w:rsidR="00512CCD">
        <w:t xml:space="preserve"> where each line defines a </w:t>
      </w:r>
      <w:r w:rsidR="00C57191">
        <w:t>sample to a group</w:t>
      </w:r>
      <w:r w:rsidR="00512CCD">
        <w:t xml:space="preserve">. </w:t>
      </w:r>
    </w:p>
    <w:p w14:paraId="17730AEC" w14:textId="77372266" w:rsidR="009636AC" w:rsidRDefault="00FA0CB7" w:rsidP="002D7072">
      <w:pPr>
        <w:pStyle w:val="Normal1"/>
        <w:keepNext/>
      </w:pPr>
      <w:r>
        <w:rPr>
          <w:noProof/>
        </w:rPr>
        <w:drawing>
          <wp:inline distT="0" distB="0" distL="0" distR="0" wp14:anchorId="7A18FE10" wp14:editId="5F2875D8">
            <wp:extent cx="2955925" cy="2626360"/>
            <wp:effectExtent l="0" t="0" r="0" b="0"/>
            <wp:docPr id="11" name="Picture 11" descr="Macintosh HD:Users:jakelin:Desktop:Screen Shot 2016-10-25 at 11.5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akelin:Desktop:Screen Shot 2016-10-25 at 11.51.4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5925" cy="2626360"/>
                    </a:xfrm>
                    <a:prstGeom prst="rect">
                      <a:avLst/>
                    </a:prstGeom>
                    <a:noFill/>
                    <a:ln>
                      <a:noFill/>
                    </a:ln>
                  </pic:spPr>
                </pic:pic>
              </a:graphicData>
            </a:graphic>
          </wp:inline>
        </w:drawing>
      </w:r>
    </w:p>
    <w:p w14:paraId="6E0D7609" w14:textId="72A2A698" w:rsidR="00B62A72" w:rsidRDefault="009636AC" w:rsidP="001002E1">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5</w:t>
      </w:r>
      <w:r w:rsidR="00314B42">
        <w:rPr>
          <w:noProof/>
        </w:rPr>
        <w:fldChar w:fldCharType="end"/>
      </w:r>
      <w:r>
        <w:t xml:space="preserve"> Sample names included in the FASTQ files can be assigned to different groups for clustering and population profiling plots.</w:t>
      </w:r>
      <w:r w:rsidR="00FC495C">
        <w:t xml:space="preserve"> Assignments included in mapping.txt in archive input are automatically processed and the association can be assigned manually in the default Population profile of the results panel.</w:t>
      </w:r>
    </w:p>
    <w:p w14:paraId="15761814" w14:textId="45A97714" w:rsidR="003B4025" w:rsidRDefault="00C352A8" w:rsidP="003B4025">
      <w:pPr>
        <w:pStyle w:val="Heading2"/>
      </w:pPr>
      <w:bookmarkStart w:id="16" w:name="_Toc351889188"/>
      <w:r>
        <w:t>Submission, p</w:t>
      </w:r>
      <w:r w:rsidR="003B4025">
        <w:t>erformance and limitations</w:t>
      </w:r>
      <w:bookmarkEnd w:id="16"/>
    </w:p>
    <w:p w14:paraId="6E8684D0" w14:textId="7DB8F66F" w:rsidR="003B4025" w:rsidRDefault="006300E8" w:rsidP="003B4025">
      <w:pPr>
        <w:pStyle w:val="Normal1"/>
      </w:pPr>
      <w:r>
        <w:t>For usability and performance, t</w:t>
      </w:r>
      <w:r w:rsidR="00C352A8">
        <w:t>here is a maximum upper bound file size of 20 gigabytes</w:t>
      </w:r>
      <w:r>
        <w:t xml:space="preserve"> for the archived compressed files. This translates to approximately 100 gigabytes uncompressed FASTQ reads. We encourage </w:t>
      </w:r>
      <w:r w:rsidR="00B12CEB">
        <w:t xml:space="preserve">researchers </w:t>
      </w:r>
      <w:r>
        <w:t>with larger files to contact us directly for offline execution</w:t>
      </w:r>
      <w:r w:rsidR="000E2F66">
        <w:t>. L</w:t>
      </w:r>
      <w:r>
        <w:t xml:space="preserve">ocal installation </w:t>
      </w:r>
      <w:r w:rsidR="000E2F66">
        <w:t>of</w:t>
      </w:r>
      <w:r>
        <w:t xml:space="preserve"> </w:t>
      </w:r>
      <w:proofErr w:type="spellStart"/>
      <w:r w:rsidR="000E2F66">
        <w:t>Vipie</w:t>
      </w:r>
      <w:proofErr w:type="spellEnd"/>
      <w:r w:rsidR="000E2F66">
        <w:t xml:space="preserve"> </w:t>
      </w:r>
      <w:r w:rsidR="00290D6F">
        <w:t>is possible</w:t>
      </w:r>
      <w:r w:rsidR="000E2F66">
        <w:t xml:space="preserve"> as </w:t>
      </w:r>
      <w:r>
        <w:t>source code is available</w:t>
      </w:r>
      <w:r w:rsidR="000E2F66">
        <w:t xml:space="preserve"> </w:t>
      </w:r>
      <w:r w:rsidR="00290D6F">
        <w:t xml:space="preserve">on </w:t>
      </w:r>
      <w:proofErr w:type="spellStart"/>
      <w:r w:rsidR="00290D6F">
        <w:t>SourceF</w:t>
      </w:r>
      <w:r w:rsidR="000E2F66">
        <w:t>orge</w:t>
      </w:r>
      <w:proofErr w:type="spellEnd"/>
      <w:r w:rsidR="000E2F66">
        <w:t xml:space="preserve"> (</w:t>
      </w:r>
      <w:hyperlink r:id="rId20" w:history="1">
        <w:r w:rsidR="00290D6F" w:rsidRPr="006A57B6">
          <w:rPr>
            <w:rStyle w:val="Hyperlink"/>
          </w:rPr>
          <w:t>https://sourceforge.net/projects/vipie/</w:t>
        </w:r>
      </w:hyperlink>
      <w:r w:rsidR="000E2F66">
        <w:t>)</w:t>
      </w:r>
      <w:r>
        <w:t>.</w:t>
      </w:r>
      <w:r w:rsidR="00290D6F">
        <w:t xml:space="preserve"> The architecture diagram from figure 1 lists language and component dependencies.</w:t>
      </w:r>
      <w:r>
        <w:t xml:space="preserve"> </w:t>
      </w:r>
      <w:r w:rsidR="00290D6F">
        <w:t xml:space="preserve"> </w:t>
      </w:r>
      <w:r>
        <w:t xml:space="preserve">From our testing, large archives </w:t>
      </w:r>
      <w:r>
        <w:lastRenderedPageBreak/>
        <w:t xml:space="preserve">can encounter fatal network timeouts, which is completely dependent on network provider. </w:t>
      </w:r>
      <w:del w:id="17" w:author="jake lin" w:date="2017-03-25T14:29:00Z">
        <w:r w:rsidR="00097E58" w:rsidDel="003A3430">
          <w:delText>VIPIE</w:delText>
        </w:r>
      </w:del>
      <w:proofErr w:type="spellStart"/>
      <w:ins w:id="18" w:author="jake lin" w:date="2017-03-25T14:29:00Z">
        <w:r w:rsidR="003A3430">
          <w:t>Vipie</w:t>
        </w:r>
      </w:ins>
      <w:proofErr w:type="spellEnd"/>
      <w:r w:rsidR="00097E58">
        <w:t xml:space="preserve"> is programmed with multi processing where each sample is processed independently; meaning the submission is not completed until every sample is processed. Please note that web file uploads have considerable dependence on network speed. It is recommended to use the application only with high-speed networks.</w:t>
      </w:r>
      <w:r w:rsidR="00C63C48">
        <w:t xml:space="preserve"> </w:t>
      </w:r>
      <w:r>
        <w:t>Currently, t</w:t>
      </w:r>
      <w:r w:rsidR="00C63C48">
        <w:t>here is a max</w:t>
      </w:r>
      <w:r>
        <w:t>imum of 10</w:t>
      </w:r>
      <w:r w:rsidR="00C63C48">
        <w:t xml:space="preserve"> active jobs per user</w:t>
      </w:r>
      <w:r>
        <w:t xml:space="preserve"> and this limit </w:t>
      </w:r>
      <w:r w:rsidR="00FD0646">
        <w:t>might be</w:t>
      </w:r>
      <w:r w:rsidR="00532D95">
        <w:t xml:space="preserve"> </w:t>
      </w:r>
      <w:r>
        <w:t>adjust</w:t>
      </w:r>
      <w:r w:rsidR="00532D95">
        <w:t>ed</w:t>
      </w:r>
      <w:r>
        <w:t xml:space="preserve"> dependent on traffic and </w:t>
      </w:r>
      <w:r w:rsidR="00FD0646">
        <w:t>resource availability</w:t>
      </w:r>
      <w:r w:rsidR="00097E58">
        <w:t>.</w:t>
      </w:r>
      <w:r w:rsidR="00C63C48">
        <w:t xml:space="preserve"> </w:t>
      </w:r>
    </w:p>
    <w:p w14:paraId="095829C3" w14:textId="77777777" w:rsidR="00484570" w:rsidRDefault="00484570" w:rsidP="003B4025">
      <w:pPr>
        <w:pStyle w:val="Normal1"/>
      </w:pPr>
    </w:p>
    <w:p w14:paraId="05487015" w14:textId="77777777" w:rsidR="00484570" w:rsidRDefault="00484570" w:rsidP="00484570">
      <w:pPr>
        <w:pStyle w:val="Heading2"/>
      </w:pPr>
      <w:bookmarkStart w:id="19" w:name="_Toc351889189"/>
      <w:r>
        <w:t>Blacklisted accessions</w:t>
      </w:r>
      <w:bookmarkEnd w:id="19"/>
    </w:p>
    <w:p w14:paraId="1646DDC2" w14:textId="6A1AD690" w:rsidR="00484570" w:rsidRDefault="004B6BB4" w:rsidP="003B4025">
      <w:pPr>
        <w:pStyle w:val="Normal1"/>
      </w:pPr>
      <w:r>
        <w:t>Vector and synthetic viral accessions are recommended (optionally) removed from population profiling.  The current accessions are listed here and will be updated as necessary.</w:t>
      </w:r>
    </w:p>
    <w:p w14:paraId="1199C5E6" w14:textId="77777777" w:rsidR="004B6BB4" w:rsidRDefault="004B6BB4" w:rsidP="003B4025">
      <w:pPr>
        <w:pStyle w:val="Normal1"/>
      </w:pPr>
    </w:p>
    <w:p w14:paraId="7B577AFF" w14:textId="5460689A" w:rsidR="004B6BB4" w:rsidRDefault="004B6BB4" w:rsidP="003B4025">
      <w:pPr>
        <w:pStyle w:val="Normal1"/>
      </w:pPr>
      <w:r w:rsidRPr="00EF5026">
        <w:rPr>
          <w:b/>
        </w:rPr>
        <w:t>Table 1</w:t>
      </w:r>
      <w:r>
        <w:t xml:space="preserve">. Vector and synthetic accessions are optionally blacklisted to improve accuracy.  </w:t>
      </w:r>
    </w:p>
    <w:tbl>
      <w:tblPr>
        <w:tblW w:w="8461" w:type="dxa"/>
        <w:shd w:val="clear" w:color="auto" w:fill="FFFFFF"/>
        <w:tblCellMar>
          <w:left w:w="0" w:type="dxa"/>
          <w:right w:w="0" w:type="dxa"/>
        </w:tblCellMar>
        <w:tblLook w:val="04A0" w:firstRow="1" w:lastRow="0" w:firstColumn="1" w:lastColumn="0" w:noHBand="0" w:noVBand="1"/>
      </w:tblPr>
      <w:tblGrid>
        <w:gridCol w:w="1235"/>
        <w:gridCol w:w="7226"/>
      </w:tblGrid>
      <w:tr w:rsidR="004B6BB4" w:rsidRPr="004B6BB4" w14:paraId="7B417173"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7EB841E3"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AF324493.2</w:t>
            </w:r>
          </w:p>
        </w:tc>
        <w:tc>
          <w:tcPr>
            <w:tcW w:w="7226" w:type="dxa"/>
            <w:shd w:val="clear" w:color="auto" w:fill="FFFFFF"/>
            <w:noWrap/>
            <w:tcMar>
              <w:top w:w="0" w:type="dxa"/>
              <w:left w:w="70" w:type="dxa"/>
              <w:bottom w:w="0" w:type="dxa"/>
              <w:right w:w="70" w:type="dxa"/>
            </w:tcMar>
            <w:vAlign w:val="bottom"/>
            <w:hideMark/>
          </w:tcPr>
          <w:p w14:paraId="7DC4A02A" w14:textId="77777777" w:rsidR="004B6BB4" w:rsidRPr="004B6BB4" w:rsidRDefault="004B6BB4" w:rsidP="004B6BB4">
            <w:pPr>
              <w:rPr>
                <w:rFonts w:ascii="Times" w:hAnsi="Times" w:cs="Arial"/>
                <w:color w:val="222222"/>
                <w:sz w:val="20"/>
                <w:szCs w:val="20"/>
              </w:rPr>
            </w:pPr>
            <w:r w:rsidRPr="004B6BB4">
              <w:rPr>
                <w:rFonts w:ascii="Times" w:hAnsi="Times" w:cs="Arial"/>
                <w:b/>
                <w:bCs/>
                <w:sz w:val="20"/>
                <w:szCs w:val="20"/>
              </w:rPr>
              <w:t>HIV-1 vector pNL4-3, complete sequence</w:t>
            </w:r>
            <w:r w:rsidRPr="004B6BB4">
              <w:rPr>
                <w:rFonts w:ascii="Times" w:hAnsi="Times" w:cs="Arial"/>
                <w:sz w:val="20"/>
                <w:szCs w:val="20"/>
              </w:rPr>
              <w:t>.</w:t>
            </w:r>
          </w:p>
        </w:tc>
      </w:tr>
      <w:tr w:rsidR="004B6BB4" w:rsidRPr="004B6BB4" w14:paraId="6ACCDEE3"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18AA5545"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AY656167.1</w:t>
            </w:r>
          </w:p>
        </w:tc>
        <w:tc>
          <w:tcPr>
            <w:tcW w:w="7226" w:type="dxa"/>
            <w:shd w:val="clear" w:color="auto" w:fill="FFFFFF"/>
            <w:noWrap/>
            <w:tcMar>
              <w:top w:w="0" w:type="dxa"/>
              <w:left w:w="70" w:type="dxa"/>
              <w:bottom w:w="0" w:type="dxa"/>
              <w:right w:w="70" w:type="dxa"/>
            </w:tcMar>
            <w:vAlign w:val="bottom"/>
            <w:hideMark/>
          </w:tcPr>
          <w:p w14:paraId="599601B8"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Chimeric dengue virus vector p4-D3L-ME, complete sequence.</w:t>
            </w:r>
          </w:p>
        </w:tc>
      </w:tr>
      <w:tr w:rsidR="004B6BB4" w:rsidRPr="004B6BB4" w14:paraId="7E5A6D45"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508F8BA5"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AY656169.1</w:t>
            </w:r>
          </w:p>
        </w:tc>
        <w:tc>
          <w:tcPr>
            <w:tcW w:w="7226" w:type="dxa"/>
            <w:shd w:val="clear" w:color="auto" w:fill="FFFFFF"/>
            <w:noWrap/>
            <w:tcMar>
              <w:top w:w="0" w:type="dxa"/>
              <w:left w:w="70" w:type="dxa"/>
              <w:bottom w:w="0" w:type="dxa"/>
              <w:right w:w="70" w:type="dxa"/>
            </w:tcMar>
            <w:vAlign w:val="bottom"/>
            <w:hideMark/>
          </w:tcPr>
          <w:p w14:paraId="2DED2969"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Dengue virus type </w:t>
            </w:r>
            <w:proofErr w:type="gramStart"/>
            <w:r w:rsidRPr="004B6BB4">
              <w:rPr>
                <w:rFonts w:ascii="Times" w:hAnsi="Times" w:cs="Arial"/>
                <w:sz w:val="20"/>
                <w:szCs w:val="20"/>
              </w:rPr>
              <w:t>3 vector</w:t>
            </w:r>
            <w:proofErr w:type="gramEnd"/>
            <w:r w:rsidRPr="004B6BB4">
              <w:rPr>
                <w:rFonts w:ascii="Times" w:hAnsi="Times" w:cs="Arial"/>
                <w:sz w:val="20"/>
                <w:szCs w:val="20"/>
              </w:rPr>
              <w:t xml:space="preserve"> p3, complete sequence.</w:t>
            </w:r>
          </w:p>
        </w:tc>
      </w:tr>
      <w:tr w:rsidR="004B6BB4" w:rsidRPr="004B6BB4" w14:paraId="50300D5C"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6E1EDEE2"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AY705791.1</w:t>
            </w:r>
          </w:p>
        </w:tc>
        <w:tc>
          <w:tcPr>
            <w:tcW w:w="7226" w:type="dxa"/>
            <w:shd w:val="clear" w:color="auto" w:fill="FFFFFF"/>
            <w:noWrap/>
            <w:tcMar>
              <w:top w:w="0" w:type="dxa"/>
              <w:left w:w="70" w:type="dxa"/>
              <w:bottom w:w="0" w:type="dxa"/>
              <w:right w:w="70" w:type="dxa"/>
            </w:tcMar>
            <w:vAlign w:val="bottom"/>
            <w:hideMark/>
          </w:tcPr>
          <w:p w14:paraId="315976D1" w14:textId="77777777" w:rsidR="004B6BB4" w:rsidRPr="004B6BB4" w:rsidRDefault="004B6BB4" w:rsidP="004B6BB4">
            <w:pPr>
              <w:rPr>
                <w:rFonts w:ascii="Times" w:hAnsi="Times" w:cs="Arial"/>
                <w:color w:val="222222"/>
                <w:sz w:val="20"/>
                <w:szCs w:val="20"/>
              </w:rPr>
            </w:pPr>
            <w:proofErr w:type="spellStart"/>
            <w:r w:rsidRPr="004B6BB4">
              <w:rPr>
                <w:rFonts w:ascii="Times" w:hAnsi="Times" w:cs="Arial"/>
                <w:sz w:val="20"/>
                <w:szCs w:val="20"/>
              </w:rPr>
              <w:t>Borna</w:t>
            </w:r>
            <w:proofErr w:type="spellEnd"/>
            <w:r w:rsidRPr="004B6BB4">
              <w:rPr>
                <w:rFonts w:ascii="Times" w:hAnsi="Times" w:cs="Arial"/>
                <w:sz w:val="20"/>
                <w:szCs w:val="20"/>
              </w:rPr>
              <w:t xml:space="preserve"> disease virus rescue plasmid pBRT7-HrBDVc, complete sequence.</w:t>
            </w:r>
          </w:p>
        </w:tc>
      </w:tr>
      <w:tr w:rsidR="004B6BB4" w:rsidRPr="004B6BB4" w14:paraId="49999629"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5E7D6FAA"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AY744148.1</w:t>
            </w:r>
          </w:p>
        </w:tc>
        <w:tc>
          <w:tcPr>
            <w:tcW w:w="7226" w:type="dxa"/>
            <w:shd w:val="clear" w:color="auto" w:fill="FFFFFF"/>
            <w:noWrap/>
            <w:tcMar>
              <w:top w:w="0" w:type="dxa"/>
              <w:left w:w="70" w:type="dxa"/>
              <w:bottom w:w="0" w:type="dxa"/>
              <w:right w:w="70" w:type="dxa"/>
            </w:tcMar>
            <w:vAlign w:val="bottom"/>
            <w:hideMark/>
          </w:tcPr>
          <w:p w14:paraId="0D31C685"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Dengue virus type </w:t>
            </w:r>
            <w:proofErr w:type="gramStart"/>
            <w:r w:rsidRPr="004B6BB4">
              <w:rPr>
                <w:rFonts w:ascii="Times" w:hAnsi="Times" w:cs="Arial"/>
                <w:sz w:val="20"/>
                <w:szCs w:val="20"/>
              </w:rPr>
              <w:t>2 vector</w:t>
            </w:r>
            <w:proofErr w:type="gramEnd"/>
            <w:r w:rsidRPr="004B6BB4">
              <w:rPr>
                <w:rFonts w:ascii="Times" w:hAnsi="Times" w:cs="Arial"/>
                <w:sz w:val="20"/>
                <w:szCs w:val="20"/>
              </w:rPr>
              <w:t xml:space="preserve"> p2, complete sequence.</w:t>
            </w:r>
          </w:p>
        </w:tc>
      </w:tr>
      <w:tr w:rsidR="004B6BB4" w:rsidRPr="004B6BB4" w14:paraId="5F2B43CC"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2422856D"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FJ436096.1</w:t>
            </w:r>
          </w:p>
        </w:tc>
        <w:tc>
          <w:tcPr>
            <w:tcW w:w="7226" w:type="dxa"/>
            <w:shd w:val="clear" w:color="auto" w:fill="FFFFFF"/>
            <w:noWrap/>
            <w:tcMar>
              <w:top w:w="0" w:type="dxa"/>
              <w:left w:w="70" w:type="dxa"/>
              <w:bottom w:w="0" w:type="dxa"/>
              <w:right w:w="70" w:type="dxa"/>
            </w:tcMar>
            <w:vAlign w:val="bottom"/>
            <w:hideMark/>
          </w:tcPr>
          <w:p w14:paraId="5B657AF7"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Synthetic construct </w:t>
            </w:r>
            <w:proofErr w:type="spellStart"/>
            <w:r w:rsidRPr="004B6BB4">
              <w:rPr>
                <w:rFonts w:ascii="Times" w:hAnsi="Times" w:cs="Arial"/>
                <w:sz w:val="20"/>
                <w:szCs w:val="20"/>
              </w:rPr>
              <w:t>Gallid</w:t>
            </w:r>
            <w:proofErr w:type="spellEnd"/>
            <w:r w:rsidRPr="004B6BB4">
              <w:rPr>
                <w:rFonts w:ascii="Times" w:hAnsi="Times" w:cs="Arial"/>
                <w:sz w:val="20"/>
                <w:szCs w:val="20"/>
              </w:rPr>
              <w:t xml:space="preserve"> </w:t>
            </w:r>
            <w:proofErr w:type="spellStart"/>
            <w:r w:rsidRPr="004B6BB4">
              <w:rPr>
                <w:rFonts w:ascii="Times" w:hAnsi="Times" w:cs="Arial"/>
                <w:sz w:val="20"/>
                <w:szCs w:val="20"/>
              </w:rPr>
              <w:t>herpesvirus</w:t>
            </w:r>
            <w:proofErr w:type="spellEnd"/>
            <w:r w:rsidRPr="004B6BB4">
              <w:rPr>
                <w:rFonts w:ascii="Times" w:hAnsi="Times" w:cs="Arial"/>
                <w:sz w:val="20"/>
                <w:szCs w:val="20"/>
              </w:rPr>
              <w:t xml:space="preserve"> 2 clone pC12/130-10, complete sequence.</w:t>
            </w:r>
          </w:p>
        </w:tc>
      </w:tr>
      <w:tr w:rsidR="004B6BB4" w:rsidRPr="004B6BB4" w14:paraId="7701D032"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19D4E2CC"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FJ436097.1</w:t>
            </w:r>
          </w:p>
        </w:tc>
        <w:tc>
          <w:tcPr>
            <w:tcW w:w="7226" w:type="dxa"/>
            <w:shd w:val="clear" w:color="auto" w:fill="FFFFFF"/>
            <w:noWrap/>
            <w:tcMar>
              <w:top w:w="0" w:type="dxa"/>
              <w:left w:w="70" w:type="dxa"/>
              <w:bottom w:w="0" w:type="dxa"/>
              <w:right w:w="70" w:type="dxa"/>
            </w:tcMar>
            <w:vAlign w:val="bottom"/>
            <w:hideMark/>
          </w:tcPr>
          <w:p w14:paraId="170D5EFD"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Synthetic construct </w:t>
            </w:r>
            <w:proofErr w:type="spellStart"/>
            <w:r w:rsidRPr="004B6BB4">
              <w:rPr>
                <w:rFonts w:ascii="Times" w:hAnsi="Times" w:cs="Arial"/>
                <w:sz w:val="20"/>
                <w:szCs w:val="20"/>
              </w:rPr>
              <w:t>Gallid</w:t>
            </w:r>
            <w:proofErr w:type="spellEnd"/>
            <w:r w:rsidRPr="004B6BB4">
              <w:rPr>
                <w:rFonts w:ascii="Times" w:hAnsi="Times" w:cs="Arial"/>
                <w:sz w:val="20"/>
                <w:szCs w:val="20"/>
              </w:rPr>
              <w:t xml:space="preserve"> </w:t>
            </w:r>
            <w:proofErr w:type="spellStart"/>
            <w:r w:rsidRPr="004B6BB4">
              <w:rPr>
                <w:rFonts w:ascii="Times" w:hAnsi="Times" w:cs="Arial"/>
                <w:sz w:val="20"/>
                <w:szCs w:val="20"/>
              </w:rPr>
              <w:t>herpesvirus</w:t>
            </w:r>
            <w:proofErr w:type="spellEnd"/>
            <w:r w:rsidRPr="004B6BB4">
              <w:rPr>
                <w:rFonts w:ascii="Times" w:hAnsi="Times" w:cs="Arial"/>
                <w:sz w:val="20"/>
                <w:szCs w:val="20"/>
              </w:rPr>
              <w:t xml:space="preserve"> 2 clone pC12/130-15, complete sequence.</w:t>
            </w:r>
          </w:p>
        </w:tc>
      </w:tr>
      <w:tr w:rsidR="004B6BB4" w:rsidRPr="004B6BB4" w14:paraId="6C70D713"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1B9D0886"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FJ593289.1</w:t>
            </w:r>
          </w:p>
        </w:tc>
        <w:tc>
          <w:tcPr>
            <w:tcW w:w="7226" w:type="dxa"/>
            <w:shd w:val="clear" w:color="auto" w:fill="FFFFFF"/>
            <w:noWrap/>
            <w:tcMar>
              <w:top w:w="0" w:type="dxa"/>
              <w:left w:w="70" w:type="dxa"/>
              <w:bottom w:w="0" w:type="dxa"/>
              <w:right w:w="70" w:type="dxa"/>
            </w:tcMar>
            <w:vAlign w:val="bottom"/>
            <w:hideMark/>
          </w:tcPr>
          <w:p w14:paraId="725CC7FB"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Human </w:t>
            </w:r>
            <w:proofErr w:type="spellStart"/>
            <w:r w:rsidRPr="004B6BB4">
              <w:rPr>
                <w:rFonts w:ascii="Times" w:hAnsi="Times" w:cs="Arial"/>
                <w:sz w:val="20"/>
                <w:szCs w:val="20"/>
              </w:rPr>
              <w:t>herpesvirus</w:t>
            </w:r>
            <w:proofErr w:type="spellEnd"/>
            <w:r w:rsidRPr="004B6BB4">
              <w:rPr>
                <w:rFonts w:ascii="Times" w:hAnsi="Times" w:cs="Arial"/>
                <w:sz w:val="20"/>
                <w:szCs w:val="20"/>
              </w:rPr>
              <w:t xml:space="preserve"> 1 transgenic strain 17, complete genome.</w:t>
            </w:r>
          </w:p>
        </w:tc>
      </w:tr>
      <w:tr w:rsidR="004B6BB4" w:rsidRPr="004B6BB4" w14:paraId="5DAE9E90"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3FF7ED83"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GU179001.1</w:t>
            </w:r>
          </w:p>
        </w:tc>
        <w:tc>
          <w:tcPr>
            <w:tcW w:w="7226" w:type="dxa"/>
            <w:shd w:val="clear" w:color="auto" w:fill="FFFFFF"/>
            <w:noWrap/>
            <w:tcMar>
              <w:top w:w="0" w:type="dxa"/>
              <w:left w:w="70" w:type="dxa"/>
              <w:bottom w:w="0" w:type="dxa"/>
              <w:right w:w="70" w:type="dxa"/>
            </w:tcMar>
            <w:vAlign w:val="bottom"/>
            <w:hideMark/>
          </w:tcPr>
          <w:p w14:paraId="255F8CF0"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Human </w:t>
            </w:r>
            <w:proofErr w:type="spellStart"/>
            <w:r w:rsidRPr="004B6BB4">
              <w:rPr>
                <w:rFonts w:ascii="Times" w:hAnsi="Times" w:cs="Arial"/>
                <w:sz w:val="20"/>
                <w:szCs w:val="20"/>
              </w:rPr>
              <w:t>herpesvirus</w:t>
            </w:r>
            <w:proofErr w:type="spellEnd"/>
            <w:r w:rsidRPr="004B6BB4">
              <w:rPr>
                <w:rFonts w:ascii="Times" w:hAnsi="Times" w:cs="Arial"/>
                <w:sz w:val="20"/>
                <w:szCs w:val="20"/>
              </w:rPr>
              <w:t xml:space="preserve"> 5 transgenic strain Merlin, complete genome.</w:t>
            </w:r>
          </w:p>
        </w:tc>
      </w:tr>
      <w:tr w:rsidR="004B6BB4" w:rsidRPr="004B6BB4" w14:paraId="16009D9B"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0F05F02E"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GU474419.1</w:t>
            </w:r>
          </w:p>
        </w:tc>
        <w:tc>
          <w:tcPr>
            <w:tcW w:w="7226" w:type="dxa"/>
            <w:shd w:val="clear" w:color="auto" w:fill="FFFFFF"/>
            <w:noWrap/>
            <w:tcMar>
              <w:top w:w="0" w:type="dxa"/>
              <w:left w:w="70" w:type="dxa"/>
              <w:bottom w:w="0" w:type="dxa"/>
              <w:right w:w="70" w:type="dxa"/>
            </w:tcMar>
            <w:vAlign w:val="bottom"/>
            <w:hideMark/>
          </w:tcPr>
          <w:p w14:paraId="71DBBD78"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Synthetic construct modified HIV-1 subtype C backbone, complete sequence.</w:t>
            </w:r>
          </w:p>
        </w:tc>
      </w:tr>
      <w:tr w:rsidR="004B6BB4" w:rsidRPr="004B6BB4" w14:paraId="5ABC2A02"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30AB0446"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GU980198.1</w:t>
            </w:r>
          </w:p>
        </w:tc>
        <w:tc>
          <w:tcPr>
            <w:tcW w:w="7226" w:type="dxa"/>
            <w:shd w:val="clear" w:color="auto" w:fill="FFFFFF"/>
            <w:noWrap/>
            <w:tcMar>
              <w:top w:w="0" w:type="dxa"/>
              <w:left w:w="70" w:type="dxa"/>
              <w:bottom w:w="0" w:type="dxa"/>
              <w:right w:w="70" w:type="dxa"/>
            </w:tcMar>
            <w:vAlign w:val="bottom"/>
            <w:hideMark/>
          </w:tcPr>
          <w:p w14:paraId="2BCFB76A"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Human </w:t>
            </w:r>
            <w:proofErr w:type="spellStart"/>
            <w:r w:rsidRPr="004B6BB4">
              <w:rPr>
                <w:rFonts w:ascii="Times" w:hAnsi="Times" w:cs="Arial"/>
                <w:sz w:val="20"/>
                <w:szCs w:val="20"/>
              </w:rPr>
              <w:t>herpesvirus</w:t>
            </w:r>
            <w:proofErr w:type="spellEnd"/>
            <w:r w:rsidRPr="004B6BB4">
              <w:rPr>
                <w:rFonts w:ascii="Times" w:hAnsi="Times" w:cs="Arial"/>
                <w:sz w:val="20"/>
                <w:szCs w:val="20"/>
              </w:rPr>
              <w:t xml:space="preserve"> 5 transgenic strain </w:t>
            </w:r>
            <w:proofErr w:type="spellStart"/>
            <w:r w:rsidRPr="004B6BB4">
              <w:rPr>
                <w:rFonts w:ascii="Times" w:hAnsi="Times" w:cs="Arial"/>
                <w:sz w:val="20"/>
                <w:szCs w:val="20"/>
              </w:rPr>
              <w:t>CINCY+Towne</w:t>
            </w:r>
            <w:proofErr w:type="spellEnd"/>
            <w:r w:rsidRPr="004B6BB4">
              <w:rPr>
                <w:rFonts w:ascii="Times" w:hAnsi="Times" w:cs="Arial"/>
                <w:sz w:val="20"/>
                <w:szCs w:val="20"/>
              </w:rPr>
              <w:t>, complete genome.</w:t>
            </w:r>
          </w:p>
        </w:tc>
      </w:tr>
      <w:tr w:rsidR="004B6BB4" w:rsidRPr="004B6BB4" w14:paraId="26631453"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7FA47A05"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HQ687214.1</w:t>
            </w:r>
          </w:p>
        </w:tc>
        <w:tc>
          <w:tcPr>
            <w:tcW w:w="7226" w:type="dxa"/>
            <w:shd w:val="clear" w:color="auto" w:fill="FFFFFF"/>
            <w:noWrap/>
            <w:tcMar>
              <w:top w:w="0" w:type="dxa"/>
              <w:left w:w="70" w:type="dxa"/>
              <w:bottom w:w="0" w:type="dxa"/>
              <w:right w:w="70" w:type="dxa"/>
            </w:tcMar>
            <w:vAlign w:val="bottom"/>
            <w:hideMark/>
          </w:tcPr>
          <w:p w14:paraId="63EA1636"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Virus-induced gene silencing vector pCAPE2-PsPDS, complete sequence.</w:t>
            </w:r>
          </w:p>
        </w:tc>
      </w:tr>
      <w:tr w:rsidR="004B6BB4" w:rsidRPr="004B6BB4" w14:paraId="7DB5C6A9"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23AFC9C4"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KF022001.1</w:t>
            </w:r>
          </w:p>
        </w:tc>
        <w:tc>
          <w:tcPr>
            <w:tcW w:w="7226" w:type="dxa"/>
            <w:shd w:val="clear" w:color="auto" w:fill="FFFFFF"/>
            <w:noWrap/>
            <w:tcMar>
              <w:top w:w="0" w:type="dxa"/>
              <w:left w:w="70" w:type="dxa"/>
              <w:bottom w:w="0" w:type="dxa"/>
              <w:right w:w="70" w:type="dxa"/>
            </w:tcMar>
            <w:vAlign w:val="bottom"/>
            <w:hideMark/>
          </w:tcPr>
          <w:p w14:paraId="29DC264B" w14:textId="77777777" w:rsidR="004B6BB4" w:rsidRPr="004B6BB4" w:rsidRDefault="004B6BB4" w:rsidP="004B6BB4">
            <w:pPr>
              <w:rPr>
                <w:rFonts w:ascii="Times" w:hAnsi="Times" w:cs="Arial"/>
                <w:color w:val="222222"/>
                <w:sz w:val="20"/>
                <w:szCs w:val="20"/>
              </w:rPr>
            </w:pPr>
            <w:proofErr w:type="spellStart"/>
            <w:r w:rsidRPr="004B6BB4">
              <w:rPr>
                <w:rFonts w:ascii="Times" w:hAnsi="Times" w:cs="Arial"/>
                <w:sz w:val="20"/>
                <w:szCs w:val="20"/>
              </w:rPr>
              <w:t>Autographa</w:t>
            </w:r>
            <w:proofErr w:type="spellEnd"/>
            <w:r w:rsidRPr="004B6BB4">
              <w:rPr>
                <w:rFonts w:ascii="Times" w:hAnsi="Times" w:cs="Arial"/>
                <w:sz w:val="20"/>
                <w:szCs w:val="20"/>
              </w:rPr>
              <w:t xml:space="preserve"> </w:t>
            </w:r>
            <w:proofErr w:type="spellStart"/>
            <w:r w:rsidRPr="004B6BB4">
              <w:rPr>
                <w:rFonts w:ascii="Times" w:hAnsi="Times" w:cs="Arial"/>
                <w:sz w:val="20"/>
                <w:szCs w:val="20"/>
              </w:rPr>
              <w:t>californica</w:t>
            </w:r>
            <w:proofErr w:type="spellEnd"/>
            <w:r w:rsidRPr="004B6BB4">
              <w:rPr>
                <w:rFonts w:ascii="Times" w:hAnsi="Times" w:cs="Arial"/>
                <w:sz w:val="20"/>
                <w:szCs w:val="20"/>
              </w:rPr>
              <w:t xml:space="preserve"> </w:t>
            </w:r>
            <w:proofErr w:type="spellStart"/>
            <w:r w:rsidRPr="004B6BB4">
              <w:rPr>
                <w:rFonts w:ascii="Times" w:hAnsi="Times" w:cs="Arial"/>
                <w:sz w:val="20"/>
                <w:szCs w:val="20"/>
              </w:rPr>
              <w:t>nucleopolyhedrovirus</w:t>
            </w:r>
            <w:proofErr w:type="spellEnd"/>
            <w:r w:rsidRPr="004B6BB4">
              <w:rPr>
                <w:rFonts w:ascii="Times" w:hAnsi="Times" w:cs="Arial"/>
                <w:sz w:val="20"/>
                <w:szCs w:val="20"/>
              </w:rPr>
              <w:t xml:space="preserve"> transgenic, complete sequence.</w:t>
            </w:r>
          </w:p>
        </w:tc>
      </w:tr>
      <w:tr w:rsidR="004B6BB4" w:rsidRPr="004B6BB4" w14:paraId="03CEB2B6"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4193432C"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KF493877.1</w:t>
            </w:r>
          </w:p>
        </w:tc>
        <w:tc>
          <w:tcPr>
            <w:tcW w:w="7226" w:type="dxa"/>
            <w:shd w:val="clear" w:color="auto" w:fill="FFFFFF"/>
            <w:noWrap/>
            <w:tcMar>
              <w:top w:w="0" w:type="dxa"/>
              <w:left w:w="70" w:type="dxa"/>
              <w:bottom w:w="0" w:type="dxa"/>
              <w:right w:w="70" w:type="dxa"/>
            </w:tcMar>
            <w:vAlign w:val="bottom"/>
            <w:hideMark/>
          </w:tcPr>
          <w:p w14:paraId="4984B98A"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Human </w:t>
            </w:r>
            <w:proofErr w:type="spellStart"/>
            <w:r w:rsidRPr="004B6BB4">
              <w:rPr>
                <w:rFonts w:ascii="Times" w:hAnsi="Times" w:cs="Arial"/>
                <w:sz w:val="20"/>
                <w:szCs w:val="20"/>
              </w:rPr>
              <w:t>herpesvirus</w:t>
            </w:r>
            <w:proofErr w:type="spellEnd"/>
            <w:r w:rsidRPr="004B6BB4">
              <w:rPr>
                <w:rFonts w:ascii="Times" w:hAnsi="Times" w:cs="Arial"/>
                <w:sz w:val="20"/>
                <w:szCs w:val="20"/>
              </w:rPr>
              <w:t xml:space="preserve"> 5 transgenic isolate Towne-BAC-der, complete genome.</w:t>
            </w:r>
          </w:p>
        </w:tc>
      </w:tr>
      <w:tr w:rsidR="004B6BB4" w:rsidRPr="004B6BB4" w14:paraId="163D88B0"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2BAA9FD9"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KJ540270.1</w:t>
            </w:r>
          </w:p>
        </w:tc>
        <w:tc>
          <w:tcPr>
            <w:tcW w:w="7226" w:type="dxa"/>
            <w:shd w:val="clear" w:color="auto" w:fill="FFFFFF"/>
            <w:noWrap/>
            <w:tcMar>
              <w:top w:w="0" w:type="dxa"/>
              <w:left w:w="70" w:type="dxa"/>
              <w:bottom w:w="0" w:type="dxa"/>
              <w:right w:w="70" w:type="dxa"/>
            </w:tcMar>
            <w:vAlign w:val="bottom"/>
            <w:hideMark/>
          </w:tcPr>
          <w:p w14:paraId="4BC3165B"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 xml:space="preserve">Vibrio phage CTX plasmid pCTX-3 </w:t>
            </w:r>
            <w:proofErr w:type="spellStart"/>
            <w:r w:rsidRPr="004B6BB4">
              <w:rPr>
                <w:rFonts w:ascii="Times" w:hAnsi="Times" w:cs="Arial"/>
                <w:sz w:val="20"/>
                <w:szCs w:val="20"/>
              </w:rPr>
              <w:t>Kan</w:t>
            </w:r>
            <w:proofErr w:type="spellEnd"/>
            <w:r w:rsidRPr="004B6BB4">
              <w:rPr>
                <w:rFonts w:ascii="Times" w:hAnsi="Times" w:cs="Arial"/>
                <w:sz w:val="20"/>
                <w:szCs w:val="20"/>
              </w:rPr>
              <w:t>, complete sequence.</w:t>
            </w:r>
          </w:p>
        </w:tc>
      </w:tr>
      <w:tr w:rsidR="004B6BB4" w:rsidRPr="004B6BB4" w14:paraId="3FCFF767"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51B1836E"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KP343683.1</w:t>
            </w:r>
          </w:p>
        </w:tc>
        <w:tc>
          <w:tcPr>
            <w:tcW w:w="7226" w:type="dxa"/>
            <w:shd w:val="clear" w:color="auto" w:fill="FFFFFF"/>
            <w:noWrap/>
            <w:tcMar>
              <w:top w:w="0" w:type="dxa"/>
              <w:left w:w="70" w:type="dxa"/>
              <w:bottom w:w="0" w:type="dxa"/>
              <w:right w:w="70" w:type="dxa"/>
            </w:tcMar>
            <w:vAlign w:val="bottom"/>
            <w:hideMark/>
          </w:tcPr>
          <w:p w14:paraId="220BF558" w14:textId="77777777" w:rsidR="004B6BB4" w:rsidRPr="004B6BB4" w:rsidRDefault="004B6BB4" w:rsidP="004B6BB4">
            <w:pPr>
              <w:rPr>
                <w:rFonts w:ascii="Times" w:hAnsi="Times" w:cs="Arial"/>
                <w:color w:val="222222"/>
                <w:sz w:val="20"/>
                <w:szCs w:val="20"/>
              </w:rPr>
            </w:pPr>
            <w:r w:rsidRPr="004B6BB4">
              <w:rPr>
                <w:rFonts w:ascii="Times" w:hAnsi="Times" w:cs="Arial"/>
                <w:b/>
                <w:bCs/>
                <w:sz w:val="20"/>
                <w:szCs w:val="20"/>
              </w:rPr>
              <w:t xml:space="preserve">Cyprinid </w:t>
            </w:r>
            <w:proofErr w:type="spellStart"/>
            <w:proofErr w:type="gramStart"/>
            <w:r w:rsidRPr="004B6BB4">
              <w:rPr>
                <w:rFonts w:ascii="Times" w:hAnsi="Times" w:cs="Arial"/>
                <w:b/>
                <w:bCs/>
                <w:sz w:val="20"/>
                <w:szCs w:val="20"/>
              </w:rPr>
              <w:t>herpesvirus</w:t>
            </w:r>
            <w:proofErr w:type="spellEnd"/>
            <w:r w:rsidRPr="004B6BB4">
              <w:rPr>
                <w:rFonts w:ascii="Times" w:hAnsi="Times" w:cs="Arial"/>
                <w:b/>
                <w:bCs/>
                <w:sz w:val="20"/>
                <w:szCs w:val="20"/>
              </w:rPr>
              <w:t xml:space="preserve"> 3 isolate</w:t>
            </w:r>
            <w:proofErr w:type="gramEnd"/>
            <w:r w:rsidRPr="004B6BB4">
              <w:rPr>
                <w:rFonts w:ascii="Times" w:hAnsi="Times" w:cs="Arial"/>
                <w:b/>
                <w:bCs/>
                <w:sz w:val="20"/>
                <w:szCs w:val="20"/>
              </w:rPr>
              <w:t xml:space="preserve"> FL BAC </w:t>
            </w:r>
            <w:proofErr w:type="spellStart"/>
            <w:r w:rsidRPr="004B6BB4">
              <w:rPr>
                <w:rFonts w:ascii="Times" w:hAnsi="Times" w:cs="Arial"/>
                <w:b/>
                <w:bCs/>
                <w:sz w:val="20"/>
                <w:szCs w:val="20"/>
              </w:rPr>
              <w:t>revertant</w:t>
            </w:r>
            <w:proofErr w:type="spellEnd"/>
            <w:r w:rsidRPr="004B6BB4">
              <w:rPr>
                <w:rFonts w:ascii="Times" w:hAnsi="Times" w:cs="Arial"/>
                <w:b/>
                <w:bCs/>
                <w:sz w:val="20"/>
                <w:szCs w:val="20"/>
              </w:rPr>
              <w:t xml:space="preserve"> ORF136 Luc, complete genome</w:t>
            </w:r>
            <w:r w:rsidRPr="004B6BB4">
              <w:rPr>
                <w:rFonts w:ascii="Times" w:hAnsi="Times" w:cs="Arial"/>
                <w:sz w:val="20"/>
                <w:szCs w:val="20"/>
              </w:rPr>
              <w:t>.</w:t>
            </w:r>
          </w:p>
        </w:tc>
      </w:tr>
      <w:tr w:rsidR="004B6BB4" w:rsidRPr="004B6BB4" w14:paraId="79B654FE" w14:textId="77777777" w:rsidTr="004B6BB4">
        <w:trPr>
          <w:trHeight w:val="300"/>
        </w:trPr>
        <w:tc>
          <w:tcPr>
            <w:tcW w:w="1235" w:type="dxa"/>
            <w:shd w:val="clear" w:color="auto" w:fill="FFFFFF"/>
            <w:noWrap/>
            <w:tcMar>
              <w:top w:w="0" w:type="dxa"/>
              <w:left w:w="70" w:type="dxa"/>
              <w:bottom w:w="0" w:type="dxa"/>
              <w:right w:w="70" w:type="dxa"/>
            </w:tcMar>
            <w:hideMark/>
          </w:tcPr>
          <w:p w14:paraId="0CBD9CBE" w14:textId="3268C0B0" w:rsidR="004B6BB4" w:rsidRPr="004B6BB4" w:rsidRDefault="004B6BB4" w:rsidP="00A144CA">
            <w:pPr>
              <w:rPr>
                <w:rFonts w:ascii="Times" w:hAnsi="Times" w:cs="Arial"/>
                <w:color w:val="222222"/>
                <w:sz w:val="20"/>
                <w:szCs w:val="20"/>
              </w:rPr>
            </w:pPr>
            <w:r w:rsidRPr="002F3399">
              <w:rPr>
                <w:rFonts w:ascii="Arial" w:eastAsia="Times New Roman" w:hAnsi="Arial" w:cs="Arial"/>
                <w:sz w:val="19"/>
                <w:szCs w:val="19"/>
                <w:shd w:val="clear" w:color="auto" w:fill="FFFFFF"/>
              </w:rPr>
              <w:t>KR093640.1</w:t>
            </w:r>
          </w:p>
        </w:tc>
        <w:tc>
          <w:tcPr>
            <w:tcW w:w="7226" w:type="dxa"/>
            <w:shd w:val="clear" w:color="auto" w:fill="FFFFFF"/>
            <w:noWrap/>
            <w:tcMar>
              <w:top w:w="0" w:type="dxa"/>
              <w:left w:w="70" w:type="dxa"/>
              <w:bottom w:w="0" w:type="dxa"/>
              <w:right w:w="70" w:type="dxa"/>
            </w:tcMar>
            <w:hideMark/>
          </w:tcPr>
          <w:p w14:paraId="6132ECE1" w14:textId="347AC8FE" w:rsidR="004B6BB4" w:rsidRPr="004B6BB4" w:rsidRDefault="004B6BB4" w:rsidP="00A144CA">
            <w:pPr>
              <w:rPr>
                <w:rFonts w:ascii="Times" w:eastAsia="Times New Roman" w:hAnsi="Times" w:cs="Times New Roman"/>
                <w:color w:val="auto"/>
                <w:sz w:val="20"/>
                <w:szCs w:val="20"/>
              </w:rPr>
            </w:pPr>
            <w:r w:rsidRPr="004B6BB4">
              <w:rPr>
                <w:rFonts w:ascii="Arial" w:eastAsia="Times New Roman" w:hAnsi="Arial" w:cs="Arial"/>
                <w:sz w:val="19"/>
                <w:szCs w:val="19"/>
                <w:shd w:val="clear" w:color="auto" w:fill="FFFFFF"/>
              </w:rPr>
              <w:t>Moraxella phage Mcat16, complete genome.</w:t>
            </w:r>
          </w:p>
        </w:tc>
      </w:tr>
      <w:tr w:rsidR="004B6BB4" w:rsidRPr="004B6BB4" w14:paraId="4ADA436F" w14:textId="77777777" w:rsidTr="00A144CA">
        <w:trPr>
          <w:trHeight w:val="300"/>
        </w:trPr>
        <w:tc>
          <w:tcPr>
            <w:tcW w:w="1235" w:type="dxa"/>
            <w:shd w:val="clear" w:color="auto" w:fill="FFFFFF"/>
            <w:noWrap/>
            <w:tcMar>
              <w:top w:w="0" w:type="dxa"/>
              <w:left w:w="70" w:type="dxa"/>
              <w:bottom w:w="0" w:type="dxa"/>
              <w:right w:w="70" w:type="dxa"/>
            </w:tcMar>
            <w:vAlign w:val="bottom"/>
            <w:hideMark/>
          </w:tcPr>
          <w:p w14:paraId="62E78BA2" w14:textId="664052FF" w:rsidR="004B6BB4" w:rsidRPr="004B6BB4" w:rsidRDefault="004B6BB4" w:rsidP="00A144CA">
            <w:pPr>
              <w:rPr>
                <w:rFonts w:ascii="Times" w:eastAsia="Times New Roman" w:hAnsi="Times" w:cs="Times New Roman"/>
                <w:color w:val="auto"/>
                <w:sz w:val="20"/>
                <w:szCs w:val="20"/>
              </w:rPr>
            </w:pPr>
            <w:r w:rsidRPr="004B6BB4">
              <w:rPr>
                <w:rFonts w:ascii="Arial" w:eastAsia="Times New Roman" w:hAnsi="Arial" w:cs="Arial"/>
                <w:color w:val="222222"/>
                <w:sz w:val="19"/>
                <w:szCs w:val="19"/>
                <w:shd w:val="clear" w:color="auto" w:fill="FFFFFF"/>
              </w:rPr>
              <w:t>AY376438.1</w:t>
            </w:r>
          </w:p>
        </w:tc>
        <w:tc>
          <w:tcPr>
            <w:tcW w:w="7226" w:type="dxa"/>
            <w:shd w:val="clear" w:color="auto" w:fill="FFFFFF"/>
            <w:noWrap/>
            <w:tcMar>
              <w:top w:w="0" w:type="dxa"/>
              <w:left w:w="70" w:type="dxa"/>
              <w:bottom w:w="0" w:type="dxa"/>
              <w:right w:w="70" w:type="dxa"/>
            </w:tcMar>
            <w:vAlign w:val="bottom"/>
            <w:hideMark/>
          </w:tcPr>
          <w:p w14:paraId="67E4AD53" w14:textId="7798F4A5" w:rsidR="004B6BB4" w:rsidRPr="004B6BB4" w:rsidRDefault="004B6BB4" w:rsidP="00A144CA">
            <w:pPr>
              <w:rPr>
                <w:rFonts w:ascii="Times" w:eastAsia="Times New Roman" w:hAnsi="Times" w:cs="Times New Roman"/>
                <w:color w:val="auto"/>
                <w:sz w:val="20"/>
                <w:szCs w:val="20"/>
              </w:rPr>
            </w:pPr>
            <w:r w:rsidRPr="004B6BB4">
              <w:rPr>
                <w:rFonts w:ascii="Arial" w:eastAsia="Times New Roman" w:hAnsi="Arial" w:cs="Arial"/>
                <w:color w:val="222222"/>
                <w:sz w:val="19"/>
                <w:szCs w:val="19"/>
                <w:shd w:val="clear" w:color="auto" w:fill="FFFFFF"/>
              </w:rPr>
              <w:t xml:space="preserve">Dengue virus vector </w:t>
            </w:r>
            <w:proofErr w:type="gramStart"/>
            <w:r w:rsidRPr="004B6BB4">
              <w:rPr>
                <w:rFonts w:ascii="Arial" w:eastAsia="Times New Roman" w:hAnsi="Arial" w:cs="Arial"/>
                <w:color w:val="222222"/>
                <w:sz w:val="19"/>
                <w:szCs w:val="19"/>
                <w:shd w:val="clear" w:color="auto" w:fill="FFFFFF"/>
              </w:rPr>
              <w:t>p4(</w:t>
            </w:r>
            <w:proofErr w:type="gramEnd"/>
            <w:r w:rsidRPr="004B6BB4">
              <w:rPr>
                <w:rFonts w:ascii="Arial" w:eastAsia="Times New Roman" w:hAnsi="Arial" w:cs="Arial"/>
                <w:color w:val="222222"/>
                <w:sz w:val="19"/>
                <w:szCs w:val="19"/>
                <w:shd w:val="clear" w:color="auto" w:fill="FFFFFF"/>
              </w:rPr>
              <w:t>Delta30)</w:t>
            </w:r>
          </w:p>
        </w:tc>
      </w:tr>
      <w:tr w:rsidR="004B6BB4" w:rsidRPr="004B6BB4" w14:paraId="32CD2061" w14:textId="77777777" w:rsidTr="004B6BB4">
        <w:trPr>
          <w:trHeight w:val="300"/>
        </w:trPr>
        <w:tc>
          <w:tcPr>
            <w:tcW w:w="1235" w:type="dxa"/>
            <w:shd w:val="clear" w:color="auto" w:fill="FFFFFF"/>
            <w:noWrap/>
            <w:tcMar>
              <w:top w:w="0" w:type="dxa"/>
              <w:left w:w="70" w:type="dxa"/>
              <w:bottom w:w="0" w:type="dxa"/>
              <w:right w:w="70" w:type="dxa"/>
            </w:tcMar>
            <w:vAlign w:val="bottom"/>
            <w:hideMark/>
          </w:tcPr>
          <w:p w14:paraId="2C75940A" w14:textId="77777777" w:rsidR="004B6BB4" w:rsidRPr="004B6BB4" w:rsidRDefault="004B6BB4" w:rsidP="004B6BB4">
            <w:pPr>
              <w:rPr>
                <w:rFonts w:ascii="Times" w:hAnsi="Times" w:cs="Arial"/>
                <w:color w:val="222222"/>
                <w:sz w:val="20"/>
                <w:szCs w:val="20"/>
              </w:rPr>
            </w:pPr>
            <w:r w:rsidRPr="004B6BB4">
              <w:rPr>
                <w:rFonts w:ascii="Times" w:hAnsi="Times" w:cs="Arial"/>
                <w:sz w:val="20"/>
                <w:szCs w:val="20"/>
              </w:rPr>
              <w:t>KX576684.1</w:t>
            </w:r>
          </w:p>
        </w:tc>
        <w:tc>
          <w:tcPr>
            <w:tcW w:w="7226" w:type="dxa"/>
            <w:shd w:val="clear" w:color="auto" w:fill="FFFFFF"/>
            <w:noWrap/>
            <w:tcMar>
              <w:top w:w="0" w:type="dxa"/>
              <w:left w:w="70" w:type="dxa"/>
              <w:bottom w:w="0" w:type="dxa"/>
              <w:right w:w="70" w:type="dxa"/>
            </w:tcMar>
            <w:vAlign w:val="bottom"/>
            <w:hideMark/>
          </w:tcPr>
          <w:p w14:paraId="35BD1B4D" w14:textId="77777777" w:rsidR="004B6BB4" w:rsidRPr="004B6BB4" w:rsidRDefault="004B6BB4" w:rsidP="004B6BB4">
            <w:pPr>
              <w:rPr>
                <w:rFonts w:ascii="Times" w:hAnsi="Times" w:cs="Arial"/>
                <w:color w:val="222222"/>
                <w:sz w:val="20"/>
                <w:szCs w:val="20"/>
              </w:rPr>
            </w:pPr>
            <w:proofErr w:type="spellStart"/>
            <w:r w:rsidRPr="004B6BB4">
              <w:rPr>
                <w:rFonts w:ascii="Times" w:hAnsi="Times" w:cs="Arial"/>
                <w:sz w:val="20"/>
                <w:szCs w:val="20"/>
              </w:rPr>
              <w:t>Zika</w:t>
            </w:r>
            <w:proofErr w:type="spellEnd"/>
            <w:r w:rsidRPr="004B6BB4">
              <w:rPr>
                <w:rFonts w:ascii="Times" w:hAnsi="Times" w:cs="Arial"/>
                <w:sz w:val="20"/>
                <w:szCs w:val="20"/>
              </w:rPr>
              <w:t xml:space="preserve"> virus vector </w:t>
            </w:r>
            <w:proofErr w:type="spellStart"/>
            <w:r w:rsidRPr="004B6BB4">
              <w:rPr>
                <w:rFonts w:ascii="Times" w:hAnsi="Times" w:cs="Arial"/>
                <w:sz w:val="20"/>
                <w:szCs w:val="20"/>
              </w:rPr>
              <w:t>pZIKV</w:t>
            </w:r>
            <w:proofErr w:type="spellEnd"/>
            <w:r w:rsidRPr="004B6BB4">
              <w:rPr>
                <w:rFonts w:ascii="Times" w:hAnsi="Times" w:cs="Arial"/>
                <w:sz w:val="20"/>
                <w:szCs w:val="20"/>
              </w:rPr>
              <w:t>-ICD, complete sequence.</w:t>
            </w:r>
          </w:p>
        </w:tc>
      </w:tr>
    </w:tbl>
    <w:p w14:paraId="3F744228" w14:textId="77777777" w:rsidR="004B6BB4" w:rsidRDefault="004B6BB4" w:rsidP="003B4025">
      <w:pPr>
        <w:pStyle w:val="Normal1"/>
      </w:pPr>
    </w:p>
    <w:p w14:paraId="1196C2F5" w14:textId="77777777" w:rsidR="00484570" w:rsidRPr="003B4025" w:rsidRDefault="00484570" w:rsidP="003B4025">
      <w:pPr>
        <w:pStyle w:val="Normal1"/>
      </w:pPr>
    </w:p>
    <w:p w14:paraId="39A21FB1" w14:textId="77777777" w:rsidR="003B4025" w:rsidRDefault="003B4025" w:rsidP="003B4025">
      <w:pPr>
        <w:pStyle w:val="Normal1"/>
        <w:ind w:left="360"/>
        <w:jc w:val="both"/>
      </w:pPr>
    </w:p>
    <w:p w14:paraId="1BA69428" w14:textId="1972C1B1" w:rsidR="0000127F" w:rsidRDefault="0000127F" w:rsidP="0000127F">
      <w:pPr>
        <w:pStyle w:val="Heading1"/>
      </w:pPr>
      <w:bookmarkStart w:id="20" w:name="_Toc351889190"/>
      <w:proofErr w:type="spellStart"/>
      <w:r>
        <w:t>V</w:t>
      </w:r>
      <w:r w:rsidR="00942462">
        <w:t>ipie</w:t>
      </w:r>
      <w:proofErr w:type="spellEnd"/>
      <w:r>
        <w:t xml:space="preserve"> Results</w:t>
      </w:r>
      <w:bookmarkEnd w:id="20"/>
    </w:p>
    <w:p w14:paraId="608E879D" w14:textId="7481F216" w:rsidR="00C33C60" w:rsidRDefault="003570BF">
      <w:pPr>
        <w:pStyle w:val="Normal1"/>
      </w:pPr>
      <w:r>
        <w:t xml:space="preserve">Submissions can take a few minutes to hours dependent on the number of samples, depth of coverage of samples and also on the pipeline parameters. </w:t>
      </w:r>
      <w:r w:rsidR="00B62A72">
        <w:t>File upload is fully dependent on network speed. Upon submission and upload, a job-started email is sent and this email contains a secured URL to check processing status. Upon job completion, meaning all samples processed</w:t>
      </w:r>
      <w:r w:rsidR="009D5E26">
        <w:t xml:space="preserve"> (completed or </w:t>
      </w:r>
      <w:r w:rsidR="009D5E26">
        <w:lastRenderedPageBreak/>
        <w:t>error)</w:t>
      </w:r>
      <w:r w:rsidR="00B62A72">
        <w:t>,</w:t>
      </w:r>
      <w:r w:rsidR="009D5E26">
        <w:t xml:space="preserve"> an email is sent with a link to plots and downloadable results. Inputs </w:t>
      </w:r>
      <w:r w:rsidR="00081F5C">
        <w:t>and outputs are kept</w:t>
      </w:r>
      <w:r w:rsidR="009D5E26">
        <w:t xml:space="preserve"> confidential and will be kept in our secured server for </w:t>
      </w:r>
      <w:r w:rsidR="00590AE0">
        <w:t>3</w:t>
      </w:r>
      <w:r w:rsidR="008A273F">
        <w:t>0</w:t>
      </w:r>
      <w:r w:rsidR="00347ADD">
        <w:t xml:space="preserve"> </w:t>
      </w:r>
      <w:r w:rsidR="008A273F">
        <w:t>days</w:t>
      </w:r>
      <w:r w:rsidR="009D5E26">
        <w:t xml:space="preserve">. </w:t>
      </w:r>
      <w:r w:rsidR="00B62A72">
        <w:t xml:space="preserve"> </w:t>
      </w:r>
      <w:r w:rsidR="00081F5C">
        <w:t xml:space="preserve">To improve usability, original submissions can be rerun. </w:t>
      </w:r>
      <w:r w:rsidR="00783F4E">
        <w:t>Web plots are freely downloadable</w:t>
      </w:r>
      <w:r w:rsidR="0011708B">
        <w:t xml:space="preserve"> and dynamically updated on group reassignment actions</w:t>
      </w:r>
      <w:r w:rsidR="00783F4E">
        <w:t>.</w:t>
      </w:r>
    </w:p>
    <w:p w14:paraId="56F57E01" w14:textId="77777777" w:rsidR="0094098D" w:rsidRDefault="0094098D">
      <w:pPr>
        <w:pStyle w:val="Normal1"/>
      </w:pPr>
    </w:p>
    <w:p w14:paraId="22EFE2C1" w14:textId="77777777" w:rsidR="0094098D" w:rsidRDefault="0094098D" w:rsidP="0094098D">
      <w:pPr>
        <w:pStyle w:val="Heading2"/>
      </w:pPr>
      <w:bookmarkStart w:id="21" w:name="_Toc351889191"/>
      <w:r>
        <w:t>Results layout</w:t>
      </w:r>
      <w:bookmarkEnd w:id="21"/>
    </w:p>
    <w:p w14:paraId="67DAB94A" w14:textId="339D7DA5" w:rsidR="0094098D" w:rsidRDefault="0011657F" w:rsidP="0094098D">
      <w:pPr>
        <w:pStyle w:val="Normal1"/>
      </w:pPr>
      <w:r>
        <w:rPr>
          <w:noProof/>
        </w:rPr>
        <w:drawing>
          <wp:inline distT="0" distB="0" distL="0" distR="0" wp14:anchorId="57016B8F" wp14:editId="6F23BBAA">
            <wp:extent cx="5262880" cy="3402330"/>
            <wp:effectExtent l="0" t="0" r="0" b="1270"/>
            <wp:docPr id="13" name="Picture 13" descr="Macintosh HD:Users:jakelin:Desktop:Screen Shot 2017-01-20 at 12.0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akelin:Desktop:Screen Shot 2017-01-20 at 12.03.0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2880" cy="3402330"/>
                    </a:xfrm>
                    <a:prstGeom prst="rect">
                      <a:avLst/>
                    </a:prstGeom>
                    <a:noFill/>
                    <a:ln>
                      <a:noFill/>
                    </a:ln>
                  </pic:spPr>
                </pic:pic>
              </a:graphicData>
            </a:graphic>
          </wp:inline>
        </w:drawing>
      </w:r>
    </w:p>
    <w:p w14:paraId="4D03280B" w14:textId="5870A490" w:rsidR="00590AE0" w:rsidRPr="0094098D" w:rsidRDefault="00590AE0" w:rsidP="00590AE0">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6</w:t>
      </w:r>
      <w:r w:rsidR="00314B42">
        <w:rPr>
          <w:noProof/>
        </w:rPr>
        <w:fldChar w:fldCharType="end"/>
      </w:r>
      <w:r>
        <w:t xml:space="preserve"> Results are divided into 4 panels, with </w:t>
      </w:r>
      <w:r w:rsidR="00521604">
        <w:t>Population profile</w:t>
      </w:r>
      <w:r w:rsidR="0011657F">
        <w:t xml:space="preserve"> &amp; group assignment</w:t>
      </w:r>
      <w:r>
        <w:t xml:space="preserve">, </w:t>
      </w:r>
      <w:r w:rsidR="0011657F">
        <w:t>QC &amp; unmapped report</w:t>
      </w:r>
      <w:r>
        <w:t xml:space="preserve">, </w:t>
      </w:r>
      <w:r w:rsidR="0011657F">
        <w:t>Summary &amp; alpha diversity</w:t>
      </w:r>
      <w:r>
        <w:t xml:space="preserve"> and then </w:t>
      </w:r>
      <w:r w:rsidR="00521604">
        <w:t>the</w:t>
      </w:r>
      <w:r>
        <w:t xml:space="preserve"> sortable and searchable </w:t>
      </w:r>
      <w:r w:rsidR="0011657F">
        <w:t>V</w:t>
      </w:r>
      <w:r w:rsidR="00521604">
        <w:t>iral hits table</w:t>
      </w:r>
      <w:r>
        <w:t xml:space="preserve">. </w:t>
      </w:r>
      <w:r w:rsidR="00BA0B84">
        <w:t xml:space="preserve"> </w:t>
      </w:r>
      <w:r w:rsidR="00521604">
        <w:t>Population m</w:t>
      </w:r>
      <w:r w:rsidR="00BA0B84">
        <w:t xml:space="preserve">aps are drillable to accessory identification and </w:t>
      </w:r>
      <w:r w:rsidR="009455BC">
        <w:t xml:space="preserve">their sizes </w:t>
      </w:r>
      <w:r w:rsidR="00BA0B84">
        <w:t>can be viewed with relative total hits ratio or uniform</w:t>
      </w:r>
      <w:r w:rsidR="001909C5">
        <w:t xml:space="preserve"> across </w:t>
      </w:r>
      <w:r w:rsidR="009F61FA">
        <w:t xml:space="preserve">the </w:t>
      </w:r>
      <w:r w:rsidR="001909C5">
        <w:t>groups</w:t>
      </w:r>
      <w:r w:rsidR="00BA0B84">
        <w:t xml:space="preserve">. </w:t>
      </w:r>
      <w:r w:rsidR="001002E1">
        <w:t>Raw r</w:t>
      </w:r>
      <w:r>
        <w:t xml:space="preserve">esults are available as a download for up </w:t>
      </w:r>
      <w:r w:rsidR="00C94E0B">
        <w:t xml:space="preserve">to </w:t>
      </w:r>
      <w:r>
        <w:t>30 days.</w:t>
      </w:r>
    </w:p>
    <w:p w14:paraId="0D2417E0" w14:textId="77777777" w:rsidR="0011708B" w:rsidRDefault="0011708B">
      <w:pPr>
        <w:pStyle w:val="Normal1"/>
      </w:pPr>
    </w:p>
    <w:p w14:paraId="4F9EC8B1" w14:textId="79D2FC3F" w:rsidR="001002E1" w:rsidRDefault="0011708B" w:rsidP="00912218">
      <w:pPr>
        <w:pStyle w:val="Normal1"/>
      </w:pPr>
      <w:r>
        <w:t xml:space="preserve">All the </w:t>
      </w:r>
      <w:r w:rsidR="00081F5C">
        <w:t xml:space="preserve">Result section </w:t>
      </w:r>
      <w:r>
        <w:t>figures</w:t>
      </w:r>
      <w:r w:rsidR="00C33C60">
        <w:t xml:space="preserve"> shown are obtained from the provided example file (</w:t>
      </w:r>
      <w:r w:rsidR="00081F5C">
        <w:t>13</w:t>
      </w:r>
      <w:r w:rsidR="00C33C60">
        <w:t xml:space="preserve"> samples</w:t>
      </w:r>
      <w:r w:rsidR="00A27863">
        <w:t xml:space="preserve">, </w:t>
      </w:r>
      <w:r w:rsidR="00081F5C">
        <w:t>40,000 to 118,000 reads</w:t>
      </w:r>
      <w:r w:rsidR="00C33C60">
        <w:t xml:space="preserve">), </w:t>
      </w:r>
      <w:r w:rsidR="001002E1">
        <w:t>using default parameters and accessible here:</w:t>
      </w:r>
    </w:p>
    <w:p w14:paraId="172BA6D5" w14:textId="6E43DE0C" w:rsidR="00E916EA" w:rsidRDefault="00314B42" w:rsidP="00912218">
      <w:pPr>
        <w:pStyle w:val="Normal1"/>
        <w:rPr>
          <w:rFonts w:eastAsia="Times New Roman" w:cs="Times New Roman"/>
        </w:rPr>
      </w:pPr>
      <w:hyperlink r:id="rId22" w:history="1">
        <w:r w:rsidR="00E916EA" w:rsidRPr="006A57B6">
          <w:rPr>
            <w:rStyle w:val="Hyperlink"/>
            <w:rFonts w:eastAsia="Times New Roman" w:cs="Times New Roman"/>
          </w:rPr>
          <w:t>https://binf.uta.fi/vipie/results.html?key=haVZuv070b</w:t>
        </w:r>
      </w:hyperlink>
    </w:p>
    <w:p w14:paraId="3CB492BD" w14:textId="7EAD53FE" w:rsidR="00C33C60" w:rsidRDefault="00361804" w:rsidP="00912218">
      <w:pPr>
        <w:pStyle w:val="Normal1"/>
      </w:pPr>
      <w:r>
        <w:t>Figure 6 is the default results page accessible on web browsers. The raw results are downloadable as zipped file and the co</w:t>
      </w:r>
      <w:r w:rsidR="00756171">
        <w:t>ntent is described in Figure 7</w:t>
      </w:r>
      <w:r w:rsidR="00912218">
        <w:t>.</w:t>
      </w:r>
      <w:r w:rsidR="00756171">
        <w:t xml:space="preserve"> Results are calculated to show taxonomy level proportion sizes and are organized by optionally assigned groups.  Interactiv</w:t>
      </w:r>
      <w:r w:rsidR="00573848">
        <w:t>e population pie charts are</w:t>
      </w:r>
      <w:r w:rsidR="00756171">
        <w:t xml:space="preserve"> shown in Figure 8. Unassigned samples can be re-plotted from the web results and discussed in the </w:t>
      </w:r>
      <w:r w:rsidR="00AF7AC5">
        <w:t xml:space="preserve">Mapping </w:t>
      </w:r>
      <w:r w:rsidR="00756171">
        <w:t>assignment</w:t>
      </w:r>
      <w:r w:rsidR="006B7F07">
        <w:t xml:space="preserve"> Post analysis</w:t>
      </w:r>
      <w:r w:rsidR="00756171">
        <w:t xml:space="preserve"> section</w:t>
      </w:r>
      <w:r w:rsidR="00AF7AC5">
        <w:t xml:space="preserve"> below</w:t>
      </w:r>
      <w:r w:rsidR="00756171">
        <w:t xml:space="preserve">. </w:t>
      </w:r>
    </w:p>
    <w:p w14:paraId="766E367F" w14:textId="77777777" w:rsidR="003B01F6" w:rsidRDefault="003B01F6" w:rsidP="00C33C60">
      <w:pPr>
        <w:pStyle w:val="Normal1"/>
      </w:pPr>
    </w:p>
    <w:p w14:paraId="7D2D9E2B" w14:textId="77777777" w:rsidR="003B01F6" w:rsidRDefault="003B01F6" w:rsidP="003B01F6">
      <w:pPr>
        <w:pStyle w:val="Heading2"/>
      </w:pPr>
      <w:bookmarkStart w:id="22" w:name="_Toc351889192"/>
      <w:r>
        <w:t>Download</w:t>
      </w:r>
      <w:bookmarkEnd w:id="22"/>
      <w:r>
        <w:t xml:space="preserve"> </w:t>
      </w:r>
    </w:p>
    <w:p w14:paraId="5A19D786" w14:textId="7773AA98" w:rsidR="0011708B" w:rsidRDefault="003B01F6" w:rsidP="00C33C60">
      <w:pPr>
        <w:pStyle w:val="Normal1"/>
      </w:pPr>
      <w:r>
        <w:t xml:space="preserve">The raw tables, </w:t>
      </w:r>
      <w:r w:rsidR="00CD5344">
        <w:t xml:space="preserve">contigs, </w:t>
      </w:r>
      <w:r w:rsidR="0048168B">
        <w:t xml:space="preserve">unmatched contigs, </w:t>
      </w:r>
      <w:r>
        <w:t>summary output and clustered hea</w:t>
      </w:r>
      <w:r w:rsidR="0011708B">
        <w:t xml:space="preserve">tmap/dendrogram from R are downloaded as </w:t>
      </w:r>
      <w:r w:rsidR="00CD5344">
        <w:t>[</w:t>
      </w:r>
      <w:proofErr w:type="spellStart"/>
      <w:r w:rsidR="00CD5344">
        <w:t>JobK</w:t>
      </w:r>
      <w:r w:rsidR="0011708B">
        <w:t>ey</w:t>
      </w:r>
      <w:proofErr w:type="spellEnd"/>
      <w:r w:rsidR="00CD5344">
        <w:t>]</w:t>
      </w:r>
      <w:proofErr w:type="gramStart"/>
      <w:r w:rsidR="0011708B" w:rsidRPr="0011708B">
        <w:t>.tar</w:t>
      </w:r>
      <w:r w:rsidR="0011708B">
        <w:t>.gz</w:t>
      </w:r>
      <w:proofErr w:type="gramEnd"/>
      <w:r w:rsidR="0011708B">
        <w:t xml:space="preserve"> after </w:t>
      </w:r>
      <w:r>
        <w:t>clicking on Download</w:t>
      </w:r>
      <w:r w:rsidR="00CD5344">
        <w:t xml:space="preserve"> results</w:t>
      </w:r>
      <w:r>
        <w:t>.</w:t>
      </w:r>
      <w:r w:rsidR="0011708B">
        <w:t xml:space="preserve"> The file can be unzipped using most zip software, including </w:t>
      </w:r>
      <w:proofErr w:type="spellStart"/>
      <w:r w:rsidR="0011708B">
        <w:t>gunzip</w:t>
      </w:r>
      <w:proofErr w:type="spellEnd"/>
      <w:r w:rsidR="0011708B">
        <w:t xml:space="preserve">, </w:t>
      </w:r>
      <w:proofErr w:type="spellStart"/>
      <w:r w:rsidR="0011708B">
        <w:t>winzip</w:t>
      </w:r>
      <w:proofErr w:type="spellEnd"/>
      <w:r w:rsidR="0011708B">
        <w:t xml:space="preserve"> and 7zip. Below </w:t>
      </w:r>
      <w:r w:rsidR="008F547D">
        <w:t>is a snapshot after inflating the tar.gz file</w:t>
      </w:r>
      <w:r w:rsidR="0011708B">
        <w:t xml:space="preserve">. </w:t>
      </w:r>
    </w:p>
    <w:p w14:paraId="03480F1F" w14:textId="77777777" w:rsidR="00BD4664" w:rsidRDefault="0011708B" w:rsidP="00FD0F17">
      <w:pPr>
        <w:pStyle w:val="Normal1"/>
        <w:keepNext/>
      </w:pPr>
      <w:r>
        <w:lastRenderedPageBreak/>
        <w:t xml:space="preserve"> </w:t>
      </w:r>
      <w:r w:rsidR="003B01F6">
        <w:t xml:space="preserve"> </w:t>
      </w:r>
      <w:r w:rsidR="008F547D">
        <w:rPr>
          <w:noProof/>
        </w:rPr>
        <w:drawing>
          <wp:inline distT="0" distB="0" distL="0" distR="0" wp14:anchorId="04FFFD1E" wp14:editId="6B9E1F6B">
            <wp:extent cx="5270500" cy="2540000"/>
            <wp:effectExtent l="0" t="0" r="12700" b="0"/>
            <wp:docPr id="78" name="Picture 78" descr="Macintosh HD:Users:jakelin:Desktop:Screen Shot 2016-07-07 at 12.2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jakelin:Desktop:Screen Shot 2016-07-07 at 12.27.2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0500" cy="2540000"/>
                    </a:xfrm>
                    <a:prstGeom prst="rect">
                      <a:avLst/>
                    </a:prstGeom>
                    <a:noFill/>
                    <a:ln>
                      <a:noFill/>
                    </a:ln>
                  </pic:spPr>
                </pic:pic>
              </a:graphicData>
            </a:graphic>
          </wp:inline>
        </w:drawing>
      </w:r>
    </w:p>
    <w:p w14:paraId="2C6E0BEB" w14:textId="0F7E503E" w:rsidR="003B01F6" w:rsidRDefault="00BD4664" w:rsidP="00FD0F17">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7</w:t>
      </w:r>
      <w:r w:rsidR="00314B42">
        <w:rPr>
          <w:noProof/>
        </w:rPr>
        <w:fldChar w:fldCharType="end"/>
      </w:r>
      <w:r>
        <w:t xml:space="preserve"> </w:t>
      </w:r>
      <w:proofErr w:type="spellStart"/>
      <w:r>
        <w:t>Vipie</w:t>
      </w:r>
      <w:proofErr w:type="spellEnd"/>
      <w:r>
        <w:t xml:space="preserve"> </w:t>
      </w:r>
      <w:r w:rsidR="00B1590F">
        <w:t xml:space="preserve">results </w:t>
      </w:r>
      <w:r>
        <w:t xml:space="preserve">download. The unzipped download consists of merged text sample virus tables and assembled contigs and mapped reads organized in processing bins. Sample name to bin number is shown in </w:t>
      </w:r>
      <w:proofErr w:type="spellStart"/>
      <w:r>
        <w:t>bin_samples.tsv</w:t>
      </w:r>
      <w:proofErr w:type="spellEnd"/>
      <w:r>
        <w:t xml:space="preserve"> as well as on web results.</w:t>
      </w:r>
    </w:p>
    <w:p w14:paraId="14CC00DA" w14:textId="77777777" w:rsidR="007575D2" w:rsidRDefault="007575D2" w:rsidP="00C33C60">
      <w:pPr>
        <w:pStyle w:val="Normal1"/>
      </w:pPr>
    </w:p>
    <w:p w14:paraId="714973CC" w14:textId="6E6A0ABF" w:rsidR="00C94E0B" w:rsidRDefault="00C94E0B" w:rsidP="00C33C60">
      <w:pPr>
        <w:pStyle w:val="Normal1"/>
      </w:pPr>
      <w:r>
        <w:t xml:space="preserve">Sequencing data are stored in </w:t>
      </w:r>
      <w:r w:rsidR="007575D2">
        <w:t xml:space="preserve">bins </w:t>
      </w:r>
      <w:r>
        <w:t xml:space="preserve">(usually correspond to one combination of indices in the sequencing run), </w:t>
      </w:r>
      <w:r w:rsidR="007575D2">
        <w:t xml:space="preserve">and the </w:t>
      </w:r>
      <w:r w:rsidR="005821AE">
        <w:t xml:space="preserve">relationship </w:t>
      </w:r>
      <w:r>
        <w:t xml:space="preserve">between bins and their samples </w:t>
      </w:r>
      <w:r w:rsidR="005821AE">
        <w:t xml:space="preserve">is stored in </w:t>
      </w:r>
      <w:proofErr w:type="spellStart"/>
      <w:r w:rsidR="005821AE">
        <w:t>bin_samples.tsv</w:t>
      </w:r>
      <w:proofErr w:type="spellEnd"/>
      <w:r w:rsidR="005821AE">
        <w:t>, as seen in figure</w:t>
      </w:r>
      <w:r w:rsidR="00361804">
        <w:t xml:space="preserve"> 7</w:t>
      </w:r>
      <w:r w:rsidR="005821AE">
        <w:t xml:space="preserve">. </w:t>
      </w:r>
    </w:p>
    <w:p w14:paraId="29EC59B0" w14:textId="77777777" w:rsidR="00C94E0B" w:rsidRDefault="00C94E0B" w:rsidP="00C33C60">
      <w:pPr>
        <w:pStyle w:val="Normal1"/>
      </w:pPr>
    </w:p>
    <w:p w14:paraId="6B398316" w14:textId="5A7C464F" w:rsidR="00C94E0B" w:rsidRDefault="005821AE" w:rsidP="00C33C60">
      <w:pPr>
        <w:pStyle w:val="Normal1"/>
      </w:pPr>
      <w:r>
        <w:t>For each bin, the contigs from de</w:t>
      </w:r>
      <w:r w:rsidR="004133FA">
        <w:t xml:space="preserve"> </w:t>
      </w:r>
      <w:r>
        <w:t>novo assembly are provided.</w:t>
      </w:r>
      <w:r w:rsidR="00D43CC6">
        <w:t xml:space="preserve"> At the bin level we also provide BLAST summary results with pair similarity scores. </w:t>
      </w:r>
      <w:r>
        <w:t xml:space="preserve">In addition, the match tables and plot </w:t>
      </w:r>
      <w:r w:rsidR="00573848">
        <w:t>are</w:t>
      </w:r>
      <w:r>
        <w:t xml:space="preserve"> provided. </w:t>
      </w:r>
    </w:p>
    <w:p w14:paraId="65625D98" w14:textId="77777777" w:rsidR="00C94E0B" w:rsidRDefault="00C94E0B" w:rsidP="00C33C60">
      <w:pPr>
        <w:pStyle w:val="Normal1"/>
      </w:pPr>
    </w:p>
    <w:p w14:paraId="09AD8662" w14:textId="06B4659A" w:rsidR="00C94E0B" w:rsidRDefault="003A1D45" w:rsidP="00C33C60">
      <w:pPr>
        <w:pStyle w:val="Normal1"/>
      </w:pPr>
      <w:r>
        <w:t xml:space="preserve">Obviously, if a read or contig maps to a genomic segment shared by many related viruses, it is impossible to disentangle which of the viruses is really present in the sample. An example may be a hit to a region shared by many virus serotypes. </w:t>
      </w:r>
      <w:proofErr w:type="spellStart"/>
      <w:r w:rsidR="00361804">
        <w:t>Vipie</w:t>
      </w:r>
      <w:proofErr w:type="spellEnd"/>
      <w:r w:rsidR="00361804">
        <w:t xml:space="preserve"> </w:t>
      </w:r>
      <w:r>
        <w:t xml:space="preserve">solves it by splitting the hit score among all equally probable hits. Consequently, the list of identified viruses contains all possible hits, but only those with the highest score are probably present in the sample. </w:t>
      </w:r>
    </w:p>
    <w:p w14:paraId="6109223C" w14:textId="77777777" w:rsidR="0000127F" w:rsidRDefault="005174B8" w:rsidP="0000127F">
      <w:pPr>
        <w:pStyle w:val="Heading2"/>
      </w:pPr>
      <w:bookmarkStart w:id="23" w:name="_Toc351889193"/>
      <w:r>
        <w:t xml:space="preserve">Diversity </w:t>
      </w:r>
      <w:r w:rsidR="00B21140">
        <w:t>Plots</w:t>
      </w:r>
      <w:bookmarkEnd w:id="23"/>
    </w:p>
    <w:p w14:paraId="7EC23CC6" w14:textId="60C4328A" w:rsidR="0053240E" w:rsidRPr="00FD0F17" w:rsidRDefault="0053240E" w:rsidP="00FD0F17">
      <w:pPr>
        <w:pStyle w:val="Normal1"/>
        <w:rPr>
          <w:b/>
        </w:rPr>
      </w:pPr>
      <w:r w:rsidRPr="00FD0F17">
        <w:rPr>
          <w:b/>
        </w:rPr>
        <w:t>A</w:t>
      </w:r>
    </w:p>
    <w:p w14:paraId="2974B624" w14:textId="039AB2A6" w:rsidR="0053240E" w:rsidRPr="0053240E" w:rsidRDefault="0053240E" w:rsidP="00FD0F17">
      <w:pPr>
        <w:pStyle w:val="Normal1"/>
      </w:pPr>
      <w:r>
        <w:rPr>
          <w:noProof/>
        </w:rPr>
        <w:drawing>
          <wp:inline distT="0" distB="0" distL="0" distR="0" wp14:anchorId="7E66536D" wp14:editId="3940BCE0">
            <wp:extent cx="5270500" cy="1714500"/>
            <wp:effectExtent l="0" t="0" r="12700" b="12700"/>
            <wp:docPr id="12" name="Picture 12" descr="Macintosh HD:Users:jakelin:Desktop:Screen Shot 2017-03-16 at 13.19.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kelin:Desktop:Screen Shot 2017-03-16 at 13.19.0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0500" cy="1714500"/>
                    </a:xfrm>
                    <a:prstGeom prst="rect">
                      <a:avLst/>
                    </a:prstGeom>
                    <a:noFill/>
                    <a:ln>
                      <a:noFill/>
                    </a:ln>
                  </pic:spPr>
                </pic:pic>
              </a:graphicData>
            </a:graphic>
          </wp:inline>
        </w:drawing>
      </w:r>
    </w:p>
    <w:p w14:paraId="61D3C6BA" w14:textId="77777777" w:rsidR="0053240E" w:rsidRDefault="0053240E" w:rsidP="00EE32DF">
      <w:pPr>
        <w:pStyle w:val="Normal1"/>
        <w:keepNext/>
      </w:pPr>
    </w:p>
    <w:p w14:paraId="36734053" w14:textId="147BAB4F" w:rsidR="00EE32DF" w:rsidRDefault="0053240E" w:rsidP="00EE32DF">
      <w:pPr>
        <w:pStyle w:val="Normal1"/>
        <w:keepNext/>
      </w:pPr>
      <w:r w:rsidRPr="00FD0F17">
        <w:rPr>
          <w:b/>
        </w:rPr>
        <w:t>B</w:t>
      </w:r>
      <w:r w:rsidR="001913C8">
        <w:rPr>
          <w:noProof/>
        </w:rPr>
        <w:drawing>
          <wp:inline distT="0" distB="0" distL="0" distR="0" wp14:anchorId="143DAFA2" wp14:editId="2776B765">
            <wp:extent cx="5241925" cy="1849755"/>
            <wp:effectExtent l="0" t="0" r="0" b="4445"/>
            <wp:docPr id="16" name="Picture 16" descr="Macintosh HD:Users:jakelin:Desktop:Screen Shot 2016-10-25 at 13.0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akelin:Desktop:Screen Shot 2016-10-25 at 13.03.3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1925" cy="1849755"/>
                    </a:xfrm>
                    <a:prstGeom prst="rect">
                      <a:avLst/>
                    </a:prstGeom>
                    <a:noFill/>
                    <a:ln>
                      <a:noFill/>
                    </a:ln>
                  </pic:spPr>
                </pic:pic>
              </a:graphicData>
            </a:graphic>
          </wp:inline>
        </w:drawing>
      </w:r>
    </w:p>
    <w:p w14:paraId="4771EF6D" w14:textId="343DCCF0" w:rsidR="005174B8" w:rsidRDefault="00EE32DF" w:rsidP="00EE32DF">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8</w:t>
      </w:r>
      <w:r w:rsidR="00314B42">
        <w:rPr>
          <w:noProof/>
        </w:rPr>
        <w:fldChar w:fldCharType="end"/>
      </w:r>
      <w:r>
        <w:t xml:space="preserve"> Diversity plots are interactive </w:t>
      </w:r>
      <w:r w:rsidR="0053240E">
        <w:t>maps</w:t>
      </w:r>
      <w:r>
        <w:t xml:space="preserve">. </w:t>
      </w:r>
      <w:r w:rsidR="0054666F">
        <w:t>The top row</w:t>
      </w:r>
      <w:r w:rsidR="0053240E">
        <w:t xml:space="preserve"> (A)</w:t>
      </w:r>
      <w:r w:rsidR="0054666F">
        <w:t xml:space="preserve"> show</w:t>
      </w:r>
      <w:r w:rsidR="0053240E">
        <w:t xml:space="preserve">s </w:t>
      </w:r>
      <w:r w:rsidR="0054666F">
        <w:t xml:space="preserve">the </w:t>
      </w:r>
      <w:r w:rsidR="002F3EF2">
        <w:t>viral diversity at the DNA/RNA group level while bottom row (B) shows the pie chart</w:t>
      </w:r>
      <w:r w:rsidR="00E70684">
        <w:t>s interactively</w:t>
      </w:r>
      <w:r w:rsidR="002F3EF2">
        <w:t xml:space="preserve"> clicked down to accession level. </w:t>
      </w:r>
      <w:r>
        <w:t>The color</w:t>
      </w:r>
      <w:r w:rsidR="00061321">
        <w:t>s</w:t>
      </w:r>
      <w:r>
        <w:t xml:space="preserve"> and size</w:t>
      </w:r>
      <w:r w:rsidR="00061321">
        <w:t>s</w:t>
      </w:r>
      <w:r>
        <w:t xml:space="preserve"> indicate relative </w:t>
      </w:r>
      <w:r w:rsidR="00061321">
        <w:t xml:space="preserve">viral </w:t>
      </w:r>
      <w:r>
        <w:t>population</w:t>
      </w:r>
      <w:r w:rsidR="00852452">
        <w:t>s</w:t>
      </w:r>
      <w:r>
        <w:t xml:space="preserve"> and </w:t>
      </w:r>
      <w:r w:rsidR="00852452">
        <w:t>clicking on the maps imitates drilling down the relevant viral taxonomy levels.</w:t>
      </w:r>
    </w:p>
    <w:p w14:paraId="78FAF399" w14:textId="77777777" w:rsidR="00A27863" w:rsidRDefault="00A27863" w:rsidP="005174B8">
      <w:pPr>
        <w:pStyle w:val="Normal1"/>
      </w:pPr>
    </w:p>
    <w:p w14:paraId="4E602DF7" w14:textId="77777777" w:rsidR="000F00C0" w:rsidRDefault="000F00C0" w:rsidP="00B21140">
      <w:pPr>
        <w:pStyle w:val="Normal1"/>
      </w:pPr>
    </w:p>
    <w:p w14:paraId="5AD04075" w14:textId="77777777" w:rsidR="00D872F6" w:rsidRDefault="00D872F6" w:rsidP="00B21140">
      <w:pPr>
        <w:pStyle w:val="Heading2"/>
      </w:pPr>
      <w:bookmarkStart w:id="24" w:name="_Toc351889194"/>
      <w:r>
        <w:t>Summary Boxplots</w:t>
      </w:r>
      <w:bookmarkEnd w:id="24"/>
    </w:p>
    <w:p w14:paraId="0245BFA5" w14:textId="41EBEF0D" w:rsidR="00D872F6" w:rsidRDefault="00D872F6" w:rsidP="00D872F6">
      <w:pPr>
        <w:pStyle w:val="Normal1"/>
      </w:pPr>
      <w:r>
        <w:t>Within the Summary</w:t>
      </w:r>
      <w:r w:rsidR="00EA75D4">
        <w:t xml:space="preserve"> and diversity </w:t>
      </w:r>
      <w:r>
        <w:t>panel, population summary information</w:t>
      </w:r>
      <w:r w:rsidR="00EA75D4">
        <w:t xml:space="preserve"> and diversity, calculated as Shannon index,</w:t>
      </w:r>
      <w:r>
        <w:t xml:space="preserve"> </w:t>
      </w:r>
      <w:r w:rsidR="00EA75D4">
        <w:t>are</w:t>
      </w:r>
      <w:r>
        <w:t xml:space="preserve"> calculated and then plotted, </w:t>
      </w:r>
      <w:r w:rsidR="00EA75D4">
        <w:t xml:space="preserve">the groups, when defined, are compared </w:t>
      </w:r>
      <w:r>
        <w:t xml:space="preserve">as shown </w:t>
      </w:r>
      <w:r w:rsidR="00EA75D4">
        <w:t xml:space="preserve">in </w:t>
      </w:r>
      <w:r>
        <w:t>figure</w:t>
      </w:r>
      <w:r w:rsidR="00361804">
        <w:t xml:space="preserve"> 9</w:t>
      </w:r>
      <w:r>
        <w:t xml:space="preserve"> below. </w:t>
      </w:r>
      <w:r w:rsidR="00F7529B">
        <w:t xml:space="preserve">Diversity comparisons, statistics and particularly their interpretation are highly complex and variable within the context of the experiment. We recommend that investigators used the raw results from downloads and assess </w:t>
      </w:r>
      <w:r w:rsidR="00A17A67">
        <w:t xml:space="preserve">statistic methods and metrics based on literature and data distribution. </w:t>
      </w:r>
    </w:p>
    <w:p w14:paraId="48D5C913" w14:textId="77777777" w:rsidR="00D872F6" w:rsidRDefault="00D872F6" w:rsidP="00D872F6">
      <w:pPr>
        <w:pStyle w:val="Normal1"/>
      </w:pPr>
    </w:p>
    <w:p w14:paraId="4C8FB738" w14:textId="1917586C" w:rsidR="00D872F6" w:rsidRDefault="00462482" w:rsidP="00D872F6">
      <w:pPr>
        <w:pStyle w:val="Normal1"/>
      </w:pPr>
      <w:r>
        <w:rPr>
          <w:noProof/>
        </w:rPr>
        <w:lastRenderedPageBreak/>
        <w:drawing>
          <wp:inline distT="0" distB="0" distL="0" distR="0" wp14:anchorId="3C93826D" wp14:editId="3428B793">
            <wp:extent cx="5273675" cy="6762115"/>
            <wp:effectExtent l="0" t="0" r="9525" b="0"/>
            <wp:docPr id="19" name="Picture 19" descr="Macintosh HD:Users:jakelin:Desktop:Screen Shot 2016-10-25 at 13.3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akelin:Desktop:Screen Shot 2016-10-25 at 13.39.5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3675" cy="6762115"/>
                    </a:xfrm>
                    <a:prstGeom prst="rect">
                      <a:avLst/>
                    </a:prstGeom>
                    <a:noFill/>
                    <a:ln>
                      <a:noFill/>
                    </a:ln>
                  </pic:spPr>
                </pic:pic>
              </a:graphicData>
            </a:graphic>
          </wp:inline>
        </w:drawing>
      </w:r>
    </w:p>
    <w:p w14:paraId="4074BD9B" w14:textId="133E93BA" w:rsidR="00D872F6" w:rsidRDefault="00D872F6" w:rsidP="00D872F6">
      <w:pPr>
        <w:pStyle w:val="Caption"/>
      </w:pPr>
      <w:r>
        <w:t xml:space="preserve">Figure </w:t>
      </w:r>
      <w:r w:rsidR="00314B42">
        <w:fldChar w:fldCharType="begin"/>
      </w:r>
      <w:r w:rsidR="00314B42">
        <w:instrText xml:space="preserve"> </w:instrText>
      </w:r>
      <w:r w:rsidR="00314B42">
        <w:instrText xml:space="preserve">SEQ Figure \* ARABIC </w:instrText>
      </w:r>
      <w:r w:rsidR="00314B42">
        <w:fldChar w:fldCharType="separate"/>
      </w:r>
      <w:r w:rsidR="00314B42">
        <w:rPr>
          <w:noProof/>
        </w:rPr>
        <w:t>9</w:t>
      </w:r>
      <w:r w:rsidR="00314B42">
        <w:rPr>
          <w:noProof/>
        </w:rPr>
        <w:fldChar w:fldCharType="end"/>
      </w:r>
      <w:r>
        <w:t xml:space="preserve"> </w:t>
      </w:r>
      <w:r w:rsidR="00EA75D4">
        <w:t>Summary b</w:t>
      </w:r>
      <w:r>
        <w:t xml:space="preserve">ox </w:t>
      </w:r>
      <w:r w:rsidR="0031249C">
        <w:t xml:space="preserve">and diversity </w:t>
      </w:r>
      <w:r>
        <w:t xml:space="preserve">plots </w:t>
      </w:r>
      <w:r w:rsidR="0031249C">
        <w:t>grouped or labeled with relevant sample assignment</w:t>
      </w:r>
      <w:r>
        <w:t xml:space="preserve"> groups defined in the </w:t>
      </w:r>
      <w:r w:rsidR="0031249C">
        <w:t xml:space="preserve">optional </w:t>
      </w:r>
      <w:r>
        <w:t>mapping file</w:t>
      </w:r>
      <w:r w:rsidR="0031249C">
        <w:t xml:space="preserve">. Unassigned is the label used when no groups are defined. </w:t>
      </w:r>
    </w:p>
    <w:p w14:paraId="599AAA1D" w14:textId="77777777" w:rsidR="00D872F6" w:rsidRPr="00D872F6" w:rsidRDefault="00D872F6" w:rsidP="00D872F6">
      <w:pPr>
        <w:pStyle w:val="Normal1"/>
      </w:pPr>
    </w:p>
    <w:p w14:paraId="1D7D0D54" w14:textId="77777777" w:rsidR="00B21140" w:rsidRDefault="000350BC" w:rsidP="00B21140">
      <w:pPr>
        <w:pStyle w:val="Heading2"/>
        <w:rPr>
          <w:noProof/>
        </w:rPr>
      </w:pPr>
      <w:bookmarkStart w:id="25" w:name="_Toc351889195"/>
      <w:r>
        <w:t xml:space="preserve">Sample Viral </w:t>
      </w:r>
      <w:r w:rsidR="00FF21A7">
        <w:t>Matched</w:t>
      </w:r>
      <w:r w:rsidR="007E1BA5">
        <w:t xml:space="preserve"> t</w:t>
      </w:r>
      <w:r w:rsidR="00B21140">
        <w:t>able</w:t>
      </w:r>
      <w:bookmarkEnd w:id="25"/>
    </w:p>
    <w:p w14:paraId="61750D7B" w14:textId="3BD30C4A" w:rsidR="003C1674" w:rsidRDefault="00FD0669" w:rsidP="0085262A">
      <w:pPr>
        <w:pStyle w:val="Normal1"/>
      </w:pPr>
      <w:r>
        <w:t>Another key component</w:t>
      </w:r>
      <w:r w:rsidR="000350BC">
        <w:t xml:space="preserve"> of the </w:t>
      </w:r>
      <w:del w:id="26" w:author="jake lin" w:date="2017-03-25T14:29:00Z">
        <w:r w:rsidR="000350BC" w:rsidDel="003A3430">
          <w:delText>VIPIE</w:delText>
        </w:r>
      </w:del>
      <w:proofErr w:type="spellStart"/>
      <w:ins w:id="27" w:author="jake lin" w:date="2017-03-25T14:29:00Z">
        <w:r w:rsidR="003A3430">
          <w:t>Vipie</w:t>
        </w:r>
      </w:ins>
      <w:proofErr w:type="spellEnd"/>
      <w:r w:rsidR="000350BC">
        <w:t xml:space="preserve"> results</w:t>
      </w:r>
      <w:r>
        <w:t xml:space="preserve"> is the matched table</w:t>
      </w:r>
      <w:r w:rsidR="006E3F40">
        <w:t xml:space="preserve"> where investigators can view and sort virus hits to the input samples</w:t>
      </w:r>
      <w:r w:rsidR="000350BC">
        <w:t>, much like Excel spreadsheet</w:t>
      </w:r>
      <w:r>
        <w:t>.</w:t>
      </w:r>
      <w:r w:rsidR="000350BC">
        <w:t xml:space="preserve"> </w:t>
      </w:r>
      <w:r>
        <w:t xml:space="preserve"> </w:t>
      </w:r>
      <w:r w:rsidR="000350BC">
        <w:t xml:space="preserve">As shown in Figure </w:t>
      </w:r>
      <w:r w:rsidR="00336A99">
        <w:t>10</w:t>
      </w:r>
      <w:r w:rsidR="000350BC">
        <w:t xml:space="preserve"> below, t</w:t>
      </w:r>
      <w:r w:rsidR="003C1674">
        <w:t xml:space="preserve">he </w:t>
      </w:r>
      <w:r w:rsidR="00B96A39">
        <w:t>Viral hits table</w:t>
      </w:r>
      <w:r w:rsidR="003C1674">
        <w:t xml:space="preserve"> displays the sample</w:t>
      </w:r>
      <w:r w:rsidR="006E3F40">
        <w:t xml:space="preserve"> (columns)</w:t>
      </w:r>
      <w:r w:rsidR="003C1674">
        <w:t xml:space="preserve"> hits to</w:t>
      </w:r>
      <w:r>
        <w:t xml:space="preserve"> viral</w:t>
      </w:r>
      <w:r w:rsidR="003C1674">
        <w:t xml:space="preserve"> accession ids</w:t>
      </w:r>
      <w:r w:rsidR="006E3F40">
        <w:t xml:space="preserve"> (rows)</w:t>
      </w:r>
      <w:r w:rsidR="000350BC">
        <w:t xml:space="preserve"> where t</w:t>
      </w:r>
      <w:r w:rsidR="006E3F40">
        <w:t xml:space="preserve">he viral accession labels include id, description, and taxonomy levels taken from </w:t>
      </w:r>
      <w:proofErr w:type="spellStart"/>
      <w:r w:rsidR="006E3F40">
        <w:t>GenBank</w:t>
      </w:r>
      <w:proofErr w:type="spellEnd"/>
      <w:r w:rsidR="006E3F40">
        <w:t xml:space="preserve"> from </w:t>
      </w:r>
      <w:r w:rsidR="006E3F40">
        <w:lastRenderedPageBreak/>
        <w:t xml:space="preserve">NCBI. </w:t>
      </w:r>
      <w:r w:rsidR="00342917">
        <w:t>After the taxonomy level, the columns are labeled with the sample nam</w:t>
      </w:r>
      <w:r w:rsidR="00371D02">
        <w:t>es together with a percentage calculated from sample hits</w:t>
      </w:r>
      <w:r w:rsidR="00342917">
        <w:t xml:space="preserve"> divided from a normalized total of 100,000. The red intensity background of the data cells reflects the increase hit size. </w:t>
      </w:r>
      <w:r w:rsidR="00E55F1D">
        <w:t>Users can custom select the number of rows shown on the page. A</w:t>
      </w:r>
      <w:r w:rsidR="006E3F40">
        <w:t xml:space="preserve">n example is </w:t>
      </w:r>
      <w:r w:rsidR="00F167D1">
        <w:t>partially shown in the figure below</w:t>
      </w:r>
      <w:r w:rsidR="003C1674">
        <w:t>. A</w:t>
      </w:r>
      <w:r w:rsidR="006F4C9F">
        <w:t xml:space="preserve">s demonstrated in Figure </w:t>
      </w:r>
      <w:r w:rsidR="00336A99">
        <w:t>10</w:t>
      </w:r>
      <w:r w:rsidR="006F4C9F">
        <w:t>B searching for Human rotavirus,</w:t>
      </w:r>
      <w:r w:rsidR="003C1674">
        <w:t xml:space="preserve"> flexible search is </w:t>
      </w:r>
      <w:r w:rsidR="00FF21A7">
        <w:t>built</w:t>
      </w:r>
      <w:r w:rsidR="003C1674">
        <w:t xml:space="preserve"> in for string search across all cells, and the columns are all sortable, in both directions. </w:t>
      </w:r>
    </w:p>
    <w:p w14:paraId="629309D6" w14:textId="77777777" w:rsidR="00F167D1" w:rsidRPr="0085262A" w:rsidRDefault="00F167D1" w:rsidP="0085262A">
      <w:pPr>
        <w:pStyle w:val="Normal1"/>
      </w:pPr>
    </w:p>
    <w:p w14:paraId="3DED54FF" w14:textId="1A599C77" w:rsidR="000F00C0" w:rsidRDefault="00175551" w:rsidP="000F00C0">
      <w:pPr>
        <w:pStyle w:val="Normal1"/>
      </w:pPr>
      <w:r>
        <w:t>A</w:t>
      </w:r>
      <w:r w:rsidR="00342917">
        <w:rPr>
          <w:noProof/>
        </w:rPr>
        <w:drawing>
          <wp:inline distT="0" distB="0" distL="0" distR="0" wp14:anchorId="21968701" wp14:editId="7D9A9377">
            <wp:extent cx="5252720" cy="2753995"/>
            <wp:effectExtent l="0" t="0" r="5080" b="0"/>
            <wp:docPr id="20" name="Picture 20" descr="Macintosh HD:Users:jakelin:Desktop:Screen Shot 2016-10-25 at 13.5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jakelin:Desktop:Screen Shot 2016-10-25 at 13.51.5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2720" cy="2753995"/>
                    </a:xfrm>
                    <a:prstGeom prst="rect">
                      <a:avLst/>
                    </a:prstGeom>
                    <a:noFill/>
                    <a:ln>
                      <a:noFill/>
                    </a:ln>
                  </pic:spPr>
                </pic:pic>
              </a:graphicData>
            </a:graphic>
          </wp:inline>
        </w:drawing>
      </w:r>
    </w:p>
    <w:p w14:paraId="7AD45406" w14:textId="5C5F7648" w:rsidR="00175551" w:rsidRDefault="00175551" w:rsidP="00F167D1">
      <w:pPr>
        <w:pStyle w:val="Caption"/>
      </w:pPr>
      <w:r>
        <w:t>B</w:t>
      </w:r>
    </w:p>
    <w:p w14:paraId="3EA85F5E" w14:textId="5151C094" w:rsidR="00175551" w:rsidRPr="00175551" w:rsidRDefault="00175551" w:rsidP="00175551">
      <w:r>
        <w:rPr>
          <w:noProof/>
        </w:rPr>
        <w:drawing>
          <wp:inline distT="0" distB="0" distL="0" distR="0" wp14:anchorId="3F94D9C0" wp14:editId="6A4417CB">
            <wp:extent cx="5262880" cy="3009265"/>
            <wp:effectExtent l="0" t="0" r="0" b="0"/>
            <wp:docPr id="4" name="Picture 4" descr="Macintosh HD:Users:jakelin:Desktop:Screen Shot 2017-01-25 at 14.3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kelin:Desktop:Screen Shot 2017-01-25 at 14.30.4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2880" cy="3009265"/>
                    </a:xfrm>
                    <a:prstGeom prst="rect">
                      <a:avLst/>
                    </a:prstGeom>
                    <a:noFill/>
                    <a:ln>
                      <a:noFill/>
                    </a:ln>
                  </pic:spPr>
                </pic:pic>
              </a:graphicData>
            </a:graphic>
          </wp:inline>
        </w:drawing>
      </w:r>
    </w:p>
    <w:p w14:paraId="54E296F3" w14:textId="62B5FD6B" w:rsidR="00F167D1" w:rsidRPr="000F00C0" w:rsidRDefault="00F167D1" w:rsidP="00F167D1">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10</w:t>
      </w:r>
      <w:r w:rsidR="00314B42">
        <w:rPr>
          <w:noProof/>
        </w:rPr>
        <w:fldChar w:fldCharType="end"/>
      </w:r>
      <w:r>
        <w:t xml:space="preserve"> Web based table allowing dynamic </w:t>
      </w:r>
      <w:r w:rsidR="00110B94">
        <w:t xml:space="preserve">taxonomy merging, </w:t>
      </w:r>
      <w:r>
        <w:t xml:space="preserve">search and sortable columns. </w:t>
      </w:r>
      <w:r w:rsidR="00175551">
        <w:t xml:space="preserve">A) </w:t>
      </w:r>
      <w:r>
        <w:t>The raw table is available as part of the results download.</w:t>
      </w:r>
      <w:r w:rsidR="00110B94">
        <w:t xml:space="preserve"> The increasing red color background indicates hit sums of greater than 100,1000 and then 10000.</w:t>
      </w:r>
      <w:r w:rsidR="00175551">
        <w:t xml:space="preserve"> B) Table supports </w:t>
      </w:r>
      <w:proofErr w:type="spellStart"/>
      <w:r w:rsidR="00175551">
        <w:t>subsearch</w:t>
      </w:r>
      <w:proofErr w:type="spellEnd"/>
      <w:r w:rsidR="00175551">
        <w:t xml:space="preserve"> and sorting as demonstrated searching for ‘</w:t>
      </w:r>
      <w:proofErr w:type="spellStart"/>
      <w:r w:rsidR="00175551">
        <w:t>Rotav</w:t>
      </w:r>
      <w:proofErr w:type="spellEnd"/>
      <w:r w:rsidR="00175551">
        <w:t>’ and sorting on Diarrheal sample.</w:t>
      </w:r>
    </w:p>
    <w:p w14:paraId="13C5B9BA" w14:textId="4DA31B93" w:rsidR="00ED426E" w:rsidRDefault="0094098D" w:rsidP="007E1BA5">
      <w:pPr>
        <w:pStyle w:val="Heading2"/>
      </w:pPr>
      <w:bookmarkStart w:id="28" w:name="_Toc351889196"/>
      <w:r>
        <w:t>Clustered heatmaps</w:t>
      </w:r>
      <w:bookmarkEnd w:id="28"/>
      <w:r>
        <w:t xml:space="preserve"> </w:t>
      </w:r>
    </w:p>
    <w:p w14:paraId="2372D90F" w14:textId="77777777" w:rsidR="0094098D" w:rsidRPr="0094098D" w:rsidRDefault="0094098D" w:rsidP="0094098D">
      <w:pPr>
        <w:pStyle w:val="Normal1"/>
      </w:pPr>
    </w:p>
    <w:p w14:paraId="2237BD96" w14:textId="4F34709F" w:rsidR="00312D24" w:rsidRDefault="00312D24" w:rsidP="007E1BA5">
      <w:pPr>
        <w:pStyle w:val="Heading2"/>
      </w:pPr>
      <w:bookmarkStart w:id="29" w:name="_Toc351889197"/>
      <w:r w:rsidRPr="00336A99">
        <w:rPr>
          <w:b w:val="0"/>
          <w:color w:val="auto"/>
          <w:sz w:val="24"/>
          <w:szCs w:val="24"/>
        </w:rPr>
        <w:lastRenderedPageBreak/>
        <w:t>The sample viral hit table is essentially a numeric matrix and such data structures can be clustered, where the inter-sample (columns) distances are computed on the viral hit similarities. Figure 1</w:t>
      </w:r>
      <w:r w:rsidR="00336A99" w:rsidRPr="00336A99">
        <w:rPr>
          <w:b w:val="0"/>
          <w:color w:val="auto"/>
          <w:sz w:val="24"/>
          <w:szCs w:val="24"/>
        </w:rPr>
        <w:t>1</w:t>
      </w:r>
      <w:r w:rsidR="00962FE4" w:rsidRPr="00336A99">
        <w:rPr>
          <w:b w:val="0"/>
          <w:color w:val="auto"/>
          <w:sz w:val="24"/>
          <w:szCs w:val="24"/>
        </w:rPr>
        <w:t xml:space="preserve"> is downloaded from results</w:t>
      </w:r>
      <w:r w:rsidR="00962FE4">
        <w:t>.</w:t>
      </w:r>
      <w:bookmarkEnd w:id="29"/>
      <w:r w:rsidR="00962FE4">
        <w:t xml:space="preserve"> </w:t>
      </w:r>
    </w:p>
    <w:p w14:paraId="07FDC8AE" w14:textId="4E66B88C" w:rsidR="00ED426E" w:rsidRDefault="00312D24" w:rsidP="007E1BA5">
      <w:pPr>
        <w:pStyle w:val="Heading2"/>
      </w:pPr>
      <w:r>
        <w:lastRenderedPageBreak/>
        <w:t xml:space="preserve">  </w:t>
      </w:r>
      <w:r w:rsidR="00962FE4">
        <w:rPr>
          <w:noProof/>
        </w:rPr>
        <w:drawing>
          <wp:inline distT="0" distB="0" distL="0" distR="0" wp14:anchorId="24E232B9" wp14:editId="6999DAAB">
            <wp:extent cx="4724400" cy="8858250"/>
            <wp:effectExtent l="0" t="0" r="0" b="0"/>
            <wp:docPr id="14" name="Picture 14" descr="Macintosh HD:Users:jakelin:Desktop:plot_UYQZUMIAX68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akelin:Desktop:plot_UYQZUMIAX68C.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4400" cy="8858250"/>
                    </a:xfrm>
                    <a:prstGeom prst="rect">
                      <a:avLst/>
                    </a:prstGeom>
                    <a:noFill/>
                    <a:ln>
                      <a:noFill/>
                    </a:ln>
                  </pic:spPr>
                </pic:pic>
              </a:graphicData>
            </a:graphic>
          </wp:inline>
        </w:drawing>
      </w:r>
    </w:p>
    <w:p w14:paraId="2E085F7A" w14:textId="7AC7CA35" w:rsidR="0094098D" w:rsidRPr="0094098D" w:rsidRDefault="0094098D" w:rsidP="0094098D">
      <w:pPr>
        <w:pStyle w:val="Caption"/>
      </w:pPr>
      <w:r>
        <w:lastRenderedPageBreak/>
        <w:t xml:space="preserve">Figure </w:t>
      </w:r>
      <w:r w:rsidR="00314B42">
        <w:fldChar w:fldCharType="begin"/>
      </w:r>
      <w:r w:rsidR="00314B42">
        <w:instrText xml:space="preserve"> SEQ Figure \* ARABIC </w:instrText>
      </w:r>
      <w:r w:rsidR="00314B42">
        <w:fldChar w:fldCharType="separate"/>
      </w:r>
      <w:r w:rsidR="00314B42">
        <w:rPr>
          <w:noProof/>
        </w:rPr>
        <w:t>11</w:t>
      </w:r>
      <w:r w:rsidR="00314B42">
        <w:rPr>
          <w:noProof/>
        </w:rPr>
        <w:fldChar w:fldCharType="end"/>
      </w:r>
      <w:r>
        <w:t xml:space="preserve"> The downloaded </w:t>
      </w:r>
      <w:proofErr w:type="spellStart"/>
      <w:r>
        <w:t>pdf</w:t>
      </w:r>
      <w:proofErr w:type="spellEnd"/>
      <w:r>
        <w:t xml:space="preserve"> also contains </w:t>
      </w:r>
      <w:proofErr w:type="gramStart"/>
      <w:r>
        <w:t>a</w:t>
      </w:r>
      <w:proofErr w:type="gramEnd"/>
      <w:r>
        <w:t xml:space="preserve"> </w:t>
      </w:r>
      <w:r w:rsidR="00D97B5A">
        <w:t xml:space="preserve">R generated </w:t>
      </w:r>
      <w:r>
        <w:t>clustered heatmap</w:t>
      </w:r>
      <w:r w:rsidR="00D97B5A">
        <w:t xml:space="preserve">. </w:t>
      </w:r>
      <w:r w:rsidR="00060A2D">
        <w:t>Group reassignment and re-plotting of new heatmaps, can be done dynamically within web results</w:t>
      </w:r>
      <w:r>
        <w:t>.</w:t>
      </w:r>
    </w:p>
    <w:p w14:paraId="1243A1DE" w14:textId="77777777" w:rsidR="007E1BA5" w:rsidRDefault="007E1BA5" w:rsidP="007E1BA5">
      <w:pPr>
        <w:pStyle w:val="Heading2"/>
      </w:pPr>
      <w:bookmarkStart w:id="30" w:name="_Toc351889198"/>
      <w:r>
        <w:t>Mapping assignment post analysis</w:t>
      </w:r>
      <w:bookmarkEnd w:id="30"/>
    </w:p>
    <w:p w14:paraId="47A56D42" w14:textId="77777777" w:rsidR="00880C21" w:rsidRDefault="00880C21">
      <w:pPr>
        <w:pStyle w:val="Normal1"/>
      </w:pPr>
    </w:p>
    <w:p w14:paraId="305D4BE1" w14:textId="4748CC02" w:rsidR="007E6E9E" w:rsidRDefault="003971EE">
      <w:pPr>
        <w:pStyle w:val="Normal1"/>
      </w:pPr>
      <w:r>
        <w:t xml:space="preserve">Sample </w:t>
      </w:r>
      <w:r w:rsidR="00F07248">
        <w:t xml:space="preserve">assignment </w:t>
      </w:r>
      <w:r w:rsidR="00382D80">
        <w:t xml:space="preserve">functionality </w:t>
      </w:r>
      <w:r w:rsidR="00F07248">
        <w:t xml:space="preserve">is allowed on </w:t>
      </w:r>
      <w:r w:rsidR="00382D80">
        <w:t>all samples whether they have been assigned or not to existing groups</w:t>
      </w:r>
      <w:r w:rsidR="00F07248">
        <w:t xml:space="preserve">. The figure below uses the same </w:t>
      </w:r>
      <w:r>
        <w:t>13</w:t>
      </w:r>
      <w:r w:rsidR="00F07248">
        <w:t xml:space="preserve"> samples set</w:t>
      </w:r>
      <w:r>
        <w:t xml:space="preserve"> and the existing </w:t>
      </w:r>
      <w:r w:rsidR="00382D80">
        <w:t>control group samples</w:t>
      </w:r>
      <w:r>
        <w:t xml:space="preserve"> are</w:t>
      </w:r>
      <w:r w:rsidR="00382D80">
        <w:t xml:space="preserve"> manually </w:t>
      </w:r>
      <w:r>
        <w:t xml:space="preserve">reassigned to </w:t>
      </w:r>
      <w:r w:rsidR="00382D80">
        <w:t>case_grp1</w:t>
      </w:r>
      <w:r>
        <w:t xml:space="preserve">. </w:t>
      </w:r>
      <w:r w:rsidR="00382D80">
        <w:t xml:space="preserve">File upload is also supported. </w:t>
      </w:r>
      <w:r>
        <w:t xml:space="preserve">The before and after population maps are shown in figure </w:t>
      </w:r>
      <w:r w:rsidR="00336A99">
        <w:t xml:space="preserve">12 </w:t>
      </w:r>
      <w:r>
        <w:t>below.</w:t>
      </w:r>
      <w:r w:rsidR="00382D80">
        <w:t xml:space="preserve"> It is expected that the population map size of case_grp1 is more than double of case_grp2 and also note that sample 11 is not eligible for assignment as</w:t>
      </w:r>
      <w:r w:rsidR="003E6F5C">
        <w:t xml:space="preserve"> the contigs produced is too low</w:t>
      </w:r>
      <w:r w:rsidR="00382D80">
        <w:t xml:space="preserve">.  </w:t>
      </w:r>
    </w:p>
    <w:p w14:paraId="0634B47C" w14:textId="77777777" w:rsidR="00F07248" w:rsidRDefault="00F07248">
      <w:pPr>
        <w:pStyle w:val="Normal1"/>
      </w:pPr>
    </w:p>
    <w:tbl>
      <w:tblPr>
        <w:tblStyle w:val="TableGrid"/>
        <w:tblW w:w="0" w:type="auto"/>
        <w:tblLook w:val="04A0" w:firstRow="1" w:lastRow="0" w:firstColumn="1" w:lastColumn="0" w:noHBand="0" w:noVBand="1"/>
      </w:tblPr>
      <w:tblGrid>
        <w:gridCol w:w="4213"/>
        <w:gridCol w:w="4303"/>
      </w:tblGrid>
      <w:tr w:rsidR="000E6CF2" w14:paraId="3D5B7274" w14:textId="77777777" w:rsidTr="000E6CF2">
        <w:tc>
          <w:tcPr>
            <w:tcW w:w="0" w:type="auto"/>
          </w:tcPr>
          <w:p w14:paraId="2EFC9FF0" w14:textId="30052B91" w:rsidR="000E6CF2" w:rsidRDefault="00382D80">
            <w:pPr>
              <w:pStyle w:val="Normal1"/>
            </w:pPr>
            <w:r>
              <w:rPr>
                <w:noProof/>
              </w:rPr>
              <w:drawing>
                <wp:inline distT="0" distB="0" distL="0" distR="0" wp14:anchorId="6C53BD29" wp14:editId="51DF3078">
                  <wp:extent cx="3328035" cy="3348990"/>
                  <wp:effectExtent l="0" t="0" r="0" b="3810"/>
                  <wp:docPr id="22" name="Picture 22" descr="Macintosh HD:Users:jakelin:Desktop:Screen Shot 2016-10-25 at 13.5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kelin:Desktop:Screen Shot 2016-10-25 at 13.57.49.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28035" cy="3348990"/>
                          </a:xfrm>
                          <a:prstGeom prst="rect">
                            <a:avLst/>
                          </a:prstGeom>
                          <a:noFill/>
                          <a:ln>
                            <a:noFill/>
                          </a:ln>
                        </pic:spPr>
                      </pic:pic>
                    </a:graphicData>
                  </a:graphic>
                </wp:inline>
              </w:drawing>
            </w:r>
          </w:p>
        </w:tc>
        <w:tc>
          <w:tcPr>
            <w:tcW w:w="0" w:type="auto"/>
          </w:tcPr>
          <w:p w14:paraId="2C907814" w14:textId="516533D0" w:rsidR="000E6CF2" w:rsidRDefault="00382D80">
            <w:pPr>
              <w:pStyle w:val="Normal1"/>
            </w:pPr>
            <w:r>
              <w:rPr>
                <w:noProof/>
              </w:rPr>
              <w:drawing>
                <wp:inline distT="0" distB="0" distL="0" distR="0" wp14:anchorId="33C441C9" wp14:editId="4B445B71">
                  <wp:extent cx="3402330" cy="3348990"/>
                  <wp:effectExtent l="0" t="0" r="1270" b="3810"/>
                  <wp:docPr id="21" name="Picture 21" descr="Macintosh HD:Users:jakelin:Desktop:Screen Shot 2016-10-25 at 13.5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jakelin:Desktop:Screen Shot 2016-10-25 at 13.58.3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2330" cy="3348990"/>
                          </a:xfrm>
                          <a:prstGeom prst="rect">
                            <a:avLst/>
                          </a:prstGeom>
                          <a:noFill/>
                          <a:ln>
                            <a:noFill/>
                          </a:ln>
                        </pic:spPr>
                      </pic:pic>
                    </a:graphicData>
                  </a:graphic>
                </wp:inline>
              </w:drawing>
            </w:r>
          </w:p>
        </w:tc>
      </w:tr>
    </w:tbl>
    <w:p w14:paraId="7842A826" w14:textId="77777777" w:rsidR="00F07248" w:rsidRDefault="00F07248">
      <w:pPr>
        <w:pStyle w:val="Normal1"/>
      </w:pPr>
    </w:p>
    <w:p w14:paraId="3039BC1B" w14:textId="0D228C81" w:rsidR="000E6CF2" w:rsidRDefault="00382D80">
      <w:pPr>
        <w:pStyle w:val="Normal1"/>
      </w:pPr>
      <w:r>
        <w:rPr>
          <w:noProof/>
        </w:rPr>
        <w:drawing>
          <wp:inline distT="0" distB="0" distL="0" distR="0" wp14:anchorId="6312196E" wp14:editId="66065A64">
            <wp:extent cx="5262880" cy="1967230"/>
            <wp:effectExtent l="0" t="0" r="0" b="0"/>
            <wp:docPr id="23" name="Picture 23" descr="Macintosh HD:Users:jakelin:Desktop:Screen Shot 2016-10-25 at 14.0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jakelin:Desktop:Screen Shot 2016-10-25 at 14.01.3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62880" cy="1967230"/>
                    </a:xfrm>
                    <a:prstGeom prst="rect">
                      <a:avLst/>
                    </a:prstGeom>
                    <a:noFill/>
                    <a:ln>
                      <a:noFill/>
                    </a:ln>
                  </pic:spPr>
                </pic:pic>
              </a:graphicData>
            </a:graphic>
          </wp:inline>
        </w:drawing>
      </w:r>
    </w:p>
    <w:p w14:paraId="31F22CDA" w14:textId="1407DFD4" w:rsidR="000E6CF2" w:rsidRDefault="000E6CF2">
      <w:pPr>
        <w:pStyle w:val="Normal1"/>
      </w:pPr>
    </w:p>
    <w:p w14:paraId="32AF8741" w14:textId="5DA55960" w:rsidR="000E6CF2" w:rsidRDefault="00386CA8" w:rsidP="00386CA8">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12</w:t>
      </w:r>
      <w:r w:rsidR="00314B42">
        <w:rPr>
          <w:noProof/>
        </w:rPr>
        <w:fldChar w:fldCharType="end"/>
      </w:r>
      <w:r>
        <w:t xml:space="preserve"> Sample group reassignments dynamically redraw the </w:t>
      </w:r>
      <w:r w:rsidR="003E6F5C">
        <w:t xml:space="preserve">population </w:t>
      </w:r>
      <w:r>
        <w:t>plots</w:t>
      </w:r>
      <w:r w:rsidR="003E6F5C">
        <w:t>, including heatmaps</w:t>
      </w:r>
      <w:r>
        <w:t xml:space="preserve">. </w:t>
      </w:r>
    </w:p>
    <w:p w14:paraId="12E49D36" w14:textId="7CC265AF" w:rsidR="004A35A5" w:rsidRDefault="007F6809" w:rsidP="004A35A5">
      <w:pPr>
        <w:pStyle w:val="Heading2"/>
      </w:pPr>
      <w:bookmarkStart w:id="31" w:name="_Toc351889199"/>
      <w:r>
        <w:t xml:space="preserve">QC, </w:t>
      </w:r>
      <w:r w:rsidR="004A35A5">
        <w:t>Mapping assignment low reads (NA) and Exclude</w:t>
      </w:r>
      <w:r w:rsidR="00630D45">
        <w:t xml:space="preserve"> controls</w:t>
      </w:r>
      <w:bookmarkEnd w:id="31"/>
    </w:p>
    <w:p w14:paraId="676FD6DD" w14:textId="77777777" w:rsidR="00630D45" w:rsidRDefault="00630D45" w:rsidP="00356947">
      <w:pPr>
        <w:pStyle w:val="Normal1"/>
      </w:pPr>
    </w:p>
    <w:p w14:paraId="4892C99B" w14:textId="12CC1306" w:rsidR="00630D45" w:rsidRDefault="00630D45" w:rsidP="00356947">
      <w:pPr>
        <w:pStyle w:val="Normal1"/>
      </w:pPr>
      <w:r>
        <w:lastRenderedPageBreak/>
        <w:t xml:space="preserve">By chance some of the samples/bins associated with </w:t>
      </w:r>
      <w:r w:rsidR="003E6F5C">
        <w:t xml:space="preserve">FASTQ </w:t>
      </w:r>
      <w:r>
        <w:t xml:space="preserve">inputs received low NGS reads (less than </w:t>
      </w:r>
      <w:r w:rsidR="003A1D45">
        <w:t>0.5 %</w:t>
      </w:r>
      <w:r>
        <w:t>), then contigs cannot be assembled. These samples cannot be assigned</w:t>
      </w:r>
      <w:r w:rsidR="007F6809">
        <w:t xml:space="preserve"> due to low quality and subsequent low contigs from assembly. S</w:t>
      </w:r>
      <w:r w:rsidR="00F166FD">
        <w:t xml:space="preserve">ample 9103 </w:t>
      </w:r>
      <w:r w:rsidR="007F6809">
        <w:t xml:space="preserve">from the test input is an example </w:t>
      </w:r>
      <w:r w:rsidR="00F166FD">
        <w:t xml:space="preserve">and </w:t>
      </w:r>
      <w:r w:rsidR="007F6809">
        <w:t xml:space="preserve">also </w:t>
      </w:r>
      <w:r w:rsidR="00F166FD">
        <w:t xml:space="preserve">confirmed in </w:t>
      </w:r>
      <w:r w:rsidR="007F6809">
        <w:t xml:space="preserve">the </w:t>
      </w:r>
      <w:r w:rsidR="00F166FD">
        <w:t xml:space="preserve">QC </w:t>
      </w:r>
      <w:r w:rsidR="007F6809">
        <w:t xml:space="preserve">line </w:t>
      </w:r>
      <w:r w:rsidR="00F166FD">
        <w:t>plot</w:t>
      </w:r>
      <w:r w:rsidR="007F6809">
        <w:t>s of</w:t>
      </w:r>
      <w:r w:rsidR="00F166FD">
        <w:t xml:space="preserve"> figure 1</w:t>
      </w:r>
      <w:r w:rsidR="00C02DE4">
        <w:t>3</w:t>
      </w:r>
      <w:r w:rsidR="007F6809">
        <w:t xml:space="preserve"> showing the number of reads following QC steps</w:t>
      </w:r>
      <w:r w:rsidR="00F166FD">
        <w:t>.</w:t>
      </w:r>
    </w:p>
    <w:p w14:paraId="424D19AC" w14:textId="77777777" w:rsidR="00630D45" w:rsidRDefault="00630D45" w:rsidP="00356947">
      <w:pPr>
        <w:pStyle w:val="Normal1"/>
      </w:pPr>
    </w:p>
    <w:p w14:paraId="54B6A4FA" w14:textId="77777777" w:rsidR="004173B4" w:rsidRDefault="007F6809" w:rsidP="002E410B">
      <w:pPr>
        <w:pStyle w:val="Normal1"/>
        <w:keepNext/>
      </w:pPr>
      <w:r>
        <w:rPr>
          <w:noProof/>
        </w:rPr>
        <w:drawing>
          <wp:inline distT="0" distB="0" distL="0" distR="0" wp14:anchorId="53923BDB" wp14:editId="589B476F">
            <wp:extent cx="5270500" cy="4345862"/>
            <wp:effectExtent l="0" t="0" r="0" b="0"/>
            <wp:docPr id="1" name="Picture 1" descr="Macintosh HD:Users:jakelin:Desktop:Screen Shot 2016-10-25 at 15.5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kelin:Desktop:Screen Shot 2016-10-25 at 15.52.2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0500" cy="4345862"/>
                    </a:xfrm>
                    <a:prstGeom prst="rect">
                      <a:avLst/>
                    </a:prstGeom>
                    <a:noFill/>
                    <a:ln>
                      <a:noFill/>
                    </a:ln>
                  </pic:spPr>
                </pic:pic>
              </a:graphicData>
            </a:graphic>
          </wp:inline>
        </w:drawing>
      </w:r>
    </w:p>
    <w:p w14:paraId="04E6754D" w14:textId="2B62971C" w:rsidR="007F6809" w:rsidRDefault="004173B4" w:rsidP="002E410B">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13</w:t>
      </w:r>
      <w:r w:rsidR="00314B42">
        <w:rPr>
          <w:noProof/>
        </w:rPr>
        <w:fldChar w:fldCharType="end"/>
      </w:r>
      <w:r>
        <w:t xml:space="preserve"> QC plot showing the number of input sample reads to contig sizes following quality control steps.</w:t>
      </w:r>
    </w:p>
    <w:p w14:paraId="7AE3CEEB" w14:textId="77777777" w:rsidR="000957CC" w:rsidRDefault="000957CC" w:rsidP="00356947">
      <w:pPr>
        <w:pStyle w:val="Normal1"/>
      </w:pPr>
    </w:p>
    <w:p w14:paraId="22DEB793" w14:textId="77777777" w:rsidR="00630D45" w:rsidRDefault="00630D45" w:rsidP="00356947">
      <w:pPr>
        <w:pStyle w:val="Normal1"/>
      </w:pPr>
      <w:r>
        <w:t>On the other hand, investigators have the option of excluding samples, for example, serving as positive controls. This is particularly useful on reassignment of R cluster maps as well as the diversity maps. Exclude is available as a drop down and upon selections, click on the Update/</w:t>
      </w:r>
      <w:proofErr w:type="spellStart"/>
      <w:r>
        <w:t>Replot</w:t>
      </w:r>
      <w:proofErr w:type="spellEnd"/>
      <w:r>
        <w:t xml:space="preserve"> function. Selection figure is shown below:</w:t>
      </w:r>
    </w:p>
    <w:p w14:paraId="55353EF2" w14:textId="77777777" w:rsidR="00630D45" w:rsidRDefault="00630D45" w:rsidP="00356947">
      <w:pPr>
        <w:pStyle w:val="Normal1"/>
      </w:pPr>
    </w:p>
    <w:p w14:paraId="219EE386" w14:textId="3B4C78AC" w:rsidR="00850253" w:rsidRDefault="00850253" w:rsidP="00850253">
      <w:pPr>
        <w:pStyle w:val="Heading2"/>
      </w:pPr>
      <w:bookmarkStart w:id="32" w:name="_Toc351889200"/>
      <w:r>
        <w:t>Viral ‘dark matter’ and distribution of reads</w:t>
      </w:r>
      <w:bookmarkEnd w:id="32"/>
    </w:p>
    <w:p w14:paraId="76BC9AC2" w14:textId="77777777" w:rsidR="00630D45" w:rsidRDefault="00630D45" w:rsidP="00356947">
      <w:pPr>
        <w:pStyle w:val="Normal1"/>
      </w:pPr>
    </w:p>
    <w:p w14:paraId="4D810A87" w14:textId="3A029290" w:rsidR="00850253" w:rsidRDefault="00850253" w:rsidP="00356947">
      <w:pPr>
        <w:pStyle w:val="Normal1"/>
      </w:pPr>
      <w:r>
        <w:t xml:space="preserve">It is frequently reported that a majority of NGS viral reads do not matched known references, hence, the notion of a viral dark matter. The high frequency is due to lack of a common genomic trait, such as 16S for bacterial, and high viral diversity due to its faster rate of evolution. </w:t>
      </w:r>
      <w:r w:rsidR="00237BD4">
        <w:t>Reads</w:t>
      </w:r>
      <w:r w:rsidR="00946CFD">
        <w:t>, subsampled from original input up to 1 000 000</w:t>
      </w:r>
      <w:r w:rsidR="00237BD4">
        <w:t xml:space="preserve"> are marked as unmapped if they f</w:t>
      </w:r>
      <w:r w:rsidR="00946CFD">
        <w:t xml:space="preserve">ailed to </w:t>
      </w:r>
      <w:r w:rsidR="000E4CFD">
        <w:t>re-</w:t>
      </w:r>
      <w:r w:rsidR="00946CFD">
        <w:t>map</w:t>
      </w:r>
      <w:r w:rsidR="000E4CFD">
        <w:t xml:space="preserve"> (using </w:t>
      </w:r>
      <w:proofErr w:type="spellStart"/>
      <w:r w:rsidR="000E4CFD">
        <w:t>bwa-mem</w:t>
      </w:r>
      <w:proofErr w:type="spellEnd"/>
      <w:r w:rsidR="000E4CFD">
        <w:t xml:space="preserve"> and tolerating 2 mismatches per 100 bases)</w:t>
      </w:r>
      <w:r w:rsidR="00946CFD">
        <w:t xml:space="preserve"> to any of the ‘best’ </w:t>
      </w:r>
      <w:r w:rsidR="00237BD4">
        <w:lastRenderedPageBreak/>
        <w:t xml:space="preserve">accessions obtained from </w:t>
      </w:r>
      <w:r w:rsidR="00946CFD">
        <w:t>BLAST operations using assembled contigs. They are reported as dark matter after removal of</w:t>
      </w:r>
      <w:r>
        <w:t xml:space="preserve"> human sequences</w:t>
      </w:r>
      <w:r w:rsidR="0075676C">
        <w:t xml:space="preserve"> (build 37/hg19)</w:t>
      </w:r>
      <w:r w:rsidR="00946CFD">
        <w:t xml:space="preserve"> </w:t>
      </w:r>
      <w:r>
        <w:t>and known bacterial ribosomes</w:t>
      </w:r>
      <w:r w:rsidR="00946CFD">
        <w:t>, including 16S and 23S</w:t>
      </w:r>
      <w:r>
        <w:t xml:space="preserve">. </w:t>
      </w:r>
      <w:r w:rsidR="0075676C">
        <w:t>The re</w:t>
      </w:r>
      <w:r w:rsidR="00F70BDB">
        <w:t xml:space="preserve">sults and raw files are accessible from the web results page and </w:t>
      </w:r>
      <w:r>
        <w:t>Figure 1</w:t>
      </w:r>
      <w:r w:rsidR="00F70BDB">
        <w:t>4</w:t>
      </w:r>
      <w:r>
        <w:t xml:space="preserve"> below portraits the report and also a build in interactive feature.</w:t>
      </w:r>
    </w:p>
    <w:p w14:paraId="36DF2DC3" w14:textId="77777777" w:rsidR="00237BD4" w:rsidRDefault="00237BD4" w:rsidP="00356947">
      <w:pPr>
        <w:pStyle w:val="Normal1"/>
      </w:pPr>
    </w:p>
    <w:p w14:paraId="7450C899" w14:textId="77777777" w:rsidR="00850253" w:rsidRDefault="00850253" w:rsidP="00356947">
      <w:pPr>
        <w:pStyle w:val="Normal1"/>
      </w:pPr>
    </w:p>
    <w:p w14:paraId="3F0FDB15" w14:textId="77777777" w:rsidR="00850253" w:rsidRDefault="00850253" w:rsidP="00850253">
      <w:pPr>
        <w:pStyle w:val="Normal1"/>
        <w:keepNext/>
      </w:pPr>
      <w:r>
        <w:t xml:space="preserve"> </w:t>
      </w:r>
    </w:p>
    <w:tbl>
      <w:tblPr>
        <w:tblStyle w:val="TableGrid"/>
        <w:tblW w:w="0" w:type="auto"/>
        <w:tblLook w:val="04A0" w:firstRow="1" w:lastRow="0" w:firstColumn="1" w:lastColumn="0" w:noHBand="0" w:noVBand="1"/>
      </w:tblPr>
      <w:tblGrid>
        <w:gridCol w:w="4221"/>
        <w:gridCol w:w="4295"/>
      </w:tblGrid>
      <w:tr w:rsidR="00850253" w14:paraId="47A5DD74" w14:textId="77777777" w:rsidTr="00850253">
        <w:tc>
          <w:tcPr>
            <w:tcW w:w="0" w:type="auto"/>
          </w:tcPr>
          <w:p w14:paraId="24BE6D62" w14:textId="0A9510F5" w:rsidR="00850253" w:rsidRDefault="00962FE4" w:rsidP="00850253">
            <w:pPr>
              <w:pStyle w:val="Normal1"/>
              <w:keepNext/>
            </w:pPr>
            <w:r>
              <w:rPr>
                <w:noProof/>
              </w:rPr>
              <w:drawing>
                <wp:inline distT="0" distB="0" distL="0" distR="0" wp14:anchorId="63FDE438" wp14:editId="3BA53FE1">
                  <wp:extent cx="2644238" cy="2054860"/>
                  <wp:effectExtent l="0" t="0" r="0" b="2540"/>
                  <wp:docPr id="15" name="Picture 15" descr="Macintosh HD:Users:jakelin:Downloads:chart (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akelin:Downloads:chart (5).pd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45349" cy="2055723"/>
                          </a:xfrm>
                          <a:prstGeom prst="rect">
                            <a:avLst/>
                          </a:prstGeom>
                          <a:noFill/>
                          <a:ln>
                            <a:noFill/>
                          </a:ln>
                        </pic:spPr>
                      </pic:pic>
                    </a:graphicData>
                  </a:graphic>
                </wp:inline>
              </w:drawing>
            </w:r>
          </w:p>
        </w:tc>
        <w:tc>
          <w:tcPr>
            <w:tcW w:w="0" w:type="auto"/>
          </w:tcPr>
          <w:p w14:paraId="3876FBC7" w14:textId="13B82F18" w:rsidR="00850253" w:rsidRDefault="00962FE4" w:rsidP="00850253">
            <w:pPr>
              <w:pStyle w:val="Normal1"/>
              <w:keepNext/>
            </w:pPr>
            <w:r>
              <w:rPr>
                <w:noProof/>
              </w:rPr>
              <w:drawing>
                <wp:inline distT="0" distB="0" distL="0" distR="0" wp14:anchorId="3898F1AA" wp14:editId="194FEDF1">
                  <wp:extent cx="2680192" cy="2082800"/>
                  <wp:effectExtent l="0" t="0" r="12700" b="0"/>
                  <wp:docPr id="25" name="Picture 25" descr="Macintosh HD:Users:jakelin:Downloads:chart (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akelin:Downloads:chart (6).pd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81581" cy="2083879"/>
                          </a:xfrm>
                          <a:prstGeom prst="rect">
                            <a:avLst/>
                          </a:prstGeom>
                          <a:noFill/>
                          <a:ln>
                            <a:noFill/>
                          </a:ln>
                        </pic:spPr>
                      </pic:pic>
                    </a:graphicData>
                  </a:graphic>
                </wp:inline>
              </w:drawing>
            </w:r>
          </w:p>
        </w:tc>
      </w:tr>
    </w:tbl>
    <w:p w14:paraId="10A5DAB3" w14:textId="2CEA9982" w:rsidR="00850253" w:rsidRDefault="00850253" w:rsidP="00850253">
      <w:pPr>
        <w:pStyle w:val="Normal1"/>
        <w:keepNext/>
      </w:pPr>
    </w:p>
    <w:p w14:paraId="45C3C83D" w14:textId="004BE1D8" w:rsidR="00850253" w:rsidRDefault="00850253" w:rsidP="00850253">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14</w:t>
      </w:r>
      <w:r w:rsidR="00314B42">
        <w:rPr>
          <w:noProof/>
        </w:rPr>
        <w:fldChar w:fldCharType="end"/>
      </w:r>
      <w:r>
        <w:t xml:space="preserve"> Stacked bar showing distribution of reads. The </w:t>
      </w:r>
      <w:proofErr w:type="gramStart"/>
      <w:r>
        <w:t>y axis</w:t>
      </w:r>
      <w:proofErr w:type="gramEnd"/>
      <w:r>
        <w:t xml:space="preserve"> represents the number of reads while the samples are plotted on the x axis. The dark viral matter, represented in </w:t>
      </w:r>
      <w:r w:rsidR="004071F1">
        <w:t>black</w:t>
      </w:r>
      <w:r>
        <w:t xml:space="preserve">, dominates the distribution. </w:t>
      </w:r>
      <w:r w:rsidR="004071F1">
        <w:t xml:space="preserve">Red </w:t>
      </w:r>
      <w:r>
        <w:t xml:space="preserve">is known viral hits, and blue is ribosome, with </w:t>
      </w:r>
      <w:r w:rsidR="004071F1">
        <w:t>green for matches to human reference</w:t>
      </w:r>
      <w:r w:rsidR="006C5839">
        <w:t xml:space="preserve">. The right plot has viral dark matter turned off where sample reads proportionally mapped to human are revealed. </w:t>
      </w:r>
    </w:p>
    <w:p w14:paraId="7FBE2690" w14:textId="6A7DB9E0" w:rsidR="00850253" w:rsidRDefault="00850253" w:rsidP="00356947">
      <w:pPr>
        <w:pStyle w:val="Normal1"/>
      </w:pPr>
    </w:p>
    <w:p w14:paraId="695CC2BE" w14:textId="4480310C" w:rsidR="006A68D1" w:rsidRDefault="007B3367" w:rsidP="00356947">
      <w:pPr>
        <w:pStyle w:val="Normal1"/>
      </w:pPr>
      <w:r>
        <w:rPr>
          <w:noProof/>
        </w:rPr>
        <w:drawing>
          <wp:inline distT="0" distB="0" distL="0" distR="0" wp14:anchorId="7456E429" wp14:editId="44808948">
            <wp:extent cx="3391535" cy="3413125"/>
            <wp:effectExtent l="0" t="0" r="12065" b="0"/>
            <wp:docPr id="24" name="Picture 24" descr="Macintosh HD:Users:jakelin:Desktop:Screen Shot 2016-10-25 at 14.0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jakelin:Desktop:Screen Shot 2016-10-25 at 14.06.4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91535" cy="3413125"/>
                    </a:xfrm>
                    <a:prstGeom prst="rect">
                      <a:avLst/>
                    </a:prstGeom>
                    <a:noFill/>
                    <a:ln>
                      <a:noFill/>
                    </a:ln>
                  </pic:spPr>
                </pic:pic>
              </a:graphicData>
            </a:graphic>
          </wp:inline>
        </w:drawing>
      </w:r>
    </w:p>
    <w:p w14:paraId="15D3F9AF" w14:textId="7A23D8AF" w:rsidR="00630D45" w:rsidRDefault="00630D45" w:rsidP="00356947">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15</w:t>
      </w:r>
      <w:r w:rsidR="00314B42">
        <w:rPr>
          <w:noProof/>
        </w:rPr>
        <w:fldChar w:fldCharType="end"/>
      </w:r>
      <w:r>
        <w:t xml:space="preserve"> </w:t>
      </w:r>
      <w:r w:rsidR="003923A0">
        <w:t xml:space="preserve">Predefined groups </w:t>
      </w:r>
      <w:r>
        <w:t xml:space="preserve">Case, Control and Exclude are provided for easy selection. Researchers </w:t>
      </w:r>
      <w:r w:rsidR="003923A0">
        <w:t xml:space="preserve">can upload </w:t>
      </w:r>
      <w:proofErr w:type="spellStart"/>
      <w:r w:rsidR="003923A0">
        <w:t>xslx</w:t>
      </w:r>
      <w:proofErr w:type="spellEnd"/>
      <w:r w:rsidR="003923A0">
        <w:t xml:space="preserve"> map files or also </w:t>
      </w:r>
      <w:r>
        <w:t>type in any group name</w:t>
      </w:r>
      <w:r w:rsidR="003923A0">
        <w:t>.</w:t>
      </w:r>
      <w:r>
        <w:t xml:space="preserve"> Exclude implies that sample will not be included in</w:t>
      </w:r>
      <w:r w:rsidR="007606EB">
        <w:t xml:space="preserve"> the </w:t>
      </w:r>
      <w:proofErr w:type="spellStart"/>
      <w:r w:rsidR="007606EB">
        <w:t>replot</w:t>
      </w:r>
      <w:proofErr w:type="spellEnd"/>
      <w:r>
        <w:t>.</w:t>
      </w:r>
      <w:r w:rsidR="007F6809">
        <w:t xml:space="preserve"> </w:t>
      </w:r>
    </w:p>
    <w:p w14:paraId="001E5DC9" w14:textId="77777777" w:rsidR="00630D45" w:rsidRPr="00630D45" w:rsidRDefault="00630D45" w:rsidP="00356947">
      <w:pPr>
        <w:pStyle w:val="Normal1"/>
      </w:pPr>
      <w:r>
        <w:lastRenderedPageBreak/>
        <w:t xml:space="preserve"> </w:t>
      </w:r>
    </w:p>
    <w:p w14:paraId="280085C5" w14:textId="77777777" w:rsidR="000E6CF2" w:rsidRDefault="000E6CF2">
      <w:pPr>
        <w:pStyle w:val="Normal1"/>
      </w:pPr>
    </w:p>
    <w:p w14:paraId="37188E51" w14:textId="77777777" w:rsidR="000E6CF2" w:rsidRDefault="000E6CF2">
      <w:pPr>
        <w:pStyle w:val="Normal1"/>
      </w:pPr>
    </w:p>
    <w:p w14:paraId="441880AF" w14:textId="77777777" w:rsidR="000E6CF2" w:rsidRDefault="000E6CF2" w:rsidP="0000127F">
      <w:pPr>
        <w:pStyle w:val="Heading1"/>
      </w:pPr>
    </w:p>
    <w:p w14:paraId="515ECC61" w14:textId="77777777" w:rsidR="008631D4" w:rsidRPr="00630D45" w:rsidRDefault="008631D4" w:rsidP="00356947">
      <w:pPr>
        <w:pStyle w:val="Normal1"/>
      </w:pPr>
    </w:p>
    <w:p w14:paraId="3CD389B8" w14:textId="0D7A865A" w:rsidR="008631D4" w:rsidRDefault="00DC7B0A" w:rsidP="008631D4">
      <w:pPr>
        <w:pStyle w:val="Heading1"/>
      </w:pPr>
      <w:bookmarkStart w:id="33" w:name="_Toc351889201"/>
      <w:r>
        <w:t>Use</w:t>
      </w:r>
      <w:r w:rsidR="003A1D45">
        <w:t>r</w:t>
      </w:r>
      <w:r>
        <w:t xml:space="preserve"> case application</w:t>
      </w:r>
      <w:r w:rsidR="001B4D0A">
        <w:t xml:space="preserve"> – virome population profile results of </w:t>
      </w:r>
      <w:r w:rsidR="000B7766">
        <w:t>11</w:t>
      </w:r>
      <w:r w:rsidR="001B4D0A">
        <w:t xml:space="preserve"> samples</w:t>
      </w:r>
      <w:r w:rsidR="000B7766">
        <w:t xml:space="preserve"> from Human </w:t>
      </w:r>
      <w:proofErr w:type="spellStart"/>
      <w:r w:rsidR="000B7766">
        <w:t>Microbiome</w:t>
      </w:r>
      <w:proofErr w:type="spellEnd"/>
      <w:r w:rsidR="000B7766">
        <w:t xml:space="preserve"> Project</w:t>
      </w:r>
      <w:r w:rsidR="009C755B">
        <w:t xml:space="preserve"> (HMP)</w:t>
      </w:r>
      <w:r w:rsidR="000B7766">
        <w:t>, DNA Bank of Japan and in-house Africa metagenomics project</w:t>
      </w:r>
      <w:r w:rsidR="003A1D45">
        <w:t>.</w:t>
      </w:r>
      <w:bookmarkEnd w:id="33"/>
      <w:r w:rsidR="003A1D45">
        <w:t xml:space="preserve"> </w:t>
      </w:r>
    </w:p>
    <w:p w14:paraId="1A572193" w14:textId="77777777" w:rsidR="008631D4" w:rsidRDefault="008631D4" w:rsidP="008631D4">
      <w:pPr>
        <w:pStyle w:val="Heading2"/>
      </w:pPr>
      <w:bookmarkStart w:id="34" w:name="_Toc351889202"/>
      <w:r>
        <w:t>Sample protocol preparation</w:t>
      </w:r>
      <w:bookmarkEnd w:id="34"/>
      <w:r>
        <w:t xml:space="preserve"> </w:t>
      </w:r>
    </w:p>
    <w:p w14:paraId="1BAFD40E" w14:textId="77777777" w:rsidR="000E6CF2" w:rsidRPr="000E6CF2" w:rsidRDefault="000E6CF2" w:rsidP="000E6CF2">
      <w:pPr>
        <w:pStyle w:val="Normal1"/>
      </w:pPr>
    </w:p>
    <w:p w14:paraId="4366D3C9" w14:textId="768D1E4E" w:rsidR="00214A69" w:rsidRPr="008D12D4" w:rsidRDefault="00214A69" w:rsidP="000E6CF2">
      <w:pPr>
        <w:pStyle w:val="Normal1"/>
        <w:rPr>
          <w:rFonts w:asciiTheme="minorHAnsi" w:hAnsiTheme="minorHAnsi"/>
        </w:rPr>
      </w:pPr>
      <w:r>
        <w:t>To test the performance of the tool</w:t>
      </w:r>
      <w:r w:rsidR="00394DFA">
        <w:t xml:space="preserve"> and as part of the manual script;</w:t>
      </w:r>
      <w:r>
        <w:t xml:space="preserve"> we combined sequencing data from </w:t>
      </w:r>
      <w:r w:rsidR="009C755B">
        <w:t xml:space="preserve">8 HMP samples, 1 Japanese sample used in </w:t>
      </w:r>
      <w:proofErr w:type="spellStart"/>
      <w:r w:rsidR="009C755B">
        <w:t>VirusTap</w:t>
      </w:r>
      <w:proofErr w:type="spellEnd"/>
      <w:r w:rsidR="009C755B">
        <w:t xml:space="preserve"> (</w:t>
      </w:r>
      <w:hyperlink r:id="rId37" w:history="1">
        <w:r w:rsidR="009C755B" w:rsidRPr="006A57B6">
          <w:rPr>
            <w:rStyle w:val="Hyperlink"/>
          </w:rPr>
          <w:t>https://gph.niid.go.jp/cgi-bin/virustap/index.cgi</w:t>
        </w:r>
      </w:hyperlink>
      <w:r w:rsidR="009C755B">
        <w:t xml:space="preserve">) validation, and finally 2 samples from unpublished African experiment. </w:t>
      </w:r>
      <w:r w:rsidR="0008685A">
        <w:t xml:space="preserve">To be specific, the </w:t>
      </w:r>
      <w:r w:rsidR="009C755B">
        <w:t>1.2</w:t>
      </w:r>
      <w:r w:rsidR="0008685A">
        <w:t xml:space="preserve"> GBs archived consisted of </w:t>
      </w:r>
      <w:r w:rsidR="009C755B">
        <w:t xml:space="preserve">almost 30 million reads and </w:t>
      </w:r>
      <w:proofErr w:type="gramStart"/>
      <w:r w:rsidR="009C755B">
        <w:t>e</w:t>
      </w:r>
      <w:r w:rsidR="000C53B8">
        <w:t>nd to end</w:t>
      </w:r>
      <w:proofErr w:type="gramEnd"/>
      <w:r w:rsidR="000C53B8">
        <w:t xml:space="preserve"> parallel processing took </w:t>
      </w:r>
      <w:r w:rsidR="009C755B">
        <w:t>82</w:t>
      </w:r>
      <w:r w:rsidR="000C53B8">
        <w:t xml:space="preserve"> minutes. Execution time is dependent on file and sample sizes, sample read depth, server load and network speed. </w:t>
      </w:r>
      <w:proofErr w:type="spellStart"/>
      <w:r w:rsidR="009720ED">
        <w:t>Vipie</w:t>
      </w:r>
      <w:proofErr w:type="spellEnd"/>
      <w:r w:rsidR="009720ED">
        <w:t xml:space="preserve"> </w:t>
      </w:r>
      <w:r w:rsidR="00EF7682">
        <w:t xml:space="preserve">is </w:t>
      </w:r>
      <w:r w:rsidR="002A0F23" w:rsidRPr="008D12D4">
        <w:rPr>
          <w:rFonts w:asciiTheme="minorHAnsi" w:hAnsiTheme="minorHAnsi"/>
        </w:rPr>
        <w:t xml:space="preserve">currently </w:t>
      </w:r>
      <w:r w:rsidR="00EF7682" w:rsidRPr="008D12D4">
        <w:rPr>
          <w:rFonts w:asciiTheme="minorHAnsi" w:hAnsiTheme="minorHAnsi"/>
        </w:rPr>
        <w:t>deployed on a Linux server</w:t>
      </w:r>
      <w:r w:rsidR="008D12D4" w:rsidRPr="008D12D4">
        <w:rPr>
          <w:rFonts w:asciiTheme="minorHAnsi" w:hAnsiTheme="minorHAnsi"/>
        </w:rPr>
        <w:t xml:space="preserve"> (</w:t>
      </w:r>
      <w:r w:rsidR="008D12D4" w:rsidRPr="008D12D4">
        <w:rPr>
          <w:rFonts w:asciiTheme="minorHAnsi" w:hAnsiTheme="minorHAnsi" w:cs="Menlo Regular"/>
        </w:rPr>
        <w:t>Intel(R) Xeon(R) CPU E5-2630 0 @ 2.30GHz</w:t>
      </w:r>
      <w:r w:rsidR="008D12D4" w:rsidRPr="008D12D4">
        <w:rPr>
          <w:rFonts w:asciiTheme="minorHAnsi" w:hAnsiTheme="minorHAnsi"/>
        </w:rPr>
        <w:t>)</w:t>
      </w:r>
      <w:r w:rsidR="00EF7682" w:rsidRPr="008D12D4">
        <w:rPr>
          <w:rFonts w:asciiTheme="minorHAnsi" w:hAnsiTheme="minorHAnsi"/>
        </w:rPr>
        <w:t xml:space="preserve"> with 24 CPUs and 64 GBs of memory</w:t>
      </w:r>
      <w:r w:rsidR="002A0F23" w:rsidRPr="008D12D4">
        <w:rPr>
          <w:rFonts w:asciiTheme="minorHAnsi" w:hAnsiTheme="minorHAnsi"/>
        </w:rPr>
        <w:t>.</w:t>
      </w:r>
    </w:p>
    <w:p w14:paraId="5AD7906C" w14:textId="77777777" w:rsidR="00214A69" w:rsidRPr="008D12D4" w:rsidRDefault="00214A69" w:rsidP="000E6CF2">
      <w:pPr>
        <w:pStyle w:val="Normal1"/>
        <w:rPr>
          <w:rFonts w:asciiTheme="minorHAnsi" w:hAnsiTheme="minorHAnsi"/>
        </w:rPr>
      </w:pPr>
    </w:p>
    <w:p w14:paraId="7D0F6B84" w14:textId="1476FF26" w:rsidR="00FC71FB" w:rsidRDefault="00B62CDB" w:rsidP="000E6CF2">
      <w:pPr>
        <w:pStyle w:val="Normal1"/>
      </w:pPr>
      <w:r>
        <w:t xml:space="preserve">The NGS reads are produced from </w:t>
      </w:r>
      <w:proofErr w:type="spellStart"/>
      <w:r>
        <w:t>Illumina</w:t>
      </w:r>
      <w:proofErr w:type="spellEnd"/>
      <w:r>
        <w:t xml:space="preserve">, though from different generation machines and enrichment chemicals. </w:t>
      </w:r>
      <w:proofErr w:type="spellStart"/>
      <w:r>
        <w:t>Vipie</w:t>
      </w:r>
      <w:proofErr w:type="spellEnd"/>
      <w:r>
        <w:t xml:space="preserve"> is agnostic to machine software image and sample prep. While these are important metadata, as long as paired end </w:t>
      </w:r>
      <w:proofErr w:type="spellStart"/>
      <w:r>
        <w:t>fastq</w:t>
      </w:r>
      <w:proofErr w:type="spellEnd"/>
      <w:r>
        <w:t xml:space="preserve"> files are de-multiplex (</w:t>
      </w:r>
      <w:r w:rsidR="00FC71FB">
        <w:t xml:space="preserve">following </w:t>
      </w:r>
      <w:r>
        <w:t>naming conventions from section 1),</w:t>
      </w:r>
      <w:r w:rsidR="00FC71FB">
        <w:t xml:space="preserve"> they can be used and </w:t>
      </w:r>
      <w:proofErr w:type="spellStart"/>
      <w:r w:rsidR="00FC71FB">
        <w:t>Vipie</w:t>
      </w:r>
      <w:proofErr w:type="spellEnd"/>
      <w:r w:rsidR="00FC71FB">
        <w:t xml:space="preserve"> QC metrics will report usable reads. A smaller subsampled</w:t>
      </w:r>
      <w:r w:rsidR="00DC1972">
        <w:t xml:space="preserve"> (20% random subsampled, 225 Megabytes)</w:t>
      </w:r>
      <w:r w:rsidR="00FC71FB">
        <w:t xml:space="preserve"> zip file is available here:</w:t>
      </w:r>
    </w:p>
    <w:p w14:paraId="1ACC673D" w14:textId="2AC8962E" w:rsidR="000E6CF2" w:rsidRDefault="00FC71FB" w:rsidP="000E6CF2">
      <w:pPr>
        <w:pStyle w:val="Normal1"/>
      </w:pPr>
      <w:r>
        <w:t>https://binf.uta.fi/vipie/</w:t>
      </w:r>
      <w:r w:rsidR="00440317">
        <w:t>data/</w:t>
      </w:r>
      <w:r>
        <w:rPr>
          <w:rFonts w:ascii="Menlo Regular" w:hAnsi="Menlo Regular" w:cs="Menlo Regular"/>
          <w:color w:val="FC2118"/>
          <w:sz w:val="22"/>
          <w:szCs w:val="22"/>
        </w:rPr>
        <w:t>vipie_archive_ssampled.zip</w:t>
      </w:r>
    </w:p>
    <w:p w14:paraId="2EA14722" w14:textId="77777777" w:rsidR="00DC7B0A" w:rsidRDefault="00DC7B0A" w:rsidP="003F04E3">
      <w:pPr>
        <w:pStyle w:val="Normal1"/>
      </w:pPr>
      <w:bookmarkStart w:id="35" w:name="h.1fob9te" w:colFirst="0" w:colLast="0"/>
      <w:bookmarkEnd w:id="35"/>
      <w:r>
        <w:t xml:space="preserve"> </w:t>
      </w:r>
    </w:p>
    <w:p w14:paraId="119EAD07" w14:textId="19BA9BF8" w:rsidR="00B424A3" w:rsidRDefault="00E259EB" w:rsidP="003F04E3">
      <w:pPr>
        <w:pStyle w:val="Normal1"/>
      </w:pPr>
      <w:r>
        <w:t xml:space="preserve">The diarrheal sample from DNA Bank of Japan was found to have high human Rotavirus content, </w:t>
      </w:r>
      <w:r w:rsidR="00191D65">
        <w:t>14</w:t>
      </w:r>
      <w:r>
        <w:t xml:space="preserve"> different accessions amounting to ~10K hits. This mostly concurs with VirusTAP findings though VirusTAP had fewer accessions, 7, as</w:t>
      </w:r>
      <w:r w:rsidR="00191D65">
        <w:t xml:space="preserve"> it only reports contig mappings and also filters kno</w:t>
      </w:r>
      <w:r w:rsidR="001C3FF5">
        <w:t xml:space="preserve">wn references prior to scoring and rules out viral mimicry discovery.  </w:t>
      </w:r>
      <w:r>
        <w:t xml:space="preserve"> </w:t>
      </w:r>
    </w:p>
    <w:p w14:paraId="0F60A4C9" w14:textId="77777777" w:rsidR="00304CBD" w:rsidRDefault="00304CBD" w:rsidP="00EC16BC">
      <w:pPr>
        <w:pStyle w:val="Heading2"/>
      </w:pPr>
      <w:bookmarkStart w:id="36" w:name="_Toc351889203"/>
      <w:r>
        <w:lastRenderedPageBreak/>
        <w:t>Parameters</w:t>
      </w:r>
      <w:bookmarkEnd w:id="36"/>
    </w:p>
    <w:p w14:paraId="2845D1F9" w14:textId="77777777" w:rsidR="0093409A" w:rsidRDefault="0093409A" w:rsidP="00EC16BC">
      <w:pPr>
        <w:pStyle w:val="Normal1"/>
        <w:keepNext/>
      </w:pPr>
      <w:r>
        <w:rPr>
          <w:noProof/>
        </w:rPr>
        <w:drawing>
          <wp:inline distT="0" distB="0" distL="0" distR="0" wp14:anchorId="62C3B9DA" wp14:editId="132A7907">
            <wp:extent cx="5262880" cy="1595120"/>
            <wp:effectExtent l="0" t="0" r="0" b="5080"/>
            <wp:docPr id="28" name="Picture 28" descr="Macintosh HD:Users:jakelin:Desktop:Screen Shot 2017-01-20 at 13.2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akelin:Desktop:Screen Shot 2017-01-20 at 13.23.58.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62880" cy="1595120"/>
                    </a:xfrm>
                    <a:prstGeom prst="rect">
                      <a:avLst/>
                    </a:prstGeom>
                    <a:noFill/>
                    <a:ln>
                      <a:noFill/>
                    </a:ln>
                  </pic:spPr>
                </pic:pic>
              </a:graphicData>
            </a:graphic>
          </wp:inline>
        </w:drawing>
      </w:r>
    </w:p>
    <w:p w14:paraId="099E7230" w14:textId="26FE39FC" w:rsidR="00740064" w:rsidRDefault="0093409A" w:rsidP="00EC16BC">
      <w:pPr>
        <w:pStyle w:val="Normal1"/>
        <w:keepNext/>
      </w:pPr>
      <w:r>
        <w:rPr>
          <w:noProof/>
        </w:rPr>
        <w:drawing>
          <wp:inline distT="0" distB="0" distL="0" distR="0" wp14:anchorId="01A17843" wp14:editId="1EFE8F18">
            <wp:extent cx="5273675" cy="1584325"/>
            <wp:effectExtent l="0" t="0" r="9525" b="0"/>
            <wp:docPr id="29" name="Picture 29" descr="Macintosh HD:Users:jakelin:Desktop:Screen Shot 2017-01-20 at 13.2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jakelin:Desktop:Screen Shot 2017-01-20 at 13.24.08.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3675" cy="1584325"/>
                    </a:xfrm>
                    <a:prstGeom prst="rect">
                      <a:avLst/>
                    </a:prstGeom>
                    <a:noFill/>
                    <a:ln>
                      <a:noFill/>
                    </a:ln>
                  </pic:spPr>
                </pic:pic>
              </a:graphicData>
            </a:graphic>
          </wp:inline>
        </w:drawing>
      </w:r>
    </w:p>
    <w:p w14:paraId="1E8F53A3" w14:textId="4C3C9AC6" w:rsidR="00740064" w:rsidRDefault="00740064" w:rsidP="00EC16BC">
      <w:pPr>
        <w:pStyle w:val="Caption"/>
      </w:pPr>
      <w:r>
        <w:t xml:space="preserve">Figure </w:t>
      </w:r>
      <w:r w:rsidR="00314B42">
        <w:fldChar w:fldCharType="begin"/>
      </w:r>
      <w:r w:rsidR="00314B42">
        <w:instrText xml:space="preserve"> SEQ Figure \* ARABIC </w:instrText>
      </w:r>
      <w:r w:rsidR="00314B42">
        <w:fldChar w:fldCharType="separate"/>
      </w:r>
      <w:r w:rsidR="00314B42">
        <w:rPr>
          <w:noProof/>
        </w:rPr>
        <w:t>16</w:t>
      </w:r>
      <w:r w:rsidR="00314B42">
        <w:rPr>
          <w:noProof/>
        </w:rPr>
        <w:fldChar w:fldCharType="end"/>
      </w:r>
      <w:r>
        <w:t xml:space="preserve"> Parameters used for analysis. </w:t>
      </w:r>
      <w:proofErr w:type="spellStart"/>
      <w:r w:rsidR="0093409A">
        <w:t>Kmer</w:t>
      </w:r>
      <w:proofErr w:type="spellEnd"/>
      <w:r w:rsidR="0093409A">
        <w:t xml:space="preserve"> was set to 31 as HMP samples, sequenced with older machines, had shorter read lengths. </w:t>
      </w:r>
    </w:p>
    <w:p w14:paraId="374652F2" w14:textId="77777777" w:rsidR="00304CBD" w:rsidRDefault="00304CBD" w:rsidP="00EC16BC">
      <w:pPr>
        <w:pStyle w:val="Heading2"/>
      </w:pPr>
      <w:bookmarkStart w:id="37" w:name="_Toc351889204"/>
      <w:r>
        <w:t>Results</w:t>
      </w:r>
      <w:bookmarkEnd w:id="37"/>
    </w:p>
    <w:p w14:paraId="2336C994" w14:textId="77777777" w:rsidR="00E614E5" w:rsidRDefault="00E614E5" w:rsidP="00A62282">
      <w:pPr>
        <w:pStyle w:val="Normal1"/>
      </w:pPr>
    </w:p>
    <w:p w14:paraId="07DFECFE" w14:textId="21C06CFE" w:rsidR="00E614E5" w:rsidRDefault="00E614E5" w:rsidP="00A62282">
      <w:pPr>
        <w:pStyle w:val="Normal1"/>
      </w:pPr>
      <w:r>
        <w:t>As indicated in our manuscript, interactive results are available here:</w:t>
      </w:r>
    </w:p>
    <w:p w14:paraId="7A902C45" w14:textId="191A5EE9" w:rsidR="0029271B" w:rsidRDefault="00314B42" w:rsidP="00A62282">
      <w:pPr>
        <w:pStyle w:val="Normal1"/>
      </w:pPr>
      <w:hyperlink r:id="rId40" w:history="1">
        <w:r w:rsidR="0029271B" w:rsidRPr="006A57B6">
          <w:rPr>
            <w:rStyle w:val="Hyperlink"/>
          </w:rPr>
          <w:t>https://binf.uta.fi/vipie/results.html?key=DeNxaqSIdG</w:t>
        </w:r>
      </w:hyperlink>
      <w:r w:rsidR="0029271B">
        <w:t xml:space="preserve"> </w:t>
      </w:r>
    </w:p>
    <w:p w14:paraId="5CBF7EA9" w14:textId="77777777" w:rsidR="00E614E5" w:rsidRDefault="00E614E5" w:rsidP="00A62282">
      <w:pPr>
        <w:pStyle w:val="Normal1"/>
      </w:pPr>
    </w:p>
    <w:p w14:paraId="7CE76AC1" w14:textId="1F95B0B9" w:rsidR="00394DFA" w:rsidRDefault="00304CBD" w:rsidP="00A62282">
      <w:pPr>
        <w:pStyle w:val="Normal1"/>
      </w:pPr>
      <w:r>
        <w:t xml:space="preserve">Please note that </w:t>
      </w:r>
      <w:r w:rsidR="00672EBB">
        <w:t>all parts of the</w:t>
      </w:r>
      <w:r>
        <w:t xml:space="preserve"> data</w:t>
      </w:r>
      <w:r w:rsidR="00672EBB">
        <w:t xml:space="preserve"> presented</w:t>
      </w:r>
      <w:r>
        <w:t xml:space="preserve"> may not be used, shared or cited without explicit permission from </w:t>
      </w:r>
      <w:proofErr w:type="spellStart"/>
      <w:r>
        <w:t>Heikki</w:t>
      </w:r>
      <w:proofErr w:type="spellEnd"/>
      <w:r>
        <w:t xml:space="preserve"> </w:t>
      </w:r>
      <w:r>
        <w:rPr>
          <w:lang w:val="fi-FI"/>
        </w:rPr>
        <w:t xml:space="preserve">Hyöty </w:t>
      </w:r>
      <w:r>
        <w:t xml:space="preserve">of University of Tampere. </w:t>
      </w:r>
      <w:r w:rsidR="00747E4F">
        <w:t xml:space="preserve">The </w:t>
      </w:r>
      <w:r w:rsidR="00A62282">
        <w:t xml:space="preserve">result </w:t>
      </w:r>
      <w:r w:rsidR="00747E4F">
        <w:t>figures be</w:t>
      </w:r>
      <w:r w:rsidR="00782D10">
        <w:t xml:space="preserve">low indicate sample categories </w:t>
      </w:r>
      <w:r w:rsidR="00A62282">
        <w:t>re</w:t>
      </w:r>
      <w:r w:rsidR="00782D10">
        <w:t xml:space="preserve">assigned </w:t>
      </w:r>
      <w:r w:rsidR="00A62282">
        <w:t xml:space="preserve">after uploading </w:t>
      </w:r>
      <w:r w:rsidR="00782D10">
        <w:t>this</w:t>
      </w:r>
      <w:r w:rsidR="00747E4F">
        <w:t xml:space="preserve"> mapping file (</w:t>
      </w:r>
      <w:r w:rsidR="00747E4F" w:rsidRPr="00A8677B">
        <w:t>https://binf.uta.fi/vipie/data/mapping.</w:t>
      </w:r>
      <w:r w:rsidR="0029271B">
        <w:t>tsv</w:t>
      </w:r>
      <w:r w:rsidR="00747E4F">
        <w:t xml:space="preserve">). </w:t>
      </w:r>
    </w:p>
    <w:p w14:paraId="4D080875" w14:textId="77777777" w:rsidR="00E259EB" w:rsidRDefault="00E259EB" w:rsidP="00A62282">
      <w:pPr>
        <w:pStyle w:val="Normal1"/>
      </w:pPr>
    </w:p>
    <w:p w14:paraId="54F762DA" w14:textId="77777777" w:rsidR="00394DFA" w:rsidRDefault="006623B1" w:rsidP="00394DFA">
      <w:pPr>
        <w:pStyle w:val="Heading2"/>
      </w:pPr>
      <w:bookmarkStart w:id="38" w:name="_Toc351889205"/>
      <w:r>
        <w:t>Custom sample group maps</w:t>
      </w:r>
      <w:bookmarkEnd w:id="38"/>
      <w:r w:rsidR="00394DFA">
        <w:t xml:space="preserve"> </w:t>
      </w:r>
    </w:p>
    <w:p w14:paraId="31981F09" w14:textId="77777777" w:rsidR="006623B1" w:rsidRPr="007C4CD9" w:rsidRDefault="006623B1" w:rsidP="006623B1"/>
    <w:p w14:paraId="33EB6DF1" w14:textId="4CA95A96" w:rsidR="006623B1" w:rsidRDefault="006623B1" w:rsidP="006623B1">
      <w:r>
        <w:lastRenderedPageBreak/>
        <w:t xml:space="preserve"> </w:t>
      </w:r>
      <w:r w:rsidR="0029271B">
        <w:rPr>
          <w:noProof/>
        </w:rPr>
        <w:drawing>
          <wp:inline distT="0" distB="0" distL="0" distR="0" wp14:anchorId="5AF9C119" wp14:editId="52F0B006">
            <wp:extent cx="5262880" cy="3083560"/>
            <wp:effectExtent l="0" t="0" r="0" b="0"/>
            <wp:docPr id="30" name="Picture 30" descr="Macintosh HD:Users:jakelin:Desktop:Screen Shot 2017-01-20 at 13.3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jakelin:Desktop:Screen Shot 2017-01-20 at 13.31.2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62880" cy="3083560"/>
                    </a:xfrm>
                    <a:prstGeom prst="rect">
                      <a:avLst/>
                    </a:prstGeom>
                    <a:noFill/>
                    <a:ln>
                      <a:noFill/>
                    </a:ln>
                  </pic:spPr>
                </pic:pic>
              </a:graphicData>
            </a:graphic>
          </wp:inline>
        </w:drawing>
      </w:r>
    </w:p>
    <w:p w14:paraId="69E58FF0" w14:textId="77777777" w:rsidR="006623B1" w:rsidRDefault="006623B1" w:rsidP="006623B1"/>
    <w:p w14:paraId="5F194C56" w14:textId="434A6D59" w:rsidR="00394DFA" w:rsidRDefault="0051249D" w:rsidP="005172D2">
      <w:pPr>
        <w:pStyle w:val="Normal1"/>
        <w:keepNext/>
      </w:pPr>
      <w:r>
        <w:rPr>
          <w:noProof/>
        </w:rPr>
        <mc:AlternateContent>
          <mc:Choice Requires="wps">
            <w:drawing>
              <wp:anchor distT="0" distB="0" distL="114300" distR="114300" simplePos="0" relativeHeight="251661312" behindDoc="0" locked="0" layoutInCell="1" allowOverlap="1" wp14:anchorId="0BE57B47" wp14:editId="2DBE7D1E">
                <wp:simplePos x="0" y="0"/>
                <wp:positionH relativeFrom="column">
                  <wp:posOffset>-114300</wp:posOffset>
                </wp:positionH>
                <wp:positionV relativeFrom="paragraph">
                  <wp:posOffset>-1270</wp:posOffset>
                </wp:positionV>
                <wp:extent cx="5257800" cy="796925"/>
                <wp:effectExtent l="0" t="0" r="0" b="0"/>
                <wp:wrapTight wrapText="bothSides">
                  <wp:wrapPolygon edited="0">
                    <wp:start x="0" y="0"/>
                    <wp:lineTo x="0" y="21051"/>
                    <wp:lineTo x="21496" y="21051"/>
                    <wp:lineTo x="21496"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79692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28FAA3E" w14:textId="49B89DAE" w:rsidR="009A53FC" w:rsidRPr="00F21792" w:rsidRDefault="009A53FC" w:rsidP="00945569">
                            <w:pPr>
                              <w:pStyle w:val="Caption"/>
                              <w:rPr>
                                <w:color w:val="000000"/>
                              </w:rPr>
                            </w:pPr>
                            <w:r>
                              <w:t xml:space="preserve">Figure 15 </w:t>
                            </w:r>
                            <w:proofErr w:type="spellStart"/>
                            <w:ins w:id="39" w:author="jake lin" w:date="2017-03-25T14:29:00Z">
                              <w:r w:rsidR="003A3430">
                                <w:t>Vipie</w:t>
                              </w:r>
                            </w:ins>
                            <w:proofErr w:type="spellEnd"/>
                            <w:r w:rsidRPr="007C4CD9">
                              <w:t xml:space="preserve"> </w:t>
                            </w:r>
                            <w:r>
                              <w:t xml:space="preserve">results of 11 NGS </w:t>
                            </w:r>
                            <w:r w:rsidRPr="007C4CD9">
                              <w:t xml:space="preserve">samples covering </w:t>
                            </w:r>
                            <w:r>
                              <w:t xml:space="preserve">5 assignments representing Japan diarrheal (1), African (3) stool and 3 HMP sample types – blood (2), nasal (3), vagina (2). 156 unique accessions were found and African samples had the highest percentages, in uniqueness and quantity. The pie chart sizes are relative to size, and HMP nasal and vagina samples had low hits, averaging about 6 accessions, which is in lined with previous reports. .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8.95pt;margin-top:-.05pt;width:414pt;height:6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" stroked="f">
                <v:path arrowok="t"/>
                <v:textbox style="mso-fit-shape-to-text:t" inset="0,0,0,0">
                  <w:txbxContent>
                    <w:p w14:paraId="128FAA3E" w14:textId="49B89DAE" w:rsidR="009A53FC" w:rsidRPr="00F21792" w:rsidRDefault="009A53FC" w:rsidP="00945569">
                      <w:pPr>
                        <w:pStyle w:val="Caption"/>
                        <w:rPr>
                          <w:color w:val="000000"/>
                        </w:rPr>
                      </w:pPr>
                      <w:r>
                        <w:t xml:space="preserve">Figure 15 </w:t>
                      </w:r>
                      <w:proofErr w:type="spellStart"/>
                      <w:ins w:id="39" w:author="jake lin" w:date="2017-03-25T14:29:00Z">
                        <w:r w:rsidR="003A3430">
                          <w:t>Vipie</w:t>
                        </w:r>
                      </w:ins>
                      <w:proofErr w:type="spellEnd"/>
                      <w:r w:rsidRPr="007C4CD9">
                        <w:t xml:space="preserve"> </w:t>
                      </w:r>
                      <w:r>
                        <w:t xml:space="preserve">results of 11 NGS </w:t>
                      </w:r>
                      <w:r w:rsidRPr="007C4CD9">
                        <w:t xml:space="preserve">samples covering </w:t>
                      </w:r>
                      <w:r>
                        <w:t xml:space="preserve">5 assignments representing Japan diarrheal (1), African (3) stool and 3 HMP sample types – blood (2), nasal (3), vagina (2). 156 unique accessions were found and African samples had the highest percentages, in uniqueness and quantity. The pie chart sizes are relative to size, and HMP nasal and vagina samples had low hits, averaging about 6 accessions, which is in lined with previous reports. .  </w:t>
                      </w:r>
                    </w:p>
                  </w:txbxContent>
                </v:textbox>
                <w10:wrap type="tight"/>
              </v:shape>
            </w:pict>
          </mc:Fallback>
        </mc:AlternateContent>
      </w:r>
    </w:p>
    <w:p w14:paraId="6892601F" w14:textId="77777777" w:rsidR="00E1380F" w:rsidRDefault="00F43580" w:rsidP="00EC16BC">
      <w:pPr>
        <w:pStyle w:val="Normal1"/>
      </w:pPr>
      <w:r>
        <w:t xml:space="preserve"> </w:t>
      </w:r>
    </w:p>
    <w:p w14:paraId="527E8025" w14:textId="77777777" w:rsidR="005174B8" w:rsidRDefault="005174B8" w:rsidP="003F04E3">
      <w:pPr>
        <w:pStyle w:val="Normal1"/>
      </w:pPr>
    </w:p>
    <w:p w14:paraId="5A06E115" w14:textId="77777777" w:rsidR="008358C4" w:rsidRDefault="008358C4" w:rsidP="003F04E3">
      <w:pPr>
        <w:pStyle w:val="Normal1"/>
      </w:pPr>
    </w:p>
    <w:p w14:paraId="5636D6E2" w14:textId="19E996EF" w:rsidR="0051249D" w:rsidRDefault="00EE4574" w:rsidP="005C6AD6">
      <w:pPr>
        <w:pStyle w:val="Normal1"/>
        <w:keepNext/>
      </w:pPr>
      <w:r>
        <w:rPr>
          <w:noProof/>
        </w:rPr>
        <w:lastRenderedPageBreak/>
        <w:drawing>
          <wp:inline distT="0" distB="0" distL="0" distR="0" wp14:anchorId="26F698AE" wp14:editId="5D4C0FC5">
            <wp:extent cx="4724400" cy="8864600"/>
            <wp:effectExtent l="0" t="0" r="0" b="0"/>
            <wp:docPr id="3" name="Picture 3" descr="Macintosh HD:Users:jakelin:Desktop:plot_G4HUCQZJL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kelin:Desktop:plot_G4HUCQZJLY.pd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24400" cy="8864600"/>
                    </a:xfrm>
                    <a:prstGeom prst="rect">
                      <a:avLst/>
                    </a:prstGeom>
                    <a:noFill/>
                    <a:ln>
                      <a:noFill/>
                    </a:ln>
                  </pic:spPr>
                </pic:pic>
              </a:graphicData>
            </a:graphic>
          </wp:inline>
        </w:drawing>
      </w:r>
    </w:p>
    <w:p w14:paraId="717569E0" w14:textId="315001ED" w:rsidR="0079173C" w:rsidRDefault="00EE4574" w:rsidP="003263DD">
      <w:pPr>
        <w:pStyle w:val="Caption"/>
      </w:pPr>
      <w:r w:rsidRPr="00220CF1">
        <w:rPr>
          <w:b w:val="0"/>
          <w:noProof/>
        </w:rPr>
        <w:lastRenderedPageBreak/>
        <w:drawing>
          <wp:inline distT="0" distB="0" distL="0" distR="0" wp14:anchorId="1CBED1FE" wp14:editId="5F8AB83E">
            <wp:extent cx="4846249" cy="3771900"/>
            <wp:effectExtent l="0" t="0" r="5715" b="0"/>
            <wp:docPr id="27" name="Picture 27" descr="Macintosh HD:Users:jakelin:Downloads:chart (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kelin:Downloads:chart (4).pd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46505" cy="3772099"/>
                    </a:xfrm>
                    <a:prstGeom prst="rect">
                      <a:avLst/>
                    </a:prstGeom>
                    <a:noFill/>
                    <a:ln>
                      <a:noFill/>
                    </a:ln>
                  </pic:spPr>
                </pic:pic>
              </a:graphicData>
            </a:graphic>
          </wp:inline>
        </w:drawing>
      </w:r>
    </w:p>
    <w:p w14:paraId="247310FB" w14:textId="38F9F5A3" w:rsidR="0051249D" w:rsidRDefault="0051249D" w:rsidP="003263DD">
      <w:pPr>
        <w:pStyle w:val="Caption"/>
      </w:pPr>
      <w:r>
        <w:t xml:space="preserve">Figure </w:t>
      </w:r>
      <w:r w:rsidR="004E341B">
        <w:t>1</w:t>
      </w:r>
      <w:r w:rsidR="00007660">
        <w:t>6</w:t>
      </w:r>
      <w:r w:rsidR="004E341B">
        <w:t xml:space="preserve"> </w:t>
      </w:r>
      <w:r>
        <w:t>The figure</w:t>
      </w:r>
      <w:r w:rsidR="0079173C">
        <w:t xml:space="preserve"> confirms the higher diversity of African samples and also correctly clusters HMP samples together. It is informative that the Diarrheal sample, from gastroenteritis outbreak, had a clear viral signature. Looking at distribution/unmapped report, it also has higher proportion of bacterial ribosome </w:t>
      </w:r>
      <w:r w:rsidR="0042515E">
        <w:t xml:space="preserve">and known viral </w:t>
      </w:r>
      <w:r w:rsidR="00E259EB">
        <w:t>matches</w:t>
      </w:r>
      <w:r w:rsidR="0042515E">
        <w:t>.</w:t>
      </w:r>
      <w:r w:rsidR="00E259EB">
        <w:t xml:space="preserve"> </w:t>
      </w:r>
    </w:p>
    <w:p w14:paraId="54F5D412" w14:textId="77777777" w:rsidR="00A076A0" w:rsidRDefault="00A076A0" w:rsidP="00A076A0">
      <w:pPr>
        <w:pStyle w:val="Heading1"/>
      </w:pPr>
      <w:bookmarkStart w:id="40" w:name="_Toc351889206"/>
      <w:r>
        <w:t>Contact</w:t>
      </w:r>
      <w:bookmarkEnd w:id="40"/>
    </w:p>
    <w:p w14:paraId="75D59086" w14:textId="77777777" w:rsidR="005138A5" w:rsidRPr="0072321B" w:rsidRDefault="005138A5" w:rsidP="005138A5"/>
    <w:p w14:paraId="1D166AA7" w14:textId="68514129" w:rsidR="00927393" w:rsidRDefault="002D3F1E" w:rsidP="00927393">
      <w:proofErr w:type="spellStart"/>
      <w:r>
        <w:t>Vipie</w:t>
      </w:r>
      <w:proofErr w:type="spellEnd"/>
      <w:r>
        <w:t xml:space="preserve"> </w:t>
      </w:r>
      <w:r w:rsidR="00927393">
        <w:t xml:space="preserve">is free for nonprofit research and does </w:t>
      </w:r>
      <w:r w:rsidR="00DF01CB">
        <w:t>offer any guarantees</w:t>
      </w:r>
      <w:r w:rsidR="00927393">
        <w:t xml:space="preserve">.  </w:t>
      </w:r>
      <w:r w:rsidR="00A076A0">
        <w:t xml:space="preserve">Please contact </w:t>
      </w:r>
      <w:hyperlink r:id="rId44" w:history="1">
        <w:r w:rsidR="00A076A0" w:rsidRPr="003D08A2">
          <w:rPr>
            <w:rStyle w:val="Hyperlink"/>
          </w:rPr>
          <w:t>jake.lin@uta.fi</w:t>
        </w:r>
      </w:hyperlink>
      <w:r w:rsidR="00A076A0">
        <w:t xml:space="preserve"> and </w:t>
      </w:r>
      <w:hyperlink r:id="rId45" w:history="1">
        <w:r w:rsidR="00A076A0" w:rsidRPr="003D08A2">
          <w:rPr>
            <w:rStyle w:val="Hyperlink"/>
          </w:rPr>
          <w:t>ondrej.cinek@lfmotol.cuni.cz</w:t>
        </w:r>
      </w:hyperlink>
      <w:r w:rsidR="00A076A0">
        <w:t xml:space="preserve"> if </w:t>
      </w:r>
      <w:r w:rsidR="00DF01CB">
        <w:t>you have any questions</w:t>
      </w:r>
      <w:r w:rsidR="00A076A0">
        <w:t xml:space="preserve">. </w:t>
      </w:r>
    </w:p>
    <w:p w14:paraId="22A7E3A1" w14:textId="77777777" w:rsidR="00E04F07" w:rsidRDefault="00E04F07" w:rsidP="001145DD"/>
    <w:p w14:paraId="1DD46E47" w14:textId="77777777" w:rsidR="000F46F3" w:rsidRDefault="000F46F3" w:rsidP="001145DD"/>
    <w:p w14:paraId="79975270" w14:textId="77777777" w:rsidR="000F46F3" w:rsidRDefault="000F46F3" w:rsidP="001145DD"/>
    <w:p w14:paraId="3D4278D1" w14:textId="77777777" w:rsidR="000F46F3" w:rsidRDefault="000F46F3" w:rsidP="001145DD"/>
    <w:p w14:paraId="3A21B395" w14:textId="77777777" w:rsidR="000F46F3" w:rsidRDefault="000F46F3" w:rsidP="001145DD"/>
    <w:p w14:paraId="3FFAD65A" w14:textId="77777777" w:rsidR="00541EFE" w:rsidRDefault="00541EFE" w:rsidP="001145DD"/>
    <w:p w14:paraId="14FE1B0E" w14:textId="77777777" w:rsidR="00541EFE" w:rsidRDefault="00541EFE" w:rsidP="001145DD"/>
    <w:p w14:paraId="7360B230" w14:textId="77777777" w:rsidR="00541EFE" w:rsidRDefault="00541EFE" w:rsidP="001145DD"/>
    <w:p w14:paraId="5FA0CDED" w14:textId="77777777" w:rsidR="00541EFE" w:rsidRDefault="00541EFE" w:rsidP="001145DD"/>
    <w:p w14:paraId="39F323CF" w14:textId="77777777" w:rsidR="000F46F3" w:rsidRDefault="000F46F3" w:rsidP="001145DD"/>
    <w:p w14:paraId="549C8C37" w14:textId="77777777" w:rsidR="004E341B" w:rsidRDefault="004E341B" w:rsidP="001145DD"/>
    <w:p w14:paraId="543CECD8" w14:textId="77777777" w:rsidR="008631D4" w:rsidRDefault="008631D4" w:rsidP="007234FA"/>
    <w:p w14:paraId="40570DEF" w14:textId="77777777" w:rsidR="008631D4" w:rsidRDefault="008631D4" w:rsidP="007234FA"/>
    <w:sectPr w:rsidR="008631D4" w:rsidSect="00050C2F">
      <w:headerReference w:type="default" r:id="rId46"/>
      <w:pgSz w:w="11900" w:h="16840"/>
      <w:pgMar w:top="1440" w:right="1800" w:bottom="1440" w:left="1800"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52413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F7FDC" w14:textId="77777777" w:rsidR="009A53FC" w:rsidRDefault="009A53FC">
      <w:r>
        <w:separator/>
      </w:r>
    </w:p>
  </w:endnote>
  <w:endnote w:type="continuationSeparator" w:id="0">
    <w:p w14:paraId="3F537699" w14:textId="77777777" w:rsidR="009A53FC" w:rsidRDefault="009A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Menlo Regular">
    <w:panose1 w:val="020B0609030804020204"/>
    <w:charset w:val="00"/>
    <w:family w:val="auto"/>
    <w:pitch w:val="variable"/>
    <w:sig w:usb0="E60022FF" w:usb1="D200F9FB" w:usb2="02000028" w:usb3="00000000" w:csb0="000001D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67F17" w14:textId="77777777" w:rsidR="009A53FC" w:rsidRDefault="009A53FC">
      <w:r>
        <w:separator/>
      </w:r>
    </w:p>
  </w:footnote>
  <w:footnote w:type="continuationSeparator" w:id="0">
    <w:p w14:paraId="08932974" w14:textId="77777777" w:rsidR="009A53FC" w:rsidRDefault="009A53F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3D4D4" w14:textId="77777777" w:rsidR="009A53FC" w:rsidRDefault="009A53FC">
    <w:pPr>
      <w:pStyle w:val="Normal1"/>
      <w:tabs>
        <w:tab w:val="center" w:pos="4320"/>
        <w:tab w:val="right" w:pos="8640"/>
      </w:tabs>
      <w:spacing w:before="708"/>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35E28"/>
    <w:multiLevelType w:val="multilevel"/>
    <w:tmpl w:val="DCFEBC5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17A603BC"/>
    <w:multiLevelType w:val="hybridMultilevel"/>
    <w:tmpl w:val="B5B8E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27210A"/>
    <w:multiLevelType w:val="hybridMultilevel"/>
    <w:tmpl w:val="B5B8E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8D15F1"/>
    <w:multiLevelType w:val="hybridMultilevel"/>
    <w:tmpl w:val="F412E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333485"/>
    <w:multiLevelType w:val="hybridMultilevel"/>
    <w:tmpl w:val="38906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287554"/>
    <w:multiLevelType w:val="hybridMultilevel"/>
    <w:tmpl w:val="B5B8E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0FA"/>
    <w:rsid w:val="0000127F"/>
    <w:rsid w:val="00001FC3"/>
    <w:rsid w:val="000020CB"/>
    <w:rsid w:val="000027AB"/>
    <w:rsid w:val="00003C12"/>
    <w:rsid w:val="00007660"/>
    <w:rsid w:val="00014C70"/>
    <w:rsid w:val="00022558"/>
    <w:rsid w:val="00026A07"/>
    <w:rsid w:val="000350BC"/>
    <w:rsid w:val="000366D2"/>
    <w:rsid w:val="0004122C"/>
    <w:rsid w:val="000426DC"/>
    <w:rsid w:val="000436AB"/>
    <w:rsid w:val="00050C2F"/>
    <w:rsid w:val="00060A2D"/>
    <w:rsid w:val="00061321"/>
    <w:rsid w:val="00064752"/>
    <w:rsid w:val="00065C9C"/>
    <w:rsid w:val="00073010"/>
    <w:rsid w:val="00075958"/>
    <w:rsid w:val="00081F5C"/>
    <w:rsid w:val="000825EC"/>
    <w:rsid w:val="00084553"/>
    <w:rsid w:val="0008685A"/>
    <w:rsid w:val="00087ADF"/>
    <w:rsid w:val="000957CC"/>
    <w:rsid w:val="00096164"/>
    <w:rsid w:val="00097E58"/>
    <w:rsid w:val="000A11BF"/>
    <w:rsid w:val="000A2E6A"/>
    <w:rsid w:val="000B26C1"/>
    <w:rsid w:val="000B27B9"/>
    <w:rsid w:val="000B5226"/>
    <w:rsid w:val="000B559F"/>
    <w:rsid w:val="000B7094"/>
    <w:rsid w:val="000B718D"/>
    <w:rsid w:val="000B7766"/>
    <w:rsid w:val="000C3748"/>
    <w:rsid w:val="000C53B8"/>
    <w:rsid w:val="000C5863"/>
    <w:rsid w:val="000C6E64"/>
    <w:rsid w:val="000D4487"/>
    <w:rsid w:val="000D5C2F"/>
    <w:rsid w:val="000D5EAD"/>
    <w:rsid w:val="000E054F"/>
    <w:rsid w:val="000E21AA"/>
    <w:rsid w:val="000E2F66"/>
    <w:rsid w:val="000E4CFD"/>
    <w:rsid w:val="000E6CF2"/>
    <w:rsid w:val="000F00C0"/>
    <w:rsid w:val="000F46F3"/>
    <w:rsid w:val="000F4DF9"/>
    <w:rsid w:val="001002E1"/>
    <w:rsid w:val="001019DD"/>
    <w:rsid w:val="001050DB"/>
    <w:rsid w:val="00105D76"/>
    <w:rsid w:val="00106B94"/>
    <w:rsid w:val="00110B94"/>
    <w:rsid w:val="001145DD"/>
    <w:rsid w:val="0011657F"/>
    <w:rsid w:val="0011708B"/>
    <w:rsid w:val="00121991"/>
    <w:rsid w:val="0012428B"/>
    <w:rsid w:val="00132353"/>
    <w:rsid w:val="00141BBF"/>
    <w:rsid w:val="00141F9D"/>
    <w:rsid w:val="00145B39"/>
    <w:rsid w:val="001467DE"/>
    <w:rsid w:val="00157DB3"/>
    <w:rsid w:val="00162DC5"/>
    <w:rsid w:val="001632F5"/>
    <w:rsid w:val="00163632"/>
    <w:rsid w:val="00165725"/>
    <w:rsid w:val="00175551"/>
    <w:rsid w:val="00177A10"/>
    <w:rsid w:val="001815B1"/>
    <w:rsid w:val="00183C93"/>
    <w:rsid w:val="00187131"/>
    <w:rsid w:val="001909C5"/>
    <w:rsid w:val="001913C8"/>
    <w:rsid w:val="00191D65"/>
    <w:rsid w:val="00191F0D"/>
    <w:rsid w:val="00192BFB"/>
    <w:rsid w:val="0019349B"/>
    <w:rsid w:val="0019565B"/>
    <w:rsid w:val="001A2287"/>
    <w:rsid w:val="001A2F81"/>
    <w:rsid w:val="001B0270"/>
    <w:rsid w:val="001B364C"/>
    <w:rsid w:val="001B4D0A"/>
    <w:rsid w:val="001B5D64"/>
    <w:rsid w:val="001C3FF5"/>
    <w:rsid w:val="001C72AB"/>
    <w:rsid w:val="001D1ADC"/>
    <w:rsid w:val="001E03AB"/>
    <w:rsid w:val="001F0C32"/>
    <w:rsid w:val="00200812"/>
    <w:rsid w:val="00201A41"/>
    <w:rsid w:val="00204E6F"/>
    <w:rsid w:val="00205A57"/>
    <w:rsid w:val="00211A10"/>
    <w:rsid w:val="00213EDA"/>
    <w:rsid w:val="00214A69"/>
    <w:rsid w:val="00217AFE"/>
    <w:rsid w:val="00220CF1"/>
    <w:rsid w:val="0022376B"/>
    <w:rsid w:val="00223AE4"/>
    <w:rsid w:val="00233C6B"/>
    <w:rsid w:val="00237BD4"/>
    <w:rsid w:val="0024191D"/>
    <w:rsid w:val="002527BB"/>
    <w:rsid w:val="00254962"/>
    <w:rsid w:val="00280EC8"/>
    <w:rsid w:val="00287FEE"/>
    <w:rsid w:val="00290D6F"/>
    <w:rsid w:val="002921B0"/>
    <w:rsid w:val="0029271B"/>
    <w:rsid w:val="002966EA"/>
    <w:rsid w:val="00296ED5"/>
    <w:rsid w:val="002A0380"/>
    <w:rsid w:val="002A0F23"/>
    <w:rsid w:val="002A7BFB"/>
    <w:rsid w:val="002B5842"/>
    <w:rsid w:val="002B59CA"/>
    <w:rsid w:val="002C3C08"/>
    <w:rsid w:val="002C5137"/>
    <w:rsid w:val="002D35CF"/>
    <w:rsid w:val="002D3F1E"/>
    <w:rsid w:val="002D4C5E"/>
    <w:rsid w:val="002D7072"/>
    <w:rsid w:val="002E410B"/>
    <w:rsid w:val="002E467E"/>
    <w:rsid w:val="002E6F51"/>
    <w:rsid w:val="002F3A06"/>
    <w:rsid w:val="002F3EF2"/>
    <w:rsid w:val="002F6908"/>
    <w:rsid w:val="00303403"/>
    <w:rsid w:val="003040FA"/>
    <w:rsid w:val="00304CBD"/>
    <w:rsid w:val="00307A21"/>
    <w:rsid w:val="0031249C"/>
    <w:rsid w:val="00312D24"/>
    <w:rsid w:val="00314B42"/>
    <w:rsid w:val="00317F08"/>
    <w:rsid w:val="00325E9E"/>
    <w:rsid w:val="003263DD"/>
    <w:rsid w:val="003325AB"/>
    <w:rsid w:val="0033401B"/>
    <w:rsid w:val="00336A99"/>
    <w:rsid w:val="00342917"/>
    <w:rsid w:val="00347ADD"/>
    <w:rsid w:val="00347D7E"/>
    <w:rsid w:val="003504F9"/>
    <w:rsid w:val="00353D07"/>
    <w:rsid w:val="00355251"/>
    <w:rsid w:val="00356947"/>
    <w:rsid w:val="003570BF"/>
    <w:rsid w:val="00360287"/>
    <w:rsid w:val="00360DB5"/>
    <w:rsid w:val="00361804"/>
    <w:rsid w:val="00362F68"/>
    <w:rsid w:val="003637F3"/>
    <w:rsid w:val="00365972"/>
    <w:rsid w:val="00366E16"/>
    <w:rsid w:val="003678EF"/>
    <w:rsid w:val="00370644"/>
    <w:rsid w:val="00370BFB"/>
    <w:rsid w:val="00370D9D"/>
    <w:rsid w:val="00371A9B"/>
    <w:rsid w:val="00371C76"/>
    <w:rsid w:val="00371D02"/>
    <w:rsid w:val="003728CC"/>
    <w:rsid w:val="003762E4"/>
    <w:rsid w:val="00376751"/>
    <w:rsid w:val="00376F57"/>
    <w:rsid w:val="00382D80"/>
    <w:rsid w:val="00386B41"/>
    <w:rsid w:val="00386CA8"/>
    <w:rsid w:val="003923A0"/>
    <w:rsid w:val="00393A45"/>
    <w:rsid w:val="00394DFA"/>
    <w:rsid w:val="003971EE"/>
    <w:rsid w:val="003A1D45"/>
    <w:rsid w:val="003A3430"/>
    <w:rsid w:val="003B01F6"/>
    <w:rsid w:val="003B3898"/>
    <w:rsid w:val="003B4025"/>
    <w:rsid w:val="003B7680"/>
    <w:rsid w:val="003C04A7"/>
    <w:rsid w:val="003C1674"/>
    <w:rsid w:val="003E6F5C"/>
    <w:rsid w:val="003F04E3"/>
    <w:rsid w:val="003F2373"/>
    <w:rsid w:val="003F39A8"/>
    <w:rsid w:val="003F4E30"/>
    <w:rsid w:val="003F7787"/>
    <w:rsid w:val="00401FF7"/>
    <w:rsid w:val="004071F1"/>
    <w:rsid w:val="00410E54"/>
    <w:rsid w:val="004133FA"/>
    <w:rsid w:val="004173B4"/>
    <w:rsid w:val="0042515E"/>
    <w:rsid w:val="004341CE"/>
    <w:rsid w:val="00434CDD"/>
    <w:rsid w:val="004368BC"/>
    <w:rsid w:val="00436F54"/>
    <w:rsid w:val="00440317"/>
    <w:rsid w:val="004405F9"/>
    <w:rsid w:val="00441A3C"/>
    <w:rsid w:val="0044344B"/>
    <w:rsid w:val="00443785"/>
    <w:rsid w:val="00452CDE"/>
    <w:rsid w:val="00460677"/>
    <w:rsid w:val="00462482"/>
    <w:rsid w:val="004656E4"/>
    <w:rsid w:val="00471E95"/>
    <w:rsid w:val="00472356"/>
    <w:rsid w:val="004805B4"/>
    <w:rsid w:val="0048168B"/>
    <w:rsid w:val="00482739"/>
    <w:rsid w:val="00484570"/>
    <w:rsid w:val="00492AD0"/>
    <w:rsid w:val="00494485"/>
    <w:rsid w:val="00495A86"/>
    <w:rsid w:val="004961B0"/>
    <w:rsid w:val="004A0722"/>
    <w:rsid w:val="004A35A5"/>
    <w:rsid w:val="004A4205"/>
    <w:rsid w:val="004A638D"/>
    <w:rsid w:val="004A6EB8"/>
    <w:rsid w:val="004B6BB4"/>
    <w:rsid w:val="004B7792"/>
    <w:rsid w:val="004C37C0"/>
    <w:rsid w:val="004E341B"/>
    <w:rsid w:val="004E3BC7"/>
    <w:rsid w:val="004E4F65"/>
    <w:rsid w:val="004E6D70"/>
    <w:rsid w:val="004F2E53"/>
    <w:rsid w:val="005122BF"/>
    <w:rsid w:val="0051249D"/>
    <w:rsid w:val="00512CCD"/>
    <w:rsid w:val="005138A5"/>
    <w:rsid w:val="005172D2"/>
    <w:rsid w:val="005174B8"/>
    <w:rsid w:val="005210D5"/>
    <w:rsid w:val="00521604"/>
    <w:rsid w:val="00524BAD"/>
    <w:rsid w:val="005262FC"/>
    <w:rsid w:val="00527029"/>
    <w:rsid w:val="0053240E"/>
    <w:rsid w:val="00532D95"/>
    <w:rsid w:val="0053745C"/>
    <w:rsid w:val="00537B67"/>
    <w:rsid w:val="00541EFE"/>
    <w:rsid w:val="0054240D"/>
    <w:rsid w:val="00543207"/>
    <w:rsid w:val="00544F36"/>
    <w:rsid w:val="00545F67"/>
    <w:rsid w:val="0054666F"/>
    <w:rsid w:val="00550458"/>
    <w:rsid w:val="00551C9B"/>
    <w:rsid w:val="005557AE"/>
    <w:rsid w:val="00571892"/>
    <w:rsid w:val="00572E71"/>
    <w:rsid w:val="00573848"/>
    <w:rsid w:val="00574831"/>
    <w:rsid w:val="00576FE8"/>
    <w:rsid w:val="00577447"/>
    <w:rsid w:val="0057758F"/>
    <w:rsid w:val="005821AE"/>
    <w:rsid w:val="00582570"/>
    <w:rsid w:val="0058414A"/>
    <w:rsid w:val="00585753"/>
    <w:rsid w:val="00585AC1"/>
    <w:rsid w:val="00590AE0"/>
    <w:rsid w:val="00595EB7"/>
    <w:rsid w:val="00596A93"/>
    <w:rsid w:val="00597B04"/>
    <w:rsid w:val="005A2668"/>
    <w:rsid w:val="005B2982"/>
    <w:rsid w:val="005B2C79"/>
    <w:rsid w:val="005C0E3A"/>
    <w:rsid w:val="005C1FAC"/>
    <w:rsid w:val="005C630B"/>
    <w:rsid w:val="005C6AD6"/>
    <w:rsid w:val="005D156D"/>
    <w:rsid w:val="005D2729"/>
    <w:rsid w:val="005D2B90"/>
    <w:rsid w:val="005D45D8"/>
    <w:rsid w:val="005D55C1"/>
    <w:rsid w:val="006002B5"/>
    <w:rsid w:val="0060095C"/>
    <w:rsid w:val="00604703"/>
    <w:rsid w:val="00605CD8"/>
    <w:rsid w:val="0062596F"/>
    <w:rsid w:val="006300E8"/>
    <w:rsid w:val="006306E2"/>
    <w:rsid w:val="00630D45"/>
    <w:rsid w:val="00637753"/>
    <w:rsid w:val="00637947"/>
    <w:rsid w:val="0064356F"/>
    <w:rsid w:val="00643ACA"/>
    <w:rsid w:val="00644A46"/>
    <w:rsid w:val="006500B0"/>
    <w:rsid w:val="006623B1"/>
    <w:rsid w:val="00672EBB"/>
    <w:rsid w:val="0067442C"/>
    <w:rsid w:val="00674E4F"/>
    <w:rsid w:val="0069062A"/>
    <w:rsid w:val="00691FD7"/>
    <w:rsid w:val="00695D31"/>
    <w:rsid w:val="006A68D1"/>
    <w:rsid w:val="006A7C47"/>
    <w:rsid w:val="006B36A2"/>
    <w:rsid w:val="006B3810"/>
    <w:rsid w:val="006B452D"/>
    <w:rsid w:val="006B7F07"/>
    <w:rsid w:val="006C42ED"/>
    <w:rsid w:val="006C5839"/>
    <w:rsid w:val="006C6CCC"/>
    <w:rsid w:val="006D03E4"/>
    <w:rsid w:val="006D0843"/>
    <w:rsid w:val="006D5169"/>
    <w:rsid w:val="006E06E4"/>
    <w:rsid w:val="006E2F0E"/>
    <w:rsid w:val="006E3671"/>
    <w:rsid w:val="006E3F40"/>
    <w:rsid w:val="006E55D7"/>
    <w:rsid w:val="006F1A06"/>
    <w:rsid w:val="006F4C9F"/>
    <w:rsid w:val="007046D4"/>
    <w:rsid w:val="0071103E"/>
    <w:rsid w:val="00716701"/>
    <w:rsid w:val="007234FA"/>
    <w:rsid w:val="007239E6"/>
    <w:rsid w:val="00727277"/>
    <w:rsid w:val="00740064"/>
    <w:rsid w:val="00746167"/>
    <w:rsid w:val="00747E4F"/>
    <w:rsid w:val="00755F2D"/>
    <w:rsid w:val="00756171"/>
    <w:rsid w:val="0075676C"/>
    <w:rsid w:val="007575D2"/>
    <w:rsid w:val="007606EB"/>
    <w:rsid w:val="00762D37"/>
    <w:rsid w:val="00763318"/>
    <w:rsid w:val="0077087D"/>
    <w:rsid w:val="00782D10"/>
    <w:rsid w:val="00783F4E"/>
    <w:rsid w:val="007840C3"/>
    <w:rsid w:val="007854D7"/>
    <w:rsid w:val="00786782"/>
    <w:rsid w:val="0079173C"/>
    <w:rsid w:val="00792D59"/>
    <w:rsid w:val="007971DD"/>
    <w:rsid w:val="007A2FBC"/>
    <w:rsid w:val="007A775A"/>
    <w:rsid w:val="007B3367"/>
    <w:rsid w:val="007B39CC"/>
    <w:rsid w:val="007C320B"/>
    <w:rsid w:val="007C5A82"/>
    <w:rsid w:val="007C7AEF"/>
    <w:rsid w:val="007C7F8B"/>
    <w:rsid w:val="007D025C"/>
    <w:rsid w:val="007D541D"/>
    <w:rsid w:val="007D6221"/>
    <w:rsid w:val="007E1BA5"/>
    <w:rsid w:val="007E6E9E"/>
    <w:rsid w:val="007F45A4"/>
    <w:rsid w:val="007F6809"/>
    <w:rsid w:val="007F7D7E"/>
    <w:rsid w:val="00804C77"/>
    <w:rsid w:val="00805D47"/>
    <w:rsid w:val="008143B5"/>
    <w:rsid w:val="00821339"/>
    <w:rsid w:val="00823BD9"/>
    <w:rsid w:val="00824CD4"/>
    <w:rsid w:val="008252A4"/>
    <w:rsid w:val="008358C4"/>
    <w:rsid w:val="008453F2"/>
    <w:rsid w:val="0084590B"/>
    <w:rsid w:val="00846CC0"/>
    <w:rsid w:val="008477DE"/>
    <w:rsid w:val="0085019E"/>
    <w:rsid w:val="00850253"/>
    <w:rsid w:val="00852452"/>
    <w:rsid w:val="0085262A"/>
    <w:rsid w:val="0085325A"/>
    <w:rsid w:val="008540F6"/>
    <w:rsid w:val="0085675E"/>
    <w:rsid w:val="00857EC4"/>
    <w:rsid w:val="008631D4"/>
    <w:rsid w:val="008635AC"/>
    <w:rsid w:val="00865D71"/>
    <w:rsid w:val="008743E7"/>
    <w:rsid w:val="00880C21"/>
    <w:rsid w:val="008810A7"/>
    <w:rsid w:val="00881942"/>
    <w:rsid w:val="008863D2"/>
    <w:rsid w:val="00892B18"/>
    <w:rsid w:val="00895684"/>
    <w:rsid w:val="008A0979"/>
    <w:rsid w:val="008A09EC"/>
    <w:rsid w:val="008A273F"/>
    <w:rsid w:val="008A3D2B"/>
    <w:rsid w:val="008A5463"/>
    <w:rsid w:val="008A6AFA"/>
    <w:rsid w:val="008B2202"/>
    <w:rsid w:val="008B42DF"/>
    <w:rsid w:val="008B524D"/>
    <w:rsid w:val="008C5A0B"/>
    <w:rsid w:val="008D12D4"/>
    <w:rsid w:val="008E5549"/>
    <w:rsid w:val="008F429F"/>
    <w:rsid w:val="008F547D"/>
    <w:rsid w:val="008F5923"/>
    <w:rsid w:val="008F75A3"/>
    <w:rsid w:val="00902169"/>
    <w:rsid w:val="0090608A"/>
    <w:rsid w:val="00912218"/>
    <w:rsid w:val="00916897"/>
    <w:rsid w:val="00917336"/>
    <w:rsid w:val="00922868"/>
    <w:rsid w:val="0092497A"/>
    <w:rsid w:val="00927393"/>
    <w:rsid w:val="00927CC4"/>
    <w:rsid w:val="0093016E"/>
    <w:rsid w:val="0093409A"/>
    <w:rsid w:val="00937C9F"/>
    <w:rsid w:val="0094098D"/>
    <w:rsid w:val="00940C57"/>
    <w:rsid w:val="00941474"/>
    <w:rsid w:val="00942462"/>
    <w:rsid w:val="0094410C"/>
    <w:rsid w:val="0094486E"/>
    <w:rsid w:val="00945569"/>
    <w:rsid w:val="009455BC"/>
    <w:rsid w:val="00945E67"/>
    <w:rsid w:val="00946CFD"/>
    <w:rsid w:val="00962FE4"/>
    <w:rsid w:val="009636AC"/>
    <w:rsid w:val="009720ED"/>
    <w:rsid w:val="00976AEE"/>
    <w:rsid w:val="00985B63"/>
    <w:rsid w:val="009876A9"/>
    <w:rsid w:val="00987902"/>
    <w:rsid w:val="00993599"/>
    <w:rsid w:val="009A1D52"/>
    <w:rsid w:val="009A31B9"/>
    <w:rsid w:val="009A4ABF"/>
    <w:rsid w:val="009A53FC"/>
    <w:rsid w:val="009A65CC"/>
    <w:rsid w:val="009B4501"/>
    <w:rsid w:val="009C1B02"/>
    <w:rsid w:val="009C49DC"/>
    <w:rsid w:val="009C755B"/>
    <w:rsid w:val="009D07DD"/>
    <w:rsid w:val="009D0AFF"/>
    <w:rsid w:val="009D3BF0"/>
    <w:rsid w:val="009D5E26"/>
    <w:rsid w:val="009D5FDA"/>
    <w:rsid w:val="009D735E"/>
    <w:rsid w:val="009E1605"/>
    <w:rsid w:val="009F61FA"/>
    <w:rsid w:val="00A0597A"/>
    <w:rsid w:val="00A06845"/>
    <w:rsid w:val="00A076A0"/>
    <w:rsid w:val="00A10596"/>
    <w:rsid w:val="00A11945"/>
    <w:rsid w:val="00A120A0"/>
    <w:rsid w:val="00A144CA"/>
    <w:rsid w:val="00A171E7"/>
    <w:rsid w:val="00A174C8"/>
    <w:rsid w:val="00A17A67"/>
    <w:rsid w:val="00A21E9B"/>
    <w:rsid w:val="00A264FB"/>
    <w:rsid w:val="00A26642"/>
    <w:rsid w:val="00A26680"/>
    <w:rsid w:val="00A27863"/>
    <w:rsid w:val="00A337E5"/>
    <w:rsid w:val="00A34BF8"/>
    <w:rsid w:val="00A433A2"/>
    <w:rsid w:val="00A52FCD"/>
    <w:rsid w:val="00A62282"/>
    <w:rsid w:val="00A8677B"/>
    <w:rsid w:val="00A92DA9"/>
    <w:rsid w:val="00AA7844"/>
    <w:rsid w:val="00AB2233"/>
    <w:rsid w:val="00AB22FF"/>
    <w:rsid w:val="00AB2EC9"/>
    <w:rsid w:val="00AC3704"/>
    <w:rsid w:val="00AC3946"/>
    <w:rsid w:val="00AC41F0"/>
    <w:rsid w:val="00AC5228"/>
    <w:rsid w:val="00AD2B00"/>
    <w:rsid w:val="00AD3AF6"/>
    <w:rsid w:val="00AE028A"/>
    <w:rsid w:val="00AE17FD"/>
    <w:rsid w:val="00AE2531"/>
    <w:rsid w:val="00AF7AC5"/>
    <w:rsid w:val="00B03845"/>
    <w:rsid w:val="00B046D5"/>
    <w:rsid w:val="00B079D7"/>
    <w:rsid w:val="00B12CEB"/>
    <w:rsid w:val="00B13985"/>
    <w:rsid w:val="00B1590F"/>
    <w:rsid w:val="00B21140"/>
    <w:rsid w:val="00B22F65"/>
    <w:rsid w:val="00B2304F"/>
    <w:rsid w:val="00B23448"/>
    <w:rsid w:val="00B26602"/>
    <w:rsid w:val="00B26C40"/>
    <w:rsid w:val="00B31A8E"/>
    <w:rsid w:val="00B33920"/>
    <w:rsid w:val="00B367E9"/>
    <w:rsid w:val="00B424A3"/>
    <w:rsid w:val="00B435BC"/>
    <w:rsid w:val="00B44522"/>
    <w:rsid w:val="00B55003"/>
    <w:rsid w:val="00B62A72"/>
    <w:rsid w:val="00B62CDB"/>
    <w:rsid w:val="00B634C0"/>
    <w:rsid w:val="00B63778"/>
    <w:rsid w:val="00B63F8D"/>
    <w:rsid w:val="00B6412D"/>
    <w:rsid w:val="00B6628B"/>
    <w:rsid w:val="00B673A2"/>
    <w:rsid w:val="00B7036E"/>
    <w:rsid w:val="00B704E3"/>
    <w:rsid w:val="00B7161E"/>
    <w:rsid w:val="00B7305C"/>
    <w:rsid w:val="00B76467"/>
    <w:rsid w:val="00B82BE5"/>
    <w:rsid w:val="00B8360F"/>
    <w:rsid w:val="00B83BD4"/>
    <w:rsid w:val="00B87282"/>
    <w:rsid w:val="00B925E1"/>
    <w:rsid w:val="00B96A39"/>
    <w:rsid w:val="00BA0B84"/>
    <w:rsid w:val="00BA1DF9"/>
    <w:rsid w:val="00BA23E2"/>
    <w:rsid w:val="00BB5DFA"/>
    <w:rsid w:val="00BB64CE"/>
    <w:rsid w:val="00BB7100"/>
    <w:rsid w:val="00BB77E3"/>
    <w:rsid w:val="00BC01DE"/>
    <w:rsid w:val="00BD03C9"/>
    <w:rsid w:val="00BD23C0"/>
    <w:rsid w:val="00BD315A"/>
    <w:rsid w:val="00BD4664"/>
    <w:rsid w:val="00BE1EE6"/>
    <w:rsid w:val="00BE2D92"/>
    <w:rsid w:val="00BE4FA8"/>
    <w:rsid w:val="00BE53A5"/>
    <w:rsid w:val="00BE5B68"/>
    <w:rsid w:val="00BE720A"/>
    <w:rsid w:val="00BF20C2"/>
    <w:rsid w:val="00C02DE4"/>
    <w:rsid w:val="00C04AB4"/>
    <w:rsid w:val="00C05852"/>
    <w:rsid w:val="00C05B3C"/>
    <w:rsid w:val="00C12071"/>
    <w:rsid w:val="00C220C5"/>
    <w:rsid w:val="00C24DDC"/>
    <w:rsid w:val="00C26446"/>
    <w:rsid w:val="00C30896"/>
    <w:rsid w:val="00C321EA"/>
    <w:rsid w:val="00C33C60"/>
    <w:rsid w:val="00C34821"/>
    <w:rsid w:val="00C352A8"/>
    <w:rsid w:val="00C5063B"/>
    <w:rsid w:val="00C512CC"/>
    <w:rsid w:val="00C53CBF"/>
    <w:rsid w:val="00C5438F"/>
    <w:rsid w:val="00C56E73"/>
    <w:rsid w:val="00C57191"/>
    <w:rsid w:val="00C60BB9"/>
    <w:rsid w:val="00C6169C"/>
    <w:rsid w:val="00C631E3"/>
    <w:rsid w:val="00C63C48"/>
    <w:rsid w:val="00C713F8"/>
    <w:rsid w:val="00C71B23"/>
    <w:rsid w:val="00C73CAA"/>
    <w:rsid w:val="00C869C6"/>
    <w:rsid w:val="00C93FAC"/>
    <w:rsid w:val="00C94E0B"/>
    <w:rsid w:val="00CA09A8"/>
    <w:rsid w:val="00CB24C6"/>
    <w:rsid w:val="00CC4340"/>
    <w:rsid w:val="00CD5344"/>
    <w:rsid w:val="00CE3380"/>
    <w:rsid w:val="00CE7D76"/>
    <w:rsid w:val="00CF4742"/>
    <w:rsid w:val="00CF4913"/>
    <w:rsid w:val="00D00AD4"/>
    <w:rsid w:val="00D106F0"/>
    <w:rsid w:val="00D14CC0"/>
    <w:rsid w:val="00D15F1E"/>
    <w:rsid w:val="00D166BD"/>
    <w:rsid w:val="00D2695C"/>
    <w:rsid w:val="00D30304"/>
    <w:rsid w:val="00D337AD"/>
    <w:rsid w:val="00D43851"/>
    <w:rsid w:val="00D43AA0"/>
    <w:rsid w:val="00D43CC6"/>
    <w:rsid w:val="00D44073"/>
    <w:rsid w:val="00D45831"/>
    <w:rsid w:val="00D4670E"/>
    <w:rsid w:val="00D500F7"/>
    <w:rsid w:val="00D66CD3"/>
    <w:rsid w:val="00D66D38"/>
    <w:rsid w:val="00D67DC6"/>
    <w:rsid w:val="00D7020E"/>
    <w:rsid w:val="00D73382"/>
    <w:rsid w:val="00D77562"/>
    <w:rsid w:val="00D816C2"/>
    <w:rsid w:val="00D818DB"/>
    <w:rsid w:val="00D86303"/>
    <w:rsid w:val="00D872F6"/>
    <w:rsid w:val="00D9044A"/>
    <w:rsid w:val="00D962B3"/>
    <w:rsid w:val="00D97B5A"/>
    <w:rsid w:val="00DA2336"/>
    <w:rsid w:val="00DA49DE"/>
    <w:rsid w:val="00DB1703"/>
    <w:rsid w:val="00DB33B9"/>
    <w:rsid w:val="00DC1972"/>
    <w:rsid w:val="00DC3261"/>
    <w:rsid w:val="00DC555D"/>
    <w:rsid w:val="00DC57CC"/>
    <w:rsid w:val="00DC5FF2"/>
    <w:rsid w:val="00DC7B0A"/>
    <w:rsid w:val="00DD0BDA"/>
    <w:rsid w:val="00DD1F52"/>
    <w:rsid w:val="00DD1FAB"/>
    <w:rsid w:val="00DD2050"/>
    <w:rsid w:val="00DD3DB9"/>
    <w:rsid w:val="00DD4706"/>
    <w:rsid w:val="00DD5FF0"/>
    <w:rsid w:val="00DE524D"/>
    <w:rsid w:val="00DF01CB"/>
    <w:rsid w:val="00DF0C03"/>
    <w:rsid w:val="00DF2328"/>
    <w:rsid w:val="00DF355B"/>
    <w:rsid w:val="00DF3BCE"/>
    <w:rsid w:val="00DF7CEB"/>
    <w:rsid w:val="00E03869"/>
    <w:rsid w:val="00E04F07"/>
    <w:rsid w:val="00E11AF5"/>
    <w:rsid w:val="00E1380F"/>
    <w:rsid w:val="00E17BB6"/>
    <w:rsid w:val="00E259EB"/>
    <w:rsid w:val="00E37210"/>
    <w:rsid w:val="00E50096"/>
    <w:rsid w:val="00E55D9C"/>
    <w:rsid w:val="00E55F1D"/>
    <w:rsid w:val="00E614E5"/>
    <w:rsid w:val="00E64B70"/>
    <w:rsid w:val="00E64C9A"/>
    <w:rsid w:val="00E663EC"/>
    <w:rsid w:val="00E66F14"/>
    <w:rsid w:val="00E70402"/>
    <w:rsid w:val="00E70684"/>
    <w:rsid w:val="00E81CA3"/>
    <w:rsid w:val="00E87ABF"/>
    <w:rsid w:val="00E916EA"/>
    <w:rsid w:val="00E941CF"/>
    <w:rsid w:val="00EA75D4"/>
    <w:rsid w:val="00EB15A1"/>
    <w:rsid w:val="00EB40B4"/>
    <w:rsid w:val="00EB49BD"/>
    <w:rsid w:val="00EC03D6"/>
    <w:rsid w:val="00EC16BC"/>
    <w:rsid w:val="00EC2E1E"/>
    <w:rsid w:val="00EC6C33"/>
    <w:rsid w:val="00ED426E"/>
    <w:rsid w:val="00ED4826"/>
    <w:rsid w:val="00ED5F6D"/>
    <w:rsid w:val="00ED68F2"/>
    <w:rsid w:val="00EE32DF"/>
    <w:rsid w:val="00EE4574"/>
    <w:rsid w:val="00EE74B8"/>
    <w:rsid w:val="00EF15CC"/>
    <w:rsid w:val="00EF2F69"/>
    <w:rsid w:val="00EF5026"/>
    <w:rsid w:val="00EF7682"/>
    <w:rsid w:val="00F03764"/>
    <w:rsid w:val="00F059A7"/>
    <w:rsid w:val="00F07248"/>
    <w:rsid w:val="00F166FD"/>
    <w:rsid w:val="00F167D1"/>
    <w:rsid w:val="00F17658"/>
    <w:rsid w:val="00F23941"/>
    <w:rsid w:val="00F24D00"/>
    <w:rsid w:val="00F265BE"/>
    <w:rsid w:val="00F3049D"/>
    <w:rsid w:val="00F31454"/>
    <w:rsid w:val="00F3274C"/>
    <w:rsid w:val="00F34D61"/>
    <w:rsid w:val="00F43580"/>
    <w:rsid w:val="00F440C5"/>
    <w:rsid w:val="00F53B3F"/>
    <w:rsid w:val="00F53D6C"/>
    <w:rsid w:val="00F621E5"/>
    <w:rsid w:val="00F70BDB"/>
    <w:rsid w:val="00F7529B"/>
    <w:rsid w:val="00F7564C"/>
    <w:rsid w:val="00F77A95"/>
    <w:rsid w:val="00F80874"/>
    <w:rsid w:val="00F822A0"/>
    <w:rsid w:val="00FA0CB7"/>
    <w:rsid w:val="00FA24DC"/>
    <w:rsid w:val="00FA37E9"/>
    <w:rsid w:val="00FA766D"/>
    <w:rsid w:val="00FB53A3"/>
    <w:rsid w:val="00FB7DD9"/>
    <w:rsid w:val="00FC495C"/>
    <w:rsid w:val="00FC71FB"/>
    <w:rsid w:val="00FD0646"/>
    <w:rsid w:val="00FD0669"/>
    <w:rsid w:val="00FD0F17"/>
    <w:rsid w:val="00FD3B9B"/>
    <w:rsid w:val="00FD6A3D"/>
    <w:rsid w:val="00FE2FE1"/>
    <w:rsid w:val="00FE6041"/>
    <w:rsid w:val="00FF21A7"/>
    <w:rsid w:val="00FF5C6B"/>
    <w:rsid w:val="00FF6913"/>
    <w:rsid w:val="00FF775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605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outlineLvl w:val="0"/>
    </w:pPr>
    <w:rPr>
      <w:rFonts w:ascii="Calibri" w:eastAsia="Calibri" w:hAnsi="Calibri" w:cs="Calibri"/>
      <w:b/>
      <w:color w:val="335B8A"/>
      <w:sz w:val="32"/>
      <w:szCs w:val="32"/>
    </w:rPr>
  </w:style>
  <w:style w:type="paragraph" w:styleId="Heading2">
    <w:name w:val="heading 2"/>
    <w:basedOn w:val="Normal1"/>
    <w:next w:val="Normal1"/>
    <w:link w:val="Heading2Char"/>
    <w:pPr>
      <w:keepNext/>
      <w:keepLines/>
      <w:spacing w:before="200"/>
      <w:outlineLvl w:val="1"/>
    </w:pPr>
    <w:rPr>
      <w:rFonts w:ascii="Calibri" w:eastAsia="Calibri" w:hAnsi="Calibri" w:cs="Calibri"/>
      <w:b/>
      <w:color w:val="4F81BD"/>
      <w:sz w:val="26"/>
      <w:szCs w:val="26"/>
    </w:rPr>
  </w:style>
  <w:style w:type="paragraph" w:styleId="Heading3">
    <w:name w:val="heading 3"/>
    <w:basedOn w:val="Normal1"/>
    <w:next w:val="Normal1"/>
    <w:pPr>
      <w:keepNext/>
      <w:keepLines/>
      <w:spacing w:before="200"/>
      <w:outlineLvl w:val="2"/>
    </w:pPr>
    <w:rPr>
      <w:rFonts w:ascii="Calibri" w:eastAsia="Calibri" w:hAnsi="Calibri" w:cs="Calibri"/>
      <w:b/>
      <w:color w:val="4F81BD"/>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unhideWhenUsed/>
    <w:rPr>
      <w:sz w:val="18"/>
      <w:szCs w:val="18"/>
    </w:rPr>
  </w:style>
  <w:style w:type="paragraph" w:styleId="BalloonText">
    <w:name w:val="Balloon Text"/>
    <w:basedOn w:val="Normal"/>
    <w:link w:val="BalloonTextChar"/>
    <w:uiPriority w:val="99"/>
    <w:semiHidden/>
    <w:unhideWhenUsed/>
    <w:rsid w:val="00C93F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3FAC"/>
    <w:rPr>
      <w:rFonts w:ascii="Lucida Grande" w:hAnsi="Lucida Grande" w:cs="Lucida Grande"/>
      <w:sz w:val="18"/>
      <w:szCs w:val="18"/>
    </w:rPr>
  </w:style>
  <w:style w:type="table" w:styleId="TableGrid">
    <w:name w:val="Table Grid"/>
    <w:basedOn w:val="TableNormal"/>
    <w:uiPriority w:val="59"/>
    <w:rsid w:val="00C93F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656E4"/>
    <w:pPr>
      <w:spacing w:after="200"/>
    </w:pPr>
    <w:rPr>
      <w:b/>
      <w:bCs/>
      <w:color w:val="4F81BD" w:themeColor="accent1"/>
      <w:sz w:val="18"/>
      <w:szCs w:val="18"/>
    </w:rPr>
  </w:style>
  <w:style w:type="character" w:styleId="Hyperlink">
    <w:name w:val="Hyperlink"/>
    <w:basedOn w:val="DefaultParagraphFont"/>
    <w:uiPriority w:val="99"/>
    <w:unhideWhenUsed/>
    <w:rsid w:val="000E21AA"/>
    <w:rPr>
      <w:color w:val="0000FF"/>
      <w:u w:val="single"/>
    </w:rPr>
  </w:style>
  <w:style w:type="paragraph" w:styleId="TOCHeading">
    <w:name w:val="TOC Heading"/>
    <w:basedOn w:val="Heading1"/>
    <w:next w:val="Normal"/>
    <w:uiPriority w:val="39"/>
    <w:unhideWhenUsed/>
    <w:qFormat/>
    <w:rsid w:val="00EC6C33"/>
    <w:pPr>
      <w:spacing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EC6C33"/>
    <w:pPr>
      <w:spacing w:before="120"/>
    </w:pPr>
    <w:rPr>
      <w:rFonts w:asciiTheme="minorHAnsi" w:hAnsiTheme="minorHAnsi"/>
      <w:b/>
    </w:rPr>
  </w:style>
  <w:style w:type="paragraph" w:styleId="TOC2">
    <w:name w:val="toc 2"/>
    <w:basedOn w:val="Normal"/>
    <w:next w:val="Normal"/>
    <w:autoRedefine/>
    <w:uiPriority w:val="39"/>
    <w:unhideWhenUsed/>
    <w:rsid w:val="00EC6C33"/>
    <w:pPr>
      <w:ind w:left="240"/>
    </w:pPr>
    <w:rPr>
      <w:rFonts w:asciiTheme="minorHAnsi" w:hAnsiTheme="minorHAnsi"/>
      <w:b/>
      <w:sz w:val="22"/>
      <w:szCs w:val="22"/>
    </w:rPr>
  </w:style>
  <w:style w:type="paragraph" w:styleId="TOC3">
    <w:name w:val="toc 3"/>
    <w:basedOn w:val="Normal"/>
    <w:next w:val="Normal"/>
    <w:autoRedefine/>
    <w:uiPriority w:val="39"/>
    <w:unhideWhenUsed/>
    <w:rsid w:val="00EC6C33"/>
    <w:pPr>
      <w:ind w:left="480"/>
    </w:pPr>
    <w:rPr>
      <w:rFonts w:asciiTheme="minorHAnsi" w:hAnsiTheme="minorHAnsi"/>
      <w:sz w:val="22"/>
      <w:szCs w:val="22"/>
    </w:rPr>
  </w:style>
  <w:style w:type="paragraph" w:styleId="TOC4">
    <w:name w:val="toc 4"/>
    <w:basedOn w:val="Normal"/>
    <w:next w:val="Normal"/>
    <w:autoRedefine/>
    <w:uiPriority w:val="39"/>
    <w:semiHidden/>
    <w:unhideWhenUsed/>
    <w:rsid w:val="00EC6C3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EC6C3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EC6C3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EC6C3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EC6C3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EC6C33"/>
    <w:pPr>
      <w:ind w:left="1920"/>
    </w:pPr>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0027AB"/>
    <w:rPr>
      <w:b/>
      <w:bCs/>
      <w:sz w:val="20"/>
      <w:szCs w:val="20"/>
    </w:rPr>
  </w:style>
  <w:style w:type="character" w:customStyle="1" w:styleId="CommentSubjectChar">
    <w:name w:val="Comment Subject Char"/>
    <w:basedOn w:val="CommentTextChar"/>
    <w:link w:val="CommentSubject"/>
    <w:uiPriority w:val="99"/>
    <w:semiHidden/>
    <w:rsid w:val="000027AB"/>
    <w:rPr>
      <w:b/>
      <w:bCs/>
      <w:sz w:val="20"/>
      <w:szCs w:val="20"/>
    </w:rPr>
  </w:style>
  <w:style w:type="character" w:customStyle="1" w:styleId="Heading2Char">
    <w:name w:val="Heading 2 Char"/>
    <w:basedOn w:val="DefaultParagraphFont"/>
    <w:link w:val="Heading2"/>
    <w:rsid w:val="005A2668"/>
    <w:rPr>
      <w:rFonts w:ascii="Calibri" w:eastAsia="Calibri" w:hAnsi="Calibri" w:cs="Calibri"/>
      <w:b/>
      <w:color w:val="4F81BD"/>
      <w:sz w:val="26"/>
      <w:szCs w:val="26"/>
    </w:rPr>
  </w:style>
  <w:style w:type="paragraph" w:styleId="NormalWeb">
    <w:name w:val="Normal (Web)"/>
    <w:basedOn w:val="Normal"/>
    <w:uiPriority w:val="99"/>
    <w:semiHidden/>
    <w:unhideWhenUsed/>
    <w:rsid w:val="00AD2B00"/>
    <w:pPr>
      <w:spacing w:before="100" w:beforeAutospacing="1" w:after="100" w:afterAutospacing="1"/>
    </w:pPr>
    <w:rPr>
      <w:rFonts w:ascii="Times" w:eastAsiaTheme="minorEastAsia" w:hAnsi="Times" w:cs="Times New Roman"/>
      <w:color w:val="auto"/>
      <w:sz w:val="20"/>
      <w:szCs w:val="20"/>
    </w:rPr>
  </w:style>
  <w:style w:type="character" w:styleId="FollowedHyperlink">
    <w:name w:val="FollowedHyperlink"/>
    <w:basedOn w:val="DefaultParagraphFont"/>
    <w:uiPriority w:val="99"/>
    <w:semiHidden/>
    <w:unhideWhenUsed/>
    <w:rsid w:val="003A1D4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outlineLvl w:val="0"/>
    </w:pPr>
    <w:rPr>
      <w:rFonts w:ascii="Calibri" w:eastAsia="Calibri" w:hAnsi="Calibri" w:cs="Calibri"/>
      <w:b/>
      <w:color w:val="335B8A"/>
      <w:sz w:val="32"/>
      <w:szCs w:val="32"/>
    </w:rPr>
  </w:style>
  <w:style w:type="paragraph" w:styleId="Heading2">
    <w:name w:val="heading 2"/>
    <w:basedOn w:val="Normal1"/>
    <w:next w:val="Normal1"/>
    <w:link w:val="Heading2Char"/>
    <w:pPr>
      <w:keepNext/>
      <w:keepLines/>
      <w:spacing w:before="200"/>
      <w:outlineLvl w:val="1"/>
    </w:pPr>
    <w:rPr>
      <w:rFonts w:ascii="Calibri" w:eastAsia="Calibri" w:hAnsi="Calibri" w:cs="Calibri"/>
      <w:b/>
      <w:color w:val="4F81BD"/>
      <w:sz w:val="26"/>
      <w:szCs w:val="26"/>
    </w:rPr>
  </w:style>
  <w:style w:type="paragraph" w:styleId="Heading3">
    <w:name w:val="heading 3"/>
    <w:basedOn w:val="Normal1"/>
    <w:next w:val="Normal1"/>
    <w:pPr>
      <w:keepNext/>
      <w:keepLines/>
      <w:spacing w:before="200"/>
      <w:outlineLvl w:val="2"/>
    </w:pPr>
    <w:rPr>
      <w:rFonts w:ascii="Calibri" w:eastAsia="Calibri" w:hAnsi="Calibri" w:cs="Calibri"/>
      <w:b/>
      <w:color w:val="4F81BD"/>
    </w:rPr>
  </w:style>
  <w:style w:type="paragraph" w:styleId="Heading4">
    <w:name w:val="heading 4"/>
    <w:basedOn w:val="Normal1"/>
    <w:next w:val="Normal1"/>
    <w:pPr>
      <w:keepNext/>
      <w:keepLines/>
      <w:spacing w:before="240" w:after="40"/>
      <w:contextualSpacing/>
      <w:outlineLvl w:val="3"/>
    </w:pPr>
    <w:rPr>
      <w:b/>
    </w:rPr>
  </w:style>
  <w:style w:type="paragraph" w:styleId="Heading5">
    <w:name w:val="heading 5"/>
    <w:basedOn w:val="Normal1"/>
    <w:next w:val="Normal1"/>
    <w:pPr>
      <w:keepNext/>
      <w:keepLines/>
      <w:spacing w:before="220" w:after="40"/>
      <w:contextualSpacing/>
      <w:outlineLvl w:val="4"/>
    </w:pPr>
    <w:rPr>
      <w:b/>
      <w:sz w:val="22"/>
      <w:szCs w:val="22"/>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contextualSpacing/>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unhideWhenUsed/>
    <w:rPr>
      <w:sz w:val="18"/>
      <w:szCs w:val="18"/>
    </w:rPr>
  </w:style>
  <w:style w:type="paragraph" w:styleId="BalloonText">
    <w:name w:val="Balloon Text"/>
    <w:basedOn w:val="Normal"/>
    <w:link w:val="BalloonTextChar"/>
    <w:uiPriority w:val="99"/>
    <w:semiHidden/>
    <w:unhideWhenUsed/>
    <w:rsid w:val="00C93F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3FAC"/>
    <w:rPr>
      <w:rFonts w:ascii="Lucida Grande" w:hAnsi="Lucida Grande" w:cs="Lucida Grande"/>
      <w:sz w:val="18"/>
      <w:szCs w:val="18"/>
    </w:rPr>
  </w:style>
  <w:style w:type="table" w:styleId="TableGrid">
    <w:name w:val="Table Grid"/>
    <w:basedOn w:val="TableNormal"/>
    <w:uiPriority w:val="59"/>
    <w:rsid w:val="00C93F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656E4"/>
    <w:pPr>
      <w:spacing w:after="200"/>
    </w:pPr>
    <w:rPr>
      <w:b/>
      <w:bCs/>
      <w:color w:val="4F81BD" w:themeColor="accent1"/>
      <w:sz w:val="18"/>
      <w:szCs w:val="18"/>
    </w:rPr>
  </w:style>
  <w:style w:type="character" w:styleId="Hyperlink">
    <w:name w:val="Hyperlink"/>
    <w:basedOn w:val="DefaultParagraphFont"/>
    <w:uiPriority w:val="99"/>
    <w:unhideWhenUsed/>
    <w:rsid w:val="000E21AA"/>
    <w:rPr>
      <w:color w:val="0000FF"/>
      <w:u w:val="single"/>
    </w:rPr>
  </w:style>
  <w:style w:type="paragraph" w:styleId="TOCHeading">
    <w:name w:val="TOC Heading"/>
    <w:basedOn w:val="Heading1"/>
    <w:next w:val="Normal"/>
    <w:uiPriority w:val="39"/>
    <w:unhideWhenUsed/>
    <w:qFormat/>
    <w:rsid w:val="00EC6C33"/>
    <w:pPr>
      <w:spacing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EC6C33"/>
    <w:pPr>
      <w:spacing w:before="120"/>
    </w:pPr>
    <w:rPr>
      <w:rFonts w:asciiTheme="minorHAnsi" w:hAnsiTheme="minorHAnsi"/>
      <w:b/>
    </w:rPr>
  </w:style>
  <w:style w:type="paragraph" w:styleId="TOC2">
    <w:name w:val="toc 2"/>
    <w:basedOn w:val="Normal"/>
    <w:next w:val="Normal"/>
    <w:autoRedefine/>
    <w:uiPriority w:val="39"/>
    <w:unhideWhenUsed/>
    <w:rsid w:val="00EC6C33"/>
    <w:pPr>
      <w:ind w:left="240"/>
    </w:pPr>
    <w:rPr>
      <w:rFonts w:asciiTheme="minorHAnsi" w:hAnsiTheme="minorHAnsi"/>
      <w:b/>
      <w:sz w:val="22"/>
      <w:szCs w:val="22"/>
    </w:rPr>
  </w:style>
  <w:style w:type="paragraph" w:styleId="TOC3">
    <w:name w:val="toc 3"/>
    <w:basedOn w:val="Normal"/>
    <w:next w:val="Normal"/>
    <w:autoRedefine/>
    <w:uiPriority w:val="39"/>
    <w:unhideWhenUsed/>
    <w:rsid w:val="00EC6C33"/>
    <w:pPr>
      <w:ind w:left="480"/>
    </w:pPr>
    <w:rPr>
      <w:rFonts w:asciiTheme="minorHAnsi" w:hAnsiTheme="minorHAnsi"/>
      <w:sz w:val="22"/>
      <w:szCs w:val="22"/>
    </w:rPr>
  </w:style>
  <w:style w:type="paragraph" w:styleId="TOC4">
    <w:name w:val="toc 4"/>
    <w:basedOn w:val="Normal"/>
    <w:next w:val="Normal"/>
    <w:autoRedefine/>
    <w:uiPriority w:val="39"/>
    <w:semiHidden/>
    <w:unhideWhenUsed/>
    <w:rsid w:val="00EC6C3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EC6C3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EC6C3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EC6C3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EC6C3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EC6C33"/>
    <w:pPr>
      <w:ind w:left="1920"/>
    </w:pPr>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0027AB"/>
    <w:rPr>
      <w:b/>
      <w:bCs/>
      <w:sz w:val="20"/>
      <w:szCs w:val="20"/>
    </w:rPr>
  </w:style>
  <w:style w:type="character" w:customStyle="1" w:styleId="CommentSubjectChar">
    <w:name w:val="Comment Subject Char"/>
    <w:basedOn w:val="CommentTextChar"/>
    <w:link w:val="CommentSubject"/>
    <w:uiPriority w:val="99"/>
    <w:semiHidden/>
    <w:rsid w:val="000027AB"/>
    <w:rPr>
      <w:b/>
      <w:bCs/>
      <w:sz w:val="20"/>
      <w:szCs w:val="20"/>
    </w:rPr>
  </w:style>
  <w:style w:type="character" w:customStyle="1" w:styleId="Heading2Char">
    <w:name w:val="Heading 2 Char"/>
    <w:basedOn w:val="DefaultParagraphFont"/>
    <w:link w:val="Heading2"/>
    <w:rsid w:val="005A2668"/>
    <w:rPr>
      <w:rFonts w:ascii="Calibri" w:eastAsia="Calibri" w:hAnsi="Calibri" w:cs="Calibri"/>
      <w:b/>
      <w:color w:val="4F81BD"/>
      <w:sz w:val="26"/>
      <w:szCs w:val="26"/>
    </w:rPr>
  </w:style>
  <w:style w:type="paragraph" w:styleId="NormalWeb">
    <w:name w:val="Normal (Web)"/>
    <w:basedOn w:val="Normal"/>
    <w:uiPriority w:val="99"/>
    <w:semiHidden/>
    <w:unhideWhenUsed/>
    <w:rsid w:val="00AD2B00"/>
    <w:pPr>
      <w:spacing w:before="100" w:beforeAutospacing="1" w:after="100" w:afterAutospacing="1"/>
    </w:pPr>
    <w:rPr>
      <w:rFonts w:ascii="Times" w:eastAsiaTheme="minorEastAsia" w:hAnsi="Times" w:cs="Times New Roman"/>
      <w:color w:val="auto"/>
      <w:sz w:val="20"/>
      <w:szCs w:val="20"/>
    </w:rPr>
  </w:style>
  <w:style w:type="character" w:styleId="FollowedHyperlink">
    <w:name w:val="FollowedHyperlink"/>
    <w:basedOn w:val="DefaultParagraphFont"/>
    <w:uiPriority w:val="99"/>
    <w:semiHidden/>
    <w:unhideWhenUsed/>
    <w:rsid w:val="003A1D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57336">
      <w:bodyDiv w:val="1"/>
      <w:marLeft w:val="0"/>
      <w:marRight w:val="0"/>
      <w:marTop w:val="0"/>
      <w:marBottom w:val="0"/>
      <w:divBdr>
        <w:top w:val="none" w:sz="0" w:space="0" w:color="auto"/>
        <w:left w:val="none" w:sz="0" w:space="0" w:color="auto"/>
        <w:bottom w:val="none" w:sz="0" w:space="0" w:color="auto"/>
        <w:right w:val="none" w:sz="0" w:space="0" w:color="auto"/>
      </w:divBdr>
      <w:divsChild>
        <w:div w:id="339623043">
          <w:marLeft w:val="0"/>
          <w:marRight w:val="0"/>
          <w:marTop w:val="0"/>
          <w:marBottom w:val="0"/>
          <w:divBdr>
            <w:top w:val="none" w:sz="0" w:space="0" w:color="auto"/>
            <w:left w:val="none" w:sz="0" w:space="0" w:color="auto"/>
            <w:bottom w:val="none" w:sz="0" w:space="0" w:color="auto"/>
            <w:right w:val="none" w:sz="0" w:space="0" w:color="auto"/>
          </w:divBdr>
        </w:div>
      </w:divsChild>
    </w:div>
    <w:div w:id="626474899">
      <w:bodyDiv w:val="1"/>
      <w:marLeft w:val="0"/>
      <w:marRight w:val="0"/>
      <w:marTop w:val="0"/>
      <w:marBottom w:val="0"/>
      <w:divBdr>
        <w:top w:val="none" w:sz="0" w:space="0" w:color="auto"/>
        <w:left w:val="none" w:sz="0" w:space="0" w:color="auto"/>
        <w:bottom w:val="none" w:sz="0" w:space="0" w:color="auto"/>
        <w:right w:val="none" w:sz="0" w:space="0" w:color="auto"/>
      </w:divBdr>
    </w:div>
    <w:div w:id="752550027">
      <w:bodyDiv w:val="1"/>
      <w:marLeft w:val="0"/>
      <w:marRight w:val="0"/>
      <w:marTop w:val="0"/>
      <w:marBottom w:val="0"/>
      <w:divBdr>
        <w:top w:val="none" w:sz="0" w:space="0" w:color="auto"/>
        <w:left w:val="none" w:sz="0" w:space="0" w:color="auto"/>
        <w:bottom w:val="none" w:sz="0" w:space="0" w:color="auto"/>
        <w:right w:val="none" w:sz="0" w:space="0" w:color="auto"/>
      </w:divBdr>
    </w:div>
    <w:div w:id="1085492908">
      <w:bodyDiv w:val="1"/>
      <w:marLeft w:val="0"/>
      <w:marRight w:val="0"/>
      <w:marTop w:val="0"/>
      <w:marBottom w:val="0"/>
      <w:divBdr>
        <w:top w:val="none" w:sz="0" w:space="0" w:color="auto"/>
        <w:left w:val="none" w:sz="0" w:space="0" w:color="auto"/>
        <w:bottom w:val="none" w:sz="0" w:space="0" w:color="auto"/>
        <w:right w:val="none" w:sz="0" w:space="0" w:color="auto"/>
      </w:divBdr>
    </w:div>
    <w:div w:id="1140075034">
      <w:bodyDiv w:val="1"/>
      <w:marLeft w:val="0"/>
      <w:marRight w:val="0"/>
      <w:marTop w:val="0"/>
      <w:marBottom w:val="0"/>
      <w:divBdr>
        <w:top w:val="none" w:sz="0" w:space="0" w:color="auto"/>
        <w:left w:val="none" w:sz="0" w:space="0" w:color="auto"/>
        <w:bottom w:val="none" w:sz="0" w:space="0" w:color="auto"/>
        <w:right w:val="none" w:sz="0" w:space="0" w:color="auto"/>
      </w:divBdr>
    </w:div>
    <w:div w:id="1639410439">
      <w:bodyDiv w:val="1"/>
      <w:marLeft w:val="0"/>
      <w:marRight w:val="0"/>
      <w:marTop w:val="0"/>
      <w:marBottom w:val="0"/>
      <w:divBdr>
        <w:top w:val="none" w:sz="0" w:space="0" w:color="auto"/>
        <w:left w:val="none" w:sz="0" w:space="0" w:color="auto"/>
        <w:bottom w:val="none" w:sz="0" w:space="0" w:color="auto"/>
        <w:right w:val="none" w:sz="0" w:space="0" w:color="auto"/>
      </w:divBdr>
    </w:div>
    <w:div w:id="1668481835">
      <w:bodyDiv w:val="1"/>
      <w:marLeft w:val="0"/>
      <w:marRight w:val="0"/>
      <w:marTop w:val="0"/>
      <w:marBottom w:val="0"/>
      <w:divBdr>
        <w:top w:val="none" w:sz="0" w:space="0" w:color="auto"/>
        <w:left w:val="none" w:sz="0" w:space="0" w:color="auto"/>
        <w:bottom w:val="none" w:sz="0" w:space="0" w:color="auto"/>
        <w:right w:val="none" w:sz="0" w:space="0" w:color="auto"/>
      </w:divBdr>
    </w:div>
    <w:div w:id="1808206298">
      <w:bodyDiv w:val="1"/>
      <w:marLeft w:val="0"/>
      <w:marRight w:val="0"/>
      <w:marTop w:val="0"/>
      <w:marBottom w:val="0"/>
      <w:divBdr>
        <w:top w:val="none" w:sz="0" w:space="0" w:color="auto"/>
        <w:left w:val="none" w:sz="0" w:space="0" w:color="auto"/>
        <w:bottom w:val="none" w:sz="0" w:space="0" w:color="auto"/>
        <w:right w:val="none" w:sz="0" w:space="0" w:color="auto"/>
      </w:divBdr>
    </w:div>
    <w:div w:id="1899318098">
      <w:bodyDiv w:val="1"/>
      <w:marLeft w:val="0"/>
      <w:marRight w:val="0"/>
      <w:marTop w:val="0"/>
      <w:marBottom w:val="0"/>
      <w:divBdr>
        <w:top w:val="none" w:sz="0" w:space="0" w:color="auto"/>
        <w:left w:val="none" w:sz="0" w:space="0" w:color="auto"/>
        <w:bottom w:val="none" w:sz="0" w:space="0" w:color="auto"/>
        <w:right w:val="none" w:sz="0" w:space="0" w:color="auto"/>
      </w:divBdr>
    </w:div>
    <w:div w:id="20452508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46" Type="http://schemas.openxmlformats.org/officeDocument/2006/relationships/header" Target="header1.xm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hyperlink" Target="https://sourceforge.net/projects/vipie/" TargetMode="External"/><Relationship Id="rId21" Type="http://schemas.openxmlformats.org/officeDocument/2006/relationships/image" Target="media/image8.png"/><Relationship Id="rId22" Type="http://schemas.openxmlformats.org/officeDocument/2006/relationships/hyperlink" Target="https://binf.uta.fi/vipie/results.html?key=haVZuv070b" TargetMode="External"/><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9.png"/><Relationship Id="rId34" Type="http://schemas.openxmlformats.org/officeDocument/2006/relationships/image" Target="media/image20.emf"/><Relationship Id="rId35" Type="http://schemas.openxmlformats.org/officeDocument/2006/relationships/image" Target="media/image21.emf"/><Relationship Id="rId36" Type="http://schemas.openxmlformats.org/officeDocument/2006/relationships/image" Target="media/image22.png"/><Relationship Id="rId10" Type="http://schemas.openxmlformats.org/officeDocument/2006/relationships/image" Target="media/image2.png"/><Relationship Id="rId11" Type="http://schemas.openxmlformats.org/officeDocument/2006/relationships/hyperlink" Target="https://binf.uta.fi/vipie/data/selected.zip" TargetMode="External"/><Relationship Id="rId12" Type="http://schemas.openxmlformats.org/officeDocument/2006/relationships/hyperlink" Target="https://sourceforge.net/projects/vipie/files/data/" TargetMode="External"/><Relationship Id="rId13" Type="http://schemas.openxmlformats.org/officeDocument/2006/relationships/hyperlink" Target="https://binf.uta.fi/vipie/results.html?key=haVZuv070b"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yperlink" Target="https://blast.ncbi.nlm.nih.gov/Blast.cgi?CMD=Web&amp;PAGE_TYPE=BlastDocs&amp;DOC_TYPE=FAQ" TargetMode="External"/><Relationship Id="rId19" Type="http://schemas.openxmlformats.org/officeDocument/2006/relationships/image" Target="media/image7.png"/><Relationship Id="rId37" Type="http://schemas.openxmlformats.org/officeDocument/2006/relationships/hyperlink" Target="https://gph.niid.go.jp/cgi-bin/virustap/index.cgi" TargetMode="External"/><Relationship Id="rId38" Type="http://schemas.openxmlformats.org/officeDocument/2006/relationships/image" Target="media/image23.png"/><Relationship Id="rId39" Type="http://schemas.openxmlformats.org/officeDocument/2006/relationships/image" Target="media/image24.png"/><Relationship Id="rId82" Type="http://schemas.microsoft.com/office/2011/relationships/commentsExtended" Target="commentsExtended.xml"/><Relationship Id="rId40" Type="http://schemas.openxmlformats.org/officeDocument/2006/relationships/hyperlink" Target="https://binf.uta.fi/vipie/results.html?key=DeNxaqSIdG" TargetMode="External"/><Relationship Id="rId41" Type="http://schemas.openxmlformats.org/officeDocument/2006/relationships/image" Target="media/image25.png"/><Relationship Id="rId42" Type="http://schemas.openxmlformats.org/officeDocument/2006/relationships/image" Target="media/image26.emf"/><Relationship Id="rId43" Type="http://schemas.openxmlformats.org/officeDocument/2006/relationships/image" Target="media/image27.emf"/><Relationship Id="rId44" Type="http://schemas.openxmlformats.org/officeDocument/2006/relationships/hyperlink" Target="mailto:jake.lin@uta.fi" TargetMode="External"/><Relationship Id="rId45" Type="http://schemas.openxmlformats.org/officeDocument/2006/relationships/hyperlink" Target="mailto:ondrej.cinek@lfmotol.cun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A5656-9946-1A4A-B359-01DDD00B0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4395</Words>
  <Characters>25053</Characters>
  <Application>Microsoft Macintosh Word</Application>
  <DocSecurity>0</DocSecurity>
  <Lines>208</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tut</Company>
  <LinksUpToDate>false</LinksUpToDate>
  <CharactersWithSpaces>29390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Petri Pölönen</dc:creator>
  <cp:lastModifiedBy>jake lin</cp:lastModifiedBy>
  <cp:revision>3</cp:revision>
  <cp:lastPrinted>2017-03-26T12:19:00Z</cp:lastPrinted>
  <dcterms:created xsi:type="dcterms:W3CDTF">2017-03-26T12:19:00Z</dcterms:created>
  <dcterms:modified xsi:type="dcterms:W3CDTF">2017-03-26T12:19:00Z</dcterms:modified>
</cp:coreProperties>
</file>