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D05" w:rsidRPr="008E4513" w:rsidRDefault="00843D05" w:rsidP="00843D0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AD6EFF">
        <w:rPr>
          <w:rFonts w:ascii="Arial" w:hAnsi="Arial" w:cs="Arial"/>
          <w:sz w:val="22"/>
          <w:szCs w:val="22"/>
          <w:lang w:val="en-US"/>
        </w:rPr>
        <w:t xml:space="preserve">Table S7: Number of SNPs showing </w:t>
      </w:r>
      <w:proofErr w:type="spellStart"/>
      <w:r w:rsidRPr="00AD6EFF">
        <w:rPr>
          <w:rFonts w:ascii="Arial" w:hAnsi="Arial" w:cs="Arial"/>
          <w:sz w:val="22"/>
          <w:szCs w:val="22"/>
          <w:lang w:val="en-US"/>
        </w:rPr>
        <w:t>heterozygosity</w:t>
      </w:r>
      <w:proofErr w:type="spellEnd"/>
      <w:r w:rsidRPr="00AD6EFF">
        <w:rPr>
          <w:rFonts w:ascii="Arial" w:hAnsi="Arial" w:cs="Arial"/>
          <w:sz w:val="22"/>
          <w:szCs w:val="22"/>
          <w:lang w:val="en-US"/>
        </w:rPr>
        <w:t xml:space="preserve"> and alpha-</w:t>
      </w:r>
      <w:proofErr w:type="spellStart"/>
      <w:r w:rsidRPr="00AD6EFF">
        <w:rPr>
          <w:rFonts w:ascii="Arial" w:hAnsi="Arial" w:cs="Arial"/>
          <w:sz w:val="22"/>
          <w:szCs w:val="22"/>
          <w:lang w:val="en-US"/>
        </w:rPr>
        <w:t>bisabolol</w:t>
      </w:r>
      <w:proofErr w:type="spellEnd"/>
      <w:r w:rsidRPr="00AD6EFF">
        <w:rPr>
          <w:rFonts w:ascii="Arial" w:hAnsi="Arial" w:cs="Arial"/>
          <w:sz w:val="22"/>
          <w:szCs w:val="22"/>
          <w:lang w:val="en-US"/>
        </w:rPr>
        <w:t xml:space="preserve"> content for the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single chamomile genotypes</w:t>
      </w:r>
    </w:p>
    <w:tbl>
      <w:tblPr>
        <w:tblW w:w="796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776"/>
        <w:gridCol w:w="2196"/>
        <w:gridCol w:w="1976"/>
        <w:gridCol w:w="2012"/>
      </w:tblGrid>
      <w:tr w:rsidR="00843D05" w:rsidRPr="00AD6EFF" w:rsidTr="00C73B4F">
        <w:trPr>
          <w:trHeight w:val="600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proofErr w:type="spellStart"/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genotype</w:t>
            </w:r>
            <w:proofErr w:type="spellEnd"/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proofErr w:type="spellStart"/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heterozygotic</w:t>
            </w:r>
            <w:proofErr w:type="spellEnd"/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sites</w:t>
            </w:r>
            <w:proofErr w:type="spellEnd"/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% heterozygosity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3D05" w:rsidRDefault="00843D05" w:rsidP="00C73B4F">
            <w:pPr>
              <w:rPr>
                <w:rFonts w:ascii="Calibri" w:hAnsi="Calibri"/>
                <w:color w:val="000000"/>
              </w:rPr>
            </w:pPr>
            <w:proofErr w:type="spellStart"/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alpha-bisabolol</w:t>
            </w:r>
            <w:proofErr w:type="spellEnd"/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content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064_01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1877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4.22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1.41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004_01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2112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4.75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064_03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2522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5.67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1.13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721_03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3494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7.86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066_04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3536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7.95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722_03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3640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8.19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516_07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3652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8.21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721_04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3732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8.39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0.71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722_04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3838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8.63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009_03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3847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8.65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003_01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3895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8.76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5.33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515_01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3897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8.76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004_03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3920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8.82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715_04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3960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8.91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</w:rPr>
            </w:pPr>
            <w:r w:rsidRPr="00AD6EFF">
              <w:rPr>
                <w:rFonts w:ascii="Calibri" w:hAnsi="Calibri"/>
                <w:sz w:val="22"/>
                <w:szCs w:val="22"/>
              </w:rPr>
              <w:t>9.49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004_04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3962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8.91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029_04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3981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8.95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029_07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4197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9.44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029_03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4250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9.56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</w:rPr>
            </w:pPr>
            <w:r w:rsidRPr="00AD6EFF">
              <w:rPr>
                <w:rFonts w:ascii="Calibri" w:hAnsi="Calibri"/>
                <w:sz w:val="22"/>
                <w:szCs w:val="22"/>
              </w:rPr>
              <w:t>10.04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032_05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4351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9.78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026_01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4384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9.86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009_02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4437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9.98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066_07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4458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10.03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003_02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4520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10.16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002_02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4572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10.28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190.98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717_03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4653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10.46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78.79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016_04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4658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10.47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026_05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4663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10.49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024_05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4666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10.49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011_05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4691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10.55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003_04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4710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10.59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024_02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4753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10.69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010_02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4754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10.69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026_04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4800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10.79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016_02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4853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10.91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010_06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4895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11.01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003_03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4944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11.12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022_01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4983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11.21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1.87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021_03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5077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11.42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032_04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5089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11.44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011_01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5167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11.62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013_06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5182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11.65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023_03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5198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11.69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021_02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5253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11.81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019_03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5349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12.03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23.22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005_02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5362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12.06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241.47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008_04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5384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12.11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024_03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5435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12.22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008_02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5448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12.25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019_01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5455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12.27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005_01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5461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12.28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86.42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033_05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5470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12.30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033_03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5524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12.42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1.68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024_07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5582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12.55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</w:rPr>
            </w:pPr>
            <w:r w:rsidRPr="00AD6EFF">
              <w:rPr>
                <w:rFonts w:ascii="Calibri" w:hAnsi="Calibri"/>
                <w:sz w:val="22"/>
                <w:szCs w:val="22"/>
              </w:rPr>
              <w:t>0.21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022_06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5589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12.57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014_04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5597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12.59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022_04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5634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12.67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</w:rPr>
            </w:pPr>
            <w:r w:rsidRPr="00AD6EFF">
              <w:rPr>
                <w:rFonts w:ascii="Calibri" w:hAnsi="Calibri"/>
                <w:sz w:val="22"/>
                <w:szCs w:val="22"/>
              </w:rPr>
              <w:t>0.16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005_04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5637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12.68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4.45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008_05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5657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12.72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032_01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5677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12.77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005_03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5681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12.78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387.08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014_05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5688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12.79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</w:rPr>
            </w:pPr>
            <w:r w:rsidRPr="00AD6EFF">
              <w:rPr>
                <w:rFonts w:ascii="Calibri" w:hAnsi="Calibri"/>
                <w:sz w:val="22"/>
                <w:szCs w:val="22"/>
              </w:rPr>
              <w:t>7.14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002_04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5812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13.07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351.12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023_02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5836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13.12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006_01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5862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13.18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168.52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027_02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5886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13.24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021_05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5889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13.24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022_02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5898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13.26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16.76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007_02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5924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13.32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11.76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027_04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5958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13.40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011_04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6021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13.54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717_04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6059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13.63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208.66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023_01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6068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13.65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007_01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6088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13.69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68.74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006_03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6173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13.88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89.10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006_04</w:t>
            </w:r>
          </w:p>
        </w:tc>
        <w:tc>
          <w:tcPr>
            <w:tcW w:w="2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6586</w:t>
            </w:r>
          </w:p>
        </w:tc>
        <w:tc>
          <w:tcPr>
            <w:tcW w:w="1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14.81</w:t>
            </w:r>
          </w:p>
        </w:tc>
        <w:tc>
          <w:tcPr>
            <w:tcW w:w="20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</w:p>
        </w:tc>
      </w:tr>
      <w:tr w:rsidR="00843D05" w:rsidRPr="00AD6EFF" w:rsidTr="00C73B4F">
        <w:trPr>
          <w:trHeight w:val="300"/>
        </w:trPr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007_03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6599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14.84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3D05" w:rsidRPr="00AD6EFF" w:rsidRDefault="00843D05" w:rsidP="00C73B4F">
            <w:pPr>
              <w:jc w:val="right"/>
              <w:rPr>
                <w:rFonts w:ascii="Calibri" w:hAnsi="Calibri"/>
                <w:color w:val="000000"/>
              </w:rPr>
            </w:pPr>
            <w:r w:rsidRPr="00AD6EFF">
              <w:rPr>
                <w:rFonts w:ascii="Calibri" w:hAnsi="Calibri"/>
                <w:color w:val="000000"/>
                <w:sz w:val="22"/>
                <w:szCs w:val="22"/>
              </w:rPr>
              <w:t>1.19</w:t>
            </w:r>
          </w:p>
        </w:tc>
      </w:tr>
    </w:tbl>
    <w:p w:rsidR="00843D05" w:rsidRDefault="00843D05" w:rsidP="00843D05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vertAlign w:val="superscript"/>
          <w:lang w:val="en-US"/>
        </w:rPr>
        <w:t xml:space="preserve">1 </w:t>
      </w:r>
      <w:r w:rsidRPr="00923305">
        <w:rPr>
          <w:rFonts w:ascii="Arial" w:hAnsi="Arial" w:cs="Arial"/>
          <w:sz w:val="20"/>
          <w:szCs w:val="20"/>
          <w:lang w:val="en-US"/>
        </w:rPr>
        <w:t>In relation to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3305">
        <w:rPr>
          <w:rFonts w:ascii="Arial" w:hAnsi="Arial" w:cs="Arial"/>
          <w:color w:val="000000"/>
          <w:sz w:val="20"/>
          <w:szCs w:val="20"/>
          <w:lang w:val="en-US"/>
        </w:rPr>
        <w:t xml:space="preserve">44468 variable sites (polymorphic SNPs) mined by the </w:t>
      </w:r>
      <w:proofErr w:type="spellStart"/>
      <w:r w:rsidRPr="00923305">
        <w:rPr>
          <w:rFonts w:ascii="Arial" w:hAnsi="Arial" w:cs="Arial"/>
          <w:color w:val="000000"/>
          <w:sz w:val="20"/>
          <w:szCs w:val="20"/>
          <w:lang w:val="en-US"/>
        </w:rPr>
        <w:t>pyRAD</w:t>
      </w:r>
      <w:proofErr w:type="spellEnd"/>
      <w:r w:rsidRPr="00923305">
        <w:rPr>
          <w:rFonts w:ascii="Arial" w:hAnsi="Arial" w:cs="Arial"/>
          <w:color w:val="000000"/>
          <w:sz w:val="20"/>
          <w:szCs w:val="20"/>
          <w:lang w:val="en-US"/>
        </w:rPr>
        <w:t xml:space="preserve"> pipeline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 before filtering.</w:t>
      </w:r>
    </w:p>
    <w:p w:rsidR="00E83593" w:rsidRPr="00176146" w:rsidRDefault="00843D05" w:rsidP="00843D05">
      <w:pPr>
        <w:spacing w:line="360" w:lineRule="auto"/>
        <w:rPr>
          <w:lang w:val="en-US"/>
        </w:rPr>
      </w:pPr>
      <w:r>
        <w:rPr>
          <w:rFonts w:ascii="Arial" w:hAnsi="Arial" w:cs="Arial"/>
          <w:b/>
          <w:sz w:val="20"/>
          <w:szCs w:val="20"/>
          <w:vertAlign w:val="superscript"/>
          <w:lang w:val="en-US"/>
        </w:rPr>
        <w:t xml:space="preserve">2 </w:t>
      </w:r>
      <w:ins w:id="0" w:author="Lars-G. Otto" w:date="2017-06-01T17:20:00Z">
        <w:r w:rsidR="00176146">
          <w:rPr>
            <w:rFonts w:ascii="Arial" w:hAnsi="Arial" w:cs="Arial"/>
            <w:sz w:val="20"/>
            <w:szCs w:val="20"/>
            <w:lang w:val="en-US"/>
          </w:rPr>
          <w:t>peak area</w:t>
        </w:r>
      </w:ins>
      <w:ins w:id="1" w:author="Lars-G. Otto" w:date="2017-06-01T17:21:00Z">
        <w:r w:rsidR="00176146">
          <w:rPr>
            <w:rFonts w:ascii="Arial" w:hAnsi="Arial" w:cs="Arial"/>
            <w:sz w:val="20"/>
            <w:szCs w:val="20"/>
            <w:lang w:val="en-US"/>
          </w:rPr>
          <w:t>;</w:t>
        </w:r>
      </w:ins>
      <w:ins w:id="2" w:author="Lars-G. Otto" w:date="2017-06-01T17:20:00Z">
        <w:r w:rsidR="00176146">
          <w:rPr>
            <w:rFonts w:ascii="Arial" w:hAnsi="Arial" w:cs="Arial"/>
            <w:sz w:val="20"/>
            <w:szCs w:val="20"/>
            <w:lang w:val="en-US"/>
          </w:rPr>
          <w:t xml:space="preserve"> </w:t>
        </w:r>
      </w:ins>
      <w:r w:rsidR="00176146">
        <w:rPr>
          <w:rFonts w:ascii="Arial" w:hAnsi="Arial" w:cs="Arial"/>
          <w:sz w:val="20"/>
          <w:szCs w:val="20"/>
          <w:lang w:val="en-US"/>
        </w:rPr>
        <w:t>a</w:t>
      </w:r>
      <w:r>
        <w:rPr>
          <w:rFonts w:ascii="Arial" w:hAnsi="Arial" w:cs="Arial"/>
          <w:sz w:val="20"/>
          <w:szCs w:val="20"/>
          <w:lang w:val="en-US"/>
        </w:rPr>
        <w:t>ll values: x 10</w:t>
      </w:r>
      <w:r w:rsidRPr="00077E52">
        <w:rPr>
          <w:rFonts w:ascii="Arial" w:hAnsi="Arial" w:cs="Arial"/>
          <w:sz w:val="20"/>
          <w:szCs w:val="20"/>
          <w:vertAlign w:val="superscript"/>
          <w:lang w:val="en-US"/>
        </w:rPr>
        <w:t>6</w:t>
      </w:r>
    </w:p>
    <w:sectPr w:rsidR="00E83593" w:rsidRPr="00176146" w:rsidSect="007273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hyphenationZone w:val="425"/>
  <w:characterSpacingControl w:val="doNotCompress"/>
  <w:compat/>
  <w:rsids>
    <w:rsidRoot w:val="00843D05"/>
    <w:rsid w:val="00025FA3"/>
    <w:rsid w:val="00176146"/>
    <w:rsid w:val="0046133B"/>
    <w:rsid w:val="005511FB"/>
    <w:rsid w:val="007273F3"/>
    <w:rsid w:val="007D781D"/>
    <w:rsid w:val="00843D05"/>
    <w:rsid w:val="00D72DEE"/>
    <w:rsid w:val="00F93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43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614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6146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Lars-G. Otto</dc:creator>
  <cp:lastModifiedBy>Lars-G. Otto</cp:lastModifiedBy>
  <cp:revision>2</cp:revision>
  <dcterms:created xsi:type="dcterms:W3CDTF">2017-03-16T15:35:00Z</dcterms:created>
  <dcterms:modified xsi:type="dcterms:W3CDTF">2017-06-01T15:21:00Z</dcterms:modified>
</cp:coreProperties>
</file>