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0CB22" w14:textId="77777777" w:rsidR="00C66315" w:rsidRPr="00C66315" w:rsidRDefault="00C66315" w:rsidP="00562431">
      <w:pPr>
        <w:spacing w:after="0" w:line="240" w:lineRule="auto"/>
        <w:rPr>
          <w:rFonts w:ascii="Cambria" w:eastAsia="Calibri" w:hAnsi="Cambria" w:cs="Times New Roman"/>
          <w:b/>
        </w:rPr>
      </w:pPr>
      <w:r w:rsidRPr="00C66315">
        <w:rPr>
          <w:rFonts w:ascii="Cambria" w:eastAsia="Calibri" w:hAnsi="Cambria" w:cs="Times New Roman"/>
          <w:b/>
        </w:rPr>
        <w:t>Supplemental Figures and Tables</w:t>
      </w:r>
    </w:p>
    <w:p w14:paraId="247DC520" w14:textId="77777777" w:rsidR="00C66315" w:rsidRPr="00C66315" w:rsidRDefault="00C66315" w:rsidP="00562431">
      <w:pPr>
        <w:keepNext/>
        <w:spacing w:after="0" w:line="240" w:lineRule="auto"/>
        <w:rPr>
          <w:rFonts w:ascii="Calibri" w:eastAsia="Calibri" w:hAnsi="Calibri" w:cs="Times New Roman"/>
        </w:rPr>
      </w:pPr>
      <w:r w:rsidRPr="00C66315">
        <w:rPr>
          <w:rFonts w:ascii="Cambria" w:eastAsia="Calibri" w:hAnsi="Cambria" w:cs="Times New Roman"/>
          <w:noProof/>
        </w:rPr>
        <w:drawing>
          <wp:inline distT="0" distB="0" distL="0" distR="0" wp14:anchorId="34B30AC0" wp14:editId="53B03D51">
            <wp:extent cx="2926080" cy="395277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F20160504-2.jpg"/>
                    <pic:cNvPicPr/>
                  </pic:nvPicPr>
                  <pic:blipFill>
                    <a:blip r:embed="rId6">
                      <a:extLst>
                        <a:ext uri="{28A0092B-C50C-407E-A947-70E740481C1C}">
                          <a14:useLocalDpi xmlns:a14="http://schemas.microsoft.com/office/drawing/2010/main" val="0"/>
                        </a:ext>
                      </a:extLst>
                    </a:blip>
                    <a:stretch>
                      <a:fillRect/>
                    </a:stretch>
                  </pic:blipFill>
                  <pic:spPr>
                    <a:xfrm>
                      <a:off x="0" y="0"/>
                      <a:ext cx="2926080" cy="3952774"/>
                    </a:xfrm>
                    <a:prstGeom prst="rect">
                      <a:avLst/>
                    </a:prstGeom>
                  </pic:spPr>
                </pic:pic>
              </a:graphicData>
            </a:graphic>
          </wp:inline>
        </w:drawing>
      </w:r>
    </w:p>
    <w:p w14:paraId="08001413" w14:textId="77777777" w:rsidR="00C66315" w:rsidRPr="00C66315" w:rsidRDefault="00562431" w:rsidP="00562431">
      <w:pPr>
        <w:spacing w:after="0" w:line="240" w:lineRule="auto"/>
        <w:rPr>
          <w:rFonts w:ascii="Cambria" w:eastAsia="Calibri" w:hAnsi="Cambria" w:cs="Times New Roman"/>
        </w:rPr>
      </w:pPr>
      <w:bookmarkStart w:id="0" w:name="_Ref483383549"/>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1</w:t>
      </w:r>
      <w:r w:rsidR="00C66315" w:rsidRPr="00C66315">
        <w:rPr>
          <w:rFonts w:ascii="Cambria" w:eastAsia="Calibri" w:hAnsi="Cambria" w:cs="Times New Roman"/>
        </w:rPr>
        <w:fldChar w:fldCharType="end"/>
      </w:r>
      <w:bookmarkEnd w:id="0"/>
      <w:r w:rsidR="00C66315" w:rsidRPr="00C66315">
        <w:rPr>
          <w:rFonts w:ascii="Cambria" w:eastAsia="Calibri" w:hAnsi="Cambria" w:cs="Times New Roman"/>
        </w:rPr>
        <w:t>. Pulsed field gel electrophoresis image of B73 high molecular weight DNA after extraction and before LR library preparation.</w:t>
      </w:r>
    </w:p>
    <w:p w14:paraId="060EE044" w14:textId="77777777" w:rsidR="00C66315" w:rsidRPr="00C66315" w:rsidRDefault="00C66315" w:rsidP="00562431">
      <w:pPr>
        <w:keepNext/>
        <w:spacing w:after="0" w:line="240" w:lineRule="auto"/>
        <w:rPr>
          <w:rFonts w:ascii="Cambria" w:eastAsia="Calibri" w:hAnsi="Cambria" w:cs="Times New Roman"/>
        </w:rPr>
      </w:pPr>
      <w:r w:rsidRPr="00C66315">
        <w:rPr>
          <w:rFonts w:ascii="Cambria" w:eastAsia="Calibri" w:hAnsi="Cambria" w:cs="Times New Roman"/>
          <w:b/>
          <w:noProof/>
        </w:rPr>
        <w:lastRenderedPageBreak/>
        <w:drawing>
          <wp:inline distT="0" distB="0" distL="0" distR="0" wp14:anchorId="2B2D36E7" wp14:editId="009FF3AB">
            <wp:extent cx="5308815" cy="5214993"/>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2AF5.tmp"/>
                    <pic:cNvPicPr/>
                  </pic:nvPicPr>
                  <pic:blipFill>
                    <a:blip r:embed="rId7">
                      <a:extLst>
                        <a:ext uri="{28A0092B-C50C-407E-A947-70E740481C1C}">
                          <a14:useLocalDpi xmlns:a14="http://schemas.microsoft.com/office/drawing/2010/main" val="0"/>
                        </a:ext>
                      </a:extLst>
                    </a:blip>
                    <a:stretch>
                      <a:fillRect/>
                    </a:stretch>
                  </pic:blipFill>
                  <pic:spPr>
                    <a:xfrm>
                      <a:off x="0" y="0"/>
                      <a:ext cx="5308815" cy="5214993"/>
                    </a:xfrm>
                    <a:prstGeom prst="rect">
                      <a:avLst/>
                    </a:prstGeom>
                  </pic:spPr>
                </pic:pic>
              </a:graphicData>
            </a:graphic>
          </wp:inline>
        </w:drawing>
      </w:r>
    </w:p>
    <w:p w14:paraId="03BE4F7F" w14:textId="3D48BF6F" w:rsidR="00C66315" w:rsidRPr="00C66315" w:rsidRDefault="00562431" w:rsidP="00562431">
      <w:pPr>
        <w:spacing w:after="0" w:line="240" w:lineRule="auto"/>
        <w:rPr>
          <w:rFonts w:ascii="Cambria" w:eastAsia="Calibri" w:hAnsi="Cambria" w:cs="Times New Roman"/>
        </w:rPr>
      </w:pPr>
      <w:bookmarkStart w:id="1" w:name="_Ref480212594"/>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2</w:t>
      </w:r>
      <w:r w:rsidR="00C66315" w:rsidRPr="00C66315">
        <w:rPr>
          <w:rFonts w:ascii="Cambria" w:eastAsia="Calibri" w:hAnsi="Cambria" w:cs="Times New Roman"/>
        </w:rPr>
        <w:fldChar w:fldCharType="end"/>
      </w:r>
      <w:bookmarkEnd w:id="1"/>
      <w:r w:rsidR="00C66315" w:rsidRPr="00C66315">
        <w:rPr>
          <w:rFonts w:ascii="Cambria" w:eastAsia="Calibri" w:hAnsi="Cambria" w:cs="Times New Roman"/>
        </w:rPr>
        <w:t>. Length distributions of A) LR scaffolds (N=171,932), B) distances between contig pairs (two contigs that comprise a scaffold) which align to the same chromosome (N=6,566), C) LR contigs (N=234,153), D) LR contig tails (N=64,704), E) trimmed LR contigs (N=233,095), and F) trimmed LR contig tails (N=39,237). Means (</w:t>
      </w:r>
      <m:oMath>
        <m:acc>
          <m:accPr>
            <m:chr m:val="̅"/>
            <m:ctrlPr>
              <w:rPr>
                <w:rFonts w:ascii="Cambria Math" w:eastAsia="Calibri" w:hAnsi="Cambria Math" w:cs="Times New Roman"/>
                <w:i/>
              </w:rPr>
            </m:ctrlPr>
          </m:accPr>
          <m:e>
            <m:r>
              <w:rPr>
                <w:rFonts w:ascii="Cambria Math" w:eastAsia="Calibri" w:hAnsi="Cambria Math" w:cs="Times New Roman"/>
              </w:rPr>
              <m:t>x</m:t>
            </m:r>
          </m:e>
        </m:acc>
      </m:oMath>
      <w:r w:rsidR="00C66315" w:rsidRPr="00C66315">
        <w:rPr>
          <w:rFonts w:ascii="Cambria" w:eastAsia="Calibri" w:hAnsi="Cambria" w:cs="Times New Roman"/>
        </w:rPr>
        <w:t>) and medians (</w:t>
      </w:r>
      <m:oMath>
        <m:acc>
          <m:accPr>
            <m:chr m:val="̃"/>
            <m:ctrlPr>
              <w:rPr>
                <w:rFonts w:ascii="Cambria Math" w:eastAsia="Calibri" w:hAnsi="Cambria Math" w:cs="Times New Roman"/>
                <w:i/>
              </w:rPr>
            </m:ctrlPr>
          </m:accPr>
          <m:e>
            <m:r>
              <w:rPr>
                <w:rFonts w:ascii="Cambria Math" w:eastAsia="Calibri" w:hAnsi="Cambria Math" w:cs="Times New Roman"/>
              </w:rPr>
              <m:t>X</m:t>
            </m:r>
          </m:e>
        </m:acc>
      </m:oMath>
      <w:r w:rsidR="00C66315" w:rsidRPr="00C66315">
        <w:rPr>
          <w:rFonts w:ascii="Cambria" w:eastAsia="Calibri" w:hAnsi="Cambria" w:cs="Times New Roman"/>
        </w:rPr>
        <w:t xml:space="preserve">) are indicated by vertical lines with the values reported on each plot. Figures A, C, and </w:t>
      </w:r>
      <w:del w:id="2" w:author="Attigala, Lakshmi [AGRON]" w:date="2018-06-15T16:56:00Z">
        <w:r w:rsidR="00C66315" w:rsidRPr="00C66315" w:rsidDel="00713EAC">
          <w:rPr>
            <w:rFonts w:ascii="Cambria" w:eastAsia="Calibri" w:hAnsi="Cambria" w:cs="Times New Roman"/>
          </w:rPr>
          <w:delText xml:space="preserve">D </w:delText>
        </w:r>
      </w:del>
      <w:ins w:id="3" w:author="Attigala, Lakshmi [AGRON]" w:date="2018-06-15T16:56:00Z">
        <w:r w:rsidR="00713EAC">
          <w:rPr>
            <w:rFonts w:ascii="Cambria" w:eastAsia="Calibri" w:hAnsi="Cambria" w:cs="Times New Roman"/>
          </w:rPr>
          <w:t>E</w:t>
        </w:r>
        <w:r w:rsidR="00713EAC" w:rsidRPr="00C66315">
          <w:rPr>
            <w:rFonts w:ascii="Cambria" w:eastAsia="Calibri" w:hAnsi="Cambria" w:cs="Times New Roman"/>
          </w:rPr>
          <w:t xml:space="preserve"> </w:t>
        </w:r>
      </w:ins>
      <w:r w:rsidR="00C66315" w:rsidRPr="00C66315">
        <w:rPr>
          <w:rFonts w:ascii="Cambria" w:eastAsia="Calibri" w:hAnsi="Cambria" w:cs="Times New Roman"/>
        </w:rPr>
        <w:t>truncate at 10 kb: 13,043 LR scaffolds, 31,812 LR contigs, and 31,591 trimmed LR contigs are greater than this size. Note the x-axis for plots B, D, and F are on a log scale.</w:t>
      </w:r>
    </w:p>
    <w:p w14:paraId="36FC76DB" w14:textId="77777777" w:rsidR="00C66315" w:rsidRPr="00C66315" w:rsidRDefault="00C66315" w:rsidP="00562431">
      <w:pPr>
        <w:spacing w:after="0" w:line="240" w:lineRule="auto"/>
        <w:rPr>
          <w:rFonts w:ascii="Cambria" w:eastAsia="Calibri" w:hAnsi="Cambria" w:cs="Times New Roman"/>
        </w:rPr>
      </w:pPr>
    </w:p>
    <w:p w14:paraId="0E68807C" w14:textId="77777777" w:rsidR="00C66315" w:rsidRPr="00C66315" w:rsidRDefault="00C66315" w:rsidP="00562431">
      <w:pPr>
        <w:spacing w:after="0" w:line="240" w:lineRule="auto"/>
        <w:rPr>
          <w:rFonts w:ascii="Cambria" w:eastAsia="Calibri" w:hAnsi="Cambria" w:cs="Times New Roman"/>
        </w:rPr>
      </w:pPr>
    </w:p>
    <w:p w14:paraId="5A15CF1D" w14:textId="77777777" w:rsidR="00C66315" w:rsidRPr="00C66315" w:rsidRDefault="00C66315" w:rsidP="00562431">
      <w:pPr>
        <w:spacing w:after="0" w:line="240" w:lineRule="auto"/>
        <w:rPr>
          <w:rFonts w:ascii="Cambria" w:eastAsia="Calibri" w:hAnsi="Cambria" w:cs="Times New Roman"/>
        </w:rPr>
      </w:pPr>
    </w:p>
    <w:p w14:paraId="11B782F9" w14:textId="77777777" w:rsidR="00C66315" w:rsidRPr="00C66315" w:rsidRDefault="00C66315" w:rsidP="00562431">
      <w:pPr>
        <w:spacing w:after="0" w:line="240" w:lineRule="auto"/>
        <w:rPr>
          <w:rFonts w:ascii="Cambria" w:eastAsia="Calibri" w:hAnsi="Cambria" w:cs="Times New Roman"/>
        </w:rPr>
      </w:pPr>
      <w:r w:rsidRPr="00C66315">
        <w:rPr>
          <w:rFonts w:ascii="Cambria" w:eastAsia="Calibri" w:hAnsi="Cambria" w:cs="Times New Roman"/>
        </w:rPr>
        <w:br w:type="page"/>
      </w:r>
    </w:p>
    <w:p w14:paraId="48285277" w14:textId="77777777" w:rsidR="00C66315" w:rsidRPr="00C66315" w:rsidRDefault="00C66315" w:rsidP="00562431">
      <w:pPr>
        <w:keepNext/>
        <w:spacing w:after="0" w:line="240" w:lineRule="auto"/>
        <w:rPr>
          <w:rFonts w:ascii="Calibri" w:eastAsia="Calibri" w:hAnsi="Calibri" w:cs="Times New Roman"/>
        </w:rPr>
      </w:pPr>
      <w:r w:rsidRPr="00C66315">
        <w:rPr>
          <w:rFonts w:ascii="Cambria" w:eastAsia="Calibri" w:hAnsi="Cambria" w:cs="Times New Roman"/>
          <w:noProof/>
        </w:rPr>
        <w:lastRenderedPageBreak/>
        <w:drawing>
          <wp:inline distT="0" distB="0" distL="0" distR="0" wp14:anchorId="13539FFF" wp14:editId="0A2DA7F2">
            <wp:extent cx="3471061" cy="46386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38D147.tmp"/>
                    <pic:cNvPicPr/>
                  </pic:nvPicPr>
                  <pic:blipFill>
                    <a:blip r:embed="rId8">
                      <a:extLst>
                        <a:ext uri="{28A0092B-C50C-407E-A947-70E740481C1C}">
                          <a14:useLocalDpi xmlns:a14="http://schemas.microsoft.com/office/drawing/2010/main" val="0"/>
                        </a:ext>
                      </a:extLst>
                    </a:blip>
                    <a:stretch>
                      <a:fillRect/>
                    </a:stretch>
                  </pic:blipFill>
                  <pic:spPr>
                    <a:xfrm>
                      <a:off x="0" y="0"/>
                      <a:ext cx="3471061" cy="4638601"/>
                    </a:xfrm>
                    <a:prstGeom prst="rect">
                      <a:avLst/>
                    </a:prstGeom>
                  </pic:spPr>
                </pic:pic>
              </a:graphicData>
            </a:graphic>
          </wp:inline>
        </w:drawing>
      </w:r>
    </w:p>
    <w:p w14:paraId="4DF0680F" w14:textId="77777777" w:rsidR="00C66315" w:rsidRPr="00C66315" w:rsidRDefault="00562431" w:rsidP="00562431">
      <w:pPr>
        <w:spacing w:after="0" w:line="240" w:lineRule="auto"/>
        <w:rPr>
          <w:rFonts w:ascii="Cambria" w:eastAsia="Calibri" w:hAnsi="Cambria" w:cs="Times New Roman"/>
        </w:rPr>
      </w:pPr>
      <w:bookmarkStart w:id="4" w:name="_Ref487569500"/>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3</w:t>
      </w:r>
      <w:r w:rsidR="00C66315" w:rsidRPr="00C66315">
        <w:rPr>
          <w:rFonts w:ascii="Cambria" w:eastAsia="Calibri" w:hAnsi="Cambria" w:cs="Times New Roman"/>
        </w:rPr>
        <w:fldChar w:fldCharType="end"/>
      </w:r>
      <w:bookmarkEnd w:id="4"/>
      <w:r w:rsidR="00C66315" w:rsidRPr="00C66315">
        <w:rPr>
          <w:rFonts w:ascii="Cambria" w:eastAsia="Calibri" w:hAnsi="Cambria" w:cs="Times New Roman"/>
        </w:rPr>
        <w:t>. Estimated percent reduction in assembly error (A) and percent bases remaining following contig trimming (B). These estimates were obtained by comparing the lengths of LR contig tails with the amount of trimming required to remove the tail.</w:t>
      </w:r>
    </w:p>
    <w:p w14:paraId="1AD4F692" w14:textId="77777777" w:rsidR="00C66315" w:rsidRPr="00C66315" w:rsidRDefault="00C66315" w:rsidP="00562431">
      <w:pPr>
        <w:spacing w:after="0" w:line="240" w:lineRule="auto"/>
        <w:rPr>
          <w:rFonts w:ascii="Cambria" w:eastAsia="Calibri" w:hAnsi="Cambria" w:cs="Times New Roman"/>
        </w:rPr>
      </w:pPr>
      <w:r w:rsidRPr="00C66315">
        <w:rPr>
          <w:rFonts w:ascii="Cambria" w:eastAsia="Calibri" w:hAnsi="Cambria" w:cs="Times New Roman"/>
        </w:rPr>
        <w:br w:type="page"/>
      </w:r>
    </w:p>
    <w:p w14:paraId="770400D3" w14:textId="77777777" w:rsidR="00C66315" w:rsidRPr="00C66315" w:rsidRDefault="00C66315" w:rsidP="00562431">
      <w:pPr>
        <w:keepNext/>
        <w:spacing w:after="0" w:line="240" w:lineRule="auto"/>
        <w:rPr>
          <w:rFonts w:ascii="Calibri" w:eastAsia="Calibri" w:hAnsi="Calibri" w:cs="Times New Roman"/>
        </w:rPr>
      </w:pPr>
      <w:r w:rsidRPr="00C66315">
        <w:rPr>
          <w:rFonts w:ascii="Cambria" w:eastAsia="Calibri" w:hAnsi="Cambria" w:cs="Times New Roman"/>
          <w:noProof/>
        </w:rPr>
        <w:lastRenderedPageBreak/>
        <w:drawing>
          <wp:inline distT="0" distB="0" distL="0" distR="0" wp14:anchorId="1490B7A3" wp14:editId="0EE19357">
            <wp:extent cx="3954476" cy="4910236"/>
            <wp:effectExtent l="0" t="0" r="825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1391_81400-98892.4_56519279_5654352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54476" cy="4910236"/>
                    </a:xfrm>
                    <a:prstGeom prst="rect">
                      <a:avLst/>
                    </a:prstGeom>
                  </pic:spPr>
                </pic:pic>
              </a:graphicData>
            </a:graphic>
          </wp:inline>
        </w:drawing>
      </w:r>
    </w:p>
    <w:p w14:paraId="6FA08AEC" w14:textId="77777777" w:rsidR="00C66315" w:rsidRPr="00C66315" w:rsidRDefault="00562431" w:rsidP="00562431">
      <w:pPr>
        <w:spacing w:after="0" w:line="240" w:lineRule="auto"/>
        <w:rPr>
          <w:rFonts w:ascii="Cambria" w:eastAsia="Calibri" w:hAnsi="Cambria" w:cs="Times New Roman"/>
        </w:rPr>
      </w:pPr>
      <w:bookmarkStart w:id="5" w:name="_Ref486841027"/>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4</w:t>
      </w:r>
      <w:r w:rsidR="00C66315" w:rsidRPr="00C66315">
        <w:rPr>
          <w:rFonts w:ascii="Cambria" w:eastAsia="Calibri" w:hAnsi="Cambria" w:cs="Times New Roman"/>
        </w:rPr>
        <w:fldChar w:fldCharType="end"/>
      </w:r>
      <w:bookmarkEnd w:id="5"/>
      <w:r w:rsidR="00C66315" w:rsidRPr="00C66315">
        <w:rPr>
          <w:rFonts w:ascii="Cambria" w:eastAsia="Calibri" w:hAnsi="Cambria" w:cs="Times New Roman"/>
        </w:rPr>
        <w:t xml:space="preserve">. Repeat content at the junction of the aligned portion of a representative LR contig with a tail and its tail. A) Gray regions on the x and y axis of the dot plot represent the position of the aligned region of the contig. Black regions on the x and y axis represent the positions at which the tail aligns. Each dot represents a 50 </w:t>
      </w:r>
      <w:proofErr w:type="spellStart"/>
      <w:r w:rsidR="00C66315" w:rsidRPr="00C66315">
        <w:rPr>
          <w:rFonts w:ascii="Cambria" w:eastAsia="Calibri" w:hAnsi="Cambria" w:cs="Times New Roman"/>
        </w:rPr>
        <w:t>bp</w:t>
      </w:r>
      <w:proofErr w:type="spellEnd"/>
      <w:r w:rsidR="00C66315" w:rsidRPr="00C66315">
        <w:rPr>
          <w:rFonts w:ascii="Cambria" w:eastAsia="Calibri" w:hAnsi="Cambria" w:cs="Times New Roman"/>
        </w:rPr>
        <w:t xml:space="preserve"> window with 100% identity. Steps between windows are 1 </w:t>
      </w:r>
      <w:proofErr w:type="spellStart"/>
      <w:r w:rsidR="00C66315" w:rsidRPr="00C66315">
        <w:rPr>
          <w:rFonts w:ascii="Cambria" w:eastAsia="Calibri" w:hAnsi="Cambria" w:cs="Times New Roman"/>
        </w:rPr>
        <w:t>bp.</w:t>
      </w:r>
      <w:proofErr w:type="spellEnd"/>
      <w:r w:rsidR="00C66315" w:rsidRPr="00C66315">
        <w:rPr>
          <w:rFonts w:ascii="Cambria" w:eastAsia="Calibri" w:hAnsi="Cambria" w:cs="Times New Roman"/>
        </w:rPr>
        <w:t xml:space="preserve"> The diagonal lines of dots indicate regions where the sequences on the x and y axis exhibit high similarity. Arrows indicate duplicated regions at the ends of the contig and tail. B) True sequences that contain two similar repeats (vertical dashed region) in close proximity such as the example presented in A appear to be collapsed into a single repeat in the LR contigs.</w:t>
      </w:r>
    </w:p>
    <w:p w14:paraId="7CFE6BB4" w14:textId="77777777" w:rsidR="00C66315" w:rsidRPr="00C66315" w:rsidRDefault="00C66315" w:rsidP="00562431">
      <w:pPr>
        <w:spacing w:after="0" w:line="240" w:lineRule="auto"/>
        <w:rPr>
          <w:rFonts w:ascii="Cambria" w:eastAsia="Calibri" w:hAnsi="Cambria" w:cs="Times New Roman"/>
        </w:rPr>
      </w:pPr>
    </w:p>
    <w:p w14:paraId="4776CEDA" w14:textId="77777777" w:rsidR="00C66315" w:rsidRPr="00C66315" w:rsidRDefault="00C66315" w:rsidP="00562431">
      <w:pPr>
        <w:spacing w:after="0" w:line="240" w:lineRule="auto"/>
        <w:rPr>
          <w:rFonts w:ascii="Cambria" w:eastAsia="Calibri" w:hAnsi="Cambria" w:cs="Times New Roman"/>
        </w:rPr>
      </w:pPr>
      <w:r w:rsidRPr="00C66315">
        <w:rPr>
          <w:rFonts w:ascii="Cambria" w:eastAsia="Calibri" w:hAnsi="Cambria" w:cs="Times New Roman"/>
        </w:rPr>
        <w:br w:type="page"/>
      </w:r>
    </w:p>
    <w:p w14:paraId="33EA61C7" w14:textId="77777777" w:rsidR="00C66315" w:rsidRPr="00C66315" w:rsidRDefault="00C66315" w:rsidP="00562431">
      <w:pPr>
        <w:spacing w:after="0" w:line="240" w:lineRule="auto"/>
        <w:rPr>
          <w:rFonts w:ascii="Cambria" w:eastAsia="Calibri" w:hAnsi="Cambria" w:cs="Times New Roman"/>
        </w:rPr>
      </w:pPr>
      <w:r w:rsidRPr="00C66315">
        <w:rPr>
          <w:rFonts w:ascii="Calibri" w:eastAsia="Calibri" w:hAnsi="Calibri" w:cs="Times New Roman"/>
          <w:noProof/>
        </w:rPr>
        <w:lastRenderedPageBreak/>
        <mc:AlternateContent>
          <mc:Choice Requires="wps">
            <w:drawing>
              <wp:inline distT="0" distB="0" distL="0" distR="0" wp14:anchorId="7EDE2564" wp14:editId="2B4D590A">
                <wp:extent cx="304800" cy="304800"/>
                <wp:effectExtent l="0" t="0" r="0" b="0"/>
                <wp:docPr id="3" name="Rectangle 3" descr="http://10.24.75.228:8787/chunk_output/44D01E26/DC01962F/ciurx6mmhm7zn/000003.png?resiz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2E932D" id="Rectangle 3" o:spid="_x0000_s1026" alt="http://10.24.75.228:8787/chunk_output/44D01E26/DC01962F/ciurx6mmhm7zn/000003.png?resize=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s6nvS/4CAAAZBgAADgAAAAAAAAAAAAAAAAAuAgAAZHJzL2Uyb0RvYy54bWxQSwECLQAUAAYACAAA&#10;ACEATKDpLNgAAAADAQAADwAAAAAAAAAAAAAAAABYBQAAZHJzL2Rvd25yZXYueG1sUEsFBgAAAAAE&#10;AAQA8wAAAF0GAAAAAA==&#10;" filled="f" stroked="f">
                <o:lock v:ext="edit" aspectratio="t"/>
                <w10:anchorlock/>
              </v:rect>
            </w:pict>
          </mc:Fallback>
        </mc:AlternateContent>
      </w:r>
    </w:p>
    <w:p w14:paraId="41B5EE4D" w14:textId="77777777" w:rsidR="00C66315" w:rsidRPr="00C66315" w:rsidRDefault="00C66315" w:rsidP="00562431">
      <w:pPr>
        <w:spacing w:after="0" w:line="240" w:lineRule="auto"/>
        <w:rPr>
          <w:rFonts w:ascii="Cambria" w:eastAsia="Calibri" w:hAnsi="Cambria" w:cs="Times New Roman"/>
        </w:rPr>
      </w:pPr>
      <w:r w:rsidRPr="00C66315">
        <w:rPr>
          <w:rFonts w:ascii="Cambria" w:eastAsia="Calibri" w:hAnsi="Cambria" w:cs="Times New Roman"/>
          <w:noProof/>
        </w:rPr>
        <w:drawing>
          <wp:inline distT="0" distB="0" distL="0" distR="0" wp14:anchorId="515D9F7C" wp14:editId="0FBC437F">
            <wp:extent cx="3178691" cy="5709684"/>
            <wp:effectExtent l="0" t="0" r="317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82763" cy="5716999"/>
                    </a:xfrm>
                    <a:prstGeom prst="rect">
                      <a:avLst/>
                    </a:prstGeom>
                  </pic:spPr>
                </pic:pic>
              </a:graphicData>
            </a:graphic>
          </wp:inline>
        </w:drawing>
      </w:r>
    </w:p>
    <w:p w14:paraId="7B83E619" w14:textId="77777777" w:rsidR="00C66315" w:rsidRPr="00C66315" w:rsidRDefault="00562431" w:rsidP="00562431">
      <w:pPr>
        <w:spacing w:after="0" w:line="240" w:lineRule="auto"/>
        <w:rPr>
          <w:rFonts w:ascii="Cambria" w:eastAsia="Calibri" w:hAnsi="Cambria" w:cs="Times New Roman"/>
        </w:rPr>
      </w:pPr>
      <w:bookmarkStart w:id="6" w:name="_Ref484597744"/>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5</w:t>
      </w:r>
      <w:r w:rsidR="00C66315" w:rsidRPr="00C66315">
        <w:rPr>
          <w:rFonts w:ascii="Cambria" w:eastAsia="Calibri" w:hAnsi="Cambria" w:cs="Times New Roman"/>
        </w:rPr>
        <w:fldChar w:fldCharType="end"/>
      </w:r>
      <w:bookmarkEnd w:id="6"/>
      <w:r w:rsidR="00C66315" w:rsidRPr="00C66315">
        <w:rPr>
          <w:rFonts w:ascii="Cambria" w:eastAsia="Calibri" w:hAnsi="Cambria" w:cs="Times New Roman"/>
        </w:rPr>
        <w:t xml:space="preserve">. Length of A) trimmed LR (N=234,153), B) MAGI (N=114,173), and C) </w:t>
      </w:r>
      <w:proofErr w:type="spellStart"/>
      <w:r w:rsidR="00C66315" w:rsidRPr="00C66315">
        <w:rPr>
          <w:rFonts w:ascii="Cambria" w:eastAsia="Calibri" w:hAnsi="Cambria" w:cs="Times New Roman"/>
        </w:rPr>
        <w:t>ABySS</w:t>
      </w:r>
      <w:proofErr w:type="spellEnd"/>
      <w:r w:rsidR="00C66315" w:rsidRPr="00C66315">
        <w:rPr>
          <w:rFonts w:ascii="Cambria" w:eastAsia="Calibri" w:hAnsi="Cambria" w:cs="Times New Roman"/>
        </w:rPr>
        <w:t xml:space="preserve"> </w:t>
      </w:r>
      <w:proofErr w:type="spellStart"/>
      <w:r w:rsidR="00C66315" w:rsidRPr="00C66315">
        <w:rPr>
          <w:rFonts w:ascii="Cambria" w:eastAsia="Calibri" w:hAnsi="Cambria" w:cs="Times New Roman"/>
        </w:rPr>
        <w:t>contigs</w:t>
      </w:r>
      <w:proofErr w:type="spellEnd"/>
      <w:r w:rsidR="00C66315" w:rsidRPr="00C66315">
        <w:rPr>
          <w:rFonts w:ascii="Cambria" w:eastAsia="Calibri" w:hAnsi="Cambria" w:cs="Times New Roman"/>
        </w:rPr>
        <w:t xml:space="preserve"> (N=10,787,574).</w:t>
      </w:r>
      <w:r w:rsidR="00C66315" w:rsidRPr="00C66315" w:rsidDel="00F204DB">
        <w:rPr>
          <w:rFonts w:ascii="Cambria" w:eastAsia="Calibri" w:hAnsi="Cambria" w:cs="Times New Roman"/>
        </w:rPr>
        <w:t xml:space="preserve"> </w:t>
      </w:r>
      <w:r w:rsidR="00C66315" w:rsidRPr="00C66315">
        <w:rPr>
          <w:rFonts w:ascii="Cambria" w:eastAsia="Calibri" w:hAnsi="Cambria" w:cs="Times New Roman"/>
        </w:rPr>
        <w:t>Means (</w:t>
      </w:r>
      <m:oMath>
        <m:acc>
          <m:accPr>
            <m:chr m:val="̅"/>
            <m:ctrlPr>
              <w:rPr>
                <w:rFonts w:ascii="Cambria Math" w:eastAsia="Calibri" w:hAnsi="Cambria Math" w:cs="Times New Roman"/>
                <w:i/>
              </w:rPr>
            </m:ctrlPr>
          </m:accPr>
          <m:e>
            <m:r>
              <w:rPr>
                <w:rFonts w:ascii="Cambria Math" w:eastAsia="Calibri" w:hAnsi="Cambria Math" w:cs="Times New Roman"/>
              </w:rPr>
              <m:t>x</m:t>
            </m:r>
          </m:e>
        </m:acc>
      </m:oMath>
      <w:r w:rsidR="00C66315" w:rsidRPr="00C66315">
        <w:rPr>
          <w:rFonts w:ascii="Cambria" w:eastAsia="Calibri" w:hAnsi="Cambria" w:cs="Times New Roman"/>
        </w:rPr>
        <w:t>) and medians (</w:t>
      </w:r>
      <m:oMath>
        <m:acc>
          <m:accPr>
            <m:chr m:val="̃"/>
            <m:ctrlPr>
              <w:rPr>
                <w:rFonts w:ascii="Cambria Math" w:eastAsia="Calibri" w:hAnsi="Cambria Math" w:cs="Times New Roman"/>
                <w:i/>
              </w:rPr>
            </m:ctrlPr>
          </m:accPr>
          <m:e>
            <m:r>
              <w:rPr>
                <w:rFonts w:ascii="Cambria Math" w:eastAsia="Calibri" w:hAnsi="Cambria Math" w:cs="Times New Roman"/>
              </w:rPr>
              <m:t>X</m:t>
            </m:r>
          </m:e>
        </m:acc>
      </m:oMath>
      <w:r w:rsidR="00C66315" w:rsidRPr="00C66315">
        <w:rPr>
          <w:rFonts w:ascii="Cambria" w:eastAsia="Calibri" w:hAnsi="Cambria" w:cs="Times New Roman"/>
        </w:rPr>
        <w:t>) are indicated by vertical lines with the values reported on each plot.</w:t>
      </w:r>
    </w:p>
    <w:p w14:paraId="0E1F3D07" w14:textId="77777777" w:rsidR="00C66315" w:rsidRPr="00C66315" w:rsidRDefault="00C66315" w:rsidP="00562431">
      <w:pPr>
        <w:keepNext/>
        <w:spacing w:after="0" w:line="240" w:lineRule="auto"/>
        <w:rPr>
          <w:rFonts w:ascii="Calibri" w:eastAsia="Calibri" w:hAnsi="Calibri" w:cs="Times New Roman"/>
        </w:rPr>
      </w:pPr>
      <w:r w:rsidRPr="00C66315">
        <w:rPr>
          <w:rFonts w:ascii="Cambria" w:eastAsia="Calibri" w:hAnsi="Cambria" w:cs="Times New Roman"/>
          <w:noProof/>
        </w:rPr>
        <w:lastRenderedPageBreak/>
        <w:drawing>
          <wp:inline distT="0" distB="0" distL="0" distR="0" wp14:anchorId="447624BF" wp14:editId="036C836A">
            <wp:extent cx="3812242" cy="463082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i_and_lr_contig_error.png"/>
                    <pic:cNvPicPr/>
                  </pic:nvPicPr>
                  <pic:blipFill>
                    <a:blip r:embed="rId11">
                      <a:extLst>
                        <a:ext uri="{28A0092B-C50C-407E-A947-70E740481C1C}">
                          <a14:useLocalDpi xmlns:a14="http://schemas.microsoft.com/office/drawing/2010/main" val="0"/>
                        </a:ext>
                      </a:extLst>
                    </a:blip>
                    <a:stretch>
                      <a:fillRect/>
                    </a:stretch>
                  </pic:blipFill>
                  <pic:spPr>
                    <a:xfrm>
                      <a:off x="0" y="0"/>
                      <a:ext cx="3812242" cy="4630821"/>
                    </a:xfrm>
                    <a:prstGeom prst="rect">
                      <a:avLst/>
                    </a:prstGeom>
                  </pic:spPr>
                </pic:pic>
              </a:graphicData>
            </a:graphic>
          </wp:inline>
        </w:drawing>
      </w:r>
    </w:p>
    <w:p w14:paraId="5F74F767" w14:textId="77777777" w:rsidR="00C66315" w:rsidRPr="00C66315" w:rsidRDefault="00562431" w:rsidP="00562431">
      <w:pPr>
        <w:spacing w:after="0" w:line="240" w:lineRule="auto"/>
        <w:rPr>
          <w:rFonts w:ascii="Cambria" w:eastAsia="Calibri" w:hAnsi="Cambria" w:cs="Times New Roman"/>
        </w:rPr>
      </w:pPr>
      <w:bookmarkStart w:id="7" w:name="_Ref489000583"/>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6</w:t>
      </w:r>
      <w:r w:rsidR="00C66315" w:rsidRPr="00C66315">
        <w:rPr>
          <w:rFonts w:ascii="Cambria" w:eastAsia="Calibri" w:hAnsi="Cambria" w:cs="Times New Roman"/>
        </w:rPr>
        <w:fldChar w:fldCharType="end"/>
      </w:r>
      <w:bookmarkEnd w:id="7"/>
      <w:r w:rsidR="00C66315" w:rsidRPr="00C66315">
        <w:rPr>
          <w:rFonts w:ascii="Cambria" w:eastAsia="Calibri" w:hAnsi="Cambria" w:cs="Times New Roman"/>
        </w:rPr>
        <w:t xml:space="preserve">. Comparisons of LR, MAGI, and REF contigs. MAGI and LR contigs were aligned to REF contigs. </w:t>
      </w:r>
    </w:p>
    <w:p w14:paraId="25441DA9" w14:textId="77777777" w:rsidR="00C66315" w:rsidRPr="00C66315" w:rsidRDefault="00C66315" w:rsidP="00562431">
      <w:pPr>
        <w:spacing w:after="0" w:line="240" w:lineRule="auto"/>
        <w:rPr>
          <w:rFonts w:ascii="Cambria" w:eastAsia="Calibri" w:hAnsi="Cambria" w:cs="Times New Roman"/>
        </w:rPr>
      </w:pPr>
      <w:r w:rsidRPr="00C66315">
        <w:rPr>
          <w:rFonts w:ascii="Cambria" w:eastAsia="Calibri" w:hAnsi="Cambria" w:cs="Times New Roman"/>
        </w:rPr>
        <w:br w:type="page"/>
      </w:r>
    </w:p>
    <w:p w14:paraId="41329DCF" w14:textId="77777777" w:rsidR="00C66315" w:rsidRPr="00C66315" w:rsidRDefault="00C66315" w:rsidP="00562431">
      <w:pPr>
        <w:spacing w:after="0" w:line="240" w:lineRule="auto"/>
        <w:rPr>
          <w:rFonts w:ascii="Cambria" w:eastAsia="Calibri" w:hAnsi="Cambria" w:cs="Times New Roman"/>
        </w:rPr>
      </w:pPr>
      <w:r w:rsidRPr="00C66315">
        <w:rPr>
          <w:rFonts w:ascii="Cambria" w:eastAsia="Calibri" w:hAnsi="Cambria" w:cs="Times New Roman"/>
          <w:noProof/>
        </w:rPr>
        <w:lastRenderedPageBreak/>
        <w:drawing>
          <wp:inline distT="0" distB="0" distL="0" distR="0" wp14:anchorId="74FA2CAE" wp14:editId="3C9111BD">
            <wp:extent cx="3397116" cy="2419458"/>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97116" cy="2419458"/>
                    </a:xfrm>
                    <a:prstGeom prst="rect">
                      <a:avLst/>
                    </a:prstGeom>
                    <a:noFill/>
                    <a:ln>
                      <a:noFill/>
                    </a:ln>
                    <a:extLst/>
                  </pic:spPr>
                </pic:pic>
              </a:graphicData>
            </a:graphic>
          </wp:inline>
        </w:drawing>
      </w:r>
    </w:p>
    <w:p w14:paraId="4DDCD7A1" w14:textId="77777777" w:rsidR="00C66315" w:rsidRPr="00C66315" w:rsidRDefault="00562431" w:rsidP="00562431">
      <w:pPr>
        <w:spacing w:after="0" w:line="240" w:lineRule="auto"/>
        <w:rPr>
          <w:rFonts w:ascii="Cambria" w:eastAsia="Calibri" w:hAnsi="Cambria" w:cs="Times New Roman"/>
        </w:rPr>
      </w:pPr>
      <w:bookmarkStart w:id="8" w:name="_Ref488913017"/>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7</w:t>
      </w:r>
      <w:r w:rsidR="00C66315" w:rsidRPr="00C66315">
        <w:rPr>
          <w:rFonts w:ascii="Cambria" w:eastAsia="Calibri" w:hAnsi="Cambria" w:cs="Times New Roman"/>
        </w:rPr>
        <w:fldChar w:fldCharType="end"/>
      </w:r>
      <w:bookmarkEnd w:id="8"/>
      <w:r w:rsidR="00C66315" w:rsidRPr="00C66315">
        <w:rPr>
          <w:rFonts w:ascii="Cambria" w:eastAsia="Calibri" w:hAnsi="Cambria" w:cs="Times New Roman"/>
        </w:rPr>
        <w:t xml:space="preserve">. Coverage of </w:t>
      </w:r>
      <w:proofErr w:type="spellStart"/>
      <w:r w:rsidR="00C66315" w:rsidRPr="00C66315">
        <w:rPr>
          <w:rFonts w:ascii="Cambria" w:eastAsia="Calibri" w:hAnsi="Cambria" w:cs="Times New Roman"/>
        </w:rPr>
        <w:t>debarcoded</w:t>
      </w:r>
      <w:proofErr w:type="spellEnd"/>
      <w:r w:rsidR="00C66315" w:rsidRPr="00C66315">
        <w:rPr>
          <w:rFonts w:ascii="Cambria" w:eastAsia="Calibri" w:hAnsi="Cambria" w:cs="Times New Roman"/>
        </w:rPr>
        <w:t xml:space="preserve"> reads uniquely aligned to the reference genome in regions where LR contigs align (N=244,649) or do not align (N=1,324,967). Regions with LR contig alignment are defined by positions where the LR contigs align. While a contig may align to this whole region, not all bases have linked read coverage; hence, the average coverage can be &lt; 1. Regions with no LR contig coverage are defined by continuous linked read coverage where no contigs align and the minimum coverage in these regions is 1.</w:t>
      </w:r>
      <w:r w:rsidR="00C66315" w:rsidRPr="00C66315">
        <w:rPr>
          <w:rFonts w:ascii="Cambria" w:eastAsia="Calibri" w:hAnsi="Cambria" w:cs="Times New Roman"/>
        </w:rPr>
        <w:br w:type="page"/>
      </w:r>
    </w:p>
    <w:p w14:paraId="2C4915A1" w14:textId="77777777" w:rsidR="00C66315" w:rsidRPr="00C66315" w:rsidRDefault="00C66315" w:rsidP="00562431">
      <w:pPr>
        <w:spacing w:after="0" w:line="240" w:lineRule="auto"/>
        <w:rPr>
          <w:rFonts w:ascii="Cambria" w:eastAsia="Calibri" w:hAnsi="Cambria" w:cs="Times New Roman"/>
        </w:rPr>
      </w:pPr>
    </w:p>
    <w:p w14:paraId="0ACF88AC" w14:textId="77777777" w:rsidR="00C66315" w:rsidRPr="00C66315" w:rsidRDefault="00C66315" w:rsidP="00562431">
      <w:pPr>
        <w:spacing w:after="0" w:line="240" w:lineRule="auto"/>
        <w:rPr>
          <w:rFonts w:ascii="Calibri" w:eastAsia="Calibri" w:hAnsi="Calibri" w:cs="Times New Roman"/>
        </w:rPr>
      </w:pPr>
      <w:r w:rsidRPr="00C66315">
        <w:rPr>
          <w:rFonts w:ascii="Cambria" w:eastAsia="Calibri" w:hAnsi="Cambria" w:cs="Times New Roman"/>
          <w:noProof/>
        </w:rPr>
        <w:drawing>
          <wp:inline distT="0" distB="0" distL="0" distR="0" wp14:anchorId="24624353" wp14:editId="68BD7B73">
            <wp:extent cx="3695700" cy="5823021"/>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C70A5.tmp"/>
                    <pic:cNvPicPr/>
                  </pic:nvPicPr>
                  <pic:blipFill>
                    <a:blip r:embed="rId13">
                      <a:extLst>
                        <a:ext uri="{28A0092B-C50C-407E-A947-70E740481C1C}">
                          <a14:useLocalDpi xmlns:a14="http://schemas.microsoft.com/office/drawing/2010/main" val="0"/>
                        </a:ext>
                      </a:extLst>
                    </a:blip>
                    <a:stretch>
                      <a:fillRect/>
                    </a:stretch>
                  </pic:blipFill>
                  <pic:spPr>
                    <a:xfrm>
                      <a:off x="0" y="0"/>
                      <a:ext cx="3702259" cy="5833356"/>
                    </a:xfrm>
                    <a:prstGeom prst="rect">
                      <a:avLst/>
                    </a:prstGeom>
                  </pic:spPr>
                </pic:pic>
              </a:graphicData>
            </a:graphic>
          </wp:inline>
        </w:drawing>
      </w:r>
    </w:p>
    <w:p w14:paraId="56BAF763" w14:textId="77777777" w:rsidR="00C66315" w:rsidRPr="00C66315" w:rsidRDefault="00562431" w:rsidP="00562431">
      <w:pPr>
        <w:spacing w:after="0" w:line="240" w:lineRule="auto"/>
        <w:rPr>
          <w:rFonts w:ascii="Cambria" w:eastAsia="Calibri" w:hAnsi="Cambria" w:cs="Times New Roman"/>
        </w:rPr>
      </w:pPr>
      <w:bookmarkStart w:id="9" w:name="_Ref486604200"/>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8</w:t>
      </w:r>
      <w:r w:rsidR="00C66315" w:rsidRPr="00C66315">
        <w:rPr>
          <w:rFonts w:ascii="Cambria" w:eastAsia="Calibri" w:hAnsi="Cambria" w:cs="Times New Roman"/>
        </w:rPr>
        <w:fldChar w:fldCharType="end"/>
      </w:r>
      <w:bookmarkEnd w:id="9"/>
      <w:r w:rsidR="00C66315" w:rsidRPr="00C66315">
        <w:rPr>
          <w:rFonts w:ascii="Cambria" w:eastAsia="Calibri" w:hAnsi="Cambria" w:cs="Times New Roman"/>
        </w:rPr>
        <w:t>. Genomic overlap of LR assemblies. A) Percent of bases shared between aligned regions of fully aligned contigs from all LR assemblies. The union number of genomic bases covered by at least one contig for at least one assembly is 1,604,257,525. B) Overlap of aligned regions of LR contigs with tails. Contigs are considered to be overlapping if &gt; 1 aligned base is also aligned from another contig with a tail.</w:t>
      </w:r>
    </w:p>
    <w:p w14:paraId="5DB1870D" w14:textId="77777777" w:rsidR="00C66315" w:rsidRPr="00C66315" w:rsidRDefault="00C66315" w:rsidP="00562431">
      <w:pPr>
        <w:spacing w:after="0" w:line="240" w:lineRule="auto"/>
        <w:rPr>
          <w:rFonts w:ascii="Calibri" w:eastAsia="Calibri" w:hAnsi="Calibri" w:cs="Times New Roman"/>
        </w:rPr>
        <w:sectPr w:rsidR="00C66315" w:rsidRPr="00C66315" w:rsidSect="00C66315">
          <w:headerReference w:type="default" r:id="rId14"/>
          <w:footerReference w:type="default" r:id="rId15"/>
          <w:type w:val="continuous"/>
          <w:pgSz w:w="12240" w:h="15840"/>
          <w:pgMar w:top="1440" w:right="1440" w:bottom="1440" w:left="1440" w:header="720" w:footer="720" w:gutter="0"/>
          <w:cols w:space="720"/>
          <w:docGrid w:linePitch="360"/>
        </w:sectPr>
      </w:pPr>
    </w:p>
    <w:p w14:paraId="7E96E1C0" w14:textId="77777777" w:rsidR="00C66315" w:rsidRPr="00C66315" w:rsidRDefault="00C66315" w:rsidP="00562431">
      <w:pPr>
        <w:keepNext/>
        <w:spacing w:after="0" w:line="240" w:lineRule="auto"/>
        <w:rPr>
          <w:rFonts w:ascii="Calibri" w:eastAsia="Calibri" w:hAnsi="Calibri" w:cs="Times New Roman"/>
        </w:rPr>
      </w:pPr>
      <w:r w:rsidRPr="00C66315">
        <w:rPr>
          <w:rFonts w:ascii="Cambria" w:eastAsia="Calibri" w:hAnsi="Cambria" w:cs="Times New Roman"/>
          <w:noProof/>
        </w:rPr>
        <w:lastRenderedPageBreak/>
        <w:drawing>
          <wp:inline distT="0" distB="0" distL="0" distR="0" wp14:anchorId="4835E2BD" wp14:editId="56483F15">
            <wp:extent cx="8091377" cy="4823706"/>
            <wp:effectExtent l="0" t="0" r="508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8094633" cy="4825647"/>
                    </a:xfrm>
                    <a:prstGeom prst="rect">
                      <a:avLst/>
                    </a:prstGeom>
                    <a:noFill/>
                    <a:ln>
                      <a:noFill/>
                    </a:ln>
                    <a:extLst/>
                  </pic:spPr>
                </pic:pic>
              </a:graphicData>
            </a:graphic>
          </wp:inline>
        </w:drawing>
      </w:r>
    </w:p>
    <w:p w14:paraId="7D5F6F65" w14:textId="77777777" w:rsidR="00C66315" w:rsidRPr="00C66315" w:rsidRDefault="00562431" w:rsidP="00562431">
      <w:pPr>
        <w:spacing w:after="0" w:line="240" w:lineRule="auto"/>
        <w:rPr>
          <w:rFonts w:ascii="Cambria" w:eastAsia="Calibri" w:hAnsi="Cambria" w:cs="Times New Roman"/>
        </w:rPr>
        <w:sectPr w:rsidR="00C66315" w:rsidRPr="00C66315" w:rsidSect="00C66315">
          <w:type w:val="continuous"/>
          <w:pgSz w:w="15840" w:h="12240" w:orient="landscape"/>
          <w:pgMar w:top="1440" w:right="1440" w:bottom="1440" w:left="1440" w:header="720" w:footer="720" w:gutter="0"/>
          <w:cols w:space="720"/>
          <w:docGrid w:linePitch="360"/>
        </w:sectPr>
      </w:pPr>
      <w:bookmarkStart w:id="10" w:name="_Ref488913244"/>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noProof/>
        </w:rPr>
        <w:t>9</w:t>
      </w:r>
      <w:r w:rsidR="00C66315" w:rsidRPr="00C66315">
        <w:rPr>
          <w:rFonts w:ascii="Cambria" w:eastAsia="Calibri" w:hAnsi="Cambria" w:cs="Times New Roman"/>
        </w:rPr>
        <w:fldChar w:fldCharType="end"/>
      </w:r>
      <w:bookmarkEnd w:id="10"/>
      <w:r w:rsidR="00C66315" w:rsidRPr="00C66315">
        <w:rPr>
          <w:rFonts w:ascii="Cambria" w:eastAsia="Calibri" w:hAnsi="Cambria" w:cs="Times New Roman"/>
        </w:rPr>
        <w:t xml:space="preserve">. Relationship between contig length in bins of 1 kb and contig quality for LR and </w:t>
      </w:r>
      <w:proofErr w:type="spellStart"/>
      <w:r w:rsidR="00C66315" w:rsidRPr="00C66315">
        <w:rPr>
          <w:rFonts w:ascii="Cambria" w:eastAsia="Calibri" w:hAnsi="Cambria" w:cs="Times New Roman"/>
        </w:rPr>
        <w:t>ABySS</w:t>
      </w:r>
      <w:proofErr w:type="spellEnd"/>
      <w:r w:rsidR="00C66315" w:rsidRPr="00C66315">
        <w:rPr>
          <w:rFonts w:ascii="Cambria" w:eastAsia="Calibri" w:hAnsi="Cambria" w:cs="Times New Roman"/>
        </w:rPr>
        <w:t xml:space="preserve"> assemblies. A and B) LR contigs are more likely to have a unique alignment but not be fully aligned. C and D) Short </w:t>
      </w:r>
      <w:proofErr w:type="spellStart"/>
      <w:r w:rsidR="00C66315" w:rsidRPr="00C66315">
        <w:rPr>
          <w:rFonts w:ascii="Cambria" w:eastAsia="Calibri" w:hAnsi="Cambria" w:cs="Times New Roman"/>
        </w:rPr>
        <w:t>ABySS</w:t>
      </w:r>
      <w:proofErr w:type="spellEnd"/>
      <w:r w:rsidR="00C66315" w:rsidRPr="00C66315">
        <w:rPr>
          <w:rFonts w:ascii="Cambria" w:eastAsia="Calibri" w:hAnsi="Cambria" w:cs="Times New Roman"/>
        </w:rPr>
        <w:t xml:space="preserve"> </w:t>
      </w:r>
      <w:proofErr w:type="spellStart"/>
      <w:r w:rsidR="00C66315" w:rsidRPr="00C66315">
        <w:rPr>
          <w:rFonts w:ascii="Cambria" w:eastAsia="Calibri" w:hAnsi="Cambria" w:cs="Times New Roman"/>
        </w:rPr>
        <w:t>contigs</w:t>
      </w:r>
      <w:proofErr w:type="spellEnd"/>
      <w:r w:rsidR="00C66315" w:rsidRPr="00C66315">
        <w:rPr>
          <w:rFonts w:ascii="Cambria" w:eastAsia="Calibri" w:hAnsi="Cambria" w:cs="Times New Roman"/>
        </w:rPr>
        <w:t xml:space="preserve"> are more likely to have multiple or no alignments.</w:t>
      </w:r>
    </w:p>
    <w:p w14:paraId="51415E37" w14:textId="77777777" w:rsidR="00C66315" w:rsidRPr="00C66315" w:rsidRDefault="00C66315" w:rsidP="00562431">
      <w:pPr>
        <w:spacing w:after="0" w:line="240" w:lineRule="auto"/>
        <w:rPr>
          <w:rFonts w:ascii="Cambria" w:eastAsia="Calibri" w:hAnsi="Cambria" w:cs="Times New Roman"/>
        </w:rPr>
      </w:pPr>
      <w:bookmarkStart w:id="11" w:name="_Ref488673372"/>
      <w:r w:rsidRPr="00C66315">
        <w:rPr>
          <w:rFonts w:ascii="Cambria" w:eastAsia="Calibri" w:hAnsi="Cambria" w:cs="Times New Roman"/>
          <w:noProof/>
        </w:rPr>
        <w:lastRenderedPageBreak/>
        <w:drawing>
          <wp:inline distT="0" distB="0" distL="0" distR="0" wp14:anchorId="3BB5F3CE" wp14:editId="4E56EA78">
            <wp:extent cx="4541250" cy="6877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424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43986" cy="6881194"/>
                    </a:xfrm>
                    <a:prstGeom prst="rect">
                      <a:avLst/>
                    </a:prstGeom>
                  </pic:spPr>
                </pic:pic>
              </a:graphicData>
            </a:graphic>
          </wp:inline>
        </w:drawing>
      </w:r>
    </w:p>
    <w:p w14:paraId="53C84CCE" w14:textId="77777777" w:rsidR="00C66315" w:rsidRPr="00C66315" w:rsidRDefault="00562431" w:rsidP="00562431">
      <w:pPr>
        <w:spacing w:after="0" w:line="240" w:lineRule="auto"/>
        <w:rPr>
          <w:rFonts w:ascii="Cambria" w:eastAsia="Calibri" w:hAnsi="Cambria" w:cs="Times New Roman"/>
        </w:rPr>
      </w:pPr>
      <w:bookmarkStart w:id="12" w:name="_Ref494134631"/>
      <w:r>
        <w:rPr>
          <w:rFonts w:ascii="Cambria" w:eastAsia="Calibri" w:hAnsi="Cambria" w:cs="Times New Roman"/>
        </w:rPr>
        <w:t>Figure S</w:t>
      </w:r>
      <w:r w:rsidR="00C66315" w:rsidRPr="00C66315">
        <w:rPr>
          <w:rFonts w:ascii="Cambria" w:eastAsia="Calibri" w:hAnsi="Cambria" w:cs="Times New Roman"/>
        </w:rPr>
        <w:fldChar w:fldCharType="begin"/>
      </w:r>
      <w:r w:rsidR="00C66315" w:rsidRPr="00C66315">
        <w:rPr>
          <w:rFonts w:ascii="Cambria" w:eastAsia="Calibri" w:hAnsi="Cambria" w:cs="Times New Roman"/>
        </w:rPr>
        <w:instrText xml:space="preserve"> SEQ Supplementary_Figure \* ARABIC </w:instrText>
      </w:r>
      <w:r w:rsidR="00C66315" w:rsidRPr="00C66315">
        <w:rPr>
          <w:rFonts w:ascii="Cambria" w:eastAsia="Calibri" w:hAnsi="Cambria" w:cs="Times New Roman"/>
        </w:rPr>
        <w:fldChar w:fldCharType="separate"/>
      </w:r>
      <w:r w:rsidR="00C66315" w:rsidRPr="00C66315">
        <w:rPr>
          <w:rFonts w:ascii="Cambria" w:eastAsia="Calibri" w:hAnsi="Cambria" w:cs="Times New Roman"/>
        </w:rPr>
        <w:t>10</w:t>
      </w:r>
      <w:r w:rsidR="00C66315" w:rsidRPr="00C66315">
        <w:rPr>
          <w:rFonts w:ascii="Cambria" w:eastAsia="Calibri" w:hAnsi="Cambria" w:cs="Times New Roman"/>
        </w:rPr>
        <w:fldChar w:fldCharType="end"/>
      </w:r>
      <w:bookmarkEnd w:id="12"/>
      <w:r w:rsidR="00C66315" w:rsidRPr="00C66315">
        <w:rPr>
          <w:rFonts w:ascii="Cambria" w:eastAsia="Calibri" w:hAnsi="Cambria" w:cs="Times New Roman"/>
        </w:rPr>
        <w:t xml:space="preserve">. Genome-wide distribution of maize and proso millet LR </w:t>
      </w:r>
      <w:proofErr w:type="spellStart"/>
      <w:r w:rsidR="00C66315" w:rsidRPr="00C66315">
        <w:rPr>
          <w:rFonts w:ascii="Cambria" w:eastAsia="Calibri" w:hAnsi="Cambria" w:cs="Times New Roman"/>
        </w:rPr>
        <w:t>contigs</w:t>
      </w:r>
      <w:proofErr w:type="spellEnd"/>
      <w:r w:rsidR="00C66315" w:rsidRPr="00C66315">
        <w:rPr>
          <w:rFonts w:ascii="Cambria" w:eastAsia="Calibri" w:hAnsi="Cambria" w:cs="Times New Roman"/>
        </w:rPr>
        <w:t xml:space="preserve">. Vertical bars to the right of each chromosome indicate the number of contigs aligned in each bin. A. Distribution of empirical B73 10X assembled contigs by 1Mb bins in B73_reference genome with ≥95% identity and ≤5% tails. The number of contigs per bin ranges from 3 to 167 with a mean of 106 and a median of 107. B. Distribution of empirical proso millet 10X assembled contigs aligned to 1Mb bins of the </w:t>
      </w:r>
      <w:proofErr w:type="spellStart"/>
      <w:r w:rsidR="00C66315" w:rsidRPr="00C66315">
        <w:rPr>
          <w:rFonts w:ascii="Cambria" w:eastAsia="Calibri" w:hAnsi="Cambria" w:cs="Times New Roman"/>
        </w:rPr>
        <w:t>Setaria</w:t>
      </w:r>
      <w:proofErr w:type="spellEnd"/>
      <w:r w:rsidR="00C66315" w:rsidRPr="00C66315">
        <w:rPr>
          <w:rFonts w:ascii="Cambria" w:eastAsia="Calibri" w:hAnsi="Cambria" w:cs="Times New Roman"/>
        </w:rPr>
        <w:t xml:space="preserve"> genome with ≥85% identity. The number of contigs per bin ranges from 0 to 381 with a mean of 78 and a median of 69.</w:t>
      </w:r>
      <w:r w:rsidR="00C66315" w:rsidRPr="00C66315">
        <w:rPr>
          <w:rFonts w:ascii="Cambria" w:eastAsia="Calibri" w:hAnsi="Cambria" w:cs="Times New Roman"/>
        </w:rPr>
        <w:br w:type="page"/>
      </w:r>
    </w:p>
    <w:bookmarkEnd w:id="11"/>
    <w:p w14:paraId="46375918" w14:textId="77777777" w:rsidR="00C66315" w:rsidRPr="00C66315" w:rsidRDefault="00C66315" w:rsidP="00562431">
      <w:pPr>
        <w:spacing w:after="0" w:line="240" w:lineRule="auto"/>
        <w:rPr>
          <w:rFonts w:ascii="Cambria" w:eastAsia="Calibri" w:hAnsi="Cambria" w:cs="Times New Roman"/>
        </w:rPr>
      </w:pPr>
    </w:p>
    <w:p w14:paraId="5461DAE3" w14:textId="4478965A" w:rsidR="00C66315" w:rsidRPr="00C66315" w:rsidRDefault="00562431" w:rsidP="00562431">
      <w:pPr>
        <w:spacing w:after="0" w:line="240" w:lineRule="auto"/>
        <w:rPr>
          <w:rFonts w:ascii="Cambria" w:eastAsia="Calibri" w:hAnsi="Cambria" w:cs="Times New Roman"/>
        </w:rPr>
      </w:pPr>
      <w:bookmarkStart w:id="13" w:name="_Ref490044989"/>
      <w:bookmarkStart w:id="14" w:name="_Ref490044596"/>
      <w:r>
        <w:rPr>
          <w:rFonts w:ascii="Cambria" w:eastAsia="Calibri" w:hAnsi="Cambria" w:cs="Times New Roman"/>
        </w:rPr>
        <w:t>Table S</w:t>
      </w:r>
      <w:bookmarkEnd w:id="13"/>
      <w:r w:rsidR="00713EAC">
        <w:rPr>
          <w:rFonts w:ascii="Cambria" w:eastAsia="Calibri" w:hAnsi="Cambria" w:cs="Times New Roman"/>
        </w:rPr>
        <w:t>1</w:t>
      </w:r>
      <w:r w:rsidR="00C66315" w:rsidRPr="00C66315">
        <w:rPr>
          <w:rFonts w:ascii="Cambria" w:eastAsia="Calibri" w:hAnsi="Cambria" w:cs="Times New Roman"/>
        </w:rPr>
        <w:t>. Summary of assemblies.</w:t>
      </w:r>
    </w:p>
    <w:tbl>
      <w:tblPr>
        <w:tblStyle w:val="TableGrid1"/>
        <w:tblW w:w="9866" w:type="dxa"/>
        <w:tblLayout w:type="fixed"/>
        <w:tblLook w:val="04A0" w:firstRow="1" w:lastRow="0" w:firstColumn="1" w:lastColumn="0" w:noHBand="0" w:noVBand="1"/>
      </w:tblPr>
      <w:tblGrid>
        <w:gridCol w:w="1615"/>
        <w:gridCol w:w="1112"/>
        <w:gridCol w:w="1317"/>
        <w:gridCol w:w="1112"/>
        <w:gridCol w:w="1103"/>
        <w:gridCol w:w="1103"/>
        <w:gridCol w:w="1103"/>
        <w:gridCol w:w="1401"/>
      </w:tblGrid>
      <w:tr w:rsidR="00C66315" w:rsidRPr="00C66315" w14:paraId="2942C028" w14:textId="77777777" w:rsidTr="00C66315">
        <w:tc>
          <w:tcPr>
            <w:tcW w:w="1615" w:type="dxa"/>
          </w:tcPr>
          <w:p w14:paraId="49172941" w14:textId="77777777" w:rsidR="00C66315" w:rsidRPr="00C66315" w:rsidRDefault="00C66315" w:rsidP="00562431">
            <w:pPr>
              <w:rPr>
                <w:rFonts w:ascii="Cambria" w:eastAsia="Calibri" w:hAnsi="Cambria" w:cs="Times New Roman"/>
                <w:b/>
              </w:rPr>
            </w:pPr>
            <w:r w:rsidRPr="00C66315">
              <w:rPr>
                <w:rFonts w:ascii="Cambria" w:eastAsia="Calibri" w:hAnsi="Cambria" w:cs="Times New Roman"/>
                <w:b/>
              </w:rPr>
              <w:t>Data Set</w:t>
            </w:r>
          </w:p>
        </w:tc>
        <w:tc>
          <w:tcPr>
            <w:tcW w:w="1112" w:type="dxa"/>
          </w:tcPr>
          <w:p w14:paraId="189686F2" w14:textId="77777777" w:rsidR="00C66315" w:rsidRPr="00C66315" w:rsidRDefault="00C66315" w:rsidP="00562431">
            <w:pPr>
              <w:jc w:val="center"/>
              <w:rPr>
                <w:rFonts w:ascii="Cambria" w:eastAsia="Calibri" w:hAnsi="Cambria" w:cs="Times New Roman"/>
                <w:b/>
              </w:rPr>
            </w:pPr>
            <w:r w:rsidRPr="00C66315">
              <w:rPr>
                <w:rFonts w:ascii="Cambria" w:eastAsia="Calibri" w:hAnsi="Cambria" w:cs="Times New Roman"/>
                <w:b/>
              </w:rPr>
              <w:t>REF</w:t>
            </w:r>
            <w:r w:rsidRPr="00C66315">
              <w:rPr>
                <w:rFonts w:ascii="Cambria" w:eastAsia="Calibri" w:hAnsi="Cambria" w:cs="Times New Roman"/>
                <w:b/>
                <w:vertAlign w:val="superscript"/>
              </w:rPr>
              <w:footnoteReference w:id="1"/>
            </w:r>
          </w:p>
        </w:tc>
        <w:tc>
          <w:tcPr>
            <w:tcW w:w="1317" w:type="dxa"/>
            <w:vAlign w:val="center"/>
          </w:tcPr>
          <w:p w14:paraId="61C3ADB5"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Empirical</w:t>
            </w:r>
          </w:p>
        </w:tc>
        <w:tc>
          <w:tcPr>
            <w:tcW w:w="1112" w:type="dxa"/>
          </w:tcPr>
          <w:p w14:paraId="2AEBD0A5" w14:textId="77777777" w:rsidR="00C66315" w:rsidRPr="00C66315" w:rsidRDefault="00C66315" w:rsidP="00562431">
            <w:pPr>
              <w:jc w:val="center"/>
              <w:rPr>
                <w:rFonts w:ascii="Cambria" w:eastAsia="Calibri" w:hAnsi="Cambria" w:cs="Times New Roman"/>
                <w:b/>
              </w:rPr>
            </w:pPr>
            <w:r w:rsidRPr="00C66315">
              <w:rPr>
                <w:rFonts w:ascii="Cambria" w:eastAsia="Calibri" w:hAnsi="Cambria" w:cs="Times New Roman"/>
                <w:b/>
              </w:rPr>
              <w:t>MAGI</w:t>
            </w:r>
          </w:p>
        </w:tc>
        <w:tc>
          <w:tcPr>
            <w:tcW w:w="1103" w:type="dxa"/>
            <w:vAlign w:val="center"/>
          </w:tcPr>
          <w:p w14:paraId="33B02641"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Sim 1</w:t>
            </w:r>
            <w:r w:rsidRPr="00C66315">
              <w:rPr>
                <w:rFonts w:ascii="Cambria" w:eastAsia="Calibri" w:hAnsi="Cambria" w:cs="Times New Roman"/>
                <w:b/>
                <w:vertAlign w:val="superscript"/>
              </w:rPr>
              <w:footnoteReference w:id="2"/>
            </w:r>
          </w:p>
        </w:tc>
        <w:tc>
          <w:tcPr>
            <w:tcW w:w="1103" w:type="dxa"/>
            <w:vAlign w:val="center"/>
          </w:tcPr>
          <w:p w14:paraId="07B85D10"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Sim 2</w:t>
            </w:r>
            <w:r w:rsidRPr="00C66315">
              <w:rPr>
                <w:rFonts w:ascii="Cambria" w:eastAsia="Calibri" w:hAnsi="Cambria" w:cs="Times New Roman"/>
                <w:b/>
                <w:vertAlign w:val="superscript"/>
              </w:rPr>
              <w:footnoteReference w:id="3"/>
            </w:r>
          </w:p>
        </w:tc>
        <w:tc>
          <w:tcPr>
            <w:tcW w:w="1103" w:type="dxa"/>
            <w:vAlign w:val="center"/>
          </w:tcPr>
          <w:p w14:paraId="46D6F34C"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Sim 3</w:t>
            </w:r>
            <w:r w:rsidRPr="00C66315">
              <w:rPr>
                <w:rFonts w:ascii="Cambria" w:eastAsia="Calibri" w:hAnsi="Cambria" w:cs="Times New Roman"/>
                <w:b/>
                <w:vertAlign w:val="superscript"/>
              </w:rPr>
              <w:footnoteReference w:id="4"/>
            </w:r>
          </w:p>
        </w:tc>
        <w:tc>
          <w:tcPr>
            <w:tcW w:w="1401" w:type="dxa"/>
          </w:tcPr>
          <w:p w14:paraId="3F408533" w14:textId="77777777" w:rsidR="00C66315" w:rsidRPr="00C66315" w:rsidRDefault="00C66315" w:rsidP="00562431">
            <w:pPr>
              <w:jc w:val="center"/>
              <w:rPr>
                <w:rFonts w:ascii="Cambria" w:eastAsia="Calibri" w:hAnsi="Cambria" w:cs="Times New Roman"/>
                <w:b/>
              </w:rPr>
            </w:pPr>
            <w:proofErr w:type="spellStart"/>
            <w:r w:rsidRPr="00C66315">
              <w:rPr>
                <w:rFonts w:ascii="Cambria" w:eastAsia="Calibri" w:hAnsi="Cambria" w:cs="Times New Roman"/>
                <w:b/>
              </w:rPr>
              <w:t>ABySS</w:t>
            </w:r>
            <w:proofErr w:type="spellEnd"/>
          </w:p>
        </w:tc>
      </w:tr>
      <w:tr w:rsidR="00C66315" w:rsidRPr="00C66315" w14:paraId="1813874F" w14:textId="77777777" w:rsidTr="00C66315">
        <w:tc>
          <w:tcPr>
            <w:tcW w:w="1615" w:type="dxa"/>
          </w:tcPr>
          <w:p w14:paraId="00D29514" w14:textId="77777777" w:rsidR="00C66315" w:rsidRPr="00C66315" w:rsidRDefault="00C66315" w:rsidP="00562431">
            <w:pPr>
              <w:rPr>
                <w:rFonts w:ascii="Cambria" w:eastAsia="Calibri" w:hAnsi="Cambria" w:cs="Times New Roman"/>
                <w:b/>
              </w:rPr>
            </w:pPr>
            <w:r w:rsidRPr="00C66315">
              <w:rPr>
                <w:rFonts w:ascii="Cambria" w:eastAsia="Calibri" w:hAnsi="Cambria" w:cs="Times New Roman"/>
                <w:b/>
              </w:rPr>
              <w:t>No. Scaffolds</w:t>
            </w:r>
          </w:p>
        </w:tc>
        <w:tc>
          <w:tcPr>
            <w:tcW w:w="1112" w:type="dxa"/>
            <w:vAlign w:val="center"/>
          </w:tcPr>
          <w:p w14:paraId="29ADCBE0"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10</w:t>
            </w:r>
          </w:p>
        </w:tc>
        <w:tc>
          <w:tcPr>
            <w:tcW w:w="1317" w:type="dxa"/>
            <w:vAlign w:val="center"/>
          </w:tcPr>
          <w:p w14:paraId="0B731F47"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171,982</w:t>
            </w:r>
          </w:p>
        </w:tc>
        <w:tc>
          <w:tcPr>
            <w:tcW w:w="1112" w:type="dxa"/>
            <w:vAlign w:val="center"/>
          </w:tcPr>
          <w:p w14:paraId="5A83B009"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NA</w:t>
            </w:r>
          </w:p>
        </w:tc>
        <w:tc>
          <w:tcPr>
            <w:tcW w:w="1103" w:type="dxa"/>
            <w:vAlign w:val="center"/>
          </w:tcPr>
          <w:p w14:paraId="0905252C"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200,421</w:t>
            </w:r>
          </w:p>
        </w:tc>
        <w:tc>
          <w:tcPr>
            <w:tcW w:w="1103" w:type="dxa"/>
            <w:vAlign w:val="center"/>
          </w:tcPr>
          <w:p w14:paraId="256FC754"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208,876</w:t>
            </w:r>
          </w:p>
        </w:tc>
        <w:tc>
          <w:tcPr>
            <w:tcW w:w="1103" w:type="dxa"/>
            <w:vAlign w:val="center"/>
          </w:tcPr>
          <w:p w14:paraId="4C3E99C9"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184,465</w:t>
            </w:r>
          </w:p>
        </w:tc>
        <w:tc>
          <w:tcPr>
            <w:tcW w:w="1401" w:type="dxa"/>
            <w:vAlign w:val="center"/>
          </w:tcPr>
          <w:p w14:paraId="189E9DAC"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NA</w:t>
            </w:r>
          </w:p>
        </w:tc>
      </w:tr>
      <w:tr w:rsidR="00C66315" w:rsidRPr="00C66315" w14:paraId="4445AA5E" w14:textId="77777777" w:rsidTr="00C66315">
        <w:tc>
          <w:tcPr>
            <w:tcW w:w="1615" w:type="dxa"/>
          </w:tcPr>
          <w:p w14:paraId="403AA18A" w14:textId="77777777" w:rsidR="00C66315" w:rsidRPr="00C66315" w:rsidRDefault="00C66315" w:rsidP="00562431">
            <w:pPr>
              <w:rPr>
                <w:rFonts w:ascii="Cambria" w:eastAsia="Calibri" w:hAnsi="Cambria" w:cs="Times New Roman"/>
                <w:b/>
              </w:rPr>
            </w:pPr>
            <w:r w:rsidRPr="00C66315">
              <w:rPr>
                <w:rFonts w:ascii="Cambria" w:eastAsia="Calibri" w:hAnsi="Cambria" w:cs="Times New Roman"/>
                <w:b/>
              </w:rPr>
              <w:t>No. Contigs</w:t>
            </w:r>
          </w:p>
        </w:tc>
        <w:tc>
          <w:tcPr>
            <w:tcW w:w="1112" w:type="dxa"/>
            <w:vAlign w:val="center"/>
          </w:tcPr>
          <w:p w14:paraId="2453FBAF"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125,052</w:t>
            </w:r>
          </w:p>
        </w:tc>
        <w:tc>
          <w:tcPr>
            <w:tcW w:w="1317" w:type="dxa"/>
            <w:vAlign w:val="center"/>
          </w:tcPr>
          <w:p w14:paraId="44EB262A"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234,153</w:t>
            </w:r>
          </w:p>
        </w:tc>
        <w:tc>
          <w:tcPr>
            <w:tcW w:w="1112" w:type="dxa"/>
            <w:vAlign w:val="center"/>
          </w:tcPr>
          <w:p w14:paraId="0C23FEF0"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114,173</w:t>
            </w:r>
          </w:p>
        </w:tc>
        <w:tc>
          <w:tcPr>
            <w:tcW w:w="1103" w:type="dxa"/>
            <w:vAlign w:val="center"/>
          </w:tcPr>
          <w:p w14:paraId="5BF80352"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259,569</w:t>
            </w:r>
          </w:p>
        </w:tc>
        <w:tc>
          <w:tcPr>
            <w:tcW w:w="1103" w:type="dxa"/>
            <w:vAlign w:val="center"/>
          </w:tcPr>
          <w:p w14:paraId="54A43B3A"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265,967</w:t>
            </w:r>
          </w:p>
        </w:tc>
        <w:tc>
          <w:tcPr>
            <w:tcW w:w="1103" w:type="dxa"/>
            <w:vAlign w:val="center"/>
          </w:tcPr>
          <w:p w14:paraId="3B810320"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260,526</w:t>
            </w:r>
          </w:p>
        </w:tc>
        <w:tc>
          <w:tcPr>
            <w:tcW w:w="1401" w:type="dxa"/>
          </w:tcPr>
          <w:p w14:paraId="5F61C168"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10,787,574</w:t>
            </w:r>
          </w:p>
        </w:tc>
      </w:tr>
      <w:tr w:rsidR="00C66315" w:rsidRPr="00C66315" w14:paraId="57D58EFE" w14:textId="77777777" w:rsidTr="00C66315">
        <w:tc>
          <w:tcPr>
            <w:tcW w:w="1615" w:type="dxa"/>
          </w:tcPr>
          <w:p w14:paraId="3FA5AE17" w14:textId="77777777" w:rsidR="00C66315" w:rsidRPr="00C66315" w:rsidRDefault="00C66315" w:rsidP="00562431">
            <w:pPr>
              <w:rPr>
                <w:rFonts w:ascii="Cambria" w:eastAsia="Calibri" w:hAnsi="Cambria" w:cs="Times New Roman"/>
                <w:b/>
              </w:rPr>
            </w:pPr>
            <w:r w:rsidRPr="00C66315">
              <w:rPr>
                <w:rFonts w:ascii="Cambria" w:eastAsia="Calibri" w:hAnsi="Cambria" w:cs="Times New Roman"/>
                <w:b/>
              </w:rPr>
              <w:t>Total Contig Bases (Gb)</w:t>
            </w:r>
          </w:p>
        </w:tc>
        <w:tc>
          <w:tcPr>
            <w:tcW w:w="1112" w:type="dxa"/>
            <w:vAlign w:val="center"/>
          </w:tcPr>
          <w:p w14:paraId="52148F4E"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2.04</w:t>
            </w:r>
          </w:p>
        </w:tc>
        <w:tc>
          <w:tcPr>
            <w:tcW w:w="1317" w:type="dxa"/>
            <w:vAlign w:val="center"/>
          </w:tcPr>
          <w:p w14:paraId="79CA9333"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1.28</w:t>
            </w:r>
          </w:p>
        </w:tc>
        <w:tc>
          <w:tcPr>
            <w:tcW w:w="1112" w:type="dxa"/>
            <w:vAlign w:val="center"/>
          </w:tcPr>
          <w:p w14:paraId="6B7E12FF"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0.18</w:t>
            </w:r>
          </w:p>
        </w:tc>
        <w:tc>
          <w:tcPr>
            <w:tcW w:w="1103" w:type="dxa"/>
            <w:vAlign w:val="center"/>
          </w:tcPr>
          <w:p w14:paraId="5EABAA0F"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1.41</w:t>
            </w:r>
          </w:p>
        </w:tc>
        <w:tc>
          <w:tcPr>
            <w:tcW w:w="1103" w:type="dxa"/>
            <w:vAlign w:val="center"/>
          </w:tcPr>
          <w:p w14:paraId="7AA7F12A"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1.39</w:t>
            </w:r>
          </w:p>
        </w:tc>
        <w:tc>
          <w:tcPr>
            <w:tcW w:w="1103" w:type="dxa"/>
            <w:vAlign w:val="center"/>
          </w:tcPr>
          <w:p w14:paraId="17DBD1CB"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1.42</w:t>
            </w:r>
          </w:p>
        </w:tc>
        <w:tc>
          <w:tcPr>
            <w:tcW w:w="1401" w:type="dxa"/>
            <w:vAlign w:val="center"/>
          </w:tcPr>
          <w:p w14:paraId="670C2432"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2.24</w:t>
            </w:r>
          </w:p>
        </w:tc>
      </w:tr>
      <w:tr w:rsidR="00C66315" w:rsidRPr="00C66315" w14:paraId="1135AB30" w14:textId="77777777" w:rsidTr="00C66315">
        <w:tc>
          <w:tcPr>
            <w:tcW w:w="1615" w:type="dxa"/>
          </w:tcPr>
          <w:p w14:paraId="36DB97A4" w14:textId="77777777" w:rsidR="00C66315" w:rsidRPr="00C66315" w:rsidRDefault="00C66315" w:rsidP="00562431">
            <w:pPr>
              <w:rPr>
                <w:rFonts w:ascii="Cambria" w:eastAsia="Calibri" w:hAnsi="Cambria" w:cs="Times New Roman"/>
                <w:b/>
              </w:rPr>
            </w:pPr>
            <w:r w:rsidRPr="00C66315">
              <w:rPr>
                <w:rFonts w:ascii="Cambria" w:eastAsia="Calibri" w:hAnsi="Cambria" w:cs="Times New Roman"/>
                <w:b/>
              </w:rPr>
              <w:t>% GC Content</w:t>
            </w:r>
          </w:p>
        </w:tc>
        <w:tc>
          <w:tcPr>
            <w:tcW w:w="1112" w:type="dxa"/>
            <w:vAlign w:val="center"/>
          </w:tcPr>
          <w:p w14:paraId="2155419A"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46.9</w:t>
            </w:r>
          </w:p>
        </w:tc>
        <w:tc>
          <w:tcPr>
            <w:tcW w:w="1317" w:type="dxa"/>
            <w:vAlign w:val="center"/>
          </w:tcPr>
          <w:p w14:paraId="5EC26E4F"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46.0</w:t>
            </w:r>
          </w:p>
        </w:tc>
        <w:tc>
          <w:tcPr>
            <w:tcW w:w="1112" w:type="dxa"/>
            <w:vAlign w:val="center"/>
          </w:tcPr>
          <w:p w14:paraId="640EC3D5"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45.6</w:t>
            </w:r>
          </w:p>
        </w:tc>
        <w:tc>
          <w:tcPr>
            <w:tcW w:w="1103" w:type="dxa"/>
            <w:vAlign w:val="center"/>
          </w:tcPr>
          <w:p w14:paraId="257BBB3D"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46.7</w:t>
            </w:r>
          </w:p>
        </w:tc>
        <w:tc>
          <w:tcPr>
            <w:tcW w:w="1103" w:type="dxa"/>
            <w:vAlign w:val="center"/>
          </w:tcPr>
          <w:p w14:paraId="16CAEC7A"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46.7</w:t>
            </w:r>
          </w:p>
        </w:tc>
        <w:tc>
          <w:tcPr>
            <w:tcW w:w="1103" w:type="dxa"/>
            <w:vAlign w:val="center"/>
          </w:tcPr>
          <w:p w14:paraId="01DECB95"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46.7</w:t>
            </w:r>
          </w:p>
        </w:tc>
        <w:tc>
          <w:tcPr>
            <w:tcW w:w="1401" w:type="dxa"/>
            <w:vAlign w:val="center"/>
          </w:tcPr>
          <w:p w14:paraId="5B34BCA3"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46.8</w:t>
            </w:r>
          </w:p>
        </w:tc>
      </w:tr>
      <w:tr w:rsidR="00C66315" w:rsidRPr="00C66315" w14:paraId="70903786" w14:textId="77777777" w:rsidTr="00C66315">
        <w:tc>
          <w:tcPr>
            <w:tcW w:w="1615" w:type="dxa"/>
          </w:tcPr>
          <w:p w14:paraId="52F4FF1E" w14:textId="77777777" w:rsidR="00C66315" w:rsidRPr="00C66315" w:rsidRDefault="00C66315" w:rsidP="00562431">
            <w:pPr>
              <w:rPr>
                <w:rFonts w:ascii="Cambria" w:eastAsia="Calibri" w:hAnsi="Cambria" w:cs="Times New Roman"/>
                <w:b/>
              </w:rPr>
            </w:pPr>
            <w:r w:rsidRPr="00C66315">
              <w:rPr>
                <w:rFonts w:ascii="Cambria" w:eastAsia="Calibri" w:hAnsi="Cambria" w:cs="Times New Roman"/>
                <w:b/>
              </w:rPr>
              <w:t>% Repeat Content</w:t>
            </w:r>
          </w:p>
        </w:tc>
        <w:tc>
          <w:tcPr>
            <w:tcW w:w="1112" w:type="dxa"/>
            <w:vAlign w:val="center"/>
          </w:tcPr>
          <w:p w14:paraId="1BEC01F6"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76.3</w:t>
            </w:r>
          </w:p>
        </w:tc>
        <w:tc>
          <w:tcPr>
            <w:tcW w:w="1317" w:type="dxa"/>
            <w:vAlign w:val="center"/>
          </w:tcPr>
          <w:p w14:paraId="4813E899"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65.5</w:t>
            </w:r>
          </w:p>
        </w:tc>
        <w:tc>
          <w:tcPr>
            <w:tcW w:w="1112" w:type="dxa"/>
            <w:vAlign w:val="center"/>
          </w:tcPr>
          <w:p w14:paraId="3ECF1232"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11.6</w:t>
            </w:r>
          </w:p>
        </w:tc>
        <w:tc>
          <w:tcPr>
            <w:tcW w:w="1103" w:type="dxa"/>
            <w:vAlign w:val="center"/>
          </w:tcPr>
          <w:p w14:paraId="28F9CF1F"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69.6</w:t>
            </w:r>
          </w:p>
        </w:tc>
        <w:tc>
          <w:tcPr>
            <w:tcW w:w="1103" w:type="dxa"/>
            <w:vAlign w:val="center"/>
          </w:tcPr>
          <w:p w14:paraId="128BB2A1"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69.4</w:t>
            </w:r>
          </w:p>
        </w:tc>
        <w:tc>
          <w:tcPr>
            <w:tcW w:w="1103" w:type="dxa"/>
            <w:vAlign w:val="center"/>
          </w:tcPr>
          <w:p w14:paraId="14508037" w14:textId="77777777" w:rsidR="00C66315" w:rsidRPr="00C66315" w:rsidRDefault="00C66315" w:rsidP="00562431">
            <w:pPr>
              <w:jc w:val="right"/>
              <w:rPr>
                <w:rFonts w:ascii="Cambria" w:eastAsia="Times New Roman" w:hAnsi="Cambria" w:cs="Times New Roman"/>
                <w:i/>
                <w:iCs/>
                <w:color w:val="404040"/>
                <w:sz w:val="20"/>
                <w:szCs w:val="20"/>
              </w:rPr>
            </w:pPr>
            <w:r w:rsidRPr="00C66315">
              <w:rPr>
                <w:rFonts w:ascii="Cambria" w:eastAsia="Calibri" w:hAnsi="Cambria" w:cs="Times New Roman"/>
              </w:rPr>
              <w:t>69.7</w:t>
            </w:r>
          </w:p>
        </w:tc>
        <w:tc>
          <w:tcPr>
            <w:tcW w:w="1401" w:type="dxa"/>
            <w:vAlign w:val="center"/>
          </w:tcPr>
          <w:p w14:paraId="6F537A85"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75.7</w:t>
            </w:r>
          </w:p>
        </w:tc>
      </w:tr>
      <w:tr w:rsidR="00C66315" w:rsidRPr="00C66315" w14:paraId="25BE4708" w14:textId="77777777" w:rsidTr="00C66315">
        <w:tc>
          <w:tcPr>
            <w:tcW w:w="1615" w:type="dxa"/>
          </w:tcPr>
          <w:p w14:paraId="67AF0F95" w14:textId="77777777" w:rsidR="00C66315" w:rsidRPr="00C66315" w:rsidRDefault="00C66315" w:rsidP="00562431">
            <w:pPr>
              <w:rPr>
                <w:rFonts w:ascii="Cambria" w:eastAsia="Calibri" w:hAnsi="Cambria" w:cs="Times New Roman"/>
                <w:b/>
              </w:rPr>
            </w:pPr>
            <w:r w:rsidRPr="00C66315">
              <w:rPr>
                <w:rFonts w:ascii="Cambria" w:eastAsia="Calibri" w:hAnsi="Cambria" w:cs="Times New Roman"/>
                <w:b/>
              </w:rPr>
              <w:t>N50 of Contigs (kb)</w:t>
            </w:r>
          </w:p>
        </w:tc>
        <w:tc>
          <w:tcPr>
            <w:tcW w:w="1112" w:type="dxa"/>
            <w:vAlign w:val="center"/>
          </w:tcPr>
          <w:p w14:paraId="41F5A35E"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41.2</w:t>
            </w:r>
          </w:p>
        </w:tc>
        <w:tc>
          <w:tcPr>
            <w:tcW w:w="1317" w:type="dxa"/>
            <w:vAlign w:val="center"/>
          </w:tcPr>
          <w:p w14:paraId="078917A2"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14.5</w:t>
            </w:r>
          </w:p>
        </w:tc>
        <w:tc>
          <w:tcPr>
            <w:tcW w:w="1112" w:type="dxa"/>
            <w:vAlign w:val="center"/>
          </w:tcPr>
          <w:p w14:paraId="315C4418"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1.73</w:t>
            </w:r>
          </w:p>
        </w:tc>
        <w:tc>
          <w:tcPr>
            <w:tcW w:w="1103" w:type="dxa"/>
            <w:vAlign w:val="center"/>
          </w:tcPr>
          <w:p w14:paraId="3BAD26EF"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12.9</w:t>
            </w:r>
          </w:p>
        </w:tc>
        <w:tc>
          <w:tcPr>
            <w:tcW w:w="1103" w:type="dxa"/>
            <w:vAlign w:val="center"/>
          </w:tcPr>
          <w:p w14:paraId="7CBB6CF9"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11.6</w:t>
            </w:r>
          </w:p>
        </w:tc>
        <w:tc>
          <w:tcPr>
            <w:tcW w:w="1103" w:type="dxa"/>
            <w:vAlign w:val="center"/>
          </w:tcPr>
          <w:p w14:paraId="3D50779B"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13.4</w:t>
            </w:r>
          </w:p>
        </w:tc>
        <w:tc>
          <w:tcPr>
            <w:tcW w:w="1401" w:type="dxa"/>
            <w:vAlign w:val="center"/>
          </w:tcPr>
          <w:p w14:paraId="5309458E"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0.238</w:t>
            </w:r>
          </w:p>
        </w:tc>
      </w:tr>
    </w:tbl>
    <w:p w14:paraId="0FB7CDB5" w14:textId="77777777" w:rsidR="00C66315" w:rsidRPr="00C66315" w:rsidRDefault="00C66315" w:rsidP="00562431">
      <w:pPr>
        <w:spacing w:after="0" w:line="240" w:lineRule="auto"/>
        <w:rPr>
          <w:rFonts w:ascii="Cambria" w:eastAsia="Calibri" w:hAnsi="Cambria" w:cs="Times New Roman"/>
        </w:rPr>
      </w:pPr>
    </w:p>
    <w:p w14:paraId="195B5D64" w14:textId="77777777" w:rsidR="00C66315" w:rsidRPr="00C66315" w:rsidRDefault="00C66315" w:rsidP="00562431">
      <w:pPr>
        <w:spacing w:after="0" w:line="240" w:lineRule="auto"/>
        <w:rPr>
          <w:rFonts w:ascii="Cambria" w:eastAsia="Calibri" w:hAnsi="Cambria" w:cs="Times New Roman"/>
          <w:bCs/>
          <w:color w:val="4F81BD"/>
        </w:rPr>
      </w:pPr>
      <w:r w:rsidRPr="00C66315">
        <w:rPr>
          <w:rFonts w:ascii="Cambria" w:eastAsia="Calibri" w:hAnsi="Cambria" w:cs="Times New Roman"/>
          <w:b/>
        </w:rPr>
        <w:br w:type="page"/>
      </w:r>
    </w:p>
    <w:p w14:paraId="611A877D" w14:textId="59C2FA75" w:rsidR="00C66315" w:rsidRPr="00C66315" w:rsidRDefault="00562431" w:rsidP="00562431">
      <w:pPr>
        <w:keepNext/>
        <w:spacing w:after="0" w:line="240" w:lineRule="auto"/>
        <w:rPr>
          <w:rFonts w:ascii="Cambria" w:eastAsia="Calibri" w:hAnsi="Cambria" w:cs="Times New Roman"/>
          <w:b/>
          <w:bCs/>
          <w:color w:val="4F81BD"/>
          <w:sz w:val="18"/>
          <w:szCs w:val="18"/>
        </w:rPr>
      </w:pPr>
      <w:bookmarkStart w:id="15" w:name="_Ref490044933"/>
      <w:r>
        <w:rPr>
          <w:rFonts w:ascii="Cambria" w:eastAsia="Calibri" w:hAnsi="Cambria" w:cs="Times New Roman"/>
          <w:bCs/>
        </w:rPr>
        <w:lastRenderedPageBreak/>
        <w:t>Table S</w:t>
      </w:r>
      <w:bookmarkStart w:id="16" w:name="_GoBack"/>
      <w:bookmarkEnd w:id="14"/>
      <w:bookmarkEnd w:id="15"/>
      <w:bookmarkEnd w:id="16"/>
      <w:r w:rsidR="00713EAC">
        <w:rPr>
          <w:rFonts w:ascii="Cambria" w:eastAsia="Calibri" w:hAnsi="Cambria" w:cs="Times New Roman"/>
          <w:bCs/>
        </w:rPr>
        <w:t>2</w:t>
      </w:r>
      <w:r w:rsidR="00C66315" w:rsidRPr="00C66315">
        <w:rPr>
          <w:rFonts w:ascii="Cambria" w:eastAsia="Calibri" w:hAnsi="Cambria" w:cs="Times New Roman"/>
          <w:bCs/>
        </w:rPr>
        <w:t>. Categorization of trimmed simulation contig alignment.</w:t>
      </w:r>
    </w:p>
    <w:tbl>
      <w:tblPr>
        <w:tblStyle w:val="TableGrid1"/>
        <w:tblW w:w="6181" w:type="dxa"/>
        <w:tblLook w:val="04A0" w:firstRow="1" w:lastRow="0" w:firstColumn="1" w:lastColumn="0" w:noHBand="0" w:noVBand="1"/>
      </w:tblPr>
      <w:tblGrid>
        <w:gridCol w:w="1704"/>
        <w:gridCol w:w="1531"/>
        <w:gridCol w:w="1530"/>
        <w:gridCol w:w="1408"/>
        <w:gridCol w:w="8"/>
      </w:tblGrid>
      <w:tr w:rsidR="00C66315" w:rsidRPr="00C66315" w14:paraId="2A49EF5E" w14:textId="77777777" w:rsidTr="00C66315">
        <w:trPr>
          <w:trHeight w:val="254"/>
        </w:trPr>
        <w:tc>
          <w:tcPr>
            <w:tcW w:w="1704" w:type="dxa"/>
            <w:vMerge w:val="restart"/>
            <w:vAlign w:val="center"/>
          </w:tcPr>
          <w:p w14:paraId="51CCAF29"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Category</w:t>
            </w:r>
          </w:p>
        </w:tc>
        <w:tc>
          <w:tcPr>
            <w:tcW w:w="4477" w:type="dxa"/>
            <w:gridSpan w:val="4"/>
          </w:tcPr>
          <w:p w14:paraId="34688F30" w14:textId="77777777" w:rsidR="00C66315" w:rsidRPr="00C66315" w:rsidRDefault="00C66315" w:rsidP="00562431">
            <w:pPr>
              <w:jc w:val="center"/>
              <w:rPr>
                <w:rFonts w:ascii="Cambria" w:eastAsia="Calibri" w:hAnsi="Cambria" w:cs="Times New Roman"/>
                <w:b/>
              </w:rPr>
            </w:pPr>
            <w:r w:rsidRPr="00C66315">
              <w:rPr>
                <w:rFonts w:ascii="Cambria" w:eastAsia="Calibri" w:hAnsi="Cambria" w:cs="Times New Roman"/>
                <w:b/>
              </w:rPr>
              <w:t>No. Contigs Uniquely Aligned to REF (% of total classified)</w:t>
            </w:r>
          </w:p>
        </w:tc>
      </w:tr>
      <w:tr w:rsidR="00C66315" w:rsidRPr="00C66315" w14:paraId="4AE95222" w14:textId="77777777" w:rsidTr="00C66315">
        <w:trPr>
          <w:gridAfter w:val="1"/>
          <w:wAfter w:w="8" w:type="dxa"/>
          <w:trHeight w:val="146"/>
        </w:trPr>
        <w:tc>
          <w:tcPr>
            <w:tcW w:w="1704" w:type="dxa"/>
            <w:vMerge/>
          </w:tcPr>
          <w:p w14:paraId="7170B533" w14:textId="77777777" w:rsidR="00C66315" w:rsidRPr="00C66315" w:rsidRDefault="00C66315" w:rsidP="00562431">
            <w:pPr>
              <w:jc w:val="center"/>
              <w:rPr>
                <w:rFonts w:ascii="Cambria" w:eastAsia="Calibri" w:hAnsi="Cambria" w:cs="Times New Roman"/>
                <w:b/>
                <w:sz w:val="20"/>
                <w:szCs w:val="20"/>
              </w:rPr>
            </w:pPr>
          </w:p>
        </w:tc>
        <w:tc>
          <w:tcPr>
            <w:tcW w:w="1531" w:type="dxa"/>
            <w:vAlign w:val="center"/>
          </w:tcPr>
          <w:p w14:paraId="0BE44D62"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Sim 1</w:t>
            </w:r>
            <w:r w:rsidRPr="00C66315">
              <w:rPr>
                <w:rFonts w:ascii="Cambria" w:eastAsia="Calibri" w:hAnsi="Cambria" w:cs="Times New Roman"/>
                <w:b/>
                <w:vertAlign w:val="superscript"/>
              </w:rPr>
              <w:footnoteReference w:id="5"/>
            </w:r>
          </w:p>
        </w:tc>
        <w:tc>
          <w:tcPr>
            <w:tcW w:w="1530" w:type="dxa"/>
            <w:vAlign w:val="center"/>
          </w:tcPr>
          <w:p w14:paraId="507952C9"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Sim 2</w:t>
            </w:r>
            <w:r w:rsidRPr="00C66315">
              <w:rPr>
                <w:rFonts w:ascii="Cambria" w:eastAsia="Calibri" w:hAnsi="Cambria" w:cs="Times New Roman"/>
                <w:b/>
                <w:vertAlign w:val="superscript"/>
              </w:rPr>
              <w:footnoteReference w:id="6"/>
            </w:r>
          </w:p>
        </w:tc>
        <w:tc>
          <w:tcPr>
            <w:tcW w:w="1408" w:type="dxa"/>
            <w:vAlign w:val="center"/>
          </w:tcPr>
          <w:p w14:paraId="5969CCF9" w14:textId="77777777" w:rsidR="00C66315" w:rsidRPr="00C66315" w:rsidRDefault="00C66315" w:rsidP="00562431">
            <w:pPr>
              <w:jc w:val="center"/>
              <w:rPr>
                <w:rFonts w:ascii="Cambria" w:eastAsia="Times New Roman" w:hAnsi="Cambria" w:cs="Times New Roman"/>
                <w:b/>
                <w:i/>
                <w:iCs/>
                <w:color w:val="404040"/>
                <w:sz w:val="20"/>
                <w:szCs w:val="20"/>
              </w:rPr>
            </w:pPr>
            <w:r w:rsidRPr="00C66315">
              <w:rPr>
                <w:rFonts w:ascii="Cambria" w:eastAsia="Calibri" w:hAnsi="Cambria" w:cs="Times New Roman"/>
                <w:b/>
              </w:rPr>
              <w:t>Sim 3</w:t>
            </w:r>
            <w:r w:rsidRPr="00C66315">
              <w:rPr>
                <w:rFonts w:ascii="Cambria" w:eastAsia="Calibri" w:hAnsi="Cambria" w:cs="Times New Roman"/>
                <w:b/>
                <w:vertAlign w:val="superscript"/>
              </w:rPr>
              <w:footnoteReference w:id="7"/>
            </w:r>
          </w:p>
        </w:tc>
      </w:tr>
      <w:tr w:rsidR="00C66315" w:rsidRPr="00C66315" w14:paraId="5438312F" w14:textId="77777777" w:rsidTr="00C66315">
        <w:trPr>
          <w:gridAfter w:val="1"/>
          <w:wAfter w:w="8" w:type="dxa"/>
          <w:trHeight w:val="509"/>
        </w:trPr>
        <w:tc>
          <w:tcPr>
            <w:tcW w:w="1704" w:type="dxa"/>
            <w:vAlign w:val="center"/>
          </w:tcPr>
          <w:p w14:paraId="7400CED8" w14:textId="77777777" w:rsidR="00C66315" w:rsidRPr="00C66315" w:rsidRDefault="00C66315" w:rsidP="00562431">
            <w:pPr>
              <w:jc w:val="center"/>
              <w:rPr>
                <w:rFonts w:ascii="Cambria" w:eastAsia="Calibri" w:hAnsi="Cambria" w:cs="Times New Roman"/>
              </w:rPr>
            </w:pPr>
            <w:r w:rsidRPr="00C66315">
              <w:rPr>
                <w:rFonts w:ascii="Cambria" w:eastAsia="Calibri" w:hAnsi="Cambria" w:cs="Times New Roman"/>
              </w:rPr>
              <w:t>Fully aligned</w:t>
            </w:r>
          </w:p>
        </w:tc>
        <w:tc>
          <w:tcPr>
            <w:tcW w:w="1531" w:type="dxa"/>
            <w:vAlign w:val="center"/>
          </w:tcPr>
          <w:p w14:paraId="5E0C3545" w14:textId="77777777" w:rsidR="00C66315" w:rsidRPr="00C66315" w:rsidRDefault="00C66315" w:rsidP="00562431">
            <w:pPr>
              <w:jc w:val="right"/>
              <w:rPr>
                <w:rFonts w:ascii="Cambria" w:eastAsia="Calibri" w:hAnsi="Cambria" w:cs="Calibri"/>
                <w:color w:val="000000"/>
              </w:rPr>
            </w:pPr>
            <w:r w:rsidRPr="00C66315">
              <w:rPr>
                <w:rFonts w:ascii="Cambria" w:eastAsia="Calibri" w:hAnsi="Cambria" w:cs="Calibri"/>
                <w:color w:val="000000"/>
              </w:rPr>
              <w:t>240,496</w:t>
            </w:r>
            <w:r>
              <w:rPr>
                <w:rFonts w:ascii="Cambria" w:eastAsia="Calibri" w:hAnsi="Cambria" w:cs="Calibri"/>
                <w:color w:val="000000"/>
              </w:rPr>
              <w:t xml:space="preserve"> </w:t>
            </w:r>
          </w:p>
          <w:p w14:paraId="15647B33" w14:textId="77777777" w:rsidR="00C66315" w:rsidRPr="00C66315" w:rsidRDefault="00C66315" w:rsidP="00562431">
            <w:pPr>
              <w:jc w:val="right"/>
              <w:rPr>
                <w:rFonts w:ascii="Cambria" w:eastAsia="Calibri" w:hAnsi="Cambria" w:cs="Times New Roman"/>
              </w:rPr>
            </w:pPr>
            <w:r w:rsidRPr="00C66315">
              <w:rPr>
                <w:rFonts w:ascii="Cambria" w:eastAsia="Calibri" w:hAnsi="Cambria" w:cs="Calibri"/>
                <w:color w:val="000000"/>
              </w:rPr>
              <w:t>(96.1)</w:t>
            </w:r>
          </w:p>
        </w:tc>
        <w:tc>
          <w:tcPr>
            <w:tcW w:w="1530" w:type="dxa"/>
            <w:vAlign w:val="center"/>
          </w:tcPr>
          <w:p w14:paraId="4AD712EB" w14:textId="77777777" w:rsidR="00C66315" w:rsidRPr="00C66315" w:rsidRDefault="00C66315" w:rsidP="00562431">
            <w:pPr>
              <w:jc w:val="right"/>
              <w:rPr>
                <w:rFonts w:ascii="Cambria" w:eastAsia="Calibri" w:hAnsi="Cambria" w:cs="Calibri"/>
                <w:color w:val="000000"/>
              </w:rPr>
            </w:pPr>
            <w:r w:rsidRPr="00C66315">
              <w:rPr>
                <w:rFonts w:ascii="Cambria" w:eastAsia="Calibri" w:hAnsi="Cambria" w:cs="Calibri"/>
                <w:color w:val="000000"/>
              </w:rPr>
              <w:t>247,939</w:t>
            </w:r>
          </w:p>
          <w:p w14:paraId="37FD8E79" w14:textId="77777777" w:rsidR="00C66315" w:rsidRPr="00C66315" w:rsidRDefault="00C66315" w:rsidP="00562431">
            <w:pPr>
              <w:jc w:val="right"/>
              <w:rPr>
                <w:rFonts w:ascii="Cambria" w:eastAsia="Calibri" w:hAnsi="Cambria" w:cs="Times New Roman"/>
              </w:rPr>
            </w:pPr>
            <w:r w:rsidRPr="00C66315">
              <w:rPr>
                <w:rFonts w:ascii="Cambria" w:eastAsia="Calibri" w:hAnsi="Cambria" w:cs="Calibri"/>
                <w:color w:val="000000"/>
              </w:rPr>
              <w:t>(96.3)</w:t>
            </w:r>
          </w:p>
        </w:tc>
        <w:tc>
          <w:tcPr>
            <w:tcW w:w="1408" w:type="dxa"/>
            <w:vAlign w:val="center"/>
          </w:tcPr>
          <w:p w14:paraId="154F8E47" w14:textId="77777777" w:rsidR="00C66315" w:rsidRPr="00C66315" w:rsidRDefault="00C66315" w:rsidP="00562431">
            <w:pPr>
              <w:jc w:val="right"/>
              <w:rPr>
                <w:rFonts w:ascii="Cambria" w:eastAsia="Calibri" w:hAnsi="Cambria" w:cs="Calibri"/>
                <w:color w:val="000000"/>
              </w:rPr>
            </w:pPr>
            <w:r w:rsidRPr="00C66315">
              <w:rPr>
                <w:rFonts w:ascii="Cambria" w:eastAsia="Calibri" w:hAnsi="Cambria" w:cs="Calibri"/>
                <w:color w:val="000000"/>
              </w:rPr>
              <w:t>239,648</w:t>
            </w:r>
          </w:p>
          <w:p w14:paraId="2811F6DC" w14:textId="77777777" w:rsidR="00C66315" w:rsidRPr="00C66315" w:rsidRDefault="00C66315" w:rsidP="00562431">
            <w:pPr>
              <w:jc w:val="right"/>
              <w:rPr>
                <w:rFonts w:ascii="Cambria" w:eastAsia="Calibri" w:hAnsi="Cambria" w:cs="Times New Roman"/>
              </w:rPr>
            </w:pPr>
            <w:r w:rsidRPr="00C66315">
              <w:rPr>
                <w:rFonts w:ascii="Cambria" w:eastAsia="Calibri" w:hAnsi="Cambria" w:cs="Calibri"/>
                <w:color w:val="000000"/>
              </w:rPr>
              <w:t>(95.6)</w:t>
            </w:r>
          </w:p>
        </w:tc>
      </w:tr>
      <w:tr w:rsidR="00C66315" w:rsidRPr="00C66315" w14:paraId="545D6438" w14:textId="77777777" w:rsidTr="00C66315">
        <w:trPr>
          <w:gridAfter w:val="1"/>
          <w:wAfter w:w="8" w:type="dxa"/>
          <w:trHeight w:val="509"/>
        </w:trPr>
        <w:tc>
          <w:tcPr>
            <w:tcW w:w="1704" w:type="dxa"/>
            <w:vAlign w:val="center"/>
          </w:tcPr>
          <w:p w14:paraId="0AC3BB0F" w14:textId="77777777" w:rsidR="00C66315" w:rsidRPr="00C66315" w:rsidRDefault="00C66315" w:rsidP="00562431">
            <w:pPr>
              <w:jc w:val="center"/>
              <w:rPr>
                <w:rFonts w:ascii="Cambria" w:eastAsia="Calibri" w:hAnsi="Cambria" w:cs="Times New Roman"/>
              </w:rPr>
            </w:pPr>
            <w:r w:rsidRPr="00C66315">
              <w:rPr>
                <w:rFonts w:ascii="Cambria" w:eastAsia="Calibri" w:hAnsi="Cambria" w:cs="Times New Roman"/>
              </w:rPr>
              <w:t>With tails</w:t>
            </w:r>
          </w:p>
        </w:tc>
        <w:tc>
          <w:tcPr>
            <w:tcW w:w="1531" w:type="dxa"/>
            <w:vAlign w:val="center"/>
          </w:tcPr>
          <w:p w14:paraId="11EBDFE8" w14:textId="77777777" w:rsidR="00C66315" w:rsidRPr="00C66315" w:rsidRDefault="00C66315" w:rsidP="00562431">
            <w:pPr>
              <w:jc w:val="right"/>
              <w:rPr>
                <w:rFonts w:ascii="Cambria" w:eastAsia="Calibri" w:hAnsi="Cambria" w:cs="Calibri"/>
                <w:color w:val="000000"/>
              </w:rPr>
            </w:pPr>
            <w:r w:rsidRPr="00C66315">
              <w:rPr>
                <w:rFonts w:ascii="Cambria" w:eastAsia="Calibri" w:hAnsi="Cambria" w:cs="Calibri"/>
                <w:color w:val="000000"/>
              </w:rPr>
              <w:t>9,802</w:t>
            </w:r>
          </w:p>
          <w:p w14:paraId="20F97643" w14:textId="77777777" w:rsidR="00C66315" w:rsidRPr="00C66315" w:rsidRDefault="00C66315" w:rsidP="00562431">
            <w:pPr>
              <w:jc w:val="right"/>
              <w:rPr>
                <w:rFonts w:ascii="Cambria" w:eastAsia="Calibri" w:hAnsi="Cambria" w:cs="Times New Roman"/>
              </w:rPr>
            </w:pPr>
            <w:r w:rsidRPr="00C66315">
              <w:rPr>
                <w:rFonts w:ascii="Cambria" w:eastAsia="Calibri" w:hAnsi="Cambria" w:cs="Calibri"/>
                <w:color w:val="000000"/>
              </w:rPr>
              <w:t xml:space="preserve"> (3.91)</w:t>
            </w:r>
          </w:p>
        </w:tc>
        <w:tc>
          <w:tcPr>
            <w:tcW w:w="1530" w:type="dxa"/>
            <w:vAlign w:val="center"/>
          </w:tcPr>
          <w:p w14:paraId="1D3ABDE9" w14:textId="77777777" w:rsidR="00C66315" w:rsidRPr="00C66315" w:rsidRDefault="00C66315" w:rsidP="00562431">
            <w:pPr>
              <w:jc w:val="right"/>
              <w:rPr>
                <w:rFonts w:ascii="Cambria" w:eastAsia="Calibri" w:hAnsi="Cambria" w:cs="Calibri"/>
                <w:color w:val="000000"/>
              </w:rPr>
            </w:pPr>
            <w:r w:rsidRPr="00C66315">
              <w:rPr>
                <w:rFonts w:ascii="Cambria" w:eastAsia="Calibri" w:hAnsi="Cambria" w:cs="Calibri"/>
                <w:color w:val="000000"/>
              </w:rPr>
              <w:t>9,502</w:t>
            </w:r>
          </w:p>
          <w:p w14:paraId="719457C0" w14:textId="77777777" w:rsidR="00C66315" w:rsidRPr="00C66315" w:rsidRDefault="00C66315" w:rsidP="00562431">
            <w:pPr>
              <w:jc w:val="right"/>
              <w:rPr>
                <w:rFonts w:ascii="Cambria" w:eastAsia="Calibri" w:hAnsi="Cambria" w:cs="Times New Roman"/>
              </w:rPr>
            </w:pPr>
            <w:r w:rsidRPr="00C66315">
              <w:rPr>
                <w:rFonts w:ascii="Cambria" w:eastAsia="Calibri" w:hAnsi="Cambria" w:cs="Calibri"/>
                <w:color w:val="000000"/>
              </w:rPr>
              <w:t xml:space="preserve"> (3.69)</w:t>
            </w:r>
          </w:p>
        </w:tc>
        <w:tc>
          <w:tcPr>
            <w:tcW w:w="1408" w:type="dxa"/>
            <w:vAlign w:val="center"/>
          </w:tcPr>
          <w:p w14:paraId="62F76539" w14:textId="77777777" w:rsidR="00C66315" w:rsidRPr="00C66315" w:rsidRDefault="00C66315" w:rsidP="00562431">
            <w:pPr>
              <w:jc w:val="right"/>
              <w:rPr>
                <w:rFonts w:ascii="Cambria" w:eastAsia="Calibri" w:hAnsi="Cambria" w:cs="Calibri"/>
                <w:color w:val="000000"/>
              </w:rPr>
            </w:pPr>
            <w:r w:rsidRPr="00C66315">
              <w:rPr>
                <w:rFonts w:ascii="Cambria" w:eastAsia="Calibri" w:hAnsi="Cambria" w:cs="Calibri"/>
                <w:color w:val="000000"/>
              </w:rPr>
              <w:t xml:space="preserve">10,914 </w:t>
            </w:r>
          </w:p>
          <w:p w14:paraId="47F31AF1" w14:textId="77777777" w:rsidR="00C66315" w:rsidRPr="00C66315" w:rsidRDefault="00C66315" w:rsidP="00562431">
            <w:pPr>
              <w:jc w:val="right"/>
              <w:rPr>
                <w:rFonts w:ascii="Cambria" w:eastAsia="Calibri" w:hAnsi="Cambria" w:cs="Times New Roman"/>
              </w:rPr>
            </w:pPr>
            <w:r w:rsidRPr="00C66315">
              <w:rPr>
                <w:rFonts w:ascii="Cambria" w:eastAsia="Calibri" w:hAnsi="Cambria" w:cs="Calibri"/>
                <w:color w:val="000000"/>
              </w:rPr>
              <w:t>(4.36)</w:t>
            </w:r>
          </w:p>
        </w:tc>
      </w:tr>
      <w:tr w:rsidR="00C66315" w:rsidRPr="00C66315" w14:paraId="13A3EE0B" w14:textId="77777777" w:rsidTr="00C66315">
        <w:trPr>
          <w:gridAfter w:val="1"/>
          <w:wAfter w:w="8" w:type="dxa"/>
          <w:trHeight w:val="254"/>
        </w:trPr>
        <w:tc>
          <w:tcPr>
            <w:tcW w:w="1704" w:type="dxa"/>
            <w:vAlign w:val="center"/>
          </w:tcPr>
          <w:p w14:paraId="1DDA9BED" w14:textId="77777777" w:rsidR="00C66315" w:rsidRPr="00C66315" w:rsidRDefault="00C66315" w:rsidP="00562431">
            <w:pPr>
              <w:jc w:val="center"/>
              <w:rPr>
                <w:rFonts w:ascii="Cambria" w:eastAsia="Calibri" w:hAnsi="Cambria" w:cs="Times New Roman"/>
              </w:rPr>
            </w:pPr>
            <w:r w:rsidRPr="00C66315">
              <w:rPr>
                <w:rFonts w:ascii="Cambria" w:eastAsia="Calibri" w:hAnsi="Cambria" w:cs="Times New Roman"/>
              </w:rPr>
              <w:t>Unclassified</w:t>
            </w:r>
          </w:p>
        </w:tc>
        <w:tc>
          <w:tcPr>
            <w:tcW w:w="1531" w:type="dxa"/>
            <w:vAlign w:val="center"/>
          </w:tcPr>
          <w:p w14:paraId="669C95EF"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5,663</w:t>
            </w:r>
          </w:p>
        </w:tc>
        <w:tc>
          <w:tcPr>
            <w:tcW w:w="1530" w:type="dxa"/>
            <w:vAlign w:val="center"/>
          </w:tcPr>
          <w:p w14:paraId="2030CC91"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5,063</w:t>
            </w:r>
          </w:p>
        </w:tc>
        <w:tc>
          <w:tcPr>
            <w:tcW w:w="1408" w:type="dxa"/>
            <w:vAlign w:val="center"/>
          </w:tcPr>
          <w:p w14:paraId="0B2488E2"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6,162</w:t>
            </w:r>
          </w:p>
        </w:tc>
      </w:tr>
      <w:tr w:rsidR="00C66315" w:rsidRPr="00C66315" w14:paraId="20867381" w14:textId="77777777" w:rsidTr="00C66315">
        <w:trPr>
          <w:gridAfter w:val="1"/>
          <w:wAfter w:w="8" w:type="dxa"/>
          <w:trHeight w:val="526"/>
        </w:trPr>
        <w:tc>
          <w:tcPr>
            <w:tcW w:w="1704" w:type="dxa"/>
            <w:vAlign w:val="center"/>
          </w:tcPr>
          <w:p w14:paraId="12EFC85B" w14:textId="77777777" w:rsidR="00C66315" w:rsidRPr="00C66315" w:rsidRDefault="00C66315" w:rsidP="00562431">
            <w:pPr>
              <w:jc w:val="center"/>
              <w:rPr>
                <w:rFonts w:ascii="Cambria" w:eastAsia="Times New Roman" w:hAnsi="Cambria" w:cs="Times New Roman"/>
                <w:i/>
                <w:iCs/>
                <w:color w:val="404040"/>
                <w:sz w:val="20"/>
                <w:szCs w:val="20"/>
              </w:rPr>
            </w:pPr>
            <w:r w:rsidRPr="00C66315">
              <w:rPr>
                <w:rFonts w:ascii="Cambria" w:eastAsia="Calibri" w:hAnsi="Cambria" w:cs="Times New Roman"/>
              </w:rPr>
              <w:t>Total Classified</w:t>
            </w:r>
          </w:p>
        </w:tc>
        <w:tc>
          <w:tcPr>
            <w:tcW w:w="1531" w:type="dxa"/>
            <w:vAlign w:val="center"/>
          </w:tcPr>
          <w:p w14:paraId="13E612EB"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250,298</w:t>
            </w:r>
          </w:p>
        </w:tc>
        <w:tc>
          <w:tcPr>
            <w:tcW w:w="1530" w:type="dxa"/>
            <w:vAlign w:val="center"/>
          </w:tcPr>
          <w:p w14:paraId="7C707C43"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257,441</w:t>
            </w:r>
          </w:p>
        </w:tc>
        <w:tc>
          <w:tcPr>
            <w:tcW w:w="1408" w:type="dxa"/>
            <w:vAlign w:val="center"/>
          </w:tcPr>
          <w:p w14:paraId="025C0DB4" w14:textId="77777777" w:rsidR="00C66315" w:rsidRPr="00C66315" w:rsidRDefault="00C66315" w:rsidP="00562431">
            <w:pPr>
              <w:jc w:val="right"/>
              <w:rPr>
                <w:rFonts w:ascii="Cambria" w:eastAsia="Calibri" w:hAnsi="Cambria" w:cs="Times New Roman"/>
              </w:rPr>
            </w:pPr>
            <w:r w:rsidRPr="00C66315">
              <w:rPr>
                <w:rFonts w:ascii="Cambria" w:eastAsia="Calibri" w:hAnsi="Cambria" w:cs="Times New Roman"/>
              </w:rPr>
              <w:t>250,562</w:t>
            </w:r>
          </w:p>
        </w:tc>
      </w:tr>
    </w:tbl>
    <w:p w14:paraId="6109EFC9" w14:textId="77777777" w:rsidR="00C66315" w:rsidRPr="00C66315" w:rsidRDefault="00C66315" w:rsidP="00562431">
      <w:pPr>
        <w:spacing w:after="0" w:line="240" w:lineRule="auto"/>
        <w:rPr>
          <w:rFonts w:ascii="Cambria" w:eastAsia="Calibri" w:hAnsi="Cambria" w:cs="Times New Roman"/>
        </w:rPr>
      </w:pPr>
    </w:p>
    <w:p w14:paraId="5540CD48" w14:textId="77777777" w:rsidR="00C66315" w:rsidRPr="00C66315" w:rsidRDefault="00C66315" w:rsidP="00562431">
      <w:pPr>
        <w:spacing w:after="0" w:line="240" w:lineRule="auto"/>
        <w:rPr>
          <w:rFonts w:ascii="Calibri" w:eastAsia="Calibri" w:hAnsi="Calibri" w:cs="Times New Roman"/>
        </w:rPr>
      </w:pPr>
    </w:p>
    <w:p w14:paraId="32102623" w14:textId="77777777" w:rsidR="00C66315" w:rsidRPr="00C66315" w:rsidRDefault="00C66315" w:rsidP="00562431">
      <w:pPr>
        <w:spacing w:after="0" w:line="240" w:lineRule="auto"/>
        <w:rPr>
          <w:rFonts w:ascii="Cambria" w:eastAsia="Calibri" w:hAnsi="Cambria" w:cs="Times New Roman"/>
        </w:rPr>
      </w:pPr>
    </w:p>
    <w:p w14:paraId="3093E488" w14:textId="77777777" w:rsidR="002C0945" w:rsidRPr="00562431" w:rsidRDefault="00D13861" w:rsidP="00562431">
      <w:pPr>
        <w:spacing w:after="0" w:line="240" w:lineRule="auto"/>
        <w:rPr>
          <w:rFonts w:ascii="Cambria" w:eastAsia="Calibri" w:hAnsi="Cambria" w:cs="Times New Roman"/>
          <w:b/>
        </w:rPr>
      </w:pPr>
    </w:p>
    <w:sectPr w:rsidR="002C0945" w:rsidRPr="00562431" w:rsidSect="00C663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72037" w14:textId="77777777" w:rsidR="00D13861" w:rsidRDefault="00D13861" w:rsidP="00C66315">
      <w:pPr>
        <w:spacing w:after="0" w:line="240" w:lineRule="auto"/>
      </w:pPr>
      <w:r>
        <w:separator/>
      </w:r>
    </w:p>
  </w:endnote>
  <w:endnote w:type="continuationSeparator" w:id="0">
    <w:p w14:paraId="7E754682" w14:textId="77777777" w:rsidR="00D13861" w:rsidRDefault="00D13861" w:rsidP="00C66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989414"/>
      <w:docPartObj>
        <w:docPartGallery w:val="Page Numbers (Bottom of Page)"/>
        <w:docPartUnique/>
      </w:docPartObj>
    </w:sdtPr>
    <w:sdtEndPr>
      <w:rPr>
        <w:noProof/>
      </w:rPr>
    </w:sdtEndPr>
    <w:sdtContent>
      <w:p w14:paraId="1320F52B" w14:textId="77777777" w:rsidR="00C66315" w:rsidRDefault="00C66315">
        <w:pPr>
          <w:pStyle w:val="Footer1"/>
          <w:jc w:val="center"/>
        </w:pPr>
        <w:r>
          <w:fldChar w:fldCharType="begin"/>
        </w:r>
        <w:r>
          <w:instrText xml:space="preserve"> PAGE   \* MERGEFORMAT </w:instrText>
        </w:r>
        <w:r>
          <w:fldChar w:fldCharType="separate"/>
        </w:r>
        <w:r w:rsidR="00293884">
          <w:rPr>
            <w:noProof/>
          </w:rPr>
          <w:t>2</w:t>
        </w:r>
        <w:r>
          <w:rPr>
            <w:noProof/>
          </w:rPr>
          <w:fldChar w:fldCharType="end"/>
        </w:r>
      </w:p>
    </w:sdtContent>
  </w:sdt>
  <w:p w14:paraId="726A1E87" w14:textId="77777777" w:rsidR="00C66315" w:rsidRDefault="00C66315">
    <w:pPr>
      <w:pStyle w:val="Footer1"/>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779E2" w14:textId="77777777" w:rsidR="00D13861" w:rsidRDefault="00D13861" w:rsidP="00C66315">
      <w:pPr>
        <w:spacing w:after="0" w:line="240" w:lineRule="auto"/>
      </w:pPr>
      <w:r>
        <w:separator/>
      </w:r>
    </w:p>
  </w:footnote>
  <w:footnote w:type="continuationSeparator" w:id="0">
    <w:p w14:paraId="1186C23F" w14:textId="77777777" w:rsidR="00D13861" w:rsidRDefault="00D13861" w:rsidP="00C66315">
      <w:pPr>
        <w:spacing w:after="0" w:line="240" w:lineRule="auto"/>
      </w:pPr>
      <w:r>
        <w:continuationSeparator/>
      </w:r>
    </w:p>
  </w:footnote>
  <w:footnote w:id="1">
    <w:p w14:paraId="4585BD8E" w14:textId="77777777" w:rsidR="00C66315" w:rsidRPr="008C53B4" w:rsidRDefault="00C66315" w:rsidP="00C66315">
      <w:pPr>
        <w:pStyle w:val="FootnoteText1"/>
        <w:rPr>
          <w:rFonts w:ascii="Times New Roman" w:hAnsi="Times New Roman" w:cs="Times New Roman"/>
        </w:rPr>
      </w:pPr>
      <w:r w:rsidRPr="008C53B4">
        <w:rPr>
          <w:rStyle w:val="FootnoteReference"/>
          <w:rFonts w:ascii="Times New Roman" w:hAnsi="Times New Roman" w:cs="Times New Roman"/>
        </w:rPr>
        <w:footnoteRef/>
      </w:r>
      <w:r w:rsidRPr="008C53B4">
        <w:rPr>
          <w:rFonts w:ascii="Times New Roman" w:hAnsi="Times New Roman" w:cs="Times New Roman"/>
        </w:rPr>
        <w:t xml:space="preserve"> Reference genome and contigs from B73 AGPv2.</w:t>
      </w:r>
    </w:p>
  </w:footnote>
  <w:footnote w:id="2">
    <w:p w14:paraId="36C5C9AD" w14:textId="77777777" w:rsidR="00C66315" w:rsidRPr="008C53B4" w:rsidRDefault="00C66315" w:rsidP="00C66315">
      <w:pPr>
        <w:pStyle w:val="FootnoteText1"/>
        <w:rPr>
          <w:rFonts w:ascii="Times New Roman" w:hAnsi="Times New Roman" w:cs="Times New Roman"/>
        </w:rPr>
      </w:pPr>
      <w:r w:rsidRPr="008C53B4">
        <w:rPr>
          <w:rStyle w:val="FootnoteReference"/>
          <w:rFonts w:ascii="Times New Roman" w:hAnsi="Times New Roman" w:cs="Times New Roman"/>
        </w:rPr>
        <w:footnoteRef/>
      </w:r>
      <w:r w:rsidRPr="008C53B4">
        <w:rPr>
          <w:rFonts w:ascii="Times New Roman" w:hAnsi="Times New Roman" w:cs="Times New Roman"/>
        </w:rPr>
        <w:t xml:space="preserve"> </w:t>
      </w:r>
      <w:r>
        <w:rPr>
          <w:rFonts w:ascii="Times New Roman" w:hAnsi="Times New Roman" w:cs="Times New Roman"/>
        </w:rPr>
        <w:t xml:space="preserve">Simulation 1: </w:t>
      </w:r>
      <w:r w:rsidRPr="008C53B4">
        <w:rPr>
          <w:rFonts w:ascii="Times New Roman" w:hAnsi="Times New Roman" w:cs="Times New Roman"/>
        </w:rPr>
        <w:t>50kb molecule length and 400M reads</w:t>
      </w:r>
    </w:p>
  </w:footnote>
  <w:footnote w:id="3">
    <w:p w14:paraId="5CD6CA90" w14:textId="77777777" w:rsidR="00C66315" w:rsidRPr="008C53B4" w:rsidRDefault="00C66315" w:rsidP="00C66315">
      <w:pPr>
        <w:pStyle w:val="FootnoteText1"/>
        <w:rPr>
          <w:rFonts w:ascii="Times New Roman" w:hAnsi="Times New Roman" w:cs="Times New Roman"/>
        </w:rPr>
      </w:pPr>
      <w:r w:rsidRPr="008C53B4">
        <w:rPr>
          <w:rStyle w:val="FootnoteReference"/>
          <w:rFonts w:ascii="Times New Roman" w:hAnsi="Times New Roman" w:cs="Times New Roman"/>
        </w:rPr>
        <w:footnoteRef/>
      </w:r>
      <w:r w:rsidRPr="008C53B4">
        <w:rPr>
          <w:rFonts w:ascii="Times New Roman" w:hAnsi="Times New Roman" w:cs="Times New Roman"/>
        </w:rPr>
        <w:t xml:space="preserve"> </w:t>
      </w:r>
      <w:r>
        <w:rPr>
          <w:rFonts w:ascii="Times New Roman" w:hAnsi="Times New Roman" w:cs="Times New Roman"/>
        </w:rPr>
        <w:t xml:space="preserve">Simulation 2: </w:t>
      </w:r>
      <w:r w:rsidRPr="008C53B4">
        <w:rPr>
          <w:rFonts w:ascii="Times New Roman" w:hAnsi="Times New Roman" w:cs="Times New Roman"/>
        </w:rPr>
        <w:t>80kb molecule length and 400M reads</w:t>
      </w:r>
    </w:p>
  </w:footnote>
  <w:footnote w:id="4">
    <w:p w14:paraId="3725D28D" w14:textId="77777777" w:rsidR="00C66315" w:rsidRDefault="00C66315" w:rsidP="00C66315">
      <w:pPr>
        <w:pStyle w:val="FootnoteText1"/>
      </w:pPr>
      <w:r w:rsidRPr="008C53B4">
        <w:rPr>
          <w:rStyle w:val="FootnoteReference"/>
          <w:rFonts w:ascii="Times New Roman" w:hAnsi="Times New Roman" w:cs="Times New Roman"/>
        </w:rPr>
        <w:footnoteRef/>
      </w:r>
      <w:r w:rsidRPr="008C53B4">
        <w:rPr>
          <w:rFonts w:ascii="Times New Roman" w:hAnsi="Times New Roman" w:cs="Times New Roman"/>
        </w:rPr>
        <w:t xml:space="preserve"> </w:t>
      </w:r>
      <w:r>
        <w:rPr>
          <w:rFonts w:ascii="Times New Roman" w:hAnsi="Times New Roman" w:cs="Times New Roman"/>
        </w:rPr>
        <w:t xml:space="preserve">Simulation 3: </w:t>
      </w:r>
      <w:r w:rsidRPr="008C53B4">
        <w:rPr>
          <w:rFonts w:ascii="Times New Roman" w:hAnsi="Times New Roman" w:cs="Times New Roman"/>
        </w:rPr>
        <w:t>50kb molecule length and 800M reads</w:t>
      </w:r>
    </w:p>
  </w:footnote>
  <w:footnote w:id="5">
    <w:p w14:paraId="410B35B4" w14:textId="77777777" w:rsidR="00C66315" w:rsidRPr="00C66315" w:rsidRDefault="00C66315" w:rsidP="00C66315">
      <w:pPr>
        <w:pStyle w:val="FootnoteText1"/>
        <w:rPr>
          <w:rFonts w:ascii="Cambria" w:hAnsi="Cambria" w:cs="Times New Roman"/>
        </w:rPr>
      </w:pPr>
      <w:r w:rsidRPr="00C66315">
        <w:rPr>
          <w:rStyle w:val="FootnoteReference"/>
          <w:rFonts w:ascii="Cambria" w:hAnsi="Cambria" w:cs="Times New Roman"/>
        </w:rPr>
        <w:footnoteRef/>
      </w:r>
      <w:r w:rsidRPr="00C66315">
        <w:rPr>
          <w:rFonts w:ascii="Cambria" w:hAnsi="Cambria" w:cs="Times New Roman"/>
        </w:rPr>
        <w:t xml:space="preserve"> Simulation 1: 50kb molecule lengths and 400M reads</w:t>
      </w:r>
    </w:p>
  </w:footnote>
  <w:footnote w:id="6">
    <w:p w14:paraId="661802FF" w14:textId="77777777" w:rsidR="00C66315" w:rsidRPr="00C66315" w:rsidRDefault="00C66315" w:rsidP="00C66315">
      <w:pPr>
        <w:pStyle w:val="FootnoteText1"/>
        <w:rPr>
          <w:rFonts w:ascii="Cambria" w:hAnsi="Cambria" w:cs="Times New Roman"/>
        </w:rPr>
      </w:pPr>
      <w:r w:rsidRPr="00C66315">
        <w:rPr>
          <w:rStyle w:val="FootnoteReference"/>
          <w:rFonts w:ascii="Cambria" w:hAnsi="Cambria" w:cs="Times New Roman"/>
        </w:rPr>
        <w:footnoteRef/>
      </w:r>
      <w:r w:rsidRPr="00C66315">
        <w:rPr>
          <w:rFonts w:ascii="Cambria" w:hAnsi="Cambria" w:cs="Times New Roman"/>
        </w:rPr>
        <w:t xml:space="preserve"> Simulation 1: 80kb molecule lengths and 400M reads</w:t>
      </w:r>
    </w:p>
  </w:footnote>
  <w:footnote w:id="7">
    <w:p w14:paraId="4237CADA" w14:textId="77777777" w:rsidR="00C66315" w:rsidRDefault="00C66315" w:rsidP="00C66315">
      <w:pPr>
        <w:pStyle w:val="FootnoteText1"/>
      </w:pPr>
      <w:r w:rsidRPr="00C66315">
        <w:rPr>
          <w:rStyle w:val="FootnoteReference"/>
          <w:rFonts w:ascii="Cambria" w:hAnsi="Cambria" w:cs="Times New Roman"/>
        </w:rPr>
        <w:footnoteRef/>
      </w:r>
      <w:r w:rsidRPr="00C66315">
        <w:rPr>
          <w:rFonts w:ascii="Cambria" w:hAnsi="Cambria" w:cs="Times New Roman"/>
        </w:rPr>
        <w:t xml:space="preserve"> Simulation 1: 50kb molecule lengths and 800M reads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559EB" w14:textId="77777777" w:rsidR="00C66315" w:rsidRDefault="00C66315">
    <w:pPr>
      <w:pStyle w:val="Header1"/>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ttigala, Lakshmi [AGRON]">
    <w15:presenceInfo w15:providerId="None" w15:userId="Attigala, Lakshmi [AG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315"/>
    <w:rsid w:val="00016428"/>
    <w:rsid w:val="00243200"/>
    <w:rsid w:val="00293884"/>
    <w:rsid w:val="002A16E9"/>
    <w:rsid w:val="002D1D03"/>
    <w:rsid w:val="003C27B5"/>
    <w:rsid w:val="0052485A"/>
    <w:rsid w:val="00562431"/>
    <w:rsid w:val="006153CA"/>
    <w:rsid w:val="00655CF1"/>
    <w:rsid w:val="0066682D"/>
    <w:rsid w:val="00713EAC"/>
    <w:rsid w:val="007B6049"/>
    <w:rsid w:val="008B6B3B"/>
    <w:rsid w:val="00962EAF"/>
    <w:rsid w:val="00A31332"/>
    <w:rsid w:val="00B636C0"/>
    <w:rsid w:val="00BD6DB2"/>
    <w:rsid w:val="00C66315"/>
    <w:rsid w:val="00CA02E0"/>
    <w:rsid w:val="00D13861"/>
    <w:rsid w:val="00D465F0"/>
    <w:rsid w:val="00E54A23"/>
    <w:rsid w:val="00E676B2"/>
    <w:rsid w:val="00F93F7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FBAD"/>
  <w15:chartTrackingRefBased/>
  <w15:docId w15:val="{9341D713-A11E-4E48-83A3-09FB1EB5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66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1">
    <w:name w:val="Footnote Text1"/>
    <w:basedOn w:val="Normal"/>
    <w:next w:val="FootnoteText"/>
    <w:link w:val="FootnoteTextChar"/>
    <w:uiPriority w:val="99"/>
    <w:semiHidden/>
    <w:unhideWhenUsed/>
    <w:rsid w:val="00C66315"/>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C66315"/>
    <w:rPr>
      <w:sz w:val="20"/>
      <w:szCs w:val="20"/>
    </w:rPr>
  </w:style>
  <w:style w:type="character" w:styleId="FootnoteReference">
    <w:name w:val="footnote reference"/>
    <w:basedOn w:val="DefaultParagraphFont"/>
    <w:uiPriority w:val="99"/>
    <w:semiHidden/>
    <w:unhideWhenUsed/>
    <w:rsid w:val="00C66315"/>
    <w:rPr>
      <w:vertAlign w:val="superscript"/>
    </w:rPr>
  </w:style>
  <w:style w:type="paragraph" w:customStyle="1" w:styleId="Header1">
    <w:name w:val="Header1"/>
    <w:basedOn w:val="Normal"/>
    <w:next w:val="Header"/>
    <w:link w:val="HeaderChar"/>
    <w:uiPriority w:val="99"/>
    <w:unhideWhenUsed/>
    <w:rsid w:val="00C66315"/>
    <w:pPr>
      <w:tabs>
        <w:tab w:val="center" w:pos="4680"/>
        <w:tab w:val="right" w:pos="9360"/>
      </w:tabs>
      <w:spacing w:after="0" w:line="240" w:lineRule="auto"/>
    </w:pPr>
  </w:style>
  <w:style w:type="character" w:customStyle="1" w:styleId="HeaderChar">
    <w:name w:val="Header Char"/>
    <w:basedOn w:val="DefaultParagraphFont"/>
    <w:link w:val="Header1"/>
    <w:uiPriority w:val="99"/>
    <w:rsid w:val="00C66315"/>
  </w:style>
  <w:style w:type="paragraph" w:customStyle="1" w:styleId="Footer1">
    <w:name w:val="Footer1"/>
    <w:basedOn w:val="Normal"/>
    <w:next w:val="Footer"/>
    <w:link w:val="FooterChar"/>
    <w:uiPriority w:val="99"/>
    <w:unhideWhenUsed/>
    <w:rsid w:val="00C66315"/>
    <w:pPr>
      <w:tabs>
        <w:tab w:val="center" w:pos="4680"/>
        <w:tab w:val="right" w:pos="9360"/>
      </w:tabs>
      <w:spacing w:after="0" w:line="240" w:lineRule="auto"/>
    </w:pPr>
  </w:style>
  <w:style w:type="character" w:customStyle="1" w:styleId="FooterChar">
    <w:name w:val="Footer Char"/>
    <w:basedOn w:val="DefaultParagraphFont"/>
    <w:link w:val="Footer1"/>
    <w:uiPriority w:val="99"/>
    <w:rsid w:val="00C66315"/>
  </w:style>
  <w:style w:type="table" w:styleId="TableGrid">
    <w:name w:val="Table Grid"/>
    <w:basedOn w:val="TableNormal"/>
    <w:uiPriority w:val="39"/>
    <w:rsid w:val="00C66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1"/>
    <w:uiPriority w:val="99"/>
    <w:semiHidden/>
    <w:unhideWhenUsed/>
    <w:rsid w:val="00C66315"/>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C66315"/>
    <w:rPr>
      <w:sz w:val="20"/>
      <w:szCs w:val="20"/>
    </w:rPr>
  </w:style>
  <w:style w:type="paragraph" w:styleId="Header">
    <w:name w:val="header"/>
    <w:basedOn w:val="Normal"/>
    <w:link w:val="HeaderChar1"/>
    <w:uiPriority w:val="99"/>
    <w:semiHidden/>
    <w:unhideWhenUsed/>
    <w:rsid w:val="00C66315"/>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C66315"/>
  </w:style>
  <w:style w:type="paragraph" w:styleId="Footer">
    <w:name w:val="footer"/>
    <w:basedOn w:val="Normal"/>
    <w:link w:val="FooterChar1"/>
    <w:uiPriority w:val="99"/>
    <w:semiHidden/>
    <w:unhideWhenUsed/>
    <w:rsid w:val="00C66315"/>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C66315"/>
  </w:style>
  <w:style w:type="character" w:styleId="LineNumber">
    <w:name w:val="line number"/>
    <w:basedOn w:val="DefaultParagraphFont"/>
    <w:uiPriority w:val="99"/>
    <w:semiHidden/>
    <w:unhideWhenUsed/>
    <w:rsid w:val="00C66315"/>
  </w:style>
  <w:style w:type="paragraph" w:styleId="BalloonText">
    <w:name w:val="Balloon Text"/>
    <w:basedOn w:val="Normal"/>
    <w:link w:val="BalloonTextChar"/>
    <w:uiPriority w:val="99"/>
    <w:semiHidden/>
    <w:unhideWhenUsed/>
    <w:rsid w:val="00713EA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3EA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fontTable" Target="fontTable.xml"/><Relationship Id="rId19" Type="http://schemas.microsoft.com/office/2011/relationships/people" Target="peop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772</Words>
  <Characters>4403</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Ott</dc:creator>
  <cp:keywords/>
  <dc:description/>
  <cp:lastModifiedBy>Attigala, Lakshmi [AGRON]</cp:lastModifiedBy>
  <cp:revision>4</cp:revision>
  <dcterms:created xsi:type="dcterms:W3CDTF">2018-06-15T21:30:00Z</dcterms:created>
  <dcterms:modified xsi:type="dcterms:W3CDTF">2018-06-20T21:13:00Z</dcterms:modified>
</cp:coreProperties>
</file>