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106239E" w14:textId="5D4766EA" w:rsidR="004D019C" w:rsidRDefault="004D019C" w:rsidP="006E6779">
      <w:pPr>
        <w:jc w:val="left"/>
        <w:rPr>
          <w:rFonts w:ascii="Times New Roman" w:hAnsi="Times New Roman" w:cs="Times New Roman"/>
          <w:b/>
          <w:sz w:val="18"/>
          <w:szCs w:val="18"/>
        </w:rPr>
      </w:pPr>
      <w:bookmarkStart w:id="0" w:name="_Hlk507859151"/>
      <w:r>
        <w:rPr>
          <w:rFonts w:ascii="Times New Roman" w:hAnsi="Times New Roman" w:cs="Times New Roman"/>
          <w:b/>
          <w:sz w:val="18"/>
          <w:szCs w:val="18"/>
        </w:rPr>
        <w:t xml:space="preserve">Additional file </w:t>
      </w:r>
      <w:bookmarkStart w:id="1" w:name="_GoBack"/>
      <w:bookmarkEnd w:id="1"/>
      <w:r>
        <w:rPr>
          <w:rFonts w:ascii="Times New Roman" w:hAnsi="Times New Roman" w:cs="Times New Roman"/>
          <w:b/>
          <w:sz w:val="18"/>
          <w:szCs w:val="18"/>
        </w:rPr>
        <w:t>1</w:t>
      </w:r>
    </w:p>
    <w:p w14:paraId="3CAB1008" w14:textId="77777777" w:rsidR="006E6779" w:rsidRPr="00F520D4" w:rsidRDefault="006E6779" w:rsidP="006E6779">
      <w:pPr>
        <w:jc w:val="left"/>
        <w:rPr>
          <w:rFonts w:ascii="Times New Roman" w:hAnsi="Times New Roman" w:cs="Times New Roman"/>
          <w:b/>
          <w:sz w:val="18"/>
          <w:szCs w:val="18"/>
        </w:rPr>
      </w:pPr>
      <w:r w:rsidRPr="0081794D">
        <w:rPr>
          <w:rFonts w:ascii="Times New Roman" w:hAnsi="Times New Roman" w:cs="Times New Roman"/>
          <w:b/>
          <w:sz w:val="18"/>
          <w:szCs w:val="18"/>
        </w:rPr>
        <w:t>T</w:t>
      </w:r>
      <w:r>
        <w:rPr>
          <w:rFonts w:ascii="Times New Roman" w:hAnsi="Times New Roman" w:cs="Times New Roman"/>
          <w:b/>
          <w:sz w:val="18"/>
          <w:szCs w:val="18"/>
        </w:rPr>
        <w:t>able</w:t>
      </w:r>
      <w:r w:rsidRPr="0081794D">
        <w:rPr>
          <w:rFonts w:ascii="Times New Roman" w:hAnsi="Times New Roman" w:cs="Times New Roman"/>
          <w:b/>
          <w:sz w:val="18"/>
          <w:szCs w:val="18"/>
        </w:rPr>
        <w:t xml:space="preserve"> </w:t>
      </w:r>
      <w:r>
        <w:rPr>
          <w:rFonts w:ascii="Times New Roman" w:hAnsi="Times New Roman" w:cs="Times New Roman"/>
          <w:b/>
          <w:sz w:val="18"/>
          <w:szCs w:val="18"/>
        </w:rPr>
        <w:t>S1</w:t>
      </w:r>
      <w:r w:rsidRPr="0081794D">
        <w:rPr>
          <w:rFonts w:ascii="Times New Roman" w:hAnsi="Times New Roman" w:cs="Times New Roman"/>
          <w:sz w:val="18"/>
          <w:szCs w:val="18"/>
        </w:rPr>
        <w:t xml:space="preserve"> </w:t>
      </w:r>
      <w:r w:rsidRPr="0081794D">
        <w:rPr>
          <w:rFonts w:ascii="Times New Roman" w:hAnsi="Times New Roman" w:cs="Times New Roman"/>
          <w:b/>
          <w:sz w:val="18"/>
          <w:szCs w:val="18"/>
        </w:rPr>
        <w:t xml:space="preserve">DEGs associated with alkaloid biosynthesis in </w:t>
      </w:r>
      <w:r w:rsidRPr="0034174B">
        <w:rPr>
          <w:rFonts w:ascii="Times New Roman" w:eastAsia="DengXian" w:hAnsi="Times New Roman" w:cs="Times New Roman"/>
          <w:b/>
          <w:i/>
          <w:sz w:val="20"/>
          <w:szCs w:val="20"/>
        </w:rPr>
        <w:t>Dendrobium</w:t>
      </w:r>
      <w:r w:rsidRPr="0034174B">
        <w:rPr>
          <w:rFonts w:ascii="Times New Roman" w:hAnsi="Times New Roman" w:cs="Times New Roman"/>
          <w:b/>
          <w:i/>
          <w:sz w:val="18"/>
          <w:szCs w:val="18"/>
        </w:rPr>
        <w:t xml:space="preserve"> </w:t>
      </w:r>
      <w:proofErr w:type="spellStart"/>
      <w:r w:rsidRPr="0034174B">
        <w:rPr>
          <w:rFonts w:ascii="Times New Roman" w:hAnsi="Times New Roman" w:cs="Times New Roman"/>
          <w:b/>
          <w:i/>
          <w:sz w:val="18"/>
          <w:szCs w:val="18"/>
        </w:rPr>
        <w:t>huoshanense</w:t>
      </w:r>
      <w:proofErr w:type="spellEnd"/>
    </w:p>
    <w:tbl>
      <w:tblPr>
        <w:tblW w:w="8584" w:type="dxa"/>
        <w:jc w:val="center"/>
        <w:tblLook w:val="04A0" w:firstRow="1" w:lastRow="0" w:firstColumn="1" w:lastColumn="0" w:noHBand="0" w:noVBand="1"/>
      </w:tblPr>
      <w:tblGrid>
        <w:gridCol w:w="891"/>
        <w:gridCol w:w="4315"/>
        <w:gridCol w:w="115"/>
        <w:gridCol w:w="1073"/>
        <w:gridCol w:w="38"/>
        <w:gridCol w:w="1151"/>
        <w:gridCol w:w="1024"/>
      </w:tblGrid>
      <w:tr w:rsidR="006E6779" w:rsidRPr="00C5593A" w14:paraId="0CA07B9D" w14:textId="77777777" w:rsidTr="001B3B17">
        <w:trPr>
          <w:trHeight w:val="1204"/>
          <w:jc w:val="center"/>
        </w:trPr>
        <w:tc>
          <w:tcPr>
            <w:tcW w:w="86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bookmarkEnd w:id="0"/>
          <w:p w14:paraId="0992C49F" w14:textId="77777777" w:rsidR="006E6779" w:rsidRPr="00C5593A" w:rsidRDefault="006E6779" w:rsidP="001B3B17">
            <w:pPr>
              <w:widowControl/>
              <w:jc w:val="left"/>
              <w:rPr>
                <w:rFonts w:ascii="Times New Roman" w:eastAsia="DengXian" w:hAnsi="Times New Roman" w:cs="Times New Roman"/>
                <w:b/>
                <w:color w:val="000000"/>
                <w:kern w:val="0"/>
                <w:sz w:val="18"/>
                <w:szCs w:val="18"/>
              </w:rPr>
            </w:pPr>
            <w:r w:rsidRPr="00C5593A">
              <w:rPr>
                <w:rFonts w:ascii="Times New Roman" w:eastAsia="DengXian" w:hAnsi="Times New Roman" w:cs="Times New Roman"/>
                <w:b/>
                <w:color w:val="000000"/>
                <w:kern w:val="0"/>
                <w:sz w:val="18"/>
                <w:szCs w:val="18"/>
              </w:rPr>
              <w:t>EC</w:t>
            </w:r>
          </w:p>
        </w:tc>
        <w:tc>
          <w:tcPr>
            <w:tcW w:w="431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E8DC6B3" w14:textId="77777777" w:rsidR="006E6779" w:rsidRPr="00C5593A" w:rsidRDefault="006E6779" w:rsidP="001B3B17">
            <w:pPr>
              <w:widowControl/>
              <w:jc w:val="left"/>
              <w:rPr>
                <w:rFonts w:ascii="Times New Roman" w:eastAsia="DengXian" w:hAnsi="Times New Roman" w:cs="Times New Roman"/>
                <w:b/>
                <w:color w:val="000000"/>
                <w:kern w:val="0"/>
                <w:sz w:val="18"/>
                <w:szCs w:val="18"/>
              </w:rPr>
            </w:pPr>
            <w:r w:rsidRPr="00C5593A">
              <w:rPr>
                <w:rFonts w:ascii="Times New Roman" w:eastAsia="DengXian" w:hAnsi="Times New Roman" w:cs="Times New Roman"/>
                <w:b/>
                <w:color w:val="000000"/>
                <w:kern w:val="0"/>
                <w:sz w:val="18"/>
                <w:szCs w:val="18"/>
              </w:rPr>
              <w:t>Definition</w:t>
            </w:r>
          </w:p>
        </w:tc>
        <w:tc>
          <w:tcPr>
            <w:tcW w:w="118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00CB10D" w14:textId="77777777" w:rsidR="006E6779" w:rsidRPr="00C5593A" w:rsidRDefault="006E6779" w:rsidP="001B3B17">
            <w:pPr>
              <w:widowControl/>
              <w:jc w:val="left"/>
              <w:rPr>
                <w:rFonts w:ascii="Times New Roman" w:eastAsia="DengXian" w:hAnsi="Times New Roman" w:cs="Times New Roman"/>
                <w:b/>
                <w:color w:val="000000"/>
                <w:kern w:val="0"/>
                <w:sz w:val="18"/>
                <w:szCs w:val="18"/>
              </w:rPr>
            </w:pPr>
            <w:r w:rsidRPr="00C5593A">
              <w:rPr>
                <w:rFonts w:ascii="Times New Roman" w:eastAsia="DengXian" w:hAnsi="Times New Roman" w:cs="Times New Roman"/>
                <w:b/>
                <w:color w:val="000000"/>
                <w:kern w:val="0"/>
                <w:sz w:val="18"/>
                <w:szCs w:val="18"/>
              </w:rPr>
              <w:t>Number of DEGs (</w:t>
            </w:r>
            <w:proofErr w:type="spellStart"/>
            <w:r w:rsidRPr="00C5593A">
              <w:rPr>
                <w:rFonts w:ascii="Times New Roman" w:eastAsia="DengXian" w:hAnsi="Times New Roman" w:cs="Times New Roman"/>
                <w:b/>
                <w:color w:val="000000"/>
                <w:kern w:val="0"/>
                <w:sz w:val="18"/>
                <w:szCs w:val="18"/>
              </w:rPr>
              <w:t>Dh_L</w:t>
            </w:r>
            <w:proofErr w:type="spellEnd"/>
            <w:r w:rsidRPr="00C5593A">
              <w:rPr>
                <w:rFonts w:ascii="Times New Roman" w:eastAsia="DengXian" w:hAnsi="Times New Roman" w:cs="Times New Roman"/>
                <w:b/>
                <w:color w:val="000000"/>
                <w:kern w:val="0"/>
                <w:sz w:val="18"/>
                <w:szCs w:val="18"/>
              </w:rPr>
              <w:t xml:space="preserve"> vs. </w:t>
            </w:r>
            <w:proofErr w:type="spellStart"/>
            <w:r w:rsidRPr="00C5593A">
              <w:rPr>
                <w:rFonts w:ascii="Times New Roman" w:eastAsia="DengXian" w:hAnsi="Times New Roman" w:cs="Times New Roman"/>
                <w:b/>
                <w:color w:val="000000"/>
                <w:kern w:val="0"/>
                <w:sz w:val="18"/>
                <w:szCs w:val="18"/>
              </w:rPr>
              <w:t>Dh_S</w:t>
            </w:r>
            <w:proofErr w:type="spellEnd"/>
            <w:r w:rsidRPr="00C5593A">
              <w:rPr>
                <w:rFonts w:ascii="Times New Roman" w:eastAsia="DengXian" w:hAnsi="Times New Roman" w:cs="Times New Roman"/>
                <w:b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118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1F0E20B" w14:textId="77777777" w:rsidR="006E6779" w:rsidRPr="00C5593A" w:rsidRDefault="006E6779" w:rsidP="001B3B17">
            <w:pPr>
              <w:widowControl/>
              <w:jc w:val="left"/>
              <w:rPr>
                <w:rFonts w:ascii="Times New Roman" w:eastAsia="DengXian" w:hAnsi="Times New Roman" w:cs="Times New Roman"/>
                <w:b/>
                <w:color w:val="000000"/>
                <w:kern w:val="0"/>
                <w:sz w:val="18"/>
                <w:szCs w:val="18"/>
              </w:rPr>
            </w:pPr>
            <w:r w:rsidRPr="00C5593A">
              <w:rPr>
                <w:rFonts w:ascii="Times New Roman" w:eastAsia="DengXian" w:hAnsi="Times New Roman" w:cs="Times New Roman"/>
                <w:b/>
                <w:color w:val="000000"/>
                <w:kern w:val="0"/>
                <w:sz w:val="18"/>
                <w:szCs w:val="18"/>
              </w:rPr>
              <w:t>Number of DEGs (</w:t>
            </w:r>
            <w:bookmarkStart w:id="2" w:name="_Hlk495753158"/>
            <w:proofErr w:type="spellStart"/>
            <w:r w:rsidRPr="00C5593A">
              <w:rPr>
                <w:rFonts w:ascii="Times New Roman" w:eastAsia="DengXian" w:hAnsi="Times New Roman" w:cs="Times New Roman"/>
                <w:b/>
                <w:color w:val="000000"/>
                <w:kern w:val="0"/>
                <w:sz w:val="18"/>
                <w:szCs w:val="18"/>
              </w:rPr>
              <w:t>Dh_R</w:t>
            </w:r>
            <w:proofErr w:type="spellEnd"/>
            <w:r w:rsidRPr="00C5593A">
              <w:rPr>
                <w:rFonts w:ascii="Times New Roman" w:eastAsia="DengXian" w:hAnsi="Times New Roman" w:cs="Times New Roman"/>
                <w:b/>
                <w:color w:val="000000"/>
                <w:kern w:val="0"/>
                <w:sz w:val="18"/>
                <w:szCs w:val="18"/>
              </w:rPr>
              <w:t xml:space="preserve"> vs. </w:t>
            </w:r>
            <w:proofErr w:type="spellStart"/>
            <w:r w:rsidRPr="00C5593A">
              <w:rPr>
                <w:rFonts w:ascii="Times New Roman" w:eastAsia="DengXian" w:hAnsi="Times New Roman" w:cs="Times New Roman"/>
                <w:b/>
                <w:color w:val="000000"/>
                <w:kern w:val="0"/>
                <w:sz w:val="18"/>
                <w:szCs w:val="18"/>
              </w:rPr>
              <w:t>Dh_L</w:t>
            </w:r>
            <w:bookmarkEnd w:id="2"/>
            <w:proofErr w:type="spellEnd"/>
            <w:r w:rsidRPr="00C5593A">
              <w:rPr>
                <w:rFonts w:ascii="Times New Roman" w:eastAsia="DengXian" w:hAnsi="Times New Roman" w:cs="Times New Roman"/>
                <w:b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102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11C7AD2" w14:textId="77777777" w:rsidR="006E6779" w:rsidRPr="00C5593A" w:rsidRDefault="006E6779" w:rsidP="001B3B17">
            <w:pPr>
              <w:widowControl/>
              <w:jc w:val="left"/>
              <w:rPr>
                <w:rFonts w:ascii="Times New Roman" w:eastAsia="DengXian" w:hAnsi="Times New Roman" w:cs="Times New Roman"/>
                <w:b/>
                <w:color w:val="000000"/>
                <w:kern w:val="0"/>
                <w:sz w:val="18"/>
                <w:szCs w:val="18"/>
              </w:rPr>
            </w:pPr>
            <w:r w:rsidRPr="00C5593A">
              <w:rPr>
                <w:rFonts w:ascii="Times New Roman" w:eastAsia="DengXian" w:hAnsi="Times New Roman" w:cs="Times New Roman"/>
                <w:b/>
                <w:color w:val="000000"/>
                <w:kern w:val="0"/>
                <w:sz w:val="18"/>
                <w:szCs w:val="18"/>
              </w:rPr>
              <w:t>Number of DEGs (</w:t>
            </w:r>
            <w:proofErr w:type="spellStart"/>
            <w:r w:rsidRPr="00C5593A">
              <w:rPr>
                <w:rFonts w:ascii="Times New Roman" w:eastAsia="DengXian" w:hAnsi="Times New Roman" w:cs="Times New Roman"/>
                <w:b/>
                <w:color w:val="000000"/>
                <w:kern w:val="0"/>
                <w:sz w:val="18"/>
                <w:szCs w:val="18"/>
              </w:rPr>
              <w:t>Dh_R</w:t>
            </w:r>
            <w:proofErr w:type="spellEnd"/>
            <w:r w:rsidRPr="00C5593A">
              <w:rPr>
                <w:rFonts w:ascii="Times New Roman" w:eastAsia="DengXian" w:hAnsi="Times New Roman" w:cs="Times New Roman"/>
                <w:b/>
                <w:color w:val="000000"/>
                <w:kern w:val="0"/>
                <w:sz w:val="18"/>
                <w:szCs w:val="18"/>
              </w:rPr>
              <w:t xml:space="preserve"> vs. </w:t>
            </w:r>
            <w:proofErr w:type="spellStart"/>
            <w:r w:rsidRPr="00C5593A">
              <w:rPr>
                <w:rFonts w:ascii="Times New Roman" w:eastAsia="DengXian" w:hAnsi="Times New Roman" w:cs="Times New Roman"/>
                <w:b/>
                <w:color w:val="000000"/>
                <w:kern w:val="0"/>
                <w:sz w:val="18"/>
                <w:szCs w:val="18"/>
              </w:rPr>
              <w:t>Dh_S</w:t>
            </w:r>
            <w:proofErr w:type="spellEnd"/>
            <w:r w:rsidRPr="00C5593A">
              <w:rPr>
                <w:rFonts w:ascii="Times New Roman" w:eastAsia="DengXian" w:hAnsi="Times New Roman" w:cs="Times New Roman"/>
                <w:b/>
                <w:color w:val="000000"/>
                <w:kern w:val="0"/>
                <w:sz w:val="18"/>
                <w:szCs w:val="18"/>
              </w:rPr>
              <w:t>)</w:t>
            </w:r>
          </w:p>
        </w:tc>
      </w:tr>
      <w:tr w:rsidR="006E6779" w:rsidRPr="00C5593A" w14:paraId="01EDFC01" w14:textId="77777777" w:rsidTr="001B3B17">
        <w:trPr>
          <w:trHeight w:val="479"/>
          <w:jc w:val="center"/>
        </w:trPr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B2F599" w14:textId="77777777" w:rsidR="006E6779" w:rsidRPr="00C5593A" w:rsidRDefault="006E6779" w:rsidP="001B3B17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5593A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2.5.1.54</w:t>
            </w:r>
          </w:p>
        </w:tc>
        <w:tc>
          <w:tcPr>
            <w:tcW w:w="4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849B69" w14:textId="77777777" w:rsidR="006E6779" w:rsidRPr="00C5593A" w:rsidRDefault="006E6779" w:rsidP="001B3B17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bookmarkStart w:id="3" w:name="OLE_LINK88"/>
            <w:bookmarkStart w:id="4" w:name="OLE_LINK89"/>
            <w:r w:rsidRPr="00C5593A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3-deoxy-D-arabinoheptulosonate-DHS7-phosphate</w:t>
            </w:r>
            <w:bookmarkEnd w:id="3"/>
            <w:bookmarkEnd w:id="4"/>
            <w:r w:rsidRPr="00C5593A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 (DHS)</w:t>
            </w:r>
          </w:p>
        </w:tc>
        <w:tc>
          <w:tcPr>
            <w:tcW w:w="11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4ACE9A" w14:textId="77777777" w:rsidR="006E6779" w:rsidRPr="00C5593A" w:rsidRDefault="006E6779" w:rsidP="001B3B17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5593A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16</w:t>
            </w:r>
          </w:p>
        </w:tc>
        <w:tc>
          <w:tcPr>
            <w:tcW w:w="11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E4A7DA" w14:textId="77777777" w:rsidR="006E6779" w:rsidRPr="00C5593A" w:rsidRDefault="006E6779" w:rsidP="001B3B17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5593A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16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084FE6" w14:textId="77777777" w:rsidR="006E6779" w:rsidRPr="00C5593A" w:rsidRDefault="006E6779" w:rsidP="001B3B17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5593A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7</w:t>
            </w:r>
          </w:p>
        </w:tc>
      </w:tr>
      <w:tr w:rsidR="006E6779" w:rsidRPr="00C5593A" w14:paraId="1F8CA310" w14:textId="77777777" w:rsidTr="001B3B17">
        <w:trPr>
          <w:trHeight w:val="479"/>
          <w:jc w:val="center"/>
        </w:trPr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E976DA" w14:textId="77777777" w:rsidR="006E6779" w:rsidRPr="00C5593A" w:rsidRDefault="006E6779" w:rsidP="001B3B17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5593A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4.2.3.4</w:t>
            </w:r>
          </w:p>
        </w:tc>
        <w:tc>
          <w:tcPr>
            <w:tcW w:w="4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813D6D" w14:textId="77777777" w:rsidR="006E6779" w:rsidRPr="00C5593A" w:rsidRDefault="006E6779" w:rsidP="001B3B17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5593A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3-dehydroquinate synthase (DHQS)</w:t>
            </w:r>
          </w:p>
        </w:tc>
        <w:tc>
          <w:tcPr>
            <w:tcW w:w="11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1E39DE" w14:textId="77777777" w:rsidR="006E6779" w:rsidRPr="00C5593A" w:rsidRDefault="006E6779" w:rsidP="001B3B17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5593A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1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9EC720" w14:textId="77777777" w:rsidR="006E6779" w:rsidRPr="00C5593A" w:rsidRDefault="006E6779" w:rsidP="001B3B17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5593A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49E96C" w14:textId="77777777" w:rsidR="006E6779" w:rsidRPr="00C5593A" w:rsidRDefault="006E6779" w:rsidP="001B3B17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5593A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6</w:t>
            </w:r>
          </w:p>
        </w:tc>
      </w:tr>
      <w:tr w:rsidR="006E6779" w:rsidRPr="00C5593A" w14:paraId="7B8CC1CC" w14:textId="77777777" w:rsidTr="001B3B17">
        <w:trPr>
          <w:trHeight w:val="479"/>
          <w:jc w:val="center"/>
        </w:trPr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585395" w14:textId="77777777" w:rsidR="006E6779" w:rsidRPr="00C5593A" w:rsidRDefault="006E6779" w:rsidP="001B3B17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5593A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4.2.1.10</w:t>
            </w:r>
          </w:p>
        </w:tc>
        <w:tc>
          <w:tcPr>
            <w:tcW w:w="4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8B72DD" w14:textId="77777777" w:rsidR="006E6779" w:rsidRPr="00C5593A" w:rsidRDefault="006E6779" w:rsidP="001B3B17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5593A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3-dehydroquinate acid dehydratase (DHD)</w:t>
            </w:r>
          </w:p>
        </w:tc>
        <w:tc>
          <w:tcPr>
            <w:tcW w:w="11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C26C50" w14:textId="77777777" w:rsidR="006E6779" w:rsidRPr="00C5593A" w:rsidRDefault="006E6779" w:rsidP="001B3B17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8</w:t>
            </w:r>
          </w:p>
        </w:tc>
        <w:tc>
          <w:tcPr>
            <w:tcW w:w="11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C225B5" w14:textId="77777777" w:rsidR="006E6779" w:rsidRPr="00C5593A" w:rsidRDefault="006E6779" w:rsidP="001B3B17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5593A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2D7921" w14:textId="77777777" w:rsidR="006E6779" w:rsidRPr="00C5593A" w:rsidRDefault="006E6779" w:rsidP="001B3B17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5593A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3</w:t>
            </w:r>
          </w:p>
        </w:tc>
      </w:tr>
      <w:tr w:rsidR="006E6779" w:rsidRPr="00C5593A" w14:paraId="7E10B652" w14:textId="77777777" w:rsidTr="001B3B17">
        <w:trPr>
          <w:trHeight w:val="479"/>
          <w:jc w:val="center"/>
        </w:trPr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F3B501" w14:textId="77777777" w:rsidR="006E6779" w:rsidRPr="00C5593A" w:rsidRDefault="006E6779" w:rsidP="001B3B17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5593A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1.1.1.25</w:t>
            </w:r>
          </w:p>
        </w:tc>
        <w:tc>
          <w:tcPr>
            <w:tcW w:w="4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73D7FB" w14:textId="77777777" w:rsidR="006E6779" w:rsidRPr="00C5593A" w:rsidRDefault="006E6779" w:rsidP="001B3B17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5593A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shikimate dehydrogenase (SKDH)</w:t>
            </w:r>
          </w:p>
        </w:tc>
        <w:tc>
          <w:tcPr>
            <w:tcW w:w="11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31923F" w14:textId="77777777" w:rsidR="006E6779" w:rsidRPr="00C5593A" w:rsidRDefault="006E6779" w:rsidP="001B3B17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6</w:t>
            </w:r>
          </w:p>
        </w:tc>
        <w:tc>
          <w:tcPr>
            <w:tcW w:w="11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C46177" w14:textId="77777777" w:rsidR="006E6779" w:rsidRPr="00C5593A" w:rsidRDefault="006E6779" w:rsidP="001B3B17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5593A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DBDF42" w14:textId="77777777" w:rsidR="006E6779" w:rsidRPr="00C5593A" w:rsidRDefault="006E6779" w:rsidP="001B3B17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5593A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</w:tr>
      <w:tr w:rsidR="006E6779" w:rsidRPr="00C5593A" w14:paraId="0E9D45C6" w14:textId="77777777" w:rsidTr="001B3B17">
        <w:trPr>
          <w:trHeight w:val="479"/>
          <w:jc w:val="center"/>
        </w:trPr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2F75B4" w14:textId="77777777" w:rsidR="006E6779" w:rsidRPr="00C5593A" w:rsidRDefault="006E6779" w:rsidP="001B3B17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5593A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2.7.1.71</w:t>
            </w:r>
          </w:p>
        </w:tc>
        <w:tc>
          <w:tcPr>
            <w:tcW w:w="4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C3556E" w14:textId="77777777" w:rsidR="006E6779" w:rsidRPr="00C5593A" w:rsidRDefault="006E6779" w:rsidP="001B3B17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5593A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shikimate kinase</w:t>
            </w:r>
            <w:r w:rsidRPr="00C5593A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（</w:t>
            </w:r>
            <w:r w:rsidRPr="00C5593A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SK</w:t>
            </w:r>
            <w:r w:rsidRPr="00C5593A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）</w:t>
            </w:r>
          </w:p>
        </w:tc>
        <w:tc>
          <w:tcPr>
            <w:tcW w:w="11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B12B09" w14:textId="77777777" w:rsidR="006E6779" w:rsidRPr="00C5593A" w:rsidRDefault="006E6779" w:rsidP="001B3B17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5593A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7</w:t>
            </w:r>
          </w:p>
        </w:tc>
        <w:tc>
          <w:tcPr>
            <w:tcW w:w="11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CCDC73" w14:textId="77777777" w:rsidR="006E6779" w:rsidRPr="00C5593A" w:rsidRDefault="006E6779" w:rsidP="001B3B17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5593A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31FBFF" w14:textId="77777777" w:rsidR="006E6779" w:rsidRPr="00C5593A" w:rsidRDefault="006E6779" w:rsidP="001B3B17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5593A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</w:tr>
      <w:tr w:rsidR="006E6779" w:rsidRPr="00C5593A" w14:paraId="3A58AB0B" w14:textId="77777777" w:rsidTr="001B3B17">
        <w:trPr>
          <w:trHeight w:val="479"/>
          <w:jc w:val="center"/>
        </w:trPr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8A7234" w14:textId="77777777" w:rsidR="006E6779" w:rsidRPr="00C5593A" w:rsidRDefault="006E6779" w:rsidP="001B3B17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5593A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2.5.1.19</w:t>
            </w:r>
          </w:p>
        </w:tc>
        <w:tc>
          <w:tcPr>
            <w:tcW w:w="4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4C1459" w14:textId="77777777" w:rsidR="006E6779" w:rsidRPr="00C5593A" w:rsidRDefault="006E6779" w:rsidP="001B3B17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5593A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5-enolpyruvylshikimate-3-phosphate synthase (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EPSP</w:t>
            </w:r>
            <w:r w:rsidRPr="00C5593A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11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B583E9" w14:textId="77777777" w:rsidR="006E6779" w:rsidRPr="00C5593A" w:rsidRDefault="006E6779" w:rsidP="001B3B17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5</w:t>
            </w:r>
          </w:p>
        </w:tc>
        <w:tc>
          <w:tcPr>
            <w:tcW w:w="11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923280" w14:textId="77777777" w:rsidR="006E6779" w:rsidRPr="00C5593A" w:rsidRDefault="006E6779" w:rsidP="001B3B17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5593A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A81C76" w14:textId="77777777" w:rsidR="006E6779" w:rsidRPr="00C5593A" w:rsidRDefault="006E6779" w:rsidP="001B3B17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5593A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</w:tr>
      <w:tr w:rsidR="006E6779" w:rsidRPr="00C5593A" w14:paraId="782A53E2" w14:textId="77777777" w:rsidTr="001B3B17">
        <w:trPr>
          <w:trHeight w:val="479"/>
          <w:jc w:val="center"/>
        </w:trPr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A6861B" w14:textId="77777777" w:rsidR="006E6779" w:rsidRPr="00C5593A" w:rsidRDefault="006E6779" w:rsidP="001B3B17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5593A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2.3.1.9</w:t>
            </w:r>
          </w:p>
        </w:tc>
        <w:tc>
          <w:tcPr>
            <w:tcW w:w="4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73B417" w14:textId="77777777" w:rsidR="006E6779" w:rsidRPr="00C5593A" w:rsidRDefault="006E6779" w:rsidP="001B3B17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5593A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Acetyl-CoA acetyltransferase (AACT)</w:t>
            </w:r>
          </w:p>
        </w:tc>
        <w:tc>
          <w:tcPr>
            <w:tcW w:w="11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D0C0FB" w14:textId="77777777" w:rsidR="006E6779" w:rsidRPr="00C5593A" w:rsidRDefault="006E6779" w:rsidP="001B3B17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5593A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11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8822F2" w14:textId="77777777" w:rsidR="006E6779" w:rsidRPr="00C5593A" w:rsidRDefault="006E6779" w:rsidP="001B3B17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B15583" w14:textId="77777777" w:rsidR="006E6779" w:rsidRPr="00C5593A" w:rsidRDefault="006E6779" w:rsidP="001B3B17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4</w:t>
            </w:r>
          </w:p>
        </w:tc>
      </w:tr>
      <w:tr w:rsidR="006E6779" w:rsidRPr="00C5593A" w14:paraId="0D84B12A" w14:textId="77777777" w:rsidTr="001B3B17">
        <w:trPr>
          <w:trHeight w:val="479"/>
          <w:jc w:val="center"/>
        </w:trPr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E10861" w14:textId="77777777" w:rsidR="006E6779" w:rsidRPr="00C5593A" w:rsidRDefault="006E6779" w:rsidP="001B3B17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5593A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2.3.3.10</w:t>
            </w:r>
          </w:p>
        </w:tc>
        <w:tc>
          <w:tcPr>
            <w:tcW w:w="4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0B2DB4" w14:textId="77777777" w:rsidR="006E6779" w:rsidRPr="00C5593A" w:rsidRDefault="006E6779" w:rsidP="001B3B17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5593A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3-hydroxy-3-methylglutaryl coenzyme A synthase (HMGS) </w:t>
            </w:r>
          </w:p>
        </w:tc>
        <w:tc>
          <w:tcPr>
            <w:tcW w:w="11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E542A3" w14:textId="77777777" w:rsidR="006E6779" w:rsidRPr="00C5593A" w:rsidRDefault="006E6779" w:rsidP="001B3B17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5593A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8</w:t>
            </w:r>
          </w:p>
        </w:tc>
        <w:tc>
          <w:tcPr>
            <w:tcW w:w="11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3A1E96" w14:textId="77777777" w:rsidR="006E6779" w:rsidRPr="00C5593A" w:rsidRDefault="006E6779" w:rsidP="001B3B17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5593A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B44340" w14:textId="77777777" w:rsidR="006E6779" w:rsidRPr="00C5593A" w:rsidRDefault="006E6779" w:rsidP="001B3B17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5593A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</w:tr>
      <w:tr w:rsidR="006E6779" w:rsidRPr="00C5593A" w14:paraId="0982933B" w14:textId="77777777" w:rsidTr="001B3B17">
        <w:trPr>
          <w:trHeight w:val="479"/>
          <w:jc w:val="center"/>
        </w:trPr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8D539A" w14:textId="77777777" w:rsidR="006E6779" w:rsidRPr="00C5593A" w:rsidRDefault="006E6779" w:rsidP="001B3B17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5593A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1.1.1.34</w:t>
            </w:r>
          </w:p>
        </w:tc>
        <w:tc>
          <w:tcPr>
            <w:tcW w:w="4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CD0F63" w14:textId="77777777" w:rsidR="006E6779" w:rsidRPr="00C5593A" w:rsidRDefault="006E6779" w:rsidP="001B3B17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5593A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3-hydroxy-3-methylglutaryl coenzyme A reductase (HMGR)</w:t>
            </w:r>
          </w:p>
        </w:tc>
        <w:tc>
          <w:tcPr>
            <w:tcW w:w="11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D43E00" w14:textId="77777777" w:rsidR="006E6779" w:rsidRPr="00C5593A" w:rsidRDefault="006E6779" w:rsidP="001B3B17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5593A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11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5B7B90" w14:textId="77777777" w:rsidR="006E6779" w:rsidRPr="00C5593A" w:rsidRDefault="006E6779" w:rsidP="001B3B17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5593A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5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A01CEE" w14:textId="77777777" w:rsidR="006E6779" w:rsidRPr="00C5593A" w:rsidRDefault="006E6779" w:rsidP="001B3B17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5593A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5</w:t>
            </w:r>
          </w:p>
        </w:tc>
      </w:tr>
      <w:tr w:rsidR="006E6779" w:rsidRPr="00C5593A" w14:paraId="34AEE40A" w14:textId="77777777" w:rsidTr="001B3B17">
        <w:trPr>
          <w:trHeight w:val="479"/>
          <w:jc w:val="center"/>
        </w:trPr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56FDD2" w14:textId="77777777" w:rsidR="006E6779" w:rsidRPr="00C5593A" w:rsidRDefault="006E6779" w:rsidP="001B3B17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5593A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2.7.1.36</w:t>
            </w:r>
          </w:p>
        </w:tc>
        <w:tc>
          <w:tcPr>
            <w:tcW w:w="4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5454C1" w14:textId="77777777" w:rsidR="006E6779" w:rsidRPr="00C5593A" w:rsidRDefault="006E6779" w:rsidP="001B3B17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5593A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Mevalonate kinase (MVK)</w:t>
            </w:r>
          </w:p>
        </w:tc>
        <w:tc>
          <w:tcPr>
            <w:tcW w:w="11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444682" w14:textId="77777777" w:rsidR="006E6779" w:rsidRPr="00C5593A" w:rsidRDefault="006E6779" w:rsidP="001B3B17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5593A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11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51AD43" w14:textId="77777777" w:rsidR="006E6779" w:rsidRPr="00C5593A" w:rsidRDefault="006E6779" w:rsidP="001B3B17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5593A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70BA7B" w14:textId="77777777" w:rsidR="006E6779" w:rsidRPr="00C5593A" w:rsidRDefault="006E6779" w:rsidP="001B3B17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5593A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</w:tr>
      <w:tr w:rsidR="006E6779" w:rsidRPr="00C5593A" w14:paraId="416252B0" w14:textId="77777777" w:rsidTr="001B3B17">
        <w:trPr>
          <w:trHeight w:val="479"/>
          <w:jc w:val="center"/>
        </w:trPr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6F27EE" w14:textId="77777777" w:rsidR="006E6779" w:rsidRPr="00C5593A" w:rsidRDefault="006E6779" w:rsidP="001B3B17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5593A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2.7.4.2</w:t>
            </w:r>
          </w:p>
        </w:tc>
        <w:tc>
          <w:tcPr>
            <w:tcW w:w="44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5B9633" w14:textId="77777777" w:rsidR="006E6779" w:rsidRPr="00C5593A" w:rsidRDefault="006E6779" w:rsidP="001B3B17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C5593A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Phosphomevelonate</w:t>
            </w:r>
            <w:proofErr w:type="spellEnd"/>
            <w:r w:rsidRPr="00C5593A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 kinase (PMK)</w:t>
            </w:r>
          </w:p>
        </w:tc>
        <w:tc>
          <w:tcPr>
            <w:tcW w:w="11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9DF9F7" w14:textId="77777777" w:rsidR="006E6779" w:rsidRPr="00C5593A" w:rsidRDefault="006E6779" w:rsidP="001B3B17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5593A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8B77F5" w14:textId="77777777" w:rsidR="006E6779" w:rsidRPr="00C5593A" w:rsidRDefault="006E6779" w:rsidP="001B3B17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5593A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85DC55" w14:textId="77777777" w:rsidR="006E6779" w:rsidRPr="00C5593A" w:rsidRDefault="006E6779" w:rsidP="001B3B17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5593A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</w:tr>
      <w:tr w:rsidR="006E6779" w:rsidRPr="00C5593A" w14:paraId="734A2948" w14:textId="77777777" w:rsidTr="001B3B17">
        <w:trPr>
          <w:trHeight w:val="479"/>
          <w:jc w:val="center"/>
        </w:trPr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0B1169" w14:textId="77777777" w:rsidR="006E6779" w:rsidRPr="00C5593A" w:rsidRDefault="006E6779" w:rsidP="001B3B17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5593A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4.1.1.33</w:t>
            </w:r>
          </w:p>
        </w:tc>
        <w:tc>
          <w:tcPr>
            <w:tcW w:w="44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A7E36D" w14:textId="77777777" w:rsidR="006E6779" w:rsidRPr="00C5593A" w:rsidRDefault="006E6779" w:rsidP="001B3B17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5593A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Mevalonate </w:t>
            </w:r>
            <w:proofErr w:type="spellStart"/>
            <w:r w:rsidRPr="00C5593A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diphosphase</w:t>
            </w:r>
            <w:proofErr w:type="spellEnd"/>
            <w:r w:rsidRPr="00C5593A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 decarboxylase (MVD)</w:t>
            </w:r>
          </w:p>
        </w:tc>
        <w:tc>
          <w:tcPr>
            <w:tcW w:w="11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CCB739" w14:textId="77777777" w:rsidR="006E6779" w:rsidRPr="00C5593A" w:rsidRDefault="006E6779" w:rsidP="001B3B17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5593A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9DCB63" w14:textId="77777777" w:rsidR="006E6779" w:rsidRPr="00C5593A" w:rsidRDefault="006E6779" w:rsidP="001B3B17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5593A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909253" w14:textId="77777777" w:rsidR="006E6779" w:rsidRPr="00C5593A" w:rsidRDefault="006E6779" w:rsidP="001B3B17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5593A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</w:tr>
      <w:tr w:rsidR="006E6779" w:rsidRPr="00C5593A" w14:paraId="5467D3F4" w14:textId="77777777" w:rsidTr="001B3B17">
        <w:trPr>
          <w:trHeight w:val="479"/>
          <w:jc w:val="center"/>
        </w:trPr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1E92A8" w14:textId="77777777" w:rsidR="006E6779" w:rsidRPr="00C5593A" w:rsidRDefault="006E6779" w:rsidP="001B3B17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5593A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2.5.1.10</w:t>
            </w:r>
          </w:p>
        </w:tc>
        <w:tc>
          <w:tcPr>
            <w:tcW w:w="44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ED3FA0" w14:textId="77777777" w:rsidR="006E6779" w:rsidRPr="00C5593A" w:rsidRDefault="006E6779" w:rsidP="001B3B17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C5593A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Famesyl</w:t>
            </w:r>
            <w:proofErr w:type="spellEnd"/>
            <w:r w:rsidRPr="00C5593A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proofErr w:type="spellStart"/>
            <w:r w:rsidRPr="00C5593A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diphosphase</w:t>
            </w:r>
            <w:proofErr w:type="spellEnd"/>
            <w:r w:rsidRPr="00C5593A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 synthase (FPS)</w:t>
            </w:r>
          </w:p>
        </w:tc>
        <w:tc>
          <w:tcPr>
            <w:tcW w:w="11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AEBC0E" w14:textId="77777777" w:rsidR="006E6779" w:rsidRPr="00C5593A" w:rsidRDefault="006E6779" w:rsidP="001B3B17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5593A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10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716A9C" w14:textId="77777777" w:rsidR="006E6779" w:rsidRPr="00C5593A" w:rsidRDefault="006E6779" w:rsidP="001B3B17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5593A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6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13B085" w14:textId="77777777" w:rsidR="006E6779" w:rsidRPr="00C5593A" w:rsidRDefault="006E6779" w:rsidP="001B3B17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5593A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7</w:t>
            </w:r>
          </w:p>
        </w:tc>
      </w:tr>
      <w:tr w:rsidR="006E6779" w:rsidRPr="00C5593A" w14:paraId="2C3B8345" w14:textId="77777777" w:rsidTr="001B3B17">
        <w:trPr>
          <w:trHeight w:val="479"/>
          <w:jc w:val="center"/>
        </w:trPr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3B1860" w14:textId="77777777" w:rsidR="006E6779" w:rsidRPr="00C5593A" w:rsidRDefault="006E6779" w:rsidP="001B3B17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5593A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5.3.3.2</w:t>
            </w:r>
          </w:p>
        </w:tc>
        <w:tc>
          <w:tcPr>
            <w:tcW w:w="44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22E176" w14:textId="77777777" w:rsidR="006E6779" w:rsidRPr="00C5593A" w:rsidRDefault="006E6779" w:rsidP="001B3B17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5593A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Isopentenyl diphosphate isomerase (IPI)</w:t>
            </w:r>
          </w:p>
        </w:tc>
        <w:tc>
          <w:tcPr>
            <w:tcW w:w="11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302363" w14:textId="77777777" w:rsidR="006E6779" w:rsidRPr="00C5593A" w:rsidRDefault="006E6779" w:rsidP="001B3B17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5593A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6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CA7DA8" w14:textId="77777777" w:rsidR="006E6779" w:rsidRPr="00C5593A" w:rsidRDefault="006E6779" w:rsidP="001B3B17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5593A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43770F" w14:textId="77777777" w:rsidR="006E6779" w:rsidRPr="00C5593A" w:rsidRDefault="006E6779" w:rsidP="001B3B17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5593A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4</w:t>
            </w:r>
          </w:p>
        </w:tc>
      </w:tr>
      <w:tr w:rsidR="006E6779" w:rsidRPr="00C5593A" w14:paraId="379F6682" w14:textId="77777777" w:rsidTr="001B3B17">
        <w:trPr>
          <w:trHeight w:val="479"/>
          <w:jc w:val="center"/>
        </w:trPr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27BB9F" w14:textId="77777777" w:rsidR="006E6779" w:rsidRPr="00C5593A" w:rsidRDefault="006E6779" w:rsidP="001B3B17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5593A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2.2.1.7</w:t>
            </w:r>
          </w:p>
        </w:tc>
        <w:tc>
          <w:tcPr>
            <w:tcW w:w="44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55762A" w14:textId="77777777" w:rsidR="006E6779" w:rsidRPr="00C5593A" w:rsidRDefault="006E6779" w:rsidP="001B3B17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5593A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1-deoxyxylulose-5-phosphate synthetase (DXS)</w:t>
            </w:r>
          </w:p>
        </w:tc>
        <w:tc>
          <w:tcPr>
            <w:tcW w:w="11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A2F3F6" w14:textId="77777777" w:rsidR="006E6779" w:rsidRPr="00C5593A" w:rsidRDefault="006E6779" w:rsidP="001B3B17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5593A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6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7618E1" w14:textId="77777777" w:rsidR="006E6779" w:rsidRPr="00C5593A" w:rsidRDefault="006E6779" w:rsidP="001B3B17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5593A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A55AF6" w14:textId="77777777" w:rsidR="006E6779" w:rsidRPr="00C5593A" w:rsidRDefault="006E6779" w:rsidP="001B3B17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5593A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6</w:t>
            </w:r>
          </w:p>
        </w:tc>
      </w:tr>
      <w:tr w:rsidR="006E6779" w:rsidRPr="00C5593A" w14:paraId="38C9A924" w14:textId="77777777" w:rsidTr="001B3B17">
        <w:trPr>
          <w:trHeight w:val="479"/>
          <w:jc w:val="center"/>
        </w:trPr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2C6C94" w14:textId="77777777" w:rsidR="006E6779" w:rsidRPr="00C5593A" w:rsidRDefault="006E6779" w:rsidP="001B3B17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5593A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1.1.1.267</w:t>
            </w:r>
          </w:p>
        </w:tc>
        <w:tc>
          <w:tcPr>
            <w:tcW w:w="44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4E646D" w14:textId="77777777" w:rsidR="006E6779" w:rsidRPr="00C5593A" w:rsidRDefault="006E6779" w:rsidP="001B3B17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5593A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1-deoxy-D-xylulose-5-phosphate </w:t>
            </w:r>
            <w:proofErr w:type="spellStart"/>
            <w:r w:rsidRPr="00C5593A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reductoisomerase</w:t>
            </w:r>
            <w:proofErr w:type="spellEnd"/>
            <w:r w:rsidRPr="00C5593A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 (DXR)</w:t>
            </w:r>
          </w:p>
        </w:tc>
        <w:tc>
          <w:tcPr>
            <w:tcW w:w="11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6F6A69" w14:textId="77777777" w:rsidR="006E6779" w:rsidRPr="00C5593A" w:rsidRDefault="006E6779" w:rsidP="001B3B17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521C8D" w14:textId="77777777" w:rsidR="006E6779" w:rsidRPr="00C5593A" w:rsidRDefault="006E6779" w:rsidP="001B3B17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5593A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1E4855" w14:textId="77777777" w:rsidR="006E6779" w:rsidRPr="00C5593A" w:rsidRDefault="006E6779" w:rsidP="001B3B17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5593A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</w:tr>
      <w:tr w:rsidR="006E6779" w:rsidRPr="00C5593A" w14:paraId="60BBFBBB" w14:textId="77777777" w:rsidTr="001B3B17">
        <w:trPr>
          <w:trHeight w:val="479"/>
          <w:jc w:val="center"/>
        </w:trPr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A8FC3" w14:textId="77777777" w:rsidR="006E6779" w:rsidRPr="00C5593A" w:rsidRDefault="006E6779" w:rsidP="001B3B17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5593A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2.7.7.60</w:t>
            </w:r>
          </w:p>
        </w:tc>
        <w:tc>
          <w:tcPr>
            <w:tcW w:w="44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1A02D5" w14:textId="77777777" w:rsidR="006E6779" w:rsidRPr="00C5593A" w:rsidRDefault="006E6779" w:rsidP="001B3B17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5593A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4-diphosphocytidyl-2C-methyl-D-erythritol synthase (CMS)</w:t>
            </w:r>
          </w:p>
        </w:tc>
        <w:tc>
          <w:tcPr>
            <w:tcW w:w="11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EB7ACC" w14:textId="77777777" w:rsidR="006E6779" w:rsidRPr="00C5593A" w:rsidRDefault="006E6779" w:rsidP="001B3B17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5593A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D2C0A6" w14:textId="77777777" w:rsidR="006E6779" w:rsidRPr="00C5593A" w:rsidRDefault="006E6779" w:rsidP="001B3B17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5593A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35604A" w14:textId="77777777" w:rsidR="006E6779" w:rsidRPr="00C5593A" w:rsidRDefault="006E6779" w:rsidP="001B3B17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5593A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</w:tr>
      <w:tr w:rsidR="006E6779" w:rsidRPr="00C5593A" w14:paraId="54D0959E" w14:textId="77777777" w:rsidTr="001B3B17">
        <w:trPr>
          <w:trHeight w:val="479"/>
          <w:jc w:val="center"/>
        </w:trPr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B510B9" w14:textId="77777777" w:rsidR="006E6779" w:rsidRPr="00C5593A" w:rsidRDefault="006E6779" w:rsidP="001B3B17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5593A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2.7.1.148</w:t>
            </w:r>
          </w:p>
        </w:tc>
        <w:tc>
          <w:tcPr>
            <w:tcW w:w="44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4F503E" w14:textId="77777777" w:rsidR="006E6779" w:rsidRPr="00C5593A" w:rsidRDefault="006E6779" w:rsidP="001B3B17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5593A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4-diphosphocytidyl-2C-methyl-D-erythritol kinase (CMK)</w:t>
            </w:r>
          </w:p>
        </w:tc>
        <w:tc>
          <w:tcPr>
            <w:tcW w:w="11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C6157D" w14:textId="77777777" w:rsidR="006E6779" w:rsidRPr="00C5593A" w:rsidRDefault="006E6779" w:rsidP="001B3B17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5593A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335ABD" w14:textId="77777777" w:rsidR="006E6779" w:rsidRPr="00C5593A" w:rsidRDefault="006E6779" w:rsidP="001B3B17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5593A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2CE818" w14:textId="77777777" w:rsidR="006E6779" w:rsidRPr="00C5593A" w:rsidRDefault="006E6779" w:rsidP="001B3B17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5593A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</w:tr>
      <w:tr w:rsidR="006E6779" w:rsidRPr="00C5593A" w14:paraId="651E6410" w14:textId="77777777" w:rsidTr="001B3B17">
        <w:trPr>
          <w:trHeight w:val="479"/>
          <w:jc w:val="center"/>
        </w:trPr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08B161" w14:textId="77777777" w:rsidR="006E6779" w:rsidRPr="00C5593A" w:rsidRDefault="006E6779" w:rsidP="001B3B17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5593A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4.6.1.12</w:t>
            </w:r>
          </w:p>
        </w:tc>
        <w:tc>
          <w:tcPr>
            <w:tcW w:w="44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89AE0E" w14:textId="77777777" w:rsidR="006E6779" w:rsidRPr="00C5593A" w:rsidRDefault="006E6779" w:rsidP="001B3B17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5593A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2-C-methyl-D-erythritol 2,4-cyclodiphosphate synthase (MCS)</w:t>
            </w:r>
          </w:p>
        </w:tc>
        <w:tc>
          <w:tcPr>
            <w:tcW w:w="11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E7246E" w14:textId="77777777" w:rsidR="006E6779" w:rsidRPr="00C5593A" w:rsidRDefault="006E6779" w:rsidP="001B3B17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5593A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6D6588" w14:textId="77777777" w:rsidR="006E6779" w:rsidRPr="00C5593A" w:rsidRDefault="006E6779" w:rsidP="001B3B17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5593A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DCD684" w14:textId="77777777" w:rsidR="006E6779" w:rsidRPr="00C5593A" w:rsidRDefault="006E6779" w:rsidP="001B3B17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5593A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</w:tr>
      <w:tr w:rsidR="006E6779" w:rsidRPr="00C5593A" w14:paraId="29B51BE0" w14:textId="77777777" w:rsidTr="001B3B17">
        <w:trPr>
          <w:trHeight w:val="479"/>
          <w:jc w:val="center"/>
        </w:trPr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F1990C" w14:textId="77777777" w:rsidR="006E6779" w:rsidRPr="00C5593A" w:rsidRDefault="006E6779" w:rsidP="001B3B17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5593A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1.17.7.1</w:t>
            </w:r>
          </w:p>
        </w:tc>
        <w:tc>
          <w:tcPr>
            <w:tcW w:w="44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893608" w14:textId="77777777" w:rsidR="006E6779" w:rsidRPr="00C5593A" w:rsidRDefault="006E6779" w:rsidP="001B3B17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5593A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 4-hydroxy-3-methylbut-2-enyl diphosphate synthase (HDS)</w:t>
            </w:r>
          </w:p>
        </w:tc>
        <w:tc>
          <w:tcPr>
            <w:tcW w:w="11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EA8E20" w14:textId="77777777" w:rsidR="006E6779" w:rsidRPr="00C5593A" w:rsidRDefault="006E6779" w:rsidP="001B3B17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5593A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5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5B2476" w14:textId="77777777" w:rsidR="006E6779" w:rsidRPr="00C5593A" w:rsidRDefault="006E6779" w:rsidP="001B3B17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5593A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929D9C" w14:textId="77777777" w:rsidR="006E6779" w:rsidRPr="00C5593A" w:rsidRDefault="006E6779" w:rsidP="001B3B17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5593A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</w:tr>
      <w:tr w:rsidR="006E6779" w:rsidRPr="00C5593A" w14:paraId="14D56839" w14:textId="77777777" w:rsidTr="001B3B17">
        <w:trPr>
          <w:trHeight w:val="479"/>
          <w:jc w:val="center"/>
        </w:trPr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FB2EAD" w14:textId="77777777" w:rsidR="006E6779" w:rsidRPr="00C5593A" w:rsidRDefault="006E6779" w:rsidP="001B3B17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5593A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1.17.7.4</w:t>
            </w:r>
          </w:p>
        </w:tc>
        <w:tc>
          <w:tcPr>
            <w:tcW w:w="44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3A7591" w14:textId="77777777" w:rsidR="006E6779" w:rsidRPr="00C5593A" w:rsidRDefault="006E6779" w:rsidP="001B3B17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5593A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4-hydroxy-3-methylbut-2-enyl diphosphate reductase (HDR)</w:t>
            </w:r>
          </w:p>
        </w:tc>
        <w:tc>
          <w:tcPr>
            <w:tcW w:w="11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BD29E5" w14:textId="77777777" w:rsidR="006E6779" w:rsidRPr="00C5593A" w:rsidRDefault="006E6779" w:rsidP="001B3B17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FD1785" w14:textId="77777777" w:rsidR="006E6779" w:rsidRPr="00C5593A" w:rsidRDefault="006E6779" w:rsidP="001B3B17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5593A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7C47A6" w14:textId="77777777" w:rsidR="006E6779" w:rsidRPr="00C5593A" w:rsidRDefault="006E6779" w:rsidP="001B3B17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5593A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</w:tr>
      <w:tr w:rsidR="006E6779" w:rsidRPr="00C5593A" w14:paraId="2EC48260" w14:textId="77777777" w:rsidTr="001B3B17">
        <w:trPr>
          <w:trHeight w:val="497"/>
          <w:jc w:val="center"/>
        </w:trPr>
        <w:tc>
          <w:tcPr>
            <w:tcW w:w="5298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A0C2008" w14:textId="77777777" w:rsidR="006E6779" w:rsidRPr="00C5593A" w:rsidRDefault="006E6779" w:rsidP="001B3B17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5593A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Total number</w:t>
            </w:r>
          </w:p>
        </w:tc>
        <w:tc>
          <w:tcPr>
            <w:tcW w:w="1111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E35BE22" w14:textId="77777777" w:rsidR="006E6779" w:rsidRPr="00C5593A" w:rsidRDefault="006E6779" w:rsidP="001B3B17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5593A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13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ECBCF0F" w14:textId="77777777" w:rsidR="006E6779" w:rsidRPr="00C5593A" w:rsidRDefault="006E6779" w:rsidP="001B3B17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5593A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5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6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BD32879" w14:textId="77777777" w:rsidR="006E6779" w:rsidRPr="00C5593A" w:rsidRDefault="006E6779" w:rsidP="001B3B17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5593A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6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</w:tr>
    </w:tbl>
    <w:p w14:paraId="43CA5D3D" w14:textId="77777777" w:rsidR="006E6779" w:rsidRPr="004A6564" w:rsidRDefault="006E6779" w:rsidP="006E6779">
      <w:pPr>
        <w:rPr>
          <w:rFonts w:ascii="Times New Roman" w:hAnsi="Times New Roman" w:cs="Times New Roman"/>
        </w:rPr>
      </w:pPr>
    </w:p>
    <w:p w14:paraId="4567C820" w14:textId="77777777" w:rsidR="006E6779" w:rsidRPr="004017AE" w:rsidRDefault="006E6779" w:rsidP="006E6779">
      <w:pPr>
        <w:jc w:val="center"/>
        <w:rPr>
          <w:rFonts w:ascii="Times New Roman" w:hAnsi="Times New Roman" w:cs="Times New Roman"/>
          <w:b/>
          <w:sz w:val="18"/>
          <w:szCs w:val="18"/>
        </w:rPr>
      </w:pPr>
      <w:bookmarkStart w:id="5" w:name="_Hlk507859169"/>
      <w:r>
        <w:rPr>
          <w:rFonts w:ascii="Times New Roman" w:hAnsi="Times New Roman" w:cs="Times New Roman"/>
          <w:b/>
          <w:sz w:val="18"/>
          <w:szCs w:val="18"/>
        </w:rPr>
        <w:t xml:space="preserve">Table S2 </w:t>
      </w:r>
      <w:r w:rsidRPr="004017AE">
        <w:rPr>
          <w:rFonts w:ascii="Times New Roman" w:hAnsi="Times New Roman" w:cs="Times New Roman"/>
          <w:b/>
          <w:sz w:val="18"/>
          <w:szCs w:val="18"/>
        </w:rPr>
        <w:t xml:space="preserve">Putative cytochrome P450s involved in </w:t>
      </w:r>
      <w:r w:rsidRPr="004017AE">
        <w:rPr>
          <w:rFonts w:ascii="Times New Roman" w:hAnsi="Times New Roman" w:cs="Times New Roman"/>
          <w:b/>
          <w:i/>
          <w:sz w:val="18"/>
          <w:szCs w:val="18"/>
        </w:rPr>
        <w:t xml:space="preserve">D. </w:t>
      </w:r>
      <w:proofErr w:type="spellStart"/>
      <w:r w:rsidRPr="004017AE">
        <w:rPr>
          <w:rFonts w:ascii="Times New Roman" w:hAnsi="Times New Roman" w:cs="Times New Roman"/>
          <w:b/>
          <w:i/>
          <w:sz w:val="18"/>
          <w:szCs w:val="18"/>
        </w:rPr>
        <w:t>huoshanense</w:t>
      </w:r>
      <w:proofErr w:type="spellEnd"/>
      <w:r w:rsidRPr="004017AE">
        <w:rPr>
          <w:rFonts w:ascii="Times New Roman" w:hAnsi="Times New Roman" w:cs="Times New Roman"/>
          <w:b/>
          <w:sz w:val="18"/>
          <w:szCs w:val="18"/>
        </w:rPr>
        <w:t xml:space="preserve"> transcriptome.</w:t>
      </w:r>
    </w:p>
    <w:tbl>
      <w:tblPr>
        <w:tblW w:w="0" w:type="auto"/>
        <w:jc w:val="center"/>
        <w:tblBorders>
          <w:top w:val="single" w:sz="12" w:space="0" w:color="auto"/>
          <w:bottom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61"/>
        <w:gridCol w:w="1984"/>
      </w:tblGrid>
      <w:tr w:rsidR="006E6779" w:rsidRPr="0075428F" w14:paraId="7B24D1A3" w14:textId="77777777" w:rsidTr="001B3B17">
        <w:trPr>
          <w:jc w:val="center"/>
        </w:trPr>
        <w:tc>
          <w:tcPr>
            <w:tcW w:w="3261" w:type="dxa"/>
            <w:tcBorders>
              <w:top w:val="single" w:sz="12" w:space="0" w:color="auto"/>
              <w:bottom w:val="single" w:sz="8" w:space="0" w:color="auto"/>
            </w:tcBorders>
          </w:tcPr>
          <w:bookmarkEnd w:id="5"/>
          <w:p w14:paraId="39753ABC" w14:textId="77777777" w:rsidR="006E6779" w:rsidRPr="002826A9" w:rsidRDefault="006E6779" w:rsidP="001B3B17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2826A9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Cytochrome P450s family member</w:t>
            </w:r>
          </w:p>
        </w:tc>
        <w:tc>
          <w:tcPr>
            <w:tcW w:w="1984" w:type="dxa"/>
            <w:tcBorders>
              <w:top w:val="single" w:sz="12" w:space="0" w:color="auto"/>
              <w:bottom w:val="single" w:sz="8" w:space="0" w:color="auto"/>
            </w:tcBorders>
          </w:tcPr>
          <w:p w14:paraId="615B003B" w14:textId="77777777" w:rsidR="006E6779" w:rsidRPr="002826A9" w:rsidRDefault="006E6779" w:rsidP="001B3B1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2826A9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No. of </w:t>
            </w:r>
            <w:proofErr w:type="spellStart"/>
            <w:r w:rsidRPr="002826A9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unigenes</w:t>
            </w:r>
            <w:proofErr w:type="spellEnd"/>
          </w:p>
        </w:tc>
      </w:tr>
      <w:tr w:rsidR="006E6779" w:rsidRPr="0075428F" w14:paraId="5DE2794D" w14:textId="77777777" w:rsidTr="001B3B17">
        <w:trPr>
          <w:jc w:val="center"/>
        </w:trPr>
        <w:tc>
          <w:tcPr>
            <w:tcW w:w="3261" w:type="dxa"/>
            <w:tcBorders>
              <w:top w:val="single" w:sz="8" w:space="0" w:color="auto"/>
            </w:tcBorders>
          </w:tcPr>
          <w:p w14:paraId="4E8B643B" w14:textId="77777777" w:rsidR="006E6779" w:rsidRPr="002826A9" w:rsidRDefault="006E6779" w:rsidP="001B3B17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2826A9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Cytochrome P450 </w:t>
            </w:r>
            <w:r w:rsidRPr="002826A9">
              <w:rPr>
                <w:rFonts w:ascii="Times New Roman" w:eastAsia="DengXian" w:hAnsi="Times New Roman" w:cs="Times New Roman" w:hint="eastAsia"/>
                <w:color w:val="000000"/>
                <w:kern w:val="0"/>
                <w:sz w:val="18"/>
                <w:szCs w:val="18"/>
              </w:rPr>
              <w:t>1</w:t>
            </w:r>
            <w:r w:rsidRPr="002826A9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A1</w:t>
            </w:r>
          </w:p>
        </w:tc>
        <w:tc>
          <w:tcPr>
            <w:tcW w:w="1984" w:type="dxa"/>
            <w:tcBorders>
              <w:top w:val="single" w:sz="8" w:space="0" w:color="auto"/>
            </w:tcBorders>
          </w:tcPr>
          <w:p w14:paraId="54911BC0" w14:textId="77777777" w:rsidR="006E6779" w:rsidRPr="002826A9" w:rsidRDefault="006E6779" w:rsidP="001B3B1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2826A9">
              <w:rPr>
                <w:rFonts w:ascii="Times New Roman" w:eastAsia="DengXian" w:hAnsi="Times New Roman" w:cs="Times New Roman" w:hint="eastAsia"/>
                <w:color w:val="000000"/>
                <w:kern w:val="0"/>
                <w:sz w:val="18"/>
                <w:szCs w:val="18"/>
              </w:rPr>
              <w:t>1</w:t>
            </w:r>
          </w:p>
        </w:tc>
      </w:tr>
      <w:tr w:rsidR="006E6779" w:rsidRPr="001852B6" w14:paraId="2415298C" w14:textId="77777777" w:rsidTr="001B3B17">
        <w:trPr>
          <w:jc w:val="center"/>
        </w:trPr>
        <w:tc>
          <w:tcPr>
            <w:tcW w:w="3261" w:type="dxa"/>
          </w:tcPr>
          <w:p w14:paraId="54547608" w14:textId="77777777" w:rsidR="006E6779" w:rsidRPr="002826A9" w:rsidRDefault="006E6779" w:rsidP="001B3B17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2826A9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Cytochrome P450 2E1</w:t>
            </w:r>
          </w:p>
        </w:tc>
        <w:tc>
          <w:tcPr>
            <w:tcW w:w="1984" w:type="dxa"/>
          </w:tcPr>
          <w:p w14:paraId="474102CC" w14:textId="77777777" w:rsidR="006E6779" w:rsidRPr="002826A9" w:rsidRDefault="006E6779" w:rsidP="001B3B1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2826A9">
              <w:rPr>
                <w:rFonts w:ascii="Times New Roman" w:eastAsia="DengXian" w:hAnsi="Times New Roman" w:cs="Times New Roman" w:hint="eastAsia"/>
                <w:color w:val="000000"/>
                <w:kern w:val="0"/>
                <w:sz w:val="18"/>
                <w:szCs w:val="18"/>
              </w:rPr>
              <w:t>1</w:t>
            </w:r>
          </w:p>
        </w:tc>
      </w:tr>
      <w:tr w:rsidR="006E6779" w:rsidRPr="001852B6" w14:paraId="59D4DB14" w14:textId="77777777" w:rsidTr="001B3B17">
        <w:trPr>
          <w:jc w:val="center"/>
        </w:trPr>
        <w:tc>
          <w:tcPr>
            <w:tcW w:w="3261" w:type="dxa"/>
          </w:tcPr>
          <w:p w14:paraId="5AE7A6BD" w14:textId="77777777" w:rsidR="006E6779" w:rsidRPr="002826A9" w:rsidRDefault="006E6779" w:rsidP="001B3B17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2826A9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Cytochrome P450 2J2</w:t>
            </w:r>
          </w:p>
        </w:tc>
        <w:tc>
          <w:tcPr>
            <w:tcW w:w="1984" w:type="dxa"/>
          </w:tcPr>
          <w:p w14:paraId="03F49A6C" w14:textId="77777777" w:rsidR="006E6779" w:rsidRPr="002826A9" w:rsidRDefault="006E6779" w:rsidP="001B3B1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2826A9">
              <w:rPr>
                <w:rFonts w:ascii="Times New Roman" w:eastAsia="DengXian" w:hAnsi="Times New Roman" w:cs="Times New Roman" w:hint="eastAsia"/>
                <w:color w:val="000000"/>
                <w:kern w:val="0"/>
                <w:sz w:val="18"/>
                <w:szCs w:val="18"/>
              </w:rPr>
              <w:t>1</w:t>
            </w:r>
          </w:p>
        </w:tc>
      </w:tr>
      <w:tr w:rsidR="006E6779" w:rsidRPr="001852B6" w14:paraId="4FDC3464" w14:textId="77777777" w:rsidTr="001B3B17">
        <w:trPr>
          <w:jc w:val="center"/>
        </w:trPr>
        <w:tc>
          <w:tcPr>
            <w:tcW w:w="3261" w:type="dxa"/>
          </w:tcPr>
          <w:p w14:paraId="55E570CC" w14:textId="77777777" w:rsidR="006E6779" w:rsidRPr="002826A9" w:rsidRDefault="006E6779" w:rsidP="001B3B17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2826A9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Cytochrome P450 2K1</w:t>
            </w:r>
          </w:p>
        </w:tc>
        <w:tc>
          <w:tcPr>
            <w:tcW w:w="1984" w:type="dxa"/>
          </w:tcPr>
          <w:p w14:paraId="5E25167A" w14:textId="77777777" w:rsidR="006E6779" w:rsidRPr="002826A9" w:rsidRDefault="006E6779" w:rsidP="001B3B1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2826A9">
              <w:rPr>
                <w:rFonts w:ascii="Times New Roman" w:eastAsia="DengXian" w:hAnsi="Times New Roman" w:cs="Times New Roman" w:hint="eastAsia"/>
                <w:color w:val="000000"/>
                <w:kern w:val="0"/>
                <w:sz w:val="18"/>
                <w:szCs w:val="18"/>
              </w:rPr>
              <w:t>1</w:t>
            </w:r>
          </w:p>
        </w:tc>
      </w:tr>
      <w:tr w:rsidR="006E6779" w:rsidRPr="001852B6" w14:paraId="46E17B26" w14:textId="77777777" w:rsidTr="001B3B17">
        <w:trPr>
          <w:jc w:val="center"/>
        </w:trPr>
        <w:tc>
          <w:tcPr>
            <w:tcW w:w="3261" w:type="dxa"/>
          </w:tcPr>
          <w:p w14:paraId="4DD2B3A6" w14:textId="77777777" w:rsidR="006E6779" w:rsidRPr="002826A9" w:rsidRDefault="006E6779" w:rsidP="001B3B17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2826A9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Cytochrome P450 </w:t>
            </w:r>
            <w:r w:rsidRPr="002826A9">
              <w:rPr>
                <w:rFonts w:ascii="Times New Roman" w:eastAsia="DengXian" w:hAnsi="Times New Roman" w:cs="Times New Roman" w:hint="eastAsia"/>
                <w:color w:val="000000"/>
                <w:kern w:val="0"/>
                <w:sz w:val="18"/>
                <w:szCs w:val="18"/>
              </w:rPr>
              <w:t>2</w:t>
            </w:r>
            <w:r w:rsidRPr="002826A9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0A1</w:t>
            </w:r>
          </w:p>
        </w:tc>
        <w:tc>
          <w:tcPr>
            <w:tcW w:w="1984" w:type="dxa"/>
          </w:tcPr>
          <w:p w14:paraId="2742C08C" w14:textId="77777777" w:rsidR="006E6779" w:rsidRPr="002826A9" w:rsidRDefault="006E6779" w:rsidP="001B3B1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2826A9">
              <w:rPr>
                <w:rFonts w:ascii="Times New Roman" w:eastAsia="DengXian" w:hAnsi="Times New Roman" w:cs="Times New Roman" w:hint="eastAsia"/>
                <w:color w:val="000000"/>
                <w:kern w:val="0"/>
                <w:sz w:val="18"/>
                <w:szCs w:val="18"/>
              </w:rPr>
              <w:t>1</w:t>
            </w:r>
          </w:p>
        </w:tc>
      </w:tr>
      <w:tr w:rsidR="006E6779" w:rsidRPr="001852B6" w14:paraId="03A325F5" w14:textId="77777777" w:rsidTr="001B3B17">
        <w:trPr>
          <w:jc w:val="center"/>
        </w:trPr>
        <w:tc>
          <w:tcPr>
            <w:tcW w:w="3261" w:type="dxa"/>
          </w:tcPr>
          <w:p w14:paraId="533E34CC" w14:textId="77777777" w:rsidR="006E6779" w:rsidRPr="002826A9" w:rsidRDefault="006E6779" w:rsidP="001B3B17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2826A9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Cytochrome P450 </w:t>
            </w:r>
            <w:r w:rsidRPr="002826A9">
              <w:rPr>
                <w:rFonts w:ascii="Times New Roman" w:eastAsia="DengXian" w:hAnsi="Times New Roman" w:cs="Times New Roman" w:hint="eastAsia"/>
                <w:color w:val="000000"/>
                <w:kern w:val="0"/>
                <w:sz w:val="18"/>
                <w:szCs w:val="18"/>
              </w:rPr>
              <w:t>2</w:t>
            </w:r>
            <w:r w:rsidRPr="002826A9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4A1</w:t>
            </w:r>
          </w:p>
        </w:tc>
        <w:tc>
          <w:tcPr>
            <w:tcW w:w="1984" w:type="dxa"/>
          </w:tcPr>
          <w:p w14:paraId="147C67B4" w14:textId="77777777" w:rsidR="006E6779" w:rsidRPr="002826A9" w:rsidRDefault="006E6779" w:rsidP="001B3B1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2826A9">
              <w:rPr>
                <w:rFonts w:ascii="Times New Roman" w:eastAsia="DengXian" w:hAnsi="Times New Roman" w:cs="Times New Roman" w:hint="eastAsia"/>
                <w:color w:val="000000"/>
                <w:kern w:val="0"/>
                <w:sz w:val="18"/>
                <w:szCs w:val="18"/>
              </w:rPr>
              <w:t>2</w:t>
            </w:r>
          </w:p>
        </w:tc>
      </w:tr>
      <w:tr w:rsidR="006E6779" w:rsidRPr="001852B6" w14:paraId="5307090E" w14:textId="77777777" w:rsidTr="001B3B17">
        <w:trPr>
          <w:jc w:val="center"/>
        </w:trPr>
        <w:tc>
          <w:tcPr>
            <w:tcW w:w="3261" w:type="dxa"/>
          </w:tcPr>
          <w:p w14:paraId="24F3D902" w14:textId="77777777" w:rsidR="006E6779" w:rsidRPr="002826A9" w:rsidRDefault="006E6779" w:rsidP="001B3B17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2826A9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Cytochrome P450 </w:t>
            </w:r>
            <w:r w:rsidRPr="002826A9">
              <w:rPr>
                <w:rFonts w:ascii="Times New Roman" w:eastAsia="DengXian" w:hAnsi="Times New Roman" w:cs="Times New Roman" w:hint="eastAsia"/>
                <w:color w:val="000000"/>
                <w:kern w:val="0"/>
                <w:sz w:val="18"/>
                <w:szCs w:val="18"/>
              </w:rPr>
              <w:t>3A11</w:t>
            </w:r>
          </w:p>
        </w:tc>
        <w:tc>
          <w:tcPr>
            <w:tcW w:w="1984" w:type="dxa"/>
          </w:tcPr>
          <w:p w14:paraId="39D8F3A0" w14:textId="77777777" w:rsidR="006E6779" w:rsidRPr="002826A9" w:rsidRDefault="006E6779" w:rsidP="001B3B1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2826A9">
              <w:rPr>
                <w:rFonts w:ascii="Times New Roman" w:eastAsia="DengXian" w:hAnsi="Times New Roman" w:cs="Times New Roman" w:hint="eastAsia"/>
                <w:color w:val="000000"/>
                <w:kern w:val="0"/>
                <w:sz w:val="18"/>
                <w:szCs w:val="18"/>
              </w:rPr>
              <w:t>1</w:t>
            </w:r>
          </w:p>
        </w:tc>
      </w:tr>
      <w:tr w:rsidR="006E6779" w:rsidRPr="001852B6" w14:paraId="3BB7D9F7" w14:textId="77777777" w:rsidTr="001B3B17">
        <w:trPr>
          <w:jc w:val="center"/>
        </w:trPr>
        <w:tc>
          <w:tcPr>
            <w:tcW w:w="3261" w:type="dxa"/>
          </w:tcPr>
          <w:p w14:paraId="4FF3464F" w14:textId="77777777" w:rsidR="006E6779" w:rsidRPr="002826A9" w:rsidRDefault="006E6779" w:rsidP="001B3B17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2826A9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Cytochrome P450 </w:t>
            </w:r>
            <w:r w:rsidRPr="002826A9">
              <w:rPr>
                <w:rFonts w:ascii="Times New Roman" w:eastAsia="DengXian" w:hAnsi="Times New Roman" w:cs="Times New Roman" w:hint="eastAsia"/>
                <w:color w:val="000000"/>
                <w:kern w:val="0"/>
                <w:sz w:val="18"/>
                <w:szCs w:val="18"/>
              </w:rPr>
              <w:t>3</w:t>
            </w:r>
            <w:r w:rsidRPr="002826A9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A12</w:t>
            </w:r>
          </w:p>
        </w:tc>
        <w:tc>
          <w:tcPr>
            <w:tcW w:w="1984" w:type="dxa"/>
          </w:tcPr>
          <w:p w14:paraId="42DD37F0" w14:textId="77777777" w:rsidR="006E6779" w:rsidRPr="002826A9" w:rsidRDefault="006E6779" w:rsidP="001B3B1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2826A9">
              <w:rPr>
                <w:rFonts w:ascii="Times New Roman" w:eastAsia="DengXian" w:hAnsi="Times New Roman" w:cs="Times New Roman" w:hint="eastAsia"/>
                <w:color w:val="000000"/>
                <w:kern w:val="0"/>
                <w:sz w:val="18"/>
                <w:szCs w:val="18"/>
              </w:rPr>
              <w:t>2</w:t>
            </w:r>
          </w:p>
        </w:tc>
      </w:tr>
      <w:tr w:rsidR="006E6779" w:rsidRPr="001852B6" w14:paraId="7B60F573" w14:textId="77777777" w:rsidTr="001B3B17">
        <w:trPr>
          <w:jc w:val="center"/>
        </w:trPr>
        <w:tc>
          <w:tcPr>
            <w:tcW w:w="3261" w:type="dxa"/>
          </w:tcPr>
          <w:p w14:paraId="1731A22A" w14:textId="77777777" w:rsidR="006E6779" w:rsidRPr="002826A9" w:rsidRDefault="006E6779" w:rsidP="001B3B17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2826A9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Cytochrome P450 </w:t>
            </w:r>
            <w:r w:rsidRPr="002826A9">
              <w:rPr>
                <w:rFonts w:ascii="Times New Roman" w:eastAsia="DengXian" w:hAnsi="Times New Roman" w:cs="Times New Roman" w:hint="eastAsia"/>
                <w:color w:val="000000"/>
                <w:kern w:val="0"/>
                <w:sz w:val="18"/>
                <w:szCs w:val="18"/>
              </w:rPr>
              <w:t>3A2</w:t>
            </w:r>
          </w:p>
        </w:tc>
        <w:tc>
          <w:tcPr>
            <w:tcW w:w="1984" w:type="dxa"/>
          </w:tcPr>
          <w:p w14:paraId="6626D908" w14:textId="77777777" w:rsidR="006E6779" w:rsidRPr="002826A9" w:rsidRDefault="006E6779" w:rsidP="001B3B1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2826A9">
              <w:rPr>
                <w:rFonts w:ascii="Times New Roman" w:eastAsia="DengXian" w:hAnsi="Times New Roman" w:cs="Times New Roman" w:hint="eastAsia"/>
                <w:color w:val="000000"/>
                <w:kern w:val="0"/>
                <w:sz w:val="18"/>
                <w:szCs w:val="18"/>
              </w:rPr>
              <w:t>3</w:t>
            </w:r>
          </w:p>
        </w:tc>
      </w:tr>
      <w:tr w:rsidR="006E6779" w:rsidRPr="001852B6" w14:paraId="57452187" w14:textId="77777777" w:rsidTr="001B3B17">
        <w:trPr>
          <w:jc w:val="center"/>
        </w:trPr>
        <w:tc>
          <w:tcPr>
            <w:tcW w:w="3261" w:type="dxa"/>
          </w:tcPr>
          <w:p w14:paraId="51B52C0C" w14:textId="77777777" w:rsidR="006E6779" w:rsidRPr="002826A9" w:rsidRDefault="006E6779" w:rsidP="001B3B17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2826A9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Cytochrome P450 </w:t>
            </w:r>
            <w:r w:rsidRPr="002826A9">
              <w:rPr>
                <w:rFonts w:ascii="Times New Roman" w:eastAsia="DengXian" w:hAnsi="Times New Roman" w:cs="Times New Roman" w:hint="eastAsia"/>
                <w:color w:val="000000"/>
                <w:kern w:val="0"/>
                <w:sz w:val="18"/>
                <w:szCs w:val="18"/>
              </w:rPr>
              <w:t>3A21</w:t>
            </w:r>
          </w:p>
        </w:tc>
        <w:tc>
          <w:tcPr>
            <w:tcW w:w="1984" w:type="dxa"/>
          </w:tcPr>
          <w:p w14:paraId="2E679829" w14:textId="77777777" w:rsidR="006E6779" w:rsidRPr="002826A9" w:rsidRDefault="006E6779" w:rsidP="001B3B1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2826A9">
              <w:rPr>
                <w:rFonts w:ascii="Times New Roman" w:eastAsia="DengXian" w:hAnsi="Times New Roman" w:cs="Times New Roman" w:hint="eastAsia"/>
                <w:color w:val="000000"/>
                <w:kern w:val="0"/>
                <w:sz w:val="18"/>
                <w:szCs w:val="18"/>
              </w:rPr>
              <w:t>1</w:t>
            </w:r>
          </w:p>
        </w:tc>
      </w:tr>
      <w:tr w:rsidR="006E6779" w:rsidRPr="001852B6" w14:paraId="64E183E3" w14:textId="77777777" w:rsidTr="001B3B17">
        <w:trPr>
          <w:jc w:val="center"/>
        </w:trPr>
        <w:tc>
          <w:tcPr>
            <w:tcW w:w="3261" w:type="dxa"/>
          </w:tcPr>
          <w:p w14:paraId="12242092" w14:textId="77777777" w:rsidR="006E6779" w:rsidRPr="002826A9" w:rsidRDefault="006E6779" w:rsidP="001B3B17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2826A9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Cytochrome P450 </w:t>
            </w:r>
            <w:r w:rsidRPr="002826A9">
              <w:rPr>
                <w:rFonts w:ascii="Times New Roman" w:eastAsia="DengXian" w:hAnsi="Times New Roman" w:cs="Times New Roman" w:hint="eastAsia"/>
                <w:color w:val="000000"/>
                <w:kern w:val="0"/>
                <w:sz w:val="18"/>
                <w:szCs w:val="18"/>
              </w:rPr>
              <w:t>3A24</w:t>
            </w:r>
          </w:p>
        </w:tc>
        <w:tc>
          <w:tcPr>
            <w:tcW w:w="1984" w:type="dxa"/>
          </w:tcPr>
          <w:p w14:paraId="0F02436E" w14:textId="77777777" w:rsidR="006E6779" w:rsidRPr="002826A9" w:rsidRDefault="006E6779" w:rsidP="001B3B1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2826A9">
              <w:rPr>
                <w:rFonts w:ascii="Times New Roman" w:eastAsia="DengXian" w:hAnsi="Times New Roman" w:cs="Times New Roman" w:hint="eastAsia"/>
                <w:color w:val="000000"/>
                <w:kern w:val="0"/>
                <w:sz w:val="18"/>
                <w:szCs w:val="18"/>
              </w:rPr>
              <w:t>1</w:t>
            </w:r>
          </w:p>
        </w:tc>
      </w:tr>
      <w:tr w:rsidR="006E6779" w:rsidRPr="001852B6" w14:paraId="1DC9B4E5" w14:textId="77777777" w:rsidTr="001B3B17">
        <w:trPr>
          <w:jc w:val="center"/>
        </w:trPr>
        <w:tc>
          <w:tcPr>
            <w:tcW w:w="3261" w:type="dxa"/>
          </w:tcPr>
          <w:p w14:paraId="3A8D8CC2" w14:textId="77777777" w:rsidR="006E6779" w:rsidRPr="002826A9" w:rsidRDefault="006E6779" w:rsidP="001B3B17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2826A9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Cytochrome P450 </w:t>
            </w:r>
            <w:r w:rsidRPr="002826A9">
              <w:rPr>
                <w:rFonts w:ascii="Times New Roman" w:eastAsia="DengXian" w:hAnsi="Times New Roman" w:cs="Times New Roman" w:hint="eastAsia"/>
                <w:color w:val="000000"/>
                <w:kern w:val="0"/>
                <w:sz w:val="18"/>
                <w:szCs w:val="18"/>
              </w:rPr>
              <w:t>3</w:t>
            </w:r>
            <w:r w:rsidRPr="002826A9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A31</w:t>
            </w:r>
          </w:p>
        </w:tc>
        <w:tc>
          <w:tcPr>
            <w:tcW w:w="1984" w:type="dxa"/>
          </w:tcPr>
          <w:p w14:paraId="635DBA87" w14:textId="77777777" w:rsidR="006E6779" w:rsidRPr="002826A9" w:rsidRDefault="006E6779" w:rsidP="001B3B1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2826A9">
              <w:rPr>
                <w:rFonts w:ascii="Times New Roman" w:eastAsia="DengXian" w:hAnsi="Times New Roman" w:cs="Times New Roman" w:hint="eastAsia"/>
                <w:color w:val="000000"/>
                <w:kern w:val="0"/>
                <w:sz w:val="18"/>
                <w:szCs w:val="18"/>
              </w:rPr>
              <w:t>1</w:t>
            </w:r>
          </w:p>
        </w:tc>
      </w:tr>
      <w:tr w:rsidR="006E6779" w:rsidRPr="001852B6" w14:paraId="0282A3F0" w14:textId="77777777" w:rsidTr="001B3B17">
        <w:trPr>
          <w:jc w:val="center"/>
        </w:trPr>
        <w:tc>
          <w:tcPr>
            <w:tcW w:w="3261" w:type="dxa"/>
          </w:tcPr>
          <w:p w14:paraId="5E2D8597" w14:textId="77777777" w:rsidR="006E6779" w:rsidRPr="002826A9" w:rsidRDefault="006E6779" w:rsidP="001B3B17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2826A9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Cytochrome P450 </w:t>
            </w:r>
            <w:r w:rsidRPr="002826A9">
              <w:rPr>
                <w:rFonts w:ascii="Times New Roman" w:eastAsia="DengXian" w:hAnsi="Times New Roman" w:cs="Times New Roman" w:hint="eastAsia"/>
                <w:color w:val="000000"/>
                <w:kern w:val="0"/>
                <w:sz w:val="18"/>
                <w:szCs w:val="18"/>
              </w:rPr>
              <w:t>3</w:t>
            </w:r>
            <w:r w:rsidRPr="002826A9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A7</w:t>
            </w:r>
          </w:p>
        </w:tc>
        <w:tc>
          <w:tcPr>
            <w:tcW w:w="1984" w:type="dxa"/>
          </w:tcPr>
          <w:p w14:paraId="136AC7E0" w14:textId="77777777" w:rsidR="006E6779" w:rsidRPr="002826A9" w:rsidRDefault="006E6779" w:rsidP="001B3B1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2826A9">
              <w:rPr>
                <w:rFonts w:ascii="Times New Roman" w:eastAsia="DengXian" w:hAnsi="Times New Roman" w:cs="Times New Roman" w:hint="eastAsia"/>
                <w:color w:val="000000"/>
                <w:kern w:val="0"/>
                <w:sz w:val="18"/>
                <w:szCs w:val="18"/>
              </w:rPr>
              <w:t>2</w:t>
            </w:r>
          </w:p>
        </w:tc>
      </w:tr>
      <w:tr w:rsidR="006E6779" w:rsidRPr="001852B6" w14:paraId="1FAE6834" w14:textId="77777777" w:rsidTr="001B3B17">
        <w:trPr>
          <w:jc w:val="center"/>
        </w:trPr>
        <w:tc>
          <w:tcPr>
            <w:tcW w:w="3261" w:type="dxa"/>
          </w:tcPr>
          <w:p w14:paraId="68D7CD35" w14:textId="77777777" w:rsidR="006E6779" w:rsidRPr="002826A9" w:rsidRDefault="006E6779" w:rsidP="001B3B17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2826A9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Cytochrome P450 </w:t>
            </w:r>
            <w:r w:rsidRPr="002826A9">
              <w:rPr>
                <w:rFonts w:ascii="Times New Roman" w:eastAsia="DengXian" w:hAnsi="Times New Roman" w:cs="Times New Roman" w:hint="eastAsia"/>
                <w:color w:val="000000"/>
                <w:kern w:val="0"/>
                <w:sz w:val="18"/>
                <w:szCs w:val="18"/>
              </w:rPr>
              <w:t>3A9</w:t>
            </w:r>
          </w:p>
        </w:tc>
        <w:tc>
          <w:tcPr>
            <w:tcW w:w="1984" w:type="dxa"/>
          </w:tcPr>
          <w:p w14:paraId="39E84BBD" w14:textId="77777777" w:rsidR="006E6779" w:rsidRPr="002826A9" w:rsidRDefault="006E6779" w:rsidP="001B3B1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2826A9">
              <w:rPr>
                <w:rFonts w:ascii="Times New Roman" w:eastAsia="DengXian" w:hAnsi="Times New Roman" w:cs="Times New Roman" w:hint="eastAsia"/>
                <w:color w:val="000000"/>
                <w:kern w:val="0"/>
                <w:sz w:val="18"/>
                <w:szCs w:val="18"/>
              </w:rPr>
              <w:t>1</w:t>
            </w:r>
          </w:p>
        </w:tc>
      </w:tr>
      <w:tr w:rsidR="006E6779" w:rsidRPr="001852B6" w14:paraId="41F38C2E" w14:textId="77777777" w:rsidTr="001B3B17">
        <w:trPr>
          <w:jc w:val="center"/>
        </w:trPr>
        <w:tc>
          <w:tcPr>
            <w:tcW w:w="3261" w:type="dxa"/>
          </w:tcPr>
          <w:p w14:paraId="00E064DE" w14:textId="77777777" w:rsidR="006E6779" w:rsidRPr="002826A9" w:rsidRDefault="006E6779" w:rsidP="001B3B17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2826A9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Cytochrome P450 </w:t>
            </w:r>
            <w:r w:rsidRPr="002826A9">
              <w:rPr>
                <w:rFonts w:ascii="Times New Roman" w:eastAsia="DengXian" w:hAnsi="Times New Roman" w:cs="Times New Roman" w:hint="eastAsia"/>
                <w:color w:val="000000"/>
                <w:kern w:val="0"/>
                <w:sz w:val="18"/>
                <w:szCs w:val="18"/>
              </w:rPr>
              <w:t>3A4</w:t>
            </w:r>
          </w:p>
        </w:tc>
        <w:tc>
          <w:tcPr>
            <w:tcW w:w="1984" w:type="dxa"/>
          </w:tcPr>
          <w:p w14:paraId="3B8A412F" w14:textId="77777777" w:rsidR="006E6779" w:rsidRPr="002826A9" w:rsidRDefault="006E6779" w:rsidP="001B3B1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2826A9">
              <w:rPr>
                <w:rFonts w:ascii="Times New Roman" w:eastAsia="DengXian" w:hAnsi="Times New Roman" w:cs="Times New Roman" w:hint="eastAsia"/>
                <w:color w:val="000000"/>
                <w:kern w:val="0"/>
                <w:sz w:val="18"/>
                <w:szCs w:val="18"/>
              </w:rPr>
              <w:t>1</w:t>
            </w:r>
          </w:p>
        </w:tc>
      </w:tr>
      <w:tr w:rsidR="006E6779" w:rsidRPr="001852B6" w14:paraId="1537CA39" w14:textId="77777777" w:rsidTr="001B3B17">
        <w:trPr>
          <w:jc w:val="center"/>
        </w:trPr>
        <w:tc>
          <w:tcPr>
            <w:tcW w:w="3261" w:type="dxa"/>
          </w:tcPr>
          <w:p w14:paraId="3755996D" w14:textId="77777777" w:rsidR="006E6779" w:rsidRPr="002826A9" w:rsidRDefault="006E6779" w:rsidP="001B3B17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2826A9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Cytochrome P450 </w:t>
            </w:r>
            <w:r w:rsidRPr="002826A9">
              <w:rPr>
                <w:rFonts w:ascii="Times New Roman" w:eastAsia="DengXian" w:hAnsi="Times New Roman" w:cs="Times New Roman" w:hint="eastAsia"/>
                <w:color w:val="000000"/>
                <w:kern w:val="0"/>
                <w:sz w:val="18"/>
                <w:szCs w:val="18"/>
              </w:rPr>
              <w:t>30A1</w:t>
            </w:r>
          </w:p>
        </w:tc>
        <w:tc>
          <w:tcPr>
            <w:tcW w:w="1984" w:type="dxa"/>
          </w:tcPr>
          <w:p w14:paraId="69EBC6D5" w14:textId="77777777" w:rsidR="006E6779" w:rsidRPr="002826A9" w:rsidRDefault="006E6779" w:rsidP="001B3B1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2826A9">
              <w:rPr>
                <w:rFonts w:ascii="Times New Roman" w:eastAsia="DengXian" w:hAnsi="Times New Roman" w:cs="Times New Roman" w:hint="eastAsia"/>
                <w:color w:val="000000"/>
                <w:kern w:val="0"/>
                <w:sz w:val="18"/>
                <w:szCs w:val="18"/>
              </w:rPr>
              <w:t>1</w:t>
            </w:r>
          </w:p>
        </w:tc>
      </w:tr>
      <w:tr w:rsidR="006E6779" w:rsidRPr="001852B6" w14:paraId="0FF3A9F2" w14:textId="77777777" w:rsidTr="001B3B17">
        <w:trPr>
          <w:jc w:val="center"/>
        </w:trPr>
        <w:tc>
          <w:tcPr>
            <w:tcW w:w="3261" w:type="dxa"/>
          </w:tcPr>
          <w:p w14:paraId="1855B551" w14:textId="77777777" w:rsidR="006E6779" w:rsidRPr="002826A9" w:rsidRDefault="006E6779" w:rsidP="001B3B17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2826A9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Cytochrome P450 </w:t>
            </w:r>
            <w:r w:rsidRPr="002826A9">
              <w:rPr>
                <w:rFonts w:ascii="Times New Roman" w:eastAsia="DengXian" w:hAnsi="Times New Roman" w:cs="Times New Roman" w:hint="eastAsia"/>
                <w:color w:val="000000"/>
                <w:kern w:val="0"/>
                <w:sz w:val="18"/>
                <w:szCs w:val="18"/>
              </w:rPr>
              <w:t>304</w:t>
            </w:r>
            <w:r w:rsidRPr="002826A9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5C4</w:t>
            </w:r>
          </w:p>
        </w:tc>
        <w:tc>
          <w:tcPr>
            <w:tcW w:w="1984" w:type="dxa"/>
          </w:tcPr>
          <w:p w14:paraId="2B199847" w14:textId="77777777" w:rsidR="006E6779" w:rsidRPr="002826A9" w:rsidRDefault="006E6779" w:rsidP="001B3B1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2826A9">
              <w:rPr>
                <w:rFonts w:ascii="Times New Roman" w:eastAsia="DengXian" w:hAnsi="Times New Roman" w:cs="Times New Roman" w:hint="eastAsia"/>
                <w:color w:val="000000"/>
                <w:kern w:val="0"/>
                <w:sz w:val="18"/>
                <w:szCs w:val="18"/>
              </w:rPr>
              <w:t>2</w:t>
            </w:r>
          </w:p>
        </w:tc>
      </w:tr>
      <w:tr w:rsidR="006E6779" w:rsidRPr="001852B6" w14:paraId="55DB7822" w14:textId="77777777" w:rsidTr="001B3B17">
        <w:trPr>
          <w:jc w:val="center"/>
        </w:trPr>
        <w:tc>
          <w:tcPr>
            <w:tcW w:w="3261" w:type="dxa"/>
          </w:tcPr>
          <w:p w14:paraId="11CB6DB4" w14:textId="77777777" w:rsidR="006E6779" w:rsidRPr="002826A9" w:rsidRDefault="006E6779" w:rsidP="001B3B17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2826A9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Cytochrome P450 </w:t>
            </w:r>
            <w:r w:rsidRPr="002826A9">
              <w:rPr>
                <w:rFonts w:ascii="Times New Roman" w:eastAsia="DengXian" w:hAnsi="Times New Roman" w:cs="Times New Roman" w:hint="eastAsia"/>
                <w:color w:val="000000"/>
                <w:kern w:val="0"/>
                <w:sz w:val="18"/>
                <w:szCs w:val="18"/>
              </w:rPr>
              <w:t>313</w:t>
            </w:r>
            <w:r w:rsidRPr="002826A9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A2</w:t>
            </w:r>
          </w:p>
        </w:tc>
        <w:tc>
          <w:tcPr>
            <w:tcW w:w="1984" w:type="dxa"/>
          </w:tcPr>
          <w:p w14:paraId="443C3C20" w14:textId="77777777" w:rsidR="006E6779" w:rsidRPr="002826A9" w:rsidRDefault="006E6779" w:rsidP="001B3B1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2826A9">
              <w:rPr>
                <w:rFonts w:ascii="Times New Roman" w:eastAsia="DengXian" w:hAnsi="Times New Roman" w:cs="Times New Roman" w:hint="eastAsia"/>
                <w:color w:val="000000"/>
                <w:kern w:val="0"/>
                <w:sz w:val="18"/>
                <w:szCs w:val="18"/>
              </w:rPr>
              <w:t>1</w:t>
            </w:r>
          </w:p>
        </w:tc>
      </w:tr>
      <w:tr w:rsidR="006E6779" w:rsidRPr="001852B6" w14:paraId="32B84CF9" w14:textId="77777777" w:rsidTr="001B3B17">
        <w:trPr>
          <w:jc w:val="center"/>
        </w:trPr>
        <w:tc>
          <w:tcPr>
            <w:tcW w:w="3261" w:type="dxa"/>
          </w:tcPr>
          <w:p w14:paraId="5F9C8864" w14:textId="77777777" w:rsidR="006E6779" w:rsidRPr="002826A9" w:rsidRDefault="006E6779" w:rsidP="001B3B17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2826A9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Cytochrome P450 </w:t>
            </w:r>
            <w:r w:rsidRPr="002826A9">
              <w:rPr>
                <w:rFonts w:ascii="Times New Roman" w:eastAsia="DengXian" w:hAnsi="Times New Roman" w:cs="Times New Roman" w:hint="eastAsia"/>
                <w:color w:val="000000"/>
                <w:kern w:val="0"/>
                <w:sz w:val="18"/>
                <w:szCs w:val="18"/>
              </w:rPr>
              <w:t>4A10</w:t>
            </w:r>
          </w:p>
        </w:tc>
        <w:tc>
          <w:tcPr>
            <w:tcW w:w="1984" w:type="dxa"/>
          </w:tcPr>
          <w:p w14:paraId="13294E94" w14:textId="77777777" w:rsidR="006E6779" w:rsidRPr="002826A9" w:rsidRDefault="006E6779" w:rsidP="001B3B1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2826A9">
              <w:rPr>
                <w:rFonts w:ascii="Times New Roman" w:eastAsia="DengXian" w:hAnsi="Times New Roman" w:cs="Times New Roman" w:hint="eastAsia"/>
                <w:color w:val="000000"/>
                <w:kern w:val="0"/>
                <w:sz w:val="18"/>
                <w:szCs w:val="18"/>
              </w:rPr>
              <w:t>3</w:t>
            </w:r>
          </w:p>
        </w:tc>
      </w:tr>
      <w:tr w:rsidR="006E6779" w:rsidRPr="001852B6" w14:paraId="6B7B9A9C" w14:textId="77777777" w:rsidTr="001B3B17">
        <w:trPr>
          <w:jc w:val="center"/>
        </w:trPr>
        <w:tc>
          <w:tcPr>
            <w:tcW w:w="3261" w:type="dxa"/>
          </w:tcPr>
          <w:p w14:paraId="636DB1B0" w14:textId="77777777" w:rsidR="006E6779" w:rsidRPr="002826A9" w:rsidRDefault="006E6779" w:rsidP="001B3B17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2826A9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Cytochrome P450 </w:t>
            </w:r>
            <w:r w:rsidRPr="002826A9">
              <w:rPr>
                <w:rFonts w:ascii="Times New Roman" w:eastAsia="DengXian" w:hAnsi="Times New Roman" w:cs="Times New Roman" w:hint="eastAsia"/>
                <w:color w:val="000000"/>
                <w:kern w:val="0"/>
                <w:sz w:val="18"/>
                <w:szCs w:val="18"/>
              </w:rPr>
              <w:t>4</w:t>
            </w:r>
            <w:r w:rsidRPr="002826A9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A11</w:t>
            </w:r>
          </w:p>
        </w:tc>
        <w:tc>
          <w:tcPr>
            <w:tcW w:w="1984" w:type="dxa"/>
          </w:tcPr>
          <w:p w14:paraId="0246A6DA" w14:textId="77777777" w:rsidR="006E6779" w:rsidRPr="002826A9" w:rsidRDefault="006E6779" w:rsidP="001B3B1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2826A9">
              <w:rPr>
                <w:rFonts w:ascii="Times New Roman" w:eastAsia="DengXian" w:hAnsi="Times New Roman" w:cs="Times New Roman" w:hint="eastAsia"/>
                <w:color w:val="000000"/>
                <w:kern w:val="0"/>
                <w:sz w:val="18"/>
                <w:szCs w:val="18"/>
              </w:rPr>
              <w:t>1</w:t>
            </w:r>
          </w:p>
        </w:tc>
      </w:tr>
      <w:tr w:rsidR="006E6779" w:rsidRPr="001852B6" w14:paraId="58DCF277" w14:textId="77777777" w:rsidTr="001B3B17">
        <w:trPr>
          <w:jc w:val="center"/>
        </w:trPr>
        <w:tc>
          <w:tcPr>
            <w:tcW w:w="3261" w:type="dxa"/>
          </w:tcPr>
          <w:p w14:paraId="7FE75353" w14:textId="77777777" w:rsidR="006E6779" w:rsidRPr="002826A9" w:rsidRDefault="006E6779" w:rsidP="001B3B17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bookmarkStart w:id="6" w:name="OLE_LINK14"/>
            <w:bookmarkStart w:id="7" w:name="OLE_LINK15"/>
            <w:r w:rsidRPr="002826A9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Cytochrome P450 </w:t>
            </w:r>
            <w:bookmarkEnd w:id="6"/>
            <w:bookmarkEnd w:id="7"/>
            <w:r w:rsidRPr="002826A9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4B1</w:t>
            </w:r>
          </w:p>
        </w:tc>
        <w:tc>
          <w:tcPr>
            <w:tcW w:w="1984" w:type="dxa"/>
          </w:tcPr>
          <w:p w14:paraId="68748346" w14:textId="77777777" w:rsidR="006E6779" w:rsidRPr="002826A9" w:rsidRDefault="006E6779" w:rsidP="001B3B1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2826A9">
              <w:rPr>
                <w:rFonts w:ascii="Times New Roman" w:eastAsia="DengXian" w:hAnsi="Times New Roman" w:cs="Times New Roman" w:hint="eastAsia"/>
                <w:color w:val="000000"/>
                <w:kern w:val="0"/>
                <w:sz w:val="18"/>
                <w:szCs w:val="18"/>
              </w:rPr>
              <w:t>2</w:t>
            </w:r>
          </w:p>
        </w:tc>
      </w:tr>
      <w:tr w:rsidR="006E6779" w:rsidRPr="001852B6" w14:paraId="0434564F" w14:textId="77777777" w:rsidTr="001B3B17">
        <w:trPr>
          <w:jc w:val="center"/>
        </w:trPr>
        <w:tc>
          <w:tcPr>
            <w:tcW w:w="3261" w:type="dxa"/>
          </w:tcPr>
          <w:p w14:paraId="2F4E977F" w14:textId="77777777" w:rsidR="006E6779" w:rsidRPr="002826A9" w:rsidRDefault="006E6779" w:rsidP="001B3B17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2826A9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Cytochrome P450 </w:t>
            </w:r>
            <w:r w:rsidRPr="002826A9">
              <w:rPr>
                <w:rFonts w:ascii="Times New Roman" w:eastAsia="DengXian" w:hAnsi="Times New Roman" w:cs="Times New Roman" w:hint="eastAsia"/>
                <w:color w:val="000000"/>
                <w:kern w:val="0"/>
                <w:sz w:val="18"/>
                <w:szCs w:val="18"/>
              </w:rPr>
              <w:t>4C1</w:t>
            </w:r>
          </w:p>
        </w:tc>
        <w:tc>
          <w:tcPr>
            <w:tcW w:w="1984" w:type="dxa"/>
          </w:tcPr>
          <w:p w14:paraId="7516BBED" w14:textId="77777777" w:rsidR="006E6779" w:rsidRPr="002826A9" w:rsidRDefault="006E6779" w:rsidP="001B3B1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2826A9">
              <w:rPr>
                <w:rFonts w:ascii="Times New Roman" w:eastAsia="DengXian" w:hAnsi="Times New Roman" w:cs="Times New Roman" w:hint="eastAsia"/>
                <w:color w:val="000000"/>
                <w:kern w:val="0"/>
                <w:sz w:val="18"/>
                <w:szCs w:val="18"/>
              </w:rPr>
              <w:t>1</w:t>
            </w:r>
          </w:p>
        </w:tc>
      </w:tr>
      <w:tr w:rsidR="006E6779" w:rsidRPr="001852B6" w14:paraId="0D6165A3" w14:textId="77777777" w:rsidTr="001B3B17">
        <w:trPr>
          <w:jc w:val="center"/>
        </w:trPr>
        <w:tc>
          <w:tcPr>
            <w:tcW w:w="3261" w:type="dxa"/>
          </w:tcPr>
          <w:p w14:paraId="66DFB4B1" w14:textId="77777777" w:rsidR="006E6779" w:rsidRPr="002826A9" w:rsidRDefault="006E6779" w:rsidP="001B3B17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2826A9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Cytochrome P450 </w:t>
            </w:r>
            <w:r w:rsidRPr="002826A9">
              <w:rPr>
                <w:rFonts w:ascii="Times New Roman" w:eastAsia="DengXian" w:hAnsi="Times New Roman" w:cs="Times New Roman" w:hint="eastAsia"/>
                <w:color w:val="000000"/>
                <w:kern w:val="0"/>
                <w:sz w:val="18"/>
                <w:szCs w:val="18"/>
              </w:rPr>
              <w:t>4C3</w:t>
            </w:r>
          </w:p>
        </w:tc>
        <w:tc>
          <w:tcPr>
            <w:tcW w:w="1984" w:type="dxa"/>
          </w:tcPr>
          <w:p w14:paraId="2F23D9A5" w14:textId="77777777" w:rsidR="006E6779" w:rsidRPr="002826A9" w:rsidRDefault="006E6779" w:rsidP="001B3B1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2826A9">
              <w:rPr>
                <w:rFonts w:ascii="Times New Roman" w:eastAsia="DengXian" w:hAnsi="Times New Roman" w:cs="Times New Roman" w:hint="eastAsia"/>
                <w:color w:val="000000"/>
                <w:kern w:val="0"/>
                <w:sz w:val="18"/>
                <w:szCs w:val="18"/>
              </w:rPr>
              <w:t>1</w:t>
            </w:r>
          </w:p>
        </w:tc>
      </w:tr>
      <w:tr w:rsidR="006E6779" w:rsidRPr="001852B6" w14:paraId="65435F10" w14:textId="77777777" w:rsidTr="001B3B17">
        <w:trPr>
          <w:jc w:val="center"/>
        </w:trPr>
        <w:tc>
          <w:tcPr>
            <w:tcW w:w="3261" w:type="dxa"/>
          </w:tcPr>
          <w:p w14:paraId="6C84D7C2" w14:textId="77777777" w:rsidR="006E6779" w:rsidRPr="002826A9" w:rsidRDefault="006E6779" w:rsidP="001B3B17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2826A9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Cytochrome P450 </w:t>
            </w:r>
            <w:r w:rsidRPr="002826A9">
              <w:rPr>
                <w:rFonts w:ascii="Times New Roman" w:eastAsia="DengXian" w:hAnsi="Times New Roman" w:cs="Times New Roman" w:hint="eastAsia"/>
                <w:color w:val="000000"/>
                <w:kern w:val="0"/>
                <w:sz w:val="18"/>
                <w:szCs w:val="18"/>
              </w:rPr>
              <w:t>4</w:t>
            </w:r>
            <w:r w:rsidRPr="002826A9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E3</w:t>
            </w:r>
          </w:p>
        </w:tc>
        <w:tc>
          <w:tcPr>
            <w:tcW w:w="1984" w:type="dxa"/>
          </w:tcPr>
          <w:p w14:paraId="3F561A7F" w14:textId="77777777" w:rsidR="006E6779" w:rsidRPr="002826A9" w:rsidRDefault="006E6779" w:rsidP="001B3B1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2826A9">
              <w:rPr>
                <w:rFonts w:ascii="Times New Roman" w:eastAsia="DengXian" w:hAnsi="Times New Roman" w:cs="Times New Roman" w:hint="eastAsia"/>
                <w:color w:val="000000"/>
                <w:kern w:val="0"/>
                <w:sz w:val="18"/>
                <w:szCs w:val="18"/>
              </w:rPr>
              <w:t>1</w:t>
            </w:r>
          </w:p>
        </w:tc>
      </w:tr>
      <w:tr w:rsidR="006E6779" w:rsidRPr="001852B6" w14:paraId="41458D7E" w14:textId="77777777" w:rsidTr="001B3B17">
        <w:trPr>
          <w:jc w:val="center"/>
        </w:trPr>
        <w:tc>
          <w:tcPr>
            <w:tcW w:w="3261" w:type="dxa"/>
          </w:tcPr>
          <w:p w14:paraId="64A2DC5A" w14:textId="77777777" w:rsidR="006E6779" w:rsidRPr="002826A9" w:rsidRDefault="006E6779" w:rsidP="001B3B17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2826A9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Cytochrome P450 </w:t>
            </w:r>
            <w:r w:rsidRPr="002826A9">
              <w:rPr>
                <w:rFonts w:ascii="Times New Roman" w:eastAsia="DengXian" w:hAnsi="Times New Roman" w:cs="Times New Roman" w:hint="eastAsia"/>
                <w:color w:val="000000"/>
                <w:kern w:val="0"/>
                <w:sz w:val="18"/>
                <w:szCs w:val="18"/>
              </w:rPr>
              <w:t>4F6</w:t>
            </w:r>
          </w:p>
        </w:tc>
        <w:tc>
          <w:tcPr>
            <w:tcW w:w="1984" w:type="dxa"/>
          </w:tcPr>
          <w:p w14:paraId="56EC45FB" w14:textId="77777777" w:rsidR="006E6779" w:rsidRPr="002826A9" w:rsidRDefault="006E6779" w:rsidP="001B3B1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2826A9">
              <w:rPr>
                <w:rFonts w:ascii="Times New Roman" w:eastAsia="DengXian" w:hAnsi="Times New Roman" w:cs="Times New Roman" w:hint="eastAsia"/>
                <w:color w:val="000000"/>
                <w:kern w:val="0"/>
                <w:sz w:val="18"/>
                <w:szCs w:val="18"/>
              </w:rPr>
              <w:t>1</w:t>
            </w:r>
          </w:p>
        </w:tc>
      </w:tr>
      <w:tr w:rsidR="006E6779" w:rsidRPr="001852B6" w14:paraId="44827285" w14:textId="77777777" w:rsidTr="001B3B17">
        <w:trPr>
          <w:jc w:val="center"/>
        </w:trPr>
        <w:tc>
          <w:tcPr>
            <w:tcW w:w="3261" w:type="dxa"/>
          </w:tcPr>
          <w:p w14:paraId="2451F66A" w14:textId="77777777" w:rsidR="006E6779" w:rsidRPr="002826A9" w:rsidRDefault="006E6779" w:rsidP="001B3B17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2826A9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Cytochrome P450 </w:t>
            </w:r>
            <w:r w:rsidRPr="002826A9">
              <w:rPr>
                <w:rFonts w:ascii="Times New Roman" w:eastAsia="DengXian" w:hAnsi="Times New Roman" w:cs="Times New Roman" w:hint="eastAsia"/>
                <w:color w:val="000000"/>
                <w:kern w:val="0"/>
                <w:sz w:val="18"/>
                <w:szCs w:val="18"/>
              </w:rPr>
              <w:t>4</w:t>
            </w:r>
            <w:r w:rsidRPr="002826A9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Z1</w:t>
            </w:r>
          </w:p>
        </w:tc>
        <w:tc>
          <w:tcPr>
            <w:tcW w:w="1984" w:type="dxa"/>
          </w:tcPr>
          <w:p w14:paraId="7766F99A" w14:textId="77777777" w:rsidR="006E6779" w:rsidRPr="002826A9" w:rsidRDefault="006E6779" w:rsidP="001B3B1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2826A9">
              <w:rPr>
                <w:rFonts w:ascii="Times New Roman" w:eastAsia="DengXian" w:hAnsi="Times New Roman" w:cs="Times New Roman" w:hint="eastAsia"/>
                <w:color w:val="000000"/>
                <w:kern w:val="0"/>
                <w:sz w:val="18"/>
                <w:szCs w:val="18"/>
              </w:rPr>
              <w:t>1</w:t>
            </w:r>
          </w:p>
        </w:tc>
      </w:tr>
      <w:tr w:rsidR="006E6779" w:rsidRPr="001852B6" w14:paraId="04716600" w14:textId="77777777" w:rsidTr="001B3B17">
        <w:trPr>
          <w:jc w:val="center"/>
        </w:trPr>
        <w:tc>
          <w:tcPr>
            <w:tcW w:w="3261" w:type="dxa"/>
          </w:tcPr>
          <w:p w14:paraId="5B702F9B" w14:textId="77777777" w:rsidR="006E6779" w:rsidRPr="002826A9" w:rsidRDefault="006E6779" w:rsidP="001B3B17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2826A9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Cytochrome P450 </w:t>
            </w:r>
            <w:r w:rsidRPr="002826A9">
              <w:rPr>
                <w:rFonts w:ascii="Times New Roman" w:eastAsia="DengXian" w:hAnsi="Times New Roman" w:cs="Times New Roman" w:hint="eastAsia"/>
                <w:color w:val="000000"/>
                <w:kern w:val="0"/>
                <w:sz w:val="18"/>
                <w:szCs w:val="18"/>
              </w:rPr>
              <w:t>5008A2</w:t>
            </w:r>
          </w:p>
        </w:tc>
        <w:tc>
          <w:tcPr>
            <w:tcW w:w="1984" w:type="dxa"/>
          </w:tcPr>
          <w:p w14:paraId="79DF3E99" w14:textId="77777777" w:rsidR="006E6779" w:rsidRPr="002826A9" w:rsidRDefault="006E6779" w:rsidP="001B3B1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2826A9">
              <w:rPr>
                <w:rFonts w:ascii="Times New Roman" w:eastAsia="DengXian" w:hAnsi="Times New Roman" w:cs="Times New Roman" w:hint="eastAsia"/>
                <w:color w:val="000000"/>
                <w:kern w:val="0"/>
                <w:sz w:val="18"/>
                <w:szCs w:val="18"/>
              </w:rPr>
              <w:t>1</w:t>
            </w:r>
          </w:p>
        </w:tc>
      </w:tr>
      <w:tr w:rsidR="006E6779" w:rsidRPr="001852B6" w14:paraId="78F14B1B" w14:textId="77777777" w:rsidTr="001B3B17">
        <w:trPr>
          <w:jc w:val="center"/>
        </w:trPr>
        <w:tc>
          <w:tcPr>
            <w:tcW w:w="3261" w:type="dxa"/>
          </w:tcPr>
          <w:p w14:paraId="0D62CF91" w14:textId="77777777" w:rsidR="006E6779" w:rsidRPr="002826A9" w:rsidRDefault="006E6779" w:rsidP="001B3B17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2826A9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Cytochrome P450 </w:t>
            </w:r>
            <w:r w:rsidRPr="002826A9">
              <w:rPr>
                <w:rFonts w:ascii="Times New Roman" w:eastAsia="DengXian" w:hAnsi="Times New Roman" w:cs="Times New Roman" w:hint="eastAsia"/>
                <w:color w:val="000000"/>
                <w:kern w:val="0"/>
                <w:sz w:val="18"/>
                <w:szCs w:val="18"/>
              </w:rPr>
              <w:t>5010A1</w:t>
            </w:r>
          </w:p>
        </w:tc>
        <w:tc>
          <w:tcPr>
            <w:tcW w:w="1984" w:type="dxa"/>
          </w:tcPr>
          <w:p w14:paraId="22C19EAE" w14:textId="77777777" w:rsidR="006E6779" w:rsidRPr="002826A9" w:rsidRDefault="006E6779" w:rsidP="001B3B1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2826A9">
              <w:rPr>
                <w:rFonts w:ascii="Times New Roman" w:eastAsia="DengXian" w:hAnsi="Times New Roman" w:cs="Times New Roman" w:hint="eastAsia"/>
                <w:color w:val="000000"/>
                <w:kern w:val="0"/>
                <w:sz w:val="18"/>
                <w:szCs w:val="18"/>
              </w:rPr>
              <w:t>1</w:t>
            </w:r>
          </w:p>
        </w:tc>
      </w:tr>
      <w:tr w:rsidR="006E6779" w:rsidRPr="001852B6" w14:paraId="6DE3CD5C" w14:textId="77777777" w:rsidTr="001B3B17">
        <w:trPr>
          <w:jc w:val="center"/>
        </w:trPr>
        <w:tc>
          <w:tcPr>
            <w:tcW w:w="3261" w:type="dxa"/>
          </w:tcPr>
          <w:p w14:paraId="5BDB391A" w14:textId="77777777" w:rsidR="006E6779" w:rsidRPr="002826A9" w:rsidRDefault="006E6779" w:rsidP="001B3B17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2826A9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Cytochrome P450 </w:t>
            </w:r>
            <w:r w:rsidRPr="002826A9">
              <w:rPr>
                <w:rFonts w:ascii="Times New Roman" w:eastAsia="DengXian" w:hAnsi="Times New Roman" w:cs="Times New Roman" w:hint="eastAsia"/>
                <w:color w:val="000000"/>
                <w:kern w:val="0"/>
                <w:sz w:val="18"/>
                <w:szCs w:val="18"/>
              </w:rPr>
              <w:t>5</w:t>
            </w:r>
            <w:r w:rsidRPr="002826A9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984" w:type="dxa"/>
          </w:tcPr>
          <w:p w14:paraId="042A82AD" w14:textId="77777777" w:rsidR="006E6779" w:rsidRPr="002826A9" w:rsidRDefault="006E6779" w:rsidP="001B3B1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2826A9">
              <w:rPr>
                <w:rFonts w:ascii="Times New Roman" w:eastAsia="DengXian" w:hAnsi="Times New Roman" w:cs="Times New Roman" w:hint="eastAsia"/>
                <w:color w:val="000000"/>
                <w:kern w:val="0"/>
                <w:sz w:val="18"/>
                <w:szCs w:val="18"/>
              </w:rPr>
              <w:t>2</w:t>
            </w:r>
          </w:p>
        </w:tc>
      </w:tr>
      <w:tr w:rsidR="006E6779" w:rsidRPr="001852B6" w14:paraId="1A0B0404" w14:textId="77777777" w:rsidTr="001B3B17">
        <w:trPr>
          <w:jc w:val="center"/>
        </w:trPr>
        <w:tc>
          <w:tcPr>
            <w:tcW w:w="3261" w:type="dxa"/>
          </w:tcPr>
          <w:p w14:paraId="574A2A32" w14:textId="77777777" w:rsidR="006E6779" w:rsidRPr="002826A9" w:rsidRDefault="006E6779" w:rsidP="001B3B17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2826A9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Cytochrome P450 </w:t>
            </w:r>
            <w:r w:rsidRPr="002826A9">
              <w:rPr>
                <w:rFonts w:ascii="Times New Roman" w:eastAsia="DengXian" w:hAnsi="Times New Roman" w:cs="Times New Roman" w:hint="eastAsia"/>
                <w:color w:val="000000"/>
                <w:kern w:val="0"/>
                <w:sz w:val="18"/>
                <w:szCs w:val="18"/>
              </w:rPr>
              <w:t>5</w:t>
            </w:r>
            <w:r w:rsidRPr="002826A9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2A1</w:t>
            </w:r>
          </w:p>
        </w:tc>
        <w:tc>
          <w:tcPr>
            <w:tcW w:w="1984" w:type="dxa"/>
          </w:tcPr>
          <w:p w14:paraId="5341B008" w14:textId="77777777" w:rsidR="006E6779" w:rsidRPr="002826A9" w:rsidRDefault="006E6779" w:rsidP="001B3B1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2826A9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</w:tr>
      <w:tr w:rsidR="006E6779" w:rsidRPr="001852B6" w14:paraId="7330C6FF" w14:textId="77777777" w:rsidTr="001B3B17">
        <w:trPr>
          <w:jc w:val="center"/>
        </w:trPr>
        <w:tc>
          <w:tcPr>
            <w:tcW w:w="3261" w:type="dxa"/>
          </w:tcPr>
          <w:p w14:paraId="33A5D084" w14:textId="77777777" w:rsidR="006E6779" w:rsidRPr="002826A9" w:rsidRDefault="006E6779" w:rsidP="001B3B17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2826A9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Cytochrome P450 </w:t>
            </w:r>
            <w:r w:rsidRPr="002826A9">
              <w:rPr>
                <w:rFonts w:ascii="Times New Roman" w:eastAsia="DengXian" w:hAnsi="Times New Roman" w:cs="Times New Roman" w:hint="eastAsia"/>
                <w:color w:val="000000"/>
                <w:kern w:val="0"/>
                <w:sz w:val="18"/>
                <w:szCs w:val="18"/>
              </w:rPr>
              <w:t>52</w:t>
            </w:r>
            <w:r w:rsidRPr="002826A9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A11</w:t>
            </w:r>
          </w:p>
        </w:tc>
        <w:tc>
          <w:tcPr>
            <w:tcW w:w="1984" w:type="dxa"/>
          </w:tcPr>
          <w:p w14:paraId="7B3D213B" w14:textId="77777777" w:rsidR="006E6779" w:rsidRPr="002826A9" w:rsidRDefault="006E6779" w:rsidP="001B3B1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2826A9">
              <w:rPr>
                <w:rFonts w:ascii="Times New Roman" w:eastAsia="DengXian" w:hAnsi="Times New Roman" w:cs="Times New Roman" w:hint="eastAsia"/>
                <w:color w:val="000000"/>
                <w:kern w:val="0"/>
                <w:sz w:val="18"/>
                <w:szCs w:val="18"/>
              </w:rPr>
              <w:t>3</w:t>
            </w:r>
          </w:p>
        </w:tc>
      </w:tr>
      <w:tr w:rsidR="006E6779" w:rsidRPr="001852B6" w14:paraId="38A1FFA4" w14:textId="77777777" w:rsidTr="001B3B17">
        <w:trPr>
          <w:jc w:val="center"/>
        </w:trPr>
        <w:tc>
          <w:tcPr>
            <w:tcW w:w="3261" w:type="dxa"/>
          </w:tcPr>
          <w:p w14:paraId="314F1A80" w14:textId="77777777" w:rsidR="006E6779" w:rsidRPr="002826A9" w:rsidRDefault="006E6779" w:rsidP="001B3B17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2826A9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Cytochrome P450 </w:t>
            </w:r>
            <w:r w:rsidRPr="002826A9">
              <w:rPr>
                <w:rFonts w:ascii="Times New Roman" w:eastAsia="DengXian" w:hAnsi="Times New Roman" w:cs="Times New Roman" w:hint="eastAsia"/>
                <w:color w:val="000000"/>
                <w:kern w:val="0"/>
                <w:sz w:val="18"/>
                <w:szCs w:val="18"/>
              </w:rPr>
              <w:t>5</w:t>
            </w:r>
            <w:r w:rsidRPr="002826A9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  <w:r w:rsidRPr="002826A9">
              <w:rPr>
                <w:rFonts w:ascii="Times New Roman" w:eastAsia="DengXian" w:hAnsi="Times New Roman" w:cs="Times New Roman" w:hint="eastAsia"/>
                <w:color w:val="000000"/>
                <w:kern w:val="0"/>
                <w:sz w:val="18"/>
                <w:szCs w:val="18"/>
              </w:rPr>
              <w:t>A12</w:t>
            </w:r>
          </w:p>
        </w:tc>
        <w:tc>
          <w:tcPr>
            <w:tcW w:w="1984" w:type="dxa"/>
          </w:tcPr>
          <w:p w14:paraId="42B86FB3" w14:textId="77777777" w:rsidR="006E6779" w:rsidRPr="002826A9" w:rsidRDefault="006E6779" w:rsidP="001B3B1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2826A9">
              <w:rPr>
                <w:rFonts w:ascii="Times New Roman" w:eastAsia="DengXian" w:hAnsi="Times New Roman" w:cs="Times New Roman" w:hint="eastAsia"/>
                <w:color w:val="000000"/>
                <w:kern w:val="0"/>
                <w:sz w:val="18"/>
                <w:szCs w:val="18"/>
              </w:rPr>
              <w:t>4</w:t>
            </w:r>
          </w:p>
        </w:tc>
      </w:tr>
      <w:tr w:rsidR="006E6779" w:rsidRPr="001852B6" w14:paraId="4351BA54" w14:textId="77777777" w:rsidTr="001B3B17">
        <w:trPr>
          <w:jc w:val="center"/>
        </w:trPr>
        <w:tc>
          <w:tcPr>
            <w:tcW w:w="3261" w:type="dxa"/>
          </w:tcPr>
          <w:p w14:paraId="39D919B5" w14:textId="77777777" w:rsidR="006E6779" w:rsidRPr="002826A9" w:rsidRDefault="006E6779" w:rsidP="001B3B17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2826A9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Cytochrome P450 </w:t>
            </w:r>
            <w:r w:rsidRPr="002826A9">
              <w:rPr>
                <w:rFonts w:ascii="Times New Roman" w:eastAsia="DengXian" w:hAnsi="Times New Roman" w:cs="Times New Roman" w:hint="eastAsia"/>
                <w:color w:val="000000"/>
                <w:kern w:val="0"/>
                <w:sz w:val="18"/>
                <w:szCs w:val="18"/>
              </w:rPr>
              <w:t>52A13</w:t>
            </w:r>
          </w:p>
        </w:tc>
        <w:tc>
          <w:tcPr>
            <w:tcW w:w="1984" w:type="dxa"/>
          </w:tcPr>
          <w:p w14:paraId="58BC1A81" w14:textId="77777777" w:rsidR="006E6779" w:rsidRPr="002826A9" w:rsidRDefault="006E6779" w:rsidP="001B3B1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2826A9">
              <w:rPr>
                <w:rFonts w:ascii="Times New Roman" w:eastAsia="DengXian" w:hAnsi="Times New Roman" w:cs="Times New Roman" w:hint="eastAsia"/>
                <w:color w:val="000000"/>
                <w:kern w:val="0"/>
                <w:sz w:val="18"/>
                <w:szCs w:val="18"/>
              </w:rPr>
              <w:t>1</w:t>
            </w:r>
          </w:p>
        </w:tc>
      </w:tr>
      <w:tr w:rsidR="006E6779" w:rsidRPr="001852B6" w14:paraId="38A12476" w14:textId="77777777" w:rsidTr="001B3B17">
        <w:trPr>
          <w:jc w:val="center"/>
        </w:trPr>
        <w:tc>
          <w:tcPr>
            <w:tcW w:w="3261" w:type="dxa"/>
          </w:tcPr>
          <w:p w14:paraId="3165FED6" w14:textId="77777777" w:rsidR="006E6779" w:rsidRPr="002826A9" w:rsidRDefault="006E6779" w:rsidP="001B3B17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2826A9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Cytochrome P450 </w:t>
            </w:r>
            <w:r w:rsidRPr="002826A9">
              <w:rPr>
                <w:rFonts w:ascii="Times New Roman" w:eastAsia="DengXian" w:hAnsi="Times New Roman" w:cs="Times New Roman" w:hint="eastAsia"/>
                <w:color w:val="000000"/>
                <w:kern w:val="0"/>
                <w:sz w:val="18"/>
                <w:szCs w:val="18"/>
              </w:rPr>
              <w:t>55A</w:t>
            </w:r>
            <w:r w:rsidRPr="002826A9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1984" w:type="dxa"/>
          </w:tcPr>
          <w:p w14:paraId="30EE14CF" w14:textId="77777777" w:rsidR="006E6779" w:rsidRPr="002826A9" w:rsidRDefault="006E6779" w:rsidP="001B3B1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2826A9">
              <w:rPr>
                <w:rFonts w:ascii="Times New Roman" w:eastAsia="DengXian" w:hAnsi="Times New Roman" w:cs="Times New Roman" w:hint="eastAsia"/>
                <w:color w:val="000000"/>
                <w:kern w:val="0"/>
                <w:sz w:val="18"/>
                <w:szCs w:val="18"/>
              </w:rPr>
              <w:t>2</w:t>
            </w:r>
          </w:p>
        </w:tc>
      </w:tr>
      <w:tr w:rsidR="006E6779" w:rsidRPr="001852B6" w14:paraId="6C9AAEA5" w14:textId="77777777" w:rsidTr="001B3B17">
        <w:trPr>
          <w:jc w:val="center"/>
        </w:trPr>
        <w:tc>
          <w:tcPr>
            <w:tcW w:w="3261" w:type="dxa"/>
          </w:tcPr>
          <w:p w14:paraId="1900A5DA" w14:textId="77777777" w:rsidR="006E6779" w:rsidRPr="002826A9" w:rsidRDefault="006E6779" w:rsidP="001B3B17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2826A9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Cytochrome P450 </w:t>
            </w:r>
            <w:r w:rsidRPr="002826A9">
              <w:rPr>
                <w:rFonts w:ascii="Times New Roman" w:eastAsia="DengXian" w:hAnsi="Times New Roman" w:cs="Times New Roman" w:hint="eastAsia"/>
                <w:color w:val="000000"/>
                <w:kern w:val="0"/>
                <w:sz w:val="18"/>
                <w:szCs w:val="18"/>
              </w:rPr>
              <w:t>55A3</w:t>
            </w:r>
          </w:p>
        </w:tc>
        <w:tc>
          <w:tcPr>
            <w:tcW w:w="1984" w:type="dxa"/>
          </w:tcPr>
          <w:p w14:paraId="48E74DA6" w14:textId="77777777" w:rsidR="006E6779" w:rsidRPr="002826A9" w:rsidRDefault="006E6779" w:rsidP="001B3B1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2826A9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</w:tr>
      <w:tr w:rsidR="006E6779" w:rsidRPr="001852B6" w14:paraId="6EC996E5" w14:textId="77777777" w:rsidTr="001B3B17">
        <w:trPr>
          <w:jc w:val="center"/>
        </w:trPr>
        <w:tc>
          <w:tcPr>
            <w:tcW w:w="3261" w:type="dxa"/>
          </w:tcPr>
          <w:p w14:paraId="052AEBE0" w14:textId="77777777" w:rsidR="006E6779" w:rsidRPr="002826A9" w:rsidRDefault="006E6779" w:rsidP="001B3B17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2826A9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Cytochrome P450 61</w:t>
            </w:r>
          </w:p>
        </w:tc>
        <w:tc>
          <w:tcPr>
            <w:tcW w:w="1984" w:type="dxa"/>
          </w:tcPr>
          <w:p w14:paraId="5AA7B4A2" w14:textId="77777777" w:rsidR="006E6779" w:rsidRPr="002826A9" w:rsidRDefault="006E6779" w:rsidP="001B3B1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2826A9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</w:tr>
      <w:tr w:rsidR="006E6779" w:rsidRPr="0075428F" w14:paraId="3B1D1C33" w14:textId="77777777" w:rsidTr="001B3B17">
        <w:trPr>
          <w:jc w:val="center"/>
        </w:trPr>
        <w:tc>
          <w:tcPr>
            <w:tcW w:w="3261" w:type="dxa"/>
          </w:tcPr>
          <w:p w14:paraId="46AECC8C" w14:textId="77777777" w:rsidR="006E6779" w:rsidRPr="002826A9" w:rsidRDefault="006E6779" w:rsidP="001B3B17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2826A9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Cytochrome P450 704C1</w:t>
            </w:r>
          </w:p>
        </w:tc>
        <w:tc>
          <w:tcPr>
            <w:tcW w:w="1984" w:type="dxa"/>
          </w:tcPr>
          <w:p w14:paraId="3AE9EC5A" w14:textId="77777777" w:rsidR="006E6779" w:rsidRPr="002826A9" w:rsidRDefault="006E6779" w:rsidP="001B3B1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2826A9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4</w:t>
            </w:r>
          </w:p>
        </w:tc>
      </w:tr>
      <w:tr w:rsidR="006E6779" w:rsidRPr="001852B6" w14:paraId="10990A70" w14:textId="77777777" w:rsidTr="001B3B17">
        <w:trPr>
          <w:jc w:val="center"/>
        </w:trPr>
        <w:tc>
          <w:tcPr>
            <w:tcW w:w="3261" w:type="dxa"/>
          </w:tcPr>
          <w:p w14:paraId="66CFB2C2" w14:textId="77777777" w:rsidR="006E6779" w:rsidRPr="002826A9" w:rsidRDefault="006E6779" w:rsidP="001B3B17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2826A9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Cytochrome P450 706A6</w:t>
            </w:r>
          </w:p>
        </w:tc>
        <w:tc>
          <w:tcPr>
            <w:tcW w:w="1984" w:type="dxa"/>
          </w:tcPr>
          <w:p w14:paraId="49099B56" w14:textId="77777777" w:rsidR="006E6779" w:rsidRPr="002826A9" w:rsidRDefault="006E6779" w:rsidP="001B3B1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2826A9">
              <w:rPr>
                <w:rFonts w:ascii="Times New Roman" w:eastAsia="DengXian" w:hAnsi="Times New Roman" w:cs="Times New Roman" w:hint="eastAsia"/>
                <w:color w:val="000000"/>
                <w:kern w:val="0"/>
                <w:sz w:val="18"/>
                <w:szCs w:val="18"/>
              </w:rPr>
              <w:t>1</w:t>
            </w:r>
          </w:p>
        </w:tc>
      </w:tr>
      <w:tr w:rsidR="006E6779" w:rsidRPr="001852B6" w14:paraId="635AFB8C" w14:textId="77777777" w:rsidTr="001B3B17">
        <w:trPr>
          <w:jc w:val="center"/>
        </w:trPr>
        <w:tc>
          <w:tcPr>
            <w:tcW w:w="3261" w:type="dxa"/>
          </w:tcPr>
          <w:p w14:paraId="5A321625" w14:textId="77777777" w:rsidR="006E6779" w:rsidRPr="002826A9" w:rsidRDefault="006E6779" w:rsidP="001B3B17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2826A9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Cytochrome P450 </w:t>
            </w:r>
            <w:r w:rsidRPr="002826A9">
              <w:rPr>
                <w:rFonts w:ascii="Times New Roman" w:eastAsia="DengXian" w:hAnsi="Times New Roman" w:cs="Times New Roman" w:hint="eastAsia"/>
                <w:color w:val="000000"/>
                <w:kern w:val="0"/>
                <w:sz w:val="18"/>
                <w:szCs w:val="18"/>
              </w:rPr>
              <w:t>711</w:t>
            </w:r>
          </w:p>
        </w:tc>
        <w:tc>
          <w:tcPr>
            <w:tcW w:w="1984" w:type="dxa"/>
          </w:tcPr>
          <w:p w14:paraId="4E8870C4" w14:textId="77777777" w:rsidR="006E6779" w:rsidRPr="002826A9" w:rsidRDefault="006E6779" w:rsidP="001B3B1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2826A9">
              <w:rPr>
                <w:rFonts w:ascii="Times New Roman" w:eastAsia="DengXian" w:hAnsi="Times New Roman" w:cs="Times New Roman" w:hint="eastAsia"/>
                <w:color w:val="000000"/>
                <w:kern w:val="0"/>
                <w:sz w:val="18"/>
                <w:szCs w:val="18"/>
              </w:rPr>
              <w:t>3</w:t>
            </w:r>
          </w:p>
        </w:tc>
      </w:tr>
      <w:tr w:rsidR="006E6779" w:rsidRPr="0075428F" w14:paraId="13B6C2E7" w14:textId="77777777" w:rsidTr="001B3B17">
        <w:trPr>
          <w:jc w:val="center"/>
        </w:trPr>
        <w:tc>
          <w:tcPr>
            <w:tcW w:w="3261" w:type="dxa"/>
          </w:tcPr>
          <w:p w14:paraId="34711CBA" w14:textId="77777777" w:rsidR="006E6779" w:rsidRPr="002826A9" w:rsidRDefault="006E6779" w:rsidP="001B3B17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2826A9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Cytochrome P450 71A1</w:t>
            </w:r>
          </w:p>
        </w:tc>
        <w:tc>
          <w:tcPr>
            <w:tcW w:w="1984" w:type="dxa"/>
          </w:tcPr>
          <w:p w14:paraId="7267D080" w14:textId="77777777" w:rsidR="006E6779" w:rsidRPr="002826A9" w:rsidRDefault="006E6779" w:rsidP="001B3B1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2826A9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6</w:t>
            </w:r>
          </w:p>
        </w:tc>
      </w:tr>
      <w:tr w:rsidR="006E6779" w:rsidRPr="001852B6" w14:paraId="430F8A5D" w14:textId="77777777" w:rsidTr="001B3B17">
        <w:trPr>
          <w:jc w:val="center"/>
        </w:trPr>
        <w:tc>
          <w:tcPr>
            <w:tcW w:w="3261" w:type="dxa"/>
          </w:tcPr>
          <w:p w14:paraId="655FC9E5" w14:textId="77777777" w:rsidR="006E6779" w:rsidRPr="002826A9" w:rsidRDefault="006E6779" w:rsidP="001B3B17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2826A9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Cytochrome P450 </w:t>
            </w:r>
            <w:r w:rsidRPr="002826A9">
              <w:rPr>
                <w:rFonts w:ascii="Times New Roman" w:eastAsia="DengXian" w:hAnsi="Times New Roman" w:cs="Times New Roman" w:hint="eastAsia"/>
                <w:color w:val="000000"/>
                <w:kern w:val="0"/>
                <w:sz w:val="18"/>
                <w:szCs w:val="18"/>
              </w:rPr>
              <w:t>71</w:t>
            </w:r>
            <w:r w:rsidRPr="002826A9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A2</w:t>
            </w:r>
          </w:p>
        </w:tc>
        <w:tc>
          <w:tcPr>
            <w:tcW w:w="1984" w:type="dxa"/>
          </w:tcPr>
          <w:p w14:paraId="26D135F4" w14:textId="77777777" w:rsidR="006E6779" w:rsidRPr="002826A9" w:rsidRDefault="006E6779" w:rsidP="001B3B1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2826A9">
              <w:rPr>
                <w:rFonts w:ascii="Times New Roman" w:eastAsia="DengXian" w:hAnsi="Times New Roman" w:cs="Times New Roman" w:hint="eastAsia"/>
                <w:color w:val="000000"/>
                <w:kern w:val="0"/>
                <w:sz w:val="18"/>
                <w:szCs w:val="18"/>
              </w:rPr>
              <w:t>1</w:t>
            </w:r>
          </w:p>
        </w:tc>
      </w:tr>
      <w:tr w:rsidR="006E6779" w:rsidRPr="001852B6" w14:paraId="4C123361" w14:textId="77777777" w:rsidTr="001B3B17">
        <w:trPr>
          <w:jc w:val="center"/>
        </w:trPr>
        <w:tc>
          <w:tcPr>
            <w:tcW w:w="3261" w:type="dxa"/>
          </w:tcPr>
          <w:p w14:paraId="463BD884" w14:textId="77777777" w:rsidR="006E6779" w:rsidRPr="002826A9" w:rsidRDefault="006E6779" w:rsidP="001B3B17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2826A9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lastRenderedPageBreak/>
              <w:t xml:space="preserve">Cytochrome P450 </w:t>
            </w:r>
            <w:r w:rsidRPr="002826A9">
              <w:rPr>
                <w:rFonts w:ascii="Times New Roman" w:eastAsia="DengXian" w:hAnsi="Times New Roman" w:cs="Times New Roman" w:hint="eastAsia"/>
                <w:color w:val="000000"/>
                <w:kern w:val="0"/>
                <w:sz w:val="18"/>
                <w:szCs w:val="18"/>
              </w:rPr>
              <w:t>71A9</w:t>
            </w:r>
          </w:p>
        </w:tc>
        <w:tc>
          <w:tcPr>
            <w:tcW w:w="1984" w:type="dxa"/>
          </w:tcPr>
          <w:p w14:paraId="00EE2BC7" w14:textId="77777777" w:rsidR="006E6779" w:rsidRPr="002826A9" w:rsidRDefault="006E6779" w:rsidP="001B3B1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2826A9">
              <w:rPr>
                <w:rFonts w:ascii="Times New Roman" w:eastAsia="DengXian" w:hAnsi="Times New Roman" w:cs="Times New Roman" w:hint="eastAsia"/>
                <w:color w:val="000000"/>
                <w:kern w:val="0"/>
                <w:sz w:val="18"/>
                <w:szCs w:val="18"/>
              </w:rPr>
              <w:t>1</w:t>
            </w:r>
          </w:p>
        </w:tc>
      </w:tr>
      <w:tr w:rsidR="006E6779" w:rsidRPr="001852B6" w14:paraId="0E79BF47" w14:textId="77777777" w:rsidTr="001B3B17">
        <w:trPr>
          <w:jc w:val="center"/>
        </w:trPr>
        <w:tc>
          <w:tcPr>
            <w:tcW w:w="3261" w:type="dxa"/>
          </w:tcPr>
          <w:p w14:paraId="7149F205" w14:textId="77777777" w:rsidR="006E6779" w:rsidRPr="002826A9" w:rsidRDefault="006E6779" w:rsidP="001B3B17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2826A9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Cytochrome P450 71D11</w:t>
            </w:r>
          </w:p>
        </w:tc>
        <w:tc>
          <w:tcPr>
            <w:tcW w:w="1984" w:type="dxa"/>
          </w:tcPr>
          <w:p w14:paraId="3CD690B2" w14:textId="77777777" w:rsidR="006E6779" w:rsidRPr="002826A9" w:rsidRDefault="006E6779" w:rsidP="001B3B1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2826A9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</w:tr>
      <w:tr w:rsidR="006E6779" w:rsidRPr="0075428F" w14:paraId="280D1557" w14:textId="77777777" w:rsidTr="001B3B17">
        <w:trPr>
          <w:jc w:val="center"/>
        </w:trPr>
        <w:tc>
          <w:tcPr>
            <w:tcW w:w="3261" w:type="dxa"/>
          </w:tcPr>
          <w:p w14:paraId="6FABCCA0" w14:textId="77777777" w:rsidR="006E6779" w:rsidRPr="002826A9" w:rsidRDefault="006E6779" w:rsidP="001B3B17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2826A9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Cytochrome P450 71D13</w:t>
            </w:r>
          </w:p>
        </w:tc>
        <w:tc>
          <w:tcPr>
            <w:tcW w:w="1984" w:type="dxa"/>
          </w:tcPr>
          <w:p w14:paraId="2CD5FB0E" w14:textId="77777777" w:rsidR="006E6779" w:rsidRPr="002826A9" w:rsidRDefault="006E6779" w:rsidP="001B3B1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2826A9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3</w:t>
            </w:r>
          </w:p>
        </w:tc>
      </w:tr>
      <w:tr w:rsidR="006E6779" w:rsidRPr="0075428F" w14:paraId="49326B2A" w14:textId="77777777" w:rsidTr="001B3B17">
        <w:trPr>
          <w:jc w:val="center"/>
        </w:trPr>
        <w:tc>
          <w:tcPr>
            <w:tcW w:w="3261" w:type="dxa"/>
          </w:tcPr>
          <w:p w14:paraId="18F86880" w14:textId="77777777" w:rsidR="006E6779" w:rsidRPr="002826A9" w:rsidRDefault="006E6779" w:rsidP="001B3B17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2826A9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Cytochrome P450 71D7</w:t>
            </w:r>
          </w:p>
        </w:tc>
        <w:tc>
          <w:tcPr>
            <w:tcW w:w="1984" w:type="dxa"/>
          </w:tcPr>
          <w:p w14:paraId="0CCDAB54" w14:textId="77777777" w:rsidR="006E6779" w:rsidRPr="002826A9" w:rsidRDefault="006E6779" w:rsidP="001B3B1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2826A9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</w:tr>
      <w:tr w:rsidR="006E6779" w:rsidRPr="0075428F" w14:paraId="772ECE70" w14:textId="77777777" w:rsidTr="001B3B17">
        <w:trPr>
          <w:jc w:val="center"/>
        </w:trPr>
        <w:tc>
          <w:tcPr>
            <w:tcW w:w="3261" w:type="dxa"/>
          </w:tcPr>
          <w:p w14:paraId="2E460632" w14:textId="77777777" w:rsidR="006E6779" w:rsidRPr="002826A9" w:rsidRDefault="006E6779" w:rsidP="001B3B17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2826A9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Cytochrome P450 </w:t>
            </w:r>
            <w:r w:rsidRPr="002826A9">
              <w:rPr>
                <w:rFonts w:ascii="Times New Roman" w:eastAsia="DengXian" w:hAnsi="Times New Roman" w:cs="Times New Roman" w:hint="eastAsia"/>
                <w:color w:val="000000"/>
                <w:kern w:val="0"/>
                <w:sz w:val="18"/>
                <w:szCs w:val="18"/>
              </w:rPr>
              <w:t>714B3</w:t>
            </w:r>
          </w:p>
        </w:tc>
        <w:tc>
          <w:tcPr>
            <w:tcW w:w="1984" w:type="dxa"/>
          </w:tcPr>
          <w:p w14:paraId="4F688122" w14:textId="77777777" w:rsidR="006E6779" w:rsidRPr="002826A9" w:rsidRDefault="006E6779" w:rsidP="001B3B1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2826A9">
              <w:rPr>
                <w:rFonts w:ascii="Times New Roman" w:eastAsia="DengXian" w:hAnsi="Times New Roman" w:cs="Times New Roman" w:hint="eastAsia"/>
                <w:color w:val="000000"/>
                <w:kern w:val="0"/>
                <w:sz w:val="18"/>
                <w:szCs w:val="18"/>
              </w:rPr>
              <w:t>2</w:t>
            </w:r>
          </w:p>
        </w:tc>
      </w:tr>
      <w:tr w:rsidR="006E6779" w:rsidRPr="0075428F" w14:paraId="2C5D6D88" w14:textId="77777777" w:rsidTr="001B3B17">
        <w:trPr>
          <w:jc w:val="center"/>
        </w:trPr>
        <w:tc>
          <w:tcPr>
            <w:tcW w:w="3261" w:type="dxa"/>
          </w:tcPr>
          <w:p w14:paraId="59B29DC4" w14:textId="77777777" w:rsidR="006E6779" w:rsidRPr="002826A9" w:rsidRDefault="006E6779" w:rsidP="001B3B17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2826A9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Cytochrome P450 71D95</w:t>
            </w:r>
          </w:p>
        </w:tc>
        <w:tc>
          <w:tcPr>
            <w:tcW w:w="1984" w:type="dxa"/>
          </w:tcPr>
          <w:p w14:paraId="345B4471" w14:textId="77777777" w:rsidR="006E6779" w:rsidRPr="002826A9" w:rsidRDefault="006E6779" w:rsidP="001B3B1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2826A9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3</w:t>
            </w:r>
          </w:p>
        </w:tc>
      </w:tr>
      <w:tr w:rsidR="006E6779" w:rsidRPr="0075428F" w14:paraId="3962927D" w14:textId="77777777" w:rsidTr="001B3B17">
        <w:trPr>
          <w:jc w:val="center"/>
        </w:trPr>
        <w:tc>
          <w:tcPr>
            <w:tcW w:w="3261" w:type="dxa"/>
          </w:tcPr>
          <w:p w14:paraId="173FC304" w14:textId="77777777" w:rsidR="006E6779" w:rsidRPr="002826A9" w:rsidRDefault="006E6779" w:rsidP="001B3B17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2826A9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Cytochrome P450 </w:t>
            </w:r>
            <w:r w:rsidRPr="002826A9">
              <w:rPr>
                <w:rFonts w:ascii="Times New Roman" w:eastAsia="DengXian" w:hAnsi="Times New Roman" w:cs="Times New Roman" w:hint="eastAsia"/>
                <w:color w:val="000000"/>
                <w:kern w:val="0"/>
                <w:sz w:val="18"/>
                <w:szCs w:val="18"/>
              </w:rPr>
              <w:t>72A</w:t>
            </w:r>
            <w:r w:rsidRPr="002826A9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  <w:r w:rsidRPr="002826A9">
              <w:rPr>
                <w:rFonts w:ascii="Times New Roman" w:eastAsia="DengXian" w:hAnsi="Times New Roman" w:cs="Times New Roman" w:hint="eastAsia"/>
                <w:color w:val="000000"/>
                <w:kern w:val="0"/>
                <w:sz w:val="18"/>
                <w:szCs w:val="18"/>
              </w:rPr>
              <w:t>5</w:t>
            </w:r>
          </w:p>
        </w:tc>
        <w:tc>
          <w:tcPr>
            <w:tcW w:w="1984" w:type="dxa"/>
          </w:tcPr>
          <w:p w14:paraId="0429244F" w14:textId="77777777" w:rsidR="006E6779" w:rsidRPr="002826A9" w:rsidRDefault="006E6779" w:rsidP="001B3B1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2826A9">
              <w:rPr>
                <w:rFonts w:ascii="Times New Roman" w:eastAsia="DengXian" w:hAnsi="Times New Roman" w:cs="Times New Roman" w:hint="eastAsia"/>
                <w:color w:val="000000"/>
                <w:kern w:val="0"/>
                <w:sz w:val="18"/>
                <w:szCs w:val="18"/>
              </w:rPr>
              <w:t>1</w:t>
            </w:r>
          </w:p>
        </w:tc>
      </w:tr>
      <w:tr w:rsidR="006E6779" w:rsidRPr="001852B6" w14:paraId="79439AD8" w14:textId="77777777" w:rsidTr="001B3B17">
        <w:trPr>
          <w:jc w:val="center"/>
        </w:trPr>
        <w:tc>
          <w:tcPr>
            <w:tcW w:w="3261" w:type="dxa"/>
          </w:tcPr>
          <w:p w14:paraId="159A8A32" w14:textId="77777777" w:rsidR="006E6779" w:rsidRPr="002826A9" w:rsidRDefault="006E6779" w:rsidP="001B3B17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2826A9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Cytochrome P450 </w:t>
            </w:r>
            <w:r w:rsidRPr="002826A9">
              <w:rPr>
                <w:rFonts w:ascii="Times New Roman" w:eastAsia="DengXian" w:hAnsi="Times New Roman" w:cs="Times New Roman" w:hint="eastAsia"/>
                <w:color w:val="000000"/>
                <w:kern w:val="0"/>
                <w:sz w:val="18"/>
                <w:szCs w:val="18"/>
              </w:rPr>
              <w:t>7</w:t>
            </w:r>
            <w:r w:rsidRPr="002826A9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2A219</w:t>
            </w:r>
          </w:p>
        </w:tc>
        <w:tc>
          <w:tcPr>
            <w:tcW w:w="1984" w:type="dxa"/>
          </w:tcPr>
          <w:p w14:paraId="64B47043" w14:textId="77777777" w:rsidR="006E6779" w:rsidRPr="002826A9" w:rsidRDefault="006E6779" w:rsidP="001B3B1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2826A9">
              <w:rPr>
                <w:rFonts w:ascii="Times New Roman" w:eastAsia="DengXian" w:hAnsi="Times New Roman" w:cs="Times New Roman" w:hint="eastAsia"/>
                <w:color w:val="000000"/>
                <w:kern w:val="0"/>
                <w:sz w:val="18"/>
                <w:szCs w:val="18"/>
              </w:rPr>
              <w:t>4</w:t>
            </w:r>
          </w:p>
        </w:tc>
      </w:tr>
      <w:tr w:rsidR="006E6779" w:rsidRPr="001852B6" w14:paraId="6FB7D26A" w14:textId="77777777" w:rsidTr="001B3B17">
        <w:trPr>
          <w:jc w:val="center"/>
        </w:trPr>
        <w:tc>
          <w:tcPr>
            <w:tcW w:w="3261" w:type="dxa"/>
          </w:tcPr>
          <w:p w14:paraId="31984EE0" w14:textId="77777777" w:rsidR="006E6779" w:rsidRPr="002826A9" w:rsidRDefault="006E6779" w:rsidP="001B3B17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2826A9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Cytochrome P450 </w:t>
            </w:r>
            <w:r w:rsidRPr="002826A9">
              <w:rPr>
                <w:rFonts w:ascii="Times New Roman" w:eastAsia="DengXian" w:hAnsi="Times New Roman" w:cs="Times New Roman" w:hint="eastAsia"/>
                <w:color w:val="000000"/>
                <w:kern w:val="0"/>
                <w:sz w:val="18"/>
                <w:szCs w:val="18"/>
              </w:rPr>
              <w:t>72A26</w:t>
            </w:r>
          </w:p>
        </w:tc>
        <w:tc>
          <w:tcPr>
            <w:tcW w:w="1984" w:type="dxa"/>
          </w:tcPr>
          <w:p w14:paraId="3B16AB56" w14:textId="77777777" w:rsidR="006E6779" w:rsidRPr="002826A9" w:rsidRDefault="006E6779" w:rsidP="001B3B1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2826A9">
              <w:rPr>
                <w:rFonts w:ascii="Times New Roman" w:eastAsia="DengXian" w:hAnsi="Times New Roman" w:cs="Times New Roman" w:hint="eastAsia"/>
                <w:color w:val="000000"/>
                <w:kern w:val="0"/>
                <w:sz w:val="18"/>
                <w:szCs w:val="18"/>
              </w:rPr>
              <w:t>1</w:t>
            </w:r>
          </w:p>
        </w:tc>
      </w:tr>
      <w:tr w:rsidR="006E6779" w:rsidRPr="001852B6" w14:paraId="609265CC" w14:textId="77777777" w:rsidTr="001B3B17">
        <w:trPr>
          <w:jc w:val="center"/>
        </w:trPr>
        <w:tc>
          <w:tcPr>
            <w:tcW w:w="3261" w:type="dxa"/>
          </w:tcPr>
          <w:p w14:paraId="7A1013FB" w14:textId="77777777" w:rsidR="006E6779" w:rsidRPr="002826A9" w:rsidRDefault="006E6779" w:rsidP="001B3B17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2826A9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Cytochrome P450 734A1</w:t>
            </w:r>
          </w:p>
        </w:tc>
        <w:tc>
          <w:tcPr>
            <w:tcW w:w="1984" w:type="dxa"/>
          </w:tcPr>
          <w:p w14:paraId="55DB7E8A" w14:textId="77777777" w:rsidR="006E6779" w:rsidRPr="002826A9" w:rsidRDefault="006E6779" w:rsidP="001B3B1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2826A9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</w:tr>
      <w:tr w:rsidR="006E6779" w:rsidRPr="0075428F" w14:paraId="0EF9EA05" w14:textId="77777777" w:rsidTr="001B3B17">
        <w:trPr>
          <w:jc w:val="center"/>
        </w:trPr>
        <w:tc>
          <w:tcPr>
            <w:tcW w:w="3261" w:type="dxa"/>
          </w:tcPr>
          <w:p w14:paraId="6B583200" w14:textId="77777777" w:rsidR="006E6779" w:rsidRPr="002826A9" w:rsidRDefault="006E6779" w:rsidP="001B3B17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2826A9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Cytochrome P450 </w:t>
            </w:r>
            <w:r w:rsidRPr="002826A9">
              <w:rPr>
                <w:rFonts w:ascii="Times New Roman" w:eastAsia="DengXian" w:hAnsi="Times New Roman" w:cs="Times New Roman" w:hint="eastAsia"/>
                <w:color w:val="000000"/>
                <w:kern w:val="0"/>
                <w:sz w:val="18"/>
                <w:szCs w:val="18"/>
              </w:rPr>
              <w:t>7</w:t>
            </w:r>
            <w:r w:rsidRPr="002826A9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49A22</w:t>
            </w:r>
          </w:p>
        </w:tc>
        <w:tc>
          <w:tcPr>
            <w:tcW w:w="1984" w:type="dxa"/>
          </w:tcPr>
          <w:p w14:paraId="3183239C" w14:textId="77777777" w:rsidR="006E6779" w:rsidRPr="002826A9" w:rsidRDefault="006E6779" w:rsidP="001B3B1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2826A9">
              <w:rPr>
                <w:rFonts w:ascii="Times New Roman" w:eastAsia="DengXian" w:hAnsi="Times New Roman" w:cs="Times New Roman" w:hint="eastAsia"/>
                <w:color w:val="000000"/>
                <w:kern w:val="0"/>
                <w:sz w:val="18"/>
                <w:szCs w:val="18"/>
              </w:rPr>
              <w:t>1</w:t>
            </w:r>
          </w:p>
        </w:tc>
      </w:tr>
      <w:tr w:rsidR="006E6779" w:rsidRPr="0075428F" w14:paraId="4EE6F6E2" w14:textId="77777777" w:rsidTr="001B3B17">
        <w:trPr>
          <w:jc w:val="center"/>
        </w:trPr>
        <w:tc>
          <w:tcPr>
            <w:tcW w:w="3261" w:type="dxa"/>
          </w:tcPr>
          <w:p w14:paraId="24938D32" w14:textId="77777777" w:rsidR="006E6779" w:rsidRPr="002826A9" w:rsidRDefault="006E6779" w:rsidP="001B3B17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2826A9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Cytochrome P450 </w:t>
            </w:r>
            <w:r w:rsidRPr="002826A9">
              <w:rPr>
                <w:rFonts w:ascii="Times New Roman" w:eastAsia="DengXian" w:hAnsi="Times New Roman" w:cs="Times New Roman" w:hint="eastAsia"/>
                <w:color w:val="000000"/>
                <w:kern w:val="0"/>
                <w:sz w:val="18"/>
                <w:szCs w:val="18"/>
              </w:rPr>
              <w:t>76C3</w:t>
            </w:r>
          </w:p>
        </w:tc>
        <w:tc>
          <w:tcPr>
            <w:tcW w:w="1984" w:type="dxa"/>
          </w:tcPr>
          <w:p w14:paraId="4B9C86AA" w14:textId="77777777" w:rsidR="006E6779" w:rsidRPr="002826A9" w:rsidRDefault="006E6779" w:rsidP="001B3B1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2826A9">
              <w:rPr>
                <w:rFonts w:ascii="Times New Roman" w:eastAsia="DengXian" w:hAnsi="Times New Roman" w:cs="Times New Roman" w:hint="eastAsia"/>
                <w:color w:val="000000"/>
                <w:kern w:val="0"/>
                <w:sz w:val="18"/>
                <w:szCs w:val="18"/>
              </w:rPr>
              <w:t>1</w:t>
            </w:r>
          </w:p>
        </w:tc>
      </w:tr>
      <w:tr w:rsidR="006E6779" w:rsidRPr="0075428F" w14:paraId="7F69FE97" w14:textId="77777777" w:rsidTr="001B3B17">
        <w:trPr>
          <w:jc w:val="center"/>
        </w:trPr>
        <w:tc>
          <w:tcPr>
            <w:tcW w:w="3261" w:type="dxa"/>
          </w:tcPr>
          <w:p w14:paraId="0D9A0EC0" w14:textId="77777777" w:rsidR="006E6779" w:rsidRPr="002826A9" w:rsidRDefault="006E6779" w:rsidP="001B3B17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2826A9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Cytochrome P450 77A2</w:t>
            </w:r>
          </w:p>
        </w:tc>
        <w:tc>
          <w:tcPr>
            <w:tcW w:w="1984" w:type="dxa"/>
          </w:tcPr>
          <w:p w14:paraId="6A349CA3" w14:textId="77777777" w:rsidR="006E6779" w:rsidRPr="002826A9" w:rsidRDefault="006E6779" w:rsidP="001B3B1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2826A9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</w:tr>
      <w:tr w:rsidR="006E6779" w:rsidRPr="001852B6" w14:paraId="11942A1A" w14:textId="77777777" w:rsidTr="001B3B17">
        <w:trPr>
          <w:jc w:val="center"/>
        </w:trPr>
        <w:tc>
          <w:tcPr>
            <w:tcW w:w="3261" w:type="dxa"/>
          </w:tcPr>
          <w:p w14:paraId="2058DDD8" w14:textId="77777777" w:rsidR="006E6779" w:rsidRPr="002826A9" w:rsidRDefault="006E6779" w:rsidP="001B3B17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2826A9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Cytochrome P450 77A3</w:t>
            </w:r>
          </w:p>
        </w:tc>
        <w:tc>
          <w:tcPr>
            <w:tcW w:w="1984" w:type="dxa"/>
          </w:tcPr>
          <w:p w14:paraId="0C436C08" w14:textId="77777777" w:rsidR="006E6779" w:rsidRPr="002826A9" w:rsidRDefault="006E6779" w:rsidP="001B3B1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2826A9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</w:tr>
      <w:tr w:rsidR="006E6779" w:rsidRPr="0075428F" w14:paraId="2B68BC67" w14:textId="77777777" w:rsidTr="001B3B17">
        <w:trPr>
          <w:jc w:val="center"/>
        </w:trPr>
        <w:tc>
          <w:tcPr>
            <w:tcW w:w="3261" w:type="dxa"/>
          </w:tcPr>
          <w:p w14:paraId="7C1FEDF3" w14:textId="77777777" w:rsidR="006E6779" w:rsidRPr="002826A9" w:rsidRDefault="006E6779" w:rsidP="001B3B17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2826A9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Cytochrome P450 </w:t>
            </w:r>
            <w:r w:rsidRPr="002826A9">
              <w:rPr>
                <w:rFonts w:ascii="Times New Roman" w:eastAsia="DengXian" w:hAnsi="Times New Roman" w:cs="Times New Roman" w:hint="eastAsia"/>
                <w:color w:val="000000"/>
                <w:kern w:val="0"/>
                <w:sz w:val="18"/>
                <w:szCs w:val="18"/>
              </w:rPr>
              <w:t>78</w:t>
            </w:r>
            <w:r w:rsidRPr="002826A9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A3</w:t>
            </w:r>
          </w:p>
        </w:tc>
        <w:tc>
          <w:tcPr>
            <w:tcW w:w="1984" w:type="dxa"/>
          </w:tcPr>
          <w:p w14:paraId="6FF8808E" w14:textId="77777777" w:rsidR="006E6779" w:rsidRPr="002826A9" w:rsidRDefault="006E6779" w:rsidP="001B3B1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2826A9">
              <w:rPr>
                <w:rFonts w:ascii="Times New Roman" w:eastAsia="DengXian" w:hAnsi="Times New Roman" w:cs="Times New Roman" w:hint="eastAsia"/>
                <w:color w:val="000000"/>
                <w:kern w:val="0"/>
                <w:sz w:val="18"/>
                <w:szCs w:val="18"/>
              </w:rPr>
              <w:t>1</w:t>
            </w:r>
          </w:p>
        </w:tc>
      </w:tr>
      <w:tr w:rsidR="006E6779" w:rsidRPr="0075428F" w14:paraId="27C3BDC4" w14:textId="77777777" w:rsidTr="001B3B17">
        <w:trPr>
          <w:jc w:val="center"/>
        </w:trPr>
        <w:tc>
          <w:tcPr>
            <w:tcW w:w="3261" w:type="dxa"/>
          </w:tcPr>
          <w:p w14:paraId="6C1075C9" w14:textId="77777777" w:rsidR="006E6779" w:rsidRPr="002826A9" w:rsidRDefault="006E6779" w:rsidP="001B3B17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2826A9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Cytochrome P450 </w:t>
            </w:r>
            <w:r w:rsidRPr="002826A9">
              <w:rPr>
                <w:rFonts w:ascii="Times New Roman" w:eastAsia="DengXian" w:hAnsi="Times New Roman" w:cs="Times New Roman" w:hint="eastAsia"/>
                <w:color w:val="000000"/>
                <w:kern w:val="0"/>
                <w:sz w:val="18"/>
                <w:szCs w:val="18"/>
              </w:rPr>
              <w:t>78</w:t>
            </w:r>
            <w:r w:rsidRPr="002826A9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A4</w:t>
            </w:r>
          </w:p>
        </w:tc>
        <w:tc>
          <w:tcPr>
            <w:tcW w:w="1984" w:type="dxa"/>
          </w:tcPr>
          <w:p w14:paraId="4E838CF7" w14:textId="77777777" w:rsidR="006E6779" w:rsidRPr="002826A9" w:rsidRDefault="006E6779" w:rsidP="001B3B1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2826A9">
              <w:rPr>
                <w:rFonts w:ascii="Times New Roman" w:eastAsia="DengXian" w:hAnsi="Times New Roman" w:cs="Times New Roman" w:hint="eastAsia"/>
                <w:color w:val="000000"/>
                <w:kern w:val="0"/>
                <w:sz w:val="18"/>
                <w:szCs w:val="18"/>
              </w:rPr>
              <w:t>1</w:t>
            </w:r>
          </w:p>
        </w:tc>
      </w:tr>
      <w:tr w:rsidR="006E6779" w:rsidRPr="0075428F" w14:paraId="0A0176CF" w14:textId="77777777" w:rsidTr="001B3B17">
        <w:trPr>
          <w:jc w:val="center"/>
        </w:trPr>
        <w:tc>
          <w:tcPr>
            <w:tcW w:w="3261" w:type="dxa"/>
          </w:tcPr>
          <w:p w14:paraId="1B53E079" w14:textId="77777777" w:rsidR="006E6779" w:rsidRPr="002826A9" w:rsidRDefault="006E6779" w:rsidP="001B3B17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2826A9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Cytochrome P450 </w:t>
            </w:r>
            <w:r w:rsidRPr="002826A9">
              <w:rPr>
                <w:rFonts w:ascii="Times New Roman" w:eastAsia="DengXian" w:hAnsi="Times New Roman" w:cs="Times New Roman" w:hint="eastAsia"/>
                <w:color w:val="000000"/>
                <w:kern w:val="0"/>
                <w:sz w:val="18"/>
                <w:szCs w:val="18"/>
              </w:rPr>
              <w:t>78</w:t>
            </w:r>
            <w:r w:rsidRPr="002826A9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A5</w:t>
            </w:r>
          </w:p>
        </w:tc>
        <w:tc>
          <w:tcPr>
            <w:tcW w:w="1984" w:type="dxa"/>
          </w:tcPr>
          <w:p w14:paraId="7BD73461" w14:textId="77777777" w:rsidR="006E6779" w:rsidRPr="002826A9" w:rsidRDefault="006E6779" w:rsidP="001B3B1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2826A9">
              <w:rPr>
                <w:rFonts w:ascii="Times New Roman" w:eastAsia="DengXian" w:hAnsi="Times New Roman" w:cs="Times New Roman" w:hint="eastAsia"/>
                <w:color w:val="000000"/>
                <w:kern w:val="0"/>
                <w:sz w:val="18"/>
                <w:szCs w:val="18"/>
              </w:rPr>
              <w:t>5</w:t>
            </w:r>
          </w:p>
        </w:tc>
      </w:tr>
      <w:tr w:rsidR="006E6779" w:rsidRPr="001852B6" w14:paraId="421AD04E" w14:textId="77777777" w:rsidTr="001B3B17">
        <w:trPr>
          <w:jc w:val="center"/>
        </w:trPr>
        <w:tc>
          <w:tcPr>
            <w:tcW w:w="3261" w:type="dxa"/>
          </w:tcPr>
          <w:p w14:paraId="7537A98E" w14:textId="77777777" w:rsidR="006E6779" w:rsidRPr="002826A9" w:rsidRDefault="006E6779" w:rsidP="001B3B17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2826A9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Cytochrome P450 </w:t>
            </w:r>
            <w:r w:rsidRPr="002826A9">
              <w:rPr>
                <w:rFonts w:ascii="Times New Roman" w:eastAsia="DengXian" w:hAnsi="Times New Roman" w:cs="Times New Roman" w:hint="eastAsia"/>
                <w:color w:val="000000"/>
                <w:kern w:val="0"/>
                <w:sz w:val="18"/>
                <w:szCs w:val="18"/>
              </w:rPr>
              <w:t>81</w:t>
            </w:r>
          </w:p>
        </w:tc>
        <w:tc>
          <w:tcPr>
            <w:tcW w:w="1984" w:type="dxa"/>
          </w:tcPr>
          <w:p w14:paraId="73709BED" w14:textId="77777777" w:rsidR="006E6779" w:rsidRPr="002826A9" w:rsidRDefault="006E6779" w:rsidP="001B3B1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2826A9">
              <w:rPr>
                <w:rFonts w:ascii="Times New Roman" w:eastAsia="DengXian" w:hAnsi="Times New Roman" w:cs="Times New Roman" w:hint="eastAsia"/>
                <w:color w:val="000000"/>
                <w:kern w:val="0"/>
                <w:sz w:val="18"/>
                <w:szCs w:val="18"/>
              </w:rPr>
              <w:t>2</w:t>
            </w:r>
          </w:p>
        </w:tc>
      </w:tr>
      <w:tr w:rsidR="006E6779" w:rsidRPr="001852B6" w14:paraId="449865E2" w14:textId="77777777" w:rsidTr="001B3B17">
        <w:trPr>
          <w:jc w:val="center"/>
        </w:trPr>
        <w:tc>
          <w:tcPr>
            <w:tcW w:w="3261" w:type="dxa"/>
          </w:tcPr>
          <w:p w14:paraId="19B607E5" w14:textId="77777777" w:rsidR="006E6779" w:rsidRPr="002826A9" w:rsidRDefault="006E6779" w:rsidP="001B3B17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2826A9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Cytochrome P450 84A1</w:t>
            </w:r>
          </w:p>
        </w:tc>
        <w:tc>
          <w:tcPr>
            <w:tcW w:w="1984" w:type="dxa"/>
          </w:tcPr>
          <w:p w14:paraId="7759A192" w14:textId="77777777" w:rsidR="006E6779" w:rsidRPr="002826A9" w:rsidRDefault="006E6779" w:rsidP="001B3B1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2826A9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</w:tr>
      <w:tr w:rsidR="006E6779" w:rsidRPr="001852B6" w14:paraId="0A8FE163" w14:textId="77777777" w:rsidTr="001B3B17">
        <w:trPr>
          <w:jc w:val="center"/>
        </w:trPr>
        <w:tc>
          <w:tcPr>
            <w:tcW w:w="3261" w:type="dxa"/>
          </w:tcPr>
          <w:p w14:paraId="25897515" w14:textId="77777777" w:rsidR="006E6779" w:rsidRPr="002826A9" w:rsidRDefault="006E6779" w:rsidP="001B3B17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2826A9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Cytochrome P450 85A1</w:t>
            </w:r>
          </w:p>
        </w:tc>
        <w:tc>
          <w:tcPr>
            <w:tcW w:w="1984" w:type="dxa"/>
          </w:tcPr>
          <w:p w14:paraId="255D6246" w14:textId="77777777" w:rsidR="006E6779" w:rsidRPr="002826A9" w:rsidRDefault="006E6779" w:rsidP="001B3B1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2826A9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</w:tr>
      <w:tr w:rsidR="006E6779" w:rsidRPr="001852B6" w14:paraId="5C276EF6" w14:textId="77777777" w:rsidTr="001B3B17">
        <w:trPr>
          <w:jc w:val="center"/>
        </w:trPr>
        <w:tc>
          <w:tcPr>
            <w:tcW w:w="3261" w:type="dxa"/>
          </w:tcPr>
          <w:p w14:paraId="4CC65128" w14:textId="77777777" w:rsidR="006E6779" w:rsidRPr="002826A9" w:rsidRDefault="006E6779" w:rsidP="001B3B17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2826A9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Cytochrome P450 86A8</w:t>
            </w:r>
          </w:p>
        </w:tc>
        <w:tc>
          <w:tcPr>
            <w:tcW w:w="1984" w:type="dxa"/>
          </w:tcPr>
          <w:p w14:paraId="6F243C3A" w14:textId="77777777" w:rsidR="006E6779" w:rsidRPr="002826A9" w:rsidRDefault="006E6779" w:rsidP="001B3B1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2826A9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</w:tr>
      <w:tr w:rsidR="006E6779" w:rsidRPr="0075428F" w14:paraId="0F938764" w14:textId="77777777" w:rsidTr="001B3B17">
        <w:trPr>
          <w:jc w:val="center"/>
        </w:trPr>
        <w:tc>
          <w:tcPr>
            <w:tcW w:w="3261" w:type="dxa"/>
          </w:tcPr>
          <w:p w14:paraId="6FD8B0CD" w14:textId="77777777" w:rsidR="006E6779" w:rsidRPr="002826A9" w:rsidRDefault="006E6779" w:rsidP="001B3B17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2826A9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Cytochrome P450 86B1</w:t>
            </w:r>
          </w:p>
        </w:tc>
        <w:tc>
          <w:tcPr>
            <w:tcW w:w="1984" w:type="dxa"/>
          </w:tcPr>
          <w:p w14:paraId="670395B7" w14:textId="77777777" w:rsidR="006E6779" w:rsidRPr="002826A9" w:rsidRDefault="006E6779" w:rsidP="001B3B1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2826A9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4</w:t>
            </w:r>
          </w:p>
        </w:tc>
      </w:tr>
      <w:tr w:rsidR="006E6779" w:rsidRPr="0075428F" w14:paraId="50F266FC" w14:textId="77777777" w:rsidTr="001B3B17">
        <w:trPr>
          <w:jc w:val="center"/>
        </w:trPr>
        <w:tc>
          <w:tcPr>
            <w:tcW w:w="3261" w:type="dxa"/>
          </w:tcPr>
          <w:p w14:paraId="29BDCF1C" w14:textId="77777777" w:rsidR="006E6779" w:rsidRPr="002826A9" w:rsidRDefault="006E6779" w:rsidP="001B3B17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2826A9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Cytochrome P450 </w:t>
            </w:r>
            <w:r w:rsidRPr="002826A9">
              <w:rPr>
                <w:rFonts w:ascii="Times New Roman" w:eastAsia="DengXian" w:hAnsi="Times New Roman" w:cs="Times New Roman" w:hint="eastAsia"/>
                <w:color w:val="000000"/>
                <w:kern w:val="0"/>
                <w:sz w:val="18"/>
                <w:szCs w:val="18"/>
              </w:rPr>
              <w:t>87A3</w:t>
            </w:r>
          </w:p>
        </w:tc>
        <w:tc>
          <w:tcPr>
            <w:tcW w:w="1984" w:type="dxa"/>
          </w:tcPr>
          <w:p w14:paraId="71BF3F75" w14:textId="77777777" w:rsidR="006E6779" w:rsidRPr="002826A9" w:rsidRDefault="006E6779" w:rsidP="001B3B1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2826A9">
              <w:rPr>
                <w:rFonts w:ascii="Times New Roman" w:eastAsia="DengXian" w:hAnsi="Times New Roman" w:cs="Times New Roman" w:hint="eastAsia"/>
                <w:color w:val="000000"/>
                <w:kern w:val="0"/>
                <w:sz w:val="18"/>
                <w:szCs w:val="18"/>
              </w:rPr>
              <w:t>2</w:t>
            </w:r>
          </w:p>
        </w:tc>
      </w:tr>
      <w:tr w:rsidR="006E6779" w:rsidRPr="0075428F" w14:paraId="41760183" w14:textId="77777777" w:rsidTr="001B3B17">
        <w:trPr>
          <w:jc w:val="center"/>
        </w:trPr>
        <w:tc>
          <w:tcPr>
            <w:tcW w:w="3261" w:type="dxa"/>
          </w:tcPr>
          <w:p w14:paraId="7E65B892" w14:textId="77777777" w:rsidR="006E6779" w:rsidRPr="002826A9" w:rsidRDefault="006E6779" w:rsidP="001B3B17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2826A9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Cytochrome P450 </w:t>
            </w:r>
            <w:r w:rsidRPr="002826A9">
              <w:rPr>
                <w:rFonts w:ascii="Times New Roman" w:eastAsia="DengXian" w:hAnsi="Times New Roman" w:cs="Times New Roman" w:hint="eastAsia"/>
                <w:color w:val="000000"/>
                <w:kern w:val="0"/>
                <w:sz w:val="18"/>
                <w:szCs w:val="18"/>
              </w:rPr>
              <w:t>89A</w:t>
            </w:r>
            <w:r w:rsidRPr="002826A9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984" w:type="dxa"/>
          </w:tcPr>
          <w:p w14:paraId="1F66AFE1" w14:textId="77777777" w:rsidR="006E6779" w:rsidRPr="002826A9" w:rsidRDefault="006E6779" w:rsidP="001B3B1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2826A9">
              <w:rPr>
                <w:rFonts w:ascii="Times New Roman" w:eastAsia="DengXian" w:hAnsi="Times New Roman" w:cs="Times New Roman" w:hint="eastAsia"/>
                <w:color w:val="000000"/>
                <w:kern w:val="0"/>
                <w:sz w:val="18"/>
                <w:szCs w:val="18"/>
              </w:rPr>
              <w:t>2</w:t>
            </w:r>
          </w:p>
        </w:tc>
      </w:tr>
      <w:tr w:rsidR="006E6779" w:rsidRPr="0075428F" w14:paraId="7888F398" w14:textId="77777777" w:rsidTr="001B3B17">
        <w:trPr>
          <w:jc w:val="center"/>
        </w:trPr>
        <w:tc>
          <w:tcPr>
            <w:tcW w:w="3261" w:type="dxa"/>
          </w:tcPr>
          <w:p w14:paraId="6724CFF6" w14:textId="77777777" w:rsidR="006E6779" w:rsidRPr="002826A9" w:rsidRDefault="006E6779" w:rsidP="001B3B17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2826A9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Cytochrome P450 </w:t>
            </w:r>
            <w:r w:rsidRPr="002826A9">
              <w:rPr>
                <w:rFonts w:ascii="Times New Roman" w:eastAsia="DengXian" w:hAnsi="Times New Roman" w:cs="Times New Roman" w:hint="eastAsia"/>
                <w:color w:val="000000"/>
                <w:kern w:val="0"/>
                <w:sz w:val="18"/>
                <w:szCs w:val="18"/>
              </w:rPr>
              <w:t>89A2</w:t>
            </w:r>
          </w:p>
        </w:tc>
        <w:tc>
          <w:tcPr>
            <w:tcW w:w="1984" w:type="dxa"/>
          </w:tcPr>
          <w:p w14:paraId="0A4AF440" w14:textId="77777777" w:rsidR="006E6779" w:rsidRPr="002826A9" w:rsidRDefault="006E6779" w:rsidP="001B3B1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2826A9">
              <w:rPr>
                <w:rFonts w:ascii="Times New Roman" w:eastAsia="DengXian" w:hAnsi="Times New Roman" w:cs="Times New Roman" w:hint="eastAsia"/>
                <w:color w:val="000000"/>
                <w:kern w:val="0"/>
                <w:sz w:val="18"/>
                <w:szCs w:val="18"/>
              </w:rPr>
              <w:t>2</w:t>
            </w:r>
          </w:p>
        </w:tc>
      </w:tr>
      <w:tr w:rsidR="006E6779" w:rsidRPr="0075428F" w14:paraId="7D0C7248" w14:textId="77777777" w:rsidTr="001B3B17">
        <w:trPr>
          <w:jc w:val="center"/>
        </w:trPr>
        <w:tc>
          <w:tcPr>
            <w:tcW w:w="3261" w:type="dxa"/>
          </w:tcPr>
          <w:p w14:paraId="38F5FED6" w14:textId="77777777" w:rsidR="006E6779" w:rsidRPr="002826A9" w:rsidRDefault="006E6779" w:rsidP="001B3B17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2826A9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Cytochrome P450 </w:t>
            </w:r>
            <w:r w:rsidRPr="002826A9">
              <w:rPr>
                <w:rFonts w:ascii="Times New Roman" w:eastAsia="DengXian" w:hAnsi="Times New Roman" w:cs="Times New Roman" w:hint="eastAsia"/>
                <w:color w:val="000000"/>
                <w:kern w:val="0"/>
                <w:sz w:val="18"/>
                <w:szCs w:val="18"/>
              </w:rPr>
              <w:t>9B</w:t>
            </w:r>
            <w:r w:rsidRPr="002826A9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1984" w:type="dxa"/>
          </w:tcPr>
          <w:p w14:paraId="503E31E1" w14:textId="77777777" w:rsidR="006E6779" w:rsidRPr="002826A9" w:rsidRDefault="006E6779" w:rsidP="001B3B1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2826A9">
              <w:rPr>
                <w:rFonts w:ascii="Times New Roman" w:eastAsia="DengXian" w:hAnsi="Times New Roman" w:cs="Times New Roman" w:hint="eastAsia"/>
                <w:color w:val="000000"/>
                <w:kern w:val="0"/>
                <w:sz w:val="18"/>
                <w:szCs w:val="18"/>
              </w:rPr>
              <w:t>1</w:t>
            </w:r>
          </w:p>
        </w:tc>
      </w:tr>
      <w:tr w:rsidR="006E6779" w:rsidRPr="0075428F" w14:paraId="38B3F9B1" w14:textId="77777777" w:rsidTr="001B3B17">
        <w:trPr>
          <w:jc w:val="center"/>
        </w:trPr>
        <w:tc>
          <w:tcPr>
            <w:tcW w:w="3261" w:type="dxa"/>
          </w:tcPr>
          <w:p w14:paraId="6189236C" w14:textId="77777777" w:rsidR="006E6779" w:rsidRPr="002826A9" w:rsidRDefault="006E6779" w:rsidP="001B3B17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2826A9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Cytochrome P450 </w:t>
            </w:r>
            <w:r w:rsidRPr="002826A9">
              <w:rPr>
                <w:rFonts w:ascii="Times New Roman" w:eastAsia="DengXian" w:hAnsi="Times New Roman" w:cs="Times New Roman" w:hint="eastAsia"/>
                <w:color w:val="000000"/>
                <w:kern w:val="0"/>
                <w:sz w:val="18"/>
                <w:szCs w:val="18"/>
              </w:rPr>
              <w:t>90</w:t>
            </w:r>
            <w:r w:rsidRPr="002826A9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B1</w:t>
            </w:r>
          </w:p>
        </w:tc>
        <w:tc>
          <w:tcPr>
            <w:tcW w:w="1984" w:type="dxa"/>
          </w:tcPr>
          <w:p w14:paraId="6520DC65" w14:textId="77777777" w:rsidR="006E6779" w:rsidRPr="002826A9" w:rsidRDefault="006E6779" w:rsidP="001B3B1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2826A9">
              <w:rPr>
                <w:rFonts w:ascii="Times New Roman" w:eastAsia="DengXian" w:hAnsi="Times New Roman" w:cs="Times New Roman" w:hint="eastAsia"/>
                <w:color w:val="000000"/>
                <w:kern w:val="0"/>
                <w:sz w:val="18"/>
                <w:szCs w:val="18"/>
              </w:rPr>
              <w:t>4</w:t>
            </w:r>
          </w:p>
        </w:tc>
      </w:tr>
      <w:tr w:rsidR="006E6779" w:rsidRPr="0075428F" w14:paraId="7AB6C4D6" w14:textId="77777777" w:rsidTr="001B3B17">
        <w:trPr>
          <w:jc w:val="center"/>
        </w:trPr>
        <w:tc>
          <w:tcPr>
            <w:tcW w:w="3261" w:type="dxa"/>
          </w:tcPr>
          <w:p w14:paraId="6B7EBD76" w14:textId="77777777" w:rsidR="006E6779" w:rsidRPr="002826A9" w:rsidRDefault="006E6779" w:rsidP="001B3B17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2826A9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Cytochrome P450 </w:t>
            </w:r>
            <w:r w:rsidRPr="002826A9">
              <w:rPr>
                <w:rFonts w:ascii="Times New Roman" w:eastAsia="DengXian" w:hAnsi="Times New Roman" w:cs="Times New Roman" w:hint="eastAsia"/>
                <w:color w:val="000000"/>
                <w:kern w:val="0"/>
                <w:sz w:val="18"/>
                <w:szCs w:val="18"/>
              </w:rPr>
              <w:t>9</w:t>
            </w:r>
            <w:r w:rsidRPr="002826A9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0D2</w:t>
            </w:r>
          </w:p>
        </w:tc>
        <w:tc>
          <w:tcPr>
            <w:tcW w:w="1984" w:type="dxa"/>
          </w:tcPr>
          <w:p w14:paraId="7837409D" w14:textId="77777777" w:rsidR="006E6779" w:rsidRPr="002826A9" w:rsidRDefault="006E6779" w:rsidP="001B3B1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2826A9">
              <w:rPr>
                <w:rFonts w:ascii="Times New Roman" w:eastAsia="DengXian" w:hAnsi="Times New Roman" w:cs="Times New Roman" w:hint="eastAsia"/>
                <w:color w:val="000000"/>
                <w:kern w:val="0"/>
                <w:sz w:val="18"/>
                <w:szCs w:val="18"/>
              </w:rPr>
              <w:t>2</w:t>
            </w:r>
          </w:p>
        </w:tc>
      </w:tr>
      <w:tr w:rsidR="006E6779" w:rsidRPr="001852B6" w14:paraId="1F6D0B11" w14:textId="77777777" w:rsidTr="001B3B17">
        <w:trPr>
          <w:jc w:val="center"/>
        </w:trPr>
        <w:tc>
          <w:tcPr>
            <w:tcW w:w="3261" w:type="dxa"/>
          </w:tcPr>
          <w:p w14:paraId="50AA450B" w14:textId="77777777" w:rsidR="006E6779" w:rsidRPr="002826A9" w:rsidRDefault="006E6779" w:rsidP="001B3B17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2826A9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Cytochrome P450 </w:t>
            </w:r>
            <w:r w:rsidRPr="002826A9">
              <w:rPr>
                <w:rFonts w:ascii="Times New Roman" w:eastAsia="DengXian" w:hAnsi="Times New Roman" w:cs="Times New Roman" w:hint="eastAsia"/>
                <w:color w:val="000000"/>
                <w:kern w:val="0"/>
                <w:sz w:val="18"/>
                <w:szCs w:val="18"/>
              </w:rPr>
              <w:t>9</w:t>
            </w:r>
            <w:r w:rsidRPr="002826A9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3A2</w:t>
            </w:r>
          </w:p>
        </w:tc>
        <w:tc>
          <w:tcPr>
            <w:tcW w:w="1984" w:type="dxa"/>
          </w:tcPr>
          <w:p w14:paraId="2F27A837" w14:textId="77777777" w:rsidR="006E6779" w:rsidRPr="002826A9" w:rsidRDefault="006E6779" w:rsidP="001B3B1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2826A9">
              <w:rPr>
                <w:rFonts w:ascii="Times New Roman" w:eastAsia="DengXian" w:hAnsi="Times New Roman" w:cs="Times New Roman" w:hint="eastAsia"/>
                <w:color w:val="000000"/>
                <w:kern w:val="0"/>
                <w:sz w:val="18"/>
                <w:szCs w:val="18"/>
              </w:rPr>
              <w:t>1</w:t>
            </w:r>
          </w:p>
        </w:tc>
      </w:tr>
      <w:tr w:rsidR="006E6779" w:rsidRPr="001852B6" w14:paraId="34AE2289" w14:textId="77777777" w:rsidTr="001B3B17">
        <w:trPr>
          <w:jc w:val="center"/>
        </w:trPr>
        <w:tc>
          <w:tcPr>
            <w:tcW w:w="3261" w:type="dxa"/>
          </w:tcPr>
          <w:p w14:paraId="354E50C9" w14:textId="77777777" w:rsidR="006E6779" w:rsidRPr="002826A9" w:rsidRDefault="006E6779" w:rsidP="001B3B17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2826A9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Cytochrome P450 94A1</w:t>
            </w:r>
          </w:p>
        </w:tc>
        <w:tc>
          <w:tcPr>
            <w:tcW w:w="1984" w:type="dxa"/>
          </w:tcPr>
          <w:p w14:paraId="187DFF0C" w14:textId="77777777" w:rsidR="006E6779" w:rsidRPr="002826A9" w:rsidRDefault="006E6779" w:rsidP="001B3B1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2826A9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</w:tr>
      <w:tr w:rsidR="006E6779" w:rsidRPr="001852B6" w14:paraId="19FBD8F9" w14:textId="77777777" w:rsidTr="001B3B17">
        <w:trPr>
          <w:jc w:val="center"/>
        </w:trPr>
        <w:tc>
          <w:tcPr>
            <w:tcW w:w="3261" w:type="dxa"/>
          </w:tcPr>
          <w:p w14:paraId="176FBDEF" w14:textId="77777777" w:rsidR="006E6779" w:rsidRPr="002826A9" w:rsidRDefault="006E6779" w:rsidP="001B3B17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2826A9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Cytochrome P450 </w:t>
            </w:r>
            <w:r w:rsidRPr="002826A9">
              <w:rPr>
                <w:rFonts w:ascii="Times New Roman" w:eastAsia="DengXian" w:hAnsi="Times New Roman" w:cs="Times New Roman" w:hint="eastAsia"/>
                <w:color w:val="000000"/>
                <w:kern w:val="0"/>
                <w:sz w:val="18"/>
                <w:szCs w:val="18"/>
              </w:rPr>
              <w:t>9</w:t>
            </w:r>
            <w:r w:rsidRPr="002826A9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4C1</w:t>
            </w:r>
          </w:p>
        </w:tc>
        <w:tc>
          <w:tcPr>
            <w:tcW w:w="1984" w:type="dxa"/>
          </w:tcPr>
          <w:p w14:paraId="34D63D56" w14:textId="77777777" w:rsidR="006E6779" w:rsidRPr="002826A9" w:rsidRDefault="006E6779" w:rsidP="001B3B1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2826A9">
              <w:rPr>
                <w:rFonts w:ascii="Times New Roman" w:eastAsia="DengXian" w:hAnsi="Times New Roman" w:cs="Times New Roman" w:hint="eastAsia"/>
                <w:color w:val="000000"/>
                <w:kern w:val="0"/>
                <w:sz w:val="18"/>
                <w:szCs w:val="18"/>
              </w:rPr>
              <w:t>3</w:t>
            </w:r>
          </w:p>
        </w:tc>
      </w:tr>
      <w:tr w:rsidR="006E6779" w:rsidRPr="001852B6" w14:paraId="01FD4EAE" w14:textId="77777777" w:rsidTr="001B3B17">
        <w:trPr>
          <w:jc w:val="center"/>
        </w:trPr>
        <w:tc>
          <w:tcPr>
            <w:tcW w:w="3261" w:type="dxa"/>
          </w:tcPr>
          <w:p w14:paraId="6DBF7BEE" w14:textId="77777777" w:rsidR="006E6779" w:rsidRPr="002826A9" w:rsidRDefault="006E6779" w:rsidP="001B3B17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2826A9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Cytochrome P450 </w:t>
            </w:r>
            <w:r w:rsidRPr="002826A9">
              <w:rPr>
                <w:rFonts w:ascii="Times New Roman" w:eastAsia="DengXian" w:hAnsi="Times New Roman" w:cs="Times New Roman" w:hint="eastAsia"/>
                <w:color w:val="000000"/>
                <w:kern w:val="0"/>
                <w:sz w:val="18"/>
                <w:szCs w:val="18"/>
              </w:rPr>
              <w:t>98A2</w:t>
            </w:r>
          </w:p>
        </w:tc>
        <w:tc>
          <w:tcPr>
            <w:tcW w:w="1984" w:type="dxa"/>
          </w:tcPr>
          <w:p w14:paraId="6602517E" w14:textId="77777777" w:rsidR="006E6779" w:rsidRPr="002826A9" w:rsidRDefault="006E6779" w:rsidP="001B3B1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2826A9">
              <w:rPr>
                <w:rFonts w:ascii="Times New Roman" w:eastAsia="DengXian" w:hAnsi="Times New Roman" w:cs="Times New Roman" w:hint="eastAsia"/>
                <w:color w:val="000000"/>
                <w:kern w:val="0"/>
                <w:sz w:val="18"/>
                <w:szCs w:val="18"/>
              </w:rPr>
              <w:t>1</w:t>
            </w:r>
          </w:p>
        </w:tc>
      </w:tr>
      <w:tr w:rsidR="006E6779" w:rsidRPr="001852B6" w14:paraId="08AFECAE" w14:textId="77777777" w:rsidTr="001B3B17">
        <w:trPr>
          <w:jc w:val="center"/>
        </w:trPr>
        <w:tc>
          <w:tcPr>
            <w:tcW w:w="3261" w:type="dxa"/>
          </w:tcPr>
          <w:p w14:paraId="6DC01F02" w14:textId="77777777" w:rsidR="006E6779" w:rsidRPr="002826A9" w:rsidRDefault="006E6779" w:rsidP="001B3B17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2826A9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Cytochrome P450 </w:t>
            </w:r>
            <w:r w:rsidRPr="002826A9">
              <w:rPr>
                <w:rFonts w:ascii="Times New Roman" w:eastAsia="DengXian" w:hAnsi="Times New Roman" w:cs="Times New Roman" w:hint="eastAsia"/>
                <w:color w:val="000000"/>
                <w:kern w:val="0"/>
                <w:sz w:val="18"/>
                <w:szCs w:val="18"/>
              </w:rPr>
              <w:t>99</w:t>
            </w:r>
            <w:r w:rsidRPr="002826A9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A2</w:t>
            </w:r>
          </w:p>
        </w:tc>
        <w:tc>
          <w:tcPr>
            <w:tcW w:w="1984" w:type="dxa"/>
          </w:tcPr>
          <w:p w14:paraId="7E727999" w14:textId="77777777" w:rsidR="006E6779" w:rsidRPr="002826A9" w:rsidRDefault="006E6779" w:rsidP="001B3B1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2826A9">
              <w:rPr>
                <w:rFonts w:ascii="Times New Roman" w:eastAsia="DengXian" w:hAnsi="Times New Roman" w:cs="Times New Roman" w:hint="eastAsia"/>
                <w:color w:val="000000"/>
                <w:kern w:val="0"/>
                <w:sz w:val="18"/>
                <w:szCs w:val="18"/>
              </w:rPr>
              <w:t>1</w:t>
            </w:r>
          </w:p>
        </w:tc>
      </w:tr>
      <w:tr w:rsidR="006E6779" w:rsidRPr="001852B6" w14:paraId="6414762E" w14:textId="77777777" w:rsidTr="001B3B17">
        <w:trPr>
          <w:jc w:val="center"/>
        </w:trPr>
        <w:tc>
          <w:tcPr>
            <w:tcW w:w="3261" w:type="dxa"/>
          </w:tcPr>
          <w:p w14:paraId="601779B2" w14:textId="77777777" w:rsidR="006E6779" w:rsidRPr="002826A9" w:rsidRDefault="006E6779" w:rsidP="001B3B17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2826A9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Cytochrome P450 </w:t>
            </w:r>
            <w:r w:rsidRPr="002826A9">
              <w:rPr>
                <w:rFonts w:ascii="Times New Roman" w:eastAsia="DengXi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C-22 </w:t>
            </w:r>
            <w:r w:rsidRPr="002826A9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desaturase</w:t>
            </w:r>
          </w:p>
        </w:tc>
        <w:tc>
          <w:tcPr>
            <w:tcW w:w="1984" w:type="dxa"/>
          </w:tcPr>
          <w:p w14:paraId="7FA47B20" w14:textId="77777777" w:rsidR="006E6779" w:rsidRPr="002826A9" w:rsidRDefault="006E6779" w:rsidP="001B3B1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2826A9">
              <w:rPr>
                <w:rFonts w:ascii="Times New Roman" w:eastAsia="DengXian" w:hAnsi="Times New Roman" w:cs="Times New Roman" w:hint="eastAsia"/>
                <w:color w:val="000000"/>
                <w:kern w:val="0"/>
                <w:sz w:val="18"/>
                <w:szCs w:val="18"/>
              </w:rPr>
              <w:t>2</w:t>
            </w:r>
          </w:p>
        </w:tc>
      </w:tr>
      <w:tr w:rsidR="006E6779" w:rsidRPr="0075428F" w14:paraId="19103F10" w14:textId="77777777" w:rsidTr="001B3B17">
        <w:trPr>
          <w:jc w:val="center"/>
        </w:trPr>
        <w:tc>
          <w:tcPr>
            <w:tcW w:w="3261" w:type="dxa"/>
          </w:tcPr>
          <w:p w14:paraId="0006B0C9" w14:textId="77777777" w:rsidR="006E6779" w:rsidRPr="002826A9" w:rsidRDefault="006E6779" w:rsidP="001B3B17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bookmarkStart w:id="8" w:name="OLE_LINK6"/>
            <w:bookmarkStart w:id="9" w:name="OLE_LINK7"/>
            <w:r w:rsidRPr="002826A9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Cytochrome P450</w:t>
            </w:r>
            <w:bookmarkEnd w:id="8"/>
            <w:bookmarkEnd w:id="9"/>
            <w:r w:rsidRPr="002826A9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bookmarkStart w:id="10" w:name="OLE_LINK12"/>
            <w:bookmarkStart w:id="11" w:name="OLE_LINK13"/>
            <w:r w:rsidRPr="002826A9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reductase</w:t>
            </w:r>
            <w:bookmarkEnd w:id="10"/>
            <w:bookmarkEnd w:id="11"/>
          </w:p>
        </w:tc>
        <w:tc>
          <w:tcPr>
            <w:tcW w:w="1984" w:type="dxa"/>
          </w:tcPr>
          <w:p w14:paraId="1BB8BBFB" w14:textId="77777777" w:rsidR="006E6779" w:rsidRPr="002826A9" w:rsidRDefault="006E6779" w:rsidP="001B3B1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2826A9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58</w:t>
            </w:r>
          </w:p>
        </w:tc>
      </w:tr>
      <w:tr w:rsidR="006E6779" w:rsidRPr="001852B6" w14:paraId="35324861" w14:textId="77777777" w:rsidTr="001B3B17">
        <w:trPr>
          <w:jc w:val="center"/>
        </w:trPr>
        <w:tc>
          <w:tcPr>
            <w:tcW w:w="3261" w:type="dxa"/>
          </w:tcPr>
          <w:p w14:paraId="1F5016BE" w14:textId="77777777" w:rsidR="006E6779" w:rsidRPr="002826A9" w:rsidRDefault="006E6779" w:rsidP="001B3B17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2826A9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Cytochrome P450 monooxygenase</w:t>
            </w:r>
          </w:p>
        </w:tc>
        <w:tc>
          <w:tcPr>
            <w:tcW w:w="1984" w:type="dxa"/>
          </w:tcPr>
          <w:p w14:paraId="5E8526E7" w14:textId="77777777" w:rsidR="006E6779" w:rsidRPr="002826A9" w:rsidRDefault="006E6779" w:rsidP="001B3B1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2826A9">
              <w:rPr>
                <w:rFonts w:ascii="Times New Roman" w:eastAsia="DengXian" w:hAnsi="Times New Roman" w:cs="Times New Roman" w:hint="eastAsia"/>
                <w:color w:val="000000"/>
                <w:kern w:val="0"/>
                <w:sz w:val="18"/>
                <w:szCs w:val="18"/>
              </w:rPr>
              <w:t>4</w:t>
            </w:r>
            <w:r w:rsidRPr="002826A9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</w:tr>
      <w:tr w:rsidR="006E6779" w:rsidRPr="0075428F" w14:paraId="30FD1F7D" w14:textId="77777777" w:rsidTr="001B3B17">
        <w:trPr>
          <w:jc w:val="center"/>
        </w:trPr>
        <w:tc>
          <w:tcPr>
            <w:tcW w:w="3261" w:type="dxa"/>
            <w:tcBorders>
              <w:bottom w:val="single" w:sz="12" w:space="0" w:color="auto"/>
            </w:tcBorders>
          </w:tcPr>
          <w:p w14:paraId="650F909F" w14:textId="77777777" w:rsidR="006E6779" w:rsidRPr="002826A9" w:rsidRDefault="006E6779" w:rsidP="001B3B17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2826A9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Total</w:t>
            </w:r>
          </w:p>
        </w:tc>
        <w:tc>
          <w:tcPr>
            <w:tcW w:w="1984" w:type="dxa"/>
            <w:tcBorders>
              <w:bottom w:val="single" w:sz="12" w:space="0" w:color="auto"/>
            </w:tcBorders>
          </w:tcPr>
          <w:p w14:paraId="212C065F" w14:textId="77777777" w:rsidR="006E6779" w:rsidRPr="002826A9" w:rsidRDefault="006E6779" w:rsidP="001B3B1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2826A9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229</w:t>
            </w:r>
          </w:p>
        </w:tc>
      </w:tr>
    </w:tbl>
    <w:p w14:paraId="79ADC1FE" w14:textId="77777777" w:rsidR="006E6779" w:rsidRDefault="006E6779" w:rsidP="006E6779"/>
    <w:p w14:paraId="19F82756" w14:textId="77777777" w:rsidR="006E6779" w:rsidRDefault="006E6779" w:rsidP="006E6779"/>
    <w:p w14:paraId="6009BDAC" w14:textId="77777777" w:rsidR="006E6779" w:rsidRDefault="006E6779" w:rsidP="006E6779"/>
    <w:p w14:paraId="70BE487F" w14:textId="7CDECED5" w:rsidR="006E6779" w:rsidRDefault="006E6779" w:rsidP="006E6779"/>
    <w:p w14:paraId="0AB1BD9D" w14:textId="5FC3E9CE" w:rsidR="006E6779" w:rsidRDefault="006E6779" w:rsidP="006E6779"/>
    <w:p w14:paraId="79ED5F65" w14:textId="77777777" w:rsidR="006E6779" w:rsidRDefault="006E6779" w:rsidP="006E6779"/>
    <w:p w14:paraId="4EF0283F" w14:textId="77777777" w:rsidR="006E6779" w:rsidRDefault="006E6779" w:rsidP="006E6779"/>
    <w:p w14:paraId="6E44D951" w14:textId="77777777" w:rsidR="006E6779" w:rsidRDefault="006E6779" w:rsidP="006E6779"/>
    <w:p w14:paraId="6251EFDC" w14:textId="77777777" w:rsidR="006E6779" w:rsidRPr="00E83C5C" w:rsidRDefault="006E6779" w:rsidP="006E6779">
      <w:pPr>
        <w:jc w:val="center"/>
        <w:rPr>
          <w:rFonts w:ascii="Times New Roman" w:hAnsi="Times New Roman" w:cs="Times New Roman"/>
          <w:b/>
          <w:sz w:val="18"/>
          <w:szCs w:val="18"/>
        </w:rPr>
      </w:pPr>
      <w:bookmarkStart w:id="12" w:name="_Hlk507859189"/>
      <w:r w:rsidRPr="00E83C5C">
        <w:rPr>
          <w:rFonts w:ascii="Times New Roman" w:hAnsi="Times New Roman" w:cs="Times New Roman" w:hint="eastAsia"/>
          <w:b/>
          <w:sz w:val="18"/>
          <w:szCs w:val="18"/>
        </w:rPr>
        <w:t xml:space="preserve">Table </w:t>
      </w:r>
      <w:r w:rsidRPr="00E83C5C">
        <w:rPr>
          <w:rFonts w:ascii="Times New Roman" w:hAnsi="Times New Roman" w:cs="Times New Roman"/>
          <w:b/>
          <w:sz w:val="18"/>
          <w:szCs w:val="18"/>
        </w:rPr>
        <w:t xml:space="preserve">S3 </w:t>
      </w:r>
      <w:proofErr w:type="gramStart"/>
      <w:r w:rsidRPr="00E83C5C">
        <w:rPr>
          <w:rFonts w:ascii="Times New Roman" w:hAnsi="Times New Roman" w:cs="Times New Roman"/>
          <w:b/>
          <w:sz w:val="18"/>
          <w:szCs w:val="18"/>
        </w:rPr>
        <w:t>The</w:t>
      </w:r>
      <w:proofErr w:type="gramEnd"/>
      <w:r w:rsidRPr="00E83C5C">
        <w:rPr>
          <w:rFonts w:ascii="Times New Roman" w:hAnsi="Times New Roman" w:cs="Times New Roman"/>
          <w:b/>
          <w:sz w:val="18"/>
          <w:szCs w:val="18"/>
        </w:rPr>
        <w:t xml:space="preserve"> information of 47 putative </w:t>
      </w:r>
      <w:proofErr w:type="spellStart"/>
      <w:r w:rsidRPr="00E83C5C">
        <w:rPr>
          <w:rFonts w:ascii="Times New Roman" w:hAnsi="Times New Roman" w:cs="Times New Roman"/>
          <w:b/>
          <w:sz w:val="18"/>
          <w:szCs w:val="18"/>
        </w:rPr>
        <w:t>unigenes</w:t>
      </w:r>
      <w:proofErr w:type="spellEnd"/>
      <w:r w:rsidRPr="00E83C5C">
        <w:rPr>
          <w:rFonts w:ascii="Times New Roman" w:hAnsi="Times New Roman" w:cs="Times New Roman"/>
          <w:b/>
          <w:sz w:val="18"/>
          <w:szCs w:val="18"/>
        </w:rPr>
        <w:t xml:space="preserve"> associated with four independent transaminases.</w:t>
      </w:r>
    </w:p>
    <w:tbl>
      <w:tblPr>
        <w:tblW w:w="3800" w:type="dxa"/>
        <w:jc w:val="center"/>
        <w:tblLook w:val="04A0" w:firstRow="1" w:lastRow="0" w:firstColumn="1" w:lastColumn="0" w:noHBand="0" w:noVBand="1"/>
      </w:tblPr>
      <w:tblGrid>
        <w:gridCol w:w="1900"/>
        <w:gridCol w:w="1900"/>
      </w:tblGrid>
      <w:tr w:rsidR="006E6779" w:rsidRPr="00E83C5C" w14:paraId="1F640AF4" w14:textId="77777777" w:rsidTr="001B3B17">
        <w:trPr>
          <w:trHeight w:val="290"/>
          <w:jc w:val="center"/>
        </w:trPr>
        <w:tc>
          <w:tcPr>
            <w:tcW w:w="190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bookmarkEnd w:id="12"/>
          <w:p w14:paraId="7C6BB970" w14:textId="77777777" w:rsidR="006E6779" w:rsidRPr="00E83C5C" w:rsidRDefault="006E6779" w:rsidP="001B3B17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E83C5C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</w:rPr>
              <w:t>Name</w:t>
            </w:r>
          </w:p>
        </w:tc>
        <w:tc>
          <w:tcPr>
            <w:tcW w:w="190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BB5FAD1" w14:textId="77777777" w:rsidR="006E6779" w:rsidRPr="00E83C5C" w:rsidRDefault="006E6779" w:rsidP="001B3B17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</w:rPr>
            </w:pPr>
            <w:del w:id="13" w:author="袁 颖丹" w:date="2018-09-11T20:08:00Z">
              <w:r w:rsidRPr="00E83C5C" w:rsidDel="00601A27">
                <w:rPr>
                  <w:rFonts w:ascii="Times New Roman" w:eastAsia="DengXian" w:hAnsi="Times New Roman" w:cs="Times New Roman"/>
                  <w:b/>
                  <w:bCs/>
                  <w:color w:val="000000"/>
                  <w:kern w:val="0"/>
                  <w:sz w:val="22"/>
                </w:rPr>
                <w:delText>No. of unigenes</w:delText>
              </w:r>
            </w:del>
            <w:proofErr w:type="spellStart"/>
            <w:ins w:id="14" w:author="袁 颖丹" w:date="2018-09-11T20:08:00Z">
              <w:r>
                <w:rPr>
                  <w:rFonts w:ascii="Times New Roman" w:eastAsia="DengXian" w:hAnsi="Times New Roman" w:cs="Times New Roman"/>
                  <w:b/>
                  <w:bCs/>
                  <w:color w:val="000000"/>
                  <w:kern w:val="0"/>
                  <w:sz w:val="22"/>
                </w:rPr>
                <w:t>Unigene</w:t>
              </w:r>
              <w:proofErr w:type="spellEnd"/>
              <w:r>
                <w:rPr>
                  <w:rFonts w:ascii="Times New Roman" w:eastAsia="DengXian" w:hAnsi="Times New Roman" w:cs="Times New Roman"/>
                  <w:b/>
                  <w:bCs/>
                  <w:color w:val="000000"/>
                  <w:kern w:val="0"/>
                  <w:sz w:val="22"/>
                </w:rPr>
                <w:t xml:space="preserve"> ID</w:t>
              </w:r>
            </w:ins>
          </w:p>
        </w:tc>
      </w:tr>
      <w:tr w:rsidR="006E6779" w:rsidRPr="00E83C5C" w14:paraId="2E65741E" w14:textId="77777777" w:rsidTr="001B3B17">
        <w:trPr>
          <w:trHeight w:val="280"/>
          <w:jc w:val="center"/>
        </w:trPr>
        <w:tc>
          <w:tcPr>
            <w:tcW w:w="1900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5C05031D" w14:textId="77777777" w:rsidR="006E6779" w:rsidRPr="00E83C5C" w:rsidRDefault="006E6779" w:rsidP="001B3B17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E83C5C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</w:rPr>
              <w:t xml:space="preserve">Alanine, aspartate and glutamate metabolism 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554C85" w14:textId="77777777" w:rsidR="006E6779" w:rsidRPr="00E83C5C" w:rsidRDefault="006E6779" w:rsidP="001B3B1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E83C5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c376623_g1</w:t>
            </w:r>
          </w:p>
        </w:tc>
      </w:tr>
      <w:tr w:rsidR="006E6779" w:rsidRPr="00E83C5C" w14:paraId="1FDE2B93" w14:textId="77777777" w:rsidTr="001B3B17">
        <w:trPr>
          <w:trHeight w:val="280"/>
          <w:jc w:val="center"/>
        </w:trPr>
        <w:tc>
          <w:tcPr>
            <w:tcW w:w="190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52468A9" w14:textId="77777777" w:rsidR="006E6779" w:rsidRPr="00E83C5C" w:rsidRDefault="006E6779" w:rsidP="001B3B17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CFD2FD" w14:textId="77777777" w:rsidR="006E6779" w:rsidRPr="00E83C5C" w:rsidRDefault="006E6779" w:rsidP="001B3B1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E83C5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c80188_g1</w:t>
            </w:r>
          </w:p>
        </w:tc>
      </w:tr>
      <w:tr w:rsidR="006E6779" w:rsidRPr="00E83C5C" w14:paraId="6626310D" w14:textId="77777777" w:rsidTr="001B3B17">
        <w:trPr>
          <w:trHeight w:val="280"/>
          <w:jc w:val="center"/>
        </w:trPr>
        <w:tc>
          <w:tcPr>
            <w:tcW w:w="190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93A5CF4" w14:textId="77777777" w:rsidR="006E6779" w:rsidRPr="00E83C5C" w:rsidRDefault="006E6779" w:rsidP="001B3B17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0CB91C" w14:textId="77777777" w:rsidR="006E6779" w:rsidRPr="00E83C5C" w:rsidRDefault="006E6779" w:rsidP="001B3B1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E83C5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c421993_g1</w:t>
            </w:r>
          </w:p>
        </w:tc>
      </w:tr>
      <w:tr w:rsidR="006E6779" w:rsidRPr="00E83C5C" w14:paraId="32B11D78" w14:textId="77777777" w:rsidTr="001B3B17">
        <w:trPr>
          <w:trHeight w:val="280"/>
          <w:jc w:val="center"/>
        </w:trPr>
        <w:tc>
          <w:tcPr>
            <w:tcW w:w="190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2349D4E" w14:textId="77777777" w:rsidR="006E6779" w:rsidRPr="00E83C5C" w:rsidRDefault="006E6779" w:rsidP="001B3B17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83B485" w14:textId="77777777" w:rsidR="006E6779" w:rsidRPr="00E83C5C" w:rsidRDefault="006E6779" w:rsidP="001B3B1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E83C5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c378946_g1</w:t>
            </w:r>
          </w:p>
        </w:tc>
      </w:tr>
      <w:tr w:rsidR="006E6779" w:rsidRPr="00E83C5C" w14:paraId="7CACF0A3" w14:textId="77777777" w:rsidTr="001B3B17">
        <w:trPr>
          <w:trHeight w:val="280"/>
          <w:jc w:val="center"/>
        </w:trPr>
        <w:tc>
          <w:tcPr>
            <w:tcW w:w="190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FC4658D" w14:textId="77777777" w:rsidR="006E6779" w:rsidRPr="00E83C5C" w:rsidRDefault="006E6779" w:rsidP="001B3B17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78ADB6" w14:textId="77777777" w:rsidR="006E6779" w:rsidRPr="00E83C5C" w:rsidRDefault="006E6779" w:rsidP="001B3B1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E83C5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c384214_g1</w:t>
            </w:r>
          </w:p>
        </w:tc>
      </w:tr>
      <w:tr w:rsidR="006E6779" w:rsidRPr="00E83C5C" w14:paraId="27E899C0" w14:textId="77777777" w:rsidTr="001B3B17">
        <w:trPr>
          <w:trHeight w:val="280"/>
          <w:jc w:val="center"/>
        </w:trPr>
        <w:tc>
          <w:tcPr>
            <w:tcW w:w="190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1988F09" w14:textId="77777777" w:rsidR="006E6779" w:rsidRPr="00E83C5C" w:rsidRDefault="006E6779" w:rsidP="001B3B17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B3FC73" w14:textId="77777777" w:rsidR="006E6779" w:rsidRPr="00E83C5C" w:rsidRDefault="006E6779" w:rsidP="001B3B1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E83C5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c377479_g2</w:t>
            </w:r>
          </w:p>
        </w:tc>
      </w:tr>
      <w:tr w:rsidR="006E6779" w:rsidRPr="00E83C5C" w14:paraId="1EE8EE66" w14:textId="77777777" w:rsidTr="001B3B17">
        <w:trPr>
          <w:trHeight w:val="280"/>
          <w:jc w:val="center"/>
        </w:trPr>
        <w:tc>
          <w:tcPr>
            <w:tcW w:w="190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15F29A7" w14:textId="77777777" w:rsidR="006E6779" w:rsidRPr="00E83C5C" w:rsidRDefault="006E6779" w:rsidP="001B3B17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CDA968" w14:textId="77777777" w:rsidR="006E6779" w:rsidRPr="00E83C5C" w:rsidRDefault="006E6779" w:rsidP="001B3B1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E83C5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c253687_g1</w:t>
            </w:r>
          </w:p>
        </w:tc>
      </w:tr>
      <w:tr w:rsidR="006E6779" w:rsidRPr="00E83C5C" w14:paraId="786E6074" w14:textId="77777777" w:rsidTr="001B3B17">
        <w:trPr>
          <w:trHeight w:val="280"/>
          <w:jc w:val="center"/>
        </w:trPr>
        <w:tc>
          <w:tcPr>
            <w:tcW w:w="190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90E7CF1" w14:textId="77777777" w:rsidR="006E6779" w:rsidRPr="00E83C5C" w:rsidRDefault="006E6779" w:rsidP="001B3B17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DC2B19" w14:textId="77777777" w:rsidR="006E6779" w:rsidRPr="00E83C5C" w:rsidRDefault="006E6779" w:rsidP="001B3B1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E83C5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c385719_g1</w:t>
            </w:r>
          </w:p>
        </w:tc>
      </w:tr>
      <w:tr w:rsidR="006E6779" w:rsidRPr="00E83C5C" w14:paraId="6BD110C6" w14:textId="77777777" w:rsidTr="001B3B17">
        <w:trPr>
          <w:trHeight w:val="280"/>
          <w:jc w:val="center"/>
        </w:trPr>
        <w:tc>
          <w:tcPr>
            <w:tcW w:w="190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D774471" w14:textId="77777777" w:rsidR="006E6779" w:rsidRPr="00E83C5C" w:rsidRDefault="006E6779" w:rsidP="001B3B17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897819" w14:textId="77777777" w:rsidR="006E6779" w:rsidRPr="00E83C5C" w:rsidRDefault="006E6779" w:rsidP="001B3B1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E83C5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c362321_g1</w:t>
            </w:r>
          </w:p>
        </w:tc>
      </w:tr>
      <w:tr w:rsidR="006E6779" w:rsidRPr="00E83C5C" w14:paraId="3B200918" w14:textId="77777777" w:rsidTr="001B3B17">
        <w:trPr>
          <w:trHeight w:val="280"/>
          <w:jc w:val="center"/>
        </w:trPr>
        <w:tc>
          <w:tcPr>
            <w:tcW w:w="190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E7D76E3" w14:textId="77777777" w:rsidR="006E6779" w:rsidRPr="00E83C5C" w:rsidRDefault="006E6779" w:rsidP="001B3B17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46BF27" w14:textId="77777777" w:rsidR="006E6779" w:rsidRPr="00E83C5C" w:rsidRDefault="006E6779" w:rsidP="001B3B1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E83C5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c408239_g3</w:t>
            </w:r>
          </w:p>
        </w:tc>
      </w:tr>
      <w:tr w:rsidR="006E6779" w:rsidRPr="00E83C5C" w14:paraId="6A776466" w14:textId="77777777" w:rsidTr="001B3B17">
        <w:trPr>
          <w:trHeight w:val="280"/>
          <w:jc w:val="center"/>
        </w:trPr>
        <w:tc>
          <w:tcPr>
            <w:tcW w:w="190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709B3F6" w14:textId="77777777" w:rsidR="006E6779" w:rsidRPr="00E83C5C" w:rsidRDefault="006E6779" w:rsidP="001B3B17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49C0D5" w14:textId="77777777" w:rsidR="006E6779" w:rsidRPr="00E83C5C" w:rsidRDefault="006E6779" w:rsidP="001B3B1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E83C5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c408239_g2</w:t>
            </w:r>
          </w:p>
        </w:tc>
      </w:tr>
      <w:tr w:rsidR="006E6779" w:rsidRPr="00E83C5C" w14:paraId="132D5CE3" w14:textId="77777777" w:rsidTr="001B3B17">
        <w:trPr>
          <w:trHeight w:val="290"/>
          <w:jc w:val="center"/>
        </w:trPr>
        <w:tc>
          <w:tcPr>
            <w:tcW w:w="190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1537FAA" w14:textId="77777777" w:rsidR="006E6779" w:rsidRPr="00E83C5C" w:rsidRDefault="006E6779" w:rsidP="001B3B17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B5551BB" w14:textId="77777777" w:rsidR="006E6779" w:rsidRPr="00E83C5C" w:rsidRDefault="006E6779" w:rsidP="001B3B1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E83C5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c408239_g1</w:t>
            </w:r>
          </w:p>
        </w:tc>
      </w:tr>
      <w:tr w:rsidR="006E6779" w:rsidRPr="00E83C5C" w14:paraId="44AF7A39" w14:textId="77777777" w:rsidTr="001B3B17">
        <w:trPr>
          <w:trHeight w:val="280"/>
          <w:jc w:val="center"/>
        </w:trPr>
        <w:tc>
          <w:tcPr>
            <w:tcW w:w="1900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4E512956" w14:textId="77777777" w:rsidR="006E6779" w:rsidRPr="00E83C5C" w:rsidRDefault="006E6779" w:rsidP="001B3B17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E83C5C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</w:rPr>
              <w:t>Porphyrin and chlorophyll metabolism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AB9CEA" w14:textId="77777777" w:rsidR="006E6779" w:rsidRPr="00E83C5C" w:rsidRDefault="006E6779" w:rsidP="001B3B1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E83C5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c351157_g1</w:t>
            </w:r>
          </w:p>
        </w:tc>
      </w:tr>
      <w:tr w:rsidR="006E6779" w:rsidRPr="00E83C5C" w14:paraId="70700861" w14:textId="77777777" w:rsidTr="001B3B17">
        <w:trPr>
          <w:trHeight w:val="280"/>
          <w:jc w:val="center"/>
        </w:trPr>
        <w:tc>
          <w:tcPr>
            <w:tcW w:w="190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AF0C5E9" w14:textId="77777777" w:rsidR="006E6779" w:rsidRPr="00E83C5C" w:rsidRDefault="006E6779" w:rsidP="001B3B17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E53006" w14:textId="77777777" w:rsidR="006E6779" w:rsidRPr="00E83C5C" w:rsidRDefault="006E6779" w:rsidP="001B3B1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E83C5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c412367_g1</w:t>
            </w:r>
          </w:p>
        </w:tc>
      </w:tr>
      <w:tr w:rsidR="006E6779" w:rsidRPr="00E83C5C" w14:paraId="2D52384E" w14:textId="77777777" w:rsidTr="001B3B17">
        <w:trPr>
          <w:trHeight w:val="290"/>
          <w:jc w:val="center"/>
        </w:trPr>
        <w:tc>
          <w:tcPr>
            <w:tcW w:w="190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4FE65E8" w14:textId="77777777" w:rsidR="006E6779" w:rsidRPr="00E83C5C" w:rsidRDefault="006E6779" w:rsidP="001B3B17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E9821B6" w14:textId="77777777" w:rsidR="006E6779" w:rsidRPr="00E83C5C" w:rsidRDefault="006E6779" w:rsidP="001B3B1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E83C5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c420539_g1</w:t>
            </w:r>
          </w:p>
        </w:tc>
      </w:tr>
      <w:tr w:rsidR="006E6779" w:rsidRPr="00E83C5C" w14:paraId="6D248E65" w14:textId="77777777" w:rsidTr="001B3B17">
        <w:trPr>
          <w:trHeight w:val="280"/>
          <w:jc w:val="center"/>
        </w:trPr>
        <w:tc>
          <w:tcPr>
            <w:tcW w:w="1900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4646E579" w14:textId="77777777" w:rsidR="006E6779" w:rsidRPr="00E83C5C" w:rsidRDefault="006E6779" w:rsidP="001B3B17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E83C5C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</w:rPr>
              <w:t>Glycine, serine and threonine metabolism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DE2455" w14:textId="77777777" w:rsidR="006E6779" w:rsidRPr="00E83C5C" w:rsidRDefault="006E6779" w:rsidP="001B3B1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E83C5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c404135_g1</w:t>
            </w:r>
          </w:p>
        </w:tc>
      </w:tr>
      <w:tr w:rsidR="006E6779" w:rsidRPr="00E83C5C" w14:paraId="143DE48D" w14:textId="77777777" w:rsidTr="001B3B17">
        <w:trPr>
          <w:trHeight w:val="280"/>
          <w:jc w:val="center"/>
        </w:trPr>
        <w:tc>
          <w:tcPr>
            <w:tcW w:w="190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E779767" w14:textId="77777777" w:rsidR="006E6779" w:rsidRPr="00E83C5C" w:rsidRDefault="006E6779" w:rsidP="001B3B17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F814AC" w14:textId="77777777" w:rsidR="006E6779" w:rsidRPr="00E83C5C" w:rsidRDefault="006E6779" w:rsidP="001B3B1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E83C5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c384723_g1</w:t>
            </w:r>
          </w:p>
        </w:tc>
      </w:tr>
      <w:tr w:rsidR="006E6779" w:rsidRPr="00E83C5C" w14:paraId="341179D5" w14:textId="77777777" w:rsidTr="001B3B17">
        <w:trPr>
          <w:trHeight w:val="280"/>
          <w:jc w:val="center"/>
        </w:trPr>
        <w:tc>
          <w:tcPr>
            <w:tcW w:w="190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575B570" w14:textId="77777777" w:rsidR="006E6779" w:rsidRPr="00E83C5C" w:rsidRDefault="006E6779" w:rsidP="001B3B17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BE56B7" w14:textId="77777777" w:rsidR="006E6779" w:rsidRPr="00E83C5C" w:rsidRDefault="006E6779" w:rsidP="001B3B1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E83C5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c419000_g1</w:t>
            </w:r>
          </w:p>
        </w:tc>
      </w:tr>
      <w:tr w:rsidR="006E6779" w:rsidRPr="00E83C5C" w14:paraId="23BF04D1" w14:textId="77777777" w:rsidTr="001B3B17">
        <w:trPr>
          <w:trHeight w:val="280"/>
          <w:jc w:val="center"/>
        </w:trPr>
        <w:tc>
          <w:tcPr>
            <w:tcW w:w="190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D7BA192" w14:textId="77777777" w:rsidR="006E6779" w:rsidRPr="00E83C5C" w:rsidRDefault="006E6779" w:rsidP="001B3B17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F21291" w14:textId="77777777" w:rsidR="006E6779" w:rsidRPr="00E83C5C" w:rsidRDefault="006E6779" w:rsidP="001B3B1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E83C5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c394161_g1</w:t>
            </w:r>
          </w:p>
        </w:tc>
      </w:tr>
      <w:tr w:rsidR="006E6779" w:rsidRPr="00E83C5C" w14:paraId="444C7EC8" w14:textId="77777777" w:rsidTr="001B3B17">
        <w:trPr>
          <w:trHeight w:val="280"/>
          <w:jc w:val="center"/>
        </w:trPr>
        <w:tc>
          <w:tcPr>
            <w:tcW w:w="190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2288BFB" w14:textId="77777777" w:rsidR="006E6779" w:rsidRPr="00E83C5C" w:rsidRDefault="006E6779" w:rsidP="001B3B17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8F1605" w14:textId="77777777" w:rsidR="006E6779" w:rsidRPr="00E83C5C" w:rsidRDefault="006E6779" w:rsidP="001B3B1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E83C5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c419000_g2</w:t>
            </w:r>
          </w:p>
        </w:tc>
      </w:tr>
      <w:tr w:rsidR="006E6779" w:rsidRPr="00E83C5C" w14:paraId="1AA76E91" w14:textId="77777777" w:rsidTr="001B3B17">
        <w:trPr>
          <w:trHeight w:val="280"/>
          <w:jc w:val="center"/>
        </w:trPr>
        <w:tc>
          <w:tcPr>
            <w:tcW w:w="190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5A884A4" w14:textId="77777777" w:rsidR="006E6779" w:rsidRPr="00E83C5C" w:rsidRDefault="006E6779" w:rsidP="001B3B17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F55414" w14:textId="77777777" w:rsidR="006E6779" w:rsidRPr="00E83C5C" w:rsidRDefault="006E6779" w:rsidP="001B3B1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E83C5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c383041_g1</w:t>
            </w:r>
          </w:p>
        </w:tc>
      </w:tr>
      <w:tr w:rsidR="006E6779" w:rsidRPr="00E83C5C" w14:paraId="1DE52460" w14:textId="77777777" w:rsidTr="001B3B17">
        <w:trPr>
          <w:trHeight w:val="280"/>
          <w:jc w:val="center"/>
        </w:trPr>
        <w:tc>
          <w:tcPr>
            <w:tcW w:w="190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4496859" w14:textId="77777777" w:rsidR="006E6779" w:rsidRPr="00E83C5C" w:rsidRDefault="006E6779" w:rsidP="001B3B17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34F699" w14:textId="77777777" w:rsidR="006E6779" w:rsidRPr="00E83C5C" w:rsidRDefault="006E6779" w:rsidP="001B3B1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E83C5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c388256_g1</w:t>
            </w:r>
          </w:p>
        </w:tc>
      </w:tr>
      <w:tr w:rsidR="006E6779" w:rsidRPr="00E83C5C" w14:paraId="2ABAF3F3" w14:textId="77777777" w:rsidTr="001B3B17">
        <w:trPr>
          <w:trHeight w:val="280"/>
          <w:jc w:val="center"/>
        </w:trPr>
        <w:tc>
          <w:tcPr>
            <w:tcW w:w="190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AB133B7" w14:textId="77777777" w:rsidR="006E6779" w:rsidRPr="00E83C5C" w:rsidRDefault="006E6779" w:rsidP="001B3B17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19E033" w14:textId="77777777" w:rsidR="006E6779" w:rsidRPr="00E83C5C" w:rsidRDefault="006E6779" w:rsidP="001B3B1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E83C5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c422192_g2</w:t>
            </w:r>
          </w:p>
        </w:tc>
      </w:tr>
      <w:tr w:rsidR="006E6779" w:rsidRPr="00E83C5C" w14:paraId="7D27A7B8" w14:textId="77777777" w:rsidTr="001B3B17">
        <w:trPr>
          <w:trHeight w:val="280"/>
          <w:jc w:val="center"/>
        </w:trPr>
        <w:tc>
          <w:tcPr>
            <w:tcW w:w="190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12D68A6" w14:textId="77777777" w:rsidR="006E6779" w:rsidRPr="00E83C5C" w:rsidRDefault="006E6779" w:rsidP="001B3B17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148B10" w14:textId="77777777" w:rsidR="006E6779" w:rsidRPr="00E83C5C" w:rsidRDefault="006E6779" w:rsidP="001B3B1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E83C5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c422192_g3</w:t>
            </w:r>
          </w:p>
        </w:tc>
      </w:tr>
      <w:tr w:rsidR="006E6779" w:rsidRPr="00E83C5C" w14:paraId="5B538EE4" w14:textId="77777777" w:rsidTr="001B3B17">
        <w:trPr>
          <w:trHeight w:val="280"/>
          <w:jc w:val="center"/>
        </w:trPr>
        <w:tc>
          <w:tcPr>
            <w:tcW w:w="190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55A45E9" w14:textId="77777777" w:rsidR="006E6779" w:rsidRPr="00E83C5C" w:rsidRDefault="006E6779" w:rsidP="001B3B17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38F674" w14:textId="77777777" w:rsidR="006E6779" w:rsidRPr="00E83C5C" w:rsidRDefault="006E6779" w:rsidP="001B3B1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E83C5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c371396_g2</w:t>
            </w:r>
          </w:p>
        </w:tc>
      </w:tr>
      <w:tr w:rsidR="006E6779" w:rsidRPr="00E83C5C" w14:paraId="34DDF77E" w14:textId="77777777" w:rsidTr="001B3B17">
        <w:trPr>
          <w:trHeight w:val="280"/>
          <w:jc w:val="center"/>
        </w:trPr>
        <w:tc>
          <w:tcPr>
            <w:tcW w:w="190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F9D96FF" w14:textId="77777777" w:rsidR="006E6779" w:rsidRPr="00E83C5C" w:rsidRDefault="006E6779" w:rsidP="001B3B17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B68A21" w14:textId="77777777" w:rsidR="006E6779" w:rsidRPr="00E83C5C" w:rsidRDefault="006E6779" w:rsidP="001B3B1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E83C5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c422192_g1</w:t>
            </w:r>
          </w:p>
        </w:tc>
      </w:tr>
      <w:tr w:rsidR="006E6779" w:rsidRPr="00E83C5C" w14:paraId="5F80EAE5" w14:textId="77777777" w:rsidTr="001B3B17">
        <w:trPr>
          <w:trHeight w:val="280"/>
          <w:jc w:val="center"/>
        </w:trPr>
        <w:tc>
          <w:tcPr>
            <w:tcW w:w="190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26C7F01" w14:textId="77777777" w:rsidR="006E6779" w:rsidRPr="00E83C5C" w:rsidRDefault="006E6779" w:rsidP="001B3B17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512839" w14:textId="77777777" w:rsidR="006E6779" w:rsidRPr="00E83C5C" w:rsidRDefault="006E6779" w:rsidP="001B3B1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E83C5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c360307_g1</w:t>
            </w:r>
          </w:p>
        </w:tc>
      </w:tr>
      <w:tr w:rsidR="006E6779" w:rsidRPr="00E83C5C" w14:paraId="2B5455F3" w14:textId="77777777" w:rsidTr="001B3B17">
        <w:trPr>
          <w:trHeight w:val="280"/>
          <w:jc w:val="center"/>
        </w:trPr>
        <w:tc>
          <w:tcPr>
            <w:tcW w:w="190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FC04B60" w14:textId="77777777" w:rsidR="006E6779" w:rsidRPr="00E83C5C" w:rsidRDefault="006E6779" w:rsidP="001B3B17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188934" w14:textId="77777777" w:rsidR="006E6779" w:rsidRPr="00E83C5C" w:rsidRDefault="006E6779" w:rsidP="001B3B1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E83C5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c404483_g2</w:t>
            </w:r>
          </w:p>
        </w:tc>
      </w:tr>
      <w:tr w:rsidR="006E6779" w:rsidRPr="00E83C5C" w14:paraId="23DBAEB9" w14:textId="77777777" w:rsidTr="001B3B17">
        <w:trPr>
          <w:trHeight w:val="280"/>
          <w:jc w:val="center"/>
        </w:trPr>
        <w:tc>
          <w:tcPr>
            <w:tcW w:w="190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D721EBF" w14:textId="77777777" w:rsidR="006E6779" w:rsidRPr="00E83C5C" w:rsidRDefault="006E6779" w:rsidP="001B3B17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126C8F" w14:textId="77777777" w:rsidR="006E6779" w:rsidRPr="00E83C5C" w:rsidRDefault="006E6779" w:rsidP="001B3B1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E83C5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c381016_g1</w:t>
            </w:r>
          </w:p>
        </w:tc>
      </w:tr>
      <w:tr w:rsidR="006E6779" w:rsidRPr="00E83C5C" w14:paraId="01BA22BC" w14:textId="77777777" w:rsidTr="001B3B17">
        <w:trPr>
          <w:trHeight w:val="290"/>
          <w:jc w:val="center"/>
        </w:trPr>
        <w:tc>
          <w:tcPr>
            <w:tcW w:w="190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DCAC3F4" w14:textId="77777777" w:rsidR="006E6779" w:rsidRPr="00E83C5C" w:rsidRDefault="006E6779" w:rsidP="001B3B17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CC2BD4" w14:textId="77777777" w:rsidR="006E6779" w:rsidRPr="00E83C5C" w:rsidRDefault="006E6779" w:rsidP="001B3B1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E83C5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c404483_g1</w:t>
            </w:r>
          </w:p>
        </w:tc>
      </w:tr>
      <w:tr w:rsidR="006E6779" w:rsidRPr="00E83C5C" w14:paraId="74BB367A" w14:textId="77777777" w:rsidTr="001B3B17">
        <w:trPr>
          <w:trHeight w:val="340"/>
          <w:jc w:val="center"/>
        </w:trPr>
        <w:tc>
          <w:tcPr>
            <w:tcW w:w="190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CD33B0C" w14:textId="77777777" w:rsidR="006E6779" w:rsidRPr="00E83C5C" w:rsidRDefault="006E6779" w:rsidP="001B3B17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8D1068" w14:textId="77777777" w:rsidR="006E6779" w:rsidRPr="00E83C5C" w:rsidRDefault="006E6779" w:rsidP="001B3B1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E83C5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c371396_g1</w:t>
            </w:r>
          </w:p>
        </w:tc>
      </w:tr>
      <w:tr w:rsidR="006E6779" w:rsidRPr="00E83C5C" w14:paraId="393878F8" w14:textId="77777777" w:rsidTr="001B3B17">
        <w:trPr>
          <w:trHeight w:val="280"/>
          <w:jc w:val="center"/>
        </w:trPr>
        <w:tc>
          <w:tcPr>
            <w:tcW w:w="190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D25D836" w14:textId="77777777" w:rsidR="006E6779" w:rsidRPr="00E83C5C" w:rsidRDefault="006E6779" w:rsidP="001B3B17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E46D0E" w14:textId="77777777" w:rsidR="006E6779" w:rsidRPr="00E83C5C" w:rsidRDefault="006E6779" w:rsidP="001B3B1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E83C5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c403165_g1</w:t>
            </w:r>
          </w:p>
        </w:tc>
      </w:tr>
      <w:tr w:rsidR="006E6779" w:rsidRPr="00E83C5C" w14:paraId="4F84DBEE" w14:textId="77777777" w:rsidTr="001B3B17">
        <w:trPr>
          <w:trHeight w:val="290"/>
          <w:jc w:val="center"/>
        </w:trPr>
        <w:tc>
          <w:tcPr>
            <w:tcW w:w="190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685957D" w14:textId="77777777" w:rsidR="006E6779" w:rsidRPr="00E83C5C" w:rsidRDefault="006E6779" w:rsidP="001B3B17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DC4BC9F" w14:textId="77777777" w:rsidR="006E6779" w:rsidRPr="00E83C5C" w:rsidRDefault="006E6779" w:rsidP="001B3B1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E83C5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 c403098_g1</w:t>
            </w:r>
          </w:p>
        </w:tc>
      </w:tr>
      <w:tr w:rsidR="006E6779" w:rsidRPr="00E83C5C" w14:paraId="1EA85B51" w14:textId="77777777" w:rsidTr="001B3B17">
        <w:trPr>
          <w:trHeight w:val="280"/>
          <w:jc w:val="center"/>
        </w:trPr>
        <w:tc>
          <w:tcPr>
            <w:tcW w:w="1900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36F60DD5" w14:textId="77777777" w:rsidR="006E6779" w:rsidRPr="00E83C5C" w:rsidRDefault="006E6779" w:rsidP="001B3B17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E83C5C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</w:rPr>
              <w:t>Valine, leucine and isoleucine degradation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7D6C17" w14:textId="77777777" w:rsidR="006E6779" w:rsidRPr="00E83C5C" w:rsidRDefault="006E6779" w:rsidP="001B3B1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E83C5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c420450_g5</w:t>
            </w:r>
          </w:p>
        </w:tc>
      </w:tr>
      <w:tr w:rsidR="006E6779" w:rsidRPr="00E83C5C" w14:paraId="7B854B1E" w14:textId="77777777" w:rsidTr="001B3B17">
        <w:trPr>
          <w:trHeight w:val="280"/>
          <w:jc w:val="center"/>
        </w:trPr>
        <w:tc>
          <w:tcPr>
            <w:tcW w:w="190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BC3E54D" w14:textId="77777777" w:rsidR="006E6779" w:rsidRPr="00E83C5C" w:rsidRDefault="006E6779" w:rsidP="001B3B17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40A19F" w14:textId="77777777" w:rsidR="006E6779" w:rsidRPr="00E83C5C" w:rsidRDefault="006E6779" w:rsidP="001B3B1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E83C5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c415396_g1</w:t>
            </w:r>
          </w:p>
        </w:tc>
      </w:tr>
      <w:tr w:rsidR="006E6779" w:rsidRPr="00E83C5C" w14:paraId="355D589C" w14:textId="77777777" w:rsidTr="001B3B17">
        <w:trPr>
          <w:trHeight w:val="280"/>
          <w:jc w:val="center"/>
        </w:trPr>
        <w:tc>
          <w:tcPr>
            <w:tcW w:w="190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39FAF7D" w14:textId="77777777" w:rsidR="006E6779" w:rsidRPr="00E83C5C" w:rsidRDefault="006E6779" w:rsidP="001B3B17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1C3656" w14:textId="77777777" w:rsidR="006E6779" w:rsidRPr="00E83C5C" w:rsidRDefault="006E6779" w:rsidP="001B3B1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E83C5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c391814_g1</w:t>
            </w:r>
          </w:p>
        </w:tc>
      </w:tr>
      <w:tr w:rsidR="006E6779" w:rsidRPr="00E83C5C" w14:paraId="71A11451" w14:textId="77777777" w:rsidTr="001B3B17">
        <w:trPr>
          <w:trHeight w:val="280"/>
          <w:jc w:val="center"/>
        </w:trPr>
        <w:tc>
          <w:tcPr>
            <w:tcW w:w="190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91D2A91" w14:textId="77777777" w:rsidR="006E6779" w:rsidRPr="00E83C5C" w:rsidRDefault="006E6779" w:rsidP="001B3B17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F6EAF8" w14:textId="77777777" w:rsidR="006E6779" w:rsidRPr="00E83C5C" w:rsidRDefault="006E6779" w:rsidP="001B3B1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E83C5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c404778_g2</w:t>
            </w:r>
          </w:p>
        </w:tc>
      </w:tr>
      <w:tr w:rsidR="006E6779" w:rsidRPr="00E83C5C" w14:paraId="6C33F7F0" w14:textId="77777777" w:rsidTr="001B3B17">
        <w:trPr>
          <w:trHeight w:val="280"/>
          <w:jc w:val="center"/>
        </w:trPr>
        <w:tc>
          <w:tcPr>
            <w:tcW w:w="190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B955AAA" w14:textId="77777777" w:rsidR="006E6779" w:rsidRPr="00E83C5C" w:rsidRDefault="006E6779" w:rsidP="001B3B17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C413AF" w14:textId="77777777" w:rsidR="006E6779" w:rsidRPr="00E83C5C" w:rsidRDefault="006E6779" w:rsidP="001B3B1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E83C5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c420450_g4</w:t>
            </w:r>
          </w:p>
        </w:tc>
      </w:tr>
      <w:tr w:rsidR="006E6779" w:rsidRPr="00E83C5C" w14:paraId="7F5E78D9" w14:textId="77777777" w:rsidTr="001B3B17">
        <w:trPr>
          <w:trHeight w:val="280"/>
          <w:jc w:val="center"/>
        </w:trPr>
        <w:tc>
          <w:tcPr>
            <w:tcW w:w="190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0BBAA73" w14:textId="77777777" w:rsidR="006E6779" w:rsidRPr="00E83C5C" w:rsidRDefault="006E6779" w:rsidP="001B3B17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86C5C8" w14:textId="77777777" w:rsidR="006E6779" w:rsidRPr="00E83C5C" w:rsidRDefault="006E6779" w:rsidP="001B3B1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E83C5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c420450_g3</w:t>
            </w:r>
          </w:p>
        </w:tc>
      </w:tr>
      <w:tr w:rsidR="006E6779" w:rsidRPr="00E83C5C" w14:paraId="32658EBE" w14:textId="77777777" w:rsidTr="001B3B17">
        <w:trPr>
          <w:trHeight w:val="280"/>
          <w:jc w:val="center"/>
        </w:trPr>
        <w:tc>
          <w:tcPr>
            <w:tcW w:w="190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64F0BF3" w14:textId="77777777" w:rsidR="006E6779" w:rsidRPr="00E83C5C" w:rsidRDefault="006E6779" w:rsidP="001B3B17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8A5182" w14:textId="77777777" w:rsidR="006E6779" w:rsidRPr="00E83C5C" w:rsidRDefault="006E6779" w:rsidP="001B3B1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E83C5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c420450_g2</w:t>
            </w:r>
          </w:p>
        </w:tc>
      </w:tr>
      <w:tr w:rsidR="006E6779" w:rsidRPr="00E83C5C" w14:paraId="4050EF39" w14:textId="77777777" w:rsidTr="001B3B17">
        <w:trPr>
          <w:trHeight w:val="280"/>
          <w:jc w:val="center"/>
        </w:trPr>
        <w:tc>
          <w:tcPr>
            <w:tcW w:w="190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D21D06F" w14:textId="77777777" w:rsidR="006E6779" w:rsidRPr="00E83C5C" w:rsidRDefault="006E6779" w:rsidP="001B3B17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462D9F" w14:textId="77777777" w:rsidR="006E6779" w:rsidRPr="00E83C5C" w:rsidRDefault="006E6779" w:rsidP="001B3B1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E83C5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c388903_g1</w:t>
            </w:r>
          </w:p>
        </w:tc>
      </w:tr>
      <w:tr w:rsidR="006E6779" w:rsidRPr="00E83C5C" w14:paraId="08D6ED6C" w14:textId="77777777" w:rsidTr="001B3B17">
        <w:trPr>
          <w:trHeight w:val="280"/>
          <w:jc w:val="center"/>
        </w:trPr>
        <w:tc>
          <w:tcPr>
            <w:tcW w:w="190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BF63BF7" w14:textId="77777777" w:rsidR="006E6779" w:rsidRPr="00E83C5C" w:rsidRDefault="006E6779" w:rsidP="001B3B17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675FE7" w14:textId="77777777" w:rsidR="006E6779" w:rsidRPr="00E83C5C" w:rsidRDefault="006E6779" w:rsidP="001B3B1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E83C5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c410286_g3</w:t>
            </w:r>
          </w:p>
        </w:tc>
      </w:tr>
      <w:tr w:rsidR="006E6779" w:rsidRPr="00E83C5C" w14:paraId="711DED4B" w14:textId="77777777" w:rsidTr="001B3B17">
        <w:trPr>
          <w:trHeight w:val="280"/>
          <w:jc w:val="center"/>
        </w:trPr>
        <w:tc>
          <w:tcPr>
            <w:tcW w:w="190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85F0D2B" w14:textId="77777777" w:rsidR="006E6779" w:rsidRPr="00E83C5C" w:rsidRDefault="006E6779" w:rsidP="001B3B17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8908A8" w14:textId="77777777" w:rsidR="006E6779" w:rsidRPr="00E83C5C" w:rsidRDefault="006E6779" w:rsidP="001B3B1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E83C5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c301759_g2</w:t>
            </w:r>
          </w:p>
        </w:tc>
      </w:tr>
      <w:tr w:rsidR="006E6779" w:rsidRPr="00E83C5C" w14:paraId="7EEE6991" w14:textId="77777777" w:rsidTr="001B3B17">
        <w:trPr>
          <w:trHeight w:val="280"/>
          <w:jc w:val="center"/>
        </w:trPr>
        <w:tc>
          <w:tcPr>
            <w:tcW w:w="190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4255567" w14:textId="77777777" w:rsidR="006E6779" w:rsidRPr="00E83C5C" w:rsidRDefault="006E6779" w:rsidP="001B3B17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4A0D56" w14:textId="77777777" w:rsidR="006E6779" w:rsidRPr="00E83C5C" w:rsidRDefault="006E6779" w:rsidP="001B3B1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E83C5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c380472_g1</w:t>
            </w:r>
          </w:p>
        </w:tc>
      </w:tr>
      <w:tr w:rsidR="006E6779" w:rsidRPr="00E83C5C" w14:paraId="459F8005" w14:textId="77777777" w:rsidTr="001B3B17">
        <w:trPr>
          <w:trHeight w:val="280"/>
          <w:jc w:val="center"/>
        </w:trPr>
        <w:tc>
          <w:tcPr>
            <w:tcW w:w="190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B54CAE7" w14:textId="77777777" w:rsidR="006E6779" w:rsidRPr="00E83C5C" w:rsidRDefault="006E6779" w:rsidP="001B3B17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F8B0B3" w14:textId="77777777" w:rsidR="006E6779" w:rsidRPr="00E83C5C" w:rsidRDefault="006E6779" w:rsidP="001B3B1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E83C5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c401262_g1</w:t>
            </w:r>
          </w:p>
        </w:tc>
      </w:tr>
      <w:tr w:rsidR="006E6779" w:rsidRPr="00E83C5C" w14:paraId="220E1DE0" w14:textId="77777777" w:rsidTr="001B3B17">
        <w:trPr>
          <w:trHeight w:val="280"/>
          <w:jc w:val="center"/>
        </w:trPr>
        <w:tc>
          <w:tcPr>
            <w:tcW w:w="190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2FF141D" w14:textId="77777777" w:rsidR="006E6779" w:rsidRPr="00E83C5C" w:rsidRDefault="006E6779" w:rsidP="001B3B17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B35D46" w14:textId="77777777" w:rsidR="006E6779" w:rsidRPr="00E83C5C" w:rsidRDefault="006E6779" w:rsidP="001B3B1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E83C5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c311700_g1</w:t>
            </w:r>
          </w:p>
        </w:tc>
      </w:tr>
      <w:tr w:rsidR="006E6779" w:rsidRPr="00E83C5C" w14:paraId="74FEBE75" w14:textId="77777777" w:rsidTr="001B3B17">
        <w:trPr>
          <w:trHeight w:val="290"/>
          <w:jc w:val="center"/>
        </w:trPr>
        <w:tc>
          <w:tcPr>
            <w:tcW w:w="190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29CCCE1" w14:textId="77777777" w:rsidR="006E6779" w:rsidRPr="00E83C5C" w:rsidRDefault="006E6779" w:rsidP="001B3B17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46C978D" w14:textId="77777777" w:rsidR="006E6779" w:rsidRPr="00E83C5C" w:rsidRDefault="006E6779" w:rsidP="001B3B1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E83C5C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c784947_g1</w:t>
            </w:r>
          </w:p>
        </w:tc>
      </w:tr>
    </w:tbl>
    <w:p w14:paraId="6BDD7E38" w14:textId="77777777" w:rsidR="006E6779" w:rsidRDefault="006E6779" w:rsidP="006E6779"/>
    <w:p w14:paraId="2B4023F4" w14:textId="77777777" w:rsidR="006E6779" w:rsidRDefault="006E6779" w:rsidP="006E6779"/>
    <w:p w14:paraId="56B019FC" w14:textId="77777777" w:rsidR="006E6779" w:rsidRDefault="006E6779" w:rsidP="006E6779"/>
    <w:p w14:paraId="3CE1CA4A" w14:textId="77777777" w:rsidR="006E6779" w:rsidRDefault="006E6779" w:rsidP="006E6779"/>
    <w:p w14:paraId="3D1A4862" w14:textId="77777777" w:rsidR="006E6779" w:rsidRDefault="006E6779" w:rsidP="006E6779"/>
    <w:p w14:paraId="3457A6BA" w14:textId="77777777" w:rsidR="006E6779" w:rsidRDefault="006E6779" w:rsidP="006E6779"/>
    <w:p w14:paraId="21A40038" w14:textId="77777777" w:rsidR="006E6779" w:rsidRDefault="006E6779" w:rsidP="006E6779"/>
    <w:p w14:paraId="2BA9253C" w14:textId="77777777" w:rsidR="006E6779" w:rsidRDefault="006E6779" w:rsidP="006E6779"/>
    <w:p w14:paraId="13062DD1" w14:textId="77777777" w:rsidR="006E6779" w:rsidRPr="007A7465" w:rsidRDefault="006E6779" w:rsidP="006E6779">
      <w:pPr>
        <w:rPr>
          <w:rFonts w:ascii="Times New Roman" w:hAnsi="Times New Roman" w:cs="Times New Roman"/>
          <w:b/>
          <w:sz w:val="18"/>
          <w:szCs w:val="18"/>
        </w:rPr>
      </w:pPr>
      <w:r w:rsidRPr="007A7465">
        <w:rPr>
          <w:rFonts w:ascii="Times New Roman" w:hAnsi="Times New Roman" w:cs="Times New Roman"/>
          <w:b/>
          <w:sz w:val="18"/>
          <w:szCs w:val="18"/>
        </w:rPr>
        <w:t>T</w:t>
      </w:r>
      <w:r>
        <w:rPr>
          <w:rFonts w:ascii="Times New Roman" w:hAnsi="Times New Roman" w:cs="Times New Roman"/>
          <w:b/>
          <w:sz w:val="18"/>
          <w:szCs w:val="18"/>
        </w:rPr>
        <w:t>able</w:t>
      </w:r>
      <w:r w:rsidRPr="007A7465">
        <w:rPr>
          <w:rFonts w:ascii="Times New Roman" w:hAnsi="Times New Roman" w:cs="Times New Roman"/>
          <w:b/>
          <w:sz w:val="18"/>
          <w:szCs w:val="18"/>
        </w:rPr>
        <w:t xml:space="preserve"> S</w:t>
      </w:r>
      <w:r>
        <w:rPr>
          <w:rFonts w:ascii="Times New Roman" w:hAnsi="Times New Roman" w:cs="Times New Roman"/>
          <w:b/>
          <w:sz w:val="18"/>
          <w:szCs w:val="18"/>
        </w:rPr>
        <w:t>4</w:t>
      </w:r>
      <w:r w:rsidRPr="007A7465">
        <w:rPr>
          <w:rFonts w:ascii="Times New Roman" w:hAnsi="Times New Roman" w:cs="Times New Roman"/>
        </w:rPr>
        <w:t xml:space="preserve"> </w:t>
      </w:r>
      <w:r w:rsidRPr="007A7465">
        <w:rPr>
          <w:rFonts w:ascii="Times New Roman" w:hAnsi="Times New Roman" w:cs="Times New Roman"/>
          <w:b/>
          <w:sz w:val="18"/>
          <w:szCs w:val="18"/>
        </w:rPr>
        <w:t>Genes IDs and primers used in the quantitative real-time PCR (</w:t>
      </w:r>
      <w:proofErr w:type="spellStart"/>
      <w:r w:rsidRPr="007A7465">
        <w:rPr>
          <w:rFonts w:ascii="Times New Roman" w:hAnsi="Times New Roman" w:cs="Times New Roman"/>
          <w:b/>
          <w:sz w:val="18"/>
          <w:szCs w:val="18"/>
        </w:rPr>
        <w:t>qRT</w:t>
      </w:r>
      <w:proofErr w:type="spellEnd"/>
      <w:r w:rsidRPr="007A7465">
        <w:rPr>
          <w:rFonts w:ascii="Times New Roman" w:hAnsi="Times New Roman" w:cs="Times New Roman"/>
          <w:b/>
          <w:sz w:val="18"/>
          <w:szCs w:val="18"/>
        </w:rPr>
        <w:t>-PCR) experiments.</w:t>
      </w:r>
    </w:p>
    <w:tbl>
      <w:tblPr>
        <w:tblW w:w="8897" w:type="dxa"/>
        <w:tblLayout w:type="fixed"/>
        <w:tblLook w:val="04A0" w:firstRow="1" w:lastRow="0" w:firstColumn="1" w:lastColumn="0" w:noHBand="0" w:noVBand="1"/>
      </w:tblPr>
      <w:tblGrid>
        <w:gridCol w:w="2093"/>
        <w:gridCol w:w="3402"/>
        <w:gridCol w:w="3402"/>
      </w:tblGrid>
      <w:tr w:rsidR="006E6779" w:rsidRPr="007A7465" w14:paraId="18A4E28C" w14:textId="77777777" w:rsidTr="001B3B17">
        <w:tc>
          <w:tcPr>
            <w:tcW w:w="2093" w:type="dxa"/>
            <w:tcBorders>
              <w:top w:val="single" w:sz="8" w:space="0" w:color="000000"/>
              <w:bottom w:val="single" w:sz="12" w:space="0" w:color="000000"/>
            </w:tcBorders>
          </w:tcPr>
          <w:p w14:paraId="6F18552F" w14:textId="77777777" w:rsidR="006E6779" w:rsidRPr="007A7465" w:rsidRDefault="006E6779" w:rsidP="001B3B17">
            <w:pPr>
              <w:rPr>
                <w:rFonts w:ascii="Times New Roman" w:hAnsi="Times New Roman" w:cs="Times New Roman"/>
                <w:bCs/>
                <w:kern w:val="0"/>
                <w:sz w:val="18"/>
                <w:szCs w:val="18"/>
              </w:rPr>
            </w:pPr>
            <w:bookmarkStart w:id="15" w:name="_Hlk496097559"/>
            <w:proofErr w:type="spellStart"/>
            <w:r w:rsidRPr="007A7465">
              <w:rPr>
                <w:rFonts w:ascii="Times New Roman" w:hAnsi="Times New Roman" w:cs="Times New Roman"/>
                <w:bCs/>
                <w:kern w:val="0"/>
                <w:sz w:val="18"/>
                <w:szCs w:val="18"/>
              </w:rPr>
              <w:t>Primer_ID</w:t>
            </w:r>
            <w:proofErr w:type="spellEnd"/>
          </w:p>
        </w:tc>
        <w:tc>
          <w:tcPr>
            <w:tcW w:w="3402" w:type="dxa"/>
            <w:tcBorders>
              <w:top w:val="single" w:sz="8" w:space="0" w:color="000000"/>
              <w:bottom w:val="single" w:sz="12" w:space="0" w:color="000000"/>
            </w:tcBorders>
          </w:tcPr>
          <w:p w14:paraId="1388D700" w14:textId="77777777" w:rsidR="006E6779" w:rsidRPr="007A7465" w:rsidRDefault="006E6779" w:rsidP="001B3B17">
            <w:pPr>
              <w:rPr>
                <w:rFonts w:ascii="Times New Roman" w:hAnsi="Times New Roman" w:cs="Times New Roman"/>
                <w:bCs/>
                <w:kern w:val="0"/>
                <w:sz w:val="18"/>
                <w:szCs w:val="18"/>
              </w:rPr>
            </w:pPr>
            <w:r w:rsidRPr="007A7465">
              <w:rPr>
                <w:rFonts w:ascii="Times New Roman" w:hAnsi="Times New Roman" w:cs="Times New Roman"/>
                <w:bCs/>
                <w:kern w:val="0"/>
                <w:sz w:val="18"/>
                <w:szCs w:val="18"/>
              </w:rPr>
              <w:t>Forward PCR Primer (5</w:t>
            </w:r>
            <w:r w:rsidRPr="007A7465">
              <w:rPr>
                <w:rFonts w:ascii="Times New Roman" w:hAnsi="Times New Roman" w:cs="Times New Roman"/>
                <w:sz w:val="18"/>
                <w:szCs w:val="18"/>
              </w:rPr>
              <w:t>′</w:t>
            </w:r>
            <w:r w:rsidRPr="007A7465">
              <w:rPr>
                <w:rFonts w:ascii="Times New Roman" w:hAnsi="Times New Roman" w:cs="Times New Roman"/>
                <w:bCs/>
                <w:kern w:val="0"/>
                <w:sz w:val="18"/>
                <w:szCs w:val="18"/>
              </w:rPr>
              <w:t>-3</w:t>
            </w:r>
            <w:r w:rsidRPr="007A7465">
              <w:rPr>
                <w:rFonts w:ascii="Times New Roman" w:hAnsi="Times New Roman" w:cs="Times New Roman"/>
                <w:sz w:val="18"/>
                <w:szCs w:val="18"/>
              </w:rPr>
              <w:t>′</w:t>
            </w:r>
            <w:r w:rsidRPr="007A7465">
              <w:rPr>
                <w:rFonts w:ascii="Times New Roman" w:hAnsi="Times New Roman" w:cs="Times New Roman"/>
                <w:bCs/>
                <w:kern w:val="0"/>
                <w:sz w:val="18"/>
                <w:szCs w:val="18"/>
              </w:rPr>
              <w:t>)</w:t>
            </w:r>
          </w:p>
        </w:tc>
        <w:tc>
          <w:tcPr>
            <w:tcW w:w="3402" w:type="dxa"/>
            <w:tcBorders>
              <w:top w:val="single" w:sz="8" w:space="0" w:color="000000"/>
              <w:bottom w:val="single" w:sz="12" w:space="0" w:color="000000"/>
            </w:tcBorders>
          </w:tcPr>
          <w:p w14:paraId="03ACD646" w14:textId="77777777" w:rsidR="006E6779" w:rsidRPr="007A7465" w:rsidRDefault="006E6779" w:rsidP="001B3B17">
            <w:pPr>
              <w:rPr>
                <w:rFonts w:ascii="Times New Roman" w:hAnsi="Times New Roman" w:cs="Times New Roman"/>
                <w:bCs/>
                <w:kern w:val="0"/>
                <w:sz w:val="18"/>
                <w:szCs w:val="18"/>
              </w:rPr>
            </w:pPr>
            <w:r w:rsidRPr="007A7465">
              <w:rPr>
                <w:rFonts w:ascii="Times New Roman" w:hAnsi="Times New Roman" w:cs="Times New Roman"/>
                <w:bCs/>
                <w:kern w:val="0"/>
                <w:sz w:val="18"/>
                <w:szCs w:val="18"/>
              </w:rPr>
              <w:t>Reverse PCR Primer (5</w:t>
            </w:r>
            <w:r w:rsidRPr="007A7465">
              <w:rPr>
                <w:rFonts w:ascii="Times New Roman" w:hAnsi="Times New Roman" w:cs="Times New Roman"/>
                <w:sz w:val="18"/>
                <w:szCs w:val="18"/>
              </w:rPr>
              <w:t>′</w:t>
            </w:r>
            <w:r w:rsidRPr="007A7465">
              <w:rPr>
                <w:rFonts w:ascii="Times New Roman" w:hAnsi="Times New Roman" w:cs="Times New Roman"/>
                <w:bCs/>
                <w:kern w:val="0"/>
                <w:sz w:val="18"/>
                <w:szCs w:val="18"/>
              </w:rPr>
              <w:t>-3</w:t>
            </w:r>
            <w:r w:rsidRPr="007A7465">
              <w:rPr>
                <w:rFonts w:ascii="Times New Roman" w:hAnsi="Times New Roman" w:cs="Times New Roman"/>
                <w:sz w:val="18"/>
                <w:szCs w:val="18"/>
              </w:rPr>
              <w:t>′</w:t>
            </w:r>
            <w:r w:rsidRPr="007A7465">
              <w:rPr>
                <w:rFonts w:ascii="Times New Roman" w:hAnsi="Times New Roman" w:cs="Times New Roman"/>
                <w:bCs/>
                <w:kern w:val="0"/>
                <w:sz w:val="18"/>
                <w:szCs w:val="18"/>
              </w:rPr>
              <w:t>)</w:t>
            </w:r>
          </w:p>
        </w:tc>
      </w:tr>
      <w:tr w:rsidR="006E6779" w:rsidRPr="007A7465" w14:paraId="666FE238" w14:textId="77777777" w:rsidTr="001B3B17">
        <w:tc>
          <w:tcPr>
            <w:tcW w:w="2093" w:type="dxa"/>
            <w:tcBorders>
              <w:top w:val="single" w:sz="12" w:space="0" w:color="000000"/>
            </w:tcBorders>
          </w:tcPr>
          <w:p w14:paraId="0893C14C" w14:textId="77777777" w:rsidR="006E6779" w:rsidRPr="007A7465" w:rsidRDefault="006E6779" w:rsidP="001B3B17">
            <w:pPr>
              <w:rPr>
                <w:rFonts w:ascii="Times New Roman" w:hAnsi="Times New Roman" w:cs="Times New Roman"/>
                <w:bCs/>
                <w:i/>
                <w:kern w:val="0"/>
                <w:sz w:val="18"/>
                <w:szCs w:val="18"/>
              </w:rPr>
            </w:pPr>
            <w:r w:rsidRPr="007A7465">
              <w:rPr>
                <w:rFonts w:ascii="Times New Roman" w:hAnsi="Times New Roman" w:cs="Times New Roman"/>
                <w:bCs/>
                <w:i/>
                <w:kern w:val="0"/>
                <w:sz w:val="18"/>
                <w:szCs w:val="18"/>
              </w:rPr>
              <w:t>Actin</w:t>
            </w:r>
          </w:p>
        </w:tc>
        <w:tc>
          <w:tcPr>
            <w:tcW w:w="3402" w:type="dxa"/>
            <w:tcBorders>
              <w:top w:val="single" w:sz="12" w:space="0" w:color="000000"/>
            </w:tcBorders>
          </w:tcPr>
          <w:p w14:paraId="276B2913" w14:textId="77777777" w:rsidR="006E6779" w:rsidRPr="007A7465" w:rsidRDefault="006E6779" w:rsidP="001B3B17">
            <w:pPr>
              <w:rPr>
                <w:rFonts w:ascii="Times New Roman" w:hAnsi="Times New Roman" w:cs="Times New Roman"/>
                <w:bCs/>
                <w:kern w:val="0"/>
                <w:sz w:val="18"/>
                <w:szCs w:val="18"/>
              </w:rPr>
            </w:pPr>
            <w:r w:rsidRPr="007A7465">
              <w:rPr>
                <w:rFonts w:ascii="Times New Roman" w:hAnsi="Times New Roman" w:cs="Times New Roman"/>
                <w:sz w:val="18"/>
                <w:szCs w:val="18"/>
              </w:rPr>
              <w:t>CGTGGAGGAGACTCGTGAGG</w:t>
            </w:r>
          </w:p>
        </w:tc>
        <w:tc>
          <w:tcPr>
            <w:tcW w:w="3402" w:type="dxa"/>
            <w:tcBorders>
              <w:top w:val="single" w:sz="12" w:space="0" w:color="000000"/>
            </w:tcBorders>
          </w:tcPr>
          <w:p w14:paraId="551374AD" w14:textId="77777777" w:rsidR="006E6779" w:rsidRPr="007A7465" w:rsidRDefault="006E6779" w:rsidP="001B3B17">
            <w:pPr>
              <w:rPr>
                <w:rFonts w:ascii="Times New Roman" w:hAnsi="Times New Roman" w:cs="Times New Roman"/>
                <w:bCs/>
                <w:kern w:val="0"/>
                <w:sz w:val="18"/>
                <w:szCs w:val="18"/>
              </w:rPr>
            </w:pPr>
            <w:r w:rsidRPr="007A7465">
              <w:rPr>
                <w:rFonts w:ascii="Times New Roman" w:eastAsia="SimSun" w:hAnsi="Times New Roman" w:cs="Times New Roman"/>
                <w:sz w:val="18"/>
                <w:szCs w:val="18"/>
              </w:rPr>
              <w:t>CGATGCCTGGCGACACTTTC</w:t>
            </w:r>
          </w:p>
        </w:tc>
      </w:tr>
      <w:tr w:rsidR="006E6779" w:rsidRPr="007A7465" w14:paraId="0A20A7B1" w14:textId="77777777" w:rsidTr="001B3B17">
        <w:tc>
          <w:tcPr>
            <w:tcW w:w="2093" w:type="dxa"/>
          </w:tcPr>
          <w:p w14:paraId="6D466239" w14:textId="77777777" w:rsidR="006E6779" w:rsidRPr="007A7465" w:rsidRDefault="006E6779" w:rsidP="001B3B17">
            <w:pPr>
              <w:rPr>
                <w:rFonts w:ascii="Times New Roman" w:hAnsi="Times New Roman" w:cs="Times New Roman"/>
                <w:bCs/>
                <w:kern w:val="0"/>
                <w:sz w:val="18"/>
                <w:szCs w:val="18"/>
              </w:rPr>
            </w:pPr>
            <w:r w:rsidRPr="007A7465">
              <w:rPr>
                <w:rFonts w:ascii="Times New Roman" w:hAnsi="Times New Roman" w:cs="Times New Roman"/>
                <w:bCs/>
                <w:kern w:val="0"/>
                <w:sz w:val="18"/>
                <w:szCs w:val="18"/>
              </w:rPr>
              <w:t>c406740_g1 (</w:t>
            </w:r>
            <w:r w:rsidRPr="007A7465">
              <w:rPr>
                <w:rFonts w:ascii="Times New Roman" w:hAnsi="Times New Roman" w:cs="Times New Roman"/>
                <w:bCs/>
                <w:i/>
                <w:kern w:val="0"/>
                <w:sz w:val="18"/>
                <w:szCs w:val="18"/>
              </w:rPr>
              <w:t>HMGR</w:t>
            </w:r>
            <w:r w:rsidRPr="007A7465">
              <w:rPr>
                <w:rFonts w:ascii="Times New Roman" w:hAnsi="Times New Roman" w:cs="Times New Roman"/>
                <w:bCs/>
                <w:kern w:val="0"/>
                <w:sz w:val="18"/>
                <w:szCs w:val="18"/>
              </w:rPr>
              <w:t>)</w:t>
            </w:r>
          </w:p>
        </w:tc>
        <w:tc>
          <w:tcPr>
            <w:tcW w:w="3402" w:type="dxa"/>
          </w:tcPr>
          <w:p w14:paraId="4033036B" w14:textId="77777777" w:rsidR="006E6779" w:rsidRPr="007A7465" w:rsidRDefault="006E6779" w:rsidP="001B3B17">
            <w:pPr>
              <w:rPr>
                <w:rFonts w:ascii="Times New Roman" w:hAnsi="Times New Roman" w:cs="Times New Roman"/>
                <w:bCs/>
                <w:kern w:val="0"/>
                <w:sz w:val="18"/>
                <w:szCs w:val="18"/>
              </w:rPr>
            </w:pPr>
            <w:r w:rsidRPr="007A7465">
              <w:rPr>
                <w:rFonts w:ascii="Times New Roman" w:hAnsi="Times New Roman" w:cs="Times New Roman"/>
                <w:kern w:val="0"/>
                <w:sz w:val="18"/>
                <w:szCs w:val="18"/>
              </w:rPr>
              <w:t>ACATCAGCCTGCTCGAGACC</w:t>
            </w:r>
          </w:p>
        </w:tc>
        <w:tc>
          <w:tcPr>
            <w:tcW w:w="3402" w:type="dxa"/>
          </w:tcPr>
          <w:p w14:paraId="0016EA21" w14:textId="77777777" w:rsidR="006E6779" w:rsidRPr="007A7465" w:rsidRDefault="006E6779" w:rsidP="001B3B17">
            <w:pPr>
              <w:rPr>
                <w:rFonts w:ascii="Times New Roman" w:hAnsi="Times New Roman" w:cs="Times New Roman"/>
                <w:bCs/>
                <w:kern w:val="0"/>
                <w:sz w:val="18"/>
                <w:szCs w:val="18"/>
              </w:rPr>
            </w:pPr>
            <w:r w:rsidRPr="007A7465">
              <w:rPr>
                <w:rFonts w:ascii="Times New Roman" w:eastAsia="SimSun" w:hAnsi="Times New Roman" w:cs="Times New Roman"/>
                <w:sz w:val="18"/>
                <w:szCs w:val="18"/>
              </w:rPr>
              <w:t>ACTTCCAGGCCGTCTGATCG</w:t>
            </w:r>
          </w:p>
        </w:tc>
      </w:tr>
      <w:tr w:rsidR="006E6779" w:rsidRPr="007A7465" w14:paraId="7040988F" w14:textId="77777777" w:rsidTr="001B3B17">
        <w:tc>
          <w:tcPr>
            <w:tcW w:w="2093" w:type="dxa"/>
          </w:tcPr>
          <w:p w14:paraId="21CDF185" w14:textId="77777777" w:rsidR="006E6779" w:rsidRPr="007A7465" w:rsidRDefault="006E6779" w:rsidP="001B3B17">
            <w:pPr>
              <w:rPr>
                <w:rFonts w:ascii="Times New Roman" w:hAnsi="Times New Roman" w:cs="Times New Roman"/>
                <w:bCs/>
                <w:kern w:val="0"/>
                <w:sz w:val="18"/>
                <w:szCs w:val="18"/>
              </w:rPr>
            </w:pPr>
            <w:r w:rsidRPr="007A7465">
              <w:rPr>
                <w:rFonts w:ascii="Times New Roman" w:hAnsi="Times New Roman" w:cs="Times New Roman"/>
                <w:bCs/>
                <w:kern w:val="0"/>
                <w:sz w:val="18"/>
                <w:szCs w:val="18"/>
              </w:rPr>
              <w:t>c418084_g7 (</w:t>
            </w:r>
            <w:r w:rsidRPr="007A7465">
              <w:rPr>
                <w:rFonts w:ascii="Times New Roman" w:hAnsi="Times New Roman" w:cs="Times New Roman"/>
                <w:bCs/>
                <w:i/>
                <w:kern w:val="0"/>
                <w:sz w:val="18"/>
                <w:szCs w:val="18"/>
              </w:rPr>
              <w:t>HMGR</w:t>
            </w:r>
            <w:r w:rsidRPr="007A7465">
              <w:rPr>
                <w:rFonts w:ascii="Times New Roman" w:hAnsi="Times New Roman" w:cs="Times New Roman"/>
                <w:bCs/>
                <w:kern w:val="0"/>
                <w:sz w:val="18"/>
                <w:szCs w:val="18"/>
              </w:rPr>
              <w:t>)</w:t>
            </w:r>
          </w:p>
        </w:tc>
        <w:tc>
          <w:tcPr>
            <w:tcW w:w="3402" w:type="dxa"/>
          </w:tcPr>
          <w:p w14:paraId="74B72FA2" w14:textId="77777777" w:rsidR="006E6779" w:rsidRPr="007A7465" w:rsidRDefault="006E6779" w:rsidP="001B3B17">
            <w:pPr>
              <w:rPr>
                <w:rFonts w:ascii="Times New Roman" w:hAnsi="Times New Roman" w:cs="Times New Roman"/>
                <w:bCs/>
                <w:kern w:val="0"/>
                <w:sz w:val="18"/>
                <w:szCs w:val="18"/>
              </w:rPr>
            </w:pPr>
            <w:r w:rsidRPr="007A7465">
              <w:rPr>
                <w:rFonts w:ascii="Times New Roman" w:hAnsi="Times New Roman" w:cs="Times New Roman"/>
                <w:sz w:val="18"/>
                <w:szCs w:val="18"/>
              </w:rPr>
              <w:t>CGACGCCCTTCCAATCCCTA</w:t>
            </w:r>
          </w:p>
        </w:tc>
        <w:tc>
          <w:tcPr>
            <w:tcW w:w="3402" w:type="dxa"/>
          </w:tcPr>
          <w:p w14:paraId="32AB49F2" w14:textId="77777777" w:rsidR="006E6779" w:rsidRPr="007A7465" w:rsidRDefault="006E6779" w:rsidP="001B3B17">
            <w:pPr>
              <w:rPr>
                <w:rFonts w:ascii="Times New Roman" w:hAnsi="Times New Roman" w:cs="Times New Roman"/>
                <w:bCs/>
                <w:kern w:val="0"/>
                <w:sz w:val="18"/>
                <w:szCs w:val="18"/>
              </w:rPr>
            </w:pPr>
            <w:r w:rsidRPr="007A7465">
              <w:rPr>
                <w:rFonts w:ascii="Times New Roman" w:hAnsi="Times New Roman" w:cs="Times New Roman"/>
                <w:sz w:val="18"/>
                <w:szCs w:val="18"/>
              </w:rPr>
              <w:t>GCGGCGCATGAGAAAGACAA</w:t>
            </w:r>
          </w:p>
        </w:tc>
      </w:tr>
      <w:tr w:rsidR="006E6779" w:rsidRPr="007A7465" w14:paraId="6E521EBB" w14:textId="77777777" w:rsidTr="001B3B17">
        <w:tc>
          <w:tcPr>
            <w:tcW w:w="2093" w:type="dxa"/>
          </w:tcPr>
          <w:p w14:paraId="7929A95F" w14:textId="77777777" w:rsidR="006E6779" w:rsidRPr="007A7465" w:rsidRDefault="006E6779" w:rsidP="001B3B17">
            <w:pPr>
              <w:rPr>
                <w:rFonts w:ascii="Times New Roman" w:hAnsi="Times New Roman" w:cs="Times New Roman"/>
                <w:bCs/>
                <w:kern w:val="0"/>
                <w:sz w:val="18"/>
                <w:szCs w:val="18"/>
              </w:rPr>
            </w:pPr>
            <w:r w:rsidRPr="007A7465">
              <w:rPr>
                <w:rFonts w:ascii="Times New Roman" w:hAnsi="Times New Roman" w:cs="Times New Roman"/>
                <w:bCs/>
                <w:kern w:val="0"/>
                <w:sz w:val="18"/>
                <w:szCs w:val="18"/>
              </w:rPr>
              <w:t>c301772_g1 (</w:t>
            </w:r>
            <w:r w:rsidRPr="007A7465">
              <w:rPr>
                <w:rFonts w:ascii="Times New Roman" w:hAnsi="Times New Roman" w:cs="Times New Roman"/>
                <w:bCs/>
                <w:i/>
                <w:kern w:val="0"/>
                <w:sz w:val="18"/>
                <w:szCs w:val="18"/>
              </w:rPr>
              <w:t>HMGR</w:t>
            </w:r>
            <w:r w:rsidRPr="007A7465">
              <w:rPr>
                <w:rFonts w:ascii="Times New Roman" w:hAnsi="Times New Roman" w:cs="Times New Roman"/>
                <w:bCs/>
                <w:kern w:val="0"/>
                <w:sz w:val="18"/>
                <w:szCs w:val="18"/>
              </w:rPr>
              <w:t>)</w:t>
            </w:r>
          </w:p>
        </w:tc>
        <w:tc>
          <w:tcPr>
            <w:tcW w:w="3402" w:type="dxa"/>
          </w:tcPr>
          <w:p w14:paraId="4E53926E" w14:textId="77777777" w:rsidR="006E6779" w:rsidRPr="007A7465" w:rsidRDefault="006E6779" w:rsidP="001B3B17">
            <w:pPr>
              <w:rPr>
                <w:rFonts w:ascii="Times New Roman" w:hAnsi="Times New Roman" w:cs="Times New Roman"/>
                <w:bCs/>
                <w:kern w:val="0"/>
                <w:sz w:val="18"/>
                <w:szCs w:val="18"/>
              </w:rPr>
            </w:pPr>
            <w:r w:rsidRPr="007A7465">
              <w:rPr>
                <w:rFonts w:ascii="Times New Roman" w:hAnsi="Times New Roman" w:cs="Times New Roman"/>
                <w:sz w:val="18"/>
                <w:szCs w:val="18"/>
              </w:rPr>
              <w:t>AGCGTTCTGAAGACGACGGT</w:t>
            </w:r>
          </w:p>
        </w:tc>
        <w:tc>
          <w:tcPr>
            <w:tcW w:w="3402" w:type="dxa"/>
          </w:tcPr>
          <w:p w14:paraId="7725559B" w14:textId="77777777" w:rsidR="006E6779" w:rsidRPr="007A7465" w:rsidRDefault="006E6779" w:rsidP="001B3B17">
            <w:pPr>
              <w:rPr>
                <w:rFonts w:ascii="Times New Roman" w:hAnsi="Times New Roman" w:cs="Times New Roman"/>
                <w:bCs/>
                <w:kern w:val="0"/>
                <w:sz w:val="18"/>
                <w:szCs w:val="18"/>
              </w:rPr>
            </w:pPr>
            <w:r w:rsidRPr="007A7465">
              <w:rPr>
                <w:rFonts w:ascii="Times New Roman" w:hAnsi="Times New Roman" w:cs="Times New Roman"/>
                <w:sz w:val="18"/>
                <w:szCs w:val="18"/>
              </w:rPr>
              <w:t>GCCAAGAACACCGCAGTGAG</w:t>
            </w:r>
          </w:p>
        </w:tc>
      </w:tr>
      <w:tr w:rsidR="006E6779" w:rsidRPr="007A7465" w14:paraId="4631B0CF" w14:textId="77777777" w:rsidTr="001B3B17">
        <w:tc>
          <w:tcPr>
            <w:tcW w:w="2093" w:type="dxa"/>
          </w:tcPr>
          <w:p w14:paraId="5F71DCD9" w14:textId="77777777" w:rsidR="006E6779" w:rsidRPr="007A7465" w:rsidRDefault="006E6779" w:rsidP="001B3B17">
            <w:pPr>
              <w:rPr>
                <w:rFonts w:ascii="Times New Roman" w:hAnsi="Times New Roman" w:cs="Times New Roman"/>
                <w:bCs/>
                <w:kern w:val="0"/>
                <w:sz w:val="18"/>
                <w:szCs w:val="18"/>
              </w:rPr>
            </w:pPr>
            <w:r w:rsidRPr="007A7465">
              <w:rPr>
                <w:rFonts w:ascii="Times New Roman" w:hAnsi="Times New Roman" w:cs="Times New Roman"/>
                <w:bCs/>
                <w:kern w:val="0"/>
                <w:sz w:val="18"/>
                <w:szCs w:val="18"/>
              </w:rPr>
              <w:t>c368929_g1 (</w:t>
            </w:r>
            <w:r w:rsidRPr="007A7465">
              <w:rPr>
                <w:rFonts w:ascii="Times New Roman" w:hAnsi="Times New Roman" w:cs="Times New Roman"/>
                <w:bCs/>
                <w:i/>
                <w:kern w:val="0"/>
                <w:sz w:val="18"/>
                <w:szCs w:val="18"/>
              </w:rPr>
              <w:t>HMGR</w:t>
            </w:r>
            <w:r w:rsidRPr="007A7465">
              <w:rPr>
                <w:rFonts w:ascii="Times New Roman" w:hAnsi="Times New Roman" w:cs="Times New Roman"/>
                <w:bCs/>
                <w:kern w:val="0"/>
                <w:sz w:val="18"/>
                <w:szCs w:val="18"/>
              </w:rPr>
              <w:t>)</w:t>
            </w:r>
          </w:p>
        </w:tc>
        <w:tc>
          <w:tcPr>
            <w:tcW w:w="3402" w:type="dxa"/>
          </w:tcPr>
          <w:p w14:paraId="2E3266D8" w14:textId="77777777" w:rsidR="006E6779" w:rsidRPr="007A7465" w:rsidRDefault="006E6779" w:rsidP="001B3B17">
            <w:pPr>
              <w:rPr>
                <w:rFonts w:ascii="Times New Roman" w:hAnsi="Times New Roman" w:cs="Times New Roman"/>
                <w:bCs/>
                <w:kern w:val="0"/>
                <w:sz w:val="18"/>
                <w:szCs w:val="18"/>
              </w:rPr>
            </w:pPr>
            <w:r w:rsidRPr="007A7465">
              <w:rPr>
                <w:rFonts w:ascii="Times New Roman" w:hAnsi="Times New Roman" w:cs="Times New Roman"/>
                <w:sz w:val="18"/>
                <w:szCs w:val="18"/>
              </w:rPr>
              <w:t>GGTGCTATTGGTGCTAGTTGCC</w:t>
            </w:r>
          </w:p>
        </w:tc>
        <w:tc>
          <w:tcPr>
            <w:tcW w:w="3402" w:type="dxa"/>
          </w:tcPr>
          <w:p w14:paraId="5EA04987" w14:textId="77777777" w:rsidR="006E6779" w:rsidRPr="007A7465" w:rsidRDefault="006E6779" w:rsidP="001B3B17">
            <w:pPr>
              <w:rPr>
                <w:rFonts w:ascii="Times New Roman" w:hAnsi="Times New Roman" w:cs="Times New Roman"/>
                <w:bCs/>
                <w:kern w:val="0"/>
                <w:sz w:val="18"/>
                <w:szCs w:val="18"/>
              </w:rPr>
            </w:pPr>
            <w:r w:rsidRPr="007A7465">
              <w:rPr>
                <w:rFonts w:ascii="Times New Roman" w:hAnsi="Times New Roman" w:cs="Times New Roman"/>
                <w:sz w:val="18"/>
                <w:szCs w:val="18"/>
              </w:rPr>
              <w:t>CATTCAGCAGCACAAGCTGGA</w:t>
            </w:r>
          </w:p>
        </w:tc>
      </w:tr>
      <w:tr w:rsidR="006E6779" w:rsidRPr="007A7465" w14:paraId="2D412CFE" w14:textId="77777777" w:rsidTr="001B3B17">
        <w:tc>
          <w:tcPr>
            <w:tcW w:w="2093" w:type="dxa"/>
          </w:tcPr>
          <w:p w14:paraId="7B58DD32" w14:textId="77777777" w:rsidR="006E6779" w:rsidRPr="007A7465" w:rsidRDefault="006E6779" w:rsidP="001B3B17">
            <w:pPr>
              <w:rPr>
                <w:rFonts w:ascii="Times New Roman" w:hAnsi="Times New Roman" w:cs="Times New Roman"/>
                <w:bCs/>
                <w:kern w:val="0"/>
                <w:sz w:val="18"/>
                <w:szCs w:val="18"/>
              </w:rPr>
            </w:pPr>
            <w:r w:rsidRPr="007A7465">
              <w:rPr>
                <w:rFonts w:ascii="Times New Roman" w:hAnsi="Times New Roman" w:cs="Times New Roman"/>
                <w:bCs/>
                <w:kern w:val="0"/>
                <w:sz w:val="18"/>
                <w:szCs w:val="18"/>
              </w:rPr>
              <w:t>c282476_g1 (</w:t>
            </w:r>
            <w:r w:rsidRPr="007A7465">
              <w:rPr>
                <w:rFonts w:ascii="Times New Roman" w:hAnsi="Times New Roman" w:cs="Times New Roman"/>
                <w:bCs/>
                <w:i/>
                <w:kern w:val="0"/>
                <w:sz w:val="18"/>
                <w:szCs w:val="18"/>
              </w:rPr>
              <w:t>HMGR</w:t>
            </w:r>
            <w:r w:rsidRPr="007A7465">
              <w:rPr>
                <w:rFonts w:ascii="Times New Roman" w:hAnsi="Times New Roman" w:cs="Times New Roman"/>
                <w:bCs/>
                <w:kern w:val="0"/>
                <w:sz w:val="18"/>
                <w:szCs w:val="18"/>
              </w:rPr>
              <w:t>)</w:t>
            </w:r>
          </w:p>
        </w:tc>
        <w:tc>
          <w:tcPr>
            <w:tcW w:w="3402" w:type="dxa"/>
            <w:vAlign w:val="bottom"/>
          </w:tcPr>
          <w:p w14:paraId="1B2ACBDD" w14:textId="77777777" w:rsidR="006E6779" w:rsidRPr="007A7465" w:rsidRDefault="006E6779" w:rsidP="001B3B17">
            <w:pPr>
              <w:widowControl/>
              <w:jc w:val="left"/>
              <w:rPr>
                <w:rFonts w:ascii="Times New Roman" w:eastAsia="SimHei" w:hAnsi="Times New Roman" w:cs="Times New Roman"/>
                <w:kern w:val="0"/>
                <w:sz w:val="18"/>
                <w:szCs w:val="18"/>
              </w:rPr>
            </w:pPr>
            <w:r w:rsidRPr="007A74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AGGCTATCGCCATGCTCACA</w:t>
            </w:r>
          </w:p>
        </w:tc>
        <w:tc>
          <w:tcPr>
            <w:tcW w:w="3402" w:type="dxa"/>
            <w:vAlign w:val="bottom"/>
          </w:tcPr>
          <w:p w14:paraId="53DBAB23" w14:textId="77777777" w:rsidR="006E6779" w:rsidRPr="007A7465" w:rsidRDefault="006E6779" w:rsidP="001B3B17">
            <w:pPr>
              <w:widowControl/>
              <w:jc w:val="left"/>
              <w:rPr>
                <w:rFonts w:ascii="Times New Roman" w:eastAsia="SimHei" w:hAnsi="Times New Roman" w:cs="Times New Roman"/>
                <w:kern w:val="0"/>
                <w:sz w:val="18"/>
                <w:szCs w:val="18"/>
              </w:rPr>
            </w:pPr>
            <w:r w:rsidRPr="007A74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GGTCGTTGAGCTCGCTCTCT</w:t>
            </w:r>
          </w:p>
        </w:tc>
      </w:tr>
      <w:tr w:rsidR="006E6779" w:rsidRPr="007A7465" w14:paraId="32162C9A" w14:textId="77777777" w:rsidTr="001B3B17">
        <w:tc>
          <w:tcPr>
            <w:tcW w:w="2093" w:type="dxa"/>
          </w:tcPr>
          <w:p w14:paraId="3867C67E" w14:textId="77777777" w:rsidR="006E6779" w:rsidRPr="007A7465" w:rsidRDefault="006E6779" w:rsidP="001B3B17">
            <w:pPr>
              <w:rPr>
                <w:rFonts w:ascii="Times New Roman" w:hAnsi="Times New Roman" w:cs="Times New Roman"/>
                <w:bCs/>
                <w:kern w:val="0"/>
                <w:sz w:val="18"/>
                <w:szCs w:val="18"/>
              </w:rPr>
            </w:pPr>
            <w:r w:rsidRPr="007A7465">
              <w:rPr>
                <w:rFonts w:ascii="Times New Roman" w:hAnsi="Times New Roman" w:cs="Times New Roman"/>
                <w:bCs/>
                <w:kern w:val="0"/>
                <w:sz w:val="18"/>
                <w:szCs w:val="18"/>
              </w:rPr>
              <w:t>c343028_g1 (</w:t>
            </w:r>
            <w:r w:rsidRPr="007A7465">
              <w:rPr>
                <w:rFonts w:ascii="Times New Roman" w:hAnsi="Times New Roman" w:cs="Times New Roman"/>
                <w:bCs/>
                <w:i/>
                <w:kern w:val="0"/>
                <w:sz w:val="18"/>
                <w:szCs w:val="18"/>
              </w:rPr>
              <w:t>FPS</w:t>
            </w:r>
            <w:r w:rsidRPr="007A7465">
              <w:rPr>
                <w:rFonts w:ascii="Times New Roman" w:hAnsi="Times New Roman" w:cs="Times New Roman"/>
                <w:bCs/>
                <w:kern w:val="0"/>
                <w:sz w:val="18"/>
                <w:szCs w:val="18"/>
              </w:rPr>
              <w:t>)</w:t>
            </w:r>
          </w:p>
        </w:tc>
        <w:tc>
          <w:tcPr>
            <w:tcW w:w="3402" w:type="dxa"/>
          </w:tcPr>
          <w:p w14:paraId="0036AEC9" w14:textId="77777777" w:rsidR="006E6779" w:rsidRPr="007A7465" w:rsidRDefault="006E6779" w:rsidP="001B3B17">
            <w:pPr>
              <w:rPr>
                <w:rFonts w:ascii="Times New Roman" w:hAnsi="Times New Roman" w:cs="Times New Roman"/>
                <w:bCs/>
                <w:kern w:val="0"/>
                <w:sz w:val="18"/>
                <w:szCs w:val="18"/>
              </w:rPr>
            </w:pPr>
            <w:r w:rsidRPr="007A7465">
              <w:rPr>
                <w:rFonts w:ascii="Times New Roman" w:hAnsi="Times New Roman" w:cs="Times New Roman"/>
                <w:sz w:val="18"/>
                <w:szCs w:val="18"/>
              </w:rPr>
              <w:t>CCTCAAGCAGGCAGAGGACA</w:t>
            </w:r>
          </w:p>
        </w:tc>
        <w:tc>
          <w:tcPr>
            <w:tcW w:w="3402" w:type="dxa"/>
          </w:tcPr>
          <w:p w14:paraId="4CDC14C8" w14:textId="77777777" w:rsidR="006E6779" w:rsidRPr="007A7465" w:rsidRDefault="006E6779" w:rsidP="001B3B17">
            <w:pPr>
              <w:rPr>
                <w:rFonts w:ascii="Times New Roman" w:hAnsi="Times New Roman" w:cs="Times New Roman"/>
                <w:bCs/>
                <w:kern w:val="0"/>
                <w:sz w:val="18"/>
                <w:szCs w:val="18"/>
              </w:rPr>
            </w:pPr>
            <w:r w:rsidRPr="007A7465">
              <w:rPr>
                <w:rFonts w:ascii="Times New Roman" w:eastAsia="SimSun" w:hAnsi="Times New Roman" w:cs="Times New Roman"/>
                <w:sz w:val="18"/>
                <w:szCs w:val="18"/>
              </w:rPr>
              <w:t>GGTTGACCAACCACGAGCAC</w:t>
            </w:r>
          </w:p>
        </w:tc>
      </w:tr>
      <w:tr w:rsidR="006E6779" w:rsidRPr="007A7465" w14:paraId="7B5E1A2A" w14:textId="77777777" w:rsidTr="001B3B17">
        <w:tc>
          <w:tcPr>
            <w:tcW w:w="2093" w:type="dxa"/>
          </w:tcPr>
          <w:p w14:paraId="17B9E00C" w14:textId="77777777" w:rsidR="006E6779" w:rsidRPr="007A7465" w:rsidRDefault="006E6779" w:rsidP="001B3B17">
            <w:pPr>
              <w:rPr>
                <w:rFonts w:ascii="Times New Roman" w:hAnsi="Times New Roman" w:cs="Times New Roman"/>
                <w:bCs/>
                <w:kern w:val="0"/>
                <w:sz w:val="18"/>
                <w:szCs w:val="18"/>
              </w:rPr>
            </w:pPr>
            <w:r w:rsidRPr="007A7465">
              <w:rPr>
                <w:rFonts w:ascii="Times New Roman" w:hAnsi="Times New Roman" w:cs="Times New Roman"/>
                <w:bCs/>
                <w:kern w:val="0"/>
                <w:sz w:val="18"/>
                <w:szCs w:val="18"/>
              </w:rPr>
              <w:t>c402550_g1 (</w:t>
            </w:r>
            <w:r w:rsidRPr="007A7465">
              <w:rPr>
                <w:rFonts w:ascii="Times New Roman" w:hAnsi="Times New Roman" w:cs="Times New Roman"/>
                <w:bCs/>
                <w:i/>
                <w:kern w:val="0"/>
                <w:sz w:val="18"/>
                <w:szCs w:val="18"/>
              </w:rPr>
              <w:t>FPS</w:t>
            </w:r>
            <w:r w:rsidRPr="007A7465">
              <w:rPr>
                <w:rFonts w:ascii="Times New Roman" w:hAnsi="Times New Roman" w:cs="Times New Roman"/>
                <w:bCs/>
                <w:kern w:val="0"/>
                <w:sz w:val="18"/>
                <w:szCs w:val="18"/>
              </w:rPr>
              <w:t>)</w:t>
            </w:r>
          </w:p>
        </w:tc>
        <w:tc>
          <w:tcPr>
            <w:tcW w:w="3402" w:type="dxa"/>
          </w:tcPr>
          <w:p w14:paraId="50D4E681" w14:textId="77777777" w:rsidR="006E6779" w:rsidRPr="007A7465" w:rsidRDefault="006E6779" w:rsidP="001B3B17">
            <w:pPr>
              <w:rPr>
                <w:rFonts w:ascii="Times New Roman" w:hAnsi="Times New Roman" w:cs="Times New Roman"/>
                <w:bCs/>
                <w:kern w:val="0"/>
                <w:sz w:val="18"/>
                <w:szCs w:val="18"/>
              </w:rPr>
            </w:pPr>
            <w:r w:rsidRPr="007A7465">
              <w:rPr>
                <w:rFonts w:ascii="Times New Roman" w:hAnsi="Times New Roman" w:cs="Times New Roman"/>
                <w:sz w:val="18"/>
                <w:szCs w:val="18"/>
              </w:rPr>
              <w:t>CAGGAGGGAAGCTCAACCGT</w:t>
            </w:r>
          </w:p>
        </w:tc>
        <w:tc>
          <w:tcPr>
            <w:tcW w:w="3402" w:type="dxa"/>
          </w:tcPr>
          <w:p w14:paraId="129BBAE8" w14:textId="77777777" w:rsidR="006E6779" w:rsidRPr="007A7465" w:rsidRDefault="006E6779" w:rsidP="001B3B17">
            <w:pPr>
              <w:rPr>
                <w:rFonts w:ascii="Times New Roman" w:hAnsi="Times New Roman" w:cs="Times New Roman"/>
                <w:bCs/>
                <w:kern w:val="0"/>
                <w:sz w:val="18"/>
                <w:szCs w:val="18"/>
              </w:rPr>
            </w:pPr>
            <w:r w:rsidRPr="007A7465">
              <w:rPr>
                <w:rFonts w:ascii="Times New Roman" w:eastAsia="SimSun" w:hAnsi="Times New Roman" w:cs="Times New Roman"/>
                <w:sz w:val="18"/>
                <w:szCs w:val="18"/>
              </w:rPr>
              <w:t>GCCTGAAGCCATTCAACACACC</w:t>
            </w:r>
          </w:p>
        </w:tc>
      </w:tr>
      <w:tr w:rsidR="006E6779" w:rsidRPr="007A7465" w14:paraId="1125FBC9" w14:textId="77777777" w:rsidTr="001B3B17">
        <w:tc>
          <w:tcPr>
            <w:tcW w:w="2093" w:type="dxa"/>
          </w:tcPr>
          <w:p w14:paraId="641EACD3" w14:textId="77777777" w:rsidR="006E6779" w:rsidRPr="007A7465" w:rsidRDefault="006E6779" w:rsidP="001B3B17">
            <w:pPr>
              <w:rPr>
                <w:rFonts w:ascii="Times New Roman" w:hAnsi="Times New Roman" w:cs="Times New Roman"/>
                <w:bCs/>
                <w:kern w:val="0"/>
                <w:sz w:val="18"/>
                <w:szCs w:val="18"/>
              </w:rPr>
            </w:pPr>
            <w:r w:rsidRPr="007A7465">
              <w:rPr>
                <w:rFonts w:ascii="Times New Roman" w:hAnsi="Times New Roman" w:cs="Times New Roman"/>
                <w:bCs/>
                <w:kern w:val="0"/>
                <w:sz w:val="18"/>
                <w:szCs w:val="18"/>
              </w:rPr>
              <w:lastRenderedPageBreak/>
              <w:t>c387734_g1 (</w:t>
            </w:r>
            <w:r w:rsidRPr="007A7465">
              <w:rPr>
                <w:rFonts w:ascii="Times New Roman" w:hAnsi="Times New Roman" w:cs="Times New Roman"/>
                <w:bCs/>
                <w:i/>
                <w:kern w:val="0"/>
                <w:sz w:val="18"/>
                <w:szCs w:val="18"/>
              </w:rPr>
              <w:t>FPS</w:t>
            </w:r>
            <w:r w:rsidRPr="007A7465">
              <w:rPr>
                <w:rFonts w:ascii="Times New Roman" w:hAnsi="Times New Roman" w:cs="Times New Roman"/>
                <w:bCs/>
                <w:kern w:val="0"/>
                <w:sz w:val="18"/>
                <w:szCs w:val="18"/>
              </w:rPr>
              <w:t>)</w:t>
            </w:r>
          </w:p>
        </w:tc>
        <w:tc>
          <w:tcPr>
            <w:tcW w:w="3402" w:type="dxa"/>
          </w:tcPr>
          <w:p w14:paraId="07D90654" w14:textId="77777777" w:rsidR="006E6779" w:rsidRPr="007A7465" w:rsidRDefault="006E6779" w:rsidP="001B3B17">
            <w:pPr>
              <w:rPr>
                <w:rFonts w:ascii="Times New Roman" w:hAnsi="Times New Roman" w:cs="Times New Roman"/>
                <w:bCs/>
                <w:kern w:val="0"/>
                <w:sz w:val="18"/>
                <w:szCs w:val="18"/>
              </w:rPr>
            </w:pPr>
            <w:r w:rsidRPr="007A7465">
              <w:rPr>
                <w:rFonts w:ascii="Times New Roman" w:hAnsi="Times New Roman" w:cs="Times New Roman"/>
                <w:sz w:val="18"/>
                <w:szCs w:val="18"/>
              </w:rPr>
              <w:t>GAGGCCAGGGCATGGATCTT</w:t>
            </w:r>
          </w:p>
        </w:tc>
        <w:tc>
          <w:tcPr>
            <w:tcW w:w="3402" w:type="dxa"/>
          </w:tcPr>
          <w:p w14:paraId="2BD478AB" w14:textId="77777777" w:rsidR="006E6779" w:rsidRPr="007A7465" w:rsidRDefault="006E6779" w:rsidP="001B3B17">
            <w:pPr>
              <w:rPr>
                <w:rFonts w:ascii="Times New Roman" w:hAnsi="Times New Roman" w:cs="Times New Roman"/>
                <w:bCs/>
                <w:kern w:val="0"/>
                <w:sz w:val="18"/>
                <w:szCs w:val="18"/>
              </w:rPr>
            </w:pPr>
            <w:r w:rsidRPr="007A7465">
              <w:rPr>
                <w:rFonts w:ascii="Times New Roman" w:hAnsi="Times New Roman" w:cs="Times New Roman"/>
                <w:sz w:val="18"/>
                <w:szCs w:val="18"/>
              </w:rPr>
              <w:t>CGTAGGACTAGGGCCGTTGG</w:t>
            </w:r>
          </w:p>
        </w:tc>
      </w:tr>
      <w:tr w:rsidR="006E6779" w:rsidRPr="007A7465" w14:paraId="116CCD2F" w14:textId="77777777" w:rsidTr="001B3B17">
        <w:tc>
          <w:tcPr>
            <w:tcW w:w="2093" w:type="dxa"/>
          </w:tcPr>
          <w:p w14:paraId="79390251" w14:textId="77777777" w:rsidR="006E6779" w:rsidRPr="007A7465" w:rsidRDefault="006E6779" w:rsidP="001B3B17">
            <w:pPr>
              <w:rPr>
                <w:rFonts w:ascii="Times New Roman" w:hAnsi="Times New Roman" w:cs="Times New Roman"/>
                <w:bCs/>
                <w:kern w:val="0"/>
                <w:sz w:val="18"/>
                <w:szCs w:val="18"/>
              </w:rPr>
            </w:pPr>
            <w:r w:rsidRPr="007A7465">
              <w:rPr>
                <w:rFonts w:ascii="Times New Roman" w:hAnsi="Times New Roman" w:cs="Times New Roman"/>
                <w:bCs/>
                <w:kern w:val="0"/>
                <w:sz w:val="18"/>
                <w:szCs w:val="18"/>
              </w:rPr>
              <w:t>c210849_g1 (</w:t>
            </w:r>
            <w:r w:rsidRPr="007A7465">
              <w:rPr>
                <w:rFonts w:ascii="Times New Roman" w:hAnsi="Times New Roman" w:cs="Times New Roman"/>
                <w:bCs/>
                <w:i/>
                <w:kern w:val="0"/>
                <w:sz w:val="18"/>
                <w:szCs w:val="18"/>
              </w:rPr>
              <w:t>FPS</w:t>
            </w:r>
            <w:r w:rsidRPr="007A7465">
              <w:rPr>
                <w:rFonts w:ascii="Times New Roman" w:hAnsi="Times New Roman" w:cs="Times New Roman"/>
                <w:bCs/>
                <w:kern w:val="0"/>
                <w:sz w:val="18"/>
                <w:szCs w:val="18"/>
              </w:rPr>
              <w:t>)</w:t>
            </w:r>
          </w:p>
        </w:tc>
        <w:tc>
          <w:tcPr>
            <w:tcW w:w="3402" w:type="dxa"/>
          </w:tcPr>
          <w:p w14:paraId="1B1AD563" w14:textId="77777777" w:rsidR="006E6779" w:rsidRPr="007A7465" w:rsidRDefault="006E6779" w:rsidP="001B3B17">
            <w:pPr>
              <w:rPr>
                <w:rFonts w:ascii="Times New Roman" w:hAnsi="Times New Roman" w:cs="Times New Roman"/>
                <w:bCs/>
                <w:kern w:val="0"/>
                <w:sz w:val="18"/>
                <w:szCs w:val="18"/>
              </w:rPr>
            </w:pPr>
            <w:r w:rsidRPr="007A7465">
              <w:rPr>
                <w:rFonts w:ascii="Times New Roman" w:hAnsi="Times New Roman" w:cs="Times New Roman"/>
                <w:sz w:val="18"/>
                <w:szCs w:val="18"/>
              </w:rPr>
              <w:t>AGGCTGCCAGTCTTCTGCTC</w:t>
            </w:r>
          </w:p>
        </w:tc>
        <w:tc>
          <w:tcPr>
            <w:tcW w:w="3402" w:type="dxa"/>
          </w:tcPr>
          <w:p w14:paraId="6F790975" w14:textId="77777777" w:rsidR="006E6779" w:rsidRPr="007A7465" w:rsidRDefault="006E6779" w:rsidP="001B3B17">
            <w:pPr>
              <w:rPr>
                <w:rFonts w:ascii="Times New Roman" w:hAnsi="Times New Roman" w:cs="Times New Roman"/>
                <w:bCs/>
                <w:kern w:val="0"/>
                <w:sz w:val="18"/>
                <w:szCs w:val="18"/>
              </w:rPr>
            </w:pPr>
            <w:r w:rsidRPr="007A7465">
              <w:rPr>
                <w:rFonts w:ascii="Times New Roman" w:hAnsi="Times New Roman" w:cs="Times New Roman"/>
                <w:sz w:val="18"/>
                <w:szCs w:val="18"/>
              </w:rPr>
              <w:t>GTTGCCTACCGCTCCGTACT</w:t>
            </w:r>
          </w:p>
        </w:tc>
      </w:tr>
      <w:tr w:rsidR="006E6779" w:rsidRPr="007A7465" w14:paraId="7BA62EE2" w14:textId="77777777" w:rsidTr="001B3B17">
        <w:tc>
          <w:tcPr>
            <w:tcW w:w="2093" w:type="dxa"/>
          </w:tcPr>
          <w:p w14:paraId="16084B55" w14:textId="77777777" w:rsidR="006E6779" w:rsidRPr="007A7465" w:rsidRDefault="006E6779" w:rsidP="001B3B17">
            <w:pPr>
              <w:rPr>
                <w:rFonts w:ascii="Times New Roman" w:hAnsi="Times New Roman" w:cs="Times New Roman"/>
                <w:bCs/>
                <w:kern w:val="0"/>
                <w:sz w:val="18"/>
                <w:szCs w:val="18"/>
              </w:rPr>
            </w:pPr>
            <w:r w:rsidRPr="007A7465">
              <w:rPr>
                <w:rFonts w:ascii="Times New Roman" w:hAnsi="Times New Roman" w:cs="Times New Roman"/>
                <w:bCs/>
                <w:kern w:val="0"/>
                <w:sz w:val="18"/>
                <w:szCs w:val="18"/>
              </w:rPr>
              <w:t>c387496_g1 (</w:t>
            </w:r>
            <w:r w:rsidRPr="007A7465">
              <w:rPr>
                <w:rFonts w:ascii="Times New Roman" w:hAnsi="Times New Roman" w:cs="Times New Roman"/>
                <w:bCs/>
                <w:i/>
                <w:kern w:val="0"/>
                <w:sz w:val="18"/>
                <w:szCs w:val="18"/>
              </w:rPr>
              <w:t>FPS</w:t>
            </w:r>
            <w:r w:rsidRPr="007A7465">
              <w:rPr>
                <w:rFonts w:ascii="Times New Roman" w:hAnsi="Times New Roman" w:cs="Times New Roman"/>
                <w:bCs/>
                <w:kern w:val="0"/>
                <w:sz w:val="18"/>
                <w:szCs w:val="18"/>
              </w:rPr>
              <w:t>)</w:t>
            </w:r>
          </w:p>
        </w:tc>
        <w:tc>
          <w:tcPr>
            <w:tcW w:w="3402" w:type="dxa"/>
          </w:tcPr>
          <w:p w14:paraId="573ECBC0" w14:textId="77777777" w:rsidR="006E6779" w:rsidRPr="007A7465" w:rsidRDefault="006E6779" w:rsidP="001B3B17">
            <w:pPr>
              <w:rPr>
                <w:rFonts w:ascii="Times New Roman" w:hAnsi="Times New Roman" w:cs="Times New Roman"/>
                <w:bCs/>
                <w:kern w:val="0"/>
                <w:sz w:val="18"/>
                <w:szCs w:val="18"/>
              </w:rPr>
            </w:pPr>
            <w:r w:rsidRPr="007A7465">
              <w:rPr>
                <w:rFonts w:ascii="Times New Roman" w:hAnsi="Times New Roman" w:cs="Times New Roman"/>
                <w:sz w:val="18"/>
                <w:szCs w:val="18"/>
              </w:rPr>
              <w:t>TGGAGGTCGAGCGTTTGAGG</w:t>
            </w:r>
          </w:p>
        </w:tc>
        <w:tc>
          <w:tcPr>
            <w:tcW w:w="3402" w:type="dxa"/>
          </w:tcPr>
          <w:p w14:paraId="1F1B76B8" w14:textId="77777777" w:rsidR="006E6779" w:rsidRPr="007A7465" w:rsidRDefault="006E6779" w:rsidP="001B3B17">
            <w:pPr>
              <w:rPr>
                <w:rFonts w:ascii="Times New Roman" w:hAnsi="Times New Roman" w:cs="Times New Roman"/>
                <w:bCs/>
                <w:kern w:val="0"/>
                <w:sz w:val="18"/>
                <w:szCs w:val="18"/>
              </w:rPr>
            </w:pPr>
            <w:r w:rsidRPr="007A7465">
              <w:rPr>
                <w:rFonts w:ascii="Times New Roman" w:hAnsi="Times New Roman" w:cs="Times New Roman"/>
                <w:sz w:val="18"/>
                <w:szCs w:val="18"/>
              </w:rPr>
              <w:t>CCCAGCTCCTCCGACGATTT</w:t>
            </w:r>
            <w:r w:rsidRPr="007A7465">
              <w:rPr>
                <w:rFonts w:ascii="Times New Roman" w:hAnsi="Times New Roman" w:cs="Times New Roman"/>
                <w:sz w:val="18"/>
                <w:szCs w:val="18"/>
              </w:rPr>
              <w:tab/>
            </w:r>
          </w:p>
        </w:tc>
      </w:tr>
      <w:tr w:rsidR="006E6779" w:rsidRPr="007A7465" w14:paraId="63B1FC8F" w14:textId="77777777" w:rsidTr="001B3B17">
        <w:tc>
          <w:tcPr>
            <w:tcW w:w="2093" w:type="dxa"/>
          </w:tcPr>
          <w:p w14:paraId="31617D3A" w14:textId="77777777" w:rsidR="006E6779" w:rsidRPr="007A7465" w:rsidRDefault="006E6779" w:rsidP="001B3B17">
            <w:pPr>
              <w:rPr>
                <w:rFonts w:ascii="Times New Roman" w:hAnsi="Times New Roman" w:cs="Times New Roman"/>
                <w:bCs/>
                <w:kern w:val="0"/>
                <w:sz w:val="18"/>
                <w:szCs w:val="18"/>
              </w:rPr>
            </w:pPr>
            <w:r w:rsidRPr="007A7465">
              <w:rPr>
                <w:rFonts w:ascii="Times New Roman" w:hAnsi="Times New Roman" w:cs="Times New Roman"/>
                <w:bCs/>
                <w:kern w:val="0"/>
                <w:sz w:val="18"/>
                <w:szCs w:val="18"/>
              </w:rPr>
              <w:t>c410441_g3 (</w:t>
            </w:r>
            <w:r w:rsidRPr="007A7465">
              <w:rPr>
                <w:rFonts w:ascii="Times New Roman" w:hAnsi="Times New Roman" w:cs="Times New Roman"/>
                <w:bCs/>
                <w:i/>
                <w:kern w:val="0"/>
                <w:sz w:val="18"/>
                <w:szCs w:val="18"/>
              </w:rPr>
              <w:t>FPS</w:t>
            </w:r>
            <w:r w:rsidRPr="007A7465">
              <w:rPr>
                <w:rFonts w:ascii="Times New Roman" w:hAnsi="Times New Roman" w:cs="Times New Roman"/>
                <w:bCs/>
                <w:kern w:val="0"/>
                <w:sz w:val="18"/>
                <w:szCs w:val="18"/>
              </w:rPr>
              <w:t>)</w:t>
            </w:r>
          </w:p>
        </w:tc>
        <w:tc>
          <w:tcPr>
            <w:tcW w:w="3402" w:type="dxa"/>
          </w:tcPr>
          <w:p w14:paraId="040DEDEB" w14:textId="77777777" w:rsidR="006E6779" w:rsidRPr="007A7465" w:rsidRDefault="006E6779" w:rsidP="001B3B1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A7465">
              <w:rPr>
                <w:rFonts w:ascii="Times New Roman" w:hAnsi="Times New Roman" w:cs="Times New Roman"/>
                <w:sz w:val="18"/>
                <w:szCs w:val="18"/>
              </w:rPr>
              <w:t>TCGGATGTACTGGGCCAACC</w:t>
            </w:r>
          </w:p>
        </w:tc>
        <w:tc>
          <w:tcPr>
            <w:tcW w:w="3402" w:type="dxa"/>
          </w:tcPr>
          <w:p w14:paraId="256D0DAA" w14:textId="77777777" w:rsidR="006E6779" w:rsidRPr="007A7465" w:rsidRDefault="006E6779" w:rsidP="001B3B1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A7465">
              <w:rPr>
                <w:rFonts w:ascii="Times New Roman" w:hAnsi="Times New Roman" w:cs="Times New Roman"/>
                <w:sz w:val="18"/>
                <w:szCs w:val="18"/>
              </w:rPr>
              <w:t>ACCTCATCAGCCAGGCCATC</w:t>
            </w:r>
          </w:p>
        </w:tc>
      </w:tr>
      <w:tr w:rsidR="006E6779" w:rsidRPr="007A7465" w14:paraId="54EE1DA4" w14:textId="77777777" w:rsidTr="001B3B17">
        <w:tc>
          <w:tcPr>
            <w:tcW w:w="2093" w:type="dxa"/>
          </w:tcPr>
          <w:p w14:paraId="3E32F6EE" w14:textId="77777777" w:rsidR="006E6779" w:rsidRPr="007A7465" w:rsidRDefault="006E6779" w:rsidP="001B3B17">
            <w:pPr>
              <w:rPr>
                <w:rFonts w:ascii="Times New Roman" w:hAnsi="Times New Roman" w:cs="Times New Roman"/>
                <w:bCs/>
                <w:kern w:val="0"/>
                <w:sz w:val="18"/>
                <w:szCs w:val="18"/>
              </w:rPr>
            </w:pPr>
            <w:r w:rsidRPr="007A7465">
              <w:rPr>
                <w:rFonts w:ascii="Times New Roman" w:hAnsi="Times New Roman" w:cs="Times New Roman"/>
                <w:bCs/>
                <w:kern w:val="0"/>
                <w:sz w:val="18"/>
                <w:szCs w:val="18"/>
              </w:rPr>
              <w:t>c379694_g1 (</w:t>
            </w:r>
            <w:r w:rsidRPr="007A7465">
              <w:rPr>
                <w:rFonts w:ascii="Times New Roman" w:hAnsi="Times New Roman" w:cs="Times New Roman"/>
                <w:bCs/>
                <w:i/>
                <w:kern w:val="0"/>
                <w:sz w:val="18"/>
                <w:szCs w:val="18"/>
              </w:rPr>
              <w:t>FPS</w:t>
            </w:r>
            <w:r w:rsidRPr="007A7465">
              <w:rPr>
                <w:rFonts w:ascii="Times New Roman" w:hAnsi="Times New Roman" w:cs="Times New Roman"/>
                <w:bCs/>
                <w:kern w:val="0"/>
                <w:sz w:val="18"/>
                <w:szCs w:val="18"/>
              </w:rPr>
              <w:t>)</w:t>
            </w:r>
          </w:p>
        </w:tc>
        <w:tc>
          <w:tcPr>
            <w:tcW w:w="3402" w:type="dxa"/>
          </w:tcPr>
          <w:p w14:paraId="4437E167" w14:textId="77777777" w:rsidR="006E6779" w:rsidRPr="007A7465" w:rsidRDefault="006E6779" w:rsidP="001B3B1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A7465">
              <w:rPr>
                <w:rFonts w:ascii="Times New Roman" w:hAnsi="Times New Roman" w:cs="Times New Roman"/>
                <w:sz w:val="18"/>
                <w:szCs w:val="18"/>
              </w:rPr>
              <w:t>CGCTCTCGAGATGGTCCACA</w:t>
            </w:r>
          </w:p>
        </w:tc>
        <w:tc>
          <w:tcPr>
            <w:tcW w:w="3402" w:type="dxa"/>
          </w:tcPr>
          <w:p w14:paraId="2ECEF733" w14:textId="77777777" w:rsidR="006E6779" w:rsidRPr="007A7465" w:rsidRDefault="006E6779" w:rsidP="001B3B1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A7465">
              <w:rPr>
                <w:rFonts w:ascii="Times New Roman" w:hAnsi="Times New Roman" w:cs="Times New Roman"/>
                <w:sz w:val="18"/>
                <w:szCs w:val="18"/>
              </w:rPr>
              <w:t>AGCGAGATCGACGCCAAAGA</w:t>
            </w:r>
          </w:p>
        </w:tc>
      </w:tr>
      <w:tr w:rsidR="006E6779" w:rsidRPr="007A7465" w14:paraId="662EAFE9" w14:textId="77777777" w:rsidTr="001B3B17">
        <w:tc>
          <w:tcPr>
            <w:tcW w:w="2093" w:type="dxa"/>
          </w:tcPr>
          <w:p w14:paraId="4DF40CAC" w14:textId="77777777" w:rsidR="006E6779" w:rsidRPr="007A7465" w:rsidRDefault="006E6779" w:rsidP="001B3B17">
            <w:pPr>
              <w:rPr>
                <w:rFonts w:ascii="Times New Roman" w:hAnsi="Times New Roman" w:cs="Times New Roman"/>
                <w:bCs/>
                <w:kern w:val="0"/>
                <w:sz w:val="18"/>
                <w:szCs w:val="18"/>
              </w:rPr>
            </w:pPr>
            <w:r w:rsidRPr="007A7465">
              <w:rPr>
                <w:rFonts w:ascii="Times New Roman" w:hAnsi="Times New Roman" w:cs="Times New Roman"/>
                <w:bCs/>
                <w:kern w:val="0"/>
                <w:sz w:val="18"/>
                <w:szCs w:val="18"/>
              </w:rPr>
              <w:t>c382607_g2 (</w:t>
            </w:r>
            <w:r w:rsidRPr="007A7465">
              <w:rPr>
                <w:rFonts w:ascii="Times New Roman" w:hAnsi="Times New Roman" w:cs="Times New Roman"/>
                <w:bCs/>
                <w:i/>
                <w:kern w:val="0"/>
                <w:sz w:val="18"/>
                <w:szCs w:val="18"/>
              </w:rPr>
              <w:t>DXS</w:t>
            </w:r>
            <w:r w:rsidRPr="007A7465">
              <w:rPr>
                <w:rFonts w:ascii="Times New Roman" w:hAnsi="Times New Roman" w:cs="Times New Roman"/>
                <w:bCs/>
                <w:kern w:val="0"/>
                <w:sz w:val="18"/>
                <w:szCs w:val="18"/>
              </w:rPr>
              <w:t>)</w:t>
            </w:r>
          </w:p>
        </w:tc>
        <w:tc>
          <w:tcPr>
            <w:tcW w:w="3402" w:type="dxa"/>
          </w:tcPr>
          <w:p w14:paraId="2696F223" w14:textId="77777777" w:rsidR="006E6779" w:rsidRPr="007A7465" w:rsidRDefault="006E6779" w:rsidP="001B3B1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A7465">
              <w:rPr>
                <w:rFonts w:ascii="Times New Roman" w:hAnsi="Times New Roman" w:cs="Times New Roman"/>
                <w:sz w:val="18"/>
                <w:szCs w:val="18"/>
              </w:rPr>
              <w:t>TGCTGCATGGTGTACTGGCT</w:t>
            </w:r>
          </w:p>
        </w:tc>
        <w:tc>
          <w:tcPr>
            <w:tcW w:w="3402" w:type="dxa"/>
          </w:tcPr>
          <w:p w14:paraId="07D3DF6B" w14:textId="77777777" w:rsidR="006E6779" w:rsidRPr="007A7465" w:rsidRDefault="006E6779" w:rsidP="001B3B1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A7465">
              <w:rPr>
                <w:rFonts w:ascii="Times New Roman" w:hAnsi="Times New Roman" w:cs="Times New Roman"/>
                <w:sz w:val="18"/>
                <w:szCs w:val="18"/>
              </w:rPr>
              <w:t>AGGCGCGACAGAACTGAGAA</w:t>
            </w:r>
          </w:p>
        </w:tc>
      </w:tr>
      <w:tr w:rsidR="006E6779" w:rsidRPr="007A7465" w14:paraId="75AE0758" w14:textId="77777777" w:rsidTr="001B3B17">
        <w:tc>
          <w:tcPr>
            <w:tcW w:w="2093" w:type="dxa"/>
          </w:tcPr>
          <w:p w14:paraId="281F65A6" w14:textId="77777777" w:rsidR="006E6779" w:rsidRPr="007A7465" w:rsidRDefault="006E6779" w:rsidP="001B3B17">
            <w:pPr>
              <w:rPr>
                <w:rFonts w:ascii="Times New Roman" w:hAnsi="Times New Roman" w:cs="Times New Roman"/>
                <w:bCs/>
                <w:kern w:val="0"/>
                <w:sz w:val="18"/>
                <w:szCs w:val="18"/>
              </w:rPr>
            </w:pPr>
            <w:r w:rsidRPr="007A7465">
              <w:rPr>
                <w:rFonts w:ascii="Times New Roman" w:hAnsi="Times New Roman" w:cs="Times New Roman"/>
                <w:bCs/>
                <w:kern w:val="0"/>
                <w:sz w:val="18"/>
                <w:szCs w:val="18"/>
              </w:rPr>
              <w:t>c385678_g1 (</w:t>
            </w:r>
            <w:r w:rsidRPr="007A7465">
              <w:rPr>
                <w:rFonts w:ascii="Times New Roman" w:hAnsi="Times New Roman" w:cs="Times New Roman"/>
                <w:bCs/>
                <w:i/>
                <w:kern w:val="0"/>
                <w:sz w:val="18"/>
                <w:szCs w:val="18"/>
              </w:rPr>
              <w:t>DXS</w:t>
            </w:r>
            <w:r w:rsidRPr="007A7465">
              <w:rPr>
                <w:rFonts w:ascii="Times New Roman" w:hAnsi="Times New Roman" w:cs="Times New Roman"/>
                <w:bCs/>
                <w:kern w:val="0"/>
                <w:sz w:val="18"/>
                <w:szCs w:val="18"/>
              </w:rPr>
              <w:t>)</w:t>
            </w:r>
          </w:p>
        </w:tc>
        <w:tc>
          <w:tcPr>
            <w:tcW w:w="3402" w:type="dxa"/>
          </w:tcPr>
          <w:p w14:paraId="578B4946" w14:textId="77777777" w:rsidR="006E6779" w:rsidRPr="007A7465" w:rsidRDefault="006E6779" w:rsidP="001B3B1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A7465">
              <w:rPr>
                <w:rFonts w:ascii="Times New Roman" w:hAnsi="Times New Roman" w:cs="Times New Roman"/>
                <w:sz w:val="18"/>
                <w:szCs w:val="18"/>
              </w:rPr>
              <w:t>CGGGACAGGATGCACACCAT</w:t>
            </w:r>
          </w:p>
        </w:tc>
        <w:tc>
          <w:tcPr>
            <w:tcW w:w="3402" w:type="dxa"/>
          </w:tcPr>
          <w:p w14:paraId="1586F692" w14:textId="77777777" w:rsidR="006E6779" w:rsidRPr="007A7465" w:rsidRDefault="006E6779" w:rsidP="001B3B1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A7465">
              <w:rPr>
                <w:rFonts w:ascii="Times New Roman" w:hAnsi="Times New Roman" w:cs="Times New Roman"/>
                <w:sz w:val="18"/>
                <w:szCs w:val="18"/>
              </w:rPr>
              <w:t>CTTGAAGTCACGCCCAACCG</w:t>
            </w:r>
          </w:p>
        </w:tc>
      </w:tr>
      <w:tr w:rsidR="006E6779" w:rsidRPr="007A7465" w14:paraId="55144931" w14:textId="77777777" w:rsidTr="001B3B17">
        <w:tc>
          <w:tcPr>
            <w:tcW w:w="2093" w:type="dxa"/>
          </w:tcPr>
          <w:p w14:paraId="305C9FAC" w14:textId="77777777" w:rsidR="006E6779" w:rsidRPr="007A7465" w:rsidRDefault="006E6779" w:rsidP="001B3B17">
            <w:pPr>
              <w:rPr>
                <w:rFonts w:ascii="Times New Roman" w:hAnsi="Times New Roman" w:cs="Times New Roman"/>
                <w:bCs/>
                <w:kern w:val="0"/>
                <w:sz w:val="18"/>
                <w:szCs w:val="18"/>
              </w:rPr>
            </w:pPr>
            <w:r w:rsidRPr="007A7465">
              <w:rPr>
                <w:rFonts w:ascii="Times New Roman" w:hAnsi="Times New Roman" w:cs="Times New Roman"/>
                <w:bCs/>
                <w:kern w:val="0"/>
                <w:sz w:val="18"/>
                <w:szCs w:val="18"/>
              </w:rPr>
              <w:t>c383947_g1 (</w:t>
            </w:r>
            <w:r w:rsidRPr="007A7465">
              <w:rPr>
                <w:rFonts w:ascii="Times New Roman" w:hAnsi="Times New Roman" w:cs="Times New Roman"/>
                <w:bCs/>
                <w:i/>
                <w:kern w:val="0"/>
                <w:sz w:val="18"/>
                <w:szCs w:val="18"/>
              </w:rPr>
              <w:t>DXS</w:t>
            </w:r>
            <w:r w:rsidRPr="007A7465">
              <w:rPr>
                <w:rFonts w:ascii="Times New Roman" w:hAnsi="Times New Roman" w:cs="Times New Roman"/>
                <w:bCs/>
                <w:kern w:val="0"/>
                <w:sz w:val="18"/>
                <w:szCs w:val="18"/>
              </w:rPr>
              <w:t>)</w:t>
            </w:r>
          </w:p>
        </w:tc>
        <w:tc>
          <w:tcPr>
            <w:tcW w:w="3402" w:type="dxa"/>
          </w:tcPr>
          <w:p w14:paraId="6C66681E" w14:textId="77777777" w:rsidR="006E6779" w:rsidRPr="007A7465" w:rsidRDefault="006E6779" w:rsidP="001B3B1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A7465">
              <w:rPr>
                <w:rFonts w:ascii="Times New Roman" w:hAnsi="Times New Roman" w:cs="Times New Roman"/>
                <w:sz w:val="18"/>
                <w:szCs w:val="18"/>
              </w:rPr>
              <w:t>TGGCCTCCCTCCATCGAGTA</w:t>
            </w:r>
          </w:p>
        </w:tc>
        <w:tc>
          <w:tcPr>
            <w:tcW w:w="3402" w:type="dxa"/>
          </w:tcPr>
          <w:p w14:paraId="2FB5308C" w14:textId="77777777" w:rsidR="006E6779" w:rsidRPr="007A7465" w:rsidRDefault="006E6779" w:rsidP="001B3B1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A7465">
              <w:rPr>
                <w:rFonts w:ascii="Times New Roman" w:hAnsi="Times New Roman" w:cs="Times New Roman"/>
                <w:sz w:val="18"/>
                <w:szCs w:val="18"/>
              </w:rPr>
              <w:t>GGGCAGAAGAGGGCAAGGAA</w:t>
            </w:r>
          </w:p>
        </w:tc>
      </w:tr>
      <w:tr w:rsidR="006E6779" w:rsidRPr="007A7465" w14:paraId="0316E3FA" w14:textId="77777777" w:rsidTr="001B3B17">
        <w:tc>
          <w:tcPr>
            <w:tcW w:w="2093" w:type="dxa"/>
          </w:tcPr>
          <w:p w14:paraId="0648D0F2" w14:textId="77777777" w:rsidR="006E6779" w:rsidRPr="007A7465" w:rsidRDefault="006E6779" w:rsidP="001B3B17">
            <w:pPr>
              <w:rPr>
                <w:rFonts w:ascii="Times New Roman" w:hAnsi="Times New Roman" w:cs="Times New Roman"/>
                <w:bCs/>
                <w:kern w:val="0"/>
                <w:sz w:val="18"/>
                <w:szCs w:val="18"/>
              </w:rPr>
            </w:pPr>
            <w:r w:rsidRPr="007A7465">
              <w:rPr>
                <w:rFonts w:ascii="Times New Roman" w:hAnsi="Times New Roman" w:cs="Times New Roman"/>
                <w:bCs/>
                <w:kern w:val="0"/>
                <w:sz w:val="18"/>
                <w:szCs w:val="18"/>
              </w:rPr>
              <w:t>c382607_g1 (</w:t>
            </w:r>
            <w:r w:rsidRPr="007A7465">
              <w:rPr>
                <w:rFonts w:ascii="Times New Roman" w:hAnsi="Times New Roman" w:cs="Times New Roman"/>
                <w:bCs/>
                <w:i/>
                <w:kern w:val="0"/>
                <w:sz w:val="18"/>
                <w:szCs w:val="18"/>
              </w:rPr>
              <w:t>DXS</w:t>
            </w:r>
            <w:r w:rsidRPr="007A7465">
              <w:rPr>
                <w:rFonts w:ascii="Times New Roman" w:hAnsi="Times New Roman" w:cs="Times New Roman"/>
                <w:bCs/>
                <w:kern w:val="0"/>
                <w:sz w:val="18"/>
                <w:szCs w:val="18"/>
              </w:rPr>
              <w:t>)</w:t>
            </w:r>
          </w:p>
        </w:tc>
        <w:tc>
          <w:tcPr>
            <w:tcW w:w="3402" w:type="dxa"/>
          </w:tcPr>
          <w:p w14:paraId="328475DC" w14:textId="77777777" w:rsidR="006E6779" w:rsidRPr="007A7465" w:rsidRDefault="006E6779" w:rsidP="001B3B1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A7465">
              <w:rPr>
                <w:rFonts w:ascii="Times New Roman" w:hAnsi="Times New Roman" w:cs="Times New Roman"/>
                <w:sz w:val="18"/>
                <w:szCs w:val="18"/>
              </w:rPr>
              <w:t>TCAAGGCGACGGAGACAGTG</w:t>
            </w:r>
          </w:p>
        </w:tc>
        <w:tc>
          <w:tcPr>
            <w:tcW w:w="3402" w:type="dxa"/>
          </w:tcPr>
          <w:p w14:paraId="1EAA3744" w14:textId="77777777" w:rsidR="006E6779" w:rsidRPr="007A7465" w:rsidRDefault="006E6779" w:rsidP="001B3B1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A7465">
              <w:rPr>
                <w:rFonts w:ascii="Times New Roman" w:hAnsi="Times New Roman" w:cs="Times New Roman"/>
                <w:sz w:val="18"/>
                <w:szCs w:val="18"/>
              </w:rPr>
              <w:t>GCTTTCCTGTCAGCGTGTCG</w:t>
            </w:r>
          </w:p>
        </w:tc>
      </w:tr>
      <w:tr w:rsidR="006E6779" w:rsidRPr="007A7465" w14:paraId="5234552A" w14:textId="77777777" w:rsidTr="001B3B17">
        <w:tc>
          <w:tcPr>
            <w:tcW w:w="2093" w:type="dxa"/>
          </w:tcPr>
          <w:p w14:paraId="2034B11C" w14:textId="77777777" w:rsidR="006E6779" w:rsidRPr="007A7465" w:rsidRDefault="006E6779" w:rsidP="001B3B17">
            <w:pPr>
              <w:rPr>
                <w:rFonts w:ascii="Times New Roman" w:hAnsi="Times New Roman" w:cs="Times New Roman"/>
                <w:bCs/>
                <w:kern w:val="0"/>
                <w:sz w:val="18"/>
                <w:szCs w:val="18"/>
              </w:rPr>
            </w:pPr>
            <w:r w:rsidRPr="007A7465">
              <w:rPr>
                <w:rFonts w:ascii="Times New Roman" w:hAnsi="Times New Roman" w:cs="Times New Roman"/>
                <w:bCs/>
                <w:kern w:val="0"/>
                <w:sz w:val="18"/>
                <w:szCs w:val="18"/>
              </w:rPr>
              <w:t>c415809_g2 (</w:t>
            </w:r>
            <w:r w:rsidRPr="007A7465">
              <w:rPr>
                <w:rFonts w:ascii="Times New Roman" w:hAnsi="Times New Roman" w:cs="Times New Roman"/>
                <w:bCs/>
                <w:i/>
                <w:kern w:val="0"/>
                <w:sz w:val="18"/>
                <w:szCs w:val="18"/>
              </w:rPr>
              <w:t>DXR</w:t>
            </w:r>
            <w:r w:rsidRPr="007A7465">
              <w:rPr>
                <w:rFonts w:ascii="Times New Roman" w:hAnsi="Times New Roman" w:cs="Times New Roman"/>
                <w:bCs/>
                <w:kern w:val="0"/>
                <w:sz w:val="18"/>
                <w:szCs w:val="18"/>
              </w:rPr>
              <w:t>)</w:t>
            </w:r>
          </w:p>
        </w:tc>
        <w:tc>
          <w:tcPr>
            <w:tcW w:w="3402" w:type="dxa"/>
          </w:tcPr>
          <w:p w14:paraId="207B3700" w14:textId="77777777" w:rsidR="006E6779" w:rsidRPr="007A7465" w:rsidRDefault="006E6779" w:rsidP="001B3B1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A7465">
              <w:rPr>
                <w:rFonts w:ascii="Times New Roman" w:hAnsi="Times New Roman" w:cs="Times New Roman"/>
                <w:sz w:val="18"/>
                <w:szCs w:val="18"/>
              </w:rPr>
              <w:t>CCATCCGAGAGGGCAAGGAC</w:t>
            </w:r>
          </w:p>
        </w:tc>
        <w:tc>
          <w:tcPr>
            <w:tcW w:w="3402" w:type="dxa"/>
          </w:tcPr>
          <w:p w14:paraId="31F9AB7B" w14:textId="77777777" w:rsidR="006E6779" w:rsidRPr="007A7465" w:rsidRDefault="006E6779" w:rsidP="001B3B1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A7465">
              <w:rPr>
                <w:rFonts w:ascii="Times New Roman" w:hAnsi="Times New Roman" w:cs="Times New Roman"/>
                <w:sz w:val="18"/>
                <w:szCs w:val="18"/>
              </w:rPr>
              <w:t>GATGGCAGAGTGCTCCGAGT</w:t>
            </w:r>
          </w:p>
        </w:tc>
      </w:tr>
      <w:tr w:rsidR="006E6779" w:rsidRPr="007A7465" w14:paraId="3E959FB1" w14:textId="77777777" w:rsidTr="001B3B17">
        <w:tc>
          <w:tcPr>
            <w:tcW w:w="2093" w:type="dxa"/>
          </w:tcPr>
          <w:p w14:paraId="3CB41109" w14:textId="77777777" w:rsidR="006E6779" w:rsidRPr="007A7465" w:rsidRDefault="006E6779" w:rsidP="001B3B17">
            <w:pPr>
              <w:rPr>
                <w:rFonts w:ascii="Times New Roman" w:hAnsi="Times New Roman" w:cs="Times New Roman"/>
                <w:bCs/>
                <w:kern w:val="0"/>
                <w:sz w:val="18"/>
                <w:szCs w:val="18"/>
              </w:rPr>
            </w:pPr>
            <w:r w:rsidRPr="007A7465">
              <w:rPr>
                <w:rFonts w:ascii="Times New Roman" w:hAnsi="Times New Roman" w:cs="Times New Roman"/>
                <w:bCs/>
                <w:kern w:val="0"/>
                <w:sz w:val="18"/>
                <w:szCs w:val="18"/>
              </w:rPr>
              <w:t>c415809_g1 (</w:t>
            </w:r>
            <w:r w:rsidRPr="007A7465">
              <w:rPr>
                <w:rFonts w:ascii="Times New Roman" w:hAnsi="Times New Roman" w:cs="Times New Roman"/>
                <w:bCs/>
                <w:i/>
                <w:kern w:val="0"/>
                <w:sz w:val="18"/>
                <w:szCs w:val="18"/>
              </w:rPr>
              <w:t>DXR</w:t>
            </w:r>
            <w:r w:rsidRPr="007A7465">
              <w:rPr>
                <w:rFonts w:ascii="Times New Roman" w:hAnsi="Times New Roman" w:cs="Times New Roman"/>
                <w:bCs/>
                <w:kern w:val="0"/>
                <w:sz w:val="18"/>
                <w:szCs w:val="18"/>
              </w:rPr>
              <w:t>)</w:t>
            </w:r>
          </w:p>
        </w:tc>
        <w:tc>
          <w:tcPr>
            <w:tcW w:w="3402" w:type="dxa"/>
          </w:tcPr>
          <w:p w14:paraId="62FE6BDF" w14:textId="77777777" w:rsidR="006E6779" w:rsidRPr="007A7465" w:rsidRDefault="006E6779" w:rsidP="001B3B1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A7465">
              <w:rPr>
                <w:rFonts w:ascii="Times New Roman" w:hAnsi="Times New Roman" w:cs="Times New Roman"/>
                <w:sz w:val="18"/>
                <w:szCs w:val="18"/>
              </w:rPr>
              <w:t>CGACTCAGAGCACTCTGCCA</w:t>
            </w:r>
          </w:p>
        </w:tc>
        <w:tc>
          <w:tcPr>
            <w:tcW w:w="3402" w:type="dxa"/>
          </w:tcPr>
          <w:p w14:paraId="557D2F8A" w14:textId="77777777" w:rsidR="006E6779" w:rsidRPr="007A7465" w:rsidRDefault="006E6779" w:rsidP="001B3B1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A7465">
              <w:rPr>
                <w:rFonts w:ascii="Times New Roman" w:hAnsi="Times New Roman" w:cs="Times New Roman"/>
                <w:sz w:val="18"/>
                <w:szCs w:val="18"/>
              </w:rPr>
              <w:t>CAGCTTCTCCACAGGCCACT</w:t>
            </w:r>
          </w:p>
        </w:tc>
      </w:tr>
      <w:tr w:rsidR="006E6779" w:rsidRPr="007A7465" w14:paraId="3F07033B" w14:textId="77777777" w:rsidTr="001B3B17">
        <w:tc>
          <w:tcPr>
            <w:tcW w:w="2093" w:type="dxa"/>
          </w:tcPr>
          <w:p w14:paraId="0D1C2BFC" w14:textId="77777777" w:rsidR="006E6779" w:rsidRPr="007A7465" w:rsidRDefault="006E6779" w:rsidP="001B3B17">
            <w:pPr>
              <w:rPr>
                <w:rFonts w:ascii="Times New Roman" w:hAnsi="Times New Roman" w:cs="Times New Roman"/>
                <w:bCs/>
                <w:kern w:val="0"/>
                <w:sz w:val="18"/>
                <w:szCs w:val="18"/>
              </w:rPr>
            </w:pPr>
            <w:r w:rsidRPr="007A7465">
              <w:rPr>
                <w:rFonts w:ascii="Times New Roman" w:hAnsi="Times New Roman" w:cs="Times New Roman"/>
                <w:bCs/>
                <w:kern w:val="0"/>
                <w:sz w:val="18"/>
                <w:szCs w:val="18"/>
              </w:rPr>
              <w:t>c421755_g2 (</w:t>
            </w:r>
            <w:r w:rsidRPr="007A7465">
              <w:rPr>
                <w:rFonts w:ascii="Times New Roman" w:hAnsi="Times New Roman" w:cs="Times New Roman"/>
                <w:bCs/>
                <w:i/>
                <w:kern w:val="0"/>
                <w:sz w:val="18"/>
                <w:szCs w:val="18"/>
              </w:rPr>
              <w:t>HDR</w:t>
            </w:r>
            <w:r w:rsidRPr="007A7465">
              <w:rPr>
                <w:rFonts w:ascii="Times New Roman" w:hAnsi="Times New Roman" w:cs="Times New Roman"/>
                <w:bCs/>
                <w:kern w:val="0"/>
                <w:sz w:val="18"/>
                <w:szCs w:val="18"/>
              </w:rPr>
              <w:t>)</w:t>
            </w:r>
          </w:p>
        </w:tc>
        <w:tc>
          <w:tcPr>
            <w:tcW w:w="3402" w:type="dxa"/>
          </w:tcPr>
          <w:p w14:paraId="0CD01E7E" w14:textId="77777777" w:rsidR="006E6779" w:rsidRPr="007A7465" w:rsidRDefault="006E6779" w:rsidP="001B3B1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A7465">
              <w:rPr>
                <w:rFonts w:ascii="Times New Roman" w:hAnsi="Times New Roman" w:cs="Times New Roman"/>
                <w:sz w:val="18"/>
                <w:szCs w:val="18"/>
              </w:rPr>
              <w:t>CAGGTCATGCCCGCCTAGAA</w:t>
            </w:r>
          </w:p>
        </w:tc>
        <w:tc>
          <w:tcPr>
            <w:tcW w:w="3402" w:type="dxa"/>
          </w:tcPr>
          <w:p w14:paraId="272E873D" w14:textId="77777777" w:rsidR="006E6779" w:rsidRPr="007A7465" w:rsidRDefault="006E6779" w:rsidP="001B3B1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A7465">
              <w:rPr>
                <w:rFonts w:ascii="Times New Roman" w:hAnsi="Times New Roman" w:cs="Times New Roman"/>
                <w:sz w:val="18"/>
                <w:szCs w:val="18"/>
              </w:rPr>
              <w:t>AGCTGCCAGAAGCTGAGAGG</w:t>
            </w:r>
          </w:p>
        </w:tc>
      </w:tr>
      <w:tr w:rsidR="006E6779" w:rsidRPr="007A7465" w14:paraId="0B50E04A" w14:textId="77777777" w:rsidTr="001B3B17">
        <w:tc>
          <w:tcPr>
            <w:tcW w:w="2093" w:type="dxa"/>
            <w:tcBorders>
              <w:bottom w:val="single" w:sz="8" w:space="0" w:color="auto"/>
            </w:tcBorders>
          </w:tcPr>
          <w:p w14:paraId="0B13C0A2" w14:textId="77777777" w:rsidR="006E6779" w:rsidRPr="007A7465" w:rsidRDefault="006E6779" w:rsidP="001B3B17">
            <w:pPr>
              <w:rPr>
                <w:rFonts w:ascii="Times New Roman" w:hAnsi="Times New Roman" w:cs="Times New Roman"/>
                <w:bCs/>
                <w:kern w:val="0"/>
                <w:sz w:val="18"/>
                <w:szCs w:val="18"/>
              </w:rPr>
            </w:pPr>
            <w:r w:rsidRPr="007A7465">
              <w:rPr>
                <w:rFonts w:ascii="Times New Roman" w:hAnsi="Times New Roman" w:cs="Times New Roman"/>
                <w:bCs/>
                <w:kern w:val="0"/>
                <w:sz w:val="18"/>
                <w:szCs w:val="18"/>
              </w:rPr>
              <w:t>c353140_g1 (</w:t>
            </w:r>
            <w:r w:rsidRPr="007A7465">
              <w:rPr>
                <w:rFonts w:ascii="Times New Roman" w:hAnsi="Times New Roman" w:cs="Times New Roman"/>
                <w:bCs/>
                <w:i/>
                <w:kern w:val="0"/>
                <w:sz w:val="18"/>
                <w:szCs w:val="18"/>
              </w:rPr>
              <w:t>HDR</w:t>
            </w:r>
            <w:r w:rsidRPr="007A7465">
              <w:rPr>
                <w:rFonts w:ascii="Times New Roman" w:hAnsi="Times New Roman" w:cs="Times New Roman"/>
                <w:bCs/>
                <w:kern w:val="0"/>
                <w:sz w:val="18"/>
                <w:szCs w:val="18"/>
              </w:rPr>
              <w:t>)</w:t>
            </w:r>
          </w:p>
        </w:tc>
        <w:tc>
          <w:tcPr>
            <w:tcW w:w="3402" w:type="dxa"/>
            <w:tcBorders>
              <w:bottom w:val="single" w:sz="8" w:space="0" w:color="auto"/>
            </w:tcBorders>
          </w:tcPr>
          <w:p w14:paraId="0FD1C44C" w14:textId="77777777" w:rsidR="006E6779" w:rsidRPr="007A7465" w:rsidRDefault="006E6779" w:rsidP="001B3B1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A7465">
              <w:rPr>
                <w:rFonts w:ascii="Times New Roman" w:hAnsi="Times New Roman" w:cs="Times New Roman"/>
                <w:sz w:val="18"/>
                <w:szCs w:val="18"/>
              </w:rPr>
              <w:t>TTGGTCAGGCGCTTGGTGTA</w:t>
            </w:r>
          </w:p>
        </w:tc>
        <w:tc>
          <w:tcPr>
            <w:tcW w:w="3402" w:type="dxa"/>
            <w:tcBorders>
              <w:bottom w:val="single" w:sz="8" w:space="0" w:color="auto"/>
            </w:tcBorders>
          </w:tcPr>
          <w:p w14:paraId="7D6448FC" w14:textId="77777777" w:rsidR="006E6779" w:rsidRPr="007A7465" w:rsidRDefault="006E6779" w:rsidP="001B3B1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A7465">
              <w:rPr>
                <w:rFonts w:ascii="Times New Roman" w:hAnsi="Times New Roman" w:cs="Times New Roman"/>
                <w:sz w:val="18"/>
                <w:szCs w:val="18"/>
              </w:rPr>
              <w:t>AGGGTGAGGCCAAGAAGCTG</w:t>
            </w:r>
          </w:p>
        </w:tc>
      </w:tr>
      <w:bookmarkEnd w:id="15"/>
    </w:tbl>
    <w:p w14:paraId="38B92A5C" w14:textId="77777777" w:rsidR="006E6779" w:rsidRPr="007A7465" w:rsidRDefault="006E6779" w:rsidP="006E6779">
      <w:pPr>
        <w:rPr>
          <w:rFonts w:ascii="Times New Roman" w:hAnsi="Times New Roman" w:cs="Times New Roman"/>
          <w:sz w:val="24"/>
          <w:szCs w:val="24"/>
        </w:rPr>
      </w:pPr>
    </w:p>
    <w:p w14:paraId="34381F5D" w14:textId="77777777" w:rsidR="006E6779" w:rsidRPr="007A7465" w:rsidRDefault="006E6779" w:rsidP="006E6779">
      <w:pPr>
        <w:rPr>
          <w:rFonts w:ascii="Times New Roman" w:hAnsi="Times New Roman" w:cs="Times New Roman"/>
        </w:rPr>
      </w:pPr>
    </w:p>
    <w:p w14:paraId="369760F1" w14:textId="77777777" w:rsidR="00852B59" w:rsidRDefault="00852B59"/>
    <w:sectPr w:rsidR="00852B59" w:rsidSect="00793D8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8C6CF7D" w14:textId="77777777" w:rsidR="009C7454" w:rsidRDefault="009C7454" w:rsidP="006E6779">
      <w:r>
        <w:separator/>
      </w:r>
    </w:p>
  </w:endnote>
  <w:endnote w:type="continuationSeparator" w:id="0">
    <w:p w14:paraId="5C662CCC" w14:textId="77777777" w:rsidR="009C7454" w:rsidRDefault="009C7454" w:rsidP="006E67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DengXian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DengXian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E2A1C46" w14:textId="77777777" w:rsidR="009C7454" w:rsidRDefault="009C7454" w:rsidP="006E6779">
      <w:r>
        <w:separator/>
      </w:r>
    </w:p>
  </w:footnote>
  <w:footnote w:type="continuationSeparator" w:id="0">
    <w:p w14:paraId="7D05071F" w14:textId="77777777" w:rsidR="009C7454" w:rsidRDefault="009C7454" w:rsidP="006E6779">
      <w:r>
        <w:continuationSeparator/>
      </w:r>
    </w:p>
  </w:footnote>
</w:footnote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袁 颖丹">
    <w15:presenceInfo w15:providerId="Windows Live" w15:userId="debc5bb7e96101ed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0"/>
  </w:docVars>
  <w:rsids>
    <w:rsidRoot w:val="006E7F09"/>
    <w:rsid w:val="00001458"/>
    <w:rsid w:val="00002881"/>
    <w:rsid w:val="000E1EFC"/>
    <w:rsid w:val="00111E53"/>
    <w:rsid w:val="00124144"/>
    <w:rsid w:val="00197B5A"/>
    <w:rsid w:val="001B0F40"/>
    <w:rsid w:val="001B1335"/>
    <w:rsid w:val="002A724F"/>
    <w:rsid w:val="002B4447"/>
    <w:rsid w:val="003242B0"/>
    <w:rsid w:val="003606A9"/>
    <w:rsid w:val="00371741"/>
    <w:rsid w:val="0039364E"/>
    <w:rsid w:val="0042085A"/>
    <w:rsid w:val="004B58D0"/>
    <w:rsid w:val="004D019C"/>
    <w:rsid w:val="00503F03"/>
    <w:rsid w:val="005158E7"/>
    <w:rsid w:val="00533C24"/>
    <w:rsid w:val="005C18E1"/>
    <w:rsid w:val="005C5271"/>
    <w:rsid w:val="005C6BF6"/>
    <w:rsid w:val="00681E5A"/>
    <w:rsid w:val="006924CF"/>
    <w:rsid w:val="006D1727"/>
    <w:rsid w:val="006E6779"/>
    <w:rsid w:val="006E7F09"/>
    <w:rsid w:val="00701075"/>
    <w:rsid w:val="00772B13"/>
    <w:rsid w:val="00785F0D"/>
    <w:rsid w:val="0080624D"/>
    <w:rsid w:val="00832EB8"/>
    <w:rsid w:val="00852B59"/>
    <w:rsid w:val="008B0919"/>
    <w:rsid w:val="008C2E91"/>
    <w:rsid w:val="008D3547"/>
    <w:rsid w:val="0090222F"/>
    <w:rsid w:val="00912119"/>
    <w:rsid w:val="009A4D40"/>
    <w:rsid w:val="009C251D"/>
    <w:rsid w:val="009C7454"/>
    <w:rsid w:val="009E793B"/>
    <w:rsid w:val="00A14540"/>
    <w:rsid w:val="00A2124D"/>
    <w:rsid w:val="00A92400"/>
    <w:rsid w:val="00B20E5C"/>
    <w:rsid w:val="00B4084A"/>
    <w:rsid w:val="00C06880"/>
    <w:rsid w:val="00C727C9"/>
    <w:rsid w:val="00C87FFE"/>
    <w:rsid w:val="00CA6216"/>
    <w:rsid w:val="00CD2CDC"/>
    <w:rsid w:val="00D46E66"/>
    <w:rsid w:val="00EA17D1"/>
    <w:rsid w:val="00ED29B4"/>
    <w:rsid w:val="00EE63B9"/>
    <w:rsid w:val="00F033A2"/>
    <w:rsid w:val="00F319FC"/>
    <w:rsid w:val="00F80C7C"/>
    <w:rsid w:val="00FD23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0BB4F5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E6779"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E677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6E6779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6E677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6E6779"/>
    <w:rPr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D019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D019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E6779"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E677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6E6779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6E677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6E6779"/>
    <w:rPr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D019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D019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11/relationships/people" Target="peop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745</Words>
  <Characters>5104</Characters>
  <Application>Microsoft Office Word</Application>
  <DocSecurity>0</DocSecurity>
  <Lines>510</Lines>
  <Paragraphs>449</Paragraphs>
  <ScaleCrop>false</ScaleCrop>
  <Company/>
  <LinksUpToDate>false</LinksUpToDate>
  <CharactersWithSpaces>5400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袁 颖丹</dc:creator>
  <cp:keywords/>
  <dc:description/>
  <cp:lastModifiedBy>MLAPINIG</cp:lastModifiedBy>
  <cp:revision>3</cp:revision>
  <dcterms:created xsi:type="dcterms:W3CDTF">2018-10-15T18:46:00Z</dcterms:created>
  <dcterms:modified xsi:type="dcterms:W3CDTF">2018-11-28T18:12:00Z</dcterms:modified>
</cp:coreProperties>
</file>