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DC8" w:rsidRPr="007D0DC8" w:rsidRDefault="007D0DC8" w:rsidP="007C5A5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0DC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B4FB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7D0D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D0DC8">
        <w:rPr>
          <w:rFonts w:ascii="Times New Roman" w:hAnsi="Times New Roman" w:cs="Times New Roman"/>
          <w:sz w:val="24"/>
          <w:szCs w:val="24"/>
        </w:rPr>
        <w:t>List of primers and accession number of sequences used for housekeeping</w:t>
      </w:r>
      <w:r w:rsidR="00206A45">
        <w:rPr>
          <w:rFonts w:ascii="Times New Roman" w:hAnsi="Times New Roman" w:cs="Times New Roman"/>
          <w:sz w:val="24"/>
          <w:szCs w:val="24"/>
        </w:rPr>
        <w:t xml:space="preserve"> gene</w:t>
      </w:r>
      <w:r w:rsidRPr="007D0DC8">
        <w:rPr>
          <w:rFonts w:ascii="Times New Roman" w:hAnsi="Times New Roman" w:cs="Times New Roman"/>
          <w:sz w:val="24"/>
          <w:szCs w:val="24"/>
        </w:rPr>
        <w:t xml:space="preserve"> individuation.</w:t>
      </w:r>
      <w:r w:rsidR="00206A45">
        <w:rPr>
          <w:rFonts w:ascii="Times New Roman" w:hAnsi="Times New Roman" w:cs="Times New Roman"/>
          <w:sz w:val="24"/>
          <w:szCs w:val="24"/>
        </w:rPr>
        <w:t xml:space="preserve"> </w:t>
      </w:r>
      <w:r w:rsidR="00206A45" w:rsidRPr="00B156D9">
        <w:rPr>
          <w:rFonts w:ascii="Times New Roman" w:hAnsi="Times New Roman" w:cs="Times New Roman"/>
          <w:i/>
          <w:sz w:val="24"/>
          <w:szCs w:val="24"/>
        </w:rPr>
        <w:t>UPL3</w:t>
      </w:r>
      <w:r w:rsidR="00206A45">
        <w:rPr>
          <w:rFonts w:ascii="Times New Roman" w:hAnsi="Times New Roman" w:cs="Times New Roman"/>
          <w:sz w:val="24"/>
          <w:szCs w:val="24"/>
        </w:rPr>
        <w:t xml:space="preserve">: </w:t>
      </w:r>
      <w:r w:rsidR="00206A45" w:rsidRPr="00B156D9">
        <w:rPr>
          <w:rFonts w:ascii="Times New Roman" w:hAnsi="Times New Roman" w:cs="Times New Roman"/>
          <w:sz w:val="24"/>
          <w:szCs w:val="24"/>
        </w:rPr>
        <w:t>E3 ubiquitin-protein ligase UPL3</w:t>
      </w:r>
      <w:r w:rsidR="00206A45">
        <w:rPr>
          <w:rFonts w:ascii="Times New Roman" w:hAnsi="Times New Roman" w:cs="Times New Roman"/>
          <w:sz w:val="24"/>
          <w:szCs w:val="24"/>
        </w:rPr>
        <w:t>;</w:t>
      </w:r>
      <w:r w:rsidR="00206A45" w:rsidRPr="00B156D9">
        <w:rPr>
          <w:rFonts w:ascii="Times New Roman" w:hAnsi="Times New Roman" w:cs="Times New Roman"/>
          <w:sz w:val="24"/>
          <w:szCs w:val="24"/>
        </w:rPr>
        <w:t xml:space="preserve"> </w:t>
      </w:r>
      <w:r w:rsidR="00206A45" w:rsidRPr="00B156D9">
        <w:rPr>
          <w:rFonts w:ascii="Times New Roman" w:hAnsi="Times New Roman" w:cs="Times New Roman"/>
          <w:i/>
          <w:sz w:val="24"/>
          <w:szCs w:val="24"/>
        </w:rPr>
        <w:t>EF-1</w:t>
      </w:r>
      <w:r w:rsidR="00206A45">
        <w:rPr>
          <w:rFonts w:ascii="Times New Roman" w:hAnsi="Times New Roman" w:cs="Times New Roman"/>
          <w:sz w:val="24"/>
          <w:szCs w:val="24"/>
        </w:rPr>
        <w:t xml:space="preserve">: </w:t>
      </w:r>
      <w:r w:rsidR="00206A45" w:rsidRPr="00B156D9">
        <w:rPr>
          <w:rFonts w:ascii="Times New Roman" w:hAnsi="Times New Roman" w:cs="Times New Roman"/>
          <w:sz w:val="24"/>
          <w:szCs w:val="24"/>
        </w:rPr>
        <w:t>elongation factor 1-alpha</w:t>
      </w:r>
      <w:r w:rsidR="00206A45">
        <w:rPr>
          <w:rFonts w:ascii="Times New Roman" w:hAnsi="Times New Roman" w:cs="Times New Roman"/>
          <w:sz w:val="24"/>
          <w:szCs w:val="24"/>
        </w:rPr>
        <w:t>;</w:t>
      </w:r>
      <w:r w:rsidR="00206A45" w:rsidRPr="00B156D9">
        <w:rPr>
          <w:rFonts w:ascii="Times New Roman" w:hAnsi="Times New Roman" w:cs="Times New Roman"/>
          <w:sz w:val="24"/>
          <w:szCs w:val="24"/>
        </w:rPr>
        <w:t xml:space="preserve"> </w:t>
      </w:r>
      <w:r w:rsidR="00206A45" w:rsidRPr="00B156D9">
        <w:rPr>
          <w:rFonts w:ascii="Times New Roman" w:hAnsi="Times New Roman" w:cs="Times New Roman"/>
          <w:i/>
          <w:sz w:val="24"/>
          <w:szCs w:val="24"/>
        </w:rPr>
        <w:t>ACT-7 like</w:t>
      </w:r>
      <w:r w:rsidR="00206A45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206A45" w:rsidRPr="00B156D9">
        <w:rPr>
          <w:rFonts w:ascii="Times New Roman" w:hAnsi="Times New Roman" w:cs="Times New Roman"/>
          <w:sz w:val="24"/>
          <w:szCs w:val="24"/>
        </w:rPr>
        <w:t>actin-7-like</w:t>
      </w:r>
      <w:r w:rsidR="00206A45">
        <w:rPr>
          <w:rFonts w:ascii="Times New Roman" w:hAnsi="Times New Roman" w:cs="Times New Roman"/>
          <w:sz w:val="24"/>
          <w:szCs w:val="24"/>
        </w:rPr>
        <w:t>;</w:t>
      </w:r>
      <w:r w:rsidR="00206A45" w:rsidRPr="00B156D9">
        <w:rPr>
          <w:rFonts w:ascii="Times New Roman" w:hAnsi="Times New Roman" w:cs="Times New Roman"/>
          <w:sz w:val="24"/>
          <w:szCs w:val="24"/>
        </w:rPr>
        <w:t xml:space="preserve"> </w:t>
      </w:r>
      <w:r w:rsidR="00206A45" w:rsidRPr="00B156D9">
        <w:rPr>
          <w:rFonts w:ascii="Times New Roman" w:hAnsi="Times New Roman" w:cs="Times New Roman"/>
          <w:i/>
          <w:sz w:val="24"/>
          <w:szCs w:val="24"/>
        </w:rPr>
        <w:t>TUB</w:t>
      </w:r>
      <w:r w:rsidR="00206A45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206A45" w:rsidRPr="00B156D9">
        <w:rPr>
          <w:rFonts w:ascii="Times New Roman" w:hAnsi="Times New Roman" w:cs="Times New Roman"/>
          <w:sz w:val="24"/>
          <w:szCs w:val="24"/>
        </w:rPr>
        <w:t>beta-tubulin.</w:t>
      </w:r>
    </w:p>
    <w:tbl>
      <w:tblPr>
        <w:tblStyle w:val="Grigliatabella"/>
        <w:tblW w:w="8783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2551"/>
        <w:gridCol w:w="2552"/>
        <w:gridCol w:w="1417"/>
        <w:gridCol w:w="1417"/>
      </w:tblGrid>
      <w:tr w:rsidR="007D0DC8" w:rsidRPr="007D0DC8" w:rsidTr="00835653">
        <w:trPr>
          <w:jc w:val="center"/>
        </w:trPr>
        <w:tc>
          <w:tcPr>
            <w:tcW w:w="846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2551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hAnsi="Times New Roman" w:cs="Times New Roman"/>
                <w:b/>
                <w:sz w:val="20"/>
                <w:szCs w:val="20"/>
              </w:rPr>
              <w:t>Forward primer 5’-3’</w:t>
            </w:r>
          </w:p>
        </w:tc>
        <w:tc>
          <w:tcPr>
            <w:tcW w:w="2552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hAnsi="Times New Roman" w:cs="Times New Roman"/>
                <w:b/>
                <w:sz w:val="20"/>
                <w:szCs w:val="20"/>
              </w:rPr>
              <w:t>Reverse primer 5’-3’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hAnsi="Times New Roman" w:cs="Times New Roman"/>
                <w:b/>
                <w:sz w:val="20"/>
                <w:szCs w:val="20"/>
              </w:rPr>
              <w:t>NCBI ID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hAnsi="Times New Roman" w:cs="Times New Roman"/>
                <w:b/>
                <w:sz w:val="20"/>
                <w:szCs w:val="20"/>
              </w:rPr>
              <w:t>SGN Gene ID</w:t>
            </w:r>
          </w:p>
        </w:tc>
      </w:tr>
      <w:tr w:rsidR="007D0DC8" w:rsidRPr="007D0DC8" w:rsidTr="00835653">
        <w:trPr>
          <w:jc w:val="center"/>
        </w:trPr>
        <w:tc>
          <w:tcPr>
            <w:tcW w:w="846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UPL3*</w:t>
            </w:r>
          </w:p>
        </w:tc>
        <w:tc>
          <w:tcPr>
            <w:tcW w:w="2551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TGTGAGGACTGGAATTGGGC</w:t>
            </w:r>
          </w:p>
        </w:tc>
        <w:tc>
          <w:tcPr>
            <w:tcW w:w="2552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CAAGCGTCTCAGCCTTCCAT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XM_004230989.3</w:t>
            </w:r>
          </w:p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XM_010317077.2</w:t>
            </w:r>
          </w:p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101264868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Solyc10g055450</w:t>
            </w:r>
          </w:p>
        </w:tc>
      </w:tr>
      <w:tr w:rsidR="007D0DC8" w:rsidRPr="007D0DC8" w:rsidTr="00835653">
        <w:trPr>
          <w:jc w:val="center"/>
        </w:trPr>
        <w:tc>
          <w:tcPr>
            <w:tcW w:w="846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EF-1</w:t>
            </w:r>
          </w:p>
        </w:tc>
        <w:tc>
          <w:tcPr>
            <w:tcW w:w="2551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GAGGCAAACTGTTGCTGTGG</w:t>
            </w:r>
          </w:p>
        </w:tc>
        <w:tc>
          <w:tcPr>
            <w:tcW w:w="2552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TCCGTGCTCATCAAATGCA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XM_004240531.3</w:t>
            </w:r>
          </w:p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101244084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Solyc06g009970</w:t>
            </w:r>
          </w:p>
        </w:tc>
      </w:tr>
      <w:tr w:rsidR="007D0DC8" w:rsidRPr="007D0DC8" w:rsidTr="00835653">
        <w:trPr>
          <w:jc w:val="center"/>
        </w:trPr>
        <w:tc>
          <w:tcPr>
            <w:tcW w:w="846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ACT-7 like</w:t>
            </w:r>
          </w:p>
        </w:tc>
        <w:tc>
          <w:tcPr>
            <w:tcW w:w="2551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TAGCACCTTCCAGCAGATGT</w:t>
            </w:r>
          </w:p>
        </w:tc>
        <w:tc>
          <w:tcPr>
            <w:tcW w:w="2552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CAGCAGACCCGAGTTCACTT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NM_001321306.1</w:t>
            </w:r>
          </w:p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101262163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Solyc11g005330</w:t>
            </w:r>
          </w:p>
        </w:tc>
      </w:tr>
      <w:tr w:rsidR="007D0DC8" w:rsidRPr="007D0DC8" w:rsidTr="00835653">
        <w:trPr>
          <w:jc w:val="center"/>
        </w:trPr>
        <w:tc>
          <w:tcPr>
            <w:tcW w:w="846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TUB</w:t>
            </w:r>
          </w:p>
        </w:tc>
        <w:tc>
          <w:tcPr>
            <w:tcW w:w="2551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TCCAAGTTTTGGTGACTTGAACC</w:t>
            </w:r>
          </w:p>
        </w:tc>
        <w:tc>
          <w:tcPr>
            <w:tcW w:w="2552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ACAGCCAATTTCCTCAGGTCT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NM_001247878.2</w:t>
            </w:r>
          </w:p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778227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Solyc04g081490</w:t>
            </w:r>
          </w:p>
        </w:tc>
      </w:tr>
    </w:tbl>
    <w:p w:rsidR="007D0DC8" w:rsidRP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0DC8">
        <w:rPr>
          <w:rFonts w:ascii="Times New Roman" w:hAnsi="Times New Roman" w:cs="Times New Roman"/>
          <w:sz w:val="18"/>
          <w:szCs w:val="18"/>
        </w:rPr>
        <w:t>*This primer pair amplifies every gene transcript variant.</w:t>
      </w: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C5A5B" w:rsidRDefault="007C5A5B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D0DC8" w:rsidRPr="007D0DC8" w:rsidRDefault="007D0DC8" w:rsidP="007C5A5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B4FB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D0DC8">
        <w:rPr>
          <w:rFonts w:ascii="Times New Roman" w:hAnsi="Times New Roman" w:cs="Times New Roman"/>
          <w:b/>
          <w:sz w:val="24"/>
          <w:szCs w:val="24"/>
        </w:rPr>
        <w:t>.</w:t>
      </w:r>
      <w:r w:rsidRPr="007D0DC8">
        <w:rPr>
          <w:rFonts w:ascii="Times New Roman" w:hAnsi="Times New Roman" w:cs="Times New Roman"/>
          <w:sz w:val="24"/>
          <w:szCs w:val="24"/>
        </w:rPr>
        <w:t xml:space="preserve"> Gene and primer sequences for root expression analysis and RNA-seq validation.</w:t>
      </w:r>
    </w:p>
    <w:tbl>
      <w:tblPr>
        <w:tblStyle w:val="Grigliatabella"/>
        <w:tblW w:w="10059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2835"/>
        <w:gridCol w:w="2835"/>
        <w:gridCol w:w="1417"/>
        <w:gridCol w:w="1417"/>
      </w:tblGrid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hAnsi="Times New Roman" w:cs="Times New Roman"/>
                <w:b/>
                <w:sz w:val="20"/>
                <w:szCs w:val="20"/>
              </w:rPr>
              <w:t>Forward primer 5’-3’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hAnsi="Times New Roman" w:cs="Times New Roman"/>
                <w:b/>
                <w:sz w:val="20"/>
                <w:szCs w:val="20"/>
              </w:rPr>
              <w:t>Reverse primer 5’-3’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  <w:t>NCBI Gene ID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 w:eastAsia="it-IT"/>
              </w:rPr>
              <w:t>SGN Gene ID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IRT1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GGGCTATCACTAGGTGCGTC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ATACTCCGCCTGTAGGATGC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543597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Solyc02g069200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FER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CAAAGGGCGACACATTGCAG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TCTCTCACATAAAGAGTGAAGGTGA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543705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Solyc06g051550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bHLH068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TGCAAGTGTAGAGGAAGATGGA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TCAATTGGTCCTTGCATCTGA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280A12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101258211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Solyc10g079680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LHA4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GCTTTGATTTTCGTGACCCGT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TGGCAACCAATTGGGCAATCA</w:t>
            </w:r>
          </w:p>
        </w:tc>
        <w:tc>
          <w:tcPr>
            <w:tcW w:w="1417" w:type="dxa"/>
            <w:vAlign w:val="center"/>
          </w:tcPr>
          <w:p w:rsidR="007D0DC8" w:rsidRPr="007D0DC8" w:rsidRDefault="00280A12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101263827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Solyc07g017780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FRO1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AAGGGTGAAGGAAGTTGGTCC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ATCATGCCTTAGAAAATGTGTGGAA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543871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Solyc01g094910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F6’H1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AGGAAATGGCTTTGGAATGGA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TCAAGAGCCACATCCTTGCAT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101262174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Solyc11g045520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NRAMP1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TGGCCAATTTATCATGCAAGGATT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GCTCCTGACGATCCTCCAAT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543868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Solyc11g018530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NRAMP3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TTTTGCCCTGATCCCCCTTC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GCTACTAGCCATGATATCACCTTCA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544257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Solyc02g092800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MYB58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AGCTGGGTTATTGAGGTGTGG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GGTGTCTTCTTCTTGTGGGG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104649494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Solyc10g005550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PEPC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GACCCGGGTATTGCAGCTC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CCAGCAATCTGGAGAAGGAGG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101261166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Solyc10g007290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ERF017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TTTTTCCGGGGTTCGATGACT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GGTGATGGTTGTGGTGACGA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101253257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Solyc12g009240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PECTINESTERASE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CCTCTACGTCCACTCACTTCG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GAACAACAGCTGCATTACCAAAAA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101260941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Solyc06g009190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REVEILLE8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CCCGGACTTTGAACCCATTAAAAA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ACCACCTGTAGGAAGACCGA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101253545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Solyc10g084370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FRO6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CAGCCTTCATTGGAGGAGGG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ACATCCTTTGAAGCCAGGGG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101246763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Solyc01g102610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JAR1*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GCAAATTCTCCAGTCGGCCT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ACGATATAAACCTGCGAAATTGGT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280A12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101262053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Solyc10g011660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Ferritin-1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AACGTCCATGCTGTAGCCTC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CCATGTCCTTGGCCAACTCT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104647958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Solyc06g050980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ChlH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GAACCTCAGGAAGGATGGCA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ACAACGTACGTACCTGAGCA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101244176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Solyc04g015750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CHLN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TGCTCTGGAGGAGTGAGTGA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AGACACACAAATAGGACACACTGA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101248619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Solyc01g100490</w:t>
            </w:r>
          </w:p>
        </w:tc>
      </w:tr>
      <w:tr w:rsidR="007D0DC8" w:rsidRPr="007D0DC8" w:rsidTr="00835653">
        <w:trPr>
          <w:jc w:val="center"/>
        </w:trPr>
        <w:tc>
          <w:tcPr>
            <w:tcW w:w="155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OPT3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GTGGGGCTTGTTGTTTGCAT</w:t>
            </w:r>
          </w:p>
        </w:tc>
        <w:tc>
          <w:tcPr>
            <w:tcW w:w="2835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</w:pPr>
            <w:r w:rsidRPr="007D0DC8">
              <w:rPr>
                <w:rFonts w:ascii="Times New Roman" w:eastAsiaTheme="majorEastAsia" w:hAnsi="Times New Roman" w:cs="Times New Roman"/>
                <w:bCs/>
                <w:sz w:val="16"/>
                <w:szCs w:val="16"/>
                <w:lang w:eastAsia="it-IT"/>
              </w:rPr>
              <w:t>TGTCATATCCGGGTTGCTGATT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280A12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sz w:val="16"/>
                <w:szCs w:val="16"/>
              </w:rPr>
              <w:t>101265194</w:t>
            </w:r>
          </w:p>
        </w:tc>
        <w:tc>
          <w:tcPr>
            <w:tcW w:w="1417" w:type="dxa"/>
            <w:vAlign w:val="center"/>
          </w:tcPr>
          <w:p w:rsidR="007D0DC8" w:rsidRPr="007D0DC8" w:rsidRDefault="007D0DC8" w:rsidP="007D0DC8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Solyc11g012700</w:t>
            </w:r>
          </w:p>
        </w:tc>
      </w:tr>
    </w:tbl>
    <w:p w:rsidR="007D0DC8" w:rsidRPr="007D0DC8" w:rsidRDefault="007D0DC8" w:rsidP="007D0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0DC8">
        <w:rPr>
          <w:rFonts w:ascii="Times New Roman" w:hAnsi="Times New Roman" w:cs="Times New Roman"/>
          <w:sz w:val="18"/>
          <w:szCs w:val="18"/>
        </w:rPr>
        <w:t>*This primer pair amplifies every gene transcript variant.</w:t>
      </w:r>
    </w:p>
    <w:p w:rsidR="007D0DC8" w:rsidRPr="007D0DC8" w:rsidRDefault="007D0DC8" w:rsidP="007D0D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74A7" w:rsidRDefault="002074A7"/>
    <w:p w:rsidR="007D0DC8" w:rsidRDefault="007D0DC8"/>
    <w:p w:rsidR="007D0DC8" w:rsidRDefault="007D0DC8"/>
    <w:p w:rsidR="007D0DC8" w:rsidRDefault="007D0DC8"/>
    <w:p w:rsidR="007D0DC8" w:rsidRDefault="007D0DC8"/>
    <w:p w:rsidR="007D0DC8" w:rsidRDefault="007D0DC8"/>
    <w:p w:rsidR="007D0DC8" w:rsidRDefault="007D0DC8"/>
    <w:p w:rsidR="007D0DC8" w:rsidRDefault="007D0DC8"/>
    <w:p w:rsidR="007D0DC8" w:rsidRDefault="007D0DC8"/>
    <w:p w:rsidR="007D0DC8" w:rsidRDefault="007D0DC8"/>
    <w:p w:rsidR="007D0DC8" w:rsidRDefault="007D0DC8" w:rsidP="007C5A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527124409"/>
      <w:r w:rsidRPr="007D0DC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B4FB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bookmarkEnd w:id="0"/>
      <w:r w:rsidRPr="007D0DC8">
        <w:rPr>
          <w:rFonts w:ascii="Times New Roman" w:hAnsi="Times New Roman" w:cs="Times New Roman"/>
          <w:sz w:val="24"/>
          <w:szCs w:val="24"/>
        </w:rPr>
        <w:t xml:space="preserve">Experimental validation of a subset of genes regulated by phytoplasma-infection and/or Fe-starvation. Shown are the log2 fold-change values from RNA-seq and qRT-PCR for each gene in the three comparisons: phytoplasma-infected versus healthy Fe-sufficient plants (I/+Fe vs </w:t>
      </w:r>
      <w:r w:rsidRPr="007D0DC8">
        <w:rPr>
          <w:rFonts w:ascii="Times New Roman" w:hAnsi="Times New Roman" w:cs="Times New Roman"/>
          <w:sz w:val="24"/>
          <w:szCs w:val="24"/>
        </w:rPr>
        <w:lastRenderedPageBreak/>
        <w:t xml:space="preserve">H/+Fe), healthy Fe-starved versus Fe-sufficient (H/-Fe vs H/+Fe) and phytoplasma-infected Fe-sufficient versus Fe-starved plants (I/+Fe vs H/-Fe). </w:t>
      </w:r>
    </w:p>
    <w:p w:rsidR="007C5A5B" w:rsidRPr="007C5A5B" w:rsidRDefault="007C5A5B" w:rsidP="007C5A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1301"/>
        <w:gridCol w:w="1896"/>
        <w:gridCol w:w="1328"/>
        <w:gridCol w:w="1134"/>
        <w:gridCol w:w="1134"/>
      </w:tblGrid>
      <w:tr w:rsidR="007D0DC8" w:rsidRPr="007D0DC8" w:rsidTr="00835653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LOG</w:t>
            </w:r>
            <w:r w:rsidRPr="007D0DC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bscript"/>
                <w:lang w:eastAsia="en-GB"/>
              </w:rPr>
              <w:t>2</w:t>
            </w:r>
            <w:r w:rsidRPr="007D0DC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(FOLD-CHANGE)</w:t>
            </w:r>
          </w:p>
        </w:tc>
      </w:tr>
      <w:tr w:rsidR="007D0DC8" w:rsidRPr="007D0DC8" w:rsidTr="00835653">
        <w:trPr>
          <w:trHeight w:val="30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GENE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DESCRIPTION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COMPARISON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RNA-seq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qRT-PCR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Solyc12g009240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Ethylene-responsive transcription factor 17</w:t>
            </w:r>
          </w:p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D0DC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en-GB"/>
              </w:rPr>
              <w:t>ERF017</w:t>
            </w: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3,51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1,15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2,36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Solyc06g009190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Pectinesterase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0,30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2,16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Solyc10g084370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MYB transcription factor </w:t>
            </w:r>
          </w:p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D0DC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en-GB"/>
              </w:rPr>
              <w:t>REVEILLE 8</w:t>
            </w: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-8,27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-8,22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-2,02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-6,19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Solyc01g102610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Ferric reduction oxidase 6</w:t>
            </w:r>
          </w:p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D0DC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en-GB"/>
              </w:rPr>
              <w:t>FRO6</w:t>
            </w: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-5,12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-2,20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-2,92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Solyc10g011660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Jasmonic acid-amido synthetase</w:t>
            </w:r>
          </w:p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D0DC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en-GB"/>
              </w:rPr>
              <w:t>JAR1</w:t>
            </w: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-0,29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  <w:noWrap/>
            <w:hideMark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0,56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-0,85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Solyc02g092800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en-GB"/>
              </w:rPr>
              <w:t>NRAMP3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-0,16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0,73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-0,90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Solyc06g050980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Ferritin-1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-1,69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-2,62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0,93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Solyc04g015750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Magnesium chelatase H subunit</w:t>
            </w:r>
          </w:p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D0DC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en-GB"/>
              </w:rPr>
              <w:t>ChlH</w:t>
            </w: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-5,10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-0,89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-4,21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Solyc01g100490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Nicotianamine synthase-like</w:t>
            </w:r>
          </w:p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D0DC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en-GB"/>
              </w:rPr>
              <w:t>CHLN</w:t>
            </w: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-1,12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-1,90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0,78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Solyc11g012700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Oligopeptide transporter 3</w:t>
            </w:r>
          </w:p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D0DC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en-GB"/>
              </w:rPr>
              <w:t>OPT3</w:t>
            </w: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H/+Fe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-0,19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H/-Fe vs H/+Fe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2,36</w:t>
            </w:r>
          </w:p>
        </w:tc>
      </w:tr>
      <w:tr w:rsidR="007D0DC8" w:rsidRPr="007D0DC8" w:rsidTr="00835653">
        <w:trPr>
          <w:trHeight w:val="25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6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:rsidR="007D0DC8" w:rsidRPr="007D0DC8" w:rsidRDefault="007D0DC8" w:rsidP="007D0D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D0D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I/+Fe vs H/-Fe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DC8" w:rsidRPr="007D0DC8" w:rsidRDefault="007D0DC8" w:rsidP="007D0D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0D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-2,55</w:t>
            </w:r>
          </w:p>
        </w:tc>
      </w:tr>
    </w:tbl>
    <w:p w:rsidR="007D0DC8" w:rsidRDefault="007D0DC8"/>
    <w:p w:rsidR="000A0D10" w:rsidRDefault="000A0D10"/>
    <w:p w:rsidR="000A0D10" w:rsidRDefault="000A0D10"/>
    <w:p w:rsidR="000A0D10" w:rsidRDefault="000A0D10"/>
    <w:p w:rsidR="000A0D10" w:rsidRDefault="000A0D10"/>
    <w:p w:rsidR="00835653" w:rsidRDefault="00835653">
      <w:pPr>
        <w:sectPr w:rsidR="00835653" w:rsidSect="007D0DC8">
          <w:footerReference w:type="even" r:id="rId6"/>
          <w:footerReference w:type="default" r:id="rId7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835653" w:rsidRDefault="00835653" w:rsidP="0083565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D0DC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B4FB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782A7C">
        <w:rPr>
          <w:rFonts w:ascii="Times New Roman" w:hAnsi="Times New Roman" w:cs="Times New Roman"/>
          <w:sz w:val="24"/>
          <w:szCs w:val="24"/>
        </w:rPr>
        <w:t xml:space="preserve"> Genes associat</w:t>
      </w:r>
      <w:r>
        <w:rPr>
          <w:rFonts w:ascii="Times New Roman" w:hAnsi="Times New Roman" w:cs="Times New Roman"/>
          <w:sz w:val="24"/>
          <w:szCs w:val="24"/>
        </w:rPr>
        <w:t>ed with Photosynthesis-Antenna P</w:t>
      </w:r>
      <w:r w:rsidRPr="00782A7C">
        <w:rPr>
          <w:rFonts w:ascii="Times New Roman" w:hAnsi="Times New Roman" w:cs="Times New Roman"/>
          <w:sz w:val="24"/>
          <w:szCs w:val="24"/>
        </w:rPr>
        <w:t>rotein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82A7C">
        <w:rPr>
          <w:rFonts w:ascii="Times New Roman" w:hAnsi="Times New Roman" w:cs="Times New Roman"/>
          <w:sz w:val="24"/>
          <w:szCs w:val="24"/>
        </w:rPr>
        <w:t xml:space="preserve"> KEGG pathway (00196) in </w:t>
      </w:r>
      <w:r>
        <w:rPr>
          <w:rFonts w:ascii="Times New Roman" w:hAnsi="Times New Roman" w:cs="Times New Roman"/>
          <w:sz w:val="24"/>
          <w:szCs w:val="24"/>
        </w:rPr>
        <w:t>all</w:t>
      </w:r>
      <w:r w:rsidRPr="00782A7C">
        <w:rPr>
          <w:rFonts w:ascii="Times New Roman" w:hAnsi="Times New Roman" w:cs="Times New Roman"/>
          <w:sz w:val="24"/>
          <w:szCs w:val="24"/>
        </w:rPr>
        <w:t xml:space="preserve"> pairwise comparisons.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653" w:rsidRDefault="00835653" w:rsidP="0083565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56E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782A7C">
        <w:rPr>
          <w:rFonts w:ascii="Times New Roman" w:hAnsi="Times New Roman" w:cs="Times New Roman"/>
          <w:sz w:val="24"/>
          <w:szCs w:val="24"/>
        </w:rPr>
        <w:t>the I versus H</w:t>
      </w:r>
      <w:r>
        <w:rPr>
          <w:rFonts w:ascii="Times New Roman" w:hAnsi="Times New Roman" w:cs="Times New Roman"/>
          <w:sz w:val="24"/>
          <w:szCs w:val="24"/>
        </w:rPr>
        <w:t xml:space="preserve"> (+</w:t>
      </w:r>
      <w:r w:rsidRPr="00782A7C">
        <w:rPr>
          <w:rFonts w:ascii="Times New Roman" w:hAnsi="Times New Roman" w:cs="Times New Roman"/>
          <w:sz w:val="24"/>
          <w:szCs w:val="24"/>
        </w:rPr>
        <w:t>Fe</w:t>
      </w:r>
      <w:r>
        <w:rPr>
          <w:rFonts w:ascii="Times New Roman" w:hAnsi="Times New Roman" w:cs="Times New Roman"/>
          <w:sz w:val="24"/>
          <w:szCs w:val="24"/>
        </w:rPr>
        <w:t>) comparison,</w:t>
      </w:r>
      <w:r w:rsidRPr="00782A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782A7C">
        <w:rPr>
          <w:rFonts w:ascii="Times New Roman" w:hAnsi="Times New Roman" w:cs="Times New Roman"/>
          <w:sz w:val="24"/>
          <w:szCs w:val="24"/>
        </w:rPr>
        <w:t>old-change is the ratio of I/+Fe FPKM on H/+Fe FPKM</w:t>
      </w:r>
      <w:r>
        <w:rPr>
          <w:rFonts w:ascii="Times New Roman" w:hAnsi="Times New Roman" w:cs="Times New Roman"/>
          <w:sz w:val="24"/>
          <w:szCs w:val="24"/>
        </w:rPr>
        <w:t xml:space="preserve">; similarly, in the comparison -Fe versus </w:t>
      </w:r>
      <w:r w:rsidRPr="00782A7C">
        <w:rPr>
          <w:rFonts w:ascii="Times New Roman" w:hAnsi="Times New Roman" w:cs="Times New Roman"/>
          <w:sz w:val="24"/>
          <w:szCs w:val="24"/>
        </w:rPr>
        <w:t>+Fe</w:t>
      </w:r>
      <w:r>
        <w:rPr>
          <w:rFonts w:ascii="Times New Roman" w:hAnsi="Times New Roman" w:cs="Times New Roman"/>
          <w:sz w:val="24"/>
          <w:szCs w:val="24"/>
        </w:rPr>
        <w:t xml:space="preserve"> (H), f</w:t>
      </w:r>
      <w:r w:rsidRPr="00782A7C">
        <w:rPr>
          <w:rFonts w:ascii="Times New Roman" w:hAnsi="Times New Roman" w:cs="Times New Roman"/>
          <w:sz w:val="24"/>
          <w:szCs w:val="24"/>
        </w:rPr>
        <w:t>old-change is the ratio of H/-Fe FPKM on</w:t>
      </w:r>
      <w:r>
        <w:rPr>
          <w:rFonts w:ascii="Times New Roman" w:hAnsi="Times New Roman" w:cs="Times New Roman"/>
          <w:sz w:val="24"/>
          <w:szCs w:val="24"/>
        </w:rPr>
        <w:t xml:space="preserve"> H/+Fe </w:t>
      </w:r>
      <w:r w:rsidRPr="00D7656E">
        <w:rPr>
          <w:rFonts w:ascii="Times New Roman" w:hAnsi="Times New Roman" w:cs="Times New Roman"/>
          <w:sz w:val="24"/>
          <w:szCs w:val="24"/>
        </w:rPr>
        <w:t xml:space="preserve">FPKM, and in I/+Fe versus H/-Fe the ratio is calculated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D7656E">
        <w:rPr>
          <w:rFonts w:ascii="Times New Roman" w:hAnsi="Times New Roman" w:cs="Times New Roman"/>
          <w:sz w:val="24"/>
          <w:szCs w:val="24"/>
        </w:rPr>
        <w:t>I/+Fe FPKM on H/-Fe FPKM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5653" w:rsidRDefault="00835653" w:rsidP="0083565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Lhca: Light-harvesting chlorophyll protein complexes associated to the Photosystem I. Lchb: Light-harvesting chlorophyll protein complexes associated to the Photosystem II. In bold, DEGs specific for the indicated pairwise comparison. Contra-regulated genes in Infected and Fe</w:t>
      </w:r>
      <w:r w:rsidR="009863D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deficient samples are underlined. In bold italic, one Gene ID that NCBI associates to different genes annotated in the Solgenomics ITAG3.0 assembly. Contra-regulated genes in Infected and Fe-deficient samples are underlined. Total FPKM corresponds to the sum of FPKM expression of the corresponding gene in the two compared conditions.</w:t>
      </w:r>
    </w:p>
    <w:p w:rsidR="00835653" w:rsidRPr="00EF0C46" w:rsidRDefault="00835653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87"/>
        <w:gridCol w:w="1894"/>
        <w:gridCol w:w="1701"/>
        <w:gridCol w:w="1417"/>
        <w:gridCol w:w="1276"/>
        <w:gridCol w:w="1553"/>
      </w:tblGrid>
      <w:tr w:rsidR="00835653" w:rsidRPr="002F380F" w:rsidTr="00835653">
        <w:tc>
          <w:tcPr>
            <w:tcW w:w="1787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Ortholog group</w:t>
            </w:r>
          </w:p>
        </w:tc>
        <w:tc>
          <w:tcPr>
            <w:tcW w:w="1894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Gene Name</w:t>
            </w:r>
          </w:p>
        </w:tc>
        <w:tc>
          <w:tcPr>
            <w:tcW w:w="1701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NCBI Gene ID</w:t>
            </w:r>
          </w:p>
        </w:tc>
        <w:tc>
          <w:tcPr>
            <w:tcW w:w="1417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Fold-change</w:t>
            </w:r>
          </w:p>
        </w:tc>
        <w:tc>
          <w:tcPr>
            <w:tcW w:w="1276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direction</w:t>
            </w:r>
          </w:p>
        </w:tc>
        <w:tc>
          <w:tcPr>
            <w:tcW w:w="1553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Total FPKM</w:t>
            </w:r>
          </w:p>
        </w:tc>
      </w:tr>
      <w:tr w:rsidR="00835653" w:rsidRPr="002F380F" w:rsidTr="00835653">
        <w:tc>
          <w:tcPr>
            <w:tcW w:w="9628" w:type="dxa"/>
            <w:gridSpan w:val="6"/>
            <w:shd w:val="clear" w:color="auto" w:fill="E7E6E6" w:themeFill="background2"/>
            <w:vAlign w:val="center"/>
          </w:tcPr>
          <w:p w:rsidR="00835653" w:rsidRPr="002F380F" w:rsidRDefault="00835653" w:rsidP="00835653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2F380F">
              <w:rPr>
                <w:rFonts w:cstheme="minorHAnsi"/>
                <w:b/>
                <w:sz w:val="24"/>
                <w:szCs w:val="24"/>
              </w:rPr>
              <w:t>I versus H</w:t>
            </w:r>
            <w:r>
              <w:rPr>
                <w:rFonts w:cstheme="minorHAnsi"/>
                <w:b/>
                <w:sz w:val="24"/>
                <w:szCs w:val="24"/>
              </w:rPr>
              <w:t xml:space="preserve"> (</w:t>
            </w:r>
            <w:r w:rsidRPr="002F380F">
              <w:rPr>
                <w:rFonts w:cstheme="minorHAnsi"/>
                <w:b/>
                <w:sz w:val="24"/>
                <w:szCs w:val="24"/>
              </w:rPr>
              <w:t>+Fe</w:t>
            </w:r>
            <w:r>
              <w:rPr>
                <w:rFonts w:cstheme="minorHAnsi"/>
                <w:b/>
                <w:sz w:val="24"/>
                <w:szCs w:val="24"/>
              </w:rPr>
              <w:t>)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Lhca2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Solyc10g006230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101264376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3.2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1097.3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Lhca2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Solyc12g009200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101252151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2.2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35.3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Lhca3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Solyc12g011280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101265617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3.2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105.5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Lhca4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Solyc10g007690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101253628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2.6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1228.4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Lhca4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Solyc03g115900</w:t>
            </w:r>
          </w:p>
        </w:tc>
        <w:tc>
          <w:tcPr>
            <w:tcW w:w="1701" w:type="dxa"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101268669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328.0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Lhca4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2E086B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Solyc06g069730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101256006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13.7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552492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</w:t>
            </w: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02g070940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8.1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921.9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Solyc03g005760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101267774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885.6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Solyc02g071010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670.1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2E086B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Solyc02g070970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2.3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205.7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2E086B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Solyc03g005770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101245729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2.4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134.1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Solyc02g070980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104645884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5.5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72.9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Lhcb2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Solyc07g047850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543975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6.0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781.1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Lhcb2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Solyc12g006140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543976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7.1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249.7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Lhcb3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Solyc12g011450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101243766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3.9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740.0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Lhcb3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Solyc07g063600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101268123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269.9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lastRenderedPageBreak/>
              <w:t>Lhcb4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Solyc09g014520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101249002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2.4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1076.2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Lhcb5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Solyc06g063370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101266527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2.6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645.4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Lhcb6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Solyc01g105030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101256629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2.3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364.8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Lhcb6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Solyc01g105050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101256131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2.2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87.4</w:t>
            </w:r>
          </w:p>
        </w:tc>
      </w:tr>
      <w:tr w:rsidR="00835653" w:rsidRPr="002F380F" w:rsidTr="00835653">
        <w:tc>
          <w:tcPr>
            <w:tcW w:w="9628" w:type="dxa"/>
            <w:gridSpan w:val="6"/>
            <w:shd w:val="clear" w:color="auto" w:fill="E7E6E6" w:themeFill="background2"/>
            <w:vAlign w:val="center"/>
          </w:tcPr>
          <w:p w:rsidR="00835653" w:rsidRPr="002F380F" w:rsidRDefault="00835653" w:rsidP="00835653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2F380F">
              <w:rPr>
                <w:rFonts w:cstheme="minorHAnsi"/>
                <w:b/>
                <w:sz w:val="24"/>
                <w:szCs w:val="24"/>
              </w:rPr>
              <w:t>-Fe versus +Fe</w:t>
            </w:r>
            <w:r>
              <w:rPr>
                <w:rFonts w:cstheme="minorHAnsi"/>
                <w:b/>
                <w:sz w:val="24"/>
                <w:szCs w:val="24"/>
              </w:rPr>
              <w:t xml:space="preserve"> (H)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Lhca1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lang w:val="it-IT" w:eastAsia="it-IT"/>
              </w:rPr>
            </w:pPr>
            <w:r w:rsidRPr="00552492">
              <w:rPr>
                <w:rFonts w:ascii="Calibri" w:eastAsia="Times New Roman" w:hAnsi="Calibri" w:cs="Calibri"/>
                <w:b/>
                <w:lang w:val="it-IT" w:eastAsia="it-IT"/>
              </w:rPr>
              <w:t>So</w:t>
            </w:r>
            <w:r>
              <w:rPr>
                <w:rFonts w:ascii="Calibri" w:eastAsia="Times New Roman" w:hAnsi="Calibri" w:cs="Calibri"/>
                <w:b/>
                <w:lang w:val="it-IT" w:eastAsia="it-IT"/>
              </w:rPr>
              <w:t>lyc05g056070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544310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1.9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UP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907.3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Lhca1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lang w:val="it-IT" w:eastAsia="it-IT"/>
              </w:rPr>
              <w:t>Solyc05g056050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101253380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1.9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UP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219.3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Lhca2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bCs/>
                <w:lang w:val="it-IT" w:eastAsia="it-IT"/>
              </w:rPr>
            </w:pPr>
            <w:r>
              <w:rPr>
                <w:rFonts w:ascii="Calibri" w:eastAsia="Times New Roman" w:hAnsi="Calibri" w:cs="Calibri"/>
                <w:bCs/>
                <w:lang w:val="it-IT" w:eastAsia="it-IT"/>
              </w:rPr>
              <w:t>Solyc12g009200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101252151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2.1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35.7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Lhca4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2E086B" w:rsidRDefault="00835653" w:rsidP="00835653">
            <w:pPr>
              <w:jc w:val="center"/>
              <w:rPr>
                <w:rFonts w:ascii="Calibri" w:eastAsia="Times New Roman" w:hAnsi="Calibri" w:cs="Calibri"/>
                <w:bCs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bCs/>
                <w:u w:val="single"/>
                <w:lang w:val="it-IT" w:eastAsia="it-IT"/>
              </w:rPr>
              <w:t>Solyc06g069730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101256006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1.9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UP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26.3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2E086B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Solyc02g070970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2.5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499.4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2E086B" w:rsidRDefault="00835653" w:rsidP="00835653">
            <w:pPr>
              <w:jc w:val="center"/>
              <w:rPr>
                <w:rFonts w:ascii="Calibri" w:eastAsia="Times New Roman" w:hAnsi="Calibri" w:cs="Calibri"/>
                <w:bCs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bCs/>
                <w:u w:val="single"/>
                <w:lang w:val="it-IT" w:eastAsia="it-IT"/>
              </w:rPr>
              <w:t>Solyc03g005770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101245729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UP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254.2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lang w:val="it-IT" w:eastAsia="it-IT"/>
              </w:rPr>
              <w:t>Solyc03g005780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108491835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3.0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UP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246.5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Solyc02g070950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3.2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221.4</w:t>
            </w:r>
          </w:p>
        </w:tc>
      </w:tr>
      <w:tr w:rsidR="00835653" w:rsidRPr="002F380F" w:rsidTr="00835653">
        <w:tc>
          <w:tcPr>
            <w:tcW w:w="9628" w:type="dxa"/>
            <w:gridSpan w:val="6"/>
            <w:shd w:val="clear" w:color="auto" w:fill="E7E6E6" w:themeFill="background2"/>
            <w:vAlign w:val="center"/>
          </w:tcPr>
          <w:p w:rsidR="00835653" w:rsidRPr="002F380F" w:rsidRDefault="00835653" w:rsidP="00835653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2F380F">
              <w:rPr>
                <w:rFonts w:cstheme="minorHAnsi"/>
                <w:b/>
                <w:sz w:val="24"/>
                <w:szCs w:val="24"/>
              </w:rPr>
              <w:t>I/+Fe versus H/-Fe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Solyc05g056070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544310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2.4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844.6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Sol</w:t>
            </w: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yc05g056050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101253380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195.6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Lhca2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Solyc10g006230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101264376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2.6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950.9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Lhca3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Solyc12g011280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101265617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2.5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88.3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Lhca4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Solyc10g007690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101253628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3.1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1403.4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Lhca4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Solyc03g115900</w:t>
            </w:r>
          </w:p>
        </w:tc>
        <w:tc>
          <w:tcPr>
            <w:tcW w:w="1701" w:type="dxa"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101268669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3.8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425.8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Lhca4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2E086B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 w:rsidRPr="002E086B"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Solyc06g069730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101256006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3.7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21.7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Solyc02g071030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3.2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1823.1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Solyc03g005760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101267774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4.8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1392.0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Solyc02g071010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4.3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956.9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Solyc02g070940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7.2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825.2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2E086B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Solyc02g070970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5.7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417.6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Solyc03g005780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108491835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3.4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239.6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Solyc02g070950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5B1953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</w:pPr>
            <w:r w:rsidRPr="005B1953">
              <w:rPr>
                <w:rFonts w:ascii="Calibri" w:eastAsia="Times New Roman" w:hAnsi="Calibri" w:cs="Calibri"/>
                <w:b/>
                <w:bCs/>
                <w:i/>
                <w:color w:val="000000"/>
                <w:lang w:val="it-IT" w:eastAsia="it-IT"/>
              </w:rPr>
              <w:t>101264784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4.2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208.7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2E086B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Solyc03g005770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101245729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4.0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199.3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Solyc02g070980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104645884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7.1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90.2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lastRenderedPageBreak/>
              <w:t>Lhcb1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552492" w:rsidRDefault="00835653" w:rsidP="00835653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Solyc02g070990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101266182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64.5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Lhcb2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Solyc07g047850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543975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4.7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630.7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Lhcb2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Solyc12g006140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543976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7.4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258.7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Lhcb3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Solyc12g011450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101243766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4.7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857.4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Lhcb3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Solyc07g063600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101268123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2.9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351.0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Lhcb4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Solyc09g014520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101249002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931.2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Lhcb5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</w:t>
            </w: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06g063370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101266527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2.7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669.9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Lhcb6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Solyc01g105030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101256629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2.4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379.9</w:t>
            </w:r>
          </w:p>
        </w:tc>
      </w:tr>
      <w:tr w:rsidR="00835653" w:rsidRPr="00A66D8D" w:rsidTr="00835653">
        <w:trPr>
          <w:trHeight w:val="300"/>
        </w:trPr>
        <w:tc>
          <w:tcPr>
            <w:tcW w:w="178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Lhcb6</w:t>
            </w:r>
          </w:p>
        </w:tc>
        <w:tc>
          <w:tcPr>
            <w:tcW w:w="1894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Solyc01g105050</w:t>
            </w:r>
          </w:p>
        </w:tc>
        <w:tc>
          <w:tcPr>
            <w:tcW w:w="1701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101256131</w:t>
            </w:r>
          </w:p>
        </w:tc>
        <w:tc>
          <w:tcPr>
            <w:tcW w:w="1417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2.2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DOWN</w:t>
            </w:r>
          </w:p>
        </w:tc>
        <w:tc>
          <w:tcPr>
            <w:tcW w:w="1553" w:type="dxa"/>
            <w:noWrap/>
            <w:vAlign w:val="center"/>
            <w:hideMark/>
          </w:tcPr>
          <w:p w:rsidR="00835653" w:rsidRPr="00A66D8D" w:rsidRDefault="00835653" w:rsidP="00835653">
            <w:pPr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A66D8D">
              <w:rPr>
                <w:rFonts w:ascii="Calibri" w:eastAsia="Times New Roman" w:hAnsi="Calibri" w:cs="Calibri"/>
                <w:lang w:val="it-IT" w:eastAsia="it-IT"/>
              </w:rPr>
              <w:t>87.8</w:t>
            </w:r>
          </w:p>
        </w:tc>
      </w:tr>
    </w:tbl>
    <w:p w:rsidR="00835653" w:rsidRDefault="00835653" w:rsidP="00835653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835653" w:rsidRPr="00D7656E" w:rsidRDefault="00835653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5653" w:rsidRDefault="00835653" w:rsidP="008356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5653" w:rsidRDefault="00835653" w:rsidP="0083565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B4FB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782A7C">
        <w:rPr>
          <w:rFonts w:ascii="Times New Roman" w:hAnsi="Times New Roman" w:cs="Times New Roman"/>
          <w:sz w:val="24"/>
          <w:szCs w:val="24"/>
        </w:rPr>
        <w:t xml:space="preserve"> Genes associated </w:t>
      </w:r>
      <w:r w:rsidRPr="00723E76">
        <w:rPr>
          <w:rFonts w:ascii="Times New Roman" w:hAnsi="Times New Roman" w:cs="Times New Roman"/>
          <w:sz w:val="24"/>
          <w:szCs w:val="24"/>
        </w:rPr>
        <w:t xml:space="preserve">with </w:t>
      </w:r>
      <w:r w:rsidRPr="009612FD">
        <w:rPr>
          <w:rFonts w:ascii="Times New Roman" w:hAnsi="Times New Roman" w:cs="Times New Roman"/>
          <w:sz w:val="24"/>
          <w:szCs w:val="24"/>
        </w:rPr>
        <w:t>‘</w:t>
      </w:r>
      <w:r w:rsidRPr="009612FD">
        <w:rPr>
          <w:rFonts w:ascii="Times New Roman" w:hAnsi="Times New Roman" w:cs="Times New Roman"/>
          <w:bCs/>
          <w:sz w:val="24"/>
          <w:szCs w:val="24"/>
        </w:rPr>
        <w:t>Porphyrin and chlorophyll metabolism’</w:t>
      </w:r>
      <w:r w:rsidRPr="00723E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3E76">
        <w:rPr>
          <w:rFonts w:ascii="Times New Roman" w:hAnsi="Times New Roman" w:cs="Times New Roman"/>
          <w:sz w:val="24"/>
          <w:szCs w:val="24"/>
        </w:rPr>
        <w:t>KEGG</w:t>
      </w:r>
      <w:r w:rsidRPr="00782A7C">
        <w:rPr>
          <w:rFonts w:ascii="Times New Roman" w:hAnsi="Times New Roman" w:cs="Times New Roman"/>
          <w:sz w:val="24"/>
          <w:szCs w:val="24"/>
        </w:rPr>
        <w:t xml:space="preserve"> pathway (00</w:t>
      </w:r>
      <w:r>
        <w:rPr>
          <w:rFonts w:ascii="Times New Roman" w:hAnsi="Times New Roman" w:cs="Times New Roman"/>
          <w:sz w:val="24"/>
          <w:szCs w:val="24"/>
        </w:rPr>
        <w:t>860</w:t>
      </w:r>
      <w:r w:rsidRPr="00782A7C">
        <w:rPr>
          <w:rFonts w:ascii="Times New Roman" w:hAnsi="Times New Roman" w:cs="Times New Roman"/>
          <w:sz w:val="24"/>
          <w:szCs w:val="24"/>
        </w:rPr>
        <w:t xml:space="preserve">) in </w:t>
      </w:r>
      <w:r>
        <w:rPr>
          <w:rFonts w:ascii="Times New Roman" w:hAnsi="Times New Roman" w:cs="Times New Roman"/>
          <w:sz w:val="24"/>
          <w:szCs w:val="24"/>
        </w:rPr>
        <w:t>all</w:t>
      </w:r>
      <w:r w:rsidRPr="00782A7C">
        <w:rPr>
          <w:rFonts w:ascii="Times New Roman" w:hAnsi="Times New Roman" w:cs="Times New Roman"/>
          <w:sz w:val="24"/>
          <w:szCs w:val="24"/>
        </w:rPr>
        <w:t xml:space="preserve"> pairwise comparisons.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653" w:rsidRDefault="00835653" w:rsidP="0083565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56E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782A7C">
        <w:rPr>
          <w:rFonts w:ascii="Times New Roman" w:hAnsi="Times New Roman" w:cs="Times New Roman"/>
          <w:sz w:val="24"/>
          <w:szCs w:val="24"/>
        </w:rPr>
        <w:t>the I/+Fe versus H/+Fe</w:t>
      </w:r>
      <w:r>
        <w:rPr>
          <w:rFonts w:ascii="Times New Roman" w:hAnsi="Times New Roman" w:cs="Times New Roman"/>
          <w:sz w:val="24"/>
          <w:szCs w:val="24"/>
        </w:rPr>
        <w:t xml:space="preserve"> comparison,</w:t>
      </w:r>
      <w:r w:rsidRPr="00782A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782A7C">
        <w:rPr>
          <w:rFonts w:ascii="Times New Roman" w:hAnsi="Times New Roman" w:cs="Times New Roman"/>
          <w:sz w:val="24"/>
          <w:szCs w:val="24"/>
        </w:rPr>
        <w:t>old-change is the ratio of I/+Fe FPKM on H/+Fe FPKM</w:t>
      </w:r>
      <w:r>
        <w:rPr>
          <w:rFonts w:ascii="Times New Roman" w:hAnsi="Times New Roman" w:cs="Times New Roman"/>
          <w:sz w:val="24"/>
          <w:szCs w:val="24"/>
        </w:rPr>
        <w:t>; similarly, in the comparison H</w:t>
      </w:r>
      <w:r w:rsidRPr="00782A7C">
        <w:rPr>
          <w:rFonts w:ascii="Times New Roman" w:hAnsi="Times New Roman" w:cs="Times New Roman"/>
          <w:sz w:val="24"/>
          <w:szCs w:val="24"/>
        </w:rPr>
        <w:t>/-Fe versus H/+Fe</w:t>
      </w:r>
      <w:r>
        <w:rPr>
          <w:rFonts w:ascii="Times New Roman" w:hAnsi="Times New Roman" w:cs="Times New Roman"/>
          <w:sz w:val="24"/>
          <w:szCs w:val="24"/>
        </w:rPr>
        <w:t>, f</w:t>
      </w:r>
      <w:r w:rsidRPr="00782A7C">
        <w:rPr>
          <w:rFonts w:ascii="Times New Roman" w:hAnsi="Times New Roman" w:cs="Times New Roman"/>
          <w:sz w:val="24"/>
          <w:szCs w:val="24"/>
        </w:rPr>
        <w:t>old-change is the ratio of H/-Fe FPKM on</w:t>
      </w:r>
      <w:r>
        <w:rPr>
          <w:rFonts w:ascii="Times New Roman" w:hAnsi="Times New Roman" w:cs="Times New Roman"/>
          <w:sz w:val="24"/>
          <w:szCs w:val="24"/>
        </w:rPr>
        <w:t xml:space="preserve"> H/+Fe </w:t>
      </w:r>
      <w:r w:rsidRPr="00D7656E">
        <w:rPr>
          <w:rFonts w:ascii="Times New Roman" w:hAnsi="Times New Roman" w:cs="Times New Roman"/>
          <w:sz w:val="24"/>
          <w:szCs w:val="24"/>
        </w:rPr>
        <w:t xml:space="preserve">FPKM, and in I/+Fe versus H/-Fe the ratio is calculated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D7656E">
        <w:rPr>
          <w:rFonts w:ascii="Times New Roman" w:hAnsi="Times New Roman" w:cs="Times New Roman"/>
          <w:sz w:val="24"/>
          <w:szCs w:val="24"/>
        </w:rPr>
        <w:t>I/+Fe FPKM on H/-Fe FPKM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5653" w:rsidRPr="00D7656E" w:rsidRDefault="00835653" w:rsidP="0083565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FPKM corresponds to the sum of FPKM expression of the corresponding gene in the two compared conditions.</w:t>
      </w:r>
    </w:p>
    <w:p w:rsidR="00835653" w:rsidRDefault="00835653" w:rsidP="0083565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bold, DEGs specific for the indicated pairwise comparison. Contra-regulated genes in Infected and Fe</w:t>
      </w:r>
      <w:r w:rsidR="000163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deficient samples are underlined.</w:t>
      </w:r>
    </w:p>
    <w:p w:rsidR="00835653" w:rsidRPr="00EF0C46" w:rsidRDefault="00835653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7938"/>
        <w:gridCol w:w="992"/>
        <w:gridCol w:w="1134"/>
        <w:gridCol w:w="912"/>
      </w:tblGrid>
      <w:tr w:rsidR="00835653" w:rsidRPr="002F380F" w:rsidTr="00835653">
        <w:trPr>
          <w:trHeight w:val="567"/>
          <w:jc w:val="center"/>
        </w:trPr>
        <w:tc>
          <w:tcPr>
            <w:tcW w:w="1696" w:type="dxa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Gene Name</w:t>
            </w:r>
          </w:p>
        </w:tc>
        <w:tc>
          <w:tcPr>
            <w:tcW w:w="1276" w:type="dxa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NCBI Gene ID</w:t>
            </w:r>
          </w:p>
        </w:tc>
        <w:tc>
          <w:tcPr>
            <w:tcW w:w="7938" w:type="dxa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Gene description</w:t>
            </w:r>
          </w:p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KEGG | NCBI RefSeq</w:t>
            </w:r>
          </w:p>
        </w:tc>
        <w:tc>
          <w:tcPr>
            <w:tcW w:w="992" w:type="dxa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Fold-</w:t>
            </w:r>
          </w:p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change</w:t>
            </w:r>
          </w:p>
        </w:tc>
        <w:tc>
          <w:tcPr>
            <w:tcW w:w="1134" w:type="dxa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direction</w:t>
            </w:r>
          </w:p>
        </w:tc>
        <w:tc>
          <w:tcPr>
            <w:tcW w:w="912" w:type="dxa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Total</w:t>
            </w:r>
          </w:p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FPKM</w:t>
            </w:r>
          </w:p>
        </w:tc>
      </w:tr>
      <w:tr w:rsidR="00835653" w:rsidRPr="002F380F" w:rsidTr="00835653">
        <w:trPr>
          <w:trHeight w:val="567"/>
          <w:jc w:val="center"/>
        </w:trPr>
        <w:tc>
          <w:tcPr>
            <w:tcW w:w="13948" w:type="dxa"/>
            <w:gridSpan w:val="6"/>
            <w:shd w:val="clear" w:color="auto" w:fill="E7E6E6" w:themeFill="background2"/>
          </w:tcPr>
          <w:p w:rsidR="00835653" w:rsidRPr="002F380F" w:rsidRDefault="00835653" w:rsidP="00835653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2F380F">
              <w:rPr>
                <w:rFonts w:cstheme="minorHAnsi"/>
                <w:b/>
                <w:sz w:val="24"/>
                <w:szCs w:val="24"/>
              </w:rPr>
              <w:t>I versus H</w:t>
            </w:r>
            <w:r>
              <w:rPr>
                <w:rFonts w:cstheme="minorHAnsi"/>
                <w:b/>
                <w:sz w:val="24"/>
                <w:szCs w:val="24"/>
              </w:rPr>
              <w:t xml:space="preserve"> (</w:t>
            </w:r>
            <w:r w:rsidRPr="002F380F">
              <w:rPr>
                <w:rFonts w:cstheme="minorHAnsi"/>
                <w:b/>
                <w:sz w:val="24"/>
                <w:szCs w:val="24"/>
              </w:rPr>
              <w:t>+Fe</w:t>
            </w:r>
            <w:r>
              <w:rPr>
                <w:rFonts w:cstheme="minorHAnsi"/>
                <w:b/>
                <w:sz w:val="24"/>
                <w:szCs w:val="24"/>
              </w:rPr>
              <w:t>)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Solyc10g077040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  <w:lang w:val="it-IT"/>
              </w:rPr>
            </w:pPr>
            <w:r>
              <w:rPr>
                <w:rFonts w:ascii="Calibri" w:hAnsi="Calibri" w:cs="Calibri"/>
                <w:color w:val="000000"/>
              </w:rPr>
              <w:t>101257518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magnesium-protoporphyrin IX monomethyl ester (oxidative) cyclase [EC:1.14.13.81] |</w:t>
            </w: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at103; </w:t>
            </w:r>
            <w:r w:rsidRPr="000114AC">
              <w:rPr>
                <w:rFonts w:ascii="Calibri" w:hAnsi="Calibri" w:cs="Calibri"/>
                <w:color w:val="000000"/>
                <w:lang w:val="en-US"/>
              </w:rPr>
              <w:t>putative magnesium-protoporphyrin monomethyl ester cyclase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4.7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258.2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Solyc04g015750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101244176</w:t>
            </w:r>
          </w:p>
        </w:tc>
        <w:tc>
          <w:tcPr>
            <w:tcW w:w="7938" w:type="dxa"/>
            <w:noWrap/>
            <w:hideMark/>
          </w:tcPr>
          <w:p w:rsidR="00835653" w:rsidRPr="00DB67BD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B67BD">
              <w:rPr>
                <w:rFonts w:ascii="Calibri" w:eastAsia="Times New Roman" w:hAnsi="Calibri" w:cs="Calibri"/>
                <w:color w:val="000000"/>
                <w:lang w:val="it-IT" w:eastAsia="it-IT"/>
              </w:rPr>
              <w:t>magnesium chelatase subunit H [EC:6.6.1.1] | magnesium-chelatase subunit ChlH, chloroplastic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16.7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221.7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Solyc04g076870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101266935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glutamyl-tRNA reductase [EC:1.2.1.70] | glutamyl-tRNA reductase 1, chloroplastic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2.0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156.2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Solyc03g115980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101262299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en-US" w:eastAsia="it-IT"/>
              </w:rPr>
              <w:t>geranylgeranyl diphosphate/geranylgeranyl-bacteriochlorophyllide a reductase</w:t>
            </w:r>
            <w:r w:rsidR="00043279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</w:t>
            </w:r>
            <w:r w:rsidRPr="004A07B8">
              <w:rPr>
                <w:rFonts w:ascii="Calibri" w:eastAsia="Times New Roman" w:hAnsi="Calibri" w:cs="Calibri"/>
                <w:color w:val="000000"/>
                <w:lang w:val="en-US" w:eastAsia="it-IT"/>
              </w:rPr>
              <w:t>[EC:1.3.1.83</w:t>
            </w:r>
            <w:r w:rsidR="000E6CE6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/</w:t>
            </w:r>
            <w:r w:rsidRPr="004A07B8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1.3</w:t>
            </w:r>
            <w:r w:rsidR="000E6CE6">
              <w:rPr>
                <w:rFonts w:ascii="Calibri" w:eastAsia="Times New Roman" w:hAnsi="Calibri" w:cs="Calibri"/>
                <w:color w:val="000000"/>
                <w:lang w:val="en-US" w:eastAsia="it-IT"/>
              </w:rPr>
              <w:t>.1.11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]</w:t>
            </w:r>
            <w:r w:rsidR="00043279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| </w:t>
            </w:r>
            <w:r w:rsidR="00043279">
              <w:t>geranylgeranyl diphosphate reductase, chloroplastic GGR;CHLP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2.7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140.8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Solyc04g063240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101252980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en-US" w:eastAsia="it-IT"/>
              </w:rPr>
              <w:t>magnesium dechelatase [EC:4.99.1.10] | protein STAY-GREEN LIKE, chloroplastic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3.2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71.3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Solyc11g012850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101244441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eastAsia="it-IT"/>
              </w:rPr>
              <w:t>chlorophyllide a oxygenase [EC:1.14.13.122] | chlorophyllide a oxygenase, chloroplas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tic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2.6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31.8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Solyc06g060310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101261422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eastAsia="it-IT"/>
              </w:rPr>
              <w:t>chlorophyllide a oxygenase [EC:1.14.13.122] | chlorophyllide a oxygenase, chloroplas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tic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5.6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bCs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bCs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20.6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Solyc12g005300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101263579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eastAsia="it-IT"/>
              </w:rPr>
              <w:t>chlorophyllase [EC:3.1.1.14] | chlorophyllase-2, chloroplastic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3.7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19.8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Solyc07g024000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101258872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chlorophyll(ide) b reductase [EC:1.1.1.294] | </w:t>
            </w:r>
            <w:r w:rsidR="0022647A">
              <w:t>probable chlorophyll(ide) b reductase NYC1, chloroplastic isoform X2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1.7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94.4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lastRenderedPageBreak/>
              <w:t>Solyc12g013710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101248079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en-US" w:eastAsia="it-IT"/>
              </w:rPr>
              <w:t>protochlorophyllide reductase [EC:1.3.1.33] | protochlorophyllide reductase-like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3.6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92.8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Solyc01g106390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101252440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glutamyl-tRNA reductase [EC:1.2.1.70] | glutamyl-tRNA reductase 1, chloroplastic-like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bCs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bCs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62.9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Solyc10g006900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101244717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en-US" w:eastAsia="it-IT"/>
              </w:rPr>
              <w:t>protochlorophyllide reductase [EC:1.3.1.33] | light dependent NADH:protochlorophylli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de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2.4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53.2</w:t>
            </w:r>
          </w:p>
        </w:tc>
      </w:tr>
      <w:tr w:rsidR="00835653" w:rsidRPr="004A07B8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Solyc06g053980</w:t>
            </w:r>
          </w:p>
        </w:tc>
        <w:tc>
          <w:tcPr>
            <w:tcW w:w="1276" w:type="dxa"/>
            <w:noWrap/>
            <w:hideMark/>
          </w:tcPr>
          <w:p w:rsidR="00835653" w:rsidRDefault="00835653" w:rsidP="0083565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101258376</w:t>
            </w:r>
          </w:p>
        </w:tc>
        <w:tc>
          <w:tcPr>
            <w:tcW w:w="7938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en-US" w:eastAsia="it-IT"/>
              </w:rPr>
              <w:t>chlorophyllase [EC:3.1.1.14] | chlorophyllase-2, chloroplastic-like</w:t>
            </w:r>
          </w:p>
        </w:tc>
        <w:tc>
          <w:tcPr>
            <w:tcW w:w="99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2.9</w:t>
            </w:r>
          </w:p>
        </w:tc>
        <w:tc>
          <w:tcPr>
            <w:tcW w:w="1134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4A07B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A07B8">
              <w:rPr>
                <w:rFonts w:ascii="Calibri" w:eastAsia="Times New Roman" w:hAnsi="Calibri" w:cs="Calibri"/>
                <w:color w:val="000000"/>
                <w:lang w:val="it-IT" w:eastAsia="it-IT"/>
              </w:rPr>
              <w:t>41.6</w:t>
            </w:r>
          </w:p>
        </w:tc>
      </w:tr>
      <w:tr w:rsidR="00835653" w:rsidRPr="002F380F" w:rsidTr="00835653">
        <w:trPr>
          <w:trHeight w:val="567"/>
          <w:jc w:val="center"/>
        </w:trPr>
        <w:tc>
          <w:tcPr>
            <w:tcW w:w="13948" w:type="dxa"/>
            <w:gridSpan w:val="6"/>
            <w:shd w:val="clear" w:color="auto" w:fill="E7E6E6" w:themeFill="background2"/>
          </w:tcPr>
          <w:p w:rsidR="00835653" w:rsidRPr="002F380F" w:rsidRDefault="00835653" w:rsidP="00835653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-Fe versus </w:t>
            </w:r>
            <w:r w:rsidRPr="002F380F">
              <w:rPr>
                <w:rFonts w:cstheme="minorHAnsi"/>
                <w:b/>
                <w:sz w:val="24"/>
                <w:szCs w:val="24"/>
              </w:rPr>
              <w:t>+Fe</w:t>
            </w:r>
            <w:r>
              <w:rPr>
                <w:rFonts w:cstheme="minorHAnsi"/>
                <w:b/>
                <w:sz w:val="24"/>
                <w:szCs w:val="24"/>
              </w:rPr>
              <w:t xml:space="preserve"> (H)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Solyc10g077040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101257518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magnesium-protoporphyrin IX monomethyl ester (oxidative) cyclase [EC:1.14.13.81] | </w:t>
            </w: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at103, </w:t>
            </w: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putative magnesium-protoporphyrin monomethyl ester cyclase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328.5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Solyc04g015750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101244176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magnesium chelatase subunit H [EC:6.6.1.1] | magnesium-chelatase subunit ChlH, chlor</w:t>
            </w:r>
            <w:r w:rsidR="00FB7507">
              <w:rPr>
                <w:rFonts w:ascii="Calibri" w:eastAsia="Times New Roman" w:hAnsi="Calibri" w:cs="Calibri"/>
                <w:color w:val="000000"/>
                <w:lang w:val="it-IT" w:eastAsia="it-IT"/>
              </w:rPr>
              <w:t>oplast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2.3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299.9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Solyc04g076870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101266935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glutamyl-tRNA reductase [EC:1.2.1.70] | glutamyl-tRNA reductase 1, chloroplastic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2.0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157.4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Solyc04g063240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101252980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en-US" w:eastAsia="it-IT"/>
              </w:rPr>
              <w:t>magnesium dechelatase [EC:4.99.1.10] | protein STAY-GREEN LIKE, chloroplastic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82.5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Solyc01g106390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101252440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glutamyl-tRNA reductase [EC:1.2.1.70] | glutamyl-tRNA reductase 1, chloroplastic-like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2.3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bCs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bCs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30.8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Solyc12g005300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101263579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chlorophyllase [EC:3.1.1.14] | chlorophyllase-2, chloroplastic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24.0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Solyc01g086650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101261158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en-US" w:eastAsia="it-IT"/>
              </w:rPr>
              <w:t>uroporphyrin-III C-methyltransferase [EC:2.1.1.107] | siroheme synthase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10.2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Solyc07g054210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543647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protochlorophyllide reductase [EC:1.3.1.33] | POR2; protochlorophyllide reductase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148.9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Solyc12g013710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101248079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en-US" w:eastAsia="it-IT"/>
              </w:rPr>
              <w:t>protochlorophyllide reductase [EC:1.3.1.33] | protochlorophyllide reductase-like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4.5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110.4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Solyc10g006900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101244717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en-US" w:eastAsia="it-IT"/>
              </w:rPr>
              <w:t>protochlorophyllide reductase [EC:1.3.1.33] | light dependent NADH:protochlorophylli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de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3.3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66.6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Solyc06g060310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101261422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chlorophyllide a oxygenase [EC:1.14.13.122] | chlorophyllide a oxygenase, chloroplas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bCs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bCs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47.9</w:t>
            </w:r>
          </w:p>
        </w:tc>
      </w:tr>
      <w:tr w:rsidR="00835653" w:rsidRPr="00BB2212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lastRenderedPageBreak/>
              <w:t>Solyc06g053980</w:t>
            </w:r>
          </w:p>
        </w:tc>
        <w:tc>
          <w:tcPr>
            <w:tcW w:w="1276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101258376</w:t>
            </w:r>
          </w:p>
        </w:tc>
        <w:tc>
          <w:tcPr>
            <w:tcW w:w="7938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en-US" w:eastAsia="it-IT"/>
              </w:rPr>
              <w:t>chlorophyllase [EC:3.1.1.14] | chlorophyllase-2, chloroplastic-like</w:t>
            </w:r>
          </w:p>
        </w:tc>
        <w:tc>
          <w:tcPr>
            <w:tcW w:w="99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2.8</w:t>
            </w:r>
          </w:p>
        </w:tc>
        <w:tc>
          <w:tcPr>
            <w:tcW w:w="1134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BB2212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BB2212">
              <w:rPr>
                <w:rFonts w:ascii="Calibri" w:eastAsia="Times New Roman" w:hAnsi="Calibri" w:cs="Calibri"/>
                <w:color w:val="000000"/>
                <w:lang w:val="it-IT" w:eastAsia="it-IT"/>
              </w:rPr>
              <w:t>40.8</w:t>
            </w:r>
          </w:p>
        </w:tc>
      </w:tr>
      <w:tr w:rsidR="00835653" w:rsidRPr="002F380F" w:rsidTr="00835653">
        <w:trPr>
          <w:trHeight w:val="567"/>
          <w:jc w:val="center"/>
        </w:trPr>
        <w:tc>
          <w:tcPr>
            <w:tcW w:w="13948" w:type="dxa"/>
            <w:gridSpan w:val="6"/>
            <w:shd w:val="clear" w:color="auto" w:fill="E7E6E6" w:themeFill="background2"/>
          </w:tcPr>
          <w:p w:rsidR="00835653" w:rsidRPr="002F380F" w:rsidRDefault="00835653" w:rsidP="00835653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2F380F">
              <w:rPr>
                <w:rFonts w:cstheme="minorHAnsi"/>
                <w:b/>
                <w:sz w:val="24"/>
                <w:szCs w:val="24"/>
              </w:rPr>
              <w:t>I/+Fe versus H/-Fe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Solyc10g077040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101257518</w:t>
            </w:r>
          </w:p>
        </w:tc>
        <w:tc>
          <w:tcPr>
            <w:tcW w:w="7938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magnesium-protoporphyrin IX monomethyl ester (oxidative) cyclase [EC:1.14.13.81] | </w:t>
            </w: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at103, </w:t>
            </w: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putative magnesium-protoporphyrin monomethyl ester cyclase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2.6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160.6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Solyc07g054210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543647</w:t>
            </w:r>
          </w:p>
        </w:tc>
        <w:tc>
          <w:tcPr>
            <w:tcW w:w="7938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protochlorophyllide reductase [EC:1.3.1.33] | POR2; protochlorophyllide reductase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144.8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Solyc03g115980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101262299</w:t>
            </w:r>
          </w:p>
        </w:tc>
        <w:tc>
          <w:tcPr>
            <w:tcW w:w="7938" w:type="dxa"/>
            <w:noWrap/>
            <w:hideMark/>
          </w:tcPr>
          <w:p w:rsidR="00835653" w:rsidRPr="00583AA3" w:rsidRDefault="0004369B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583AA3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geranylgeranyl diphosphate/geranylgeranyl-bacteriochlorophyllide a reductase [EC:1.3.1.83 / 1.3.1.11] | </w:t>
            </w:r>
            <w:r w:rsidRPr="00583AA3">
              <w:rPr>
                <w:lang w:val="it-IT"/>
              </w:rPr>
              <w:t>geranylgeranyl diphosphate reductase, chloroplastic GGR;CHLP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2.5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135.7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Solyc04g015750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101244176</w:t>
            </w:r>
          </w:p>
        </w:tc>
        <w:tc>
          <w:tcPr>
            <w:tcW w:w="7938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magnesium chelatase subunit H [EC:6.6.1.1] | magnesium-chelatase subunit ChlH, chlor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7.3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103.2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Solyc04g063240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101252980</w:t>
            </w:r>
          </w:p>
        </w:tc>
        <w:tc>
          <w:tcPr>
            <w:tcW w:w="7938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en-US" w:eastAsia="it-IT"/>
              </w:rPr>
              <w:t>magnesium dechelatase [EC:4.99.1.10] | protein STAY-GREEN LIKE, chloroplastic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1.7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45.2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Solyc06g060310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101261422</w:t>
            </w:r>
          </w:p>
        </w:tc>
        <w:tc>
          <w:tcPr>
            <w:tcW w:w="7938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chlorophyllide a oxygenase [EC:1.14.13.122] | chlorophyllide a oxygenase, chloroplas</w:t>
            </w: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t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9.8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33.6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Solyc11g012850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101244441</w:t>
            </w:r>
          </w:p>
        </w:tc>
        <w:tc>
          <w:tcPr>
            <w:tcW w:w="7938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chlorophyllide a oxygenase [EC:1.14.13.122] | chloro</w:t>
            </w: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phyllide a oxygenase, chloroplastic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2.0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26.4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Solyc12g005300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101263579</w:t>
            </w:r>
          </w:p>
        </w:tc>
        <w:tc>
          <w:tcPr>
            <w:tcW w:w="7938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chlorophyllase [EC:3.1.1.14] | chlorophyllase-2, chloroplastic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2.0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12.7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Solyc07g024000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101258872</w:t>
            </w:r>
          </w:p>
        </w:tc>
        <w:tc>
          <w:tcPr>
            <w:tcW w:w="7938" w:type="dxa"/>
            <w:noWrap/>
            <w:hideMark/>
          </w:tcPr>
          <w:p w:rsidR="00835653" w:rsidRPr="007D3F43" w:rsidRDefault="00835653" w:rsidP="0022647A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chlorophyll(ide) b reductase [EC:1.1.1.294] | </w:t>
            </w:r>
            <w:r w:rsidR="0022647A">
              <w:t>probable chlorophyll(ide) b reductase NYC1, chloroplastic isoform X2</w:t>
            </w:r>
            <w:r w:rsidR="0022647A" w:rsidRPr="007D3F43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93.7</w:t>
            </w:r>
          </w:p>
        </w:tc>
      </w:tr>
      <w:tr w:rsidR="00835653" w:rsidRPr="007D3F43" w:rsidTr="00835653">
        <w:tblPrEx>
          <w:jc w:val="left"/>
        </w:tblPrEx>
        <w:trPr>
          <w:trHeight w:val="567"/>
        </w:trPr>
        <w:tc>
          <w:tcPr>
            <w:tcW w:w="169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val="it-IT" w:eastAsia="it-IT"/>
              </w:rPr>
              <w:t>Solyc01g106390</w:t>
            </w:r>
          </w:p>
        </w:tc>
        <w:tc>
          <w:tcPr>
            <w:tcW w:w="1276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101252440</w:t>
            </w:r>
          </w:p>
        </w:tc>
        <w:tc>
          <w:tcPr>
            <w:tcW w:w="7938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glutamyl-tRNA reductase [EC:1.2.1.70] | glutamyl-tRNA reductase 1, chloroplastic-lik</w:t>
            </w: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e</w:t>
            </w:r>
          </w:p>
        </w:tc>
        <w:tc>
          <w:tcPr>
            <w:tcW w:w="99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4.5</w:t>
            </w:r>
          </w:p>
        </w:tc>
        <w:tc>
          <w:tcPr>
            <w:tcW w:w="1134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835653" w:rsidRPr="007D3F43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D3F43">
              <w:rPr>
                <w:rFonts w:ascii="Calibri" w:eastAsia="Times New Roman" w:hAnsi="Calibri" w:cs="Calibri"/>
                <w:color w:val="000000"/>
                <w:lang w:val="it-IT" w:eastAsia="it-IT"/>
              </w:rPr>
              <w:t>50.5</w:t>
            </w:r>
          </w:p>
        </w:tc>
      </w:tr>
    </w:tbl>
    <w:p w:rsidR="00835653" w:rsidRDefault="00835653" w:rsidP="00835653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723E76" w:rsidRDefault="00723E76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23E76" w:rsidRDefault="00723E76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23E76" w:rsidRDefault="00723E76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23E76" w:rsidRDefault="00723E76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23E76" w:rsidRDefault="00723E76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23E76" w:rsidRDefault="00723E76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23E76" w:rsidRDefault="00723E76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23E76" w:rsidRDefault="00723E76" w:rsidP="00723E76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3565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B4FB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835653">
        <w:rPr>
          <w:rFonts w:ascii="Times New Roman" w:hAnsi="Times New Roman" w:cs="Times New Roman"/>
          <w:b/>
          <w:sz w:val="24"/>
          <w:szCs w:val="24"/>
        </w:rPr>
        <w:t>.</w:t>
      </w:r>
      <w:r w:rsidRPr="00782A7C">
        <w:rPr>
          <w:rFonts w:ascii="Times New Roman" w:hAnsi="Times New Roman" w:cs="Times New Roman"/>
          <w:sz w:val="24"/>
          <w:szCs w:val="24"/>
        </w:rPr>
        <w:t xml:space="preserve"> </w:t>
      </w:r>
      <w:r w:rsidRPr="00411130">
        <w:rPr>
          <w:rFonts w:ascii="Times New Roman" w:hAnsi="Times New Roman" w:cs="Times New Roman"/>
          <w:sz w:val="24"/>
          <w:szCs w:val="24"/>
        </w:rPr>
        <w:t xml:space="preserve"> Genes associated with Carotenoid Biosynthesis KEGG pathway (00906) in the pairwise comparisons.</w:t>
      </w:r>
    </w:p>
    <w:p w:rsidR="00723E76" w:rsidRPr="00411130" w:rsidRDefault="00723E76" w:rsidP="00723E76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1130">
        <w:rPr>
          <w:rFonts w:ascii="Times New Roman" w:hAnsi="Times New Roman" w:cs="Times New Roman"/>
          <w:sz w:val="24"/>
          <w:szCs w:val="24"/>
        </w:rPr>
        <w:t>In the I/+Fe versus H/+Fe comparison, fold-change is the ratio of I/+Fe FPKM on H/+Fe FPKM; similarly, in the comparison H/-Fe versus H/+Fe, fold-change is the ratio of H/-Fe FPKM on H/+Fe FPKM, and in I/+Fe versus H/-Fe the ratio is calculated as I/+Fe FPKM on H/-Fe FPKM.</w:t>
      </w:r>
    </w:p>
    <w:p w:rsidR="00723E76" w:rsidRDefault="00723E76" w:rsidP="00723E76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1130">
        <w:rPr>
          <w:rFonts w:ascii="Times New Roman" w:hAnsi="Times New Roman" w:cs="Times New Roman"/>
          <w:sz w:val="24"/>
          <w:szCs w:val="24"/>
        </w:rPr>
        <w:t>Total FPKM corresponds to the sum of FPKM expression of the corresponding gene in the two compared conditions. In bold, DEGs specific for the indicated pairwise comparison.</w:t>
      </w:r>
    </w:p>
    <w:p w:rsidR="009863D1" w:rsidRDefault="009863D1" w:rsidP="00723E76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-1132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7938"/>
        <w:gridCol w:w="992"/>
        <w:gridCol w:w="1134"/>
        <w:gridCol w:w="912"/>
      </w:tblGrid>
      <w:tr w:rsidR="00723E76" w:rsidRPr="002F380F" w:rsidTr="000E6CE6">
        <w:trPr>
          <w:trHeight w:val="510"/>
        </w:trPr>
        <w:tc>
          <w:tcPr>
            <w:tcW w:w="1696" w:type="dxa"/>
          </w:tcPr>
          <w:p w:rsidR="00723E76" w:rsidRPr="002F380F" w:rsidRDefault="00723E76" w:rsidP="000E6CE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bookmarkStart w:id="4" w:name="_Hlk527125031"/>
            <w:r w:rsidRPr="002F380F">
              <w:rPr>
                <w:rFonts w:cstheme="minorHAnsi"/>
                <w:sz w:val="24"/>
                <w:szCs w:val="24"/>
              </w:rPr>
              <w:lastRenderedPageBreak/>
              <w:t>Gene Name</w:t>
            </w:r>
          </w:p>
        </w:tc>
        <w:tc>
          <w:tcPr>
            <w:tcW w:w="1276" w:type="dxa"/>
          </w:tcPr>
          <w:p w:rsidR="00723E76" w:rsidRPr="002F380F" w:rsidRDefault="00723E76" w:rsidP="000E6CE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NCBI Gene ID</w:t>
            </w:r>
          </w:p>
        </w:tc>
        <w:tc>
          <w:tcPr>
            <w:tcW w:w="7938" w:type="dxa"/>
          </w:tcPr>
          <w:p w:rsidR="00723E76" w:rsidRPr="002F380F" w:rsidRDefault="00723E76" w:rsidP="000E6CE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Gene description</w:t>
            </w:r>
          </w:p>
          <w:p w:rsidR="00723E76" w:rsidRPr="002F380F" w:rsidRDefault="00723E76" w:rsidP="000E6CE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KEGG | NCBI RefSeq</w:t>
            </w:r>
          </w:p>
        </w:tc>
        <w:tc>
          <w:tcPr>
            <w:tcW w:w="992" w:type="dxa"/>
          </w:tcPr>
          <w:p w:rsidR="00723E76" w:rsidRPr="002F380F" w:rsidRDefault="00723E76" w:rsidP="000E6CE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Fold-</w:t>
            </w:r>
          </w:p>
          <w:p w:rsidR="00723E76" w:rsidRPr="002F380F" w:rsidRDefault="00723E76" w:rsidP="000E6CE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change</w:t>
            </w:r>
          </w:p>
        </w:tc>
        <w:tc>
          <w:tcPr>
            <w:tcW w:w="1134" w:type="dxa"/>
          </w:tcPr>
          <w:p w:rsidR="00723E76" w:rsidRPr="002F380F" w:rsidRDefault="00723E76" w:rsidP="000E6CE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direction</w:t>
            </w:r>
          </w:p>
        </w:tc>
        <w:tc>
          <w:tcPr>
            <w:tcW w:w="912" w:type="dxa"/>
          </w:tcPr>
          <w:p w:rsidR="00723E76" w:rsidRPr="002F380F" w:rsidRDefault="00723E76" w:rsidP="000E6CE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Total</w:t>
            </w:r>
          </w:p>
          <w:p w:rsidR="00723E76" w:rsidRPr="002F380F" w:rsidRDefault="00723E76" w:rsidP="000E6CE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FPKM</w:t>
            </w:r>
          </w:p>
        </w:tc>
      </w:tr>
      <w:tr w:rsidR="00723E76" w:rsidRPr="002F380F" w:rsidTr="000E6CE6">
        <w:trPr>
          <w:trHeight w:val="510"/>
        </w:trPr>
        <w:tc>
          <w:tcPr>
            <w:tcW w:w="13948" w:type="dxa"/>
            <w:gridSpan w:val="6"/>
            <w:shd w:val="clear" w:color="auto" w:fill="E7E6E6" w:themeFill="background2"/>
          </w:tcPr>
          <w:p w:rsidR="00723E76" w:rsidRPr="002F380F" w:rsidRDefault="00723E76" w:rsidP="000E6CE6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2F380F">
              <w:rPr>
                <w:rFonts w:cstheme="minorHAnsi"/>
                <w:b/>
                <w:sz w:val="24"/>
                <w:szCs w:val="24"/>
              </w:rPr>
              <w:t>I/+Fe vers</w:t>
            </w:r>
            <w:r>
              <w:rPr>
                <w:rFonts w:cstheme="minorHAnsi"/>
                <w:b/>
                <w:sz w:val="24"/>
                <w:szCs w:val="24"/>
              </w:rPr>
              <w:t>us H/+Fe</w:t>
            </w:r>
          </w:p>
        </w:tc>
      </w:tr>
      <w:tr w:rsidR="00723E76" w:rsidRPr="00782A7C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Solyc08g075490</w:t>
            </w:r>
          </w:p>
        </w:tc>
        <w:tc>
          <w:tcPr>
            <w:tcW w:w="127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101250535</w:t>
            </w:r>
          </w:p>
        </w:tc>
        <w:tc>
          <w:tcPr>
            <w:tcW w:w="7938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en-US" w:eastAsia="it-IT"/>
              </w:rPr>
              <w:t>9-cis-epoxycarotenoid dioxygenase [EC:1.13.11.51] | probable carotenoid cleavage dio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xygenase</w:t>
            </w:r>
          </w:p>
        </w:tc>
        <w:tc>
          <w:tcPr>
            <w:tcW w:w="99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4.7</w:t>
            </w:r>
          </w:p>
        </w:tc>
        <w:tc>
          <w:tcPr>
            <w:tcW w:w="1134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191.9</w:t>
            </w:r>
          </w:p>
        </w:tc>
      </w:tr>
      <w:tr w:rsidR="00723E76" w:rsidRPr="00782A7C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Solyc02g090890</w:t>
            </w:r>
          </w:p>
        </w:tc>
        <w:tc>
          <w:tcPr>
            <w:tcW w:w="127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544162</w:t>
            </w:r>
          </w:p>
        </w:tc>
        <w:tc>
          <w:tcPr>
            <w:tcW w:w="7938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en-US" w:eastAsia="it-IT"/>
              </w:rPr>
              <w:t>zeaxanthin epoxidase [EC:1.14.15.21] | ZEP, ZE; zeaxanthin epoxidase, chloroplastic</w:t>
            </w:r>
          </w:p>
        </w:tc>
        <w:tc>
          <w:tcPr>
            <w:tcW w:w="99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3.0</w:t>
            </w:r>
          </w:p>
        </w:tc>
        <w:tc>
          <w:tcPr>
            <w:tcW w:w="1134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101.0</w:t>
            </w:r>
          </w:p>
        </w:tc>
      </w:tr>
      <w:tr w:rsidR="00723E76" w:rsidRPr="00782A7C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Solyc04g040190</w:t>
            </w:r>
          </w:p>
        </w:tc>
        <w:tc>
          <w:tcPr>
            <w:tcW w:w="127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544104</w:t>
            </w:r>
          </w:p>
        </w:tc>
        <w:tc>
          <w:tcPr>
            <w:tcW w:w="7938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en-US" w:eastAsia="it-IT"/>
              </w:rPr>
              <w:t>lycopene beta-cyclase [EC:5.5.1.19] | LCY1, CrtL-1, LCY-B; lycopene beta-cyclase</w:t>
            </w:r>
          </w:p>
        </w:tc>
        <w:tc>
          <w:tcPr>
            <w:tcW w:w="99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3.6</w:t>
            </w:r>
          </w:p>
        </w:tc>
        <w:tc>
          <w:tcPr>
            <w:tcW w:w="1134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68.5</w:t>
            </w:r>
          </w:p>
        </w:tc>
      </w:tr>
      <w:tr w:rsidR="00723E76" w:rsidRPr="00782A7C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Solyc06g036260</w:t>
            </w:r>
          </w:p>
        </w:tc>
        <w:tc>
          <w:tcPr>
            <w:tcW w:w="127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544133</w:t>
            </w:r>
          </w:p>
        </w:tc>
        <w:tc>
          <w:tcPr>
            <w:tcW w:w="7938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beta-carotene 3-hydroxylase [EC:1.14.15.24] | CrtR-b1; beta-carotene hydroxylase</w:t>
            </w:r>
          </w:p>
        </w:tc>
        <w:tc>
          <w:tcPr>
            <w:tcW w:w="99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19.2</w:t>
            </w:r>
          </w:p>
        </w:tc>
        <w:tc>
          <w:tcPr>
            <w:tcW w:w="1134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64.9</w:t>
            </w:r>
          </w:p>
        </w:tc>
      </w:tr>
      <w:tr w:rsidR="00723E76" w:rsidRPr="00782A7C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Solyc03g031860</w:t>
            </w:r>
          </w:p>
        </w:tc>
        <w:tc>
          <w:tcPr>
            <w:tcW w:w="127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543988</w:t>
            </w:r>
          </w:p>
        </w:tc>
        <w:tc>
          <w:tcPr>
            <w:tcW w:w="7938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en-US" w:eastAsia="it-IT"/>
              </w:rPr>
              <w:t>15-cis-phytoene synthase [EC:2.5.1.32] | Psy1, GTOM5, psy; phytoene synthase 1, chlo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roplastic</w:t>
            </w:r>
          </w:p>
        </w:tc>
        <w:tc>
          <w:tcPr>
            <w:tcW w:w="99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5.2</w:t>
            </w:r>
          </w:p>
        </w:tc>
        <w:tc>
          <w:tcPr>
            <w:tcW w:w="1134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33.2</w:t>
            </w:r>
          </w:p>
        </w:tc>
      </w:tr>
      <w:tr w:rsidR="00723E76" w:rsidRPr="00782A7C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Solyc02g081330</w:t>
            </w:r>
          </w:p>
        </w:tc>
        <w:tc>
          <w:tcPr>
            <w:tcW w:w="127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543964</w:t>
            </w:r>
          </w:p>
        </w:tc>
        <w:tc>
          <w:tcPr>
            <w:tcW w:w="7938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en-US" w:eastAsia="it-IT"/>
              </w:rPr>
              <w:t>15-cis-phytoene synthase [EC:2.5.1.32] | PSY2; phytoene synthase 2, chloroplastic</w:t>
            </w:r>
          </w:p>
        </w:tc>
        <w:tc>
          <w:tcPr>
            <w:tcW w:w="99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1.6</w:t>
            </w:r>
          </w:p>
        </w:tc>
        <w:tc>
          <w:tcPr>
            <w:tcW w:w="1134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28.1</w:t>
            </w:r>
          </w:p>
        </w:tc>
      </w:tr>
      <w:tr w:rsidR="00723E76" w:rsidRPr="00782A7C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Solyc10g079480</w:t>
            </w:r>
          </w:p>
        </w:tc>
        <w:tc>
          <w:tcPr>
            <w:tcW w:w="127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101267662</w:t>
            </w:r>
          </w:p>
        </w:tc>
        <w:tc>
          <w:tcPr>
            <w:tcW w:w="7938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lycopene beta-cyclase [EC:5.5.1.19] | lycopene beta cyclase, chloroplastic</w:t>
            </w:r>
          </w:p>
        </w:tc>
        <w:tc>
          <w:tcPr>
            <w:tcW w:w="99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21.4</w:t>
            </w:r>
          </w:p>
        </w:tc>
      </w:tr>
      <w:tr w:rsidR="00723E76" w:rsidRPr="00782A7C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Solyc04g078900</w:t>
            </w:r>
          </w:p>
        </w:tc>
        <w:tc>
          <w:tcPr>
            <w:tcW w:w="127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100136887</w:t>
            </w:r>
          </w:p>
        </w:tc>
        <w:tc>
          <w:tcPr>
            <w:tcW w:w="7938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en-US" w:eastAsia="it-IT"/>
              </w:rPr>
              <w:t>(+)-abscisic acid 8'-hydroxylase [EC:1.14.14.137] | CYP707A1; ABA 8'-hydroxylase</w:t>
            </w:r>
          </w:p>
        </w:tc>
        <w:tc>
          <w:tcPr>
            <w:tcW w:w="99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2.0</w:t>
            </w:r>
          </w:p>
        </w:tc>
        <w:tc>
          <w:tcPr>
            <w:tcW w:w="1134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110.6</w:t>
            </w:r>
          </w:p>
        </w:tc>
      </w:tr>
      <w:tr w:rsidR="00723E76" w:rsidRPr="00782A7C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623E2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7623E2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Solyc11g071620</w:t>
            </w:r>
          </w:p>
        </w:tc>
        <w:tc>
          <w:tcPr>
            <w:tcW w:w="1276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543650</w:t>
            </w:r>
          </w:p>
        </w:tc>
        <w:tc>
          <w:tcPr>
            <w:tcW w:w="7938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abscisic-aldehyde oxidase [EC:1.2.3.14] | AO1, TAO1; aldehyde oxidase</w:t>
            </w:r>
          </w:p>
        </w:tc>
        <w:tc>
          <w:tcPr>
            <w:tcW w:w="99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1.7</w:t>
            </w:r>
          </w:p>
        </w:tc>
        <w:tc>
          <w:tcPr>
            <w:tcW w:w="1134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723E76" w:rsidRPr="00782A7C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82A7C">
              <w:rPr>
                <w:rFonts w:ascii="Calibri" w:eastAsia="Times New Roman" w:hAnsi="Calibri" w:cs="Calibri"/>
                <w:color w:val="000000"/>
                <w:lang w:val="it-IT" w:eastAsia="it-IT"/>
              </w:rPr>
              <w:t>29.2</w:t>
            </w:r>
          </w:p>
        </w:tc>
      </w:tr>
      <w:tr w:rsidR="00723E76" w:rsidRPr="002F380F" w:rsidTr="000E6CE6">
        <w:trPr>
          <w:trHeight w:val="510"/>
        </w:trPr>
        <w:tc>
          <w:tcPr>
            <w:tcW w:w="13948" w:type="dxa"/>
            <w:gridSpan w:val="6"/>
            <w:shd w:val="clear" w:color="auto" w:fill="E7E6E6" w:themeFill="background2"/>
          </w:tcPr>
          <w:p w:rsidR="00723E76" w:rsidRPr="002F380F" w:rsidRDefault="00723E76" w:rsidP="000E6CE6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H</w:t>
            </w:r>
            <w:r w:rsidRPr="002F380F">
              <w:rPr>
                <w:rFonts w:cstheme="minorHAnsi"/>
                <w:b/>
                <w:sz w:val="24"/>
                <w:szCs w:val="24"/>
              </w:rPr>
              <w:t>/-Fe versus H/+Fe</w:t>
            </w:r>
          </w:p>
        </w:tc>
      </w:tr>
      <w:tr w:rsidR="00723E76" w:rsidRPr="002F380F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A45213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45213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Solyc06g036260</w:t>
            </w:r>
          </w:p>
        </w:tc>
        <w:tc>
          <w:tcPr>
            <w:tcW w:w="1276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544133</w:t>
            </w:r>
          </w:p>
        </w:tc>
        <w:tc>
          <w:tcPr>
            <w:tcW w:w="7938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beta-carotene 3-hydroxylase [EC:1.14.15.24] | CrtR-b1; beta-carotene hydroxylase</w:t>
            </w:r>
          </w:p>
        </w:tc>
        <w:tc>
          <w:tcPr>
            <w:tcW w:w="99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2.8</w:t>
            </w:r>
          </w:p>
        </w:tc>
        <w:tc>
          <w:tcPr>
            <w:tcW w:w="1134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83.8</w:t>
            </w:r>
          </w:p>
        </w:tc>
      </w:tr>
      <w:tr w:rsidR="00723E76" w:rsidRPr="002F380F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A45213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A45213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Solyc08g005610</w:t>
            </w:r>
          </w:p>
        </w:tc>
        <w:tc>
          <w:tcPr>
            <w:tcW w:w="1276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101249565</w:t>
            </w:r>
          </w:p>
        </w:tc>
        <w:tc>
          <w:tcPr>
            <w:tcW w:w="7938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en-US" w:eastAsia="it-IT"/>
              </w:rPr>
              <w:t>(+)-abscisic acid 8'-hydroxylase [EC:1.14.14.137] | CYP707A2; abscisic acid 8'-hydro</w:t>
            </w:r>
            <w:r w:rsidRPr="000114AC">
              <w:rPr>
                <w:rFonts w:ascii="Calibri" w:eastAsia="Times New Roman" w:hAnsi="Calibri" w:cs="Calibri"/>
                <w:color w:val="000000"/>
                <w:lang w:val="en-US" w:eastAsia="it-IT"/>
              </w:rPr>
              <w:t>xylase</w:t>
            </w:r>
          </w:p>
        </w:tc>
        <w:tc>
          <w:tcPr>
            <w:tcW w:w="99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2.3</w:t>
            </w:r>
          </w:p>
        </w:tc>
        <w:tc>
          <w:tcPr>
            <w:tcW w:w="1134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46.1</w:t>
            </w:r>
          </w:p>
        </w:tc>
      </w:tr>
      <w:tr w:rsidR="00723E76" w:rsidRPr="002F380F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A45213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45213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Solyc03g031860</w:t>
            </w:r>
          </w:p>
        </w:tc>
        <w:tc>
          <w:tcPr>
            <w:tcW w:w="1276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543988</w:t>
            </w:r>
          </w:p>
        </w:tc>
        <w:tc>
          <w:tcPr>
            <w:tcW w:w="7938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en-US" w:eastAsia="it-IT"/>
              </w:rPr>
              <w:t>15-cis-phytoene synthase [EC:2.5.1.32] | Psy1, GTOM5, psy; phytoene synthase 1, chlo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roplastic</w:t>
            </w:r>
          </w:p>
        </w:tc>
        <w:tc>
          <w:tcPr>
            <w:tcW w:w="99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3.6</w:t>
            </w:r>
          </w:p>
        </w:tc>
        <w:tc>
          <w:tcPr>
            <w:tcW w:w="1134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35.5</w:t>
            </w:r>
          </w:p>
        </w:tc>
      </w:tr>
      <w:tr w:rsidR="00723E76" w:rsidRPr="002F380F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A45213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45213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Solyc02g081330</w:t>
            </w:r>
          </w:p>
        </w:tc>
        <w:tc>
          <w:tcPr>
            <w:tcW w:w="1276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543964</w:t>
            </w:r>
          </w:p>
        </w:tc>
        <w:tc>
          <w:tcPr>
            <w:tcW w:w="7938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en-US" w:eastAsia="it-IT"/>
              </w:rPr>
              <w:t>15-cis-phytoene synthase [EC:2.5.1.32] | PSY2; phytoene synthase 2, chloroplastic</w:t>
            </w:r>
          </w:p>
        </w:tc>
        <w:tc>
          <w:tcPr>
            <w:tcW w:w="99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3.0</w:t>
            </w:r>
          </w:p>
        </w:tc>
        <w:tc>
          <w:tcPr>
            <w:tcW w:w="1134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23.2</w:t>
            </w:r>
          </w:p>
        </w:tc>
      </w:tr>
      <w:tr w:rsidR="00723E76" w:rsidRPr="002F380F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A45213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A45213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Solyc12g056600</w:t>
            </w:r>
          </w:p>
        </w:tc>
        <w:tc>
          <w:tcPr>
            <w:tcW w:w="1276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100750250</w:t>
            </w:r>
          </w:p>
        </w:tc>
        <w:tc>
          <w:tcPr>
            <w:tcW w:w="7938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en-US" w:eastAsia="it-IT"/>
              </w:rPr>
              <w:t>xanthoxin dehydrogenase [EC:1.1.1.288] | SlscADH1; short-chain dehydrogenase-reducta</w:t>
            </w:r>
            <w:r w:rsidRPr="000114AC">
              <w:rPr>
                <w:rFonts w:ascii="Calibri" w:eastAsia="Times New Roman" w:hAnsi="Calibri" w:cs="Calibri"/>
                <w:color w:val="000000"/>
                <w:lang w:val="en-US" w:eastAsia="it-IT"/>
              </w:rPr>
              <w:t>se</w:t>
            </w:r>
          </w:p>
        </w:tc>
        <w:tc>
          <w:tcPr>
            <w:tcW w:w="99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2.6</w:t>
            </w:r>
          </w:p>
        </w:tc>
        <w:tc>
          <w:tcPr>
            <w:tcW w:w="1134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4.2</w:t>
            </w:r>
          </w:p>
        </w:tc>
      </w:tr>
      <w:tr w:rsidR="00723E76" w:rsidRPr="002F380F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A45213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A45213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Solyc08g016720</w:t>
            </w:r>
          </w:p>
        </w:tc>
        <w:tc>
          <w:tcPr>
            <w:tcW w:w="1276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100316877</w:t>
            </w:r>
          </w:p>
        </w:tc>
        <w:tc>
          <w:tcPr>
            <w:tcW w:w="7938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9-cis-epoxycarotenoid dioxygenase [EC:1.13.11.51] | NCED2; 9-cis-epoxycarotenoid dio</w:t>
            </w:r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xygenase</w:t>
            </w:r>
          </w:p>
        </w:tc>
        <w:tc>
          <w:tcPr>
            <w:tcW w:w="99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2.1</w:t>
            </w:r>
          </w:p>
        </w:tc>
        <w:tc>
          <w:tcPr>
            <w:tcW w:w="1134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2.7</w:t>
            </w:r>
          </w:p>
        </w:tc>
      </w:tr>
      <w:tr w:rsidR="00723E76" w:rsidRPr="002F380F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7623E2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7623E2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Solyc04g078900</w:t>
            </w:r>
          </w:p>
        </w:tc>
        <w:tc>
          <w:tcPr>
            <w:tcW w:w="1276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100136887</w:t>
            </w:r>
          </w:p>
        </w:tc>
        <w:tc>
          <w:tcPr>
            <w:tcW w:w="7938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en-US" w:eastAsia="it-IT"/>
              </w:rPr>
              <w:t>(+)-abscisic acid 8'-hydroxylase [EC:1.14.14.137] | CYP707A1; ABA 8'-hydroxylase</w:t>
            </w:r>
          </w:p>
        </w:tc>
        <w:tc>
          <w:tcPr>
            <w:tcW w:w="99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1.6</w:t>
            </w:r>
          </w:p>
        </w:tc>
        <w:tc>
          <w:tcPr>
            <w:tcW w:w="1134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96.5</w:t>
            </w:r>
          </w:p>
        </w:tc>
      </w:tr>
      <w:tr w:rsidR="00723E76" w:rsidRPr="002F380F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A45213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A45213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lastRenderedPageBreak/>
              <w:t>Solyc11g071600</w:t>
            </w:r>
          </w:p>
        </w:tc>
        <w:tc>
          <w:tcPr>
            <w:tcW w:w="1276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543652</w:t>
            </w:r>
          </w:p>
        </w:tc>
        <w:tc>
          <w:tcPr>
            <w:tcW w:w="7938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abscisic-aldehyde oxidase [EC:1.2.3.14] | TAO3, AO3; aldehyde oxidase</w:t>
            </w:r>
          </w:p>
        </w:tc>
        <w:tc>
          <w:tcPr>
            <w:tcW w:w="99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1.7</w:t>
            </w:r>
          </w:p>
        </w:tc>
        <w:tc>
          <w:tcPr>
            <w:tcW w:w="1134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723E76" w:rsidRPr="002F380F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F380F">
              <w:rPr>
                <w:rFonts w:ascii="Calibri" w:eastAsia="Times New Roman" w:hAnsi="Calibri" w:cs="Calibri"/>
                <w:color w:val="000000"/>
                <w:lang w:val="it-IT" w:eastAsia="it-IT"/>
              </w:rPr>
              <w:t>18.7</w:t>
            </w:r>
          </w:p>
        </w:tc>
      </w:tr>
      <w:tr w:rsidR="00723E76" w:rsidRPr="002F380F" w:rsidTr="000E6CE6">
        <w:trPr>
          <w:trHeight w:val="510"/>
        </w:trPr>
        <w:tc>
          <w:tcPr>
            <w:tcW w:w="13948" w:type="dxa"/>
            <w:gridSpan w:val="6"/>
            <w:shd w:val="clear" w:color="auto" w:fill="E7E6E6" w:themeFill="background2"/>
          </w:tcPr>
          <w:p w:rsidR="00723E76" w:rsidRPr="002F380F" w:rsidRDefault="00723E76" w:rsidP="000E6CE6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2F380F">
              <w:rPr>
                <w:rFonts w:cstheme="minorHAnsi"/>
                <w:b/>
                <w:sz w:val="24"/>
                <w:szCs w:val="24"/>
              </w:rPr>
              <w:t>I/+Fe versus H/-Fe</w:t>
            </w:r>
          </w:p>
        </w:tc>
      </w:tr>
      <w:tr w:rsidR="00723E76" w:rsidRPr="00CA5B6B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Solyc08g075490</w:t>
            </w:r>
          </w:p>
        </w:tc>
        <w:tc>
          <w:tcPr>
            <w:tcW w:w="127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101250535</w:t>
            </w:r>
          </w:p>
        </w:tc>
        <w:tc>
          <w:tcPr>
            <w:tcW w:w="7938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en-US" w:eastAsia="it-IT"/>
              </w:rPr>
              <w:t>9-cis-epoxycarotenoid dioxygenase [EC:1.13.11.51] | probable carotenoid cleavage dio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xygenase</w:t>
            </w:r>
          </w:p>
        </w:tc>
        <w:tc>
          <w:tcPr>
            <w:tcW w:w="99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4.9</w:t>
            </w:r>
          </w:p>
        </w:tc>
        <w:tc>
          <w:tcPr>
            <w:tcW w:w="1134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198.7</w:t>
            </w:r>
          </w:p>
        </w:tc>
      </w:tr>
      <w:tr w:rsidR="00723E76" w:rsidRPr="00CA5B6B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Solyc02g090890</w:t>
            </w:r>
          </w:p>
        </w:tc>
        <w:tc>
          <w:tcPr>
            <w:tcW w:w="127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544162</w:t>
            </w:r>
          </w:p>
        </w:tc>
        <w:tc>
          <w:tcPr>
            <w:tcW w:w="7938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en-US" w:eastAsia="it-IT"/>
              </w:rPr>
              <w:t>zeaxanthin epoxidase [EC:1.14.15.21] | ZEP, ZE; zeaxanthin epoxidase, chloroplastic</w:t>
            </w:r>
          </w:p>
        </w:tc>
        <w:tc>
          <w:tcPr>
            <w:tcW w:w="99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3.2</w:t>
            </w:r>
          </w:p>
        </w:tc>
        <w:tc>
          <w:tcPr>
            <w:tcW w:w="1134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106.5</w:t>
            </w:r>
          </w:p>
        </w:tc>
      </w:tr>
      <w:tr w:rsidR="00723E76" w:rsidRPr="00CA5B6B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A45213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45213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Solyc06g036260</w:t>
            </w:r>
          </w:p>
        </w:tc>
        <w:tc>
          <w:tcPr>
            <w:tcW w:w="127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544133</w:t>
            </w:r>
          </w:p>
        </w:tc>
        <w:tc>
          <w:tcPr>
            <w:tcW w:w="7938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beta-carotene 3-hydroxylase [EC:1.14.15.24] | CrtR-b1; beta-carotene hydroxylase</w:t>
            </w:r>
          </w:p>
        </w:tc>
        <w:tc>
          <w:tcPr>
            <w:tcW w:w="99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6.9</w:t>
            </w:r>
          </w:p>
        </w:tc>
        <w:tc>
          <w:tcPr>
            <w:tcW w:w="1134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25.3</w:t>
            </w:r>
          </w:p>
        </w:tc>
      </w:tr>
      <w:tr w:rsidR="00723E76" w:rsidRPr="00CA5B6B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A45213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A45213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Solyc03g007960</w:t>
            </w:r>
          </w:p>
        </w:tc>
        <w:tc>
          <w:tcPr>
            <w:tcW w:w="127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544297</w:t>
            </w:r>
          </w:p>
        </w:tc>
        <w:tc>
          <w:tcPr>
            <w:tcW w:w="7938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beta-carotene 3-hydroxylase [EC:1.14.15.24] | CrtR-b2; beta-carotene hydroxylase</w:t>
            </w:r>
          </w:p>
        </w:tc>
        <w:tc>
          <w:tcPr>
            <w:tcW w:w="99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2.1</w:t>
            </w:r>
          </w:p>
        </w:tc>
        <w:tc>
          <w:tcPr>
            <w:tcW w:w="1134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17.7</w:t>
            </w:r>
          </w:p>
        </w:tc>
      </w:tr>
      <w:tr w:rsidR="00723E76" w:rsidRPr="00CA5B6B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Solyc08g005610</w:t>
            </w:r>
          </w:p>
        </w:tc>
        <w:tc>
          <w:tcPr>
            <w:tcW w:w="127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101249565</w:t>
            </w:r>
          </w:p>
        </w:tc>
        <w:tc>
          <w:tcPr>
            <w:tcW w:w="7938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en-US" w:eastAsia="it-IT"/>
              </w:rPr>
              <w:t>(+)-abscisic acid 8'-hydroxylase [EC:1.14.14.137] | CYP707A2; abscisic acid 8'-hydro</w:t>
            </w:r>
            <w:r w:rsidRPr="000114AC">
              <w:rPr>
                <w:rFonts w:ascii="Calibri" w:eastAsia="Times New Roman" w:hAnsi="Calibri" w:cs="Calibri"/>
                <w:color w:val="000000"/>
                <w:lang w:val="en-US" w:eastAsia="it-IT"/>
              </w:rPr>
              <w:t>xylase</w:t>
            </w:r>
          </w:p>
        </w:tc>
        <w:tc>
          <w:tcPr>
            <w:tcW w:w="99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3.4</w:t>
            </w:r>
          </w:p>
        </w:tc>
        <w:tc>
          <w:tcPr>
            <w:tcW w:w="1134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60.8</w:t>
            </w:r>
          </w:p>
        </w:tc>
      </w:tr>
      <w:tr w:rsidR="00723E76" w:rsidRPr="00CA5B6B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Solyc11g071620</w:t>
            </w:r>
          </w:p>
        </w:tc>
        <w:tc>
          <w:tcPr>
            <w:tcW w:w="127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543650</w:t>
            </w:r>
          </w:p>
        </w:tc>
        <w:tc>
          <w:tcPr>
            <w:tcW w:w="7938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abscisic-aldehyde oxidase [EC:1.2.3.14] | AO1, TAO1; aldehyde oxidase</w:t>
            </w:r>
          </w:p>
        </w:tc>
        <w:tc>
          <w:tcPr>
            <w:tcW w:w="99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28.8</w:t>
            </w:r>
          </w:p>
        </w:tc>
      </w:tr>
      <w:tr w:rsidR="00723E76" w:rsidRPr="00CA5B6B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>Solyc07g056570</w:t>
            </w:r>
          </w:p>
        </w:tc>
        <w:tc>
          <w:tcPr>
            <w:tcW w:w="127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544163</w:t>
            </w:r>
          </w:p>
        </w:tc>
        <w:tc>
          <w:tcPr>
            <w:tcW w:w="7938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9-cis-epoxycarotenoid dioxygenase [EC:1.13.11.51] | LeNCED1; nine-cis-epoxycarotenoid dioxygenase</w:t>
            </w:r>
          </w:p>
        </w:tc>
        <w:tc>
          <w:tcPr>
            <w:tcW w:w="99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24.1</w:t>
            </w:r>
          </w:p>
        </w:tc>
      </w:tr>
      <w:tr w:rsidR="00723E76" w:rsidRPr="00CA5B6B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Solyc02g081330</w:t>
            </w:r>
          </w:p>
        </w:tc>
        <w:tc>
          <w:tcPr>
            <w:tcW w:w="127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543964</w:t>
            </w:r>
          </w:p>
        </w:tc>
        <w:tc>
          <w:tcPr>
            <w:tcW w:w="7938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en-US" w:eastAsia="it-IT"/>
              </w:rPr>
              <w:t>15-cis-phytoene synthase [EC:2.5.1.32] | PSY2; phytoene synthase 2, chloroplastic</w:t>
            </w:r>
          </w:p>
        </w:tc>
        <w:tc>
          <w:tcPr>
            <w:tcW w:w="99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16.4</w:t>
            </w:r>
          </w:p>
        </w:tc>
      </w:tr>
      <w:tr w:rsidR="00723E76" w:rsidRPr="00CA5B6B" w:rsidTr="000E6CE6">
        <w:trPr>
          <w:trHeight w:val="510"/>
        </w:trPr>
        <w:tc>
          <w:tcPr>
            <w:tcW w:w="169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Solyc12g056600</w:t>
            </w:r>
          </w:p>
        </w:tc>
        <w:tc>
          <w:tcPr>
            <w:tcW w:w="1276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100750250</w:t>
            </w:r>
          </w:p>
        </w:tc>
        <w:tc>
          <w:tcPr>
            <w:tcW w:w="7938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en-US" w:eastAsia="it-IT"/>
              </w:rPr>
              <w:t>xanthoxin dehydrogenase [EC:1.1.1.288] | SlscADH1;short-chain dehydrogenase-reducta</w:t>
            </w:r>
            <w:r w:rsidRPr="000114AC">
              <w:rPr>
                <w:rFonts w:ascii="Calibri" w:eastAsia="Times New Roman" w:hAnsi="Calibri" w:cs="Calibri"/>
                <w:color w:val="000000"/>
                <w:lang w:val="en-US" w:eastAsia="it-IT"/>
              </w:rPr>
              <w:t>se</w:t>
            </w:r>
          </w:p>
        </w:tc>
        <w:tc>
          <w:tcPr>
            <w:tcW w:w="99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3.8</w:t>
            </w:r>
          </w:p>
        </w:tc>
        <w:tc>
          <w:tcPr>
            <w:tcW w:w="1134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UP</w:t>
            </w:r>
          </w:p>
        </w:tc>
        <w:tc>
          <w:tcPr>
            <w:tcW w:w="912" w:type="dxa"/>
            <w:noWrap/>
            <w:hideMark/>
          </w:tcPr>
          <w:p w:rsidR="00723E76" w:rsidRPr="00CA5B6B" w:rsidRDefault="00723E76" w:rsidP="000E6CE6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CA5B6B">
              <w:rPr>
                <w:rFonts w:ascii="Calibri" w:eastAsia="Times New Roman" w:hAnsi="Calibri" w:cs="Calibri"/>
                <w:color w:val="000000"/>
                <w:lang w:val="it-IT" w:eastAsia="it-IT"/>
              </w:rPr>
              <w:t>5.7</w:t>
            </w:r>
          </w:p>
        </w:tc>
      </w:tr>
      <w:bookmarkEnd w:id="4"/>
    </w:tbl>
    <w:p w:rsidR="00723E76" w:rsidRDefault="00723E76" w:rsidP="00723E7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5653" w:rsidRDefault="00835653" w:rsidP="0083565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35653" w:rsidRDefault="00835653" w:rsidP="0083565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  <w:r w:rsidRPr="0083565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B4FBC">
        <w:rPr>
          <w:rFonts w:ascii="Times New Roman" w:hAnsi="Times New Roman" w:cs="Times New Roman"/>
          <w:b/>
          <w:sz w:val="24"/>
          <w:szCs w:val="24"/>
        </w:rPr>
        <w:t>S</w:t>
      </w:r>
      <w:r w:rsidR="00723E76">
        <w:rPr>
          <w:rFonts w:ascii="Times New Roman" w:hAnsi="Times New Roman" w:cs="Times New Roman"/>
          <w:b/>
          <w:sz w:val="24"/>
          <w:szCs w:val="24"/>
        </w:rPr>
        <w:t>7</w:t>
      </w:r>
      <w:r w:rsidRPr="00835653">
        <w:rPr>
          <w:rFonts w:ascii="Times New Roman" w:hAnsi="Times New Roman" w:cs="Times New Roman"/>
          <w:b/>
          <w:sz w:val="24"/>
          <w:szCs w:val="24"/>
        </w:rPr>
        <w:t>.</w:t>
      </w:r>
      <w:r w:rsidRPr="00782A7C">
        <w:rPr>
          <w:rFonts w:ascii="Times New Roman" w:hAnsi="Times New Roman" w:cs="Times New Roman"/>
          <w:sz w:val="24"/>
          <w:szCs w:val="24"/>
        </w:rPr>
        <w:t xml:space="preserve"> Genes associated with </w:t>
      </w:r>
      <w:r>
        <w:rPr>
          <w:rFonts w:ascii="Times New Roman" w:hAnsi="Times New Roman" w:cs="Times New Roman"/>
          <w:sz w:val="24"/>
          <w:szCs w:val="24"/>
        </w:rPr>
        <w:t>Photosynthesis-light reactions</w:t>
      </w:r>
      <w:r w:rsidRPr="00782A7C">
        <w:rPr>
          <w:rFonts w:ascii="Times New Roman" w:hAnsi="Times New Roman" w:cs="Times New Roman"/>
          <w:sz w:val="24"/>
          <w:szCs w:val="24"/>
        </w:rPr>
        <w:t xml:space="preserve"> KEGG pathway (00</w:t>
      </w:r>
      <w:r>
        <w:rPr>
          <w:rFonts w:ascii="Times New Roman" w:hAnsi="Times New Roman" w:cs="Times New Roman"/>
          <w:sz w:val="24"/>
          <w:szCs w:val="24"/>
        </w:rPr>
        <w:t>195</w:t>
      </w:r>
      <w:r w:rsidRPr="00782A7C">
        <w:rPr>
          <w:rFonts w:ascii="Times New Roman" w:hAnsi="Times New Roman" w:cs="Times New Roman"/>
          <w:sz w:val="24"/>
          <w:szCs w:val="24"/>
        </w:rPr>
        <w:t xml:space="preserve">) in </w:t>
      </w:r>
      <w:r>
        <w:rPr>
          <w:rFonts w:ascii="Times New Roman" w:hAnsi="Times New Roman" w:cs="Times New Roman"/>
          <w:sz w:val="24"/>
          <w:szCs w:val="24"/>
        </w:rPr>
        <w:t>all</w:t>
      </w:r>
      <w:r w:rsidRPr="00782A7C">
        <w:rPr>
          <w:rFonts w:ascii="Times New Roman" w:hAnsi="Times New Roman" w:cs="Times New Roman"/>
          <w:sz w:val="24"/>
          <w:szCs w:val="24"/>
        </w:rPr>
        <w:t xml:space="preserve"> pairwise comparisons.</w:t>
      </w:r>
    </w:p>
    <w:p w:rsidR="00835653" w:rsidRDefault="00835653" w:rsidP="0083565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56E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782A7C">
        <w:rPr>
          <w:rFonts w:ascii="Times New Roman" w:hAnsi="Times New Roman" w:cs="Times New Roman"/>
          <w:sz w:val="24"/>
          <w:szCs w:val="24"/>
        </w:rPr>
        <w:t>the I versus H</w:t>
      </w:r>
      <w:r>
        <w:rPr>
          <w:rFonts w:ascii="Times New Roman" w:hAnsi="Times New Roman" w:cs="Times New Roman"/>
          <w:sz w:val="24"/>
          <w:szCs w:val="24"/>
        </w:rPr>
        <w:t xml:space="preserve"> (+</w:t>
      </w:r>
      <w:r w:rsidRPr="00782A7C">
        <w:rPr>
          <w:rFonts w:ascii="Times New Roman" w:hAnsi="Times New Roman" w:cs="Times New Roman"/>
          <w:sz w:val="24"/>
          <w:szCs w:val="24"/>
        </w:rPr>
        <w:t>Fe</w:t>
      </w:r>
      <w:r>
        <w:rPr>
          <w:rFonts w:ascii="Times New Roman" w:hAnsi="Times New Roman" w:cs="Times New Roman"/>
          <w:sz w:val="24"/>
          <w:szCs w:val="24"/>
        </w:rPr>
        <w:t>) comparison,</w:t>
      </w:r>
      <w:r w:rsidRPr="00782A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782A7C">
        <w:rPr>
          <w:rFonts w:ascii="Times New Roman" w:hAnsi="Times New Roman" w:cs="Times New Roman"/>
          <w:sz w:val="24"/>
          <w:szCs w:val="24"/>
        </w:rPr>
        <w:t>old-change is the ratio of I/+Fe FPKM on H/+Fe FPKM</w:t>
      </w:r>
      <w:r>
        <w:rPr>
          <w:rFonts w:ascii="Times New Roman" w:hAnsi="Times New Roman" w:cs="Times New Roman"/>
          <w:sz w:val="24"/>
          <w:szCs w:val="24"/>
        </w:rPr>
        <w:t xml:space="preserve">; similarly, in the comparison -Fe versus </w:t>
      </w:r>
      <w:r w:rsidRPr="00782A7C">
        <w:rPr>
          <w:rFonts w:ascii="Times New Roman" w:hAnsi="Times New Roman" w:cs="Times New Roman"/>
          <w:sz w:val="24"/>
          <w:szCs w:val="24"/>
        </w:rPr>
        <w:t>+Fe</w:t>
      </w:r>
      <w:r>
        <w:rPr>
          <w:rFonts w:ascii="Times New Roman" w:hAnsi="Times New Roman" w:cs="Times New Roman"/>
          <w:sz w:val="24"/>
          <w:szCs w:val="24"/>
        </w:rPr>
        <w:t xml:space="preserve"> (H), f</w:t>
      </w:r>
      <w:r w:rsidRPr="00782A7C">
        <w:rPr>
          <w:rFonts w:ascii="Times New Roman" w:hAnsi="Times New Roman" w:cs="Times New Roman"/>
          <w:sz w:val="24"/>
          <w:szCs w:val="24"/>
        </w:rPr>
        <w:t xml:space="preserve">old-change </w:t>
      </w:r>
      <w:r>
        <w:rPr>
          <w:rFonts w:ascii="Times New Roman" w:hAnsi="Times New Roman" w:cs="Times New Roman"/>
          <w:sz w:val="24"/>
          <w:szCs w:val="24"/>
        </w:rPr>
        <w:t>corresponds to</w:t>
      </w:r>
      <w:r w:rsidRPr="00782A7C">
        <w:rPr>
          <w:rFonts w:ascii="Times New Roman" w:hAnsi="Times New Roman" w:cs="Times New Roman"/>
          <w:sz w:val="24"/>
          <w:szCs w:val="24"/>
        </w:rPr>
        <w:t xml:space="preserve"> the ratio of H/-Fe FPKM on</w:t>
      </w:r>
      <w:r>
        <w:rPr>
          <w:rFonts w:ascii="Times New Roman" w:hAnsi="Times New Roman" w:cs="Times New Roman"/>
          <w:sz w:val="24"/>
          <w:szCs w:val="24"/>
        </w:rPr>
        <w:t xml:space="preserve"> H/+Fe </w:t>
      </w:r>
      <w:r w:rsidRPr="00D7656E">
        <w:rPr>
          <w:rFonts w:ascii="Times New Roman" w:hAnsi="Times New Roman" w:cs="Times New Roman"/>
          <w:sz w:val="24"/>
          <w:szCs w:val="24"/>
        </w:rPr>
        <w:t xml:space="preserve">FPKM, and in I/+Fe versus H/-Fe the ratio is calculated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D7656E">
        <w:rPr>
          <w:rFonts w:ascii="Times New Roman" w:hAnsi="Times New Roman" w:cs="Times New Roman"/>
          <w:sz w:val="24"/>
          <w:szCs w:val="24"/>
        </w:rPr>
        <w:t>I/+Fe FPKM on H/-Fe FPKM</w:t>
      </w:r>
      <w:r>
        <w:rPr>
          <w:rFonts w:ascii="Times New Roman" w:hAnsi="Times New Roman" w:cs="Times New Roman"/>
          <w:sz w:val="24"/>
          <w:szCs w:val="24"/>
        </w:rPr>
        <w:t>. Total FPKM corresponds to the sum of FPKM expression of the corresponding gene in the two compared conditions. In bold, DEGs specific for the indicated pairwise comparison.</w:t>
      </w:r>
    </w:p>
    <w:p w:rsidR="00835653" w:rsidRDefault="00835653" w:rsidP="0083565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7938"/>
        <w:gridCol w:w="992"/>
        <w:gridCol w:w="1134"/>
        <w:gridCol w:w="912"/>
      </w:tblGrid>
      <w:tr w:rsidR="00835653" w:rsidRPr="002F380F" w:rsidTr="00835653">
        <w:trPr>
          <w:trHeight w:val="510"/>
          <w:jc w:val="center"/>
        </w:trPr>
        <w:tc>
          <w:tcPr>
            <w:tcW w:w="1696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Gene Name</w:t>
            </w:r>
          </w:p>
        </w:tc>
        <w:tc>
          <w:tcPr>
            <w:tcW w:w="1276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NCBI Gene ID</w:t>
            </w:r>
          </w:p>
        </w:tc>
        <w:tc>
          <w:tcPr>
            <w:tcW w:w="7938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Gene description</w:t>
            </w:r>
          </w:p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KEGG | NCBI RefSeq</w:t>
            </w:r>
          </w:p>
        </w:tc>
        <w:tc>
          <w:tcPr>
            <w:tcW w:w="992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Fold-</w:t>
            </w:r>
          </w:p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change</w:t>
            </w:r>
          </w:p>
        </w:tc>
        <w:tc>
          <w:tcPr>
            <w:tcW w:w="1134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direction</w:t>
            </w:r>
          </w:p>
        </w:tc>
        <w:tc>
          <w:tcPr>
            <w:tcW w:w="912" w:type="dxa"/>
            <w:vAlign w:val="center"/>
          </w:tcPr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Total</w:t>
            </w:r>
          </w:p>
          <w:p w:rsidR="00835653" w:rsidRPr="002F380F" w:rsidRDefault="00835653" w:rsidP="0083565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F380F">
              <w:rPr>
                <w:rFonts w:cstheme="minorHAnsi"/>
                <w:sz w:val="24"/>
                <w:szCs w:val="24"/>
              </w:rPr>
              <w:t>FPKM</w:t>
            </w:r>
          </w:p>
        </w:tc>
      </w:tr>
      <w:tr w:rsidR="00835653" w:rsidRPr="002F380F" w:rsidTr="00835653">
        <w:trPr>
          <w:trHeight w:val="510"/>
          <w:jc w:val="center"/>
        </w:trPr>
        <w:tc>
          <w:tcPr>
            <w:tcW w:w="13948" w:type="dxa"/>
            <w:gridSpan w:val="6"/>
            <w:shd w:val="clear" w:color="auto" w:fill="E7E6E6" w:themeFill="background2"/>
            <w:vAlign w:val="center"/>
          </w:tcPr>
          <w:p w:rsidR="00835653" w:rsidRPr="002F380F" w:rsidRDefault="00835653" w:rsidP="00835653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2F380F">
              <w:rPr>
                <w:rFonts w:cstheme="minorHAnsi"/>
                <w:b/>
                <w:sz w:val="24"/>
                <w:szCs w:val="24"/>
              </w:rPr>
              <w:t>I versus H</w:t>
            </w:r>
            <w:r>
              <w:rPr>
                <w:rFonts w:cstheme="minorHAnsi"/>
                <w:b/>
                <w:sz w:val="24"/>
                <w:szCs w:val="24"/>
              </w:rPr>
              <w:t xml:space="preserve"> (</w:t>
            </w:r>
            <w:r w:rsidRPr="002F380F">
              <w:rPr>
                <w:rFonts w:cstheme="minorHAnsi"/>
                <w:b/>
                <w:sz w:val="24"/>
                <w:szCs w:val="24"/>
              </w:rPr>
              <w:t>+Fe</w:t>
            </w:r>
            <w:r>
              <w:rPr>
                <w:rFonts w:cstheme="minorHAnsi"/>
                <w:b/>
                <w:sz w:val="24"/>
                <w:szCs w:val="24"/>
              </w:rPr>
              <w:t>)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Solyc07g066310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778297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II 10kDa protein | PSBR; PSII polypeptide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2.0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8353.3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Solyc11g051170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101265249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XI | photosystem I reaction center subunit XI,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5134.8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Solyc06g072540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101268297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PsaN | photosystem I reaction center subunit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2.3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4944.3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Solyc04g082010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544053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plastocyanin | PETE; plastocyanin,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1296.6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Solyc06g054260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543978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II | PSI-D, psaD; photosystem I reaction center subunit II, ch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1279.6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Solyc08g006930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101255222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X | photosystem I reaction center subunit psaK,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2.5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1071.9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Solyc06g074200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101254806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PsaO | photosystem I subunit O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2.0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1070.0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Solyc10g077120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101259494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II PsbY protein | photosystem II core complex proteins psbY, chloroplast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1.6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854.7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Solyc08g013670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101268297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PsaN | photosystem I reaction center subunit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3.4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760.7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Solyc02g083810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101261284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ferredoxin--NADP+ reductase [EC:1.18.1.2] | ferredoxin--NADP reductase, leaf-type is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ozyme,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446.4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Solyc12g005630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101243864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cytochrome b6-f complex iron-sulfur subunit [EC:1.10.9.1] | cytochrome b6-f complex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434.0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lastRenderedPageBreak/>
              <w:t>Solyc06g082950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101265555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XI | photosystem I reaction center subunit XI,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1.6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427.7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Solyc02g080540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101253342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F-type H+-transporting ATPase subunit gamma | ATP synthase gamma chain, chloroplasti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1.7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316.3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Solyc10g075160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101265784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ferredoxin | ferredoxin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4.1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268.6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Solyc06g066000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109120519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F-type H+-transporting ATPase subunit b | ATP synthase subunit b', chloroplastic-lik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e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1.7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147.7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Solyc06g060340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101260830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II 22kDa protein | psbS, CP22; photosystem II subunit S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4.1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111.9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Solyc12g044280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101244751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VI | photosystem I reaction center subunit VI, chloroplastic-l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1.7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71.5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Solyc06g065990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101263124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F-type H+-transporting ATPase subunit b | ATP synthase subunit b',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65.9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Solyc09g064500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101245880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II 13kDa protein | photosystem II reaction center Psb28 protein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1.7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49.1</w:t>
            </w:r>
          </w:p>
        </w:tc>
      </w:tr>
      <w:tr w:rsidR="00835653" w:rsidRPr="00986F14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Solyc11g006910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101266472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en-US" w:eastAsia="it-IT"/>
              </w:rPr>
              <w:t>ferredoxin | ferredoxin, root R-B2-like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2.4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986F14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986F14">
              <w:rPr>
                <w:rFonts w:ascii="Calibri" w:eastAsia="Times New Roman" w:hAnsi="Calibri" w:cs="Calibri"/>
                <w:color w:val="000000"/>
                <w:lang w:val="it-IT" w:eastAsia="it-IT"/>
              </w:rPr>
              <w:t>9.5</w:t>
            </w:r>
          </w:p>
        </w:tc>
      </w:tr>
      <w:tr w:rsidR="00835653" w:rsidRPr="002F380F" w:rsidTr="00835653">
        <w:trPr>
          <w:trHeight w:val="510"/>
          <w:jc w:val="center"/>
        </w:trPr>
        <w:tc>
          <w:tcPr>
            <w:tcW w:w="13948" w:type="dxa"/>
            <w:gridSpan w:val="6"/>
            <w:shd w:val="clear" w:color="auto" w:fill="E7E6E6" w:themeFill="background2"/>
            <w:vAlign w:val="center"/>
          </w:tcPr>
          <w:p w:rsidR="00835653" w:rsidRPr="002F380F" w:rsidRDefault="00835653" w:rsidP="00835653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-Fe versus </w:t>
            </w:r>
            <w:r w:rsidRPr="002F380F">
              <w:rPr>
                <w:rFonts w:cstheme="minorHAnsi"/>
                <w:b/>
                <w:sz w:val="24"/>
                <w:szCs w:val="24"/>
              </w:rPr>
              <w:t>+Fe</w:t>
            </w:r>
            <w:r>
              <w:rPr>
                <w:rFonts w:cstheme="minorHAnsi"/>
                <w:b/>
                <w:sz w:val="24"/>
                <w:szCs w:val="24"/>
              </w:rPr>
              <w:t xml:space="preserve"> (H)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Solyc10g075160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101265784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ferredoxin | ferredoxin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3.0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286.7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Solyc06g060340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101260830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II 22kDa protein | (RefSeq) psbS, CP22; photosystem II subunit S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3.6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115.4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Solyc09g064500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101245880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II 13kDa protein | photosystem II reaction center Psb28 protein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2.3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44.4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Solyc03g114930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101259227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II oxygen-evolving enhancer protein 2 | psbP-like protein 1, chloroplast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12.3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Solyc11g006910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101266472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ferredoxin | ferredoxin, root R-B2-like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2.3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9.6</w:t>
            </w:r>
          </w:p>
        </w:tc>
      </w:tr>
      <w:tr w:rsidR="00835653" w:rsidRPr="002F380F" w:rsidTr="00835653">
        <w:trPr>
          <w:trHeight w:val="510"/>
          <w:jc w:val="center"/>
        </w:trPr>
        <w:tc>
          <w:tcPr>
            <w:tcW w:w="13948" w:type="dxa"/>
            <w:gridSpan w:val="6"/>
            <w:shd w:val="clear" w:color="auto" w:fill="E7E6E6" w:themeFill="background2"/>
            <w:vAlign w:val="center"/>
          </w:tcPr>
          <w:p w:rsidR="00835653" w:rsidRPr="002F380F" w:rsidRDefault="00835653" w:rsidP="00835653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2F380F">
              <w:rPr>
                <w:rFonts w:cstheme="minorHAnsi"/>
                <w:b/>
                <w:sz w:val="24"/>
                <w:szCs w:val="24"/>
              </w:rPr>
              <w:t>I/+Fe versus H/-Fe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Solyc07g066310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778297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photosystem II 10kDa protein | (RefSeq) PSBR; PSII polypeptide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2.2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8955.4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Solyc11g051170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101265555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XI | (RefSeq) photosystem I reaction center subunit XI,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1.6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4610.9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lastRenderedPageBreak/>
              <w:t>Solyc06g054260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543978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II | (RefSeq) PSI-D, psaD; photosystem I reaction center subunit II, ch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1.8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1240.7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Solyc06g074200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101254806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PsaO | (RefSeq) photosystem I subunit O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2.3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1152.6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Solyc07g044860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544077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II oxygen-evolving enhancer protein 2 | (RefSeq) PSBP, OEE2, psbX; photosystem II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1.7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1000.9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Solyc08g006930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101255222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X | (RefSeq) photosystem I reaction center subunit psaK,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878.3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Solyc06g082940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101265249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XI | (RefSeq) photosystem I reaction center subunit XI,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1.6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835.2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Solyc08g013670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101268297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PsaN | (RefSeq) photosystem I reaction center subunit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2.1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539.5</w:t>
            </w:r>
          </w:p>
        </w:tc>
      </w:tr>
      <w:tr w:rsidR="00835653" w:rsidRPr="00104628" w:rsidTr="00835653">
        <w:tblPrEx>
          <w:jc w:val="left"/>
        </w:tblPrEx>
        <w:trPr>
          <w:trHeight w:val="510"/>
        </w:trPr>
        <w:tc>
          <w:tcPr>
            <w:tcW w:w="169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Solyc06g082950</w:t>
            </w:r>
          </w:p>
        </w:tc>
        <w:tc>
          <w:tcPr>
            <w:tcW w:w="1276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101265555</w:t>
            </w:r>
          </w:p>
        </w:tc>
        <w:tc>
          <w:tcPr>
            <w:tcW w:w="7938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en-US" w:eastAsia="it-IT"/>
              </w:rPr>
              <w:t>photosystem I subunit XI | (RefSeq) photosystem I reaction center subunit XI, chloroplastic</w:t>
            </w:r>
          </w:p>
        </w:tc>
        <w:tc>
          <w:tcPr>
            <w:tcW w:w="99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DOWN</w:t>
            </w:r>
          </w:p>
        </w:tc>
        <w:tc>
          <w:tcPr>
            <w:tcW w:w="912" w:type="dxa"/>
            <w:noWrap/>
            <w:vAlign w:val="center"/>
            <w:hideMark/>
          </w:tcPr>
          <w:p w:rsidR="00835653" w:rsidRPr="00104628" w:rsidRDefault="00835653" w:rsidP="00835653">
            <w:pPr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04628">
              <w:rPr>
                <w:rFonts w:ascii="Calibri" w:eastAsia="Times New Roman" w:hAnsi="Calibri" w:cs="Calibri"/>
                <w:color w:val="000000"/>
                <w:lang w:val="it-IT" w:eastAsia="it-IT"/>
              </w:rPr>
              <w:t>476.8</w:t>
            </w:r>
          </w:p>
        </w:tc>
      </w:tr>
    </w:tbl>
    <w:p w:rsidR="00835653" w:rsidRDefault="00835653" w:rsidP="00835653">
      <w:pPr>
        <w:rPr>
          <w:rFonts w:ascii="Times New Roman" w:hAnsi="Times New Roman" w:cs="Times New Roman"/>
          <w:sz w:val="24"/>
          <w:szCs w:val="24"/>
        </w:rPr>
      </w:pPr>
    </w:p>
    <w:p w:rsidR="00835653" w:rsidRDefault="00835653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11130" w:rsidRDefault="00411130" w:rsidP="00835653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411130" w:rsidSect="00835653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3A0" w:rsidRDefault="00F133A0">
      <w:pPr>
        <w:spacing w:after="0" w:line="240" w:lineRule="auto"/>
      </w:pPr>
      <w:r>
        <w:separator/>
      </w:r>
    </w:p>
  </w:endnote>
  <w:endnote w:type="continuationSeparator" w:id="0">
    <w:p w:rsidR="00F133A0" w:rsidRDefault="00F13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12" w:rsidRDefault="00280A12" w:rsidP="00835653">
    <w:pPr>
      <w:pStyle w:val="Pidipagina"/>
      <w:framePr w:wrap="none" w:vAnchor="text" w:hAnchor="margin" w:xAlign="right" w:y="1"/>
      <w:rPr>
        <w:ins w:id="1" w:author="Microsoft Office User" w:date="2018-09-29T08:09:00Z"/>
        <w:rStyle w:val="Numeropagina"/>
      </w:rPr>
    </w:pPr>
    <w:ins w:id="2" w:author="Microsoft Office User" w:date="2018-09-29T08:09:00Z">
      <w:r>
        <w:rPr>
          <w:rStyle w:val="Numeropagina"/>
        </w:rPr>
        <w:fldChar w:fldCharType="begin"/>
      </w:r>
      <w:r>
        <w:rPr>
          <w:rStyle w:val="Numeropagina"/>
        </w:rPr>
        <w:instrText xml:space="preserve">PAGE  </w:instrText>
      </w:r>
      <w:r>
        <w:rPr>
          <w:rStyle w:val="Numeropagina"/>
        </w:rPr>
        <w:fldChar w:fldCharType="end"/>
      </w:r>
    </w:ins>
  </w:p>
  <w:p w:rsidR="00280A12" w:rsidRDefault="00280A12">
    <w:pPr>
      <w:pStyle w:val="Pidipagina"/>
      <w:ind w:right="360"/>
      <w:pPrChange w:id="3" w:author="Microsoft Office User" w:date="2018-09-29T08:09:00Z">
        <w:pPr>
          <w:pStyle w:val="Pidipagina"/>
        </w:pPr>
      </w:pPrChange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12" w:rsidRDefault="00280A12" w:rsidP="00835653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B4FBC">
      <w:rPr>
        <w:rStyle w:val="Numeropagina"/>
        <w:noProof/>
      </w:rPr>
      <w:t>15</w:t>
    </w:r>
    <w:r>
      <w:rPr>
        <w:rStyle w:val="Numeropagina"/>
      </w:rPr>
      <w:fldChar w:fldCharType="end"/>
    </w:r>
  </w:p>
  <w:p w:rsidR="00280A12" w:rsidRDefault="00280A12" w:rsidP="0083565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3A0" w:rsidRDefault="00F133A0">
      <w:pPr>
        <w:spacing w:after="0" w:line="240" w:lineRule="auto"/>
      </w:pPr>
      <w:r>
        <w:separator/>
      </w:r>
    </w:p>
  </w:footnote>
  <w:footnote w:type="continuationSeparator" w:id="0">
    <w:p w:rsidR="00F133A0" w:rsidRDefault="00F133A0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C8"/>
    <w:rsid w:val="000163C8"/>
    <w:rsid w:val="00043279"/>
    <w:rsid w:val="0004369B"/>
    <w:rsid w:val="000A0D10"/>
    <w:rsid w:val="000E6CE6"/>
    <w:rsid w:val="00156DCC"/>
    <w:rsid w:val="001A1095"/>
    <w:rsid w:val="001B4FBC"/>
    <w:rsid w:val="00206A45"/>
    <w:rsid w:val="002074A7"/>
    <w:rsid w:val="0022647A"/>
    <w:rsid w:val="00280A12"/>
    <w:rsid w:val="00411130"/>
    <w:rsid w:val="00583AA3"/>
    <w:rsid w:val="00723E76"/>
    <w:rsid w:val="00727F95"/>
    <w:rsid w:val="007564E8"/>
    <w:rsid w:val="00756DEF"/>
    <w:rsid w:val="007C5A5B"/>
    <w:rsid w:val="007D0DC8"/>
    <w:rsid w:val="00835653"/>
    <w:rsid w:val="008E7C68"/>
    <w:rsid w:val="009019A8"/>
    <w:rsid w:val="009612FD"/>
    <w:rsid w:val="009863D1"/>
    <w:rsid w:val="00A43370"/>
    <w:rsid w:val="00AD361A"/>
    <w:rsid w:val="00C21BE4"/>
    <w:rsid w:val="00E25C29"/>
    <w:rsid w:val="00F133A0"/>
    <w:rsid w:val="00F4591A"/>
    <w:rsid w:val="00FB7507"/>
    <w:rsid w:val="00FF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C619B2-9CD0-46BC-87FD-66021840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semiHidden/>
    <w:unhideWhenUsed/>
    <w:rsid w:val="007D0DC8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7D0DC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7D0DC8"/>
    <w:rPr>
      <w:sz w:val="20"/>
      <w:szCs w:val="20"/>
    </w:rPr>
  </w:style>
  <w:style w:type="table" w:styleId="Grigliatabella">
    <w:name w:val="Table Grid"/>
    <w:basedOn w:val="Tabellanormale"/>
    <w:uiPriority w:val="39"/>
    <w:rsid w:val="007D0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7D0D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0DC8"/>
  </w:style>
  <w:style w:type="character" w:styleId="Numeropagina">
    <w:name w:val="page number"/>
    <w:basedOn w:val="Carpredefinitoparagrafo"/>
    <w:uiPriority w:val="99"/>
    <w:semiHidden/>
    <w:unhideWhenUsed/>
    <w:rsid w:val="007D0D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0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0DC8"/>
    <w:rPr>
      <w:rFonts w:ascii="Segoe UI" w:hAnsi="Segoe UI" w:cs="Segoe UI"/>
      <w:sz w:val="18"/>
      <w:szCs w:val="18"/>
    </w:rPr>
  </w:style>
  <w:style w:type="character" w:styleId="Numeroriga">
    <w:name w:val="line number"/>
    <w:basedOn w:val="Carpredefinitoparagrafo"/>
    <w:uiPriority w:val="99"/>
    <w:semiHidden/>
    <w:unhideWhenUsed/>
    <w:rsid w:val="007D0DC8"/>
  </w:style>
  <w:style w:type="table" w:customStyle="1" w:styleId="Grigliatabella1">
    <w:name w:val="Griglia tabella1"/>
    <w:basedOn w:val="Tabellanormale"/>
    <w:next w:val="Grigliatabella"/>
    <w:uiPriority w:val="39"/>
    <w:rsid w:val="007D0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583A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3250</Words>
  <Characters>18531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buoso</dc:creator>
  <cp:keywords/>
  <dc:description/>
  <cp:lastModifiedBy>Simonetta_inglese</cp:lastModifiedBy>
  <cp:revision>2</cp:revision>
  <cp:lastPrinted>2019-03-08T17:09:00Z</cp:lastPrinted>
  <dcterms:created xsi:type="dcterms:W3CDTF">2019-09-02T13:41:00Z</dcterms:created>
  <dcterms:modified xsi:type="dcterms:W3CDTF">2019-09-02T13:41:00Z</dcterms:modified>
</cp:coreProperties>
</file>