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8FB17" w14:textId="61686552" w:rsidR="00A45CB5" w:rsidRDefault="007E1296" w:rsidP="007121C7">
      <w:pPr>
        <w:pStyle w:val="Title"/>
        <w:jc w:val="left"/>
        <w:rPr>
          <w:rFonts w:ascii="Times New Roman" w:hAnsi="Times New Roman" w:cs="Times New Roman"/>
          <w:sz w:val="28"/>
          <w:szCs w:val="28"/>
        </w:rPr>
      </w:pPr>
      <w:bookmarkStart w:id="0" w:name="_GoBack"/>
      <w:bookmarkEnd w:id="0"/>
      <w:r w:rsidRPr="007E1296">
        <w:rPr>
          <w:rFonts w:ascii="Times New Roman" w:hAnsi="Times New Roman" w:cs="Times New Roman"/>
          <w:sz w:val="28"/>
          <w:szCs w:val="28"/>
        </w:rPr>
        <w:t>Supplementary Note</w:t>
      </w:r>
    </w:p>
    <w:p w14:paraId="0D31CF2F" w14:textId="1797BE48" w:rsidR="005C40D7" w:rsidRDefault="009B04DD" w:rsidP="009B04DD">
      <w:pPr>
        <w:pStyle w:val="Heading1"/>
      </w:pPr>
      <w:bookmarkStart w:id="1" w:name="_Ref535165687"/>
      <w:r>
        <w:t>The performances for two small genomes on PacBio long reads</w:t>
      </w:r>
      <w:bookmarkEnd w:id="1"/>
    </w:p>
    <w:p w14:paraId="09AA0F55" w14:textId="6FC6DEF9" w:rsidR="009B04DD" w:rsidRDefault="00707DEA" w:rsidP="005C40D7">
      <w:del w:id="2" w:author="qin mao" w:date="2019-11-02T15:56:00Z">
        <w:r w:rsidRPr="00216E43" w:rsidDel="00465D70">
          <w:delText xml:space="preserve">we </w:delText>
        </w:r>
      </w:del>
      <w:ins w:id="3" w:author="qin mao" w:date="2019-11-02T15:56:00Z">
        <w:r w:rsidR="00465D70">
          <w:t>W</w:t>
        </w:r>
        <w:r w:rsidR="00465D70" w:rsidRPr="00216E43">
          <w:t xml:space="preserve">e </w:t>
        </w:r>
      </w:ins>
      <w:r>
        <w:t>assessed the performances of</w:t>
      </w:r>
      <w:r w:rsidRPr="00216E43">
        <w:t xml:space="preserve"> </w:t>
      </w:r>
      <w:r>
        <w:t xml:space="preserve">all scaffolders </w:t>
      </w:r>
      <w:r w:rsidR="00A36F2C">
        <w:t>on</w:t>
      </w:r>
      <w:r>
        <w:t xml:space="preserve"> PacBio datasets for </w:t>
      </w:r>
      <w:r w:rsidRPr="002F7248">
        <w:rPr>
          <w:i/>
        </w:rPr>
        <w:t>E. coli</w:t>
      </w:r>
      <w:r>
        <w:rPr>
          <w:i/>
        </w:rPr>
        <w:t xml:space="preserve"> </w:t>
      </w:r>
      <w:r>
        <w:t xml:space="preserve">and </w:t>
      </w:r>
      <w:r w:rsidRPr="002F7248">
        <w:rPr>
          <w:i/>
        </w:rPr>
        <w:t>S. cerevisiae</w:t>
      </w:r>
      <w:r w:rsidR="0094417F">
        <w:t xml:space="preserve"> (Table S1)</w:t>
      </w:r>
      <w:r>
        <w:t>.</w:t>
      </w:r>
      <w:r w:rsidR="0094417F">
        <w:t xml:space="preserve"> </w:t>
      </w:r>
      <w:r w:rsidR="00822E93">
        <w:t>O</w:t>
      </w:r>
      <w:r w:rsidR="00822E93">
        <w:rPr>
          <w:rFonts w:hint="eastAsia"/>
        </w:rPr>
        <w:t>n</w:t>
      </w:r>
      <w:r w:rsidR="0094417F">
        <w:t xml:space="preserve"> the draft assemblies constructed by SOAPdenovo2</w:t>
      </w:r>
      <w:r w:rsidR="0050530A">
        <w:t xml:space="preserve"> on 20-fold coverage</w:t>
      </w:r>
      <w:r w:rsidR="0094417F">
        <w:t>,</w:t>
      </w:r>
      <w:r>
        <w:t xml:space="preserve"> </w:t>
      </w:r>
      <w:r w:rsidR="0094417F">
        <w:t xml:space="preserve">SSPACE-LongRead, SMIS, and LRScaf </w:t>
      </w:r>
      <w:r w:rsidR="0087629F">
        <w:t>have</w:t>
      </w:r>
      <w:r w:rsidR="0094417F">
        <w:t xml:space="preserve"> the best</w:t>
      </w:r>
      <w:r w:rsidR="00AF161E">
        <w:t xml:space="preserve"> </w:t>
      </w:r>
      <w:r w:rsidR="0050530A">
        <w:t>assembly contiguity and accuracy scaffolds</w:t>
      </w:r>
      <w:r w:rsidR="0094417F">
        <w:t xml:space="preserve">. </w:t>
      </w:r>
      <w:r w:rsidR="00407DE2" w:rsidRPr="00407DE2">
        <w:t xml:space="preserve">Whereas SSPACE-LongRead, Unicycler, and LRScaf </w:t>
      </w:r>
      <w:r w:rsidR="0050530A">
        <w:t>yield</w:t>
      </w:r>
      <w:r w:rsidR="00407DE2" w:rsidRPr="00407DE2">
        <w:t xml:space="preserve"> the</w:t>
      </w:r>
      <w:r w:rsidR="0050530A">
        <w:t xml:space="preserve"> best assembly contiguity</w:t>
      </w:r>
      <w:r w:rsidR="000F2AE8">
        <w:t xml:space="preserve"> </w:t>
      </w:r>
      <w:r w:rsidR="0050530A">
        <w:t>on 20-fold coverage with</w:t>
      </w:r>
      <w:r w:rsidR="000F2AE8">
        <w:t xml:space="preserve"> </w:t>
      </w:r>
      <w:r w:rsidR="004D1AA4">
        <w:t>SPAdes</w:t>
      </w:r>
      <w:r w:rsidR="0050530A">
        <w:t xml:space="preserve"> draft assembly</w:t>
      </w:r>
      <w:r w:rsidR="00407DE2" w:rsidRPr="00407DE2">
        <w:t xml:space="preserve">, LINKS, OPERA-LG, </w:t>
      </w:r>
      <w:r w:rsidR="00A4696D">
        <w:t xml:space="preserve">SMIS, </w:t>
      </w:r>
      <w:r w:rsidR="00407DE2" w:rsidRPr="00407DE2">
        <w:t xml:space="preserve">npScarf, and DBG2OLC fail to do that. </w:t>
      </w:r>
      <w:del w:id="4" w:author="qin mao" w:date="2019-11-02T15:56:00Z">
        <w:r w:rsidR="00407DE2" w:rsidRPr="00407DE2" w:rsidDel="00465D70">
          <w:delText>In addition</w:delText>
        </w:r>
      </w:del>
      <w:ins w:id="5" w:author="qin mao" w:date="2019-11-02T15:56:00Z">
        <w:r w:rsidR="00465D70">
          <w:t>Besides</w:t>
        </w:r>
      </w:ins>
      <w:r w:rsidR="00407DE2" w:rsidRPr="00407DE2">
        <w:t xml:space="preserve">, Unicycler </w:t>
      </w:r>
      <w:r w:rsidR="002D5EBE">
        <w:t>yields the fewest number of misassemblies on 1, 5, 10, and 20 -fold coverages</w:t>
      </w:r>
      <w:r w:rsidR="00A463B4" w:rsidRPr="00A463B4">
        <w:rPr>
          <w:i/>
        </w:rPr>
        <w:t xml:space="preserve">. </w:t>
      </w:r>
      <w:r w:rsidR="003372D2">
        <w:t>O</w:t>
      </w:r>
      <w:r w:rsidR="001D2B17" w:rsidRPr="001D2B17">
        <w:t>n</w:t>
      </w:r>
      <w:r w:rsidR="00D707F6">
        <w:t xml:space="preserve"> the</w:t>
      </w:r>
      <w:r w:rsidR="001D2B17" w:rsidRPr="001D2B17">
        <w:t xml:space="preserve"> draft </w:t>
      </w:r>
      <w:r w:rsidR="007163F4">
        <w:t>assembly</w:t>
      </w:r>
      <w:r w:rsidR="001D2B17" w:rsidRPr="001D2B17">
        <w:t xml:space="preserve"> </w:t>
      </w:r>
      <w:r w:rsidR="001F5350">
        <w:t xml:space="preserve">of </w:t>
      </w:r>
      <w:r w:rsidR="001F5350" w:rsidRPr="00A463B4">
        <w:rPr>
          <w:i/>
        </w:rPr>
        <w:t>S. cerevisiae</w:t>
      </w:r>
      <w:r w:rsidR="001F5350">
        <w:t xml:space="preserve"> </w:t>
      </w:r>
      <w:r w:rsidR="001D2B17" w:rsidRPr="001D2B17">
        <w:t>generated by SOAPdenovo2</w:t>
      </w:r>
      <w:r w:rsidR="006B6F66">
        <w:t xml:space="preserve"> on 20-fold coverage</w:t>
      </w:r>
      <w:r w:rsidR="001D2B17" w:rsidRPr="001D2B17">
        <w:t xml:space="preserve">, SSPACE-LongRead </w:t>
      </w:r>
      <w:r w:rsidR="006B6F66" w:rsidRPr="001D2B17">
        <w:t>yield</w:t>
      </w:r>
      <w:r w:rsidR="006B6F66">
        <w:t>s</w:t>
      </w:r>
      <w:r w:rsidR="006B6F66" w:rsidRPr="001D2B17">
        <w:t xml:space="preserve"> the best </w:t>
      </w:r>
      <w:r w:rsidR="006B6F66">
        <w:t>assembly contiguity (NG50). SSPACE-LongRead and</w:t>
      </w:r>
      <w:r w:rsidR="001D2B17" w:rsidRPr="001D2B17">
        <w:t xml:space="preserve"> LRScaf generate the longest sequence</w:t>
      </w:r>
      <w:r w:rsidR="001F5350">
        <w:t xml:space="preserve">. </w:t>
      </w:r>
      <w:r w:rsidR="00082692">
        <w:t>On</w:t>
      </w:r>
      <w:r w:rsidR="001F5350">
        <w:t xml:space="preserve"> the draft assemblies generated by SPAdes,</w:t>
      </w:r>
      <w:r w:rsidR="001F5350" w:rsidRPr="00A463B4">
        <w:t xml:space="preserve"> </w:t>
      </w:r>
      <w:r w:rsidR="001F5350" w:rsidRPr="001D2B17">
        <w:t>the npScarf method yields the best NG50 value (665.8 Kb)</w:t>
      </w:r>
      <w:r w:rsidR="00082692">
        <w:t xml:space="preserve"> on 20-fold coverage</w:t>
      </w:r>
      <w:r w:rsidR="001F5350" w:rsidRPr="001D2B17">
        <w:t>. SSPACE-LongRead, LINKS, OPERA-LG, npScarf, and LRScaf yield the longest sequence (1.0 Mb).</w:t>
      </w:r>
      <w:r w:rsidR="001F5350">
        <w:t xml:space="preserve"> </w:t>
      </w:r>
      <w:r w:rsidR="001F5350" w:rsidRPr="00707DEA">
        <w:t xml:space="preserve">In summary, Unicycler and LRScaf are capable of constructing accuracy assemblies </w:t>
      </w:r>
      <w:r w:rsidR="0035394C">
        <w:t xml:space="preserve">than other scaffolders </w:t>
      </w:r>
      <w:r w:rsidR="001F5350" w:rsidRPr="00707DEA">
        <w:t>on small genomes</w:t>
      </w:r>
      <w:r w:rsidR="0035394C">
        <w:t>.</w:t>
      </w:r>
      <w:r w:rsidR="001F5350" w:rsidRPr="00707DEA">
        <w:t xml:space="preserve"> </w:t>
      </w:r>
    </w:p>
    <w:p w14:paraId="3FCC6C2E" w14:textId="24AD49F6" w:rsidR="009B04DD" w:rsidRDefault="009B04DD" w:rsidP="009B04DD">
      <w:pPr>
        <w:pStyle w:val="Heading1"/>
      </w:pPr>
      <w:bookmarkStart w:id="6" w:name="_Ref535165727"/>
      <w:r>
        <w:t>The performances for two small genomes on Nanopore long reads</w:t>
      </w:r>
      <w:bookmarkEnd w:id="6"/>
    </w:p>
    <w:p w14:paraId="6597B620" w14:textId="6F4DC533" w:rsidR="009B04DD" w:rsidRDefault="00AD6084" w:rsidP="005C40D7">
      <w:r>
        <w:t>T</w:t>
      </w:r>
      <w:r w:rsidR="0008456D" w:rsidRPr="0008456D">
        <w:t xml:space="preserve">he assembly metrics of SMIS and LRScaf for </w:t>
      </w:r>
      <w:r w:rsidR="0008456D" w:rsidRPr="00996129">
        <w:rPr>
          <w:i/>
        </w:rPr>
        <w:t>E. coli</w:t>
      </w:r>
      <w:r w:rsidR="0008456D" w:rsidRPr="0008456D">
        <w:t xml:space="preserve"> are better than these of npScarf</w:t>
      </w:r>
      <w:r w:rsidR="004E2652">
        <w:t xml:space="preserve"> (Table S2)</w:t>
      </w:r>
      <w:r w:rsidR="0008456D" w:rsidRPr="0008456D">
        <w:t xml:space="preserve">. Nevertheless, the assembly contiguity of npScarf for </w:t>
      </w:r>
      <w:r w:rsidR="0008456D" w:rsidRPr="00996129">
        <w:rPr>
          <w:i/>
        </w:rPr>
        <w:t>S. cerevisiae</w:t>
      </w:r>
      <w:r w:rsidR="0008456D" w:rsidRPr="0008456D">
        <w:t xml:space="preserve"> is better than that of SMIS and LRScaf. For</w:t>
      </w:r>
      <w:r w:rsidR="0008456D" w:rsidRPr="00996129">
        <w:rPr>
          <w:i/>
        </w:rPr>
        <w:t xml:space="preserve"> E. coli</w:t>
      </w:r>
      <w:r w:rsidR="0008456D" w:rsidRPr="0008456D">
        <w:t xml:space="preserve">, LRScaf yields the best assembly contiguity using the FULL dataset. </w:t>
      </w:r>
      <w:del w:id="7" w:author="qin mao" w:date="2019-11-02T15:56:00Z">
        <w:r w:rsidR="0008456D" w:rsidRPr="0008456D" w:rsidDel="00465D70">
          <w:delText>In addition</w:delText>
        </w:r>
      </w:del>
      <w:ins w:id="8" w:author="qin mao" w:date="2019-11-02T15:56:00Z">
        <w:r w:rsidR="00465D70">
          <w:t>Besides</w:t>
        </w:r>
      </w:ins>
      <w:r w:rsidR="0008456D" w:rsidRPr="0008456D">
        <w:t xml:space="preserve">, SMIS and LRScaf generate the fewest number of misassemblies. SMIS yields the best assembly contiguity using the ALL and RAW datasets. For </w:t>
      </w:r>
      <w:r w:rsidR="0008456D" w:rsidRPr="00996129">
        <w:rPr>
          <w:i/>
        </w:rPr>
        <w:t>S. cerevisiae</w:t>
      </w:r>
      <w:r w:rsidR="0008456D" w:rsidRPr="0008456D">
        <w:t xml:space="preserve">, the npScarf method yields the best NG50 value and the longest sequence where SMIS yields the best NA50 value and the fewest number of misassemblies using the NANOCORR datasets. The npScarf produces the best </w:t>
      </w:r>
      <w:r w:rsidR="0008456D" w:rsidRPr="0008456D">
        <w:lastRenderedPageBreak/>
        <w:t xml:space="preserve">assembly contiguity and LRScaf </w:t>
      </w:r>
      <w:r w:rsidR="00837EB0">
        <w:t xml:space="preserve">with </w:t>
      </w:r>
      <w:r w:rsidR="0008456D" w:rsidRPr="0008456D">
        <w:t>minimap2 generates the fewest number of misassemblies using RAW Nanopore datasets.</w:t>
      </w:r>
      <w:r w:rsidR="0008456D">
        <w:t xml:space="preserve"> </w:t>
      </w:r>
      <w:r w:rsidR="0008456D" w:rsidRPr="0008456D">
        <w:t xml:space="preserve">The npScarf method yields the maximum number of misassemblies in all datasets for </w:t>
      </w:r>
      <w:r w:rsidR="0008456D" w:rsidRPr="00996129">
        <w:rPr>
          <w:i/>
        </w:rPr>
        <w:t xml:space="preserve">E. coli </w:t>
      </w:r>
      <w:r w:rsidR="0008456D" w:rsidRPr="0008456D">
        <w:t xml:space="preserve">and </w:t>
      </w:r>
      <w:r w:rsidR="0008456D" w:rsidRPr="00996129">
        <w:rPr>
          <w:i/>
        </w:rPr>
        <w:t>S. cerevisiae</w:t>
      </w:r>
      <w:r w:rsidR="0008456D" w:rsidRPr="0008456D">
        <w:t>.</w:t>
      </w:r>
    </w:p>
    <w:p w14:paraId="1E8A1D84" w14:textId="7FB7220D" w:rsidR="009B04DD" w:rsidRDefault="009B04DD" w:rsidP="009B04DD">
      <w:pPr>
        <w:pStyle w:val="Heading1"/>
      </w:pPr>
      <w:bookmarkStart w:id="9" w:name="_Ref535165730"/>
      <w:r>
        <w:rPr>
          <w:rFonts w:hint="eastAsia"/>
        </w:rPr>
        <w:t>T</w:t>
      </w:r>
      <w:r>
        <w:t xml:space="preserve">he performances for </w:t>
      </w:r>
      <w:r w:rsidR="001712B7" w:rsidRPr="00D774BA">
        <w:rPr>
          <w:highlight w:val="yellow"/>
        </w:rPr>
        <w:t xml:space="preserve">tested </w:t>
      </w:r>
      <w:r w:rsidRPr="00D774BA">
        <w:rPr>
          <w:highlight w:val="yellow"/>
        </w:rPr>
        <w:t>scaffolders</w:t>
      </w:r>
      <w:r>
        <w:t xml:space="preserve"> on </w:t>
      </w:r>
      <w:ins w:id="10" w:author="qin mao" w:date="2019-11-02T15:56:00Z">
        <w:r w:rsidR="00465D70">
          <w:t xml:space="preserve">the </w:t>
        </w:r>
      </w:ins>
      <w:r>
        <w:t>different depth of long reads</w:t>
      </w:r>
      <w:bookmarkEnd w:id="9"/>
    </w:p>
    <w:p w14:paraId="50A26630" w14:textId="2B26B55C" w:rsidR="002934AB" w:rsidRDefault="002934AB" w:rsidP="002934AB">
      <w:r>
        <w:t>The requirements of computational resources for all the scaffolders were practical on small genomes</w:t>
      </w:r>
      <w:r w:rsidR="00E743DE">
        <w:t xml:space="preserve"> (Table S1)</w:t>
      </w:r>
      <w:r>
        <w:t>. Nevertheless, these requirements were intensive for scaffolding human genomes</w:t>
      </w:r>
      <w:r w:rsidR="00B60FE9">
        <w:t xml:space="preserve"> (Table S3)</w:t>
      </w:r>
      <w:r>
        <w:t xml:space="preserve">, </w:t>
      </w:r>
      <w:r w:rsidRPr="00E849B8">
        <w:rPr>
          <w:i/>
        </w:rPr>
        <w:t>e.g.</w:t>
      </w:r>
      <w:r>
        <w:t xml:space="preserve"> the run time for SMIS and SSPACE-LongRead were over </w:t>
      </w:r>
      <w:r w:rsidR="009D1ECE">
        <w:t xml:space="preserve">one-month </w:t>
      </w:r>
      <w:r>
        <w:t xml:space="preserve">on 1-fold coverage, the peak RAM for LINKS </w:t>
      </w:r>
      <w:del w:id="11" w:author="qin mao" w:date="2019-11-02T15:56:00Z">
        <w:r w:rsidDel="00465D70">
          <w:delText xml:space="preserve">was </w:delText>
        </w:r>
      </w:del>
      <w:r>
        <w:t xml:space="preserve">exceeded the memory capacity of system (1 Tb) on 1-fold coverage, and the assembly size for DBG2OLC was much smaller than </w:t>
      </w:r>
      <w:r w:rsidR="002B1DD8">
        <w:t xml:space="preserve">the expected </w:t>
      </w:r>
      <w:r>
        <w:t xml:space="preserve">human genome size. </w:t>
      </w:r>
    </w:p>
    <w:p w14:paraId="5DAE6304" w14:textId="6049C6FB" w:rsidR="006D52BA" w:rsidRDefault="006D52BA" w:rsidP="006D52BA">
      <w:pPr>
        <w:ind w:firstLineChars="150" w:firstLine="360"/>
      </w:pPr>
      <w:r>
        <w:t>We have assessed the performances of scaffolders tested on different depths (1, 5, 10, and 20 -fold) for two small genomes (</w:t>
      </w:r>
      <w:r w:rsidRPr="00010C66">
        <w:rPr>
          <w:i/>
        </w:rPr>
        <w:t>E. coli</w:t>
      </w:r>
      <w:r>
        <w:t xml:space="preserve"> and </w:t>
      </w:r>
      <w:r w:rsidRPr="00010C66">
        <w:rPr>
          <w:i/>
        </w:rPr>
        <w:t>S. cerevisiae</w:t>
      </w:r>
      <w:r>
        <w:t xml:space="preserve">) using the PacBio datasets (Table S1). In summary, the assembly contiguity </w:t>
      </w:r>
      <w:ins w:id="12" w:author="qin mao" w:date="2019-11-02T15:57:00Z">
        <w:r w:rsidR="00465D70">
          <w:t xml:space="preserve">improves </w:t>
        </w:r>
      </w:ins>
      <w:del w:id="13" w:author="qin mao" w:date="2019-11-02T15:57:00Z">
        <w:r w:rsidDel="00465D70">
          <w:delText xml:space="preserve">is improved </w:delText>
        </w:r>
      </w:del>
      <w:r>
        <w:t xml:space="preserve">as the coverage of long reads increases. The assembly contiguity is significantly increased from 1-fold to 5-fold and from 5-fold to 10-fold coverage, whereas this growth rate of assembly contiguity is relatively flat from 10-fold to 20-fold coverage. For </w:t>
      </w:r>
      <w:r w:rsidRPr="005D28E0">
        <w:rPr>
          <w:i/>
        </w:rPr>
        <w:t>E. coli</w:t>
      </w:r>
      <w:r>
        <w:t xml:space="preserve">, Unicycler yields a nearly complete genome (NG50: 4.4 Mb) using 5-fold coverage. SSPACE-LongRead, Unicycler, and LRScaf yield </w:t>
      </w:r>
      <w:del w:id="14" w:author="qin mao" w:date="2019-11-02T15:57:00Z">
        <w:r w:rsidDel="00166C1D">
          <w:delText xml:space="preserve">the </w:delText>
        </w:r>
      </w:del>
      <w:r>
        <w:t xml:space="preserve">similar assembly contiguity using 10-fold coverage. </w:t>
      </w:r>
      <w:r w:rsidR="008A2871">
        <w:t>On</w:t>
      </w:r>
      <w:r>
        <w:t xml:space="preserve"> 20-fold coverage, SSPACE-LongRead, Unicycler, and LRScaf construct </w:t>
      </w:r>
      <w:r w:rsidR="00BB664E">
        <w:t xml:space="preserve">the best assembly contiguity </w:t>
      </w:r>
      <w:r>
        <w:t xml:space="preserve">(NG50: 4.6 Mb). </w:t>
      </w:r>
      <w:r w:rsidR="008A6428">
        <w:t>On</w:t>
      </w:r>
      <w:r>
        <w:t xml:space="preserve"> </w:t>
      </w:r>
      <w:r w:rsidRPr="005D28E0">
        <w:rPr>
          <w:i/>
        </w:rPr>
        <w:t>S. cerevisiae</w:t>
      </w:r>
      <w:r>
        <w:t xml:space="preserve">, the assembly contiguity for most scaffolders is similar in 1 and 5 -fold coverages. SSPACE-LongRead and npScarf yield </w:t>
      </w:r>
      <w:del w:id="15" w:author="qin mao" w:date="2019-11-02T15:57:00Z">
        <w:r w:rsidDel="00166C1D">
          <w:delText xml:space="preserve">a </w:delText>
        </w:r>
      </w:del>
      <w:r>
        <w:t>close assembly contiguity</w:t>
      </w:r>
      <w:r w:rsidR="00673303">
        <w:t xml:space="preserve"> </w:t>
      </w:r>
      <w:r>
        <w:t xml:space="preserve">in 10-fold coverage. </w:t>
      </w:r>
      <w:del w:id="16" w:author="qin mao" w:date="2019-11-02T15:57:00Z">
        <w:r w:rsidDel="00166C1D">
          <w:delText xml:space="preserve">And </w:delText>
        </w:r>
      </w:del>
      <w:ins w:id="17" w:author="qin mao" w:date="2019-11-02T15:57:00Z">
        <w:r w:rsidR="00166C1D">
          <w:t xml:space="preserve">Moreover, </w:t>
        </w:r>
      </w:ins>
      <w:r>
        <w:t>npScarf yields the best NG50 value (665.8 Kb) using 20-fold coverage.</w:t>
      </w:r>
    </w:p>
    <w:p w14:paraId="01370F77" w14:textId="0D39D623" w:rsidR="002934AB" w:rsidRDefault="002934AB" w:rsidP="004404F1">
      <w:pPr>
        <w:ind w:firstLineChars="150" w:firstLine="360"/>
      </w:pPr>
      <w:r>
        <w:t xml:space="preserve">We extracted 1, 5, and 15 -fold coverages from the NA12878 Nanopore dataset and used </w:t>
      </w:r>
      <w:del w:id="18" w:author="qin mao" w:date="2019-11-02T15:58:00Z">
        <w:r w:rsidDel="00166C1D">
          <w:delText xml:space="preserve">4 </w:delText>
        </w:r>
      </w:del>
      <w:ins w:id="19" w:author="qin mao" w:date="2019-11-02T15:58:00Z">
        <w:r w:rsidR="00166C1D">
          <w:t xml:space="preserve">four </w:t>
        </w:r>
      </w:ins>
      <w:r>
        <w:t xml:space="preserve">different coverages, </w:t>
      </w:r>
      <w:r w:rsidRPr="00B76641">
        <w:rPr>
          <w:i/>
        </w:rPr>
        <w:t xml:space="preserve">i.e. </w:t>
      </w:r>
      <w:r>
        <w:t>1, 5, 15, and 35 -fold, to assess the performance for all the scaffolders tested</w:t>
      </w:r>
      <w:r w:rsidR="00243769">
        <w:t xml:space="preserve"> on large genomes</w:t>
      </w:r>
      <w:r>
        <w:t xml:space="preserve"> (Table</w:t>
      </w:r>
      <w:r w:rsidR="000A6714">
        <w:t xml:space="preserve"> S</w:t>
      </w:r>
      <w:r w:rsidR="009F6F3B">
        <w:t>3</w:t>
      </w:r>
      <w:r>
        <w:t xml:space="preserve">). As the coverage of reads grows, the assembly contiguity is improved. The assembly contiguity for npScarf is slightly </w:t>
      </w:r>
      <w:r>
        <w:lastRenderedPageBreak/>
        <w:t xml:space="preserve">better than LRScaf on 1, 5, and 15 -fold coverages. Nevertheless, its run time and the number of misassemblies are worse than LRScaf. The run time for npScarf </w:t>
      </w:r>
      <w:del w:id="20" w:author="qin mao" w:date="2019-11-02T15:58:00Z">
        <w:r w:rsidDel="00166C1D">
          <w:delText xml:space="preserve">was </w:delText>
        </w:r>
      </w:del>
      <w:r>
        <w:t>exceeded</w:t>
      </w:r>
      <w:ins w:id="21" w:author="qin mao" w:date="2019-11-02T15:59:00Z">
        <w:r w:rsidR="002F44FD">
          <w:t xml:space="preserve"> the</w:t>
        </w:r>
      </w:ins>
      <w:r>
        <w:t xml:space="preserve"> </w:t>
      </w:r>
      <w:r w:rsidR="0040799A">
        <w:t xml:space="preserve">one-month </w:t>
      </w:r>
      <w:r w:rsidR="00E9205C">
        <w:t>time limit</w:t>
      </w:r>
      <w:r>
        <w:t xml:space="preserve"> on 35-fold coverage where LRScaf with minimap2 improves the assembly contiguity NG50 value from 115.7 Kb to 17.4 Mb. The draft assemblies constructed by DISCOVAR might be the reason for the assembly-genome size generated by DBG2OLC which is recommended to use SparseAssembler as its NGS</w:t>
      </w:r>
      <w:r w:rsidR="00090271">
        <w:t xml:space="preserve"> </w:t>
      </w:r>
      <w:r w:rsidR="00090271" w:rsidRPr="00090271">
        <w:rPr>
          <w:i/>
        </w:rPr>
        <w:t>de novo</w:t>
      </w:r>
      <w:r>
        <w:t xml:space="preserve"> assembler was much smaller than </w:t>
      </w:r>
      <w:r w:rsidR="0053712D">
        <w:t xml:space="preserve">the expected </w:t>
      </w:r>
      <w:r>
        <w:t xml:space="preserve">human genome size. </w:t>
      </w:r>
    </w:p>
    <w:p w14:paraId="1DE3A01E" w14:textId="22EFC462" w:rsidR="009B04DD" w:rsidRDefault="009B04DD" w:rsidP="009B04DD">
      <w:pPr>
        <w:pStyle w:val="Heading1"/>
      </w:pPr>
      <w:bookmarkStart w:id="22" w:name="_Ref535165733"/>
      <w:bookmarkStart w:id="23" w:name="_Hlk535165577"/>
      <w:r>
        <w:rPr>
          <w:rFonts w:hint="eastAsia"/>
        </w:rPr>
        <w:t>T</w:t>
      </w:r>
      <w:r>
        <w:t xml:space="preserve">he performances for </w:t>
      </w:r>
      <w:r w:rsidR="00990666" w:rsidRPr="00D774BA">
        <w:rPr>
          <w:highlight w:val="yellow"/>
        </w:rPr>
        <w:t xml:space="preserve">tested </w:t>
      </w:r>
      <w:r w:rsidRPr="00D774BA">
        <w:rPr>
          <w:highlight w:val="yellow"/>
        </w:rPr>
        <w:t>scaffolders</w:t>
      </w:r>
      <w:r>
        <w:t xml:space="preserve"> on different median length of long reads</w:t>
      </w:r>
      <w:bookmarkEnd w:id="22"/>
    </w:p>
    <w:bookmarkEnd w:id="23"/>
    <w:p w14:paraId="16D0EB82" w14:textId="2FF30117" w:rsidR="009B04DD" w:rsidRDefault="000B40E8" w:rsidP="005C40D7">
      <w:r w:rsidRPr="000B40E8">
        <w:t>We assessed the performances of all scaffolders tested on different median length (</w:t>
      </w:r>
      <w:r w:rsidR="00323B48">
        <w:t>9</w:t>
      </w:r>
      <w:r w:rsidRPr="000B40E8">
        <w:t xml:space="preserve">, 18, and 26 Kb) of reads at a pre-defined coverage (10-fold) for </w:t>
      </w:r>
      <w:r w:rsidRPr="002741A0">
        <w:rPr>
          <w:i/>
        </w:rPr>
        <w:t>E. coli</w:t>
      </w:r>
      <w:r w:rsidRPr="000B40E8">
        <w:t xml:space="preserve"> (Table </w:t>
      </w:r>
      <w:r w:rsidR="002741A0">
        <w:t>S</w:t>
      </w:r>
      <w:r w:rsidR="0097160F">
        <w:t>4</w:t>
      </w:r>
      <w:r w:rsidRPr="000B40E8">
        <w:t xml:space="preserve">). We chose 26 Kb instead of 28 Kb, because of lacking read coverage in sampling 28 Kb tier. As the median length of long reads increases, the assembly contiguity is improved. The assembly contiguity is significantly increased from </w:t>
      </w:r>
      <w:r w:rsidR="0054620F">
        <w:t>9</w:t>
      </w:r>
      <w:r w:rsidRPr="000B40E8">
        <w:t xml:space="preserve"> Kb to 18 Kb, whereas the growth rate of assembly contiguity is relatively flat from 18 Kb to 26 Kb.</w:t>
      </w:r>
      <w:r w:rsidR="005116C2">
        <w:t xml:space="preserve"> Unicycler, npScarf, SSPACE-LongRead, and LRScaf (minimap2) yield the best assembly contiguity (NG50)</w:t>
      </w:r>
      <w:r w:rsidRPr="000B40E8">
        <w:t>. SSPACE-LongRead, SMIS, npScarf, Unicycler, and LRScaf construct a complete genome</w:t>
      </w:r>
      <w:r w:rsidR="00B62627">
        <w:t xml:space="preserve"> (NG50 = 4.6 Mb)</w:t>
      </w:r>
      <w:r w:rsidRPr="000B40E8">
        <w:t xml:space="preserve"> on the median length of 18 and 26 Kb datasets. </w:t>
      </w:r>
      <w:del w:id="24" w:author="qin mao" w:date="2019-11-02T15:59:00Z">
        <w:r w:rsidRPr="000B40E8" w:rsidDel="000D2428">
          <w:delText>In addition</w:delText>
        </w:r>
      </w:del>
      <w:ins w:id="25" w:author="qin mao" w:date="2019-11-02T15:59:00Z">
        <w:r w:rsidR="000D2428">
          <w:t>Besides</w:t>
        </w:r>
      </w:ins>
      <w:r w:rsidRPr="000B40E8">
        <w:t>, Unicycler yields the fewest number of misassemblies in all cases.</w:t>
      </w:r>
    </w:p>
    <w:p w14:paraId="396D817A" w14:textId="04098CC8" w:rsidR="009B04DD" w:rsidRDefault="009B04DD" w:rsidP="009B04DD">
      <w:pPr>
        <w:pStyle w:val="Heading1"/>
      </w:pPr>
      <w:bookmarkStart w:id="26" w:name="_Ref535165734"/>
      <w:r>
        <w:rPr>
          <w:rFonts w:hint="eastAsia"/>
        </w:rPr>
        <w:t>T</w:t>
      </w:r>
      <w:r>
        <w:t>he comparison between CANU and LRScaf (minimap2)</w:t>
      </w:r>
      <w:bookmarkEnd w:id="26"/>
    </w:p>
    <w:p w14:paraId="7D6A8864" w14:textId="462E2AD0" w:rsidR="009B04DD" w:rsidRDefault="00047253" w:rsidP="005C40D7">
      <w:r w:rsidRPr="00047253">
        <w:t xml:space="preserve">We assessed the performances of CANU and LRScaf on 5, 10, 20, </w:t>
      </w:r>
      <w:r w:rsidR="00050820">
        <w:t xml:space="preserve">30, </w:t>
      </w:r>
      <w:r w:rsidRPr="00047253">
        <w:t xml:space="preserve">and </w:t>
      </w:r>
      <w:r w:rsidR="00050820">
        <w:t>6</w:t>
      </w:r>
      <w:r w:rsidRPr="00047253">
        <w:t>0 -fold coverages for</w:t>
      </w:r>
      <w:r w:rsidRPr="00B44201">
        <w:rPr>
          <w:i/>
        </w:rPr>
        <w:t xml:space="preserve"> E. coli</w:t>
      </w:r>
      <w:r w:rsidRPr="00047253">
        <w:t xml:space="preserve"> using </w:t>
      </w:r>
      <w:r w:rsidR="00807433">
        <w:t>PacBio</w:t>
      </w:r>
      <w:r w:rsidRPr="00047253">
        <w:t xml:space="preserve"> dataset (</w:t>
      </w:r>
      <w:r w:rsidR="002E2CAB">
        <w:t>Table S5</w:t>
      </w:r>
      <w:r w:rsidRPr="00047253">
        <w:t xml:space="preserve">). As the coverage of long reads increases, the assembly contiguity for these two algorithms is improved. Because the genome for </w:t>
      </w:r>
      <w:r w:rsidRPr="00F64C8D">
        <w:rPr>
          <w:i/>
        </w:rPr>
        <w:t xml:space="preserve">E. coli </w:t>
      </w:r>
      <w:r w:rsidRPr="00047253">
        <w:t xml:space="preserve">is small and </w:t>
      </w:r>
      <w:del w:id="27" w:author="qin mao" w:date="2019-11-02T16:00:00Z">
        <w:r w:rsidRPr="00047253" w:rsidDel="000D2428">
          <w:delText>simple</w:delText>
        </w:r>
      </w:del>
      <w:ins w:id="28" w:author="qin mao" w:date="2019-11-02T16:00:00Z">
        <w:r w:rsidR="000D2428">
          <w:t>not complicated</w:t>
        </w:r>
      </w:ins>
      <w:r w:rsidRPr="00047253">
        <w:t xml:space="preserve">, LRScaf is capable of constructing a complete genome </w:t>
      </w:r>
      <w:r w:rsidR="00BB4A99">
        <w:t xml:space="preserve">(NG50 = 4.6 Mb) </w:t>
      </w:r>
      <w:r w:rsidRPr="00047253">
        <w:t xml:space="preserve">on 20-fold coverage where CANU needs 30-fold coverage to do that. On the assessments of 5, 10, and 20 -fold coverages, LRScaf yields better assembly contiguity and more accurate </w:t>
      </w:r>
      <w:r w:rsidR="002A7A02">
        <w:t>assembly</w:t>
      </w:r>
      <w:r w:rsidRPr="00047253">
        <w:t xml:space="preserve"> than CANU. These results are </w:t>
      </w:r>
      <w:r w:rsidRPr="00047253">
        <w:lastRenderedPageBreak/>
        <w:t>as expected because the recommended minimum coverage of CANU is between 30 and 60 -fold. CANU is a pure TGS</w:t>
      </w:r>
      <w:r w:rsidR="00330839" w:rsidRPr="00330839">
        <w:rPr>
          <w:i/>
        </w:rPr>
        <w:t xml:space="preserve"> de novo</w:t>
      </w:r>
      <w:r w:rsidRPr="00330839">
        <w:rPr>
          <w:i/>
        </w:rPr>
        <w:t xml:space="preserve"> </w:t>
      </w:r>
      <w:r w:rsidRPr="00047253">
        <w:t xml:space="preserve">assembler and not designed for </w:t>
      </w:r>
      <w:ins w:id="29" w:author="qin mao" w:date="2019-11-02T16:00:00Z">
        <w:r w:rsidR="005A7D54">
          <w:t xml:space="preserve">the </w:t>
        </w:r>
      </w:ins>
      <w:r w:rsidRPr="00047253">
        <w:t>low coverage. Nevertheless, LRScaf is a standalone scaffolder aiming at improving draft assemblies with low-depth TGS data (about 20-fold coverage), especially on large genomes for which the computational cost and budget are significant constraints.</w:t>
      </w:r>
      <w:r w:rsidR="00B42FE6">
        <w:t xml:space="preserve"> On the 60-fold coverage, the polished assembly of CANU </w:t>
      </w:r>
      <w:del w:id="30" w:author="qin mao" w:date="2019-11-02T16:00:00Z">
        <w:r w:rsidR="00B42FE6" w:rsidDel="005A7D54">
          <w:delText xml:space="preserve">is </w:delText>
        </w:r>
      </w:del>
      <w:r w:rsidR="00B42FE6">
        <w:t xml:space="preserve">outperformed than the LRScaf. </w:t>
      </w:r>
      <w:r w:rsidR="002A20DD">
        <w:t>The number of indel</w:t>
      </w:r>
      <w:ins w:id="31" w:author="qin mao" w:date="2019-11-02T16:00:00Z">
        <w:r w:rsidR="00B314A2">
          <w:t>s</w:t>
        </w:r>
      </w:ins>
      <w:r w:rsidR="002A20DD">
        <w:t xml:space="preserve"> is the significant issue on affecting the assembly accuracy on low coverage (5, 10, and 20 -fold)</w:t>
      </w:r>
    </w:p>
    <w:p w14:paraId="5D166580" w14:textId="619B6B19" w:rsidR="000D23C9" w:rsidRDefault="000D23C9" w:rsidP="005C40D7">
      <w:r>
        <w:rPr>
          <w:rFonts w:hint="eastAsia"/>
        </w:rPr>
        <w:t xml:space="preserve"> </w:t>
      </w:r>
      <w:r>
        <w:t xml:space="preserve">  </w:t>
      </w:r>
      <w:r w:rsidRPr="000D23C9">
        <w:t xml:space="preserve">The </w:t>
      </w:r>
      <w:r w:rsidR="00080BAD">
        <w:t>PacBio</w:t>
      </w:r>
      <w:r w:rsidRPr="000D23C9">
        <w:t xml:space="preserve"> dataset for </w:t>
      </w:r>
      <w:r w:rsidRPr="0078494C">
        <w:rPr>
          <w:i/>
        </w:rPr>
        <w:t>E. coli</w:t>
      </w:r>
      <w:r w:rsidR="00080BAD">
        <w:t xml:space="preserve"> is on </w:t>
      </w:r>
      <w:r w:rsidR="00080BAD" w:rsidRPr="007E029E">
        <w:rPr>
          <w:rFonts w:cs="Times New Roman"/>
          <w:szCs w:val="24"/>
        </w:rPr>
        <w:t>SRX669475</w:t>
      </w:r>
      <w:r w:rsidR="00080BAD">
        <w:rPr>
          <w:rFonts w:cs="Times New Roman"/>
          <w:szCs w:val="24"/>
        </w:rPr>
        <w:t xml:space="preserve"> and </w:t>
      </w:r>
      <w:r w:rsidR="00080BAD" w:rsidRPr="007E029E">
        <w:rPr>
          <w:rFonts w:cs="Times New Roman"/>
          <w:szCs w:val="24"/>
        </w:rPr>
        <w:t>SRX533603</w:t>
      </w:r>
      <w:r w:rsidRPr="000D23C9">
        <w:t xml:space="preserve">. </w:t>
      </w:r>
      <w:r w:rsidR="00D769A9">
        <w:t xml:space="preserve">We random subsample 5, 10, 20, 30, and 60 coverage. </w:t>
      </w:r>
      <w:r w:rsidRPr="000D23C9">
        <w:t xml:space="preserve">We used </w:t>
      </w:r>
      <w:r w:rsidR="00A4041F">
        <w:t>these sub-</w:t>
      </w:r>
      <w:r w:rsidR="00A4041F" w:rsidRPr="000D23C9">
        <w:t>datasets</w:t>
      </w:r>
      <w:r w:rsidRPr="000D23C9">
        <w:t xml:space="preserve"> to assess the performances of CANU and LRScaf. </w:t>
      </w:r>
      <w:del w:id="32" w:author="qin mao" w:date="2019-11-02T16:00:00Z">
        <w:r w:rsidR="00B42FE6" w:rsidDel="00B314A2">
          <w:delText>The draft assembly is constructed by SOAPdenovo2</w:delText>
        </w:r>
      </w:del>
      <w:ins w:id="33" w:author="qin mao" w:date="2019-11-02T16:00:00Z">
        <w:r w:rsidR="00B314A2">
          <w:t>SOAPdenovo2 constructs the draft assembly</w:t>
        </w:r>
      </w:ins>
      <w:r w:rsidR="00B42FE6">
        <w:t xml:space="preserve">. </w:t>
      </w:r>
    </w:p>
    <w:p w14:paraId="64A02DDB" w14:textId="4C1C7ED4" w:rsidR="001162BE" w:rsidRDefault="001162BE" w:rsidP="001162BE">
      <w:pPr>
        <w:pStyle w:val="Heading1"/>
      </w:pPr>
      <w:r w:rsidRPr="00A6078F">
        <w:rPr>
          <w:rFonts w:hint="eastAsia"/>
          <w:highlight w:val="yellow"/>
        </w:rPr>
        <w:t>T</w:t>
      </w:r>
      <w:r w:rsidRPr="00A6078F">
        <w:rPr>
          <w:highlight w:val="yellow"/>
        </w:rPr>
        <w:t xml:space="preserve">he benchmarks for DBG2OLC and LRScaf on </w:t>
      </w:r>
      <w:r w:rsidRPr="005E3127">
        <w:rPr>
          <w:i/>
          <w:iCs/>
          <w:highlight w:val="yellow"/>
        </w:rPr>
        <w:t>E. coli</w:t>
      </w:r>
      <w:r w:rsidR="005E3127">
        <w:rPr>
          <w:rFonts w:hint="eastAsia"/>
          <w:highlight w:val="yellow"/>
        </w:rPr>
        <w:t>,</w:t>
      </w:r>
      <w:r w:rsidR="005E3127">
        <w:rPr>
          <w:highlight w:val="yellow"/>
        </w:rPr>
        <w:t xml:space="preserve"> </w:t>
      </w:r>
      <w:r w:rsidRPr="005E3127">
        <w:rPr>
          <w:i/>
          <w:iCs/>
          <w:highlight w:val="yellow"/>
        </w:rPr>
        <w:t>A. thaliana</w:t>
      </w:r>
      <w:r w:rsidR="005E3127">
        <w:rPr>
          <w:highlight w:val="yellow"/>
        </w:rPr>
        <w:t xml:space="preserve">, and </w:t>
      </w:r>
      <w:r w:rsidR="005E3127" w:rsidRPr="005E3127">
        <w:rPr>
          <w:i/>
          <w:iCs/>
          <w:highlight w:val="yellow"/>
        </w:rPr>
        <w:t>H. sapiens</w:t>
      </w:r>
      <w:r w:rsidRPr="00A6078F">
        <w:rPr>
          <w:highlight w:val="yellow"/>
        </w:rPr>
        <w:t xml:space="preserve"> using DBG2OLC dataset</w:t>
      </w:r>
    </w:p>
    <w:p w14:paraId="1D3053C2" w14:textId="665DBAB9" w:rsidR="001162BE" w:rsidRPr="001162BE" w:rsidRDefault="005D4F14" w:rsidP="005C40D7">
      <w:r w:rsidRPr="00B76B8D">
        <w:rPr>
          <w:rFonts w:hint="eastAsia"/>
          <w:highlight w:val="yellow"/>
        </w:rPr>
        <w:t>W</w:t>
      </w:r>
      <w:r w:rsidRPr="00B76B8D">
        <w:rPr>
          <w:highlight w:val="yellow"/>
        </w:rPr>
        <w:t xml:space="preserve">e assessed the performances for DBG2OLC and LRScaf on </w:t>
      </w:r>
      <w:r w:rsidRPr="00752F20">
        <w:rPr>
          <w:i/>
          <w:iCs/>
          <w:highlight w:val="yellow"/>
        </w:rPr>
        <w:t>E. coli</w:t>
      </w:r>
      <w:r w:rsidR="001D1CC7">
        <w:rPr>
          <w:rFonts w:hint="eastAsia"/>
          <w:highlight w:val="yellow"/>
        </w:rPr>
        <w:t>,</w:t>
      </w:r>
      <w:r w:rsidR="001D1CC7">
        <w:rPr>
          <w:highlight w:val="yellow"/>
        </w:rPr>
        <w:t xml:space="preserve"> </w:t>
      </w:r>
      <w:r w:rsidRPr="00752F20">
        <w:rPr>
          <w:i/>
          <w:iCs/>
          <w:highlight w:val="yellow"/>
        </w:rPr>
        <w:t>A. thaliana</w:t>
      </w:r>
      <w:r w:rsidR="001D1CC7">
        <w:rPr>
          <w:highlight w:val="yellow"/>
        </w:rPr>
        <w:t xml:space="preserve">, and </w:t>
      </w:r>
      <w:r w:rsidR="001D1CC7" w:rsidRPr="001D1CC7">
        <w:rPr>
          <w:i/>
          <w:iCs/>
          <w:highlight w:val="yellow"/>
        </w:rPr>
        <w:t>H. sapiens</w:t>
      </w:r>
      <w:r w:rsidR="001D1CC7">
        <w:rPr>
          <w:highlight w:val="yellow"/>
        </w:rPr>
        <w:t xml:space="preserve"> </w:t>
      </w:r>
      <w:r w:rsidRPr="00B76B8D">
        <w:rPr>
          <w:highlight w:val="yellow"/>
        </w:rPr>
        <w:t>(Supplementary Table 9)</w:t>
      </w:r>
      <w:r w:rsidRPr="001D1CC7">
        <w:rPr>
          <w:highlight w:val="yellow"/>
        </w:rPr>
        <w:t>.</w:t>
      </w:r>
      <w:r w:rsidR="00B76B8D" w:rsidRPr="001D1CC7">
        <w:rPr>
          <w:highlight w:val="yellow"/>
        </w:rPr>
        <w:t xml:space="preserve"> B</w:t>
      </w:r>
      <w:r w:rsidR="00B76B8D" w:rsidRPr="0014739D">
        <w:rPr>
          <w:highlight w:val="yellow"/>
        </w:rPr>
        <w:t xml:space="preserve">oth of scaffolders </w:t>
      </w:r>
      <w:ins w:id="34" w:author="qin mao" w:date="2019-11-02T16:01:00Z">
        <w:r w:rsidR="00B314A2">
          <w:rPr>
            <w:highlight w:val="yellow"/>
          </w:rPr>
          <w:t xml:space="preserve">could </w:t>
        </w:r>
      </w:ins>
      <w:del w:id="35" w:author="qin mao" w:date="2019-11-02T16:01:00Z">
        <w:r w:rsidR="00B76B8D" w:rsidRPr="0014739D" w:rsidDel="00B314A2">
          <w:rPr>
            <w:highlight w:val="yellow"/>
          </w:rPr>
          <w:delText xml:space="preserve">are able to </w:delText>
        </w:r>
      </w:del>
      <w:r w:rsidR="00B76B8D" w:rsidRPr="0014739D">
        <w:rPr>
          <w:highlight w:val="yellow"/>
        </w:rPr>
        <w:t xml:space="preserve">improve the assembly contiguity. The BUSCO measurements for DBG2OLC are worse than the draft assemblies. The BUSCO measurements for LRScaf significantly improve after scaffolding step. On </w:t>
      </w:r>
      <w:r w:rsidR="00B76B8D" w:rsidRPr="0014739D">
        <w:rPr>
          <w:i/>
          <w:iCs/>
          <w:highlight w:val="yellow"/>
        </w:rPr>
        <w:t>E. coli</w:t>
      </w:r>
      <w:r w:rsidR="00B76B8D" w:rsidRPr="0014739D">
        <w:rPr>
          <w:highlight w:val="yellow"/>
        </w:rPr>
        <w:t xml:space="preserve">, both of scaffolds could improve the draft assembly closed to genome size with NG50 value 4.6 Mbp. On </w:t>
      </w:r>
      <w:r w:rsidR="00B76B8D" w:rsidRPr="0014739D">
        <w:rPr>
          <w:i/>
          <w:iCs/>
          <w:highlight w:val="yellow"/>
        </w:rPr>
        <w:t>A. thaliana</w:t>
      </w:r>
      <w:r w:rsidR="00B76B8D" w:rsidRPr="0014739D">
        <w:rPr>
          <w:highlight w:val="yellow"/>
        </w:rPr>
        <w:t>, the NG50 value for DBG2OLC is about two times longer than that of LRScaf.</w:t>
      </w:r>
      <w:r w:rsidR="006554C4">
        <w:rPr>
          <w:highlight w:val="yellow"/>
        </w:rPr>
        <w:t xml:space="preserve"> The assembly contiguity (NG50 and NGA50) for LRScaf is about two times longer than that of DBG2OLC</w:t>
      </w:r>
      <w:r w:rsidR="0026388E">
        <w:rPr>
          <w:highlight w:val="yellow"/>
        </w:rPr>
        <w:t xml:space="preserve"> on </w:t>
      </w:r>
      <w:r w:rsidR="00561839" w:rsidRPr="00561839">
        <w:rPr>
          <w:i/>
          <w:iCs/>
          <w:highlight w:val="yellow"/>
        </w:rPr>
        <w:t>H. sapiens</w:t>
      </w:r>
      <w:r w:rsidR="006554C4">
        <w:rPr>
          <w:highlight w:val="yellow"/>
        </w:rPr>
        <w:t>.</w:t>
      </w:r>
      <w:r w:rsidR="00B76B8D" w:rsidRPr="0014739D">
        <w:rPr>
          <w:highlight w:val="yellow"/>
        </w:rPr>
        <w:t xml:space="preserve"> </w:t>
      </w:r>
      <w:r w:rsidR="00A3078A" w:rsidRPr="0014739D">
        <w:rPr>
          <w:highlight w:val="yellow"/>
        </w:rPr>
        <w:t>The run time for LRScaf is faster two times than DBG2OLC on</w:t>
      </w:r>
      <w:r w:rsidR="00A3078A" w:rsidRPr="0014739D">
        <w:rPr>
          <w:i/>
          <w:iCs/>
          <w:highlight w:val="yellow"/>
        </w:rPr>
        <w:t xml:space="preserve"> E. coli</w:t>
      </w:r>
      <w:r w:rsidR="00A3078A" w:rsidRPr="0014739D">
        <w:rPr>
          <w:highlight w:val="yellow"/>
        </w:rPr>
        <w:t xml:space="preserve">, however, </w:t>
      </w:r>
      <w:r w:rsidR="00EC67A9">
        <w:rPr>
          <w:highlight w:val="yellow"/>
        </w:rPr>
        <w:t xml:space="preserve">slower </w:t>
      </w:r>
      <w:r w:rsidR="00A3078A" w:rsidRPr="0014739D">
        <w:rPr>
          <w:highlight w:val="yellow"/>
        </w:rPr>
        <w:t>two times</w:t>
      </w:r>
      <w:r w:rsidR="00EC67A9">
        <w:rPr>
          <w:highlight w:val="yellow"/>
        </w:rPr>
        <w:t xml:space="preserve"> </w:t>
      </w:r>
      <w:r w:rsidR="00A3078A" w:rsidRPr="0014739D">
        <w:rPr>
          <w:highlight w:val="yellow"/>
        </w:rPr>
        <w:t xml:space="preserve">than DBG2OLC on </w:t>
      </w:r>
      <w:r w:rsidR="00A3078A" w:rsidRPr="0014739D">
        <w:rPr>
          <w:i/>
          <w:iCs/>
          <w:highlight w:val="yellow"/>
        </w:rPr>
        <w:t>A. thaliana</w:t>
      </w:r>
      <w:r w:rsidR="00A3078A" w:rsidRPr="0014739D">
        <w:rPr>
          <w:highlight w:val="yellow"/>
        </w:rPr>
        <w:t xml:space="preserve">. </w:t>
      </w:r>
      <w:r w:rsidR="00DE620A" w:rsidRPr="0014739D">
        <w:rPr>
          <w:highlight w:val="yellow"/>
        </w:rPr>
        <w:t xml:space="preserve">The memory usage for LRScaf is superior </w:t>
      </w:r>
      <w:r w:rsidR="00EC67A9">
        <w:rPr>
          <w:highlight w:val="yellow"/>
        </w:rPr>
        <w:t>or</w:t>
      </w:r>
      <w:r w:rsidR="00DE620A" w:rsidRPr="0014739D">
        <w:rPr>
          <w:highlight w:val="yellow"/>
        </w:rPr>
        <w:t xml:space="preserve"> equal to that for DBG2OLC.</w:t>
      </w:r>
    </w:p>
    <w:p w14:paraId="324EFC3A" w14:textId="6C57EA63" w:rsidR="009B04DD" w:rsidRDefault="009B04DD" w:rsidP="00647CD6">
      <w:pPr>
        <w:pStyle w:val="Heading1"/>
      </w:pPr>
      <w:bookmarkStart w:id="36" w:name="_Ref535165735"/>
      <w:bookmarkStart w:id="37" w:name="_Hlk535165625"/>
      <w:r>
        <w:t>The computational system information</w:t>
      </w:r>
      <w:r w:rsidR="002E58B5">
        <w:t xml:space="preserve"> and source code</w:t>
      </w:r>
      <w:bookmarkEnd w:id="36"/>
    </w:p>
    <w:bookmarkEnd w:id="37"/>
    <w:p w14:paraId="62909F31" w14:textId="57C4E9A5" w:rsidR="009B04DD" w:rsidRDefault="00D175E2" w:rsidP="005C40D7">
      <w:r>
        <w:t xml:space="preserve">The draft </w:t>
      </w:r>
      <w:r w:rsidR="00F85FB5">
        <w:t>assembly’s construction</w:t>
      </w:r>
      <w:r>
        <w:t xml:space="preserve"> </w:t>
      </w:r>
      <w:r w:rsidR="00F85FB5">
        <w:t>and the</w:t>
      </w:r>
      <w:r w:rsidR="00710771" w:rsidRPr="00710771">
        <w:t xml:space="preserve"> </w:t>
      </w:r>
      <w:r w:rsidR="00F85FB5">
        <w:t>scaffolding procedures</w:t>
      </w:r>
      <w:r>
        <w:t xml:space="preserve"> for two small </w:t>
      </w:r>
      <w:r>
        <w:lastRenderedPageBreak/>
        <w:t xml:space="preserve">genomes and </w:t>
      </w:r>
      <w:r w:rsidRPr="00F85FB5">
        <w:rPr>
          <w:i/>
        </w:rPr>
        <w:t>H. sapiens</w:t>
      </w:r>
      <w:r w:rsidR="00710771" w:rsidRPr="00710771">
        <w:t xml:space="preserve"> </w:t>
      </w:r>
      <w:r>
        <w:t>were</w:t>
      </w:r>
      <w:r w:rsidR="00710771" w:rsidRPr="00710771">
        <w:t xml:space="preserve"> performed on a 1 Tb memory Linux machine with 48 CPUs incorporating Hyper-threading technology.</w:t>
      </w:r>
      <w:r>
        <w:t xml:space="preserve"> </w:t>
      </w:r>
      <w:r w:rsidR="00F85FB5">
        <w:t xml:space="preserve">The scaffolding procedures for </w:t>
      </w:r>
      <w:r w:rsidR="00F85FB5" w:rsidRPr="00F85FB5">
        <w:rPr>
          <w:i/>
        </w:rPr>
        <w:t>A. thaliana</w:t>
      </w:r>
      <w:r w:rsidR="00F85FB5">
        <w:t xml:space="preserve">, </w:t>
      </w:r>
      <w:r w:rsidR="00F85FB5" w:rsidRPr="00F85FB5">
        <w:rPr>
          <w:i/>
        </w:rPr>
        <w:t>O. sativa</w:t>
      </w:r>
      <w:r w:rsidR="00F85FB5">
        <w:t xml:space="preserve">, </w:t>
      </w:r>
      <w:r w:rsidR="00F85FB5" w:rsidRPr="00F85FB5">
        <w:rPr>
          <w:i/>
        </w:rPr>
        <w:t>S. pennellii</w:t>
      </w:r>
      <w:r w:rsidR="00F85FB5">
        <w:t xml:space="preserve">, and </w:t>
      </w:r>
      <w:r w:rsidR="00F85FB5" w:rsidRPr="00F85FB5">
        <w:rPr>
          <w:i/>
        </w:rPr>
        <w:t>Z. mays</w:t>
      </w:r>
      <w:r w:rsidR="00F85FB5">
        <w:t xml:space="preserve"> were performed on a cluster with three nodes. Each node is 256 Gb memory</w:t>
      </w:r>
      <w:r w:rsidR="00F849C2">
        <w:t xml:space="preserve"> capacity</w:t>
      </w:r>
      <w:r w:rsidR="00F85FB5">
        <w:t xml:space="preserve"> and 24 CPUs. </w:t>
      </w:r>
      <w:r w:rsidR="00231ED5">
        <w:t xml:space="preserve">The memory usage of construction for the draft assemblies of </w:t>
      </w:r>
      <w:r w:rsidR="00231ED5" w:rsidRPr="00231ED5">
        <w:rPr>
          <w:i/>
        </w:rPr>
        <w:t>Z. mays</w:t>
      </w:r>
      <w:r w:rsidR="00231ED5">
        <w:t xml:space="preserve"> </w:t>
      </w:r>
      <w:del w:id="38" w:author="qin mao" w:date="2019-11-02T16:02:00Z">
        <w:r w:rsidR="00231ED5" w:rsidDel="00FA3B1A">
          <w:delText xml:space="preserve">was </w:delText>
        </w:r>
      </w:del>
      <w:r w:rsidR="00231ED5">
        <w:t xml:space="preserve">exceeded our maximum memory capacity (1 Tb). Hence, we used the draft assemblies </w:t>
      </w:r>
      <w:r w:rsidR="00C03C77" w:rsidRPr="00097ECC">
        <w:rPr>
          <w:rFonts w:cs="Times New Roman"/>
          <w:szCs w:val="24"/>
        </w:rPr>
        <w:t>GCA_000005005.5</w:t>
      </w:r>
      <w:r w:rsidR="00C03C77">
        <w:rPr>
          <w:rFonts w:cs="Times New Roman"/>
          <w:szCs w:val="24"/>
        </w:rPr>
        <w:t xml:space="preserve">, </w:t>
      </w:r>
      <w:r w:rsidR="00C03C77" w:rsidRPr="00097ECC">
        <w:rPr>
          <w:rFonts w:cs="Times New Roman"/>
          <w:szCs w:val="24"/>
        </w:rPr>
        <w:t>GCF_000306695.2</w:t>
      </w:r>
      <w:r w:rsidR="00C03C77">
        <w:rPr>
          <w:rFonts w:cs="Times New Roman"/>
          <w:szCs w:val="24"/>
        </w:rPr>
        <w:t xml:space="preserve">, and </w:t>
      </w:r>
      <w:r w:rsidR="00C03C77" w:rsidRPr="00097ECC">
        <w:rPr>
          <w:rFonts w:cs="Times New Roman"/>
          <w:szCs w:val="24"/>
        </w:rPr>
        <w:t>GCA_001517065.4</w:t>
      </w:r>
      <w:r w:rsidR="00C03C77">
        <w:rPr>
          <w:rFonts w:cs="Times New Roman"/>
          <w:szCs w:val="24"/>
        </w:rPr>
        <w:t xml:space="preserve"> </w:t>
      </w:r>
      <w:r w:rsidR="00231ED5">
        <w:t xml:space="preserve">for </w:t>
      </w:r>
      <w:r w:rsidR="00231ED5" w:rsidRPr="00231ED5">
        <w:rPr>
          <w:i/>
        </w:rPr>
        <w:t>Z. mays</w:t>
      </w:r>
      <w:r w:rsidR="00231ED5">
        <w:t xml:space="preserve"> and</w:t>
      </w:r>
      <w:r w:rsidR="00231ED5" w:rsidRPr="00231ED5">
        <w:rPr>
          <w:i/>
        </w:rPr>
        <w:t xml:space="preserve"> H. sapiens</w:t>
      </w:r>
      <w:r w:rsidR="00C03C77">
        <w:t xml:space="preserve"> (CHM1 and NA12878)</w:t>
      </w:r>
      <w:r w:rsidR="00231ED5">
        <w:t>, respectively.</w:t>
      </w:r>
      <w:r w:rsidR="004D7F25">
        <w:t xml:space="preserve"> All the methods are set to 8 threads if it supports multi-threads.</w:t>
      </w:r>
    </w:p>
    <w:p w14:paraId="7EBD4691" w14:textId="6649A529" w:rsidR="009B04DD" w:rsidRDefault="002E58B5" w:rsidP="002E58B5">
      <w:pPr>
        <w:ind w:firstLineChars="150" w:firstLine="360"/>
      </w:pPr>
      <w:r w:rsidRPr="002E58B5">
        <w:t xml:space="preserve">LRScaf is written in Java™ and is capable of running on all platforms including Linux, Windows, and Mac if Java Running Environment (JRE) </w:t>
      </w:r>
      <w:del w:id="39" w:author="qin mao" w:date="2019-11-02T16:02:00Z">
        <w:r w:rsidRPr="002E58B5" w:rsidDel="001A1016">
          <w:delText xml:space="preserve">was </w:delText>
        </w:r>
      </w:del>
      <w:r w:rsidRPr="002E58B5">
        <w:t>installed. The source code is available on GitHub (https://github.com/shingocat/lrscaf). We provide a packaged jar file which could be used straight out of the box and the compilation steps for advanced users.</w:t>
      </w:r>
    </w:p>
    <w:p w14:paraId="21AA0153" w14:textId="32149A66" w:rsidR="00AE0E00" w:rsidRDefault="00AE0E00" w:rsidP="00AE0E00">
      <w:pPr>
        <w:pStyle w:val="Heading1"/>
      </w:pPr>
      <w:r>
        <w:rPr>
          <w:rFonts w:hint="eastAsia"/>
        </w:rPr>
        <w:t>The</w:t>
      </w:r>
      <w:r>
        <w:t xml:space="preserve"> parameters settings for LRScaf in the benchmark</w:t>
      </w:r>
    </w:p>
    <w:p w14:paraId="5B73F8F2" w14:textId="7A606C65" w:rsidR="00921315" w:rsidRPr="00B10026" w:rsidRDefault="00921315" w:rsidP="00B10026">
      <w:r>
        <w:rPr>
          <w:rFonts w:hint="eastAsia"/>
        </w:rPr>
        <w:t>T</w:t>
      </w:r>
      <w:r>
        <w:t xml:space="preserve">he values of </w:t>
      </w:r>
      <w:ins w:id="40" w:author="qin mao" w:date="2019-11-02T16:03:00Z">
        <w:r w:rsidR="00CA040D">
          <w:t xml:space="preserve">the </w:t>
        </w:r>
      </w:ins>
      <w:r>
        <w:t xml:space="preserve">parameter for LRScaf is adjusted according to three main factors: the contiguity of draft assembly, the coverage of long reads, and the TGS mapper (BLASR or </w:t>
      </w:r>
      <w:r w:rsidR="00B10026">
        <w:t>minimp2</w:t>
      </w:r>
      <w:r w:rsidR="00B10026">
        <w:rPr>
          <w:rFonts w:hint="eastAsia"/>
        </w:rPr>
        <w:t>).</w:t>
      </w:r>
      <w:r w:rsidR="00B10026">
        <w:t xml:space="preserve"> The </w:t>
      </w:r>
      <w:del w:id="41" w:author="qin mao" w:date="2019-11-02T16:03:00Z">
        <w:r w:rsidR="00B10026" w:rsidDel="00F60166">
          <w:delText xml:space="preserve">biggest </w:delText>
        </w:r>
      </w:del>
      <w:ins w:id="42" w:author="qin mao" w:date="2019-11-02T16:03:00Z">
        <w:r w:rsidR="00F60166">
          <w:t xml:space="preserve">most significant </w:t>
        </w:r>
      </w:ins>
      <w:r w:rsidR="00B10026">
        <w:t xml:space="preserve">difference is the identity parameter for LRScaf with different TGS mapper. The value of identity parameter for LRScaf with BLASR is over 0.7 in 26 out of 29 cases whereas this value is 0.1 in 25 out of 29 cases on LRScaf with minimap2. The value of min_contig_length is adjusted basing on the assembly contiguity of draft assembly. The value of mini_supported_links is adjusted basing on the coverage of long reads. </w:t>
      </w:r>
    </w:p>
    <w:sectPr w:rsidR="00921315" w:rsidRPr="00B10026" w:rsidSect="00861B31">
      <w:pgSz w:w="11906" w:h="16838"/>
      <w:pgMar w:top="1440" w:right="1797" w:bottom="1440" w:left="1797" w:header="851" w:footer="992" w:gutter="0"/>
      <w:lnNumType w:countBy="2"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88050" w14:textId="77777777" w:rsidR="000218D4" w:rsidRDefault="000218D4" w:rsidP="00AE0E00">
      <w:pPr>
        <w:spacing w:line="240" w:lineRule="auto"/>
      </w:pPr>
      <w:r>
        <w:separator/>
      </w:r>
    </w:p>
  </w:endnote>
  <w:endnote w:type="continuationSeparator" w:id="0">
    <w:p w14:paraId="01241D80" w14:textId="77777777" w:rsidR="000218D4" w:rsidRDefault="000218D4" w:rsidP="00AE0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871FF" w14:textId="77777777" w:rsidR="000218D4" w:rsidRDefault="000218D4" w:rsidP="00AE0E00">
      <w:pPr>
        <w:spacing w:line="240" w:lineRule="auto"/>
      </w:pPr>
      <w:r>
        <w:separator/>
      </w:r>
    </w:p>
  </w:footnote>
  <w:footnote w:type="continuationSeparator" w:id="0">
    <w:p w14:paraId="6E010DC8" w14:textId="77777777" w:rsidR="000218D4" w:rsidRDefault="000218D4" w:rsidP="00AE0E00">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qin mao">
    <w15:presenceInfo w15:providerId="Windows Live" w15:userId="d2fa81caaa1a18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hideSpellingErrors/>
  <w:hideGrammaticalErrors/>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0NbGwNDM0sbAwMzJT0lEKTi0uzszPAykwrAUAQs7xWSwAAAA="/>
    <w:docVar w:name="Total_Editing_Time" w:val="567"/>
  </w:docVars>
  <w:rsids>
    <w:rsidRoot w:val="00A4372F"/>
    <w:rsid w:val="00010C66"/>
    <w:rsid w:val="000218D4"/>
    <w:rsid w:val="00047253"/>
    <w:rsid w:val="00050820"/>
    <w:rsid w:val="00080BAD"/>
    <w:rsid w:val="00082692"/>
    <w:rsid w:val="0008456D"/>
    <w:rsid w:val="00085D98"/>
    <w:rsid w:val="00090271"/>
    <w:rsid w:val="000A6714"/>
    <w:rsid w:val="000A6747"/>
    <w:rsid w:val="000B40E8"/>
    <w:rsid w:val="000D23C9"/>
    <w:rsid w:val="000D2428"/>
    <w:rsid w:val="000E1F0E"/>
    <w:rsid w:val="000E4F9F"/>
    <w:rsid w:val="000F2AE8"/>
    <w:rsid w:val="00107603"/>
    <w:rsid w:val="001162BE"/>
    <w:rsid w:val="0012133D"/>
    <w:rsid w:val="0014739D"/>
    <w:rsid w:val="00166C1D"/>
    <w:rsid w:val="001712B7"/>
    <w:rsid w:val="001A1016"/>
    <w:rsid w:val="001A14C7"/>
    <w:rsid w:val="001A73F9"/>
    <w:rsid w:val="001D1CC7"/>
    <w:rsid w:val="001D2B17"/>
    <w:rsid w:val="001F5350"/>
    <w:rsid w:val="00217EA4"/>
    <w:rsid w:val="00231ED5"/>
    <w:rsid w:val="00243769"/>
    <w:rsid w:val="0026388E"/>
    <w:rsid w:val="002741A0"/>
    <w:rsid w:val="002934AB"/>
    <w:rsid w:val="002A20DD"/>
    <w:rsid w:val="002A7A02"/>
    <w:rsid w:val="002B1DD8"/>
    <w:rsid w:val="002D5EBE"/>
    <w:rsid w:val="002E2CAB"/>
    <w:rsid w:val="002E58B5"/>
    <w:rsid w:val="002F44FD"/>
    <w:rsid w:val="00323B48"/>
    <w:rsid w:val="00330839"/>
    <w:rsid w:val="003372D2"/>
    <w:rsid w:val="0035394C"/>
    <w:rsid w:val="00365077"/>
    <w:rsid w:val="003916B1"/>
    <w:rsid w:val="0040799A"/>
    <w:rsid w:val="00407DE2"/>
    <w:rsid w:val="004362FF"/>
    <w:rsid w:val="004404F1"/>
    <w:rsid w:val="0045541C"/>
    <w:rsid w:val="00455D87"/>
    <w:rsid w:val="00465D70"/>
    <w:rsid w:val="004809B1"/>
    <w:rsid w:val="00482CDD"/>
    <w:rsid w:val="004A0C34"/>
    <w:rsid w:val="004D1AA4"/>
    <w:rsid w:val="004D7F25"/>
    <w:rsid w:val="004E01FE"/>
    <w:rsid w:val="004E2652"/>
    <w:rsid w:val="004F0240"/>
    <w:rsid w:val="0050530A"/>
    <w:rsid w:val="005116C2"/>
    <w:rsid w:val="0053712D"/>
    <w:rsid w:val="0054620F"/>
    <w:rsid w:val="00561839"/>
    <w:rsid w:val="00564856"/>
    <w:rsid w:val="00595EAD"/>
    <w:rsid w:val="005A7D54"/>
    <w:rsid w:val="005C40D7"/>
    <w:rsid w:val="005C5B8D"/>
    <w:rsid w:val="005D28E0"/>
    <w:rsid w:val="005D4F14"/>
    <w:rsid w:val="005E3127"/>
    <w:rsid w:val="00627B9C"/>
    <w:rsid w:val="00647CD6"/>
    <w:rsid w:val="006554C4"/>
    <w:rsid w:val="00673303"/>
    <w:rsid w:val="006B6B89"/>
    <w:rsid w:val="006B6F66"/>
    <w:rsid w:val="006C0048"/>
    <w:rsid w:val="006D52BA"/>
    <w:rsid w:val="006E78DB"/>
    <w:rsid w:val="00707DEA"/>
    <w:rsid w:val="00710771"/>
    <w:rsid w:val="007121C7"/>
    <w:rsid w:val="007163F4"/>
    <w:rsid w:val="00723351"/>
    <w:rsid w:val="00752F20"/>
    <w:rsid w:val="00767969"/>
    <w:rsid w:val="0078494C"/>
    <w:rsid w:val="007D7FD6"/>
    <w:rsid w:val="007E1296"/>
    <w:rsid w:val="00807433"/>
    <w:rsid w:val="00807AFD"/>
    <w:rsid w:val="00815454"/>
    <w:rsid w:val="00822E93"/>
    <w:rsid w:val="008234B8"/>
    <w:rsid w:val="00837EB0"/>
    <w:rsid w:val="00842D50"/>
    <w:rsid w:val="00861B31"/>
    <w:rsid w:val="0087629F"/>
    <w:rsid w:val="008A2871"/>
    <w:rsid w:val="008A6428"/>
    <w:rsid w:val="008D616A"/>
    <w:rsid w:val="008F5B2C"/>
    <w:rsid w:val="00921315"/>
    <w:rsid w:val="0094417F"/>
    <w:rsid w:val="0096311F"/>
    <w:rsid w:val="0097160F"/>
    <w:rsid w:val="00990666"/>
    <w:rsid w:val="00996129"/>
    <w:rsid w:val="009B04DD"/>
    <w:rsid w:val="009D1ECE"/>
    <w:rsid w:val="009F6F3B"/>
    <w:rsid w:val="00A3078A"/>
    <w:rsid w:val="00A36F2C"/>
    <w:rsid w:val="00A4041F"/>
    <w:rsid w:val="00A4372F"/>
    <w:rsid w:val="00A45CB5"/>
    <w:rsid w:val="00A463B4"/>
    <w:rsid w:val="00A4696D"/>
    <w:rsid w:val="00A47CEF"/>
    <w:rsid w:val="00A6078F"/>
    <w:rsid w:val="00A65E39"/>
    <w:rsid w:val="00AC5733"/>
    <w:rsid w:val="00AD6084"/>
    <w:rsid w:val="00AE0E00"/>
    <w:rsid w:val="00AF161E"/>
    <w:rsid w:val="00B0251A"/>
    <w:rsid w:val="00B10026"/>
    <w:rsid w:val="00B11B7D"/>
    <w:rsid w:val="00B20215"/>
    <w:rsid w:val="00B20C27"/>
    <w:rsid w:val="00B314A2"/>
    <w:rsid w:val="00B42FE6"/>
    <w:rsid w:val="00B44201"/>
    <w:rsid w:val="00B60FE9"/>
    <w:rsid w:val="00B62627"/>
    <w:rsid w:val="00B76641"/>
    <w:rsid w:val="00B76B8D"/>
    <w:rsid w:val="00BB4A99"/>
    <w:rsid w:val="00BB664E"/>
    <w:rsid w:val="00BF60F2"/>
    <w:rsid w:val="00BF799C"/>
    <w:rsid w:val="00C01E29"/>
    <w:rsid w:val="00C03C77"/>
    <w:rsid w:val="00C20612"/>
    <w:rsid w:val="00C3047D"/>
    <w:rsid w:val="00C51D62"/>
    <w:rsid w:val="00CA040D"/>
    <w:rsid w:val="00D13080"/>
    <w:rsid w:val="00D175E2"/>
    <w:rsid w:val="00D34728"/>
    <w:rsid w:val="00D413E7"/>
    <w:rsid w:val="00D45E12"/>
    <w:rsid w:val="00D704B5"/>
    <w:rsid w:val="00D707F6"/>
    <w:rsid w:val="00D769A9"/>
    <w:rsid w:val="00D774BA"/>
    <w:rsid w:val="00D80B5F"/>
    <w:rsid w:val="00D83CB4"/>
    <w:rsid w:val="00D92D4A"/>
    <w:rsid w:val="00DB158C"/>
    <w:rsid w:val="00DC65DA"/>
    <w:rsid w:val="00DE5751"/>
    <w:rsid w:val="00DE620A"/>
    <w:rsid w:val="00DF4B72"/>
    <w:rsid w:val="00E15523"/>
    <w:rsid w:val="00E20818"/>
    <w:rsid w:val="00E7047D"/>
    <w:rsid w:val="00E743DE"/>
    <w:rsid w:val="00E763B1"/>
    <w:rsid w:val="00E849B8"/>
    <w:rsid w:val="00E9205C"/>
    <w:rsid w:val="00E96C43"/>
    <w:rsid w:val="00EA0F3B"/>
    <w:rsid w:val="00EC2668"/>
    <w:rsid w:val="00EC67A9"/>
    <w:rsid w:val="00EE237E"/>
    <w:rsid w:val="00EE431C"/>
    <w:rsid w:val="00F03E6C"/>
    <w:rsid w:val="00F22D4B"/>
    <w:rsid w:val="00F60166"/>
    <w:rsid w:val="00F64C8D"/>
    <w:rsid w:val="00F849C2"/>
    <w:rsid w:val="00F85FB5"/>
    <w:rsid w:val="00FA3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955FF"/>
  <w15:chartTrackingRefBased/>
  <w15:docId w15:val="{0C298A57-3C78-4DE7-A141-F4CAE1DA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96"/>
    <w:pPr>
      <w:widowControl w:val="0"/>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7E1296"/>
    <w:pPr>
      <w:keepNext/>
      <w:keepLines/>
      <w:spacing w:before="340" w:after="330"/>
      <w:outlineLvl w:val="0"/>
    </w:pPr>
    <w:rPr>
      <w:b/>
      <w:bCs/>
      <w:kern w:val="44"/>
      <w:szCs w:val="44"/>
    </w:rPr>
  </w:style>
  <w:style w:type="paragraph" w:styleId="Heading2">
    <w:name w:val="heading 2"/>
    <w:basedOn w:val="Normal"/>
    <w:next w:val="Normal"/>
    <w:link w:val="Heading2Char"/>
    <w:uiPriority w:val="9"/>
    <w:unhideWhenUsed/>
    <w:qFormat/>
    <w:rsid w:val="009B04D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296"/>
    <w:rPr>
      <w:rFonts w:ascii="Times New Roman" w:hAnsi="Times New Roman"/>
      <w:b/>
      <w:bCs/>
      <w:kern w:val="44"/>
      <w:sz w:val="24"/>
      <w:szCs w:val="44"/>
    </w:rPr>
  </w:style>
  <w:style w:type="paragraph" w:styleId="Title">
    <w:name w:val="Title"/>
    <w:basedOn w:val="Normal"/>
    <w:next w:val="Normal"/>
    <w:link w:val="TitleChar"/>
    <w:uiPriority w:val="10"/>
    <w:qFormat/>
    <w:rsid w:val="007E1296"/>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7E1296"/>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9B04DD"/>
    <w:rPr>
      <w:rFonts w:asciiTheme="majorHAnsi" w:eastAsiaTheme="majorEastAsia" w:hAnsiTheme="majorHAnsi" w:cstheme="majorBidi"/>
      <w:b/>
      <w:bCs/>
      <w:sz w:val="32"/>
      <w:szCs w:val="32"/>
    </w:rPr>
  </w:style>
  <w:style w:type="paragraph" w:styleId="Header">
    <w:name w:val="header"/>
    <w:basedOn w:val="Normal"/>
    <w:link w:val="HeaderChar"/>
    <w:uiPriority w:val="99"/>
    <w:unhideWhenUsed/>
    <w:rsid w:val="00AE0E00"/>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0E00"/>
    <w:rPr>
      <w:rFonts w:ascii="Times New Roman" w:hAnsi="Times New Roman"/>
      <w:sz w:val="18"/>
      <w:szCs w:val="18"/>
    </w:rPr>
  </w:style>
  <w:style w:type="paragraph" w:styleId="Footer">
    <w:name w:val="footer"/>
    <w:basedOn w:val="Normal"/>
    <w:link w:val="FooterChar"/>
    <w:uiPriority w:val="99"/>
    <w:unhideWhenUsed/>
    <w:rsid w:val="00AE0E00"/>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AE0E00"/>
    <w:rPr>
      <w:rFonts w:ascii="Times New Roman" w:hAnsi="Times New Roman"/>
      <w:sz w:val="18"/>
      <w:szCs w:val="18"/>
    </w:rPr>
  </w:style>
  <w:style w:type="character" w:styleId="LineNumber">
    <w:name w:val="line number"/>
    <w:basedOn w:val="DefaultParagraphFont"/>
    <w:uiPriority w:val="99"/>
    <w:semiHidden/>
    <w:unhideWhenUsed/>
    <w:rsid w:val="00861B31"/>
  </w:style>
  <w:style w:type="paragraph" w:styleId="BalloonText">
    <w:name w:val="Balloon Text"/>
    <w:basedOn w:val="Normal"/>
    <w:link w:val="BalloonTextChar"/>
    <w:uiPriority w:val="99"/>
    <w:semiHidden/>
    <w:unhideWhenUsed/>
    <w:rsid w:val="00465D70"/>
    <w:pPr>
      <w:spacing w:line="240" w:lineRule="auto"/>
    </w:pPr>
    <w:rPr>
      <w:sz w:val="18"/>
      <w:szCs w:val="18"/>
    </w:rPr>
  </w:style>
  <w:style w:type="character" w:customStyle="1" w:styleId="BalloonTextChar">
    <w:name w:val="Balloon Text Char"/>
    <w:basedOn w:val="DefaultParagraphFont"/>
    <w:link w:val="BalloonText"/>
    <w:uiPriority w:val="99"/>
    <w:semiHidden/>
    <w:rsid w:val="00465D70"/>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9E08F-F1BF-4A3E-A5CA-39222CFD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5</Pages>
  <Words>1534</Words>
  <Characters>8336</Characters>
  <Application>Microsoft Office Word</Application>
  <DocSecurity>0</DocSecurity>
  <Lines>245</Lines>
  <Paragraphs>164</Paragraphs>
  <ScaleCrop>false</ScaleCrop>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qin</dc:creator>
  <cp:keywords/>
  <dc:description/>
  <cp:lastModifiedBy>S3G_Apply_Fixed_Case</cp:lastModifiedBy>
  <cp:revision>172</cp:revision>
  <dcterms:created xsi:type="dcterms:W3CDTF">2019-01-13T07:26:00Z</dcterms:created>
  <dcterms:modified xsi:type="dcterms:W3CDTF">2019-11-28T22:28:00Z</dcterms:modified>
</cp:coreProperties>
</file>