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372EF" w14:textId="77777777" w:rsidR="00C61A23" w:rsidRPr="005C654A" w:rsidRDefault="00C61A23" w:rsidP="00C61A23">
      <w:pPr>
        <w:rPr>
          <w:rFonts w:ascii="Times New Roman" w:hAnsi="Times New Roman" w:cs="Times New Roman"/>
          <w:color w:val="000000" w:themeColor="text1"/>
          <w:szCs w:val="21"/>
        </w:rPr>
      </w:pPr>
      <w:r w:rsidRPr="005C654A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5E395064" wp14:editId="57CE02DD">
            <wp:extent cx="5271770" cy="1191491"/>
            <wp:effectExtent l="0" t="0" r="508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77"/>
                    <a:stretch/>
                  </pic:blipFill>
                  <pic:spPr bwMode="auto">
                    <a:xfrm>
                      <a:off x="0" y="0"/>
                      <a:ext cx="5271770" cy="119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A4B66" w14:textId="7F04A338" w:rsidR="008D425B" w:rsidRDefault="00C61A23">
      <w:pPr>
        <w:rPr>
          <w:rFonts w:hint="eastAsia"/>
        </w:rPr>
      </w:pPr>
      <w:bookmarkStart w:id="0" w:name="_Hlk34774999"/>
      <w:r w:rsidRPr="00F952A2">
        <w:rPr>
          <w:rFonts w:ascii="Times New Roman" w:hAnsi="Times New Roman" w:cs="Times New Roman"/>
          <w:b/>
          <w:bCs/>
          <w:noProof/>
          <w:szCs w:val="21"/>
        </w:rPr>
        <w:t>Additional file</w:t>
      </w:r>
      <w:r>
        <w:rPr>
          <w:rFonts w:ascii="Times New Roman" w:hAnsi="Times New Roman" w:cs="Times New Roman"/>
          <w:b/>
          <w:bCs/>
          <w:noProof/>
          <w:szCs w:val="21"/>
        </w:rPr>
        <w:t xml:space="preserve"> 11</w:t>
      </w:r>
      <w:r w:rsidRPr="005C654A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CE2B46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 w:rsidRPr="005C654A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orrelation between </w:t>
      </w:r>
      <w:r w:rsidRPr="002713D9">
        <w:rPr>
          <w:rFonts w:ascii="Times New Roman" w:hAnsi="Times New Roman" w:cs="Times New Roman"/>
          <w:b/>
          <w:bCs/>
          <w:szCs w:val="21"/>
        </w:rPr>
        <w:t xml:space="preserve">5-methylcytosines </w:t>
      </w:r>
      <w:r w:rsidRPr="005C654A">
        <w:rPr>
          <w:rFonts w:ascii="Times New Roman" w:hAnsi="Times New Roman" w:cs="Times New Roman"/>
          <w:b/>
          <w:bCs/>
          <w:color w:val="000000" w:themeColor="text1"/>
          <w:szCs w:val="21"/>
        </w:rPr>
        <w:t>methylation in different genic regions and gene expression</w:t>
      </w:r>
      <w:r w:rsidRPr="002713D9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in primary stems (PS), transitional stems (TS), and secondary stems (SS) of poplar.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(A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)</w:t>
      </w:r>
      <w:r>
        <w:rPr>
          <w:rFonts w:ascii="Times New Roman" w:hAnsi="Times New Roman" w:cs="Times New Roman"/>
          <w:color w:val="000000" w:themeColor="text1"/>
          <w:szCs w:val="21"/>
        </w:rPr>
        <w:t>, (B), and (C)</w:t>
      </w:r>
      <w:r w:rsidRPr="003416B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bookmarkStart w:id="1" w:name="_Hlk32268266"/>
      <w:r>
        <w:rPr>
          <w:rFonts w:ascii="Times New Roman" w:hAnsi="Times New Roman" w:cs="Times New Roman" w:hint="eastAsia"/>
          <w:color w:val="000000" w:themeColor="text1"/>
          <w:szCs w:val="21"/>
        </w:rPr>
        <w:t>represent</w:t>
      </w:r>
      <w:bookmarkEnd w:id="1"/>
      <w:r w:rsidRPr="005C654A">
        <w:rPr>
          <w:rFonts w:ascii="Times New Roman" w:hAnsi="Times New Roman" w:cs="Times New Roman"/>
          <w:color w:val="000000" w:themeColor="text1"/>
          <w:szCs w:val="21"/>
        </w:rPr>
        <w:t xml:space="preserve"> CG</w:t>
      </w:r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3416B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>CHG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>CHH DNA methylation contexts</w:t>
      </w:r>
      <w:r>
        <w:rPr>
          <w:rFonts w:ascii="Times New Roman" w:hAnsi="Times New Roman" w:cs="Times New Roman"/>
          <w:color w:val="000000" w:themeColor="text1"/>
          <w:szCs w:val="21"/>
        </w:rPr>
        <w:t>, respectively</w:t>
      </w:r>
      <w:r w:rsidRPr="005C654A">
        <w:rPr>
          <w:rFonts w:ascii="Times New Roman" w:hAnsi="Times New Roman" w:cs="Times New Roman"/>
          <w:bCs/>
          <w:noProof/>
          <w:szCs w:val="21"/>
        </w:rPr>
        <w:t>.</w:t>
      </w:r>
      <w:r>
        <w:rPr>
          <w:rFonts w:ascii="Times New Roman" w:hAnsi="Times New Roman" w:cs="Times New Roman"/>
          <w:bCs/>
          <w:noProof/>
          <w:szCs w:val="21"/>
        </w:rPr>
        <w:t xml:space="preserve"> 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>The regions of promoter, gene body, and 2k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b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 xml:space="preserve"> downstream</w:t>
      </w:r>
      <w:r w:rsidRPr="00C642F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D47828">
        <w:rPr>
          <w:rFonts w:ascii="Times New Roman" w:hAnsi="Times New Roman" w:cs="Times New Roman"/>
          <w:color w:val="000000" w:themeColor="text1"/>
          <w:szCs w:val="21"/>
        </w:rPr>
        <w:t>regions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 xml:space="preserve"> were split on </w:t>
      </w:r>
      <w:ins w:id="2" w:author="张 洋" w:date="2020-05-21T10:11:00Z">
        <w:r w:rsidR="00CE2B46">
          <w:rPr>
            <w:rFonts w:ascii="Times New Roman" w:hAnsi="Times New Roman" w:cs="Times New Roman"/>
            <w:color w:val="000000" w:themeColor="text1"/>
            <w:szCs w:val="21"/>
          </w:rPr>
          <w:t xml:space="preserve">the </w:t>
        </w:r>
      </w:ins>
      <w:r w:rsidRPr="005C654A">
        <w:rPr>
          <w:rFonts w:ascii="Times New Roman" w:hAnsi="Times New Roman" w:cs="Times New Roman"/>
          <w:color w:val="000000" w:themeColor="text1"/>
          <w:szCs w:val="21"/>
        </w:rPr>
        <w:t xml:space="preserve">x-axis to investigate the </w:t>
      </w:r>
      <w:ins w:id="3" w:author="张 洋" w:date="2020-05-21T10:11:00Z">
        <w:r w:rsidR="00CE2B46">
          <w:rPr>
            <w:rFonts w:ascii="Times New Roman" w:hAnsi="Times New Roman" w:cs="Times New Roman"/>
            <w:color w:val="000000" w:themeColor="text1"/>
            <w:szCs w:val="21"/>
          </w:rPr>
          <w:t>S</w:t>
        </w:r>
        <w:r w:rsidR="00CE2B46" w:rsidRPr="005C654A">
          <w:rPr>
            <w:rFonts w:ascii="Times New Roman" w:hAnsi="Times New Roman" w:cs="Times New Roman"/>
            <w:color w:val="000000" w:themeColor="text1"/>
            <w:szCs w:val="21"/>
          </w:rPr>
          <w:t xml:space="preserve">pearman </w:t>
        </w:r>
      </w:ins>
      <w:r w:rsidRPr="005C654A">
        <w:rPr>
          <w:rFonts w:ascii="Times New Roman" w:hAnsi="Times New Roman" w:cs="Times New Roman"/>
          <w:color w:val="000000" w:themeColor="text1"/>
          <w:szCs w:val="21"/>
        </w:rPr>
        <w:t>rank correlation (y-axis) between levels of methylation and expression. Rho &gt; 0 means positive correlation, and rho &lt; 0 means negative correlation.</w:t>
      </w:r>
      <w:bookmarkEnd w:id="0"/>
      <w:r w:rsidRPr="005C654A">
        <w:rPr>
          <w:rFonts w:ascii="Times New Roman" w:hAnsi="Times New Roman" w:cs="Times New Roman"/>
          <w:szCs w:val="21"/>
        </w:rPr>
        <w:t xml:space="preserve"> </w:t>
      </w:r>
    </w:p>
    <w:sectPr w:rsidR="008D425B" w:rsidSect="0055118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6D138" w14:textId="77777777" w:rsidR="00433302" w:rsidRDefault="00433302" w:rsidP="00C61A23">
      <w:r>
        <w:separator/>
      </w:r>
    </w:p>
  </w:endnote>
  <w:endnote w:type="continuationSeparator" w:id="0">
    <w:p w14:paraId="45393A82" w14:textId="77777777" w:rsidR="00433302" w:rsidRDefault="00433302" w:rsidP="00C6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5ED8D" w14:textId="77777777" w:rsidR="00433302" w:rsidRDefault="00433302" w:rsidP="00C61A23">
      <w:r>
        <w:separator/>
      </w:r>
    </w:p>
  </w:footnote>
  <w:footnote w:type="continuationSeparator" w:id="0">
    <w:p w14:paraId="1F9B17E2" w14:textId="77777777" w:rsidR="00433302" w:rsidRDefault="00433302" w:rsidP="00C61A2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张 洋">
    <w15:presenceInfo w15:providerId="Windows Live" w15:userId="390f12aff1decd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F8"/>
    <w:rsid w:val="0016657E"/>
    <w:rsid w:val="00390653"/>
    <w:rsid w:val="00433302"/>
    <w:rsid w:val="00551180"/>
    <w:rsid w:val="007A37F8"/>
    <w:rsid w:val="008D425B"/>
    <w:rsid w:val="00C61A23"/>
    <w:rsid w:val="00CE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9634F"/>
  <w15:chartTrackingRefBased/>
  <w15:docId w15:val="{F4B74D06-8C37-421A-856F-C283521B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A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A2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E2B4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E2B46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551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洋</dc:creator>
  <cp:keywords/>
  <dc:description/>
  <cp:lastModifiedBy>张 洋</cp:lastModifiedBy>
  <cp:revision>5</cp:revision>
  <dcterms:created xsi:type="dcterms:W3CDTF">2020-03-10T15:47:00Z</dcterms:created>
  <dcterms:modified xsi:type="dcterms:W3CDTF">2020-05-21T15:15:00Z</dcterms:modified>
</cp:coreProperties>
</file>