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41C142" w14:textId="77777777" w:rsidR="00362A2E" w:rsidRPr="005C654A" w:rsidRDefault="00362A2E" w:rsidP="00362A2E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5E60D82F" wp14:editId="44526229">
            <wp:extent cx="4627245" cy="1676400"/>
            <wp:effectExtent l="0" t="0" r="190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223" b="57616"/>
                    <a:stretch/>
                  </pic:blipFill>
                  <pic:spPr bwMode="auto">
                    <a:xfrm>
                      <a:off x="0" y="0"/>
                      <a:ext cx="4627418" cy="1676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60103C" w14:textId="2DAC3A40" w:rsidR="008D425B" w:rsidRDefault="00362A2E">
      <w:pPr>
        <w:rPr>
          <w:rFonts w:hint="eastAsia"/>
        </w:rPr>
      </w:pPr>
      <w:bookmarkStart w:id="0" w:name="_Hlk34774321"/>
      <w:r w:rsidRPr="00F952A2">
        <w:rPr>
          <w:rFonts w:ascii="Times New Roman" w:hAnsi="Times New Roman" w:cs="Times New Roman"/>
          <w:b/>
          <w:bCs/>
          <w:noProof/>
          <w:szCs w:val="21"/>
        </w:rPr>
        <w:t>Additional file</w:t>
      </w:r>
      <w:r>
        <w:rPr>
          <w:rFonts w:ascii="Times New Roman" w:hAnsi="Times New Roman" w:cs="Times New Roman"/>
          <w:b/>
          <w:bCs/>
          <w:noProof/>
          <w:szCs w:val="21"/>
        </w:rPr>
        <w:t xml:space="preserve"> 6</w:t>
      </w:r>
      <w:r w:rsidRPr="007229D2">
        <w:rPr>
          <w:rFonts w:ascii="Times New Roman" w:hAnsi="Times New Roman" w:cs="Times New Roman"/>
          <w:b/>
          <w:bCs/>
          <w:noProof/>
          <w:szCs w:val="21"/>
        </w:rPr>
        <w:t xml:space="preserve"> Comparison of mCs in CG, CHG, and CHH</w:t>
      </w:r>
      <w:r>
        <w:rPr>
          <w:rFonts w:ascii="Times New Roman" w:hAnsi="Times New Roman" w:cs="Times New Roman"/>
          <w:b/>
          <w:bCs/>
          <w:noProof/>
          <w:szCs w:val="21"/>
        </w:rPr>
        <w:t xml:space="preserve"> </w:t>
      </w:r>
      <w:r w:rsidRPr="007229D2">
        <w:rPr>
          <w:rFonts w:ascii="Times New Roman" w:hAnsi="Times New Roman" w:cs="Times New Roman"/>
          <w:b/>
          <w:bCs/>
          <w:noProof/>
          <w:szCs w:val="21"/>
        </w:rPr>
        <w:t xml:space="preserve">sequence contexts in three developmental stages: </w:t>
      </w:r>
      <w:bookmarkStart w:id="1" w:name="_Hlk34773992"/>
      <w:r w:rsidRPr="007229D2">
        <w:rPr>
          <w:rFonts w:ascii="Times New Roman" w:hAnsi="Times New Roman" w:cs="Times New Roman"/>
          <w:b/>
          <w:bCs/>
          <w:noProof/>
          <w:szCs w:val="21"/>
        </w:rPr>
        <w:t>primary stems (PS), transitional stems (TS) and secondary stems (SS)</w:t>
      </w:r>
      <w:bookmarkEnd w:id="1"/>
      <w:r w:rsidRPr="007229D2">
        <w:rPr>
          <w:rFonts w:ascii="Times New Roman" w:hAnsi="Times New Roman" w:cs="Times New Roman"/>
          <w:b/>
          <w:bCs/>
          <w:noProof/>
          <w:szCs w:val="21"/>
        </w:rPr>
        <w:t>.</w:t>
      </w:r>
      <w:r w:rsidRPr="005C654A">
        <w:rPr>
          <w:rFonts w:ascii="Times New Roman" w:hAnsi="Times New Roman" w:cs="Times New Roman"/>
          <w:color w:val="000000" w:themeColor="text1"/>
          <w:szCs w:val="21"/>
        </w:rPr>
        <w:t xml:space="preserve"> The y-axis indicates the percentage of</w:t>
      </w:r>
      <w:r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proofErr w:type="spellStart"/>
      <w:r>
        <w:rPr>
          <w:rFonts w:ascii="Times New Roman" w:hAnsi="Times New Roman" w:cs="Times New Roman" w:hint="eastAsia"/>
          <w:color w:val="000000" w:themeColor="text1"/>
          <w:szCs w:val="21"/>
        </w:rPr>
        <w:t>m</w:t>
      </w:r>
      <w:r>
        <w:rPr>
          <w:rFonts w:ascii="Times New Roman" w:hAnsi="Times New Roman" w:cs="Times New Roman"/>
          <w:color w:val="000000" w:themeColor="text1"/>
          <w:szCs w:val="21"/>
        </w:rPr>
        <w:t>C</w:t>
      </w:r>
      <w:proofErr w:type="spellEnd"/>
      <w:r>
        <w:rPr>
          <w:rFonts w:ascii="Times New Roman" w:hAnsi="Times New Roman" w:cs="Times New Roman"/>
          <w:color w:val="000000" w:themeColor="text1"/>
          <w:szCs w:val="21"/>
        </w:rPr>
        <w:t xml:space="preserve"> (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>%)</w:t>
      </w:r>
      <w:r w:rsidRPr="005C654A">
        <w:rPr>
          <w:rFonts w:ascii="Times New Roman" w:hAnsi="Times New Roman" w:cs="Times New Roman"/>
          <w:color w:val="000000" w:themeColor="text1"/>
          <w:szCs w:val="21"/>
        </w:rPr>
        <w:t>.</w:t>
      </w:r>
      <w:ins w:id="2" w:author="张 洋" w:date="2020-04-11T00:57:00Z">
        <w:r w:rsidR="00681A37">
          <w:rPr>
            <w:rFonts w:ascii="Times New Roman" w:hAnsi="Times New Roman" w:cs="Times New Roman"/>
            <w:color w:val="000000" w:themeColor="text1"/>
            <w:szCs w:val="21"/>
          </w:rPr>
          <w:t xml:space="preserve"> </w:t>
        </w:r>
      </w:ins>
      <w:ins w:id="3" w:author="张 洋" w:date="2020-04-11T00:59:00Z">
        <w:r w:rsidR="00681A37" w:rsidRPr="00681A37">
          <w:rPr>
            <w:rFonts w:ascii="Times New Roman" w:hAnsi="Times New Roman" w:cs="Times New Roman"/>
            <w:color w:val="000000" w:themeColor="text1"/>
            <w:szCs w:val="21"/>
          </w:rPr>
          <w:t>The different letters</w:t>
        </w:r>
        <w:r w:rsidR="00681A37">
          <w:rPr>
            <w:rFonts w:ascii="Times New Roman" w:hAnsi="Times New Roman" w:cs="Times New Roman"/>
            <w:color w:val="000000" w:themeColor="text1"/>
            <w:szCs w:val="21"/>
          </w:rPr>
          <w:t xml:space="preserve"> </w:t>
        </w:r>
        <w:r w:rsidR="00681A37" w:rsidRPr="00681A37">
          <w:rPr>
            <w:rFonts w:ascii="Times New Roman" w:hAnsi="Times New Roman" w:cs="Times New Roman"/>
            <w:color w:val="000000" w:themeColor="text1"/>
            <w:szCs w:val="21"/>
          </w:rPr>
          <w:t xml:space="preserve">on the top of the error bars indicate statistically </w:t>
        </w:r>
      </w:ins>
      <w:ins w:id="4" w:author="张 洋" w:date="2020-05-16T15:07:00Z">
        <w:r w:rsidR="005F7C1A">
          <w:rPr>
            <w:rFonts w:ascii="Times New Roman" w:hAnsi="Times New Roman" w:cs="Times New Roman"/>
            <w:color w:val="000000" w:themeColor="text1"/>
            <w:szCs w:val="21"/>
          </w:rPr>
          <w:t>significant</w:t>
        </w:r>
        <w:r w:rsidR="005F7C1A" w:rsidRPr="00681A37">
          <w:rPr>
            <w:rFonts w:ascii="Times New Roman" w:hAnsi="Times New Roman" w:cs="Times New Roman"/>
            <w:color w:val="000000" w:themeColor="text1"/>
            <w:szCs w:val="21"/>
          </w:rPr>
          <w:t xml:space="preserve"> </w:t>
        </w:r>
      </w:ins>
      <w:ins w:id="5" w:author="张 洋" w:date="2020-05-21T10:02:00Z">
        <w:r w:rsidR="00421E64" w:rsidRPr="00F23127">
          <w:rPr>
            <w:rFonts w:ascii="Times New Roman" w:hAnsi="Times New Roman" w:cs="Times New Roman"/>
            <w:color w:val="000000" w:themeColor="text1"/>
            <w:szCs w:val="21"/>
          </w:rPr>
          <w:t>differences between</w:t>
        </w:r>
      </w:ins>
      <w:ins w:id="6" w:author="张 洋" w:date="2020-04-11T00:59:00Z">
        <w:r w:rsidR="00681A37">
          <w:rPr>
            <w:rFonts w:ascii="Times New Roman" w:hAnsi="Times New Roman" w:cs="Times New Roman"/>
            <w:color w:val="000000" w:themeColor="text1"/>
            <w:szCs w:val="21"/>
          </w:rPr>
          <w:t xml:space="preserve"> </w:t>
        </w:r>
        <w:r w:rsidR="00681A37" w:rsidRPr="00681A37">
          <w:rPr>
            <w:rFonts w:ascii="Times New Roman" w:hAnsi="Times New Roman" w:cs="Times New Roman"/>
            <w:color w:val="000000" w:themeColor="text1"/>
            <w:szCs w:val="21"/>
          </w:rPr>
          <w:t xml:space="preserve">means at </w:t>
        </w:r>
        <w:r w:rsidR="00681A37" w:rsidRPr="007921A4">
          <w:rPr>
            <w:rFonts w:ascii="Times New Roman" w:hAnsi="Times New Roman" w:cs="Times New Roman"/>
            <w:i/>
            <w:iCs/>
            <w:color w:val="000000" w:themeColor="text1"/>
            <w:szCs w:val="21"/>
          </w:rPr>
          <w:t xml:space="preserve">p </w:t>
        </w:r>
        <w:r w:rsidR="00681A37" w:rsidRPr="00681A37">
          <w:rPr>
            <w:rFonts w:ascii="Times New Roman" w:hAnsi="Times New Roman" w:cs="Times New Roman"/>
            <w:color w:val="000000" w:themeColor="text1"/>
            <w:szCs w:val="21"/>
          </w:rPr>
          <w:t>&lt; 0.05</w:t>
        </w:r>
        <w:r w:rsidR="00681A37">
          <w:rPr>
            <w:rFonts w:ascii="Times New Roman" w:hAnsi="Times New Roman" w:cs="Times New Roman"/>
            <w:color w:val="000000" w:themeColor="text1"/>
            <w:szCs w:val="21"/>
          </w:rPr>
          <w:t>.</w:t>
        </w:r>
      </w:ins>
      <w:bookmarkEnd w:id="0"/>
    </w:p>
    <w:sectPr w:rsidR="008D425B" w:rsidSect="008D0368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ED3176" w14:textId="77777777" w:rsidR="00E81E58" w:rsidRDefault="00E81E58" w:rsidP="00362A2E">
      <w:r>
        <w:separator/>
      </w:r>
    </w:p>
  </w:endnote>
  <w:endnote w:type="continuationSeparator" w:id="0">
    <w:p w14:paraId="31DA5B6D" w14:textId="77777777" w:rsidR="00E81E58" w:rsidRDefault="00E81E58" w:rsidP="00362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04760C" w14:textId="77777777" w:rsidR="00E81E58" w:rsidRDefault="00E81E58" w:rsidP="00362A2E">
      <w:r>
        <w:separator/>
      </w:r>
    </w:p>
  </w:footnote>
  <w:footnote w:type="continuationSeparator" w:id="0">
    <w:p w14:paraId="457EA329" w14:textId="77777777" w:rsidR="00E81E58" w:rsidRDefault="00E81E58" w:rsidP="00362A2E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张 洋">
    <w15:presenceInfo w15:providerId="Windows Live" w15:userId="390f12aff1decd0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4"/>
  <w:bordersDoNotSurroundHeader/>
  <w:bordersDoNotSurroundFooter/>
  <w:proofState w:spelling="clean" w:grammar="clean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34F"/>
    <w:rsid w:val="00362A2E"/>
    <w:rsid w:val="00421E64"/>
    <w:rsid w:val="004A0C8B"/>
    <w:rsid w:val="005B734F"/>
    <w:rsid w:val="005F7C1A"/>
    <w:rsid w:val="00681A37"/>
    <w:rsid w:val="00883EE4"/>
    <w:rsid w:val="008D0368"/>
    <w:rsid w:val="008D425B"/>
    <w:rsid w:val="00AB1C47"/>
    <w:rsid w:val="00D9289D"/>
    <w:rsid w:val="00E81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F4851C"/>
  <w15:chartTrackingRefBased/>
  <w15:docId w15:val="{DF4E8EA9-523C-4E82-9D2D-B225840D5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2A2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2A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62A2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62A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62A2E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681A37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681A37"/>
    <w:rPr>
      <w:sz w:val="18"/>
      <w:szCs w:val="18"/>
    </w:rPr>
  </w:style>
  <w:style w:type="character" w:styleId="a9">
    <w:name w:val="line number"/>
    <w:basedOn w:val="a0"/>
    <w:uiPriority w:val="99"/>
    <w:semiHidden/>
    <w:unhideWhenUsed/>
    <w:rsid w:val="008D03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洋</dc:creator>
  <cp:keywords/>
  <dc:description/>
  <cp:lastModifiedBy>张 洋</cp:lastModifiedBy>
  <cp:revision>7</cp:revision>
  <dcterms:created xsi:type="dcterms:W3CDTF">2020-03-10T15:46:00Z</dcterms:created>
  <dcterms:modified xsi:type="dcterms:W3CDTF">2020-05-21T15:12:00Z</dcterms:modified>
</cp:coreProperties>
</file>