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5FD7" w:rsidRPr="00D20A8F" w:rsidRDefault="00D20A8F" w:rsidP="006D416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lang w:val="en-US"/>
        </w:rPr>
      </w:pPr>
      <w:r w:rsidRPr="00587798">
        <w:rPr>
          <w:rFonts w:ascii="Times New Roman" w:hAnsi="Times New Roman" w:cs="Times New Roman"/>
          <w:b/>
          <w:lang w:val="en-US"/>
        </w:rPr>
        <w:t xml:space="preserve">Table </w:t>
      </w:r>
      <w:del w:id="0" w:author="Giuseppe Puglia" w:date="2020-01-29T13:01:00Z">
        <w:r w:rsidRPr="00587798" w:rsidDel="0031761F">
          <w:rPr>
            <w:rFonts w:ascii="Times New Roman" w:hAnsi="Times New Roman" w:cs="Times New Roman"/>
            <w:b/>
            <w:lang w:val="en-US"/>
          </w:rPr>
          <w:delText>S</w:delText>
        </w:r>
        <w:r w:rsidR="00E75D5F" w:rsidDel="0031761F">
          <w:rPr>
            <w:rFonts w:ascii="Times New Roman" w:hAnsi="Times New Roman" w:cs="Times New Roman"/>
            <w:b/>
            <w:lang w:val="en-US"/>
          </w:rPr>
          <w:delText>4</w:delText>
        </w:r>
      </w:del>
      <w:ins w:id="1" w:author="Giuseppe Puglia" w:date="2020-01-29T13:01:00Z">
        <w:r w:rsidR="0031761F" w:rsidRPr="00587798">
          <w:rPr>
            <w:rFonts w:ascii="Times New Roman" w:hAnsi="Times New Roman" w:cs="Times New Roman"/>
            <w:b/>
            <w:lang w:val="en-US"/>
          </w:rPr>
          <w:t>S</w:t>
        </w:r>
        <w:r w:rsidR="0031761F">
          <w:rPr>
            <w:rFonts w:ascii="Times New Roman" w:hAnsi="Times New Roman" w:cs="Times New Roman"/>
            <w:b/>
            <w:lang w:val="en-US"/>
          </w:rPr>
          <w:t>5</w:t>
        </w:r>
      </w:ins>
      <w:r w:rsidRPr="00587798">
        <w:rPr>
          <w:rFonts w:ascii="Times New Roman" w:hAnsi="Times New Roman" w:cs="Times New Roman"/>
          <w:b/>
          <w:lang w:val="en-US"/>
        </w:rPr>
        <w:t>.</w:t>
      </w:r>
      <w:r>
        <w:rPr>
          <w:rFonts w:ascii="Times New Roman" w:hAnsi="Times New Roman" w:cs="Times New Roman"/>
          <w:b/>
          <w:lang w:val="en-US"/>
        </w:rPr>
        <w:t xml:space="preserve"> </w:t>
      </w:r>
      <w:r w:rsidRPr="00D20A8F">
        <w:rPr>
          <w:rFonts w:ascii="Times New Roman" w:hAnsi="Times New Roman" w:cs="Times New Roman"/>
          <w:lang w:val="en-US"/>
        </w:rPr>
        <w:t>BLASTX result of phenylpropanoids</w:t>
      </w:r>
      <w:r w:rsidR="001B34E9">
        <w:rPr>
          <w:rFonts w:ascii="Times New Roman" w:hAnsi="Times New Roman" w:cs="Times New Roman"/>
          <w:lang w:val="en-US"/>
        </w:rPr>
        <w:t>.</w:t>
      </w:r>
      <w:r w:rsidRPr="00D20A8F">
        <w:rPr>
          <w:rFonts w:ascii="Times New Roman" w:hAnsi="Times New Roman" w:cs="Times New Roman"/>
          <w:lang w:val="en-US"/>
        </w:rPr>
        <w:t xml:space="preserve"> flavonoids and sesquiterpenes lactone key genes detected in this study.</w:t>
      </w:r>
    </w:p>
    <w:tbl>
      <w:tblPr>
        <w:tblW w:w="1304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3654"/>
        <w:gridCol w:w="3183"/>
        <w:gridCol w:w="940"/>
        <w:gridCol w:w="1154"/>
        <w:gridCol w:w="2692"/>
      </w:tblGrid>
      <w:tr w:rsidR="00D20A8F" w:rsidRPr="000248B6" w:rsidTr="002F76D2">
        <w:trPr>
          <w:trHeight w:val="320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G</w:t>
            </w:r>
            <w:r w:rsidRPr="000248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ene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name</w:t>
            </w:r>
            <w:proofErr w:type="spellEnd"/>
          </w:p>
        </w:tc>
        <w:tc>
          <w:tcPr>
            <w:tcW w:w="36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proofErr w:type="spellStart"/>
            <w:r w:rsidRPr="000248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Identified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transcript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name</w:t>
            </w:r>
            <w:proofErr w:type="spellEnd"/>
          </w:p>
        </w:tc>
        <w:tc>
          <w:tcPr>
            <w:tcW w:w="3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proofErr w:type="spellStart"/>
            <w:r w:rsidRPr="000248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Descrip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t</w:t>
            </w:r>
            <w:r w:rsidRPr="000248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ion</w:t>
            </w:r>
            <w:proofErr w:type="spellEnd"/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E-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value</w:t>
            </w:r>
            <w:proofErr w:type="spellEnd"/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Per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Ident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Hit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Species</w:t>
            </w:r>
            <w:proofErr w:type="spellEnd"/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CHS</w:t>
            </w:r>
          </w:p>
        </w:tc>
        <w:tc>
          <w:tcPr>
            <w:tcW w:w="36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</w:t>
            </w:r>
            <w:bookmarkStart w:id="2" w:name="_GoBack"/>
            <w:bookmarkEnd w:id="2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d_v2_23309_g16-mRNA-1</w:t>
            </w:r>
          </w:p>
        </w:tc>
        <w:tc>
          <w:tcPr>
            <w:tcW w:w="31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chalcone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synthase</w:t>
            </w:r>
            <w:proofErr w:type="spellEnd"/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95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16%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CHI</w:t>
            </w: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split_gene_Ccrd_v2_05881_g03-Ccrd_v2_05881_g03-mRNA-1-m268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chalcone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isomerase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4e-162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100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00%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Ccrd_v2_05881_g03-mRNA-1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chalcone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isomerase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1e-156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100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00%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C3’H</w:t>
            </w: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Ccrd_v2_00602_g01-mRNA-1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cytochrome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P450 77A2-like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100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00%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Ccrd_v2_00603_g01-mRNA-1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cytochrome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P450 77A2-like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2e-48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100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00%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HCT</w:t>
            </w: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Ccrd_v2_24508_g17-mRNA-1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shikimate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O-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hydroxycinnamoyltransferase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like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95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94%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Ccrd_v2_12214_g08-mRNA-1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shikimate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O-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hydroxycinnamoyltransferase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like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100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00%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282D2C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82D2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HQT</w:t>
            </w: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282D2C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82D2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Ccrd_v2_03524_g02-mRNA-1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282D2C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282D2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hydroxycinnamoyl</w:t>
            </w:r>
            <w:proofErr w:type="spellEnd"/>
            <w:r w:rsidRPr="00282D2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282D2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CoA</w:t>
            </w:r>
            <w:proofErr w:type="spellEnd"/>
            <w:r w:rsidRPr="00282D2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quinate </w:t>
            </w:r>
            <w:proofErr w:type="spellStart"/>
            <w:r w:rsidRPr="00282D2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transferase</w:t>
            </w:r>
            <w:proofErr w:type="spellEnd"/>
            <w:r w:rsidRPr="00282D2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del w:id="3" w:author="Giuseppe Puglia" w:date="2020-01-27T13:15:00Z">
              <w:r w:rsidRPr="00282D2C" w:rsidDel="00282D2C">
                <w:rPr>
                  <w:rFonts w:ascii="Times New Roman" w:eastAsia="Times New Roman" w:hAnsi="Times New Roman" w:cs="Times New Roman"/>
                  <w:color w:val="000000"/>
                  <w:lang w:eastAsia="it-IT"/>
                </w:rPr>
                <w:delText>1</w:delText>
              </w:r>
            </w:del>
            <w:ins w:id="4" w:author="Giuseppe Puglia" w:date="2020-01-27T13:15:00Z">
              <w:r w:rsidR="00282D2C">
                <w:rPr>
                  <w:rFonts w:ascii="Times New Roman" w:eastAsia="Times New Roman" w:hAnsi="Times New Roman" w:cs="Times New Roman"/>
                  <w:color w:val="000000"/>
                  <w:lang w:eastAsia="it-IT"/>
                </w:rPr>
                <w:t>2</w:t>
              </w:r>
            </w:ins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282D2C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82D2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282D2C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del w:id="5" w:author="Giuseppe Puglia" w:date="2020-01-27T13:16:00Z">
              <w:r w:rsidRPr="00282D2C" w:rsidDel="00282D2C">
                <w:rPr>
                  <w:rFonts w:ascii="Times New Roman" w:eastAsia="Times New Roman" w:hAnsi="Times New Roman" w:cs="Times New Roman"/>
                  <w:color w:val="000000"/>
                  <w:lang w:eastAsia="it-IT"/>
                </w:rPr>
                <w:delText>88</w:delText>
              </w:r>
            </w:del>
            <w:ins w:id="6" w:author="Giuseppe Puglia" w:date="2020-01-27T13:16:00Z">
              <w:r w:rsidR="00282D2C">
                <w:rPr>
                  <w:rFonts w:ascii="Times New Roman" w:eastAsia="Times New Roman" w:hAnsi="Times New Roman" w:cs="Times New Roman"/>
                  <w:color w:val="000000"/>
                  <w:lang w:eastAsia="it-IT"/>
                </w:rPr>
                <w:t>9</w:t>
              </w:r>
              <w:r w:rsidR="00282D2C" w:rsidRPr="00282D2C">
                <w:rPr>
                  <w:rFonts w:ascii="Times New Roman" w:eastAsia="Times New Roman" w:hAnsi="Times New Roman" w:cs="Times New Roman"/>
                  <w:color w:val="000000"/>
                  <w:lang w:eastAsia="it-IT"/>
                </w:rPr>
                <w:t>8</w:t>
              </w:r>
            </w:ins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del w:id="7" w:author="Giuseppe Puglia" w:date="2020-01-27T13:16:00Z">
              <w:r w:rsidRPr="00282D2C" w:rsidDel="00282D2C">
                <w:rPr>
                  <w:rFonts w:ascii="Times New Roman" w:eastAsia="Times New Roman" w:hAnsi="Times New Roman" w:cs="Times New Roman"/>
                  <w:color w:val="000000"/>
                  <w:lang w:eastAsia="it-IT"/>
                </w:rPr>
                <w:delText>46</w:delText>
              </w:r>
            </w:del>
            <w:ins w:id="8" w:author="Giuseppe Puglia" w:date="2020-01-27T13:16:00Z">
              <w:r w:rsidR="00282D2C">
                <w:rPr>
                  <w:rFonts w:ascii="Times New Roman" w:eastAsia="Times New Roman" w:hAnsi="Times New Roman" w:cs="Times New Roman"/>
                  <w:color w:val="000000"/>
                  <w:lang w:eastAsia="it-IT"/>
                </w:rPr>
                <w:t>84</w:t>
              </w:r>
            </w:ins>
            <w:r w:rsidRPr="00282D2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282D2C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ins w:id="9" w:author="Giuseppe Puglia" w:date="2020-01-27T13:16:00Z">
              <w:r w:rsidRPr="000248B6">
                <w:rPr>
                  <w:rFonts w:ascii="Times New Roman" w:eastAsia="Times New Roman" w:hAnsi="Times New Roman" w:cs="Times New Roman"/>
                  <w:color w:val="000000"/>
                  <w:lang w:eastAsia="it-IT"/>
                </w:rPr>
                <w:t xml:space="preserve">Cynara cardunculus </w:t>
              </w:r>
              <w:proofErr w:type="spellStart"/>
              <w:r w:rsidRPr="000248B6">
                <w:rPr>
                  <w:rFonts w:ascii="Times New Roman" w:eastAsia="Times New Roman" w:hAnsi="Times New Roman" w:cs="Times New Roman"/>
                  <w:color w:val="000000"/>
                  <w:lang w:eastAsia="it-IT"/>
                </w:rPr>
                <w:t>var</w:t>
              </w:r>
              <w:proofErr w:type="spellEnd"/>
              <w:r w:rsidRPr="000248B6">
                <w:rPr>
                  <w:rFonts w:ascii="Times New Roman" w:eastAsia="Times New Roman" w:hAnsi="Times New Roman" w:cs="Times New Roman"/>
                  <w:color w:val="000000"/>
                  <w:lang w:eastAsia="it-IT"/>
                </w:rPr>
                <w:t>. scolymus</w:t>
              </w:r>
            </w:ins>
            <w:del w:id="10" w:author="Giuseppe Puglia" w:date="2020-01-27T13:16:00Z">
              <w:r w:rsidR="00D20A8F" w:rsidRPr="00282D2C" w:rsidDel="00282D2C">
                <w:rPr>
                  <w:rFonts w:ascii="Times New Roman" w:eastAsia="Times New Roman" w:hAnsi="Times New Roman" w:cs="Times New Roman"/>
                  <w:color w:val="000000"/>
                  <w:lang w:eastAsia="it-IT"/>
                </w:rPr>
                <w:delText>Arthemisia annua</w:delText>
              </w:r>
            </w:del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COMT</w:t>
            </w: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Ccrd_v2_18337_g12-mRNA-1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caffeic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acid 3−O−methyltransferase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91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27%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Ccrd_v2_20142_g13-mRNA-1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caffeic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acid 3−O−methyltransferase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100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00%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4CL</w:t>
            </w: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Ccrd_v2_10603_g06-mRNA-1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4-coumarate-CoA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ligase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100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00%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Ccrd_v2_10603_g06-mRNA-1.1.5b860188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4-coumarate-CoA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ligase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the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99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02%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Ccrd_v2_10603_g06-mRNA-1.2.5b860188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4-coumarate-CoA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ligase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the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94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79%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F3H</w:t>
            </w: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Ccrd_v2_09297_g05-mRNA-1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naringenin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3-dioxygenase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100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00%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Ccrd_v2_09297_g05-mRNA-1.1.5b860155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naringenin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3-dioxygenase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100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00%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FLS</w:t>
            </w: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Ccrd_v2_11699_g07-mRNA-1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flavonol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synthase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4e-148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100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00%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Ccrd_v2_11708_g07-mRNA-1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flavonol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synthase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7-92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100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00%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MYB12-like</w:t>
            </w: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Ccrd_v2_16361_g11-mRNA-1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Transcription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factor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MYB12-like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100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00%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MYB308-like</w:t>
            </w: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Ccrd_v2_18476_g12-mRNA-1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Myb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-related transcription factor MYB308-like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100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00%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MYB86-like</w:t>
            </w: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Ccrd_v2_10696_g06-mRNA-1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Transcription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factor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MYB86-like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100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00%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GAS</w:t>
            </w: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Ccrd_v2_14245_g10-mRNA-1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Germacrene A synthase short-form like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96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68%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Ccrd_v2_11622_g07-mRNA-1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Germacrene A synthase short-form like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100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00%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Ccrd_v2_11622_g07-mRNA-1.1.5b8601e7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Germacrene A synthase short-form like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100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00%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Ccrd_v2_11622_g07-mRNA-1.2.5b8601e7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Germacrene A synthase short-form like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100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00%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GAO</w:t>
            </w: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Ccrd_v2_11621_g07-mRNA-1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germacrene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oxidase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100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00%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Ccrd_v2_11623_g07-mRNA-1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germacrene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oxidase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99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77%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COS</w:t>
            </w: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Ccrd_v2_23140_g16-mRNA-1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costunolide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synthase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100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00%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Ccrd_v2_20636_g14-mRNA-1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costunolide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synthase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100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00%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GDS</w:t>
            </w:r>
          </w:p>
        </w:tc>
        <w:tc>
          <w:tcPr>
            <w:tcW w:w="36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Ccrd_v2_13529_g09-mRNA-1</w:t>
            </w:r>
          </w:p>
        </w:tc>
        <w:tc>
          <w:tcPr>
            <w:tcW w:w="31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(-)-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germacrene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D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synthase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</w:p>
        </w:tc>
        <w:tc>
          <w:tcPr>
            <w:tcW w:w="11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99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52%</w:t>
            </w:r>
          </w:p>
        </w:tc>
        <w:tc>
          <w:tcPr>
            <w:tcW w:w="26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  <w:tr w:rsidR="00D20A8F" w:rsidRPr="000248B6" w:rsidTr="002F76D2">
        <w:trPr>
          <w:trHeight w:val="320"/>
        </w:trPr>
        <w:tc>
          <w:tcPr>
            <w:tcW w:w="141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Ccrd_v2_22023_g15-mRNA-1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(-)-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germacrene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D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synthase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94</w:t>
            </w:r>
            <w:r w:rsidR="001B34E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36%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0A8F" w:rsidRPr="000248B6" w:rsidRDefault="00D20A8F" w:rsidP="002F76D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Cynara cardunculus </w:t>
            </w:r>
            <w:proofErr w:type="spellStart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</w:t>
            </w:r>
            <w:proofErr w:type="spellEnd"/>
            <w:r w:rsidRPr="000248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 scolymus</w:t>
            </w:r>
          </w:p>
        </w:tc>
      </w:tr>
    </w:tbl>
    <w:p w:rsidR="00E30755" w:rsidRDefault="00E30755" w:rsidP="002F3E89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sectPr w:rsidR="00E30755" w:rsidSect="00AF11C4"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D2"/>
    <w:rsid w:val="000245B5"/>
    <w:rsid w:val="000A1F36"/>
    <w:rsid w:val="000B2BE4"/>
    <w:rsid w:val="000C28B8"/>
    <w:rsid w:val="000F22F5"/>
    <w:rsid w:val="00102029"/>
    <w:rsid w:val="00146581"/>
    <w:rsid w:val="0017123C"/>
    <w:rsid w:val="001B34E9"/>
    <w:rsid w:val="001E1929"/>
    <w:rsid w:val="00202F66"/>
    <w:rsid w:val="002476D0"/>
    <w:rsid w:val="00273232"/>
    <w:rsid w:val="00282D2C"/>
    <w:rsid w:val="002C2B50"/>
    <w:rsid w:val="002F3E89"/>
    <w:rsid w:val="0031761F"/>
    <w:rsid w:val="00326C4B"/>
    <w:rsid w:val="003F7B36"/>
    <w:rsid w:val="004565BA"/>
    <w:rsid w:val="00471105"/>
    <w:rsid w:val="00477C75"/>
    <w:rsid w:val="00502F00"/>
    <w:rsid w:val="00523083"/>
    <w:rsid w:val="00561BFB"/>
    <w:rsid w:val="00564496"/>
    <w:rsid w:val="00587798"/>
    <w:rsid w:val="005C61EB"/>
    <w:rsid w:val="00614AC4"/>
    <w:rsid w:val="006955AA"/>
    <w:rsid w:val="006B4E1D"/>
    <w:rsid w:val="006D416E"/>
    <w:rsid w:val="007610F5"/>
    <w:rsid w:val="007834D2"/>
    <w:rsid w:val="007C6F48"/>
    <w:rsid w:val="008239F9"/>
    <w:rsid w:val="008461D4"/>
    <w:rsid w:val="00853075"/>
    <w:rsid w:val="00884FED"/>
    <w:rsid w:val="008A67D8"/>
    <w:rsid w:val="00927C17"/>
    <w:rsid w:val="00950251"/>
    <w:rsid w:val="009B4B55"/>
    <w:rsid w:val="009E725C"/>
    <w:rsid w:val="00A047C8"/>
    <w:rsid w:val="00A25313"/>
    <w:rsid w:val="00A35FD7"/>
    <w:rsid w:val="00A47ACA"/>
    <w:rsid w:val="00A53F6C"/>
    <w:rsid w:val="00A61D0F"/>
    <w:rsid w:val="00AE1506"/>
    <w:rsid w:val="00AE4731"/>
    <w:rsid w:val="00AF098F"/>
    <w:rsid w:val="00AF11C4"/>
    <w:rsid w:val="00BD1AEE"/>
    <w:rsid w:val="00BE4262"/>
    <w:rsid w:val="00BE72FF"/>
    <w:rsid w:val="00C05CDD"/>
    <w:rsid w:val="00C167EA"/>
    <w:rsid w:val="00C43258"/>
    <w:rsid w:val="00C60E8F"/>
    <w:rsid w:val="00C67987"/>
    <w:rsid w:val="00C86267"/>
    <w:rsid w:val="00CA6E51"/>
    <w:rsid w:val="00CB1DCA"/>
    <w:rsid w:val="00CE2E0B"/>
    <w:rsid w:val="00D054E7"/>
    <w:rsid w:val="00D20A8F"/>
    <w:rsid w:val="00DA4E1C"/>
    <w:rsid w:val="00E30755"/>
    <w:rsid w:val="00E75D5F"/>
    <w:rsid w:val="00E8660F"/>
    <w:rsid w:val="00F40A34"/>
    <w:rsid w:val="00F5021C"/>
    <w:rsid w:val="00F63AA9"/>
    <w:rsid w:val="00FB7733"/>
    <w:rsid w:val="00FC3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5C3A5"/>
  <w14:defaultImageDpi w14:val="32767"/>
  <w15:chartTrackingRefBased/>
  <w15:docId w15:val="{51D4A821-7985-854C-9030-DB9092491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02F00"/>
    <w:rPr>
      <w:rFonts w:ascii="Times New Roman" w:eastAsia="Times New Roman" w:hAnsi="Times New Roman" w:cs="Times New Roman"/>
      <w:sz w:val="20"/>
      <w:szCs w:val="20"/>
      <w:lang w:val="en-GB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02F00"/>
    <w:rPr>
      <w:rFonts w:ascii="Times New Roman" w:eastAsia="Times New Roman" w:hAnsi="Times New Roman" w:cs="Times New Roman"/>
      <w:sz w:val="20"/>
      <w:szCs w:val="20"/>
      <w:lang w:val="en-GB"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502F00"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2F00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2F00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1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A820C73-E601-9743-AB02-BFDBF8EC7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Puglia</dc:creator>
  <cp:keywords/>
  <dc:description/>
  <cp:lastModifiedBy>Giuseppe Puglia</cp:lastModifiedBy>
  <cp:revision>11</cp:revision>
  <dcterms:created xsi:type="dcterms:W3CDTF">2019-05-31T10:42:00Z</dcterms:created>
  <dcterms:modified xsi:type="dcterms:W3CDTF">2020-01-29T12:01:00Z</dcterms:modified>
</cp:coreProperties>
</file>