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4748C858" w14:textId="3189483B" w:rsidR="008B6FF2" w:rsidRDefault="003F1060" w:rsidP="00192196">
      <w:pPr>
        <w:spacing w:line="480" w:lineRule="auto"/>
        <w:rPr>
          <w:rFonts w:ascii="Times New Roman" w:hAnsi="Times New Roman" w:cs="Times New Roman"/>
          <w:sz w:val="22"/>
        </w:rPr>
      </w:pPr>
      <w:r w:rsidRPr="003F1060">
        <w:rPr>
          <w:rFonts w:ascii="Times New Roman" w:hAnsi="Times New Roman" w:cs="Times New Roman"/>
          <w:sz w:val="22"/>
        </w:rPr>
        <w:t xml:space="preserve">Table </w:t>
      </w:r>
      <w:del w:id="0" w:author="徐 文斌" w:date="2021-03-16T16:09:00Z">
        <w:r w:rsidR="00C70527" w:rsidDel="00282A6E">
          <w:rPr>
            <w:rFonts w:ascii="Times New Roman" w:hAnsi="Times New Roman" w:cs="Times New Roman" w:hint="eastAsia"/>
            <w:sz w:val="22"/>
          </w:rPr>
          <w:delText>6</w:delText>
        </w:r>
      </w:del>
      <w:ins w:id="1" w:author="徐 文斌" w:date="2021-03-16T16:09:00Z">
        <w:r w:rsidR="00282A6E">
          <w:rPr>
            <w:rFonts w:ascii="Times New Roman" w:hAnsi="Times New Roman" w:cs="Times New Roman" w:hint="eastAsia"/>
            <w:sz w:val="22"/>
          </w:rPr>
          <w:t>S1</w:t>
        </w:r>
      </w:ins>
      <w:r w:rsidRPr="003F1060">
        <w:rPr>
          <w:rFonts w:ascii="Times New Roman" w:hAnsi="Times New Roman" w:cs="Times New Roman"/>
          <w:sz w:val="22"/>
        </w:rPr>
        <w:t xml:space="preserve">. The </w:t>
      </w:r>
      <w:r>
        <w:rPr>
          <w:rFonts w:ascii="Times New Roman" w:hAnsi="Times New Roman" w:cs="Times New Roman"/>
          <w:sz w:val="22"/>
        </w:rPr>
        <w:t xml:space="preserve">top 25 </w:t>
      </w:r>
      <w:r w:rsidRPr="003F1060">
        <w:rPr>
          <w:rFonts w:ascii="Times New Roman" w:hAnsi="Times New Roman" w:cs="Times New Roman"/>
          <w:sz w:val="22"/>
        </w:rPr>
        <w:t>significantly enriched biological process</w:t>
      </w:r>
      <w:r w:rsidR="00F73DF8">
        <w:rPr>
          <w:rFonts w:ascii="Times New Roman" w:hAnsi="Times New Roman" w:cs="Times New Roman"/>
          <w:sz w:val="22"/>
        </w:rPr>
        <w:t xml:space="preserve"> GO</w:t>
      </w:r>
      <w:r w:rsidRPr="003F1060">
        <w:rPr>
          <w:rFonts w:ascii="Times New Roman" w:hAnsi="Times New Roman" w:cs="Times New Roman"/>
          <w:sz w:val="22"/>
        </w:rPr>
        <w:t xml:space="preserve"> terms</w:t>
      </w:r>
    </w:p>
    <w:tbl>
      <w:tblPr>
        <w:tblW w:w="0" w:type="auto"/>
        <w:tblBorders>
          <w:top w:val="single" w:sz="4" w:space="0" w:color="auto"/>
          <w:bottom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417"/>
        <w:gridCol w:w="2835"/>
        <w:gridCol w:w="964"/>
        <w:gridCol w:w="1083"/>
        <w:gridCol w:w="1083"/>
        <w:gridCol w:w="6236"/>
      </w:tblGrid>
      <w:tr w:rsidR="0058455E" w:rsidRPr="00BC2168" w14:paraId="38CE360A" w14:textId="25C73AAB" w:rsidTr="0007046A">
        <w:trPr>
          <w:trHeight w:val="278"/>
        </w:trPr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FF320CD" w14:textId="77777777" w:rsidR="00E96D08" w:rsidRPr="00BC2168" w:rsidRDefault="00E96D08" w:rsidP="00671402">
            <w:pPr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</w:pPr>
            <w:r w:rsidRPr="00BC2168"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  <w:t>ID</w:t>
            </w:r>
          </w:p>
        </w:tc>
        <w:tc>
          <w:tcPr>
            <w:tcW w:w="2835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C0AB487" w14:textId="77777777" w:rsidR="00E96D08" w:rsidRPr="00BC2168" w:rsidRDefault="00E96D08" w:rsidP="00671402">
            <w:pPr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</w:pPr>
            <w:r w:rsidRPr="00BC2168"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  <w:t>Description</w:t>
            </w:r>
          </w:p>
        </w:tc>
        <w:tc>
          <w:tcPr>
            <w:tcW w:w="96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1BC63D5" w14:textId="77777777" w:rsidR="00E96D08" w:rsidRPr="00BC2168" w:rsidRDefault="00E96D08" w:rsidP="00671402">
            <w:pPr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</w:pPr>
            <w:r w:rsidRPr="00BC2168"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  <w:t>Number of genes</w:t>
            </w:r>
          </w:p>
        </w:tc>
        <w:tc>
          <w:tcPr>
            <w:tcW w:w="1083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4E8C1D" w14:textId="77777777" w:rsidR="00E96D08" w:rsidRPr="00BC2168" w:rsidRDefault="00E96D08" w:rsidP="00671402">
            <w:pPr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</w:pPr>
            <w:r w:rsidRPr="00BC2168"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  <w:t>p value</w:t>
            </w:r>
          </w:p>
        </w:tc>
        <w:tc>
          <w:tcPr>
            <w:tcW w:w="1083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762150B" w14:textId="77777777" w:rsidR="00E96D08" w:rsidRPr="00BC2168" w:rsidRDefault="00E96D08" w:rsidP="00671402">
            <w:pPr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</w:pPr>
            <w:r w:rsidRPr="00BC2168"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  <w:t>FDR</w:t>
            </w:r>
          </w:p>
        </w:tc>
        <w:tc>
          <w:tcPr>
            <w:tcW w:w="623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7228956" w14:textId="7EDE96AD" w:rsidR="00E96D08" w:rsidRPr="00BC2168" w:rsidRDefault="00B279F9" w:rsidP="00B279F9">
            <w:pPr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</w:pPr>
            <w:r>
              <w:rPr>
                <w:rFonts w:ascii="Times New Roman" w:eastAsia="DengXian" w:hAnsi="Times New Roman" w:cs="Times New Roman" w:hint="eastAsia"/>
                <w:color w:val="000000"/>
                <w:kern w:val="0"/>
                <w:sz w:val="22"/>
              </w:rPr>
              <w:t>Gene</w:t>
            </w:r>
          </w:p>
        </w:tc>
      </w:tr>
      <w:tr w:rsidR="0029543D" w:rsidRPr="00BC2168" w14:paraId="4A4F1233" w14:textId="0F6E9850" w:rsidTr="0007046A">
        <w:trPr>
          <w:trHeight w:val="454"/>
        </w:trPr>
        <w:tc>
          <w:tcPr>
            <w:tcW w:w="1417" w:type="dxa"/>
            <w:tcBorders>
              <w:top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9FBFED0" w14:textId="77777777" w:rsidR="00644D22" w:rsidRPr="00BC2168" w:rsidRDefault="00644D22" w:rsidP="00644D22">
            <w:pPr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</w:pPr>
            <w:r w:rsidRPr="00BC2168"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  <w:t>GO:0010951</w:t>
            </w:r>
          </w:p>
        </w:tc>
        <w:tc>
          <w:tcPr>
            <w:tcW w:w="2835" w:type="dxa"/>
            <w:tcBorders>
              <w:top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999B92A" w14:textId="77777777" w:rsidR="00644D22" w:rsidRPr="00BC2168" w:rsidRDefault="00644D22" w:rsidP="00644D22">
            <w:pPr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</w:pPr>
            <w:r w:rsidRPr="00BC2168"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  <w:t xml:space="preserve">negative </w:t>
            </w:r>
            <w:bookmarkStart w:id="2" w:name="OLE_LINK184"/>
            <w:bookmarkStart w:id="3" w:name="OLE_LINK185"/>
            <w:bookmarkStart w:id="4" w:name="OLE_LINK186"/>
            <w:r w:rsidRPr="00BC2168"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  <w:t xml:space="preserve">regulation of </w:t>
            </w:r>
            <w:bookmarkStart w:id="5" w:name="OLE_LINK187"/>
            <w:bookmarkStart w:id="6" w:name="OLE_LINK188"/>
            <w:bookmarkStart w:id="7" w:name="OLE_LINK193"/>
            <w:r w:rsidRPr="00BC2168"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  <w:t xml:space="preserve">endopeptidase </w:t>
            </w:r>
            <w:bookmarkEnd w:id="5"/>
            <w:bookmarkEnd w:id="6"/>
            <w:bookmarkEnd w:id="7"/>
            <w:r w:rsidRPr="00BC2168"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  <w:t>activity</w:t>
            </w:r>
            <w:bookmarkEnd w:id="2"/>
            <w:bookmarkEnd w:id="3"/>
            <w:bookmarkEnd w:id="4"/>
          </w:p>
        </w:tc>
        <w:tc>
          <w:tcPr>
            <w:tcW w:w="964" w:type="dxa"/>
            <w:tcBorders>
              <w:top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9614CD5" w14:textId="77777777" w:rsidR="00644D22" w:rsidRPr="00BC2168" w:rsidRDefault="00644D22" w:rsidP="00644D22">
            <w:pPr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</w:pPr>
            <w:r w:rsidRPr="00BC2168"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  <w:t>7</w:t>
            </w:r>
          </w:p>
        </w:tc>
        <w:tc>
          <w:tcPr>
            <w:tcW w:w="1083" w:type="dxa"/>
            <w:tcBorders>
              <w:top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4CD79A6" w14:textId="77777777" w:rsidR="00644D22" w:rsidRPr="00BC2168" w:rsidRDefault="00644D22" w:rsidP="00644D22">
            <w:pPr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</w:pPr>
            <w:r w:rsidRPr="00BC2168"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  <w:t>3.77E-06</w:t>
            </w:r>
          </w:p>
        </w:tc>
        <w:tc>
          <w:tcPr>
            <w:tcW w:w="1083" w:type="dxa"/>
            <w:tcBorders>
              <w:top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9C088DB" w14:textId="77777777" w:rsidR="00644D22" w:rsidRPr="00BC2168" w:rsidRDefault="00644D22" w:rsidP="00644D22">
            <w:pPr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</w:pPr>
            <w:r w:rsidRPr="00BC2168"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  <w:t>1.96E-03</w:t>
            </w:r>
          </w:p>
        </w:tc>
        <w:tc>
          <w:tcPr>
            <w:tcW w:w="6236" w:type="dxa"/>
            <w:tcBorders>
              <w:top w:val="single" w:sz="4" w:space="0" w:color="auto"/>
            </w:tcBorders>
            <w:vAlign w:val="center"/>
          </w:tcPr>
          <w:p w14:paraId="20D5FCEC" w14:textId="5B1267C2" w:rsidR="00644D22" w:rsidRPr="00BC2168" w:rsidRDefault="00644D22" w:rsidP="00644D22">
            <w:pPr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</w:pPr>
            <w:r>
              <w:rPr>
                <w:rFonts w:ascii="Times New Roman" w:eastAsia="DengXian" w:hAnsi="Times New Roman" w:cs="Times New Roman"/>
                <w:color w:val="000000"/>
                <w:sz w:val="22"/>
              </w:rPr>
              <w:t>SPINK7/ITIH5/RARRES1/SERPINB1/SPINK5/CRIM1/HGF</w:t>
            </w:r>
          </w:p>
        </w:tc>
      </w:tr>
      <w:tr w:rsidR="0029543D" w:rsidRPr="00BC2168" w14:paraId="316E7001" w14:textId="3AD9CD73" w:rsidTr="0007046A">
        <w:trPr>
          <w:trHeight w:val="454"/>
        </w:trPr>
        <w:tc>
          <w:tcPr>
            <w:tcW w:w="1417" w:type="dxa"/>
            <w:shd w:val="clear" w:color="auto" w:fill="auto"/>
            <w:noWrap/>
            <w:vAlign w:val="center"/>
            <w:hideMark/>
          </w:tcPr>
          <w:p w14:paraId="567A03CB" w14:textId="77777777" w:rsidR="00644D22" w:rsidRPr="00BC2168" w:rsidRDefault="00644D22" w:rsidP="00644D22">
            <w:pPr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</w:pPr>
            <w:r w:rsidRPr="00BC2168"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  <w:t>GO:0010466</w:t>
            </w:r>
          </w:p>
        </w:tc>
        <w:tc>
          <w:tcPr>
            <w:tcW w:w="2835" w:type="dxa"/>
            <w:shd w:val="clear" w:color="auto" w:fill="auto"/>
            <w:noWrap/>
            <w:vAlign w:val="center"/>
            <w:hideMark/>
          </w:tcPr>
          <w:p w14:paraId="212D495A" w14:textId="77777777" w:rsidR="00644D22" w:rsidRPr="00BC2168" w:rsidRDefault="00644D22" w:rsidP="00644D22">
            <w:pPr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</w:pPr>
            <w:r w:rsidRPr="00BC2168"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  <w:t xml:space="preserve">negative regulation of </w:t>
            </w:r>
            <w:bookmarkStart w:id="8" w:name="OLE_LINK189"/>
            <w:bookmarkStart w:id="9" w:name="OLE_LINK190"/>
            <w:bookmarkStart w:id="10" w:name="OLE_LINK201"/>
            <w:bookmarkStart w:id="11" w:name="OLE_LINK202"/>
            <w:r w:rsidRPr="00BC2168"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  <w:t xml:space="preserve">peptidase </w:t>
            </w:r>
            <w:bookmarkEnd w:id="8"/>
            <w:bookmarkEnd w:id="9"/>
            <w:r w:rsidRPr="00BC2168"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  <w:t>activity</w:t>
            </w:r>
            <w:bookmarkEnd w:id="10"/>
            <w:bookmarkEnd w:id="11"/>
          </w:p>
        </w:tc>
        <w:tc>
          <w:tcPr>
            <w:tcW w:w="964" w:type="dxa"/>
            <w:shd w:val="clear" w:color="auto" w:fill="auto"/>
            <w:noWrap/>
            <w:vAlign w:val="center"/>
            <w:hideMark/>
          </w:tcPr>
          <w:p w14:paraId="6163B911" w14:textId="77777777" w:rsidR="00644D22" w:rsidRPr="00BC2168" w:rsidRDefault="00644D22" w:rsidP="00644D22">
            <w:pPr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</w:pPr>
            <w:r w:rsidRPr="00BC2168"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  <w:t>7</w:t>
            </w:r>
          </w:p>
        </w:tc>
        <w:tc>
          <w:tcPr>
            <w:tcW w:w="1083" w:type="dxa"/>
            <w:shd w:val="clear" w:color="auto" w:fill="auto"/>
            <w:noWrap/>
            <w:vAlign w:val="center"/>
            <w:hideMark/>
          </w:tcPr>
          <w:p w14:paraId="49BFA3EE" w14:textId="77777777" w:rsidR="00644D22" w:rsidRPr="00BC2168" w:rsidRDefault="00644D22" w:rsidP="00644D22">
            <w:pPr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</w:pPr>
            <w:r w:rsidRPr="00BC2168"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  <w:t>5.14E-06</w:t>
            </w:r>
          </w:p>
        </w:tc>
        <w:tc>
          <w:tcPr>
            <w:tcW w:w="1083" w:type="dxa"/>
            <w:shd w:val="clear" w:color="auto" w:fill="auto"/>
            <w:noWrap/>
            <w:vAlign w:val="center"/>
            <w:hideMark/>
          </w:tcPr>
          <w:p w14:paraId="5800CABC" w14:textId="77777777" w:rsidR="00644D22" w:rsidRPr="00BC2168" w:rsidRDefault="00644D22" w:rsidP="00644D22">
            <w:pPr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</w:pPr>
            <w:r w:rsidRPr="00BC2168"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  <w:t>1.96E-03</w:t>
            </w:r>
          </w:p>
        </w:tc>
        <w:tc>
          <w:tcPr>
            <w:tcW w:w="6236" w:type="dxa"/>
            <w:vAlign w:val="center"/>
          </w:tcPr>
          <w:p w14:paraId="50AB81BA" w14:textId="6C235D9B" w:rsidR="00644D22" w:rsidRPr="00BC2168" w:rsidRDefault="00644D22" w:rsidP="00644D22">
            <w:pPr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</w:pPr>
            <w:r>
              <w:rPr>
                <w:rFonts w:ascii="Times New Roman" w:eastAsia="DengXian" w:hAnsi="Times New Roman" w:cs="Times New Roman"/>
                <w:color w:val="000000"/>
                <w:sz w:val="22"/>
              </w:rPr>
              <w:t>SPINK7/ITIH5/RARRES1/SERPINB1/SPINK5/CRIM1/HGF</w:t>
            </w:r>
          </w:p>
        </w:tc>
      </w:tr>
      <w:tr w:rsidR="0029543D" w:rsidRPr="00BC2168" w14:paraId="7D5400E2" w14:textId="2DE691D0" w:rsidTr="0007046A">
        <w:trPr>
          <w:trHeight w:val="454"/>
        </w:trPr>
        <w:tc>
          <w:tcPr>
            <w:tcW w:w="1417" w:type="dxa"/>
            <w:shd w:val="clear" w:color="auto" w:fill="auto"/>
            <w:noWrap/>
            <w:vAlign w:val="center"/>
            <w:hideMark/>
          </w:tcPr>
          <w:p w14:paraId="74CBAACE" w14:textId="77777777" w:rsidR="00644D22" w:rsidRPr="00BC2168" w:rsidRDefault="00644D22" w:rsidP="00644D22">
            <w:pPr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</w:pPr>
            <w:r w:rsidRPr="00BC2168"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  <w:t>GO:0044060</w:t>
            </w:r>
          </w:p>
        </w:tc>
        <w:tc>
          <w:tcPr>
            <w:tcW w:w="2835" w:type="dxa"/>
            <w:shd w:val="clear" w:color="auto" w:fill="auto"/>
            <w:noWrap/>
            <w:vAlign w:val="center"/>
            <w:hideMark/>
          </w:tcPr>
          <w:p w14:paraId="61D681B9" w14:textId="77777777" w:rsidR="00644D22" w:rsidRPr="00BC2168" w:rsidRDefault="00644D22" w:rsidP="00644D22">
            <w:pPr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</w:pPr>
            <w:r w:rsidRPr="00BC2168"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  <w:t>regulation of endocrine process</w:t>
            </w:r>
          </w:p>
        </w:tc>
        <w:tc>
          <w:tcPr>
            <w:tcW w:w="964" w:type="dxa"/>
            <w:shd w:val="clear" w:color="auto" w:fill="auto"/>
            <w:noWrap/>
            <w:vAlign w:val="center"/>
            <w:hideMark/>
          </w:tcPr>
          <w:p w14:paraId="7D3B7DC1" w14:textId="77777777" w:rsidR="00644D22" w:rsidRPr="00BC2168" w:rsidRDefault="00644D22" w:rsidP="00644D22">
            <w:pPr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</w:pPr>
            <w:r w:rsidRPr="00BC2168"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  <w:t>4</w:t>
            </w:r>
          </w:p>
        </w:tc>
        <w:tc>
          <w:tcPr>
            <w:tcW w:w="1083" w:type="dxa"/>
            <w:shd w:val="clear" w:color="auto" w:fill="auto"/>
            <w:noWrap/>
            <w:vAlign w:val="center"/>
            <w:hideMark/>
          </w:tcPr>
          <w:p w14:paraId="6E54565D" w14:textId="77777777" w:rsidR="00644D22" w:rsidRPr="00BC2168" w:rsidRDefault="00644D22" w:rsidP="00644D22">
            <w:pPr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</w:pPr>
            <w:r w:rsidRPr="00BC2168"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  <w:t>5.26E-06</w:t>
            </w:r>
          </w:p>
        </w:tc>
        <w:tc>
          <w:tcPr>
            <w:tcW w:w="1083" w:type="dxa"/>
            <w:shd w:val="clear" w:color="auto" w:fill="auto"/>
            <w:noWrap/>
            <w:vAlign w:val="center"/>
            <w:hideMark/>
          </w:tcPr>
          <w:p w14:paraId="3482145D" w14:textId="77777777" w:rsidR="00644D22" w:rsidRPr="00BC2168" w:rsidRDefault="00644D22" w:rsidP="00644D22">
            <w:pPr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</w:pPr>
            <w:r w:rsidRPr="00BC2168"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  <w:t>1.96E-03</w:t>
            </w:r>
          </w:p>
        </w:tc>
        <w:tc>
          <w:tcPr>
            <w:tcW w:w="6236" w:type="dxa"/>
            <w:vAlign w:val="center"/>
          </w:tcPr>
          <w:p w14:paraId="01749C3A" w14:textId="23CB053C" w:rsidR="00644D22" w:rsidRPr="00BC2168" w:rsidRDefault="00644D22" w:rsidP="00644D22">
            <w:pPr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</w:pPr>
            <w:r>
              <w:rPr>
                <w:rFonts w:ascii="Times New Roman" w:eastAsia="DengXian" w:hAnsi="Times New Roman" w:cs="Times New Roman"/>
                <w:color w:val="000000"/>
                <w:sz w:val="22"/>
              </w:rPr>
              <w:t>F2RL1/POMC/GALR1/GJA5</w:t>
            </w:r>
          </w:p>
        </w:tc>
      </w:tr>
      <w:tr w:rsidR="0029543D" w:rsidRPr="00BC2168" w14:paraId="17E7407F" w14:textId="177D7F36" w:rsidTr="0007046A">
        <w:trPr>
          <w:trHeight w:val="454"/>
        </w:trPr>
        <w:tc>
          <w:tcPr>
            <w:tcW w:w="1417" w:type="dxa"/>
            <w:shd w:val="clear" w:color="auto" w:fill="auto"/>
            <w:noWrap/>
            <w:vAlign w:val="center"/>
            <w:hideMark/>
          </w:tcPr>
          <w:p w14:paraId="1AB2DAC9" w14:textId="77777777" w:rsidR="00644D22" w:rsidRPr="00BC2168" w:rsidRDefault="00644D22" w:rsidP="00644D22">
            <w:pPr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</w:pPr>
            <w:r w:rsidRPr="00BC2168"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  <w:t>GO:0052548</w:t>
            </w:r>
          </w:p>
        </w:tc>
        <w:tc>
          <w:tcPr>
            <w:tcW w:w="2835" w:type="dxa"/>
            <w:shd w:val="clear" w:color="auto" w:fill="auto"/>
            <w:noWrap/>
            <w:vAlign w:val="center"/>
            <w:hideMark/>
          </w:tcPr>
          <w:p w14:paraId="7DA93D40" w14:textId="77777777" w:rsidR="00644D22" w:rsidRPr="00BC2168" w:rsidRDefault="00644D22" w:rsidP="00644D22">
            <w:pPr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</w:pPr>
            <w:r w:rsidRPr="00BC2168"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  <w:t xml:space="preserve">regulation of </w:t>
            </w:r>
            <w:bookmarkStart w:id="12" w:name="OLE_LINK191"/>
            <w:bookmarkStart w:id="13" w:name="OLE_LINK192"/>
            <w:r w:rsidRPr="00BC2168"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  <w:t xml:space="preserve">endopeptidase </w:t>
            </w:r>
            <w:bookmarkEnd w:id="12"/>
            <w:bookmarkEnd w:id="13"/>
            <w:r w:rsidRPr="00BC2168"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  <w:t>activity</w:t>
            </w:r>
          </w:p>
        </w:tc>
        <w:tc>
          <w:tcPr>
            <w:tcW w:w="964" w:type="dxa"/>
            <w:shd w:val="clear" w:color="auto" w:fill="auto"/>
            <w:noWrap/>
            <w:vAlign w:val="center"/>
            <w:hideMark/>
          </w:tcPr>
          <w:p w14:paraId="609FC998" w14:textId="77777777" w:rsidR="00644D22" w:rsidRPr="00BC2168" w:rsidRDefault="00644D22" w:rsidP="00644D22">
            <w:pPr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</w:pPr>
            <w:r w:rsidRPr="00BC2168"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  <w:t>8</w:t>
            </w:r>
          </w:p>
        </w:tc>
        <w:tc>
          <w:tcPr>
            <w:tcW w:w="1083" w:type="dxa"/>
            <w:shd w:val="clear" w:color="auto" w:fill="auto"/>
            <w:noWrap/>
            <w:vAlign w:val="center"/>
            <w:hideMark/>
          </w:tcPr>
          <w:p w14:paraId="6D05A41B" w14:textId="77777777" w:rsidR="00644D22" w:rsidRPr="00BC2168" w:rsidRDefault="00644D22" w:rsidP="00644D22">
            <w:pPr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</w:pPr>
            <w:r w:rsidRPr="00BC2168"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  <w:t>1.34E-05</w:t>
            </w:r>
          </w:p>
        </w:tc>
        <w:tc>
          <w:tcPr>
            <w:tcW w:w="1083" w:type="dxa"/>
            <w:shd w:val="clear" w:color="auto" w:fill="auto"/>
            <w:noWrap/>
            <w:vAlign w:val="center"/>
            <w:hideMark/>
          </w:tcPr>
          <w:p w14:paraId="0C75A27D" w14:textId="77777777" w:rsidR="00644D22" w:rsidRPr="00BC2168" w:rsidRDefault="00644D22" w:rsidP="00644D22">
            <w:pPr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</w:pPr>
            <w:r w:rsidRPr="00BC2168"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  <w:t>3.75E-03</w:t>
            </w:r>
          </w:p>
        </w:tc>
        <w:tc>
          <w:tcPr>
            <w:tcW w:w="6236" w:type="dxa"/>
            <w:vAlign w:val="center"/>
          </w:tcPr>
          <w:p w14:paraId="4485EC85" w14:textId="3E94A770" w:rsidR="00644D22" w:rsidRPr="00BC2168" w:rsidRDefault="00644D22" w:rsidP="00644D22">
            <w:pPr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</w:pPr>
            <w:r>
              <w:rPr>
                <w:rFonts w:ascii="Times New Roman" w:eastAsia="DengXian" w:hAnsi="Times New Roman" w:cs="Times New Roman"/>
                <w:color w:val="000000"/>
                <w:sz w:val="22"/>
              </w:rPr>
              <w:t>SPINK7/ITIH5/RARRES1/SERPINB1/CCK/SPINK5/CRIM1/HGF</w:t>
            </w:r>
          </w:p>
        </w:tc>
      </w:tr>
      <w:tr w:rsidR="0029543D" w:rsidRPr="00BC2168" w14:paraId="250B8DA4" w14:textId="67530DCF" w:rsidTr="0007046A">
        <w:trPr>
          <w:trHeight w:val="454"/>
        </w:trPr>
        <w:tc>
          <w:tcPr>
            <w:tcW w:w="1417" w:type="dxa"/>
            <w:shd w:val="clear" w:color="auto" w:fill="auto"/>
            <w:noWrap/>
            <w:vAlign w:val="center"/>
            <w:hideMark/>
          </w:tcPr>
          <w:p w14:paraId="1DA20CA0" w14:textId="77777777" w:rsidR="00644D22" w:rsidRPr="00BC2168" w:rsidRDefault="00644D22" w:rsidP="00644D22">
            <w:pPr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</w:pPr>
            <w:r w:rsidRPr="00BC2168"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  <w:t>GO:0052547</w:t>
            </w:r>
          </w:p>
        </w:tc>
        <w:tc>
          <w:tcPr>
            <w:tcW w:w="2835" w:type="dxa"/>
            <w:shd w:val="clear" w:color="auto" w:fill="auto"/>
            <w:noWrap/>
            <w:vAlign w:val="center"/>
            <w:hideMark/>
          </w:tcPr>
          <w:p w14:paraId="4458E953" w14:textId="77777777" w:rsidR="00644D22" w:rsidRPr="00BC2168" w:rsidRDefault="00644D22" w:rsidP="00644D22">
            <w:pPr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</w:pPr>
            <w:r w:rsidRPr="00BC2168"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  <w:t>regulation of peptidase activity</w:t>
            </w:r>
          </w:p>
        </w:tc>
        <w:tc>
          <w:tcPr>
            <w:tcW w:w="964" w:type="dxa"/>
            <w:shd w:val="clear" w:color="auto" w:fill="auto"/>
            <w:noWrap/>
            <w:vAlign w:val="center"/>
            <w:hideMark/>
          </w:tcPr>
          <w:p w14:paraId="21FBEBB2" w14:textId="77777777" w:rsidR="00644D22" w:rsidRPr="00BC2168" w:rsidRDefault="00644D22" w:rsidP="00644D22">
            <w:pPr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</w:pPr>
            <w:r w:rsidRPr="00BC2168"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  <w:t>8</w:t>
            </w:r>
          </w:p>
        </w:tc>
        <w:tc>
          <w:tcPr>
            <w:tcW w:w="1083" w:type="dxa"/>
            <w:shd w:val="clear" w:color="auto" w:fill="auto"/>
            <w:noWrap/>
            <w:vAlign w:val="center"/>
            <w:hideMark/>
          </w:tcPr>
          <w:p w14:paraId="588DDDA2" w14:textId="77777777" w:rsidR="00644D22" w:rsidRPr="00BC2168" w:rsidRDefault="00644D22" w:rsidP="00644D22">
            <w:pPr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</w:pPr>
            <w:r w:rsidRPr="00BC2168"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  <w:t>2.09E-05</w:t>
            </w:r>
          </w:p>
        </w:tc>
        <w:tc>
          <w:tcPr>
            <w:tcW w:w="1083" w:type="dxa"/>
            <w:shd w:val="clear" w:color="auto" w:fill="auto"/>
            <w:noWrap/>
            <w:vAlign w:val="center"/>
            <w:hideMark/>
          </w:tcPr>
          <w:p w14:paraId="557C851D" w14:textId="77777777" w:rsidR="00644D22" w:rsidRPr="00BC2168" w:rsidRDefault="00644D22" w:rsidP="00644D22">
            <w:pPr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</w:pPr>
            <w:r w:rsidRPr="00BC2168"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  <w:t>4.07E-03</w:t>
            </w:r>
          </w:p>
        </w:tc>
        <w:tc>
          <w:tcPr>
            <w:tcW w:w="6236" w:type="dxa"/>
            <w:vAlign w:val="center"/>
          </w:tcPr>
          <w:p w14:paraId="7845AD8A" w14:textId="67E848F4" w:rsidR="00644D22" w:rsidRPr="00BC2168" w:rsidRDefault="00644D22" w:rsidP="00644D22">
            <w:pPr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</w:pPr>
            <w:r>
              <w:rPr>
                <w:rFonts w:ascii="Times New Roman" w:eastAsia="DengXian" w:hAnsi="Times New Roman" w:cs="Times New Roman"/>
                <w:color w:val="000000"/>
                <w:sz w:val="22"/>
              </w:rPr>
              <w:t>SPINK7/ITIH5/RARRES1/SERPINB1/CCK/SPINK5/CRIM1/HGF</w:t>
            </w:r>
          </w:p>
        </w:tc>
      </w:tr>
      <w:tr w:rsidR="0029543D" w:rsidRPr="00BC2168" w14:paraId="2CD01EBF" w14:textId="091FCDDD" w:rsidTr="0007046A">
        <w:trPr>
          <w:trHeight w:val="454"/>
        </w:trPr>
        <w:tc>
          <w:tcPr>
            <w:tcW w:w="1417" w:type="dxa"/>
            <w:shd w:val="clear" w:color="auto" w:fill="auto"/>
            <w:noWrap/>
            <w:vAlign w:val="center"/>
            <w:hideMark/>
          </w:tcPr>
          <w:p w14:paraId="474599D4" w14:textId="77777777" w:rsidR="00644D22" w:rsidRPr="00BC2168" w:rsidRDefault="00644D22" w:rsidP="00644D22">
            <w:pPr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</w:pPr>
            <w:r w:rsidRPr="00BC2168"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  <w:t>GO:0048485</w:t>
            </w:r>
          </w:p>
        </w:tc>
        <w:tc>
          <w:tcPr>
            <w:tcW w:w="2835" w:type="dxa"/>
            <w:shd w:val="clear" w:color="auto" w:fill="auto"/>
            <w:noWrap/>
            <w:vAlign w:val="center"/>
            <w:hideMark/>
          </w:tcPr>
          <w:p w14:paraId="1A00B842" w14:textId="77777777" w:rsidR="00644D22" w:rsidRPr="00BC2168" w:rsidRDefault="00644D22" w:rsidP="00644D22">
            <w:pPr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</w:pPr>
            <w:r w:rsidRPr="00BC2168"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  <w:t>sympathetic nervous system development</w:t>
            </w:r>
          </w:p>
        </w:tc>
        <w:tc>
          <w:tcPr>
            <w:tcW w:w="964" w:type="dxa"/>
            <w:shd w:val="clear" w:color="auto" w:fill="auto"/>
            <w:noWrap/>
            <w:vAlign w:val="center"/>
            <w:hideMark/>
          </w:tcPr>
          <w:p w14:paraId="28A971A1" w14:textId="77777777" w:rsidR="00644D22" w:rsidRPr="00BC2168" w:rsidRDefault="00644D22" w:rsidP="00644D22">
            <w:pPr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</w:pPr>
            <w:r w:rsidRPr="00BC2168"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  <w:t>3</w:t>
            </w:r>
          </w:p>
        </w:tc>
        <w:tc>
          <w:tcPr>
            <w:tcW w:w="1083" w:type="dxa"/>
            <w:shd w:val="clear" w:color="auto" w:fill="auto"/>
            <w:noWrap/>
            <w:vAlign w:val="center"/>
            <w:hideMark/>
          </w:tcPr>
          <w:p w14:paraId="0778E311" w14:textId="77777777" w:rsidR="00644D22" w:rsidRPr="00BC2168" w:rsidRDefault="00644D22" w:rsidP="00644D22">
            <w:pPr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</w:pPr>
            <w:r w:rsidRPr="00BC2168"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  <w:t>2.19E-05</w:t>
            </w:r>
          </w:p>
        </w:tc>
        <w:tc>
          <w:tcPr>
            <w:tcW w:w="1083" w:type="dxa"/>
            <w:shd w:val="clear" w:color="auto" w:fill="auto"/>
            <w:noWrap/>
            <w:vAlign w:val="center"/>
            <w:hideMark/>
          </w:tcPr>
          <w:p w14:paraId="43ABB1C8" w14:textId="77777777" w:rsidR="00644D22" w:rsidRPr="00BC2168" w:rsidRDefault="00644D22" w:rsidP="00644D22">
            <w:pPr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</w:pPr>
            <w:r w:rsidRPr="00BC2168"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  <w:t>4.07E-03</w:t>
            </w:r>
          </w:p>
        </w:tc>
        <w:tc>
          <w:tcPr>
            <w:tcW w:w="6236" w:type="dxa"/>
            <w:vAlign w:val="center"/>
          </w:tcPr>
          <w:p w14:paraId="242951A8" w14:textId="5543AD9A" w:rsidR="00644D22" w:rsidRPr="00BC2168" w:rsidRDefault="00644D22" w:rsidP="00644D22">
            <w:pPr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</w:pPr>
            <w:r>
              <w:rPr>
                <w:rFonts w:ascii="Times New Roman" w:eastAsia="DengXian" w:hAnsi="Times New Roman" w:cs="Times New Roman"/>
                <w:color w:val="000000"/>
                <w:sz w:val="22"/>
              </w:rPr>
              <w:t>PLXNA4/NRP1/NTRK1</w:t>
            </w:r>
          </w:p>
        </w:tc>
      </w:tr>
      <w:tr w:rsidR="0029543D" w:rsidRPr="00BC2168" w14:paraId="689E3297" w14:textId="3F89DC10" w:rsidTr="0007046A">
        <w:trPr>
          <w:trHeight w:val="454"/>
        </w:trPr>
        <w:tc>
          <w:tcPr>
            <w:tcW w:w="1417" w:type="dxa"/>
            <w:shd w:val="clear" w:color="auto" w:fill="auto"/>
            <w:noWrap/>
            <w:vAlign w:val="center"/>
            <w:hideMark/>
          </w:tcPr>
          <w:p w14:paraId="47385E1A" w14:textId="77777777" w:rsidR="00644D22" w:rsidRPr="00BC2168" w:rsidRDefault="00644D22" w:rsidP="00644D22">
            <w:pPr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</w:pPr>
            <w:r w:rsidRPr="00BC2168"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  <w:t>GO:0032098</w:t>
            </w:r>
          </w:p>
        </w:tc>
        <w:tc>
          <w:tcPr>
            <w:tcW w:w="2835" w:type="dxa"/>
            <w:shd w:val="clear" w:color="auto" w:fill="auto"/>
            <w:noWrap/>
            <w:vAlign w:val="center"/>
            <w:hideMark/>
          </w:tcPr>
          <w:p w14:paraId="178AEF0E" w14:textId="77777777" w:rsidR="00644D22" w:rsidRPr="00BC2168" w:rsidRDefault="00644D22" w:rsidP="00644D22">
            <w:pPr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</w:pPr>
            <w:r w:rsidRPr="00BC2168"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  <w:t xml:space="preserve">regulation of </w:t>
            </w:r>
            <w:bookmarkStart w:id="14" w:name="OLE_LINK178"/>
            <w:bookmarkStart w:id="15" w:name="OLE_LINK179"/>
            <w:bookmarkStart w:id="16" w:name="OLE_LINK180"/>
            <w:bookmarkStart w:id="17" w:name="OLE_LINK312"/>
            <w:r w:rsidRPr="00BC2168"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  <w:t>appetite</w:t>
            </w:r>
            <w:bookmarkEnd w:id="14"/>
            <w:bookmarkEnd w:id="15"/>
            <w:bookmarkEnd w:id="16"/>
            <w:bookmarkEnd w:id="17"/>
          </w:p>
        </w:tc>
        <w:tc>
          <w:tcPr>
            <w:tcW w:w="964" w:type="dxa"/>
            <w:shd w:val="clear" w:color="auto" w:fill="auto"/>
            <w:noWrap/>
            <w:vAlign w:val="center"/>
            <w:hideMark/>
          </w:tcPr>
          <w:p w14:paraId="4801B4B1" w14:textId="77777777" w:rsidR="00644D22" w:rsidRPr="00BC2168" w:rsidRDefault="00644D22" w:rsidP="00644D22">
            <w:pPr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</w:pPr>
            <w:r w:rsidRPr="00BC2168"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  <w:t>3</w:t>
            </w:r>
          </w:p>
        </w:tc>
        <w:tc>
          <w:tcPr>
            <w:tcW w:w="1083" w:type="dxa"/>
            <w:shd w:val="clear" w:color="auto" w:fill="auto"/>
            <w:noWrap/>
            <w:vAlign w:val="center"/>
            <w:hideMark/>
          </w:tcPr>
          <w:p w14:paraId="047DC485" w14:textId="77777777" w:rsidR="00644D22" w:rsidRPr="00BC2168" w:rsidRDefault="00644D22" w:rsidP="00644D22">
            <w:pPr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</w:pPr>
            <w:r w:rsidRPr="00BC2168"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  <w:t>2.90E-05</w:t>
            </w:r>
          </w:p>
        </w:tc>
        <w:tc>
          <w:tcPr>
            <w:tcW w:w="1083" w:type="dxa"/>
            <w:shd w:val="clear" w:color="auto" w:fill="auto"/>
            <w:noWrap/>
            <w:vAlign w:val="center"/>
            <w:hideMark/>
          </w:tcPr>
          <w:p w14:paraId="67E8CA1A" w14:textId="77777777" w:rsidR="00644D22" w:rsidRPr="00BC2168" w:rsidRDefault="00644D22" w:rsidP="00644D22">
            <w:pPr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</w:pPr>
            <w:r w:rsidRPr="00BC2168"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  <w:t>4.63E-03</w:t>
            </w:r>
          </w:p>
        </w:tc>
        <w:tc>
          <w:tcPr>
            <w:tcW w:w="6236" w:type="dxa"/>
            <w:vAlign w:val="center"/>
          </w:tcPr>
          <w:p w14:paraId="26CC32D9" w14:textId="2067DB8B" w:rsidR="00644D22" w:rsidRPr="00BC2168" w:rsidRDefault="00644D22" w:rsidP="00644D22">
            <w:pPr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</w:pPr>
            <w:r>
              <w:rPr>
                <w:rFonts w:ascii="Times New Roman" w:eastAsia="DengXian" w:hAnsi="Times New Roman" w:cs="Times New Roman"/>
                <w:color w:val="000000"/>
                <w:sz w:val="22"/>
              </w:rPr>
              <w:t>POMC/CCK/CARTPT</w:t>
            </w:r>
          </w:p>
        </w:tc>
      </w:tr>
      <w:tr w:rsidR="0029543D" w:rsidRPr="00BC2168" w14:paraId="4F1FC8D5" w14:textId="2587A155" w:rsidTr="0007046A">
        <w:trPr>
          <w:trHeight w:val="454"/>
        </w:trPr>
        <w:tc>
          <w:tcPr>
            <w:tcW w:w="1417" w:type="dxa"/>
            <w:shd w:val="clear" w:color="auto" w:fill="auto"/>
            <w:noWrap/>
            <w:vAlign w:val="center"/>
            <w:hideMark/>
          </w:tcPr>
          <w:p w14:paraId="1807C152" w14:textId="77777777" w:rsidR="00644D22" w:rsidRPr="00BC2168" w:rsidRDefault="00644D22" w:rsidP="00644D22">
            <w:pPr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</w:pPr>
            <w:r w:rsidRPr="00BC2168"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  <w:t>GO:0045861</w:t>
            </w:r>
          </w:p>
        </w:tc>
        <w:tc>
          <w:tcPr>
            <w:tcW w:w="2835" w:type="dxa"/>
            <w:shd w:val="clear" w:color="auto" w:fill="auto"/>
            <w:noWrap/>
            <w:vAlign w:val="center"/>
            <w:hideMark/>
          </w:tcPr>
          <w:p w14:paraId="404C48DE" w14:textId="77777777" w:rsidR="00644D22" w:rsidRPr="00BC2168" w:rsidRDefault="00644D22" w:rsidP="00644D22">
            <w:pPr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</w:pPr>
            <w:r w:rsidRPr="00BC2168"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  <w:t xml:space="preserve">negative regulation of </w:t>
            </w:r>
            <w:bookmarkStart w:id="18" w:name="OLE_LINK196"/>
            <w:bookmarkStart w:id="19" w:name="OLE_LINK197"/>
            <w:bookmarkStart w:id="20" w:name="OLE_LINK200"/>
            <w:bookmarkStart w:id="21" w:name="OLE_LINK204"/>
            <w:r w:rsidRPr="00BC2168"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  <w:t>proteolysis</w:t>
            </w:r>
            <w:bookmarkEnd w:id="18"/>
            <w:bookmarkEnd w:id="19"/>
            <w:bookmarkEnd w:id="20"/>
            <w:bookmarkEnd w:id="21"/>
          </w:p>
        </w:tc>
        <w:tc>
          <w:tcPr>
            <w:tcW w:w="964" w:type="dxa"/>
            <w:shd w:val="clear" w:color="auto" w:fill="auto"/>
            <w:noWrap/>
            <w:vAlign w:val="center"/>
            <w:hideMark/>
          </w:tcPr>
          <w:p w14:paraId="4994309C" w14:textId="77777777" w:rsidR="00644D22" w:rsidRPr="00BC2168" w:rsidRDefault="00644D22" w:rsidP="00644D22">
            <w:pPr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</w:pPr>
            <w:r w:rsidRPr="00BC2168"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  <w:t>7</w:t>
            </w:r>
          </w:p>
        </w:tc>
        <w:tc>
          <w:tcPr>
            <w:tcW w:w="1083" w:type="dxa"/>
            <w:shd w:val="clear" w:color="auto" w:fill="auto"/>
            <w:noWrap/>
            <w:vAlign w:val="center"/>
            <w:hideMark/>
          </w:tcPr>
          <w:p w14:paraId="5519A0D8" w14:textId="77777777" w:rsidR="00644D22" w:rsidRPr="00BC2168" w:rsidRDefault="00644D22" w:rsidP="00644D22">
            <w:pPr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</w:pPr>
            <w:r w:rsidRPr="00BC2168"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  <w:t>3.86E-05</w:t>
            </w:r>
          </w:p>
        </w:tc>
        <w:tc>
          <w:tcPr>
            <w:tcW w:w="1083" w:type="dxa"/>
            <w:shd w:val="clear" w:color="auto" w:fill="auto"/>
            <w:noWrap/>
            <w:vAlign w:val="center"/>
            <w:hideMark/>
          </w:tcPr>
          <w:p w14:paraId="533C65F2" w14:textId="77777777" w:rsidR="00644D22" w:rsidRPr="00BC2168" w:rsidRDefault="00644D22" w:rsidP="00644D22">
            <w:pPr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</w:pPr>
            <w:r w:rsidRPr="00BC2168"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  <w:t>4.96E-03</w:t>
            </w:r>
          </w:p>
        </w:tc>
        <w:tc>
          <w:tcPr>
            <w:tcW w:w="6236" w:type="dxa"/>
            <w:vAlign w:val="center"/>
          </w:tcPr>
          <w:p w14:paraId="5F44FD76" w14:textId="4B5E1ADE" w:rsidR="00644D22" w:rsidRPr="00BC2168" w:rsidRDefault="00644D22" w:rsidP="00644D22">
            <w:pPr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</w:pPr>
            <w:r>
              <w:rPr>
                <w:rFonts w:ascii="Times New Roman" w:eastAsia="DengXian" w:hAnsi="Times New Roman" w:cs="Times New Roman"/>
                <w:color w:val="000000"/>
                <w:sz w:val="22"/>
              </w:rPr>
              <w:t>SPINK7/ITIH5/RARRES1/SERPINB1/SPINK5/CRIM1/HGF</w:t>
            </w:r>
          </w:p>
        </w:tc>
      </w:tr>
      <w:tr w:rsidR="0029543D" w:rsidRPr="00BC2168" w14:paraId="4B4FA584" w14:textId="370D51F9" w:rsidTr="0007046A">
        <w:trPr>
          <w:trHeight w:val="454"/>
        </w:trPr>
        <w:tc>
          <w:tcPr>
            <w:tcW w:w="1417" w:type="dxa"/>
            <w:shd w:val="clear" w:color="auto" w:fill="auto"/>
            <w:noWrap/>
            <w:vAlign w:val="center"/>
            <w:hideMark/>
          </w:tcPr>
          <w:p w14:paraId="11687E01" w14:textId="77777777" w:rsidR="00644D22" w:rsidRPr="00BC2168" w:rsidRDefault="00644D22" w:rsidP="00644D22">
            <w:pPr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</w:pPr>
            <w:r w:rsidRPr="00BC2168"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  <w:t>GO:0018108</w:t>
            </w:r>
          </w:p>
        </w:tc>
        <w:tc>
          <w:tcPr>
            <w:tcW w:w="2835" w:type="dxa"/>
            <w:shd w:val="clear" w:color="auto" w:fill="auto"/>
            <w:noWrap/>
            <w:vAlign w:val="center"/>
            <w:hideMark/>
          </w:tcPr>
          <w:p w14:paraId="2BD94D5A" w14:textId="77777777" w:rsidR="00644D22" w:rsidRPr="00BC2168" w:rsidRDefault="00644D22" w:rsidP="00644D22">
            <w:pPr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</w:pPr>
            <w:bookmarkStart w:id="22" w:name="OLE_LINK213"/>
            <w:bookmarkStart w:id="23" w:name="OLE_LINK214"/>
            <w:bookmarkStart w:id="24" w:name="OLE_LINK215"/>
            <w:bookmarkStart w:id="25" w:name="OLE_LINK216"/>
            <w:bookmarkStart w:id="26" w:name="OLE_LINK217"/>
            <w:bookmarkStart w:id="27" w:name="OLE_LINK218"/>
            <w:bookmarkStart w:id="28" w:name="OLE_LINK219"/>
            <w:bookmarkStart w:id="29" w:name="OLE_LINK222"/>
            <w:r w:rsidRPr="00BC2168"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  <w:t xml:space="preserve">peptidyl-tyrosine </w:t>
            </w:r>
            <w:bookmarkStart w:id="30" w:name="OLE_LINK198"/>
            <w:bookmarkStart w:id="31" w:name="OLE_LINK199"/>
            <w:r w:rsidRPr="00BC2168"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  <w:t>phosphorylation</w:t>
            </w:r>
            <w:bookmarkEnd w:id="22"/>
            <w:bookmarkEnd w:id="23"/>
            <w:bookmarkEnd w:id="24"/>
            <w:bookmarkEnd w:id="25"/>
            <w:bookmarkEnd w:id="26"/>
            <w:bookmarkEnd w:id="27"/>
            <w:bookmarkEnd w:id="28"/>
            <w:bookmarkEnd w:id="29"/>
            <w:bookmarkEnd w:id="30"/>
            <w:bookmarkEnd w:id="31"/>
          </w:p>
        </w:tc>
        <w:tc>
          <w:tcPr>
            <w:tcW w:w="964" w:type="dxa"/>
            <w:shd w:val="clear" w:color="auto" w:fill="auto"/>
            <w:noWrap/>
            <w:vAlign w:val="center"/>
            <w:hideMark/>
          </w:tcPr>
          <w:p w14:paraId="4A794B30" w14:textId="77777777" w:rsidR="00644D22" w:rsidRPr="00BC2168" w:rsidRDefault="00644D22" w:rsidP="00644D22">
            <w:pPr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</w:pPr>
            <w:r w:rsidRPr="00BC2168"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  <w:t>7</w:t>
            </w:r>
          </w:p>
        </w:tc>
        <w:tc>
          <w:tcPr>
            <w:tcW w:w="1083" w:type="dxa"/>
            <w:shd w:val="clear" w:color="auto" w:fill="auto"/>
            <w:noWrap/>
            <w:vAlign w:val="center"/>
            <w:hideMark/>
          </w:tcPr>
          <w:p w14:paraId="2A4653F2" w14:textId="77777777" w:rsidR="00644D22" w:rsidRPr="00BC2168" w:rsidRDefault="00644D22" w:rsidP="00644D22">
            <w:pPr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</w:pPr>
            <w:r w:rsidRPr="00BC2168"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  <w:t>4.22E-05</w:t>
            </w:r>
          </w:p>
        </w:tc>
        <w:tc>
          <w:tcPr>
            <w:tcW w:w="1083" w:type="dxa"/>
            <w:shd w:val="clear" w:color="auto" w:fill="auto"/>
            <w:noWrap/>
            <w:vAlign w:val="center"/>
            <w:hideMark/>
          </w:tcPr>
          <w:p w14:paraId="670F26C8" w14:textId="77777777" w:rsidR="00644D22" w:rsidRPr="00BC2168" w:rsidRDefault="00644D22" w:rsidP="00644D22">
            <w:pPr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</w:pPr>
            <w:r w:rsidRPr="00BC2168"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  <w:t>4.96E-03</w:t>
            </w:r>
          </w:p>
        </w:tc>
        <w:tc>
          <w:tcPr>
            <w:tcW w:w="6236" w:type="dxa"/>
            <w:vAlign w:val="center"/>
          </w:tcPr>
          <w:p w14:paraId="150E9354" w14:textId="74399967" w:rsidR="00644D22" w:rsidRPr="00BC2168" w:rsidRDefault="00644D22" w:rsidP="00644D22">
            <w:pPr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</w:pPr>
            <w:r>
              <w:rPr>
                <w:rFonts w:ascii="Times New Roman" w:eastAsia="DengXian" w:hAnsi="Times New Roman" w:cs="Times New Roman"/>
                <w:color w:val="000000"/>
                <w:sz w:val="22"/>
              </w:rPr>
              <w:t>PRLR/NRP1/IL15/BANK1/NTRK1/CCK/HGF</w:t>
            </w:r>
          </w:p>
        </w:tc>
      </w:tr>
      <w:tr w:rsidR="0029543D" w:rsidRPr="00BC2168" w14:paraId="5599CAAC" w14:textId="22963EB0" w:rsidTr="0007046A">
        <w:trPr>
          <w:trHeight w:val="454"/>
        </w:trPr>
        <w:tc>
          <w:tcPr>
            <w:tcW w:w="1417" w:type="dxa"/>
            <w:shd w:val="clear" w:color="auto" w:fill="auto"/>
            <w:noWrap/>
            <w:vAlign w:val="center"/>
            <w:hideMark/>
          </w:tcPr>
          <w:p w14:paraId="498D9125" w14:textId="77777777" w:rsidR="00644D22" w:rsidRPr="00BC2168" w:rsidRDefault="00644D22" w:rsidP="00644D22">
            <w:pPr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</w:pPr>
            <w:bookmarkStart w:id="32" w:name="_Hlk53409302"/>
            <w:r w:rsidRPr="00BC2168"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  <w:t>GO:0018212</w:t>
            </w:r>
          </w:p>
        </w:tc>
        <w:tc>
          <w:tcPr>
            <w:tcW w:w="2835" w:type="dxa"/>
            <w:shd w:val="clear" w:color="auto" w:fill="auto"/>
            <w:noWrap/>
            <w:vAlign w:val="center"/>
            <w:hideMark/>
          </w:tcPr>
          <w:p w14:paraId="1DC493AB" w14:textId="77777777" w:rsidR="00644D22" w:rsidRPr="00BC2168" w:rsidRDefault="00644D22" w:rsidP="00644D22">
            <w:pPr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</w:pPr>
            <w:bookmarkStart w:id="33" w:name="OLE_LINK223"/>
            <w:bookmarkStart w:id="34" w:name="OLE_LINK224"/>
            <w:r w:rsidRPr="00BC2168"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  <w:t>peptidyl-tyrosine modification</w:t>
            </w:r>
            <w:bookmarkEnd w:id="33"/>
            <w:bookmarkEnd w:id="34"/>
          </w:p>
        </w:tc>
        <w:tc>
          <w:tcPr>
            <w:tcW w:w="964" w:type="dxa"/>
            <w:shd w:val="clear" w:color="auto" w:fill="auto"/>
            <w:noWrap/>
            <w:vAlign w:val="center"/>
            <w:hideMark/>
          </w:tcPr>
          <w:p w14:paraId="1961CD1B" w14:textId="77777777" w:rsidR="00644D22" w:rsidRPr="00BC2168" w:rsidRDefault="00644D22" w:rsidP="00644D22">
            <w:pPr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</w:pPr>
            <w:r w:rsidRPr="00BC2168"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  <w:t>7</w:t>
            </w:r>
          </w:p>
        </w:tc>
        <w:tc>
          <w:tcPr>
            <w:tcW w:w="1083" w:type="dxa"/>
            <w:shd w:val="clear" w:color="auto" w:fill="auto"/>
            <w:noWrap/>
            <w:vAlign w:val="center"/>
            <w:hideMark/>
          </w:tcPr>
          <w:p w14:paraId="5806514F" w14:textId="77777777" w:rsidR="00644D22" w:rsidRPr="00BC2168" w:rsidRDefault="00644D22" w:rsidP="00644D22">
            <w:pPr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</w:pPr>
            <w:r w:rsidRPr="00BC2168"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  <w:t>4.44E-05</w:t>
            </w:r>
          </w:p>
        </w:tc>
        <w:tc>
          <w:tcPr>
            <w:tcW w:w="1083" w:type="dxa"/>
            <w:shd w:val="clear" w:color="auto" w:fill="auto"/>
            <w:noWrap/>
            <w:vAlign w:val="center"/>
            <w:hideMark/>
          </w:tcPr>
          <w:p w14:paraId="056A2F00" w14:textId="77777777" w:rsidR="00644D22" w:rsidRPr="00BC2168" w:rsidRDefault="00644D22" w:rsidP="00644D22">
            <w:pPr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</w:pPr>
            <w:r w:rsidRPr="00BC2168"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  <w:t>4.96E-03</w:t>
            </w:r>
          </w:p>
        </w:tc>
        <w:tc>
          <w:tcPr>
            <w:tcW w:w="6236" w:type="dxa"/>
            <w:vAlign w:val="center"/>
          </w:tcPr>
          <w:p w14:paraId="78EFA014" w14:textId="60BEEDB1" w:rsidR="00644D22" w:rsidRPr="00BC2168" w:rsidRDefault="00644D22" w:rsidP="00644D22">
            <w:pPr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</w:pPr>
            <w:r>
              <w:rPr>
                <w:rFonts w:ascii="Times New Roman" w:eastAsia="DengXian" w:hAnsi="Times New Roman" w:cs="Times New Roman"/>
                <w:color w:val="000000"/>
                <w:sz w:val="22"/>
              </w:rPr>
              <w:t>PRLR/NRP1/IL15/BANK1/NTRK1/CCK/HGF</w:t>
            </w:r>
          </w:p>
        </w:tc>
      </w:tr>
      <w:bookmarkEnd w:id="32"/>
      <w:tr w:rsidR="0029543D" w:rsidRPr="00BC2168" w14:paraId="063AEF1C" w14:textId="729ECC96" w:rsidTr="0007046A">
        <w:trPr>
          <w:trHeight w:val="454"/>
        </w:trPr>
        <w:tc>
          <w:tcPr>
            <w:tcW w:w="1417" w:type="dxa"/>
            <w:shd w:val="clear" w:color="auto" w:fill="auto"/>
            <w:noWrap/>
            <w:vAlign w:val="center"/>
            <w:hideMark/>
          </w:tcPr>
          <w:p w14:paraId="080100C1" w14:textId="77777777" w:rsidR="00644D22" w:rsidRPr="00BC2168" w:rsidRDefault="00644D22" w:rsidP="00644D22">
            <w:pPr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</w:pPr>
            <w:r w:rsidRPr="00BC2168"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  <w:t>GO:0050886</w:t>
            </w:r>
          </w:p>
        </w:tc>
        <w:tc>
          <w:tcPr>
            <w:tcW w:w="2835" w:type="dxa"/>
            <w:shd w:val="clear" w:color="auto" w:fill="auto"/>
            <w:noWrap/>
            <w:vAlign w:val="center"/>
            <w:hideMark/>
          </w:tcPr>
          <w:p w14:paraId="2C7CF757" w14:textId="77777777" w:rsidR="00644D22" w:rsidRPr="00BC2168" w:rsidRDefault="00644D22" w:rsidP="00644D22">
            <w:pPr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</w:pPr>
            <w:r w:rsidRPr="00BC2168"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  <w:t>endocrine process</w:t>
            </w:r>
          </w:p>
        </w:tc>
        <w:tc>
          <w:tcPr>
            <w:tcW w:w="964" w:type="dxa"/>
            <w:shd w:val="clear" w:color="auto" w:fill="auto"/>
            <w:noWrap/>
            <w:vAlign w:val="center"/>
            <w:hideMark/>
          </w:tcPr>
          <w:p w14:paraId="51298AF6" w14:textId="77777777" w:rsidR="00644D22" w:rsidRPr="00BC2168" w:rsidRDefault="00644D22" w:rsidP="00644D22">
            <w:pPr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</w:pPr>
            <w:r w:rsidRPr="00BC2168"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  <w:t>4</w:t>
            </w:r>
          </w:p>
        </w:tc>
        <w:tc>
          <w:tcPr>
            <w:tcW w:w="1083" w:type="dxa"/>
            <w:shd w:val="clear" w:color="auto" w:fill="auto"/>
            <w:noWrap/>
            <w:vAlign w:val="center"/>
            <w:hideMark/>
          </w:tcPr>
          <w:p w14:paraId="41C4EEB6" w14:textId="77777777" w:rsidR="00644D22" w:rsidRPr="00BC2168" w:rsidRDefault="00644D22" w:rsidP="00644D22">
            <w:pPr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</w:pPr>
            <w:r w:rsidRPr="00BC2168"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  <w:t>6.92E-05</w:t>
            </w:r>
          </w:p>
        </w:tc>
        <w:tc>
          <w:tcPr>
            <w:tcW w:w="1083" w:type="dxa"/>
            <w:shd w:val="clear" w:color="auto" w:fill="auto"/>
            <w:noWrap/>
            <w:vAlign w:val="center"/>
            <w:hideMark/>
          </w:tcPr>
          <w:p w14:paraId="3B0692CF" w14:textId="77777777" w:rsidR="00644D22" w:rsidRPr="00BC2168" w:rsidRDefault="00644D22" w:rsidP="00644D22">
            <w:pPr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</w:pPr>
            <w:r w:rsidRPr="00BC2168"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  <w:t>6.96E-03</w:t>
            </w:r>
          </w:p>
        </w:tc>
        <w:tc>
          <w:tcPr>
            <w:tcW w:w="6236" w:type="dxa"/>
            <w:vAlign w:val="center"/>
          </w:tcPr>
          <w:p w14:paraId="511B7DF8" w14:textId="17B18116" w:rsidR="00644D22" w:rsidRPr="00BC2168" w:rsidRDefault="00644D22" w:rsidP="00644D22">
            <w:pPr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</w:pPr>
            <w:r>
              <w:rPr>
                <w:rFonts w:ascii="Times New Roman" w:eastAsia="DengXian" w:hAnsi="Times New Roman" w:cs="Times New Roman"/>
                <w:color w:val="000000"/>
                <w:sz w:val="22"/>
              </w:rPr>
              <w:t>F2RL1/POMC/GALR1/GJA5</w:t>
            </w:r>
          </w:p>
        </w:tc>
      </w:tr>
      <w:tr w:rsidR="0029543D" w:rsidRPr="00BC2168" w14:paraId="69A517FF" w14:textId="340F440E" w:rsidTr="0007046A">
        <w:trPr>
          <w:trHeight w:val="454"/>
        </w:trPr>
        <w:tc>
          <w:tcPr>
            <w:tcW w:w="1417" w:type="dxa"/>
            <w:shd w:val="clear" w:color="auto" w:fill="auto"/>
            <w:noWrap/>
            <w:vAlign w:val="center"/>
            <w:hideMark/>
          </w:tcPr>
          <w:p w14:paraId="1DF3CBD5" w14:textId="77777777" w:rsidR="00644D22" w:rsidRPr="00BC2168" w:rsidRDefault="00644D22" w:rsidP="00644D22">
            <w:pPr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</w:pPr>
            <w:r w:rsidRPr="00BC2168"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  <w:lastRenderedPageBreak/>
              <w:t>GO:1902105</w:t>
            </w:r>
          </w:p>
        </w:tc>
        <w:tc>
          <w:tcPr>
            <w:tcW w:w="2835" w:type="dxa"/>
            <w:shd w:val="clear" w:color="auto" w:fill="auto"/>
            <w:noWrap/>
            <w:vAlign w:val="center"/>
            <w:hideMark/>
          </w:tcPr>
          <w:p w14:paraId="11C6F939" w14:textId="77777777" w:rsidR="00644D22" w:rsidRPr="00BC2168" w:rsidRDefault="00644D22" w:rsidP="00644D22">
            <w:pPr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</w:pPr>
            <w:r w:rsidRPr="00BC2168"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  <w:t>regulation of leukocyte differentiation</w:t>
            </w:r>
          </w:p>
        </w:tc>
        <w:tc>
          <w:tcPr>
            <w:tcW w:w="964" w:type="dxa"/>
            <w:shd w:val="clear" w:color="auto" w:fill="auto"/>
            <w:noWrap/>
            <w:vAlign w:val="center"/>
            <w:hideMark/>
          </w:tcPr>
          <w:p w14:paraId="1953BAC1" w14:textId="77777777" w:rsidR="00644D22" w:rsidRPr="00BC2168" w:rsidRDefault="00644D22" w:rsidP="00644D22">
            <w:pPr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</w:pPr>
            <w:r w:rsidRPr="00BC2168"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  <w:t>6</w:t>
            </w:r>
          </w:p>
        </w:tc>
        <w:tc>
          <w:tcPr>
            <w:tcW w:w="1083" w:type="dxa"/>
            <w:shd w:val="clear" w:color="auto" w:fill="auto"/>
            <w:noWrap/>
            <w:vAlign w:val="center"/>
            <w:hideMark/>
          </w:tcPr>
          <w:p w14:paraId="3C3036AF" w14:textId="77777777" w:rsidR="00644D22" w:rsidRPr="00BC2168" w:rsidRDefault="00644D22" w:rsidP="00644D22">
            <w:pPr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</w:pPr>
            <w:r w:rsidRPr="00BC2168"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  <w:t>7.48E-05</w:t>
            </w:r>
          </w:p>
        </w:tc>
        <w:tc>
          <w:tcPr>
            <w:tcW w:w="1083" w:type="dxa"/>
            <w:shd w:val="clear" w:color="auto" w:fill="auto"/>
            <w:noWrap/>
            <w:vAlign w:val="center"/>
            <w:hideMark/>
          </w:tcPr>
          <w:p w14:paraId="20AEB6BC" w14:textId="77777777" w:rsidR="00644D22" w:rsidRPr="00BC2168" w:rsidRDefault="00644D22" w:rsidP="00644D22">
            <w:pPr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</w:pPr>
            <w:r w:rsidRPr="00BC2168"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  <w:t>6.96E-03</w:t>
            </w:r>
          </w:p>
        </w:tc>
        <w:tc>
          <w:tcPr>
            <w:tcW w:w="6236" w:type="dxa"/>
            <w:vAlign w:val="center"/>
          </w:tcPr>
          <w:p w14:paraId="48B2A474" w14:textId="0FB1DE0B" w:rsidR="00644D22" w:rsidRPr="00BC2168" w:rsidRDefault="00644D22" w:rsidP="00644D22">
            <w:pPr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</w:pPr>
            <w:r>
              <w:rPr>
                <w:rFonts w:ascii="Times New Roman" w:eastAsia="DengXian" w:hAnsi="Times New Roman" w:cs="Times New Roman"/>
                <w:color w:val="000000"/>
                <w:sz w:val="22"/>
              </w:rPr>
              <w:t>IL15/IHH/FSHB/MYB/SPINK5/CARTPT</w:t>
            </w:r>
          </w:p>
        </w:tc>
      </w:tr>
      <w:tr w:rsidR="0029543D" w:rsidRPr="00BC2168" w14:paraId="2DDB3AFA" w14:textId="18944F8A" w:rsidTr="0007046A">
        <w:trPr>
          <w:trHeight w:val="454"/>
        </w:trPr>
        <w:tc>
          <w:tcPr>
            <w:tcW w:w="1417" w:type="dxa"/>
            <w:shd w:val="clear" w:color="auto" w:fill="auto"/>
            <w:noWrap/>
            <w:vAlign w:val="center"/>
            <w:hideMark/>
          </w:tcPr>
          <w:p w14:paraId="7D967956" w14:textId="77777777" w:rsidR="00644D22" w:rsidRPr="00BC2168" w:rsidRDefault="00644D22" w:rsidP="00644D22">
            <w:pPr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</w:pPr>
            <w:r w:rsidRPr="00BC2168"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  <w:t>GO:1903532</w:t>
            </w:r>
          </w:p>
        </w:tc>
        <w:tc>
          <w:tcPr>
            <w:tcW w:w="2835" w:type="dxa"/>
            <w:shd w:val="clear" w:color="auto" w:fill="auto"/>
            <w:noWrap/>
            <w:vAlign w:val="center"/>
            <w:hideMark/>
          </w:tcPr>
          <w:p w14:paraId="41308783" w14:textId="77777777" w:rsidR="00644D22" w:rsidRPr="00BC2168" w:rsidRDefault="00644D22" w:rsidP="00644D22">
            <w:pPr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</w:pPr>
            <w:r w:rsidRPr="00BC2168"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  <w:t>positive regulation of secretion by cell</w:t>
            </w:r>
          </w:p>
        </w:tc>
        <w:tc>
          <w:tcPr>
            <w:tcW w:w="964" w:type="dxa"/>
            <w:shd w:val="clear" w:color="auto" w:fill="auto"/>
            <w:noWrap/>
            <w:vAlign w:val="center"/>
            <w:hideMark/>
          </w:tcPr>
          <w:p w14:paraId="7DCB7A5D" w14:textId="77777777" w:rsidR="00644D22" w:rsidRPr="00BC2168" w:rsidRDefault="00644D22" w:rsidP="00644D22">
            <w:pPr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</w:pPr>
            <w:r w:rsidRPr="00BC2168"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  <w:t>7</w:t>
            </w:r>
          </w:p>
        </w:tc>
        <w:tc>
          <w:tcPr>
            <w:tcW w:w="1083" w:type="dxa"/>
            <w:shd w:val="clear" w:color="auto" w:fill="auto"/>
            <w:noWrap/>
            <w:vAlign w:val="center"/>
            <w:hideMark/>
          </w:tcPr>
          <w:p w14:paraId="02223075" w14:textId="77777777" w:rsidR="00644D22" w:rsidRPr="00BC2168" w:rsidRDefault="00644D22" w:rsidP="00644D22">
            <w:pPr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</w:pPr>
            <w:r w:rsidRPr="00BC2168"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  <w:t>8.15E-05</w:t>
            </w:r>
          </w:p>
        </w:tc>
        <w:tc>
          <w:tcPr>
            <w:tcW w:w="1083" w:type="dxa"/>
            <w:shd w:val="clear" w:color="auto" w:fill="auto"/>
            <w:noWrap/>
            <w:vAlign w:val="center"/>
            <w:hideMark/>
          </w:tcPr>
          <w:p w14:paraId="74A9B6EB" w14:textId="77777777" w:rsidR="00644D22" w:rsidRPr="00BC2168" w:rsidRDefault="00644D22" w:rsidP="00644D22">
            <w:pPr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</w:pPr>
            <w:r w:rsidRPr="00BC2168"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  <w:t>7.00E-03</w:t>
            </w:r>
          </w:p>
        </w:tc>
        <w:tc>
          <w:tcPr>
            <w:tcW w:w="6236" w:type="dxa"/>
            <w:vAlign w:val="center"/>
          </w:tcPr>
          <w:p w14:paraId="0CBC2E03" w14:textId="35A0168D" w:rsidR="00644D22" w:rsidRPr="00BC2168" w:rsidRDefault="00644D22" w:rsidP="00644D22">
            <w:pPr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</w:pPr>
            <w:r>
              <w:rPr>
                <w:rFonts w:ascii="Times New Roman" w:eastAsia="DengXian" w:hAnsi="Times New Roman" w:cs="Times New Roman"/>
                <w:color w:val="000000"/>
                <w:sz w:val="22"/>
              </w:rPr>
              <w:t>ORM1/FGG/MYB/F2RL1/GALR1/CCK/CARTPT</w:t>
            </w:r>
          </w:p>
        </w:tc>
      </w:tr>
      <w:tr w:rsidR="0029543D" w:rsidRPr="00BC2168" w14:paraId="1F10F37D" w14:textId="3095B763" w:rsidTr="0007046A">
        <w:trPr>
          <w:trHeight w:val="454"/>
        </w:trPr>
        <w:tc>
          <w:tcPr>
            <w:tcW w:w="1417" w:type="dxa"/>
            <w:shd w:val="clear" w:color="auto" w:fill="auto"/>
            <w:noWrap/>
            <w:vAlign w:val="center"/>
            <w:hideMark/>
          </w:tcPr>
          <w:p w14:paraId="4E725F10" w14:textId="77777777" w:rsidR="00644D22" w:rsidRPr="00BC2168" w:rsidRDefault="00644D22" w:rsidP="00644D22">
            <w:pPr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</w:pPr>
            <w:r w:rsidRPr="00BC2168"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  <w:t>GO:0048771</w:t>
            </w:r>
          </w:p>
        </w:tc>
        <w:tc>
          <w:tcPr>
            <w:tcW w:w="2835" w:type="dxa"/>
            <w:shd w:val="clear" w:color="auto" w:fill="auto"/>
            <w:noWrap/>
            <w:vAlign w:val="center"/>
            <w:hideMark/>
          </w:tcPr>
          <w:p w14:paraId="1C5DEDD1" w14:textId="77777777" w:rsidR="00644D22" w:rsidRPr="00BC2168" w:rsidRDefault="00644D22" w:rsidP="00644D22">
            <w:pPr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</w:pPr>
            <w:r w:rsidRPr="00BC2168"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  <w:t>tissue remodeling</w:t>
            </w:r>
          </w:p>
        </w:tc>
        <w:tc>
          <w:tcPr>
            <w:tcW w:w="964" w:type="dxa"/>
            <w:shd w:val="clear" w:color="auto" w:fill="auto"/>
            <w:noWrap/>
            <w:vAlign w:val="center"/>
            <w:hideMark/>
          </w:tcPr>
          <w:p w14:paraId="5A79272B" w14:textId="77777777" w:rsidR="00644D22" w:rsidRPr="00BC2168" w:rsidRDefault="00644D22" w:rsidP="00644D22">
            <w:pPr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</w:pPr>
            <w:r w:rsidRPr="00BC2168"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  <w:t>5</w:t>
            </w:r>
          </w:p>
        </w:tc>
        <w:tc>
          <w:tcPr>
            <w:tcW w:w="1083" w:type="dxa"/>
            <w:shd w:val="clear" w:color="auto" w:fill="auto"/>
            <w:noWrap/>
            <w:vAlign w:val="center"/>
            <w:hideMark/>
          </w:tcPr>
          <w:p w14:paraId="74E077F5" w14:textId="77777777" w:rsidR="00644D22" w:rsidRPr="00BC2168" w:rsidRDefault="00644D22" w:rsidP="00644D22">
            <w:pPr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</w:pPr>
            <w:r w:rsidRPr="00BC2168"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  <w:t>1.04E-04</w:t>
            </w:r>
          </w:p>
        </w:tc>
        <w:tc>
          <w:tcPr>
            <w:tcW w:w="1083" w:type="dxa"/>
            <w:shd w:val="clear" w:color="auto" w:fill="auto"/>
            <w:noWrap/>
            <w:vAlign w:val="center"/>
            <w:hideMark/>
          </w:tcPr>
          <w:p w14:paraId="6266DBF3" w14:textId="77777777" w:rsidR="00644D22" w:rsidRPr="00BC2168" w:rsidRDefault="00644D22" w:rsidP="00644D22">
            <w:pPr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</w:pPr>
            <w:r w:rsidRPr="00BC2168"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  <w:t>8.14E-03</w:t>
            </w:r>
          </w:p>
        </w:tc>
        <w:tc>
          <w:tcPr>
            <w:tcW w:w="6236" w:type="dxa"/>
            <w:vAlign w:val="center"/>
          </w:tcPr>
          <w:p w14:paraId="7AA91825" w14:textId="598DEECC" w:rsidR="00644D22" w:rsidRPr="00BC2168" w:rsidRDefault="00644D22" w:rsidP="00644D22">
            <w:pPr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</w:pPr>
            <w:r>
              <w:rPr>
                <w:rFonts w:ascii="Times New Roman" w:eastAsia="DengXian" w:hAnsi="Times New Roman" w:cs="Times New Roman"/>
                <w:color w:val="000000"/>
                <w:sz w:val="22"/>
              </w:rPr>
              <w:t>IL15/IHH/FSHB/CARTPT/GJA5</w:t>
            </w:r>
          </w:p>
        </w:tc>
      </w:tr>
      <w:tr w:rsidR="0029543D" w:rsidRPr="00BC2168" w14:paraId="1EEB8FA6" w14:textId="1F7EDF02" w:rsidTr="0007046A">
        <w:trPr>
          <w:trHeight w:val="454"/>
        </w:trPr>
        <w:tc>
          <w:tcPr>
            <w:tcW w:w="1417" w:type="dxa"/>
            <w:shd w:val="clear" w:color="auto" w:fill="auto"/>
            <w:noWrap/>
            <w:vAlign w:val="center"/>
            <w:hideMark/>
          </w:tcPr>
          <w:p w14:paraId="6859BFB3" w14:textId="77777777" w:rsidR="00644D22" w:rsidRPr="00BC2168" w:rsidRDefault="00644D22" w:rsidP="00644D22">
            <w:pPr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</w:pPr>
            <w:r w:rsidRPr="00BC2168"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  <w:t>GO:0051047</w:t>
            </w:r>
          </w:p>
        </w:tc>
        <w:tc>
          <w:tcPr>
            <w:tcW w:w="2835" w:type="dxa"/>
            <w:shd w:val="clear" w:color="auto" w:fill="auto"/>
            <w:noWrap/>
            <w:vAlign w:val="center"/>
            <w:hideMark/>
          </w:tcPr>
          <w:p w14:paraId="10F222C9" w14:textId="77777777" w:rsidR="00644D22" w:rsidRPr="00BC2168" w:rsidRDefault="00644D22" w:rsidP="00644D22">
            <w:pPr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</w:pPr>
            <w:r w:rsidRPr="00BC2168"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  <w:t>positive regulation of secretion</w:t>
            </w:r>
          </w:p>
        </w:tc>
        <w:tc>
          <w:tcPr>
            <w:tcW w:w="964" w:type="dxa"/>
            <w:shd w:val="clear" w:color="auto" w:fill="auto"/>
            <w:noWrap/>
            <w:vAlign w:val="center"/>
            <w:hideMark/>
          </w:tcPr>
          <w:p w14:paraId="342D2B99" w14:textId="77777777" w:rsidR="00644D22" w:rsidRPr="00BC2168" w:rsidRDefault="00644D22" w:rsidP="00644D22">
            <w:pPr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</w:pPr>
            <w:r w:rsidRPr="00BC2168"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  <w:t>7</w:t>
            </w:r>
          </w:p>
        </w:tc>
        <w:tc>
          <w:tcPr>
            <w:tcW w:w="1083" w:type="dxa"/>
            <w:shd w:val="clear" w:color="auto" w:fill="auto"/>
            <w:noWrap/>
            <w:vAlign w:val="center"/>
            <w:hideMark/>
          </w:tcPr>
          <w:p w14:paraId="43EE575C" w14:textId="77777777" w:rsidR="00644D22" w:rsidRPr="00BC2168" w:rsidRDefault="00644D22" w:rsidP="00644D22">
            <w:pPr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</w:pPr>
            <w:r w:rsidRPr="00BC2168"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  <w:t>1.18E-04</w:t>
            </w:r>
          </w:p>
        </w:tc>
        <w:tc>
          <w:tcPr>
            <w:tcW w:w="1083" w:type="dxa"/>
            <w:shd w:val="clear" w:color="auto" w:fill="auto"/>
            <w:noWrap/>
            <w:vAlign w:val="center"/>
            <w:hideMark/>
          </w:tcPr>
          <w:p w14:paraId="299A48E7" w14:textId="77777777" w:rsidR="00644D22" w:rsidRPr="00BC2168" w:rsidRDefault="00644D22" w:rsidP="00644D22">
            <w:pPr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</w:pPr>
            <w:r w:rsidRPr="00BC2168"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  <w:t>8.14E-03</w:t>
            </w:r>
          </w:p>
        </w:tc>
        <w:tc>
          <w:tcPr>
            <w:tcW w:w="6236" w:type="dxa"/>
            <w:vAlign w:val="center"/>
          </w:tcPr>
          <w:p w14:paraId="613E11E3" w14:textId="350EDE34" w:rsidR="00644D22" w:rsidRPr="00BC2168" w:rsidRDefault="00644D22" w:rsidP="00644D22">
            <w:pPr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</w:pPr>
            <w:r>
              <w:rPr>
                <w:rFonts w:ascii="Times New Roman" w:eastAsia="DengXian" w:hAnsi="Times New Roman" w:cs="Times New Roman"/>
                <w:color w:val="000000"/>
                <w:sz w:val="22"/>
              </w:rPr>
              <w:t>ORM1/FGG/MYB/F2RL1/GALR1/CCK/CARTPT</w:t>
            </w:r>
          </w:p>
        </w:tc>
      </w:tr>
      <w:tr w:rsidR="0029543D" w:rsidRPr="00BC2168" w14:paraId="05B33C0F" w14:textId="492D535C" w:rsidTr="0007046A">
        <w:trPr>
          <w:trHeight w:val="454"/>
        </w:trPr>
        <w:tc>
          <w:tcPr>
            <w:tcW w:w="1417" w:type="dxa"/>
            <w:shd w:val="clear" w:color="auto" w:fill="auto"/>
            <w:noWrap/>
            <w:vAlign w:val="center"/>
            <w:hideMark/>
          </w:tcPr>
          <w:p w14:paraId="4DF2A2F4" w14:textId="77777777" w:rsidR="00644D22" w:rsidRPr="00BC2168" w:rsidRDefault="00644D22" w:rsidP="00644D22">
            <w:pPr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</w:pPr>
            <w:r w:rsidRPr="00BC2168"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  <w:t>GO:0001818</w:t>
            </w:r>
          </w:p>
        </w:tc>
        <w:tc>
          <w:tcPr>
            <w:tcW w:w="2835" w:type="dxa"/>
            <w:shd w:val="clear" w:color="auto" w:fill="auto"/>
            <w:noWrap/>
            <w:vAlign w:val="center"/>
            <w:hideMark/>
          </w:tcPr>
          <w:p w14:paraId="05658ECC" w14:textId="77777777" w:rsidR="00644D22" w:rsidRPr="00BC2168" w:rsidRDefault="00644D22" w:rsidP="00644D22">
            <w:pPr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</w:pPr>
            <w:r w:rsidRPr="00BC2168"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  <w:t xml:space="preserve">negative regulation of </w:t>
            </w:r>
            <w:bookmarkStart w:id="35" w:name="OLE_LINK211"/>
            <w:bookmarkStart w:id="36" w:name="OLE_LINK212"/>
            <w:r w:rsidRPr="00BC2168"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  <w:t xml:space="preserve">cytokine </w:t>
            </w:r>
            <w:bookmarkEnd w:id="35"/>
            <w:bookmarkEnd w:id="36"/>
            <w:r w:rsidRPr="00BC2168"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  <w:t>production</w:t>
            </w:r>
          </w:p>
        </w:tc>
        <w:tc>
          <w:tcPr>
            <w:tcW w:w="964" w:type="dxa"/>
            <w:shd w:val="clear" w:color="auto" w:fill="auto"/>
            <w:noWrap/>
            <w:vAlign w:val="center"/>
            <w:hideMark/>
          </w:tcPr>
          <w:p w14:paraId="2423E9D3" w14:textId="77777777" w:rsidR="00644D22" w:rsidRPr="00BC2168" w:rsidRDefault="00644D22" w:rsidP="00644D22">
            <w:pPr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</w:pPr>
            <w:r w:rsidRPr="00BC2168"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  <w:t>6</w:t>
            </w:r>
          </w:p>
        </w:tc>
        <w:tc>
          <w:tcPr>
            <w:tcW w:w="1083" w:type="dxa"/>
            <w:shd w:val="clear" w:color="auto" w:fill="auto"/>
            <w:noWrap/>
            <w:vAlign w:val="center"/>
            <w:hideMark/>
          </w:tcPr>
          <w:p w14:paraId="10CE0298" w14:textId="77777777" w:rsidR="00644D22" w:rsidRPr="00BC2168" w:rsidRDefault="00644D22" w:rsidP="00644D22">
            <w:pPr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</w:pPr>
            <w:r w:rsidRPr="00BC2168"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  <w:t>1.19E-04</w:t>
            </w:r>
          </w:p>
        </w:tc>
        <w:tc>
          <w:tcPr>
            <w:tcW w:w="1083" w:type="dxa"/>
            <w:shd w:val="clear" w:color="auto" w:fill="auto"/>
            <w:noWrap/>
            <w:vAlign w:val="center"/>
            <w:hideMark/>
          </w:tcPr>
          <w:p w14:paraId="4A464ADF" w14:textId="77777777" w:rsidR="00644D22" w:rsidRPr="00BC2168" w:rsidRDefault="00644D22" w:rsidP="00644D22">
            <w:pPr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</w:pPr>
            <w:r w:rsidRPr="00BC2168"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  <w:t>8.14E-03</w:t>
            </w:r>
          </w:p>
        </w:tc>
        <w:tc>
          <w:tcPr>
            <w:tcW w:w="6236" w:type="dxa"/>
            <w:vAlign w:val="center"/>
          </w:tcPr>
          <w:p w14:paraId="6AE3BC79" w14:textId="166F3F6B" w:rsidR="00644D22" w:rsidRPr="00BC2168" w:rsidRDefault="00644D22" w:rsidP="00644D22">
            <w:pPr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</w:pPr>
            <w:r>
              <w:rPr>
                <w:rFonts w:ascii="Times New Roman" w:eastAsia="DengXian" w:hAnsi="Times New Roman" w:cs="Times New Roman"/>
                <w:color w:val="000000"/>
                <w:sz w:val="22"/>
              </w:rPr>
              <w:t>ORM1/BANK1/F2RL1/POMC/SERPINB1/HGF</w:t>
            </w:r>
          </w:p>
        </w:tc>
      </w:tr>
      <w:tr w:rsidR="0029543D" w:rsidRPr="00BC2168" w14:paraId="6BF3CC86" w14:textId="5D09A157" w:rsidTr="0007046A">
        <w:trPr>
          <w:trHeight w:val="454"/>
        </w:trPr>
        <w:tc>
          <w:tcPr>
            <w:tcW w:w="1417" w:type="dxa"/>
            <w:shd w:val="clear" w:color="auto" w:fill="auto"/>
            <w:noWrap/>
            <w:vAlign w:val="center"/>
            <w:hideMark/>
          </w:tcPr>
          <w:p w14:paraId="4813C645" w14:textId="77777777" w:rsidR="00644D22" w:rsidRPr="00BC2168" w:rsidRDefault="00644D22" w:rsidP="00644D22">
            <w:pPr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</w:pPr>
            <w:r w:rsidRPr="00BC2168"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  <w:t>GO:0030212</w:t>
            </w:r>
          </w:p>
        </w:tc>
        <w:tc>
          <w:tcPr>
            <w:tcW w:w="2835" w:type="dxa"/>
            <w:shd w:val="clear" w:color="auto" w:fill="auto"/>
            <w:noWrap/>
            <w:vAlign w:val="center"/>
            <w:hideMark/>
          </w:tcPr>
          <w:p w14:paraId="4C11F73E" w14:textId="77777777" w:rsidR="00644D22" w:rsidRPr="00BC2168" w:rsidRDefault="00644D22" w:rsidP="00644D22">
            <w:pPr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</w:pPr>
            <w:r w:rsidRPr="00BC2168"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  <w:t>hyaluronan metabolic process</w:t>
            </w:r>
          </w:p>
        </w:tc>
        <w:tc>
          <w:tcPr>
            <w:tcW w:w="964" w:type="dxa"/>
            <w:shd w:val="clear" w:color="auto" w:fill="auto"/>
            <w:noWrap/>
            <w:vAlign w:val="center"/>
            <w:hideMark/>
          </w:tcPr>
          <w:p w14:paraId="6846D219" w14:textId="77777777" w:rsidR="00644D22" w:rsidRPr="00BC2168" w:rsidRDefault="00644D22" w:rsidP="00644D22">
            <w:pPr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</w:pPr>
            <w:r w:rsidRPr="00BC2168"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  <w:t>3</w:t>
            </w:r>
          </w:p>
        </w:tc>
        <w:tc>
          <w:tcPr>
            <w:tcW w:w="1083" w:type="dxa"/>
            <w:shd w:val="clear" w:color="auto" w:fill="auto"/>
            <w:noWrap/>
            <w:vAlign w:val="center"/>
            <w:hideMark/>
          </w:tcPr>
          <w:p w14:paraId="7FF6FB58" w14:textId="77777777" w:rsidR="00644D22" w:rsidRPr="00BC2168" w:rsidRDefault="00644D22" w:rsidP="00644D22">
            <w:pPr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</w:pPr>
            <w:r w:rsidRPr="00BC2168"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  <w:t>1.24E-04</w:t>
            </w:r>
          </w:p>
        </w:tc>
        <w:tc>
          <w:tcPr>
            <w:tcW w:w="1083" w:type="dxa"/>
            <w:shd w:val="clear" w:color="auto" w:fill="auto"/>
            <w:noWrap/>
            <w:vAlign w:val="center"/>
            <w:hideMark/>
          </w:tcPr>
          <w:p w14:paraId="41155F3F" w14:textId="77777777" w:rsidR="00644D22" w:rsidRPr="00BC2168" w:rsidRDefault="00644D22" w:rsidP="00644D22">
            <w:pPr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</w:pPr>
            <w:r w:rsidRPr="00BC2168"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  <w:t>8.14E-03</w:t>
            </w:r>
          </w:p>
        </w:tc>
        <w:tc>
          <w:tcPr>
            <w:tcW w:w="6236" w:type="dxa"/>
            <w:vAlign w:val="center"/>
          </w:tcPr>
          <w:p w14:paraId="557F6C48" w14:textId="44E0AD22" w:rsidR="00644D22" w:rsidRPr="00BC2168" w:rsidRDefault="00644D22" w:rsidP="00644D22">
            <w:pPr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</w:pPr>
            <w:r>
              <w:rPr>
                <w:rFonts w:ascii="Times New Roman" w:eastAsia="DengXian" w:hAnsi="Times New Roman" w:cs="Times New Roman"/>
                <w:color w:val="000000"/>
                <w:sz w:val="22"/>
              </w:rPr>
              <w:t>ITIH5/IL15/HGF</w:t>
            </w:r>
          </w:p>
        </w:tc>
      </w:tr>
      <w:tr w:rsidR="0029543D" w:rsidRPr="00BC2168" w14:paraId="6CC2591B" w14:textId="6412ADDD" w:rsidTr="0007046A">
        <w:trPr>
          <w:trHeight w:val="454"/>
        </w:trPr>
        <w:tc>
          <w:tcPr>
            <w:tcW w:w="1417" w:type="dxa"/>
            <w:shd w:val="clear" w:color="auto" w:fill="auto"/>
            <w:noWrap/>
            <w:vAlign w:val="center"/>
            <w:hideMark/>
          </w:tcPr>
          <w:p w14:paraId="02FA2C51" w14:textId="77777777" w:rsidR="00644D22" w:rsidRPr="00BC2168" w:rsidRDefault="00644D22" w:rsidP="00644D22">
            <w:pPr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</w:pPr>
            <w:r w:rsidRPr="00BC2168"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  <w:t>GO:0050731</w:t>
            </w:r>
          </w:p>
        </w:tc>
        <w:tc>
          <w:tcPr>
            <w:tcW w:w="2835" w:type="dxa"/>
            <w:shd w:val="clear" w:color="auto" w:fill="auto"/>
            <w:noWrap/>
            <w:vAlign w:val="center"/>
            <w:hideMark/>
          </w:tcPr>
          <w:p w14:paraId="7E384CBB" w14:textId="77777777" w:rsidR="00644D22" w:rsidRPr="00BC2168" w:rsidRDefault="00644D22" w:rsidP="00644D22">
            <w:pPr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</w:pPr>
            <w:r w:rsidRPr="00BC2168"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  <w:t>positive regulation of peptidyl-tyrosine phosphorylation</w:t>
            </w:r>
          </w:p>
        </w:tc>
        <w:tc>
          <w:tcPr>
            <w:tcW w:w="964" w:type="dxa"/>
            <w:shd w:val="clear" w:color="auto" w:fill="auto"/>
            <w:noWrap/>
            <w:vAlign w:val="center"/>
            <w:hideMark/>
          </w:tcPr>
          <w:p w14:paraId="50E48E6E" w14:textId="77777777" w:rsidR="00644D22" w:rsidRPr="00BC2168" w:rsidRDefault="00644D22" w:rsidP="00644D22">
            <w:pPr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</w:pPr>
            <w:r w:rsidRPr="00BC2168"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  <w:t>5</w:t>
            </w:r>
          </w:p>
        </w:tc>
        <w:tc>
          <w:tcPr>
            <w:tcW w:w="1083" w:type="dxa"/>
            <w:shd w:val="clear" w:color="auto" w:fill="auto"/>
            <w:noWrap/>
            <w:vAlign w:val="center"/>
            <w:hideMark/>
          </w:tcPr>
          <w:p w14:paraId="6B38EC66" w14:textId="77777777" w:rsidR="00644D22" w:rsidRPr="00BC2168" w:rsidRDefault="00644D22" w:rsidP="00644D22">
            <w:pPr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</w:pPr>
            <w:r w:rsidRPr="00BC2168"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  <w:t>1.44E-04</w:t>
            </w:r>
          </w:p>
        </w:tc>
        <w:tc>
          <w:tcPr>
            <w:tcW w:w="1083" w:type="dxa"/>
            <w:shd w:val="clear" w:color="auto" w:fill="auto"/>
            <w:noWrap/>
            <w:vAlign w:val="center"/>
            <w:hideMark/>
          </w:tcPr>
          <w:p w14:paraId="01D1E81D" w14:textId="77777777" w:rsidR="00644D22" w:rsidRPr="00BC2168" w:rsidRDefault="00644D22" w:rsidP="00644D22">
            <w:pPr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</w:pPr>
            <w:r w:rsidRPr="00BC2168"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  <w:t>8.95E-03</w:t>
            </w:r>
          </w:p>
        </w:tc>
        <w:tc>
          <w:tcPr>
            <w:tcW w:w="6236" w:type="dxa"/>
            <w:vAlign w:val="center"/>
          </w:tcPr>
          <w:p w14:paraId="3BA4D612" w14:textId="7A5ED334" w:rsidR="00644D22" w:rsidRPr="00BC2168" w:rsidRDefault="00644D22" w:rsidP="00644D22">
            <w:pPr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</w:pPr>
            <w:r>
              <w:rPr>
                <w:rFonts w:ascii="Times New Roman" w:eastAsia="DengXian" w:hAnsi="Times New Roman" w:cs="Times New Roman"/>
                <w:color w:val="000000"/>
                <w:sz w:val="22"/>
              </w:rPr>
              <w:t>NRP1/IL15/BANK1/CCK/HGF</w:t>
            </w:r>
          </w:p>
        </w:tc>
      </w:tr>
      <w:tr w:rsidR="0029543D" w:rsidRPr="00BC2168" w14:paraId="4C2143FA" w14:textId="7AD2FE9B" w:rsidTr="0007046A">
        <w:trPr>
          <w:trHeight w:val="454"/>
        </w:trPr>
        <w:tc>
          <w:tcPr>
            <w:tcW w:w="1417" w:type="dxa"/>
            <w:shd w:val="clear" w:color="auto" w:fill="auto"/>
            <w:noWrap/>
            <w:vAlign w:val="center"/>
            <w:hideMark/>
          </w:tcPr>
          <w:p w14:paraId="76E13FF8" w14:textId="77777777" w:rsidR="00644D22" w:rsidRPr="00BC2168" w:rsidRDefault="00644D22" w:rsidP="00644D22">
            <w:pPr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</w:pPr>
            <w:r w:rsidRPr="00BC2168"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  <w:t>GO:0140353</w:t>
            </w:r>
          </w:p>
        </w:tc>
        <w:tc>
          <w:tcPr>
            <w:tcW w:w="2835" w:type="dxa"/>
            <w:shd w:val="clear" w:color="auto" w:fill="auto"/>
            <w:noWrap/>
            <w:vAlign w:val="center"/>
            <w:hideMark/>
          </w:tcPr>
          <w:p w14:paraId="0DCEDDB1" w14:textId="77777777" w:rsidR="00644D22" w:rsidRPr="00BC2168" w:rsidRDefault="00644D22" w:rsidP="00644D22">
            <w:pPr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</w:pPr>
            <w:r w:rsidRPr="00BC2168"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  <w:t>lipid export from cell</w:t>
            </w:r>
          </w:p>
        </w:tc>
        <w:tc>
          <w:tcPr>
            <w:tcW w:w="964" w:type="dxa"/>
            <w:shd w:val="clear" w:color="auto" w:fill="auto"/>
            <w:noWrap/>
            <w:vAlign w:val="center"/>
            <w:hideMark/>
          </w:tcPr>
          <w:p w14:paraId="541B956F" w14:textId="77777777" w:rsidR="00644D22" w:rsidRPr="00BC2168" w:rsidRDefault="00644D22" w:rsidP="00644D22">
            <w:pPr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</w:pPr>
            <w:r w:rsidRPr="00BC2168"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  <w:t>3</w:t>
            </w:r>
          </w:p>
        </w:tc>
        <w:tc>
          <w:tcPr>
            <w:tcW w:w="1083" w:type="dxa"/>
            <w:shd w:val="clear" w:color="auto" w:fill="auto"/>
            <w:noWrap/>
            <w:vAlign w:val="center"/>
            <w:hideMark/>
          </w:tcPr>
          <w:p w14:paraId="41409DC3" w14:textId="77777777" w:rsidR="00644D22" w:rsidRPr="00BC2168" w:rsidRDefault="00644D22" w:rsidP="00644D22">
            <w:pPr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</w:pPr>
            <w:r w:rsidRPr="00BC2168"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  <w:t>1.69E-04</w:t>
            </w:r>
          </w:p>
        </w:tc>
        <w:tc>
          <w:tcPr>
            <w:tcW w:w="1083" w:type="dxa"/>
            <w:shd w:val="clear" w:color="auto" w:fill="auto"/>
            <w:noWrap/>
            <w:vAlign w:val="center"/>
            <w:hideMark/>
          </w:tcPr>
          <w:p w14:paraId="66F124E5" w14:textId="77777777" w:rsidR="00644D22" w:rsidRPr="00BC2168" w:rsidRDefault="00644D22" w:rsidP="00644D22">
            <w:pPr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</w:pPr>
            <w:r w:rsidRPr="00BC2168"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  <w:t>9.92E-03</w:t>
            </w:r>
          </w:p>
        </w:tc>
        <w:tc>
          <w:tcPr>
            <w:tcW w:w="6236" w:type="dxa"/>
            <w:vAlign w:val="center"/>
          </w:tcPr>
          <w:p w14:paraId="0B7E7054" w14:textId="22D97AA3" w:rsidR="00644D22" w:rsidRPr="00BC2168" w:rsidRDefault="00644D22" w:rsidP="00644D22">
            <w:pPr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</w:pPr>
            <w:r>
              <w:rPr>
                <w:rFonts w:ascii="Times New Roman" w:eastAsia="DengXian" w:hAnsi="Times New Roman" w:cs="Times New Roman"/>
                <w:color w:val="000000"/>
                <w:sz w:val="22"/>
              </w:rPr>
              <w:t>MYB/POMC/GALR1</w:t>
            </w:r>
          </w:p>
        </w:tc>
      </w:tr>
      <w:tr w:rsidR="0029543D" w:rsidRPr="00BC2168" w14:paraId="6F6EE6E1" w14:textId="19E7D441" w:rsidTr="0007046A">
        <w:trPr>
          <w:trHeight w:val="454"/>
        </w:trPr>
        <w:tc>
          <w:tcPr>
            <w:tcW w:w="1417" w:type="dxa"/>
            <w:shd w:val="clear" w:color="auto" w:fill="auto"/>
            <w:noWrap/>
            <w:vAlign w:val="center"/>
            <w:hideMark/>
          </w:tcPr>
          <w:p w14:paraId="33399F0B" w14:textId="77777777" w:rsidR="00644D22" w:rsidRPr="00BC2168" w:rsidRDefault="00644D22" w:rsidP="00644D22">
            <w:pPr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</w:pPr>
            <w:r w:rsidRPr="00BC2168"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  <w:t>GO:0051346</w:t>
            </w:r>
          </w:p>
        </w:tc>
        <w:tc>
          <w:tcPr>
            <w:tcW w:w="2835" w:type="dxa"/>
            <w:shd w:val="clear" w:color="auto" w:fill="auto"/>
            <w:noWrap/>
            <w:vAlign w:val="center"/>
            <w:hideMark/>
          </w:tcPr>
          <w:p w14:paraId="79566423" w14:textId="77777777" w:rsidR="00644D22" w:rsidRPr="00BC2168" w:rsidRDefault="00644D22" w:rsidP="00644D22">
            <w:pPr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</w:pPr>
            <w:r w:rsidRPr="00BC2168"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  <w:t>negative regulation of hydrolase activity</w:t>
            </w:r>
          </w:p>
        </w:tc>
        <w:tc>
          <w:tcPr>
            <w:tcW w:w="964" w:type="dxa"/>
            <w:shd w:val="clear" w:color="auto" w:fill="auto"/>
            <w:noWrap/>
            <w:vAlign w:val="center"/>
            <w:hideMark/>
          </w:tcPr>
          <w:p w14:paraId="024C8296" w14:textId="77777777" w:rsidR="00644D22" w:rsidRPr="00BC2168" w:rsidRDefault="00644D22" w:rsidP="00644D22">
            <w:pPr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</w:pPr>
            <w:r w:rsidRPr="00BC2168"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  <w:t>7</w:t>
            </w:r>
          </w:p>
        </w:tc>
        <w:tc>
          <w:tcPr>
            <w:tcW w:w="1083" w:type="dxa"/>
            <w:shd w:val="clear" w:color="auto" w:fill="auto"/>
            <w:noWrap/>
            <w:vAlign w:val="center"/>
            <w:hideMark/>
          </w:tcPr>
          <w:p w14:paraId="4C3A6F4F" w14:textId="77777777" w:rsidR="00644D22" w:rsidRPr="00BC2168" w:rsidRDefault="00644D22" w:rsidP="00644D22">
            <w:pPr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</w:pPr>
            <w:r w:rsidRPr="00BC2168"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  <w:t>1.92E-04</w:t>
            </w:r>
          </w:p>
        </w:tc>
        <w:tc>
          <w:tcPr>
            <w:tcW w:w="1083" w:type="dxa"/>
            <w:shd w:val="clear" w:color="auto" w:fill="auto"/>
            <w:noWrap/>
            <w:vAlign w:val="center"/>
            <w:hideMark/>
          </w:tcPr>
          <w:p w14:paraId="78CD1A17" w14:textId="77777777" w:rsidR="00644D22" w:rsidRPr="00BC2168" w:rsidRDefault="00644D22" w:rsidP="00644D22">
            <w:pPr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</w:pPr>
            <w:r w:rsidRPr="00BC2168"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  <w:t>1.07E-02</w:t>
            </w:r>
          </w:p>
        </w:tc>
        <w:tc>
          <w:tcPr>
            <w:tcW w:w="6236" w:type="dxa"/>
            <w:vAlign w:val="center"/>
          </w:tcPr>
          <w:p w14:paraId="6DC68725" w14:textId="0C4285BA" w:rsidR="00644D22" w:rsidRPr="00BC2168" w:rsidRDefault="00644D22" w:rsidP="00644D22">
            <w:pPr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</w:pPr>
            <w:r>
              <w:rPr>
                <w:rFonts w:ascii="Times New Roman" w:eastAsia="DengXian" w:hAnsi="Times New Roman" w:cs="Times New Roman"/>
                <w:color w:val="000000"/>
                <w:sz w:val="22"/>
              </w:rPr>
              <w:t>SPINK7/ITIH5/RARRES1/SERPINB1/SPINK5/CRIM1/HGF</w:t>
            </w:r>
          </w:p>
        </w:tc>
      </w:tr>
      <w:tr w:rsidR="0029543D" w:rsidRPr="00BC2168" w14:paraId="28CD2BDC" w14:textId="3756DDDD" w:rsidTr="0007046A">
        <w:trPr>
          <w:trHeight w:val="454"/>
        </w:trPr>
        <w:tc>
          <w:tcPr>
            <w:tcW w:w="1417" w:type="dxa"/>
            <w:shd w:val="clear" w:color="auto" w:fill="auto"/>
            <w:noWrap/>
            <w:vAlign w:val="center"/>
            <w:hideMark/>
          </w:tcPr>
          <w:p w14:paraId="0C9C2FC4" w14:textId="77777777" w:rsidR="00644D22" w:rsidRPr="00BC2168" w:rsidRDefault="00644D22" w:rsidP="00644D22">
            <w:pPr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</w:pPr>
            <w:r w:rsidRPr="00BC2168"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  <w:t>GO:1903510</w:t>
            </w:r>
          </w:p>
        </w:tc>
        <w:tc>
          <w:tcPr>
            <w:tcW w:w="2835" w:type="dxa"/>
            <w:shd w:val="clear" w:color="auto" w:fill="auto"/>
            <w:noWrap/>
            <w:vAlign w:val="center"/>
            <w:hideMark/>
          </w:tcPr>
          <w:p w14:paraId="7E91D454" w14:textId="77777777" w:rsidR="00644D22" w:rsidRPr="00BC2168" w:rsidRDefault="00644D22" w:rsidP="00644D22">
            <w:pPr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</w:pPr>
            <w:r w:rsidRPr="00BC2168"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  <w:t>mucopolysaccharide metabolic process</w:t>
            </w:r>
          </w:p>
        </w:tc>
        <w:tc>
          <w:tcPr>
            <w:tcW w:w="964" w:type="dxa"/>
            <w:shd w:val="clear" w:color="auto" w:fill="auto"/>
            <w:noWrap/>
            <w:vAlign w:val="center"/>
            <w:hideMark/>
          </w:tcPr>
          <w:p w14:paraId="3B8B8F2E" w14:textId="77777777" w:rsidR="00644D22" w:rsidRPr="00BC2168" w:rsidRDefault="00644D22" w:rsidP="00644D22">
            <w:pPr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</w:pPr>
            <w:r w:rsidRPr="00BC2168"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  <w:t>4</w:t>
            </w:r>
          </w:p>
        </w:tc>
        <w:tc>
          <w:tcPr>
            <w:tcW w:w="1083" w:type="dxa"/>
            <w:shd w:val="clear" w:color="auto" w:fill="auto"/>
            <w:noWrap/>
            <w:vAlign w:val="center"/>
            <w:hideMark/>
          </w:tcPr>
          <w:p w14:paraId="7400AA81" w14:textId="77777777" w:rsidR="00644D22" w:rsidRPr="00BC2168" w:rsidRDefault="00644D22" w:rsidP="00644D22">
            <w:pPr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</w:pPr>
            <w:r w:rsidRPr="00BC2168"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  <w:t>2.11E-04</w:t>
            </w:r>
          </w:p>
        </w:tc>
        <w:tc>
          <w:tcPr>
            <w:tcW w:w="1083" w:type="dxa"/>
            <w:shd w:val="clear" w:color="auto" w:fill="auto"/>
            <w:noWrap/>
            <w:vAlign w:val="center"/>
            <w:hideMark/>
          </w:tcPr>
          <w:p w14:paraId="589A0C0D" w14:textId="77777777" w:rsidR="00644D22" w:rsidRPr="00BC2168" w:rsidRDefault="00644D22" w:rsidP="00644D22">
            <w:pPr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</w:pPr>
            <w:r w:rsidRPr="00BC2168"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  <w:t>1.08E-02</w:t>
            </w:r>
          </w:p>
        </w:tc>
        <w:tc>
          <w:tcPr>
            <w:tcW w:w="6236" w:type="dxa"/>
            <w:vAlign w:val="center"/>
          </w:tcPr>
          <w:p w14:paraId="1A8A312B" w14:textId="6F10E11F" w:rsidR="00644D22" w:rsidRPr="00BC2168" w:rsidRDefault="00644D22" w:rsidP="00644D22">
            <w:pPr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</w:pPr>
            <w:r>
              <w:rPr>
                <w:rFonts w:ascii="Times New Roman" w:eastAsia="DengXian" w:hAnsi="Times New Roman" w:cs="Times New Roman"/>
                <w:color w:val="000000"/>
                <w:sz w:val="22"/>
              </w:rPr>
              <w:t>EGFLAM/ITIH5/IL15/HGF</w:t>
            </w:r>
          </w:p>
        </w:tc>
      </w:tr>
      <w:tr w:rsidR="0029543D" w:rsidRPr="00BC2168" w14:paraId="41006994" w14:textId="4CA2C609" w:rsidTr="0007046A">
        <w:trPr>
          <w:trHeight w:val="454"/>
        </w:trPr>
        <w:tc>
          <w:tcPr>
            <w:tcW w:w="1417" w:type="dxa"/>
            <w:shd w:val="clear" w:color="auto" w:fill="auto"/>
            <w:noWrap/>
            <w:vAlign w:val="center"/>
            <w:hideMark/>
          </w:tcPr>
          <w:p w14:paraId="6218684B" w14:textId="77777777" w:rsidR="00644D22" w:rsidRPr="00BC2168" w:rsidRDefault="00644D22" w:rsidP="00644D22">
            <w:pPr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</w:pPr>
            <w:r w:rsidRPr="00BC2168"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  <w:t>GO:0050708</w:t>
            </w:r>
          </w:p>
        </w:tc>
        <w:tc>
          <w:tcPr>
            <w:tcW w:w="2835" w:type="dxa"/>
            <w:shd w:val="clear" w:color="auto" w:fill="auto"/>
            <w:noWrap/>
            <w:vAlign w:val="center"/>
            <w:hideMark/>
          </w:tcPr>
          <w:p w14:paraId="29AD4F56" w14:textId="77777777" w:rsidR="00644D22" w:rsidRPr="00BC2168" w:rsidRDefault="00644D22" w:rsidP="00644D22">
            <w:pPr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</w:pPr>
            <w:r w:rsidRPr="00BC2168"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  <w:t>regulation of protein secretion</w:t>
            </w:r>
          </w:p>
        </w:tc>
        <w:tc>
          <w:tcPr>
            <w:tcW w:w="964" w:type="dxa"/>
            <w:shd w:val="clear" w:color="auto" w:fill="auto"/>
            <w:noWrap/>
            <w:vAlign w:val="center"/>
            <w:hideMark/>
          </w:tcPr>
          <w:p w14:paraId="78C9607E" w14:textId="77777777" w:rsidR="00644D22" w:rsidRPr="00BC2168" w:rsidRDefault="00644D22" w:rsidP="00644D22">
            <w:pPr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</w:pPr>
            <w:r w:rsidRPr="00BC2168"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  <w:t>7</w:t>
            </w:r>
          </w:p>
        </w:tc>
        <w:tc>
          <w:tcPr>
            <w:tcW w:w="1083" w:type="dxa"/>
            <w:shd w:val="clear" w:color="auto" w:fill="auto"/>
            <w:noWrap/>
            <w:vAlign w:val="center"/>
            <w:hideMark/>
          </w:tcPr>
          <w:p w14:paraId="6087C233" w14:textId="77777777" w:rsidR="00644D22" w:rsidRPr="00BC2168" w:rsidRDefault="00644D22" w:rsidP="00644D22">
            <w:pPr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</w:pPr>
            <w:r w:rsidRPr="00BC2168"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  <w:t>2.16E-04</w:t>
            </w:r>
          </w:p>
        </w:tc>
        <w:tc>
          <w:tcPr>
            <w:tcW w:w="1083" w:type="dxa"/>
            <w:shd w:val="clear" w:color="auto" w:fill="auto"/>
            <w:noWrap/>
            <w:vAlign w:val="center"/>
            <w:hideMark/>
          </w:tcPr>
          <w:p w14:paraId="53320541" w14:textId="77777777" w:rsidR="00644D22" w:rsidRPr="00BC2168" w:rsidRDefault="00644D22" w:rsidP="00644D22">
            <w:pPr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</w:pPr>
            <w:r w:rsidRPr="00BC2168"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  <w:t>1.08E-02</w:t>
            </w:r>
          </w:p>
        </w:tc>
        <w:tc>
          <w:tcPr>
            <w:tcW w:w="6236" w:type="dxa"/>
            <w:vAlign w:val="center"/>
          </w:tcPr>
          <w:p w14:paraId="1B94283B" w14:textId="75995712" w:rsidR="00644D22" w:rsidRPr="00BC2168" w:rsidRDefault="00644D22" w:rsidP="00644D22">
            <w:pPr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</w:pPr>
            <w:r>
              <w:rPr>
                <w:rFonts w:ascii="Times New Roman" w:eastAsia="DengXian" w:hAnsi="Times New Roman" w:cs="Times New Roman"/>
                <w:color w:val="000000"/>
                <w:sz w:val="22"/>
              </w:rPr>
              <w:t>ORM1/FGG/BANK1/F2RL1/SERPINB1/CARTPT/GJA5</w:t>
            </w:r>
          </w:p>
        </w:tc>
      </w:tr>
      <w:tr w:rsidR="0029543D" w:rsidRPr="00BC2168" w14:paraId="031FACC6" w14:textId="6D558468" w:rsidTr="0007046A">
        <w:trPr>
          <w:trHeight w:val="454"/>
        </w:trPr>
        <w:tc>
          <w:tcPr>
            <w:tcW w:w="1417" w:type="dxa"/>
            <w:shd w:val="clear" w:color="auto" w:fill="auto"/>
            <w:noWrap/>
            <w:vAlign w:val="center"/>
            <w:hideMark/>
          </w:tcPr>
          <w:p w14:paraId="47DF19DF" w14:textId="77777777" w:rsidR="00644D22" w:rsidRPr="00BC2168" w:rsidRDefault="00644D22" w:rsidP="00644D22">
            <w:pPr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</w:pPr>
            <w:r w:rsidRPr="00BC2168"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  <w:t>GO:0048483</w:t>
            </w:r>
          </w:p>
        </w:tc>
        <w:tc>
          <w:tcPr>
            <w:tcW w:w="2835" w:type="dxa"/>
            <w:shd w:val="clear" w:color="auto" w:fill="auto"/>
            <w:noWrap/>
            <w:vAlign w:val="center"/>
            <w:hideMark/>
          </w:tcPr>
          <w:p w14:paraId="25DE98E9" w14:textId="77777777" w:rsidR="00644D22" w:rsidRPr="00BC2168" w:rsidRDefault="00644D22" w:rsidP="00644D22">
            <w:pPr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</w:pPr>
            <w:r w:rsidRPr="00BC2168"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  <w:t>autonomic nervous system development</w:t>
            </w:r>
          </w:p>
        </w:tc>
        <w:tc>
          <w:tcPr>
            <w:tcW w:w="964" w:type="dxa"/>
            <w:shd w:val="clear" w:color="auto" w:fill="auto"/>
            <w:noWrap/>
            <w:vAlign w:val="center"/>
            <w:hideMark/>
          </w:tcPr>
          <w:p w14:paraId="679CDFEF" w14:textId="77777777" w:rsidR="00644D22" w:rsidRPr="00BC2168" w:rsidRDefault="00644D22" w:rsidP="00644D22">
            <w:pPr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</w:pPr>
            <w:r w:rsidRPr="00BC2168"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  <w:t>3</w:t>
            </w:r>
          </w:p>
        </w:tc>
        <w:tc>
          <w:tcPr>
            <w:tcW w:w="1083" w:type="dxa"/>
            <w:shd w:val="clear" w:color="auto" w:fill="auto"/>
            <w:noWrap/>
            <w:vAlign w:val="center"/>
            <w:hideMark/>
          </w:tcPr>
          <w:p w14:paraId="0847C3FF" w14:textId="77777777" w:rsidR="00644D22" w:rsidRPr="00BC2168" w:rsidRDefault="00644D22" w:rsidP="00644D22">
            <w:pPr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</w:pPr>
            <w:r w:rsidRPr="00BC2168"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  <w:t>2.23E-04</w:t>
            </w:r>
          </w:p>
        </w:tc>
        <w:tc>
          <w:tcPr>
            <w:tcW w:w="1083" w:type="dxa"/>
            <w:shd w:val="clear" w:color="auto" w:fill="auto"/>
            <w:noWrap/>
            <w:vAlign w:val="center"/>
            <w:hideMark/>
          </w:tcPr>
          <w:p w14:paraId="4436BDE4" w14:textId="77777777" w:rsidR="00644D22" w:rsidRPr="00BC2168" w:rsidRDefault="00644D22" w:rsidP="00644D22">
            <w:pPr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</w:pPr>
            <w:r w:rsidRPr="00BC2168"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  <w:t>1.08E-02</w:t>
            </w:r>
          </w:p>
        </w:tc>
        <w:tc>
          <w:tcPr>
            <w:tcW w:w="6236" w:type="dxa"/>
            <w:vAlign w:val="center"/>
          </w:tcPr>
          <w:p w14:paraId="04C5869E" w14:textId="16AE54A3" w:rsidR="00644D22" w:rsidRPr="00BC2168" w:rsidRDefault="00644D22" w:rsidP="00644D22">
            <w:pPr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</w:pPr>
            <w:r>
              <w:rPr>
                <w:rFonts w:ascii="Times New Roman" w:eastAsia="DengXian" w:hAnsi="Times New Roman" w:cs="Times New Roman"/>
                <w:color w:val="000000"/>
                <w:sz w:val="22"/>
              </w:rPr>
              <w:t>PLXNA4/NRP1/NTRK1</w:t>
            </w:r>
          </w:p>
        </w:tc>
      </w:tr>
      <w:tr w:rsidR="0029543D" w:rsidRPr="00BC2168" w14:paraId="0C13ACD8" w14:textId="14AC882F" w:rsidTr="0007046A">
        <w:trPr>
          <w:trHeight w:val="454"/>
        </w:trPr>
        <w:tc>
          <w:tcPr>
            <w:tcW w:w="1417" w:type="dxa"/>
            <w:shd w:val="clear" w:color="auto" w:fill="auto"/>
            <w:noWrap/>
            <w:vAlign w:val="center"/>
            <w:hideMark/>
          </w:tcPr>
          <w:p w14:paraId="7133CC58" w14:textId="77777777" w:rsidR="00644D22" w:rsidRPr="00BC2168" w:rsidRDefault="00644D22" w:rsidP="00644D22">
            <w:pPr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</w:pPr>
            <w:r w:rsidRPr="00BC2168"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  <w:t>GO:2000849</w:t>
            </w:r>
          </w:p>
        </w:tc>
        <w:tc>
          <w:tcPr>
            <w:tcW w:w="2835" w:type="dxa"/>
            <w:shd w:val="clear" w:color="auto" w:fill="auto"/>
            <w:noWrap/>
            <w:vAlign w:val="center"/>
            <w:hideMark/>
          </w:tcPr>
          <w:p w14:paraId="25D68C83" w14:textId="77777777" w:rsidR="00644D22" w:rsidRPr="00BC2168" w:rsidRDefault="00644D22" w:rsidP="00644D22">
            <w:pPr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</w:pPr>
            <w:r w:rsidRPr="00BC2168"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  <w:t>regulation of glucocorticoid secretion</w:t>
            </w:r>
          </w:p>
        </w:tc>
        <w:tc>
          <w:tcPr>
            <w:tcW w:w="964" w:type="dxa"/>
            <w:shd w:val="clear" w:color="auto" w:fill="auto"/>
            <w:noWrap/>
            <w:vAlign w:val="center"/>
            <w:hideMark/>
          </w:tcPr>
          <w:p w14:paraId="32D94440" w14:textId="77777777" w:rsidR="00644D22" w:rsidRPr="00BC2168" w:rsidRDefault="00644D22" w:rsidP="00644D22">
            <w:pPr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</w:pPr>
            <w:r w:rsidRPr="00BC2168"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  <w:t>2</w:t>
            </w:r>
          </w:p>
        </w:tc>
        <w:tc>
          <w:tcPr>
            <w:tcW w:w="1083" w:type="dxa"/>
            <w:shd w:val="clear" w:color="auto" w:fill="auto"/>
            <w:noWrap/>
            <w:vAlign w:val="center"/>
            <w:hideMark/>
          </w:tcPr>
          <w:p w14:paraId="541C09BD" w14:textId="77777777" w:rsidR="00644D22" w:rsidRPr="00BC2168" w:rsidRDefault="00644D22" w:rsidP="00644D22">
            <w:pPr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</w:pPr>
            <w:r w:rsidRPr="00BC2168"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  <w:t>3.00E-04</w:t>
            </w:r>
          </w:p>
        </w:tc>
        <w:tc>
          <w:tcPr>
            <w:tcW w:w="1083" w:type="dxa"/>
            <w:shd w:val="clear" w:color="auto" w:fill="auto"/>
            <w:noWrap/>
            <w:vAlign w:val="center"/>
            <w:hideMark/>
          </w:tcPr>
          <w:p w14:paraId="52AE843B" w14:textId="77777777" w:rsidR="00644D22" w:rsidRPr="00BC2168" w:rsidRDefault="00644D22" w:rsidP="00644D22">
            <w:pPr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</w:pPr>
            <w:r w:rsidRPr="00BC2168"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  <w:t>1.20E-02</w:t>
            </w:r>
          </w:p>
        </w:tc>
        <w:tc>
          <w:tcPr>
            <w:tcW w:w="6236" w:type="dxa"/>
            <w:vAlign w:val="center"/>
          </w:tcPr>
          <w:p w14:paraId="39F11E3C" w14:textId="38F1B7DF" w:rsidR="00644D22" w:rsidRPr="00BC2168" w:rsidRDefault="00644D22" w:rsidP="00644D22">
            <w:pPr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</w:pPr>
            <w:r>
              <w:rPr>
                <w:rFonts w:ascii="Times New Roman" w:eastAsia="DengXian" w:hAnsi="Times New Roman" w:cs="Times New Roman"/>
                <w:color w:val="000000"/>
                <w:sz w:val="22"/>
              </w:rPr>
              <w:t>POMC/GALR1</w:t>
            </w:r>
          </w:p>
        </w:tc>
      </w:tr>
      <w:tr w:rsidR="0029543D" w:rsidRPr="00BC2168" w14:paraId="45D1D8A7" w14:textId="52215DFF" w:rsidTr="0007046A">
        <w:trPr>
          <w:trHeight w:val="454"/>
        </w:trPr>
        <w:tc>
          <w:tcPr>
            <w:tcW w:w="1417" w:type="dxa"/>
            <w:shd w:val="clear" w:color="auto" w:fill="auto"/>
            <w:noWrap/>
            <w:vAlign w:val="center"/>
            <w:hideMark/>
          </w:tcPr>
          <w:p w14:paraId="69DA930A" w14:textId="77777777" w:rsidR="00644D22" w:rsidRPr="00BC2168" w:rsidRDefault="00644D22" w:rsidP="00644D22">
            <w:pPr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</w:pPr>
            <w:r w:rsidRPr="00BC2168"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  <w:lastRenderedPageBreak/>
              <w:t>GO:0002791</w:t>
            </w:r>
          </w:p>
        </w:tc>
        <w:tc>
          <w:tcPr>
            <w:tcW w:w="2835" w:type="dxa"/>
            <w:shd w:val="clear" w:color="auto" w:fill="auto"/>
            <w:noWrap/>
            <w:vAlign w:val="center"/>
            <w:hideMark/>
          </w:tcPr>
          <w:p w14:paraId="397BCA73" w14:textId="77777777" w:rsidR="00644D22" w:rsidRPr="00BC2168" w:rsidRDefault="00644D22" w:rsidP="00644D22">
            <w:pPr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</w:pPr>
            <w:r w:rsidRPr="00BC2168"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  <w:t>regulation of peptide secretion</w:t>
            </w:r>
          </w:p>
        </w:tc>
        <w:tc>
          <w:tcPr>
            <w:tcW w:w="964" w:type="dxa"/>
            <w:shd w:val="clear" w:color="auto" w:fill="auto"/>
            <w:noWrap/>
            <w:vAlign w:val="center"/>
            <w:hideMark/>
          </w:tcPr>
          <w:p w14:paraId="5D125F1D" w14:textId="77777777" w:rsidR="00644D22" w:rsidRPr="00BC2168" w:rsidRDefault="00644D22" w:rsidP="00644D22">
            <w:pPr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</w:pPr>
            <w:r w:rsidRPr="00BC2168"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  <w:t>7</w:t>
            </w:r>
          </w:p>
        </w:tc>
        <w:tc>
          <w:tcPr>
            <w:tcW w:w="1083" w:type="dxa"/>
            <w:shd w:val="clear" w:color="auto" w:fill="auto"/>
            <w:noWrap/>
            <w:vAlign w:val="center"/>
            <w:hideMark/>
          </w:tcPr>
          <w:p w14:paraId="24D7CFD3" w14:textId="77777777" w:rsidR="00644D22" w:rsidRPr="00BC2168" w:rsidRDefault="00644D22" w:rsidP="00644D22">
            <w:pPr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</w:pPr>
            <w:r w:rsidRPr="00BC2168"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  <w:t>3.07E-04</w:t>
            </w:r>
          </w:p>
        </w:tc>
        <w:tc>
          <w:tcPr>
            <w:tcW w:w="1083" w:type="dxa"/>
            <w:shd w:val="clear" w:color="auto" w:fill="auto"/>
            <w:noWrap/>
            <w:vAlign w:val="center"/>
            <w:hideMark/>
          </w:tcPr>
          <w:p w14:paraId="064CA7E6" w14:textId="77777777" w:rsidR="00644D22" w:rsidRPr="00BC2168" w:rsidRDefault="00644D22" w:rsidP="00644D22">
            <w:pPr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</w:pPr>
            <w:r w:rsidRPr="00BC2168"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  <w:t>1.20E-02</w:t>
            </w:r>
          </w:p>
        </w:tc>
        <w:tc>
          <w:tcPr>
            <w:tcW w:w="6236" w:type="dxa"/>
            <w:vAlign w:val="center"/>
          </w:tcPr>
          <w:p w14:paraId="651FE098" w14:textId="2C27CADE" w:rsidR="00644D22" w:rsidRPr="00BC2168" w:rsidRDefault="00644D22" w:rsidP="00644D22">
            <w:pPr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</w:pPr>
            <w:r>
              <w:rPr>
                <w:rFonts w:ascii="Times New Roman" w:eastAsia="DengXian" w:hAnsi="Times New Roman" w:cs="Times New Roman"/>
                <w:color w:val="000000"/>
                <w:sz w:val="22"/>
              </w:rPr>
              <w:t>ORM1/FGG/BANK1/F2RL1/SERPINB1/CARTPT/GJA5</w:t>
            </w:r>
          </w:p>
        </w:tc>
      </w:tr>
    </w:tbl>
    <w:p w14:paraId="0CFB8788" w14:textId="05555720" w:rsidR="00F73DF8" w:rsidRDefault="00F73DF8" w:rsidP="00192196">
      <w:pPr>
        <w:spacing w:line="480" w:lineRule="auto"/>
        <w:rPr>
          <w:rFonts w:ascii="Times New Roman" w:hAnsi="Times New Roman" w:cs="Times New Roman"/>
          <w:sz w:val="22"/>
        </w:rPr>
      </w:pPr>
    </w:p>
    <w:p w14:paraId="6BE34C6E" w14:textId="7AAB222F" w:rsidR="000202B1" w:rsidRDefault="000202B1" w:rsidP="000202B1">
      <w:pPr>
        <w:spacing w:line="480" w:lineRule="auto"/>
        <w:rPr>
          <w:rFonts w:ascii="Times New Roman" w:hAnsi="Times New Roman" w:cs="Times New Roman"/>
          <w:sz w:val="22"/>
        </w:rPr>
      </w:pPr>
      <w:r w:rsidRPr="003F1060">
        <w:rPr>
          <w:rFonts w:ascii="Times New Roman" w:hAnsi="Times New Roman" w:cs="Times New Roman"/>
          <w:sz w:val="22"/>
        </w:rPr>
        <w:t xml:space="preserve">Table </w:t>
      </w:r>
      <w:del w:id="37" w:author="徐 文斌" w:date="2021-03-16T16:09:00Z">
        <w:r w:rsidR="00C70527" w:rsidDel="00282A6E">
          <w:rPr>
            <w:rFonts w:ascii="Times New Roman" w:hAnsi="Times New Roman" w:cs="Times New Roman" w:hint="eastAsia"/>
            <w:sz w:val="22"/>
          </w:rPr>
          <w:delText>7</w:delText>
        </w:r>
      </w:del>
      <w:ins w:id="38" w:author="徐 文斌" w:date="2021-03-16T16:09:00Z">
        <w:r w:rsidR="00282A6E">
          <w:rPr>
            <w:rFonts w:ascii="Times New Roman" w:hAnsi="Times New Roman" w:cs="Times New Roman" w:hint="eastAsia"/>
            <w:sz w:val="22"/>
          </w:rPr>
          <w:t>S2</w:t>
        </w:r>
      </w:ins>
      <w:r w:rsidRPr="003F1060">
        <w:rPr>
          <w:rFonts w:ascii="Times New Roman" w:hAnsi="Times New Roman" w:cs="Times New Roman"/>
          <w:sz w:val="22"/>
        </w:rPr>
        <w:t xml:space="preserve">. The significantly enriched </w:t>
      </w:r>
      <w:r w:rsidR="0038003C">
        <w:rPr>
          <w:rFonts w:ascii="Times New Roman" w:eastAsia="DengXian" w:hAnsi="Times New Roman" w:cs="Times New Roman"/>
          <w:color w:val="000000"/>
          <w:sz w:val="22"/>
        </w:rPr>
        <w:t>c</w:t>
      </w:r>
      <w:r w:rsidR="0038003C" w:rsidRPr="00725E63">
        <w:rPr>
          <w:rFonts w:ascii="Times New Roman" w:eastAsia="DengXian" w:hAnsi="Times New Roman" w:cs="Times New Roman"/>
          <w:color w:val="000000"/>
          <w:sz w:val="22"/>
        </w:rPr>
        <w:t>ellular components</w:t>
      </w:r>
      <w:r>
        <w:rPr>
          <w:rFonts w:ascii="Times New Roman" w:hAnsi="Times New Roman" w:cs="Times New Roman"/>
          <w:sz w:val="22"/>
        </w:rPr>
        <w:t xml:space="preserve"> GO</w:t>
      </w:r>
      <w:r w:rsidRPr="003F1060">
        <w:rPr>
          <w:rFonts w:ascii="Times New Roman" w:hAnsi="Times New Roman" w:cs="Times New Roman"/>
          <w:sz w:val="22"/>
        </w:rPr>
        <w:t xml:space="preserve"> terms</w:t>
      </w:r>
    </w:p>
    <w:tbl>
      <w:tblPr>
        <w:tblW w:w="0" w:type="auto"/>
        <w:tblBorders>
          <w:top w:val="single" w:sz="4" w:space="0" w:color="auto"/>
          <w:bottom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417"/>
        <w:gridCol w:w="2835"/>
        <w:gridCol w:w="964"/>
        <w:gridCol w:w="1083"/>
        <w:gridCol w:w="1083"/>
        <w:gridCol w:w="6236"/>
      </w:tblGrid>
      <w:tr w:rsidR="007F462A" w:rsidRPr="00BC2168" w14:paraId="6203F619" w14:textId="57C03CDD" w:rsidTr="00861EE2">
        <w:trPr>
          <w:trHeight w:val="278"/>
        </w:trPr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2B7BB2F" w14:textId="77777777" w:rsidR="007F462A" w:rsidRPr="00BC2168" w:rsidRDefault="007F462A" w:rsidP="00DC348D">
            <w:pPr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</w:pPr>
            <w:r w:rsidRPr="00BC2168"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  <w:t>ID</w:t>
            </w:r>
          </w:p>
        </w:tc>
        <w:tc>
          <w:tcPr>
            <w:tcW w:w="2835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D94EE97" w14:textId="77777777" w:rsidR="007F462A" w:rsidRPr="00BC2168" w:rsidRDefault="007F462A" w:rsidP="00DC348D">
            <w:pPr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</w:pPr>
            <w:r w:rsidRPr="00BC2168"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  <w:t>Description</w:t>
            </w:r>
          </w:p>
        </w:tc>
        <w:tc>
          <w:tcPr>
            <w:tcW w:w="96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591DBA4" w14:textId="77777777" w:rsidR="007F462A" w:rsidRPr="00BC2168" w:rsidRDefault="007F462A" w:rsidP="00DC348D">
            <w:pPr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</w:pPr>
            <w:r w:rsidRPr="00BC2168"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  <w:t>Number of genes</w:t>
            </w:r>
          </w:p>
        </w:tc>
        <w:tc>
          <w:tcPr>
            <w:tcW w:w="1083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7A3F2AE" w14:textId="77777777" w:rsidR="007F462A" w:rsidRPr="00BC2168" w:rsidRDefault="007F462A" w:rsidP="00DC348D">
            <w:pPr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</w:pPr>
            <w:r w:rsidRPr="00BC2168"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  <w:t>p value</w:t>
            </w:r>
          </w:p>
        </w:tc>
        <w:tc>
          <w:tcPr>
            <w:tcW w:w="1083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7A1B75C" w14:textId="77777777" w:rsidR="007F462A" w:rsidRPr="00BC2168" w:rsidRDefault="007F462A" w:rsidP="00DC348D">
            <w:pPr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</w:pPr>
            <w:r w:rsidRPr="00BC2168"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  <w:t>FDR</w:t>
            </w:r>
          </w:p>
        </w:tc>
        <w:tc>
          <w:tcPr>
            <w:tcW w:w="623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4EBD19D" w14:textId="7B8A04C1" w:rsidR="007F462A" w:rsidRPr="00BC2168" w:rsidRDefault="00861EE2" w:rsidP="00861EE2">
            <w:pPr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</w:pPr>
            <w:r>
              <w:rPr>
                <w:rFonts w:ascii="Times New Roman" w:eastAsia="DengXian" w:hAnsi="Times New Roman" w:cs="Times New Roman" w:hint="eastAsia"/>
                <w:color w:val="000000"/>
                <w:kern w:val="0"/>
                <w:sz w:val="22"/>
              </w:rPr>
              <w:t>Gene</w:t>
            </w:r>
          </w:p>
        </w:tc>
      </w:tr>
      <w:tr w:rsidR="00861EE2" w:rsidRPr="00BC2168" w14:paraId="002D1A01" w14:textId="180974BA" w:rsidTr="00D7794A">
        <w:trPr>
          <w:trHeight w:val="454"/>
        </w:trPr>
        <w:tc>
          <w:tcPr>
            <w:tcW w:w="1417" w:type="dxa"/>
            <w:tcBorders>
              <w:top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D050754" w14:textId="0BBAA8ED" w:rsidR="00861EE2" w:rsidRPr="00BC2168" w:rsidRDefault="00861EE2" w:rsidP="00861EE2">
            <w:pPr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</w:pPr>
            <w:r>
              <w:rPr>
                <w:rFonts w:ascii="Times New Roman" w:eastAsia="DengXian" w:hAnsi="Times New Roman" w:cs="Times New Roman"/>
                <w:color w:val="000000"/>
                <w:sz w:val="22"/>
              </w:rPr>
              <w:t>GO:0062023</w:t>
            </w:r>
          </w:p>
        </w:tc>
        <w:tc>
          <w:tcPr>
            <w:tcW w:w="2835" w:type="dxa"/>
            <w:tcBorders>
              <w:top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4F71115" w14:textId="413BF485" w:rsidR="00861EE2" w:rsidRPr="00BC2168" w:rsidRDefault="00861EE2" w:rsidP="00861EE2">
            <w:pPr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</w:pPr>
            <w:bookmarkStart w:id="39" w:name="OLE_LINK181"/>
            <w:bookmarkStart w:id="40" w:name="OLE_LINK182"/>
            <w:bookmarkStart w:id="41" w:name="OLE_LINK183"/>
            <w:r>
              <w:rPr>
                <w:rFonts w:ascii="Times New Roman" w:eastAsia="DengXian" w:hAnsi="Times New Roman" w:cs="Times New Roman"/>
                <w:color w:val="000000"/>
                <w:sz w:val="22"/>
              </w:rPr>
              <w:t>collagen</w:t>
            </w:r>
            <w:bookmarkEnd w:id="39"/>
            <w:bookmarkEnd w:id="40"/>
            <w:bookmarkEnd w:id="41"/>
            <w:r>
              <w:rPr>
                <w:rFonts w:ascii="Times New Roman" w:eastAsia="DengXian" w:hAnsi="Times New Roman" w:cs="Times New Roman"/>
                <w:color w:val="000000"/>
                <w:sz w:val="22"/>
              </w:rPr>
              <w:t>-containing extracellular matrix</w:t>
            </w:r>
          </w:p>
        </w:tc>
        <w:tc>
          <w:tcPr>
            <w:tcW w:w="964" w:type="dxa"/>
            <w:tcBorders>
              <w:top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5573E3A" w14:textId="581C0C25" w:rsidR="00861EE2" w:rsidRPr="00BC2168" w:rsidRDefault="00861EE2" w:rsidP="00861EE2">
            <w:pPr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</w:pPr>
            <w:r>
              <w:rPr>
                <w:rFonts w:ascii="Times New Roman" w:eastAsia="DengXian" w:hAnsi="Times New Roman" w:cs="Times New Roman"/>
                <w:color w:val="000000"/>
                <w:sz w:val="22"/>
              </w:rPr>
              <w:t>7</w:t>
            </w:r>
          </w:p>
        </w:tc>
        <w:tc>
          <w:tcPr>
            <w:tcW w:w="1083" w:type="dxa"/>
            <w:tcBorders>
              <w:top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EFB0A9E" w14:textId="05A5364D" w:rsidR="00861EE2" w:rsidRPr="00BC2168" w:rsidRDefault="00861EE2" w:rsidP="00861EE2">
            <w:pPr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</w:pPr>
            <w:r>
              <w:rPr>
                <w:rFonts w:ascii="Times New Roman" w:eastAsia="DengXian" w:hAnsi="Times New Roman" w:cs="Times New Roman"/>
                <w:color w:val="000000"/>
                <w:sz w:val="22"/>
              </w:rPr>
              <w:t>6.94E-05</w:t>
            </w:r>
          </w:p>
        </w:tc>
        <w:tc>
          <w:tcPr>
            <w:tcW w:w="1083" w:type="dxa"/>
            <w:tcBorders>
              <w:top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FD3172F" w14:textId="3F52E825" w:rsidR="00861EE2" w:rsidRPr="00BC2168" w:rsidRDefault="00861EE2" w:rsidP="00861EE2">
            <w:pPr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</w:pPr>
            <w:r>
              <w:rPr>
                <w:rFonts w:ascii="Times New Roman" w:eastAsia="DengXian" w:hAnsi="Times New Roman" w:cs="Times New Roman"/>
                <w:color w:val="000000"/>
                <w:sz w:val="22"/>
              </w:rPr>
              <w:t>3.10E-03</w:t>
            </w:r>
          </w:p>
        </w:tc>
        <w:tc>
          <w:tcPr>
            <w:tcW w:w="6236" w:type="dxa"/>
            <w:tcBorders>
              <w:top w:val="single" w:sz="4" w:space="0" w:color="auto"/>
            </w:tcBorders>
            <w:vAlign w:val="center"/>
          </w:tcPr>
          <w:p w14:paraId="3DCFBB3E" w14:textId="5C665A58" w:rsidR="00861EE2" w:rsidRDefault="00861EE2" w:rsidP="00861EE2">
            <w:pPr>
              <w:rPr>
                <w:rFonts w:ascii="Times New Roman" w:eastAsia="DengXian" w:hAnsi="Times New Roman" w:cs="Times New Roman"/>
                <w:color w:val="000000"/>
                <w:sz w:val="22"/>
              </w:rPr>
            </w:pPr>
            <w:r>
              <w:rPr>
                <w:rFonts w:ascii="Times New Roman" w:eastAsia="DengXian" w:hAnsi="Times New Roman" w:cs="Times New Roman"/>
                <w:color w:val="000000"/>
                <w:sz w:val="22"/>
              </w:rPr>
              <w:t>EGFLAM/ORM1/FREM1/ITIH5/FGG/SERPINB1/C1QA</w:t>
            </w:r>
          </w:p>
        </w:tc>
      </w:tr>
      <w:tr w:rsidR="00861EE2" w:rsidRPr="00BC2168" w14:paraId="52F6BEDF" w14:textId="79D2BA30" w:rsidTr="00D7794A">
        <w:trPr>
          <w:trHeight w:val="454"/>
        </w:trPr>
        <w:tc>
          <w:tcPr>
            <w:tcW w:w="1417" w:type="dxa"/>
            <w:shd w:val="clear" w:color="auto" w:fill="auto"/>
            <w:noWrap/>
            <w:vAlign w:val="center"/>
            <w:hideMark/>
          </w:tcPr>
          <w:p w14:paraId="5D4B471E" w14:textId="029FB6F6" w:rsidR="00861EE2" w:rsidRPr="00BC2168" w:rsidRDefault="00861EE2" w:rsidP="00861EE2">
            <w:pPr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</w:pPr>
            <w:r>
              <w:rPr>
                <w:rFonts w:ascii="Times New Roman" w:eastAsia="DengXian" w:hAnsi="Times New Roman" w:cs="Times New Roman"/>
                <w:color w:val="000000"/>
                <w:sz w:val="22"/>
              </w:rPr>
              <w:t>GO:0034774</w:t>
            </w:r>
          </w:p>
        </w:tc>
        <w:tc>
          <w:tcPr>
            <w:tcW w:w="2835" w:type="dxa"/>
            <w:shd w:val="clear" w:color="auto" w:fill="auto"/>
            <w:noWrap/>
            <w:vAlign w:val="center"/>
            <w:hideMark/>
          </w:tcPr>
          <w:p w14:paraId="2BF430EE" w14:textId="31D98CAF" w:rsidR="00861EE2" w:rsidRPr="00BC2168" w:rsidRDefault="00861EE2" w:rsidP="00861EE2">
            <w:pPr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</w:pPr>
            <w:r>
              <w:rPr>
                <w:rFonts w:ascii="Times New Roman" w:eastAsia="DengXian" w:hAnsi="Times New Roman" w:cs="Times New Roman"/>
                <w:color w:val="000000"/>
                <w:sz w:val="22"/>
              </w:rPr>
              <w:t>secretory granule lumen</w:t>
            </w:r>
          </w:p>
        </w:tc>
        <w:tc>
          <w:tcPr>
            <w:tcW w:w="964" w:type="dxa"/>
            <w:shd w:val="clear" w:color="auto" w:fill="auto"/>
            <w:noWrap/>
            <w:vAlign w:val="center"/>
            <w:hideMark/>
          </w:tcPr>
          <w:p w14:paraId="5205D2F5" w14:textId="74D09AC7" w:rsidR="00861EE2" w:rsidRPr="00BC2168" w:rsidRDefault="00861EE2" w:rsidP="00861EE2">
            <w:pPr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</w:pPr>
            <w:r>
              <w:rPr>
                <w:rFonts w:ascii="Times New Roman" w:eastAsia="DengXian" w:hAnsi="Times New Roman" w:cs="Times New Roman"/>
                <w:color w:val="000000"/>
                <w:sz w:val="22"/>
              </w:rPr>
              <w:t>6</w:t>
            </w:r>
          </w:p>
        </w:tc>
        <w:tc>
          <w:tcPr>
            <w:tcW w:w="1083" w:type="dxa"/>
            <w:shd w:val="clear" w:color="auto" w:fill="auto"/>
            <w:noWrap/>
            <w:vAlign w:val="center"/>
            <w:hideMark/>
          </w:tcPr>
          <w:p w14:paraId="447AD932" w14:textId="7377CED7" w:rsidR="00861EE2" w:rsidRPr="00BC2168" w:rsidRDefault="00861EE2" w:rsidP="00861EE2">
            <w:pPr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</w:pPr>
            <w:r>
              <w:rPr>
                <w:rFonts w:ascii="Times New Roman" w:eastAsia="DengXian" w:hAnsi="Times New Roman" w:cs="Times New Roman"/>
                <w:color w:val="000000"/>
                <w:sz w:val="22"/>
              </w:rPr>
              <w:t>1.55E-04</w:t>
            </w:r>
          </w:p>
        </w:tc>
        <w:tc>
          <w:tcPr>
            <w:tcW w:w="1083" w:type="dxa"/>
            <w:shd w:val="clear" w:color="auto" w:fill="auto"/>
            <w:noWrap/>
            <w:vAlign w:val="center"/>
            <w:hideMark/>
          </w:tcPr>
          <w:p w14:paraId="37EB24FD" w14:textId="002AA7E0" w:rsidR="00861EE2" w:rsidRPr="00BC2168" w:rsidRDefault="00861EE2" w:rsidP="00861EE2">
            <w:pPr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</w:pPr>
            <w:r>
              <w:rPr>
                <w:rFonts w:ascii="Times New Roman" w:eastAsia="DengXian" w:hAnsi="Times New Roman" w:cs="Times New Roman"/>
                <w:color w:val="000000"/>
                <w:sz w:val="22"/>
              </w:rPr>
              <w:t>3.10E-03</w:t>
            </w:r>
          </w:p>
        </w:tc>
        <w:tc>
          <w:tcPr>
            <w:tcW w:w="6236" w:type="dxa"/>
            <w:vAlign w:val="center"/>
          </w:tcPr>
          <w:p w14:paraId="243DB029" w14:textId="5DA4CE63" w:rsidR="00861EE2" w:rsidRDefault="00861EE2" w:rsidP="00861EE2">
            <w:pPr>
              <w:rPr>
                <w:rFonts w:ascii="Times New Roman" w:eastAsia="DengXian" w:hAnsi="Times New Roman" w:cs="Times New Roman"/>
                <w:color w:val="000000"/>
                <w:sz w:val="22"/>
              </w:rPr>
            </w:pPr>
            <w:r>
              <w:rPr>
                <w:rFonts w:ascii="Times New Roman" w:eastAsia="DengXian" w:hAnsi="Times New Roman" w:cs="Times New Roman"/>
                <w:color w:val="000000"/>
                <w:sz w:val="22"/>
              </w:rPr>
              <w:t>ORM1/FGG/LYZ/POMC/SERPINB1/HGF</w:t>
            </w:r>
          </w:p>
        </w:tc>
      </w:tr>
      <w:tr w:rsidR="00861EE2" w:rsidRPr="00BC2168" w14:paraId="4D10E6DD" w14:textId="512B2320" w:rsidTr="00D7794A">
        <w:trPr>
          <w:trHeight w:val="454"/>
        </w:trPr>
        <w:tc>
          <w:tcPr>
            <w:tcW w:w="1417" w:type="dxa"/>
            <w:shd w:val="clear" w:color="auto" w:fill="auto"/>
            <w:noWrap/>
            <w:vAlign w:val="center"/>
            <w:hideMark/>
          </w:tcPr>
          <w:p w14:paraId="5F055D5B" w14:textId="1B3B3BAC" w:rsidR="00861EE2" w:rsidRPr="00BC2168" w:rsidRDefault="00861EE2" w:rsidP="00861EE2">
            <w:pPr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</w:pPr>
            <w:r>
              <w:rPr>
                <w:rFonts w:ascii="Times New Roman" w:eastAsia="DengXian" w:hAnsi="Times New Roman" w:cs="Times New Roman"/>
                <w:color w:val="000000"/>
                <w:sz w:val="22"/>
              </w:rPr>
              <w:t>GO:0060205</w:t>
            </w:r>
          </w:p>
        </w:tc>
        <w:tc>
          <w:tcPr>
            <w:tcW w:w="2835" w:type="dxa"/>
            <w:shd w:val="clear" w:color="auto" w:fill="auto"/>
            <w:noWrap/>
            <w:vAlign w:val="center"/>
            <w:hideMark/>
          </w:tcPr>
          <w:p w14:paraId="6BDB5EEC" w14:textId="0EDF86C3" w:rsidR="00861EE2" w:rsidRPr="00BC2168" w:rsidRDefault="00861EE2" w:rsidP="00861EE2">
            <w:pPr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</w:pPr>
            <w:r>
              <w:rPr>
                <w:rFonts w:ascii="Times New Roman" w:eastAsia="DengXian" w:hAnsi="Times New Roman" w:cs="Times New Roman"/>
                <w:color w:val="000000"/>
                <w:sz w:val="22"/>
              </w:rPr>
              <w:t>cytoplasmic vesicle lumen</w:t>
            </w:r>
          </w:p>
        </w:tc>
        <w:tc>
          <w:tcPr>
            <w:tcW w:w="964" w:type="dxa"/>
            <w:shd w:val="clear" w:color="auto" w:fill="auto"/>
            <w:noWrap/>
            <w:vAlign w:val="center"/>
            <w:hideMark/>
          </w:tcPr>
          <w:p w14:paraId="59D56F08" w14:textId="61F78E02" w:rsidR="00861EE2" w:rsidRPr="00BC2168" w:rsidRDefault="00861EE2" w:rsidP="00861EE2">
            <w:pPr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</w:pPr>
            <w:r>
              <w:rPr>
                <w:rFonts w:ascii="Times New Roman" w:eastAsia="DengXian" w:hAnsi="Times New Roman" w:cs="Times New Roman"/>
                <w:color w:val="000000"/>
                <w:sz w:val="22"/>
              </w:rPr>
              <w:t>6</w:t>
            </w:r>
          </w:p>
        </w:tc>
        <w:tc>
          <w:tcPr>
            <w:tcW w:w="1083" w:type="dxa"/>
            <w:shd w:val="clear" w:color="auto" w:fill="auto"/>
            <w:noWrap/>
            <w:vAlign w:val="center"/>
            <w:hideMark/>
          </w:tcPr>
          <w:p w14:paraId="6C1163F0" w14:textId="049C4E86" w:rsidR="00861EE2" w:rsidRPr="00BC2168" w:rsidRDefault="00861EE2" w:rsidP="00861EE2">
            <w:pPr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</w:pPr>
            <w:r>
              <w:rPr>
                <w:rFonts w:ascii="Times New Roman" w:eastAsia="DengXian" w:hAnsi="Times New Roman" w:cs="Times New Roman"/>
                <w:color w:val="000000"/>
                <w:sz w:val="22"/>
              </w:rPr>
              <w:t>1.65E-04</w:t>
            </w:r>
          </w:p>
        </w:tc>
        <w:tc>
          <w:tcPr>
            <w:tcW w:w="1083" w:type="dxa"/>
            <w:shd w:val="clear" w:color="auto" w:fill="auto"/>
            <w:noWrap/>
            <w:vAlign w:val="center"/>
            <w:hideMark/>
          </w:tcPr>
          <w:p w14:paraId="7233ECD0" w14:textId="08FDC196" w:rsidR="00861EE2" w:rsidRPr="00BC2168" w:rsidRDefault="00861EE2" w:rsidP="00861EE2">
            <w:pPr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</w:pPr>
            <w:r>
              <w:rPr>
                <w:rFonts w:ascii="Times New Roman" w:eastAsia="DengXian" w:hAnsi="Times New Roman" w:cs="Times New Roman"/>
                <w:color w:val="000000"/>
                <w:sz w:val="22"/>
              </w:rPr>
              <w:t>3.10E-03</w:t>
            </w:r>
          </w:p>
        </w:tc>
        <w:tc>
          <w:tcPr>
            <w:tcW w:w="6236" w:type="dxa"/>
            <w:vAlign w:val="center"/>
          </w:tcPr>
          <w:p w14:paraId="7EEF5797" w14:textId="168EA5CD" w:rsidR="00861EE2" w:rsidRDefault="00861EE2" w:rsidP="00861EE2">
            <w:pPr>
              <w:rPr>
                <w:rFonts w:ascii="Times New Roman" w:eastAsia="DengXian" w:hAnsi="Times New Roman" w:cs="Times New Roman"/>
                <w:color w:val="000000"/>
                <w:sz w:val="22"/>
              </w:rPr>
            </w:pPr>
            <w:r>
              <w:rPr>
                <w:rFonts w:ascii="Times New Roman" w:eastAsia="DengXian" w:hAnsi="Times New Roman" w:cs="Times New Roman"/>
                <w:color w:val="000000"/>
                <w:sz w:val="22"/>
              </w:rPr>
              <w:t>ORM1/FGG/LYZ/POMC/SERPINB1/HGF</w:t>
            </w:r>
          </w:p>
        </w:tc>
      </w:tr>
      <w:tr w:rsidR="00861EE2" w:rsidRPr="00BC2168" w14:paraId="0B0A2B71" w14:textId="44CE849E" w:rsidTr="00D7794A">
        <w:trPr>
          <w:trHeight w:val="454"/>
        </w:trPr>
        <w:tc>
          <w:tcPr>
            <w:tcW w:w="1417" w:type="dxa"/>
            <w:shd w:val="clear" w:color="auto" w:fill="auto"/>
            <w:noWrap/>
            <w:vAlign w:val="center"/>
            <w:hideMark/>
          </w:tcPr>
          <w:p w14:paraId="1C759D81" w14:textId="4E8B3E8A" w:rsidR="00861EE2" w:rsidRPr="00BC2168" w:rsidRDefault="00861EE2" w:rsidP="00861EE2">
            <w:pPr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</w:pPr>
            <w:r>
              <w:rPr>
                <w:rFonts w:ascii="Times New Roman" w:eastAsia="DengXian" w:hAnsi="Times New Roman" w:cs="Times New Roman"/>
                <w:color w:val="000000"/>
                <w:sz w:val="22"/>
              </w:rPr>
              <w:t>GO:0031983</w:t>
            </w:r>
          </w:p>
        </w:tc>
        <w:tc>
          <w:tcPr>
            <w:tcW w:w="2835" w:type="dxa"/>
            <w:shd w:val="clear" w:color="auto" w:fill="auto"/>
            <w:noWrap/>
            <w:vAlign w:val="center"/>
            <w:hideMark/>
          </w:tcPr>
          <w:p w14:paraId="672822F2" w14:textId="17F04048" w:rsidR="00861EE2" w:rsidRPr="00BC2168" w:rsidRDefault="00861EE2" w:rsidP="00861EE2">
            <w:pPr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</w:pPr>
            <w:r>
              <w:rPr>
                <w:rFonts w:ascii="Times New Roman" w:eastAsia="DengXian" w:hAnsi="Times New Roman" w:cs="Times New Roman"/>
                <w:color w:val="000000"/>
                <w:sz w:val="22"/>
              </w:rPr>
              <w:t>vesicle lumen</w:t>
            </w:r>
          </w:p>
        </w:tc>
        <w:tc>
          <w:tcPr>
            <w:tcW w:w="964" w:type="dxa"/>
            <w:shd w:val="clear" w:color="auto" w:fill="auto"/>
            <w:noWrap/>
            <w:vAlign w:val="center"/>
            <w:hideMark/>
          </w:tcPr>
          <w:p w14:paraId="09D189E4" w14:textId="5CF7E0AC" w:rsidR="00861EE2" w:rsidRPr="00BC2168" w:rsidRDefault="00861EE2" w:rsidP="00861EE2">
            <w:pPr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</w:pPr>
            <w:r>
              <w:rPr>
                <w:rFonts w:ascii="Times New Roman" w:eastAsia="DengXian" w:hAnsi="Times New Roman" w:cs="Times New Roman"/>
                <w:color w:val="000000"/>
                <w:sz w:val="22"/>
              </w:rPr>
              <w:t>6</w:t>
            </w:r>
          </w:p>
        </w:tc>
        <w:tc>
          <w:tcPr>
            <w:tcW w:w="1083" w:type="dxa"/>
            <w:shd w:val="clear" w:color="auto" w:fill="auto"/>
            <w:noWrap/>
            <w:vAlign w:val="center"/>
            <w:hideMark/>
          </w:tcPr>
          <w:p w14:paraId="46A3997D" w14:textId="56EB1344" w:rsidR="00861EE2" w:rsidRPr="00BC2168" w:rsidRDefault="00861EE2" w:rsidP="00861EE2">
            <w:pPr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</w:pPr>
            <w:r>
              <w:rPr>
                <w:rFonts w:ascii="Times New Roman" w:eastAsia="DengXian" w:hAnsi="Times New Roman" w:cs="Times New Roman"/>
                <w:color w:val="000000"/>
                <w:sz w:val="22"/>
              </w:rPr>
              <w:t>1.71E-04</w:t>
            </w:r>
          </w:p>
        </w:tc>
        <w:tc>
          <w:tcPr>
            <w:tcW w:w="1083" w:type="dxa"/>
            <w:shd w:val="clear" w:color="auto" w:fill="auto"/>
            <w:noWrap/>
            <w:vAlign w:val="center"/>
            <w:hideMark/>
          </w:tcPr>
          <w:p w14:paraId="0D4429F4" w14:textId="5866DE37" w:rsidR="00861EE2" w:rsidRPr="00BC2168" w:rsidRDefault="00861EE2" w:rsidP="00861EE2">
            <w:pPr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</w:pPr>
            <w:r>
              <w:rPr>
                <w:rFonts w:ascii="Times New Roman" w:eastAsia="DengXian" w:hAnsi="Times New Roman" w:cs="Times New Roman"/>
                <w:color w:val="000000"/>
                <w:sz w:val="22"/>
              </w:rPr>
              <w:t>3.10E-03</w:t>
            </w:r>
          </w:p>
        </w:tc>
        <w:tc>
          <w:tcPr>
            <w:tcW w:w="6236" w:type="dxa"/>
            <w:vAlign w:val="center"/>
          </w:tcPr>
          <w:p w14:paraId="41C267C2" w14:textId="797B6A48" w:rsidR="00861EE2" w:rsidRDefault="00861EE2" w:rsidP="00861EE2">
            <w:pPr>
              <w:rPr>
                <w:rFonts w:ascii="Times New Roman" w:eastAsia="DengXian" w:hAnsi="Times New Roman" w:cs="Times New Roman"/>
                <w:color w:val="000000"/>
                <w:sz w:val="22"/>
              </w:rPr>
            </w:pPr>
            <w:r>
              <w:rPr>
                <w:rFonts w:ascii="Times New Roman" w:eastAsia="DengXian" w:hAnsi="Times New Roman" w:cs="Times New Roman"/>
                <w:color w:val="000000"/>
                <w:sz w:val="22"/>
              </w:rPr>
              <w:t>ORM1/FGG/LYZ/POMC/SERPINB1/HGF</w:t>
            </w:r>
          </w:p>
        </w:tc>
      </w:tr>
      <w:tr w:rsidR="00861EE2" w:rsidRPr="00BC2168" w14:paraId="2D52B0F7" w14:textId="2506D713" w:rsidTr="00D7794A">
        <w:trPr>
          <w:trHeight w:val="454"/>
        </w:trPr>
        <w:tc>
          <w:tcPr>
            <w:tcW w:w="1417" w:type="dxa"/>
            <w:shd w:val="clear" w:color="auto" w:fill="auto"/>
            <w:noWrap/>
            <w:vAlign w:val="center"/>
            <w:hideMark/>
          </w:tcPr>
          <w:p w14:paraId="20315190" w14:textId="2BC5CCA5" w:rsidR="00861EE2" w:rsidRPr="00BC2168" w:rsidRDefault="00861EE2" w:rsidP="00861EE2">
            <w:pPr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</w:pPr>
            <w:r>
              <w:rPr>
                <w:rFonts w:ascii="Times New Roman" w:eastAsia="DengXian" w:hAnsi="Times New Roman" w:cs="Times New Roman"/>
                <w:color w:val="000000"/>
                <w:sz w:val="22"/>
              </w:rPr>
              <w:t>GO:0005581</w:t>
            </w:r>
          </w:p>
        </w:tc>
        <w:tc>
          <w:tcPr>
            <w:tcW w:w="2835" w:type="dxa"/>
            <w:shd w:val="clear" w:color="auto" w:fill="auto"/>
            <w:noWrap/>
            <w:vAlign w:val="center"/>
            <w:hideMark/>
          </w:tcPr>
          <w:p w14:paraId="1F12CE0B" w14:textId="13484C2B" w:rsidR="00861EE2" w:rsidRPr="00BC2168" w:rsidRDefault="00861EE2" w:rsidP="00861EE2">
            <w:pPr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</w:pPr>
            <w:r>
              <w:rPr>
                <w:rFonts w:ascii="Times New Roman" w:eastAsia="DengXian" w:hAnsi="Times New Roman" w:cs="Times New Roman"/>
                <w:color w:val="000000"/>
                <w:sz w:val="22"/>
              </w:rPr>
              <w:t>collagen trimer</w:t>
            </w:r>
          </w:p>
        </w:tc>
        <w:tc>
          <w:tcPr>
            <w:tcW w:w="964" w:type="dxa"/>
            <w:shd w:val="clear" w:color="auto" w:fill="auto"/>
            <w:noWrap/>
            <w:vAlign w:val="center"/>
            <w:hideMark/>
          </w:tcPr>
          <w:p w14:paraId="2F772F79" w14:textId="7F09BD45" w:rsidR="00861EE2" w:rsidRPr="00BC2168" w:rsidRDefault="00861EE2" w:rsidP="00861EE2">
            <w:pPr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</w:pPr>
            <w:r>
              <w:rPr>
                <w:rFonts w:ascii="Times New Roman" w:eastAsia="DengXian" w:hAnsi="Times New Roman" w:cs="Times New Roman"/>
                <w:color w:val="000000"/>
                <w:sz w:val="22"/>
              </w:rPr>
              <w:t>3</w:t>
            </w:r>
          </w:p>
        </w:tc>
        <w:tc>
          <w:tcPr>
            <w:tcW w:w="1083" w:type="dxa"/>
            <w:shd w:val="clear" w:color="auto" w:fill="auto"/>
            <w:noWrap/>
            <w:vAlign w:val="center"/>
            <w:hideMark/>
          </w:tcPr>
          <w:p w14:paraId="0A6506A2" w14:textId="5AF7F0D4" w:rsidR="00861EE2" w:rsidRPr="00BC2168" w:rsidRDefault="00861EE2" w:rsidP="00861EE2">
            <w:pPr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</w:pPr>
            <w:r>
              <w:rPr>
                <w:rFonts w:ascii="Times New Roman" w:eastAsia="DengXian" w:hAnsi="Times New Roman" w:cs="Times New Roman"/>
                <w:color w:val="000000"/>
                <w:sz w:val="22"/>
              </w:rPr>
              <w:t>1.40E-03</w:t>
            </w:r>
          </w:p>
        </w:tc>
        <w:tc>
          <w:tcPr>
            <w:tcW w:w="1083" w:type="dxa"/>
            <w:shd w:val="clear" w:color="auto" w:fill="auto"/>
            <w:noWrap/>
            <w:vAlign w:val="center"/>
            <w:hideMark/>
          </w:tcPr>
          <w:p w14:paraId="60BC27E0" w14:textId="27782245" w:rsidR="00861EE2" w:rsidRPr="00BC2168" w:rsidRDefault="00861EE2" w:rsidP="00861EE2">
            <w:pPr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</w:pPr>
            <w:r>
              <w:rPr>
                <w:rFonts w:ascii="Times New Roman" w:eastAsia="DengXian" w:hAnsi="Times New Roman" w:cs="Times New Roman"/>
                <w:color w:val="000000"/>
                <w:sz w:val="22"/>
              </w:rPr>
              <w:t>1.45E-02</w:t>
            </w:r>
          </w:p>
        </w:tc>
        <w:tc>
          <w:tcPr>
            <w:tcW w:w="6236" w:type="dxa"/>
            <w:vAlign w:val="center"/>
          </w:tcPr>
          <w:p w14:paraId="1275BA90" w14:textId="0EA950EF" w:rsidR="00861EE2" w:rsidRDefault="00861EE2" w:rsidP="00861EE2">
            <w:pPr>
              <w:rPr>
                <w:rFonts w:ascii="Times New Roman" w:eastAsia="DengXian" w:hAnsi="Times New Roman" w:cs="Times New Roman"/>
                <w:color w:val="000000"/>
                <w:sz w:val="22"/>
              </w:rPr>
            </w:pPr>
            <w:r>
              <w:rPr>
                <w:rFonts w:ascii="Times New Roman" w:eastAsia="DengXian" w:hAnsi="Times New Roman" w:cs="Times New Roman"/>
                <w:color w:val="000000"/>
                <w:sz w:val="22"/>
              </w:rPr>
              <w:t>C1QTNF8/C1QA/C1QL2</w:t>
            </w:r>
          </w:p>
        </w:tc>
      </w:tr>
      <w:tr w:rsidR="00861EE2" w:rsidRPr="00BC2168" w14:paraId="35735AC2" w14:textId="6A807C67" w:rsidTr="00D7794A">
        <w:trPr>
          <w:trHeight w:val="454"/>
        </w:trPr>
        <w:tc>
          <w:tcPr>
            <w:tcW w:w="1417" w:type="dxa"/>
            <w:shd w:val="clear" w:color="auto" w:fill="auto"/>
            <w:noWrap/>
            <w:vAlign w:val="center"/>
            <w:hideMark/>
          </w:tcPr>
          <w:p w14:paraId="585BBF7B" w14:textId="254D202D" w:rsidR="00861EE2" w:rsidRPr="00BC2168" w:rsidRDefault="00861EE2" w:rsidP="00861EE2">
            <w:pPr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</w:pPr>
            <w:r>
              <w:rPr>
                <w:rFonts w:ascii="Times New Roman" w:eastAsia="DengXian" w:hAnsi="Times New Roman" w:cs="Times New Roman"/>
                <w:color w:val="000000"/>
                <w:sz w:val="22"/>
              </w:rPr>
              <w:t>GO:0031091</w:t>
            </w:r>
          </w:p>
        </w:tc>
        <w:tc>
          <w:tcPr>
            <w:tcW w:w="2835" w:type="dxa"/>
            <w:shd w:val="clear" w:color="auto" w:fill="auto"/>
            <w:noWrap/>
            <w:vAlign w:val="center"/>
            <w:hideMark/>
          </w:tcPr>
          <w:p w14:paraId="52CDC406" w14:textId="6C5763EC" w:rsidR="00861EE2" w:rsidRPr="00BC2168" w:rsidRDefault="00861EE2" w:rsidP="00861EE2">
            <w:pPr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</w:pPr>
            <w:r>
              <w:rPr>
                <w:rFonts w:ascii="Times New Roman" w:eastAsia="DengXian" w:hAnsi="Times New Roman" w:cs="Times New Roman"/>
                <w:color w:val="000000"/>
                <w:sz w:val="22"/>
              </w:rPr>
              <w:t>platelet alpha granule</w:t>
            </w:r>
          </w:p>
        </w:tc>
        <w:tc>
          <w:tcPr>
            <w:tcW w:w="964" w:type="dxa"/>
            <w:shd w:val="clear" w:color="auto" w:fill="auto"/>
            <w:noWrap/>
            <w:vAlign w:val="center"/>
            <w:hideMark/>
          </w:tcPr>
          <w:p w14:paraId="3AE5FB10" w14:textId="1875AD45" w:rsidR="00861EE2" w:rsidRPr="00BC2168" w:rsidRDefault="00861EE2" w:rsidP="00861EE2">
            <w:pPr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</w:pPr>
            <w:r>
              <w:rPr>
                <w:rFonts w:ascii="Times New Roman" w:eastAsia="DengXian" w:hAnsi="Times New Roman" w:cs="Times New Roman"/>
                <w:color w:val="000000"/>
                <w:sz w:val="22"/>
              </w:rPr>
              <w:t>3</w:t>
            </w:r>
          </w:p>
        </w:tc>
        <w:tc>
          <w:tcPr>
            <w:tcW w:w="1083" w:type="dxa"/>
            <w:shd w:val="clear" w:color="auto" w:fill="auto"/>
            <w:noWrap/>
            <w:vAlign w:val="center"/>
            <w:hideMark/>
          </w:tcPr>
          <w:p w14:paraId="23DD6955" w14:textId="06425B5C" w:rsidR="00861EE2" w:rsidRPr="00BC2168" w:rsidRDefault="00861EE2" w:rsidP="00861EE2">
            <w:pPr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</w:pPr>
            <w:r>
              <w:rPr>
                <w:rFonts w:ascii="Times New Roman" w:eastAsia="DengXian" w:hAnsi="Times New Roman" w:cs="Times New Roman"/>
                <w:color w:val="000000"/>
                <w:sz w:val="22"/>
              </w:rPr>
              <w:t>1.59E-03</w:t>
            </w:r>
          </w:p>
        </w:tc>
        <w:tc>
          <w:tcPr>
            <w:tcW w:w="1083" w:type="dxa"/>
            <w:shd w:val="clear" w:color="auto" w:fill="auto"/>
            <w:noWrap/>
            <w:vAlign w:val="center"/>
            <w:hideMark/>
          </w:tcPr>
          <w:p w14:paraId="001EB787" w14:textId="3147A828" w:rsidR="00861EE2" w:rsidRPr="00BC2168" w:rsidRDefault="00861EE2" w:rsidP="00861EE2">
            <w:pPr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</w:pPr>
            <w:r>
              <w:rPr>
                <w:rFonts w:ascii="Times New Roman" w:eastAsia="DengXian" w:hAnsi="Times New Roman" w:cs="Times New Roman"/>
                <w:color w:val="000000"/>
                <w:sz w:val="22"/>
              </w:rPr>
              <w:t>1.45E-02</w:t>
            </w:r>
          </w:p>
        </w:tc>
        <w:tc>
          <w:tcPr>
            <w:tcW w:w="6236" w:type="dxa"/>
            <w:vAlign w:val="center"/>
          </w:tcPr>
          <w:p w14:paraId="5E315A5A" w14:textId="10928F35" w:rsidR="00861EE2" w:rsidRDefault="00861EE2" w:rsidP="00861EE2">
            <w:pPr>
              <w:rPr>
                <w:rFonts w:ascii="Times New Roman" w:eastAsia="DengXian" w:hAnsi="Times New Roman" w:cs="Times New Roman"/>
                <w:color w:val="000000"/>
                <w:sz w:val="22"/>
              </w:rPr>
            </w:pPr>
            <w:r>
              <w:rPr>
                <w:rFonts w:ascii="Times New Roman" w:eastAsia="DengXian" w:hAnsi="Times New Roman" w:cs="Times New Roman"/>
                <w:color w:val="000000"/>
                <w:sz w:val="22"/>
              </w:rPr>
              <w:t>ORM1/FGG/HGF</w:t>
            </w:r>
          </w:p>
        </w:tc>
      </w:tr>
      <w:tr w:rsidR="00861EE2" w:rsidRPr="00BC2168" w14:paraId="27DD788C" w14:textId="756AC3AD" w:rsidTr="00D7794A">
        <w:trPr>
          <w:trHeight w:val="454"/>
        </w:trPr>
        <w:tc>
          <w:tcPr>
            <w:tcW w:w="1417" w:type="dxa"/>
            <w:shd w:val="clear" w:color="auto" w:fill="auto"/>
            <w:noWrap/>
            <w:vAlign w:val="center"/>
            <w:hideMark/>
          </w:tcPr>
          <w:p w14:paraId="256D9E78" w14:textId="7036060B" w:rsidR="00861EE2" w:rsidRPr="00BC2168" w:rsidRDefault="00861EE2" w:rsidP="00861EE2">
            <w:pPr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</w:pPr>
            <w:r>
              <w:rPr>
                <w:rFonts w:ascii="Times New Roman" w:eastAsia="DengXian" w:hAnsi="Times New Roman" w:cs="Times New Roman"/>
                <w:color w:val="000000"/>
                <w:sz w:val="22"/>
              </w:rPr>
              <w:t>GO:0042581</w:t>
            </w:r>
          </w:p>
        </w:tc>
        <w:tc>
          <w:tcPr>
            <w:tcW w:w="2835" w:type="dxa"/>
            <w:shd w:val="clear" w:color="auto" w:fill="auto"/>
            <w:noWrap/>
            <w:vAlign w:val="center"/>
            <w:hideMark/>
          </w:tcPr>
          <w:p w14:paraId="79652939" w14:textId="298E5961" w:rsidR="00861EE2" w:rsidRPr="00BC2168" w:rsidRDefault="00861EE2" w:rsidP="00861EE2">
            <w:pPr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</w:pPr>
            <w:r>
              <w:rPr>
                <w:rFonts w:ascii="Times New Roman" w:eastAsia="DengXian" w:hAnsi="Times New Roman" w:cs="Times New Roman"/>
                <w:color w:val="000000"/>
                <w:sz w:val="22"/>
              </w:rPr>
              <w:t>specific granule</w:t>
            </w:r>
          </w:p>
        </w:tc>
        <w:tc>
          <w:tcPr>
            <w:tcW w:w="964" w:type="dxa"/>
            <w:shd w:val="clear" w:color="auto" w:fill="auto"/>
            <w:noWrap/>
            <w:vAlign w:val="center"/>
            <w:hideMark/>
          </w:tcPr>
          <w:p w14:paraId="38EB626C" w14:textId="236A31BC" w:rsidR="00861EE2" w:rsidRPr="00BC2168" w:rsidRDefault="00861EE2" w:rsidP="00861EE2">
            <w:pPr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</w:pPr>
            <w:r>
              <w:rPr>
                <w:rFonts w:ascii="Times New Roman" w:eastAsia="DengXian" w:hAnsi="Times New Roman" w:cs="Times New Roman"/>
                <w:color w:val="000000"/>
                <w:sz w:val="22"/>
              </w:rPr>
              <w:t>3</w:t>
            </w:r>
          </w:p>
        </w:tc>
        <w:tc>
          <w:tcPr>
            <w:tcW w:w="1083" w:type="dxa"/>
            <w:shd w:val="clear" w:color="auto" w:fill="auto"/>
            <w:noWrap/>
            <w:vAlign w:val="center"/>
            <w:hideMark/>
          </w:tcPr>
          <w:p w14:paraId="392BA6AC" w14:textId="4F5A2634" w:rsidR="00861EE2" w:rsidRPr="00BC2168" w:rsidRDefault="00861EE2" w:rsidP="00861EE2">
            <w:pPr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</w:pPr>
            <w:r>
              <w:rPr>
                <w:rFonts w:ascii="Times New Roman" w:eastAsia="DengXian" w:hAnsi="Times New Roman" w:cs="Times New Roman"/>
                <w:color w:val="000000"/>
                <w:sz w:val="22"/>
              </w:rPr>
              <w:t>7.78E-03</w:t>
            </w:r>
          </w:p>
        </w:tc>
        <w:tc>
          <w:tcPr>
            <w:tcW w:w="1083" w:type="dxa"/>
            <w:shd w:val="clear" w:color="auto" w:fill="auto"/>
            <w:noWrap/>
            <w:vAlign w:val="center"/>
            <w:hideMark/>
          </w:tcPr>
          <w:p w14:paraId="5AA5DB5E" w14:textId="371E49E2" w:rsidR="00861EE2" w:rsidRPr="00BC2168" w:rsidRDefault="00861EE2" w:rsidP="00861EE2">
            <w:pPr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</w:pPr>
            <w:r>
              <w:rPr>
                <w:rFonts w:ascii="Times New Roman" w:eastAsia="DengXian" w:hAnsi="Times New Roman" w:cs="Times New Roman"/>
                <w:color w:val="000000"/>
                <w:sz w:val="22"/>
              </w:rPr>
              <w:t>5.67E-02</w:t>
            </w:r>
          </w:p>
        </w:tc>
        <w:tc>
          <w:tcPr>
            <w:tcW w:w="6236" w:type="dxa"/>
            <w:vAlign w:val="center"/>
          </w:tcPr>
          <w:p w14:paraId="1BE1ACAD" w14:textId="618CA870" w:rsidR="00861EE2" w:rsidRDefault="00861EE2" w:rsidP="00861EE2">
            <w:pPr>
              <w:rPr>
                <w:rFonts w:ascii="Times New Roman" w:eastAsia="DengXian" w:hAnsi="Times New Roman" w:cs="Times New Roman"/>
                <w:color w:val="000000"/>
                <w:sz w:val="22"/>
              </w:rPr>
            </w:pPr>
            <w:r>
              <w:rPr>
                <w:rFonts w:ascii="Times New Roman" w:eastAsia="DengXian" w:hAnsi="Times New Roman" w:cs="Times New Roman"/>
                <w:color w:val="000000"/>
                <w:sz w:val="22"/>
              </w:rPr>
              <w:t>ORM1/LYZ/C3AR1</w:t>
            </w:r>
          </w:p>
        </w:tc>
      </w:tr>
    </w:tbl>
    <w:p w14:paraId="4A0CE613" w14:textId="362465ED" w:rsidR="000202B1" w:rsidRDefault="000202B1" w:rsidP="00192196">
      <w:pPr>
        <w:spacing w:line="480" w:lineRule="auto"/>
        <w:rPr>
          <w:rFonts w:ascii="Times New Roman" w:hAnsi="Times New Roman" w:cs="Times New Roman"/>
          <w:sz w:val="22"/>
        </w:rPr>
      </w:pPr>
    </w:p>
    <w:p w14:paraId="2D6709B1" w14:textId="64EBA7E9" w:rsidR="00E9298F" w:rsidRDefault="00E9298F" w:rsidP="00192196">
      <w:pPr>
        <w:spacing w:line="480" w:lineRule="auto"/>
        <w:rPr>
          <w:rFonts w:ascii="Times New Roman" w:hAnsi="Times New Roman" w:cs="Times New Roman"/>
          <w:sz w:val="22"/>
        </w:rPr>
      </w:pPr>
    </w:p>
    <w:p w14:paraId="3F9582F7" w14:textId="65CE1818" w:rsidR="00E9298F" w:rsidRDefault="00E9298F" w:rsidP="00192196">
      <w:pPr>
        <w:spacing w:line="480" w:lineRule="auto"/>
        <w:rPr>
          <w:rFonts w:ascii="Times New Roman" w:hAnsi="Times New Roman" w:cs="Times New Roman"/>
          <w:sz w:val="22"/>
        </w:rPr>
      </w:pPr>
    </w:p>
    <w:p w14:paraId="2E7F2CCF" w14:textId="77777777" w:rsidR="00E9298F" w:rsidRDefault="00E9298F" w:rsidP="00192196">
      <w:pPr>
        <w:spacing w:line="480" w:lineRule="auto"/>
        <w:rPr>
          <w:rFonts w:ascii="Times New Roman" w:hAnsi="Times New Roman" w:cs="Times New Roman"/>
          <w:sz w:val="22"/>
        </w:rPr>
      </w:pPr>
    </w:p>
    <w:p w14:paraId="0F79D5B3" w14:textId="10D369A4" w:rsidR="00F04290" w:rsidRDefault="00F04290" w:rsidP="00F04290">
      <w:pPr>
        <w:spacing w:line="480" w:lineRule="auto"/>
        <w:rPr>
          <w:rFonts w:ascii="Times New Roman" w:hAnsi="Times New Roman" w:cs="Times New Roman"/>
          <w:sz w:val="22"/>
        </w:rPr>
      </w:pPr>
      <w:r w:rsidRPr="003F1060">
        <w:rPr>
          <w:rFonts w:ascii="Times New Roman" w:hAnsi="Times New Roman" w:cs="Times New Roman"/>
          <w:sz w:val="22"/>
        </w:rPr>
        <w:lastRenderedPageBreak/>
        <w:t xml:space="preserve">Table </w:t>
      </w:r>
      <w:del w:id="42" w:author="徐 文斌" w:date="2021-03-16T16:09:00Z">
        <w:r w:rsidR="00C70527" w:rsidDel="00282A6E">
          <w:rPr>
            <w:rFonts w:ascii="Times New Roman" w:hAnsi="Times New Roman" w:cs="Times New Roman"/>
            <w:sz w:val="22"/>
          </w:rPr>
          <w:delText>8</w:delText>
        </w:r>
      </w:del>
      <w:ins w:id="43" w:author="徐 文斌" w:date="2021-03-16T16:09:00Z">
        <w:r w:rsidR="00282A6E">
          <w:rPr>
            <w:rFonts w:ascii="Times New Roman" w:hAnsi="Times New Roman" w:cs="Times New Roman"/>
            <w:sz w:val="22"/>
          </w:rPr>
          <w:t>S3</w:t>
        </w:r>
      </w:ins>
      <w:r w:rsidRPr="003F1060">
        <w:rPr>
          <w:rFonts w:ascii="Times New Roman" w:hAnsi="Times New Roman" w:cs="Times New Roman"/>
          <w:sz w:val="22"/>
        </w:rPr>
        <w:t xml:space="preserve">. The significantly enriched </w:t>
      </w:r>
      <w:r w:rsidR="000A44AA" w:rsidRPr="00725E63">
        <w:rPr>
          <w:rFonts w:ascii="Times New Roman" w:eastAsia="DengXian" w:hAnsi="Times New Roman" w:cs="Times New Roman"/>
          <w:color w:val="000000"/>
          <w:sz w:val="22"/>
        </w:rPr>
        <w:t>molecular functions</w:t>
      </w:r>
      <w:r>
        <w:rPr>
          <w:rFonts w:ascii="Times New Roman" w:hAnsi="Times New Roman" w:cs="Times New Roman"/>
          <w:sz w:val="22"/>
        </w:rPr>
        <w:t xml:space="preserve"> GO</w:t>
      </w:r>
      <w:r w:rsidRPr="003F1060">
        <w:rPr>
          <w:rFonts w:ascii="Times New Roman" w:hAnsi="Times New Roman" w:cs="Times New Roman"/>
          <w:sz w:val="22"/>
        </w:rPr>
        <w:t xml:space="preserve"> terms</w:t>
      </w:r>
    </w:p>
    <w:tbl>
      <w:tblPr>
        <w:tblW w:w="0" w:type="auto"/>
        <w:tblBorders>
          <w:top w:val="single" w:sz="4" w:space="0" w:color="auto"/>
          <w:bottom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366"/>
        <w:gridCol w:w="3061"/>
        <w:gridCol w:w="964"/>
        <w:gridCol w:w="1029"/>
        <w:gridCol w:w="1029"/>
        <w:gridCol w:w="6236"/>
      </w:tblGrid>
      <w:tr w:rsidR="00384DA3" w:rsidRPr="00BC2168" w14:paraId="14B4E828" w14:textId="59AC1707" w:rsidTr="006045E9">
        <w:trPr>
          <w:trHeight w:val="278"/>
        </w:trPr>
        <w:tc>
          <w:tcPr>
            <w:tcW w:w="1366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77D73E6" w14:textId="77777777" w:rsidR="00384DA3" w:rsidRPr="00BC2168" w:rsidRDefault="00384DA3" w:rsidP="00DC348D">
            <w:pPr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</w:pPr>
            <w:r w:rsidRPr="00BC2168"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  <w:t>ID</w:t>
            </w:r>
          </w:p>
        </w:tc>
        <w:tc>
          <w:tcPr>
            <w:tcW w:w="306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2D40D74" w14:textId="77777777" w:rsidR="00384DA3" w:rsidRPr="00BC2168" w:rsidRDefault="00384DA3" w:rsidP="00DC348D">
            <w:pPr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</w:pPr>
            <w:r w:rsidRPr="00BC2168"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  <w:t>Description</w:t>
            </w:r>
          </w:p>
        </w:tc>
        <w:tc>
          <w:tcPr>
            <w:tcW w:w="96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C14FF3E" w14:textId="77777777" w:rsidR="00384DA3" w:rsidRPr="00BC2168" w:rsidRDefault="00384DA3" w:rsidP="00DC348D">
            <w:pPr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</w:pPr>
            <w:r w:rsidRPr="00BC2168"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  <w:t>Number of genes</w:t>
            </w:r>
          </w:p>
        </w:tc>
        <w:tc>
          <w:tcPr>
            <w:tcW w:w="102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C90E123" w14:textId="77777777" w:rsidR="00384DA3" w:rsidRPr="00BC2168" w:rsidRDefault="00384DA3" w:rsidP="00DC348D">
            <w:pPr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</w:pPr>
            <w:r w:rsidRPr="00BC2168"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  <w:t>p value</w:t>
            </w:r>
          </w:p>
        </w:tc>
        <w:tc>
          <w:tcPr>
            <w:tcW w:w="102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D19E00B" w14:textId="77777777" w:rsidR="00384DA3" w:rsidRPr="00BC2168" w:rsidRDefault="00384DA3" w:rsidP="00DC348D">
            <w:pPr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</w:pPr>
            <w:r w:rsidRPr="00BC2168"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  <w:t>FDR</w:t>
            </w:r>
          </w:p>
        </w:tc>
        <w:tc>
          <w:tcPr>
            <w:tcW w:w="623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9FC4BA6" w14:textId="5DFF434A" w:rsidR="00384DA3" w:rsidRPr="00BC2168" w:rsidRDefault="006045E9" w:rsidP="006045E9">
            <w:pPr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</w:pPr>
            <w:r>
              <w:rPr>
                <w:rFonts w:ascii="Times New Roman" w:eastAsia="DengXian" w:hAnsi="Times New Roman" w:cs="Times New Roman" w:hint="eastAsia"/>
                <w:color w:val="000000"/>
                <w:kern w:val="0"/>
                <w:sz w:val="22"/>
              </w:rPr>
              <w:t>Gene</w:t>
            </w:r>
          </w:p>
        </w:tc>
      </w:tr>
      <w:tr w:rsidR="006045E9" w:rsidRPr="00BC2168" w14:paraId="6EED3B81" w14:textId="4ACBFE4B" w:rsidTr="00011EA1">
        <w:trPr>
          <w:trHeight w:val="454"/>
        </w:trPr>
        <w:tc>
          <w:tcPr>
            <w:tcW w:w="1366" w:type="dxa"/>
            <w:tcBorders>
              <w:top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B3AF835" w14:textId="3335B72A" w:rsidR="006045E9" w:rsidRPr="00BC2168" w:rsidRDefault="006045E9" w:rsidP="006045E9">
            <w:pPr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</w:pPr>
            <w:r>
              <w:rPr>
                <w:rFonts w:ascii="Times New Roman" w:eastAsia="DengXian" w:hAnsi="Times New Roman" w:cs="Times New Roman"/>
                <w:color w:val="000000"/>
                <w:sz w:val="22"/>
              </w:rPr>
              <w:t>GO:0004867</w:t>
            </w:r>
          </w:p>
        </w:tc>
        <w:tc>
          <w:tcPr>
            <w:tcW w:w="3061" w:type="dxa"/>
            <w:tcBorders>
              <w:top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050F381" w14:textId="2553B76C" w:rsidR="006045E9" w:rsidRPr="00BC2168" w:rsidRDefault="006045E9" w:rsidP="006045E9">
            <w:pPr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</w:pPr>
            <w:r>
              <w:rPr>
                <w:rFonts w:ascii="Times New Roman" w:eastAsia="DengXian" w:hAnsi="Times New Roman" w:cs="Times New Roman"/>
                <w:color w:val="000000"/>
                <w:sz w:val="22"/>
              </w:rPr>
              <w:t>serine-type endopeptidase inhibitor activity</w:t>
            </w:r>
          </w:p>
        </w:tc>
        <w:tc>
          <w:tcPr>
            <w:tcW w:w="964" w:type="dxa"/>
            <w:tcBorders>
              <w:top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C9A6537" w14:textId="6899CC27" w:rsidR="006045E9" w:rsidRPr="00BC2168" w:rsidRDefault="006045E9" w:rsidP="006045E9">
            <w:pPr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</w:pPr>
            <w:r>
              <w:rPr>
                <w:rFonts w:ascii="Times New Roman" w:eastAsia="DengXian" w:hAnsi="Times New Roman" w:cs="Times New Roman"/>
                <w:color w:val="000000"/>
                <w:sz w:val="22"/>
              </w:rPr>
              <w:t>5</w:t>
            </w:r>
          </w:p>
        </w:tc>
        <w:tc>
          <w:tcPr>
            <w:tcW w:w="1029" w:type="dxa"/>
            <w:tcBorders>
              <w:top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A29E884" w14:textId="192AC2AF" w:rsidR="006045E9" w:rsidRPr="00BC2168" w:rsidRDefault="006045E9" w:rsidP="006045E9">
            <w:pPr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</w:pPr>
            <w:r>
              <w:rPr>
                <w:rFonts w:ascii="Times New Roman" w:eastAsia="DengXian" w:hAnsi="Times New Roman" w:cs="Times New Roman"/>
                <w:color w:val="000000"/>
                <w:sz w:val="22"/>
              </w:rPr>
              <w:t>6.02E-06</w:t>
            </w:r>
          </w:p>
        </w:tc>
        <w:tc>
          <w:tcPr>
            <w:tcW w:w="1029" w:type="dxa"/>
            <w:tcBorders>
              <w:top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4C9DB42" w14:textId="52BF9D4A" w:rsidR="006045E9" w:rsidRPr="00BC2168" w:rsidRDefault="006045E9" w:rsidP="006045E9">
            <w:pPr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</w:pPr>
            <w:r>
              <w:rPr>
                <w:rFonts w:ascii="Times New Roman" w:eastAsia="DengXian" w:hAnsi="Times New Roman" w:cs="Times New Roman"/>
                <w:color w:val="000000"/>
                <w:sz w:val="22"/>
              </w:rPr>
              <w:t>2.67E-04</w:t>
            </w:r>
          </w:p>
        </w:tc>
        <w:tc>
          <w:tcPr>
            <w:tcW w:w="6236" w:type="dxa"/>
            <w:tcBorders>
              <w:top w:val="single" w:sz="4" w:space="0" w:color="auto"/>
            </w:tcBorders>
            <w:vAlign w:val="center"/>
          </w:tcPr>
          <w:p w14:paraId="0EE75F43" w14:textId="41DA012C" w:rsidR="006045E9" w:rsidRDefault="006045E9" w:rsidP="006045E9">
            <w:pPr>
              <w:rPr>
                <w:rFonts w:ascii="Times New Roman" w:eastAsia="DengXian" w:hAnsi="Times New Roman" w:cs="Times New Roman"/>
                <w:color w:val="000000"/>
                <w:sz w:val="22"/>
              </w:rPr>
            </w:pPr>
            <w:r>
              <w:rPr>
                <w:rFonts w:ascii="Times New Roman" w:eastAsia="DengXian" w:hAnsi="Times New Roman" w:cs="Times New Roman"/>
                <w:color w:val="000000"/>
                <w:sz w:val="22"/>
              </w:rPr>
              <w:t>SPINK7/ITIH5/SERPINB1/SPINK5/CRIM1</w:t>
            </w:r>
          </w:p>
        </w:tc>
      </w:tr>
      <w:tr w:rsidR="006045E9" w:rsidRPr="00BC2168" w14:paraId="3E57E8A1" w14:textId="023252EA" w:rsidTr="00011EA1">
        <w:trPr>
          <w:trHeight w:val="454"/>
        </w:trPr>
        <w:tc>
          <w:tcPr>
            <w:tcW w:w="1366" w:type="dxa"/>
            <w:shd w:val="clear" w:color="auto" w:fill="auto"/>
            <w:noWrap/>
            <w:vAlign w:val="center"/>
            <w:hideMark/>
          </w:tcPr>
          <w:p w14:paraId="1E10BD79" w14:textId="2F128D86" w:rsidR="006045E9" w:rsidRPr="00BC2168" w:rsidRDefault="006045E9" w:rsidP="006045E9">
            <w:pPr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</w:pPr>
            <w:r>
              <w:rPr>
                <w:rFonts w:ascii="Times New Roman" w:eastAsia="DengXian" w:hAnsi="Times New Roman" w:cs="Times New Roman"/>
                <w:color w:val="000000"/>
                <w:sz w:val="22"/>
              </w:rPr>
              <w:t>GO:0004866</w:t>
            </w:r>
          </w:p>
        </w:tc>
        <w:tc>
          <w:tcPr>
            <w:tcW w:w="3061" w:type="dxa"/>
            <w:shd w:val="clear" w:color="auto" w:fill="auto"/>
            <w:noWrap/>
            <w:vAlign w:val="center"/>
            <w:hideMark/>
          </w:tcPr>
          <w:p w14:paraId="03419D4F" w14:textId="128B433F" w:rsidR="006045E9" w:rsidRPr="00BC2168" w:rsidRDefault="006045E9" w:rsidP="006045E9">
            <w:pPr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</w:pPr>
            <w:r>
              <w:rPr>
                <w:rFonts w:ascii="Times New Roman" w:eastAsia="DengXian" w:hAnsi="Times New Roman" w:cs="Times New Roman"/>
                <w:color w:val="000000"/>
                <w:sz w:val="22"/>
              </w:rPr>
              <w:t>endopeptidase inhibitor activity</w:t>
            </w:r>
          </w:p>
        </w:tc>
        <w:tc>
          <w:tcPr>
            <w:tcW w:w="964" w:type="dxa"/>
            <w:shd w:val="clear" w:color="auto" w:fill="auto"/>
            <w:noWrap/>
            <w:vAlign w:val="center"/>
            <w:hideMark/>
          </w:tcPr>
          <w:p w14:paraId="073C84B8" w14:textId="170A7EF2" w:rsidR="006045E9" w:rsidRPr="00BC2168" w:rsidRDefault="006045E9" w:rsidP="006045E9">
            <w:pPr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</w:pPr>
            <w:r>
              <w:rPr>
                <w:rFonts w:ascii="Times New Roman" w:eastAsia="DengXian" w:hAnsi="Times New Roman" w:cs="Times New Roman"/>
                <w:color w:val="000000"/>
                <w:sz w:val="22"/>
              </w:rPr>
              <w:t>6</w:t>
            </w:r>
          </w:p>
        </w:tc>
        <w:tc>
          <w:tcPr>
            <w:tcW w:w="1029" w:type="dxa"/>
            <w:shd w:val="clear" w:color="auto" w:fill="auto"/>
            <w:noWrap/>
            <w:vAlign w:val="center"/>
            <w:hideMark/>
          </w:tcPr>
          <w:p w14:paraId="37BC2FFC" w14:textId="18EF35B6" w:rsidR="006045E9" w:rsidRPr="00BC2168" w:rsidRDefault="006045E9" w:rsidP="006045E9">
            <w:pPr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</w:pPr>
            <w:r>
              <w:rPr>
                <w:rFonts w:ascii="Times New Roman" w:eastAsia="DengXian" w:hAnsi="Times New Roman" w:cs="Times New Roman"/>
                <w:color w:val="000000"/>
                <w:sz w:val="22"/>
              </w:rPr>
              <w:t>8.44E-06</w:t>
            </w:r>
          </w:p>
        </w:tc>
        <w:tc>
          <w:tcPr>
            <w:tcW w:w="1029" w:type="dxa"/>
            <w:shd w:val="clear" w:color="auto" w:fill="auto"/>
            <w:noWrap/>
            <w:vAlign w:val="center"/>
            <w:hideMark/>
          </w:tcPr>
          <w:p w14:paraId="4989964D" w14:textId="20123095" w:rsidR="006045E9" w:rsidRPr="00BC2168" w:rsidRDefault="006045E9" w:rsidP="006045E9">
            <w:pPr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</w:pPr>
            <w:r>
              <w:rPr>
                <w:rFonts w:ascii="Times New Roman" w:eastAsia="DengXian" w:hAnsi="Times New Roman" w:cs="Times New Roman"/>
                <w:color w:val="000000"/>
                <w:sz w:val="22"/>
              </w:rPr>
              <w:t>2.67E-04</w:t>
            </w:r>
          </w:p>
        </w:tc>
        <w:tc>
          <w:tcPr>
            <w:tcW w:w="6236" w:type="dxa"/>
            <w:vAlign w:val="center"/>
          </w:tcPr>
          <w:p w14:paraId="5FA38D5C" w14:textId="636BCBF9" w:rsidR="006045E9" w:rsidRDefault="006045E9" w:rsidP="006045E9">
            <w:pPr>
              <w:rPr>
                <w:rFonts w:ascii="Times New Roman" w:eastAsia="DengXian" w:hAnsi="Times New Roman" w:cs="Times New Roman"/>
                <w:color w:val="000000"/>
                <w:sz w:val="22"/>
              </w:rPr>
            </w:pPr>
            <w:r>
              <w:rPr>
                <w:rFonts w:ascii="Times New Roman" w:eastAsia="DengXian" w:hAnsi="Times New Roman" w:cs="Times New Roman"/>
                <w:color w:val="000000"/>
                <w:sz w:val="22"/>
              </w:rPr>
              <w:t>SPINK7/ITIH5/RARRES1/SERPINB1/SPINK5/CRIM1</w:t>
            </w:r>
          </w:p>
        </w:tc>
      </w:tr>
      <w:tr w:rsidR="006045E9" w:rsidRPr="00BC2168" w14:paraId="7B51639C" w14:textId="0DDDA948" w:rsidTr="00011EA1">
        <w:trPr>
          <w:trHeight w:val="454"/>
        </w:trPr>
        <w:tc>
          <w:tcPr>
            <w:tcW w:w="1366" w:type="dxa"/>
            <w:shd w:val="clear" w:color="auto" w:fill="auto"/>
            <w:noWrap/>
            <w:vAlign w:val="center"/>
            <w:hideMark/>
          </w:tcPr>
          <w:p w14:paraId="4D844E77" w14:textId="3012B929" w:rsidR="006045E9" w:rsidRPr="00BC2168" w:rsidRDefault="006045E9" w:rsidP="006045E9">
            <w:pPr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</w:pPr>
            <w:r>
              <w:rPr>
                <w:rFonts w:ascii="Times New Roman" w:eastAsia="DengXian" w:hAnsi="Times New Roman" w:cs="Times New Roman"/>
                <w:color w:val="000000"/>
                <w:sz w:val="22"/>
              </w:rPr>
              <w:t>GO:0030414</w:t>
            </w:r>
          </w:p>
        </w:tc>
        <w:tc>
          <w:tcPr>
            <w:tcW w:w="3061" w:type="dxa"/>
            <w:shd w:val="clear" w:color="auto" w:fill="auto"/>
            <w:noWrap/>
            <w:vAlign w:val="center"/>
            <w:hideMark/>
          </w:tcPr>
          <w:p w14:paraId="67C30D3C" w14:textId="19BB57A6" w:rsidR="006045E9" w:rsidRPr="00BC2168" w:rsidRDefault="006045E9" w:rsidP="006045E9">
            <w:pPr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</w:pPr>
            <w:r>
              <w:rPr>
                <w:rFonts w:ascii="Times New Roman" w:eastAsia="DengXian" w:hAnsi="Times New Roman" w:cs="Times New Roman"/>
                <w:color w:val="000000"/>
                <w:sz w:val="22"/>
              </w:rPr>
              <w:t>peptidase inhibitor activity</w:t>
            </w:r>
          </w:p>
        </w:tc>
        <w:tc>
          <w:tcPr>
            <w:tcW w:w="964" w:type="dxa"/>
            <w:shd w:val="clear" w:color="auto" w:fill="auto"/>
            <w:noWrap/>
            <w:vAlign w:val="center"/>
            <w:hideMark/>
          </w:tcPr>
          <w:p w14:paraId="40DFA71D" w14:textId="7BD253D6" w:rsidR="006045E9" w:rsidRPr="00BC2168" w:rsidRDefault="006045E9" w:rsidP="006045E9">
            <w:pPr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</w:pPr>
            <w:r>
              <w:rPr>
                <w:rFonts w:ascii="Times New Roman" w:eastAsia="DengXian" w:hAnsi="Times New Roman" w:cs="Times New Roman"/>
                <w:color w:val="000000"/>
                <w:sz w:val="22"/>
              </w:rPr>
              <w:t>6</w:t>
            </w:r>
          </w:p>
        </w:tc>
        <w:tc>
          <w:tcPr>
            <w:tcW w:w="1029" w:type="dxa"/>
            <w:shd w:val="clear" w:color="auto" w:fill="auto"/>
            <w:noWrap/>
            <w:vAlign w:val="center"/>
            <w:hideMark/>
          </w:tcPr>
          <w:p w14:paraId="5F1AE816" w14:textId="17B42B56" w:rsidR="006045E9" w:rsidRPr="00BC2168" w:rsidRDefault="006045E9" w:rsidP="006045E9">
            <w:pPr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</w:pPr>
            <w:r>
              <w:rPr>
                <w:rFonts w:ascii="Times New Roman" w:eastAsia="DengXian" w:hAnsi="Times New Roman" w:cs="Times New Roman"/>
                <w:color w:val="000000"/>
                <w:sz w:val="22"/>
              </w:rPr>
              <w:t>1.06E-05</w:t>
            </w:r>
          </w:p>
        </w:tc>
        <w:tc>
          <w:tcPr>
            <w:tcW w:w="1029" w:type="dxa"/>
            <w:shd w:val="clear" w:color="auto" w:fill="auto"/>
            <w:noWrap/>
            <w:vAlign w:val="center"/>
            <w:hideMark/>
          </w:tcPr>
          <w:p w14:paraId="26468B0E" w14:textId="764875DD" w:rsidR="006045E9" w:rsidRPr="00BC2168" w:rsidRDefault="006045E9" w:rsidP="006045E9">
            <w:pPr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</w:pPr>
            <w:r>
              <w:rPr>
                <w:rFonts w:ascii="Times New Roman" w:eastAsia="DengXian" w:hAnsi="Times New Roman" w:cs="Times New Roman"/>
                <w:color w:val="000000"/>
                <w:sz w:val="22"/>
              </w:rPr>
              <w:t>2.67E-04</w:t>
            </w:r>
          </w:p>
        </w:tc>
        <w:tc>
          <w:tcPr>
            <w:tcW w:w="6236" w:type="dxa"/>
            <w:vAlign w:val="center"/>
          </w:tcPr>
          <w:p w14:paraId="0BB3E3D6" w14:textId="397D0B3D" w:rsidR="006045E9" w:rsidRDefault="006045E9" w:rsidP="006045E9">
            <w:pPr>
              <w:rPr>
                <w:rFonts w:ascii="Times New Roman" w:eastAsia="DengXian" w:hAnsi="Times New Roman" w:cs="Times New Roman"/>
                <w:color w:val="000000"/>
                <w:sz w:val="22"/>
              </w:rPr>
            </w:pPr>
            <w:r>
              <w:rPr>
                <w:rFonts w:ascii="Times New Roman" w:eastAsia="DengXian" w:hAnsi="Times New Roman" w:cs="Times New Roman"/>
                <w:color w:val="000000"/>
                <w:sz w:val="22"/>
              </w:rPr>
              <w:t>SPINK7/ITIH5/RARRES1/SERPINB1/SPINK5/CRIM1</w:t>
            </w:r>
          </w:p>
        </w:tc>
      </w:tr>
      <w:tr w:rsidR="006045E9" w:rsidRPr="00BC2168" w14:paraId="24F04247" w14:textId="320A3C02" w:rsidTr="00011EA1">
        <w:trPr>
          <w:trHeight w:val="454"/>
        </w:trPr>
        <w:tc>
          <w:tcPr>
            <w:tcW w:w="1366" w:type="dxa"/>
            <w:shd w:val="clear" w:color="auto" w:fill="auto"/>
            <w:noWrap/>
            <w:vAlign w:val="center"/>
            <w:hideMark/>
          </w:tcPr>
          <w:p w14:paraId="7C675B78" w14:textId="573FF0AE" w:rsidR="006045E9" w:rsidRPr="00BC2168" w:rsidRDefault="006045E9" w:rsidP="006045E9">
            <w:pPr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</w:pPr>
            <w:r>
              <w:rPr>
                <w:rFonts w:ascii="Times New Roman" w:eastAsia="DengXian" w:hAnsi="Times New Roman" w:cs="Times New Roman"/>
                <w:color w:val="000000"/>
                <w:sz w:val="22"/>
              </w:rPr>
              <w:t>GO:0061135</w:t>
            </w:r>
          </w:p>
        </w:tc>
        <w:tc>
          <w:tcPr>
            <w:tcW w:w="3061" w:type="dxa"/>
            <w:shd w:val="clear" w:color="auto" w:fill="auto"/>
            <w:noWrap/>
            <w:vAlign w:val="center"/>
            <w:hideMark/>
          </w:tcPr>
          <w:p w14:paraId="242CF7EB" w14:textId="7B8DD0AC" w:rsidR="006045E9" w:rsidRPr="00BC2168" w:rsidRDefault="006045E9" w:rsidP="006045E9">
            <w:pPr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</w:pPr>
            <w:r>
              <w:rPr>
                <w:rFonts w:ascii="Times New Roman" w:eastAsia="DengXian" w:hAnsi="Times New Roman" w:cs="Times New Roman"/>
                <w:color w:val="000000"/>
                <w:sz w:val="22"/>
              </w:rPr>
              <w:t>endopeptidase regulator activity</w:t>
            </w:r>
          </w:p>
        </w:tc>
        <w:tc>
          <w:tcPr>
            <w:tcW w:w="964" w:type="dxa"/>
            <w:shd w:val="clear" w:color="auto" w:fill="auto"/>
            <w:noWrap/>
            <w:vAlign w:val="center"/>
            <w:hideMark/>
          </w:tcPr>
          <w:p w14:paraId="6C2FA672" w14:textId="1C3C2A46" w:rsidR="006045E9" w:rsidRPr="00BC2168" w:rsidRDefault="006045E9" w:rsidP="006045E9">
            <w:pPr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</w:pPr>
            <w:r>
              <w:rPr>
                <w:rFonts w:ascii="Times New Roman" w:eastAsia="DengXian" w:hAnsi="Times New Roman" w:cs="Times New Roman"/>
                <w:color w:val="000000"/>
                <w:sz w:val="22"/>
              </w:rPr>
              <w:t>6</w:t>
            </w:r>
          </w:p>
        </w:tc>
        <w:tc>
          <w:tcPr>
            <w:tcW w:w="1029" w:type="dxa"/>
            <w:shd w:val="clear" w:color="auto" w:fill="auto"/>
            <w:noWrap/>
            <w:vAlign w:val="center"/>
            <w:hideMark/>
          </w:tcPr>
          <w:p w14:paraId="7B114677" w14:textId="52200740" w:rsidR="006045E9" w:rsidRPr="00BC2168" w:rsidRDefault="006045E9" w:rsidP="006045E9">
            <w:pPr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</w:pPr>
            <w:r>
              <w:rPr>
                <w:rFonts w:ascii="Times New Roman" w:eastAsia="DengXian" w:hAnsi="Times New Roman" w:cs="Times New Roman"/>
                <w:color w:val="000000"/>
                <w:sz w:val="22"/>
              </w:rPr>
              <w:t>1.06E-05</w:t>
            </w:r>
          </w:p>
        </w:tc>
        <w:tc>
          <w:tcPr>
            <w:tcW w:w="1029" w:type="dxa"/>
            <w:shd w:val="clear" w:color="auto" w:fill="auto"/>
            <w:noWrap/>
            <w:vAlign w:val="center"/>
            <w:hideMark/>
          </w:tcPr>
          <w:p w14:paraId="60C94887" w14:textId="230290DD" w:rsidR="006045E9" w:rsidRPr="00BC2168" w:rsidRDefault="006045E9" w:rsidP="006045E9">
            <w:pPr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</w:pPr>
            <w:r>
              <w:rPr>
                <w:rFonts w:ascii="Times New Roman" w:eastAsia="DengXian" w:hAnsi="Times New Roman" w:cs="Times New Roman"/>
                <w:color w:val="000000"/>
                <w:sz w:val="22"/>
              </w:rPr>
              <w:t>2.67E-04</w:t>
            </w:r>
          </w:p>
        </w:tc>
        <w:tc>
          <w:tcPr>
            <w:tcW w:w="6236" w:type="dxa"/>
            <w:vAlign w:val="center"/>
          </w:tcPr>
          <w:p w14:paraId="4DACF8DC" w14:textId="0D24FFB3" w:rsidR="006045E9" w:rsidRDefault="006045E9" w:rsidP="006045E9">
            <w:pPr>
              <w:rPr>
                <w:rFonts w:ascii="Times New Roman" w:eastAsia="DengXian" w:hAnsi="Times New Roman" w:cs="Times New Roman"/>
                <w:color w:val="000000"/>
                <w:sz w:val="22"/>
              </w:rPr>
            </w:pPr>
            <w:r>
              <w:rPr>
                <w:rFonts w:ascii="Times New Roman" w:eastAsia="DengXian" w:hAnsi="Times New Roman" w:cs="Times New Roman"/>
                <w:color w:val="000000"/>
                <w:sz w:val="22"/>
              </w:rPr>
              <w:t>SPINK7/ITIH5/RARRES1/SERPINB1/SPINK5/CRIM1</w:t>
            </w:r>
          </w:p>
        </w:tc>
      </w:tr>
      <w:tr w:rsidR="006045E9" w:rsidRPr="00BC2168" w14:paraId="5003854F" w14:textId="469C918A" w:rsidTr="00011EA1">
        <w:trPr>
          <w:trHeight w:val="454"/>
        </w:trPr>
        <w:tc>
          <w:tcPr>
            <w:tcW w:w="1366" w:type="dxa"/>
            <w:shd w:val="clear" w:color="auto" w:fill="auto"/>
            <w:noWrap/>
            <w:vAlign w:val="center"/>
            <w:hideMark/>
          </w:tcPr>
          <w:p w14:paraId="302B7277" w14:textId="067939BE" w:rsidR="006045E9" w:rsidRPr="00BC2168" w:rsidRDefault="006045E9" w:rsidP="006045E9">
            <w:pPr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</w:pPr>
            <w:r>
              <w:rPr>
                <w:rFonts w:ascii="Times New Roman" w:eastAsia="DengXian" w:hAnsi="Times New Roman" w:cs="Times New Roman"/>
                <w:color w:val="000000"/>
                <w:sz w:val="22"/>
              </w:rPr>
              <w:t>GO:0005179</w:t>
            </w:r>
          </w:p>
        </w:tc>
        <w:tc>
          <w:tcPr>
            <w:tcW w:w="3061" w:type="dxa"/>
            <w:shd w:val="clear" w:color="auto" w:fill="auto"/>
            <w:noWrap/>
            <w:vAlign w:val="center"/>
            <w:hideMark/>
          </w:tcPr>
          <w:p w14:paraId="0DD2FC73" w14:textId="19BAA0EB" w:rsidR="006045E9" w:rsidRPr="00BC2168" w:rsidRDefault="006045E9" w:rsidP="006045E9">
            <w:pPr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</w:pPr>
            <w:r>
              <w:rPr>
                <w:rFonts w:ascii="Times New Roman" w:eastAsia="DengXian" w:hAnsi="Times New Roman" w:cs="Times New Roman"/>
                <w:color w:val="000000"/>
                <w:sz w:val="22"/>
              </w:rPr>
              <w:t>hormone activity</w:t>
            </w:r>
          </w:p>
        </w:tc>
        <w:tc>
          <w:tcPr>
            <w:tcW w:w="964" w:type="dxa"/>
            <w:shd w:val="clear" w:color="auto" w:fill="auto"/>
            <w:noWrap/>
            <w:vAlign w:val="center"/>
            <w:hideMark/>
          </w:tcPr>
          <w:p w14:paraId="722B8A9C" w14:textId="76E736BF" w:rsidR="006045E9" w:rsidRPr="00BC2168" w:rsidRDefault="006045E9" w:rsidP="006045E9">
            <w:pPr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</w:pPr>
            <w:r>
              <w:rPr>
                <w:rFonts w:ascii="Times New Roman" w:eastAsia="DengXian" w:hAnsi="Times New Roman" w:cs="Times New Roman"/>
                <w:color w:val="000000"/>
                <w:sz w:val="22"/>
              </w:rPr>
              <w:t>5</w:t>
            </w:r>
          </w:p>
        </w:tc>
        <w:tc>
          <w:tcPr>
            <w:tcW w:w="1029" w:type="dxa"/>
            <w:shd w:val="clear" w:color="auto" w:fill="auto"/>
            <w:noWrap/>
            <w:vAlign w:val="center"/>
            <w:hideMark/>
          </w:tcPr>
          <w:p w14:paraId="0B7183C7" w14:textId="7EFBBEE8" w:rsidR="006045E9" w:rsidRPr="00BC2168" w:rsidRDefault="006045E9" w:rsidP="006045E9">
            <w:pPr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</w:pPr>
            <w:r>
              <w:rPr>
                <w:rFonts w:ascii="Times New Roman" w:eastAsia="DengXian" w:hAnsi="Times New Roman" w:cs="Times New Roman"/>
                <w:color w:val="000000"/>
                <w:sz w:val="22"/>
              </w:rPr>
              <w:t>2.15E-05</w:t>
            </w:r>
          </w:p>
        </w:tc>
        <w:tc>
          <w:tcPr>
            <w:tcW w:w="1029" w:type="dxa"/>
            <w:shd w:val="clear" w:color="auto" w:fill="auto"/>
            <w:noWrap/>
            <w:vAlign w:val="center"/>
            <w:hideMark/>
          </w:tcPr>
          <w:p w14:paraId="1CD91B93" w14:textId="63B66669" w:rsidR="006045E9" w:rsidRPr="00BC2168" w:rsidRDefault="006045E9" w:rsidP="006045E9">
            <w:pPr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</w:pPr>
            <w:r>
              <w:rPr>
                <w:rFonts w:ascii="Times New Roman" w:eastAsia="DengXian" w:hAnsi="Times New Roman" w:cs="Times New Roman"/>
                <w:color w:val="000000"/>
                <w:sz w:val="22"/>
              </w:rPr>
              <w:t>4.34E-04</w:t>
            </w:r>
          </w:p>
        </w:tc>
        <w:tc>
          <w:tcPr>
            <w:tcW w:w="6236" w:type="dxa"/>
            <w:vAlign w:val="center"/>
          </w:tcPr>
          <w:p w14:paraId="7F883904" w14:textId="5F723604" w:rsidR="006045E9" w:rsidRDefault="006045E9" w:rsidP="006045E9">
            <w:pPr>
              <w:rPr>
                <w:rFonts w:ascii="Times New Roman" w:eastAsia="DengXian" w:hAnsi="Times New Roman" w:cs="Times New Roman"/>
                <w:color w:val="000000"/>
                <w:sz w:val="22"/>
              </w:rPr>
            </w:pPr>
            <w:r>
              <w:rPr>
                <w:rFonts w:ascii="Times New Roman" w:eastAsia="DengXian" w:hAnsi="Times New Roman" w:cs="Times New Roman"/>
                <w:color w:val="000000"/>
                <w:sz w:val="22"/>
              </w:rPr>
              <w:t>FSHB/CGA/POMC/CCK/CARTPT</w:t>
            </w:r>
          </w:p>
        </w:tc>
      </w:tr>
      <w:tr w:rsidR="006045E9" w:rsidRPr="00BC2168" w14:paraId="762585CB" w14:textId="448CB76A" w:rsidTr="00011EA1">
        <w:trPr>
          <w:trHeight w:val="454"/>
        </w:trPr>
        <w:tc>
          <w:tcPr>
            <w:tcW w:w="1366" w:type="dxa"/>
            <w:shd w:val="clear" w:color="auto" w:fill="auto"/>
            <w:noWrap/>
            <w:vAlign w:val="center"/>
            <w:hideMark/>
          </w:tcPr>
          <w:p w14:paraId="321DF64D" w14:textId="2EEB93AD" w:rsidR="006045E9" w:rsidRPr="00BC2168" w:rsidRDefault="006045E9" w:rsidP="006045E9">
            <w:pPr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</w:pPr>
            <w:r>
              <w:rPr>
                <w:rFonts w:ascii="Times New Roman" w:eastAsia="DengXian" w:hAnsi="Times New Roman" w:cs="Times New Roman"/>
                <w:color w:val="000000"/>
                <w:sz w:val="22"/>
              </w:rPr>
              <w:t>GO:0061134</w:t>
            </w:r>
          </w:p>
        </w:tc>
        <w:tc>
          <w:tcPr>
            <w:tcW w:w="3061" w:type="dxa"/>
            <w:shd w:val="clear" w:color="auto" w:fill="auto"/>
            <w:noWrap/>
            <w:vAlign w:val="center"/>
            <w:hideMark/>
          </w:tcPr>
          <w:p w14:paraId="427EB034" w14:textId="41FFD7A8" w:rsidR="006045E9" w:rsidRPr="00BC2168" w:rsidRDefault="006045E9" w:rsidP="006045E9">
            <w:pPr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</w:pPr>
            <w:r>
              <w:rPr>
                <w:rFonts w:ascii="Times New Roman" w:eastAsia="DengXian" w:hAnsi="Times New Roman" w:cs="Times New Roman"/>
                <w:color w:val="000000"/>
                <w:sz w:val="22"/>
              </w:rPr>
              <w:t>peptidase regulator activity</w:t>
            </w:r>
          </w:p>
        </w:tc>
        <w:tc>
          <w:tcPr>
            <w:tcW w:w="964" w:type="dxa"/>
            <w:shd w:val="clear" w:color="auto" w:fill="auto"/>
            <w:noWrap/>
            <w:vAlign w:val="center"/>
            <w:hideMark/>
          </w:tcPr>
          <w:p w14:paraId="113A98A1" w14:textId="38F61FC3" w:rsidR="006045E9" w:rsidRPr="00BC2168" w:rsidRDefault="006045E9" w:rsidP="006045E9">
            <w:pPr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</w:pPr>
            <w:r>
              <w:rPr>
                <w:rFonts w:ascii="Times New Roman" w:eastAsia="DengXian" w:hAnsi="Times New Roman" w:cs="Times New Roman"/>
                <w:color w:val="000000"/>
                <w:sz w:val="22"/>
              </w:rPr>
              <w:t>6</w:t>
            </w:r>
          </w:p>
        </w:tc>
        <w:tc>
          <w:tcPr>
            <w:tcW w:w="1029" w:type="dxa"/>
            <w:shd w:val="clear" w:color="auto" w:fill="auto"/>
            <w:noWrap/>
            <w:vAlign w:val="center"/>
            <w:hideMark/>
          </w:tcPr>
          <w:p w14:paraId="0FFE14E2" w14:textId="4773636D" w:rsidR="006045E9" w:rsidRPr="00BC2168" w:rsidRDefault="006045E9" w:rsidP="006045E9">
            <w:pPr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</w:pPr>
            <w:r>
              <w:rPr>
                <w:rFonts w:ascii="Times New Roman" w:eastAsia="DengXian" w:hAnsi="Times New Roman" w:cs="Times New Roman"/>
                <w:color w:val="000000"/>
                <w:sz w:val="22"/>
              </w:rPr>
              <w:t>3.01E-05</w:t>
            </w:r>
          </w:p>
        </w:tc>
        <w:tc>
          <w:tcPr>
            <w:tcW w:w="1029" w:type="dxa"/>
            <w:shd w:val="clear" w:color="auto" w:fill="auto"/>
            <w:noWrap/>
            <w:vAlign w:val="center"/>
            <w:hideMark/>
          </w:tcPr>
          <w:p w14:paraId="2173E504" w14:textId="7013CBD9" w:rsidR="006045E9" w:rsidRPr="00BC2168" w:rsidRDefault="006045E9" w:rsidP="006045E9">
            <w:pPr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</w:pPr>
            <w:r>
              <w:rPr>
                <w:rFonts w:ascii="Times New Roman" w:eastAsia="DengXian" w:hAnsi="Times New Roman" w:cs="Times New Roman"/>
                <w:color w:val="000000"/>
                <w:sz w:val="22"/>
              </w:rPr>
              <w:t>5.07E-04</w:t>
            </w:r>
          </w:p>
        </w:tc>
        <w:tc>
          <w:tcPr>
            <w:tcW w:w="6236" w:type="dxa"/>
            <w:vAlign w:val="center"/>
          </w:tcPr>
          <w:p w14:paraId="65652AE8" w14:textId="3B8F15F0" w:rsidR="006045E9" w:rsidRDefault="006045E9" w:rsidP="006045E9">
            <w:pPr>
              <w:rPr>
                <w:rFonts w:ascii="Times New Roman" w:eastAsia="DengXian" w:hAnsi="Times New Roman" w:cs="Times New Roman"/>
                <w:color w:val="000000"/>
                <w:sz w:val="22"/>
              </w:rPr>
            </w:pPr>
            <w:r>
              <w:rPr>
                <w:rFonts w:ascii="Times New Roman" w:eastAsia="DengXian" w:hAnsi="Times New Roman" w:cs="Times New Roman"/>
                <w:color w:val="000000"/>
                <w:sz w:val="22"/>
              </w:rPr>
              <w:t>SPINK7/ITIH5/RARRES1/SERPINB1/SPINK5/CRIM1</w:t>
            </w:r>
          </w:p>
        </w:tc>
      </w:tr>
      <w:tr w:rsidR="006045E9" w:rsidRPr="00BC2168" w14:paraId="42975C13" w14:textId="0B43D6C2" w:rsidTr="00011EA1">
        <w:trPr>
          <w:trHeight w:val="454"/>
        </w:trPr>
        <w:tc>
          <w:tcPr>
            <w:tcW w:w="1366" w:type="dxa"/>
            <w:shd w:val="clear" w:color="auto" w:fill="auto"/>
            <w:noWrap/>
            <w:vAlign w:val="center"/>
            <w:hideMark/>
          </w:tcPr>
          <w:p w14:paraId="188AB78E" w14:textId="27471FD2" w:rsidR="006045E9" w:rsidRPr="00BC2168" w:rsidRDefault="006045E9" w:rsidP="006045E9">
            <w:pPr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</w:pPr>
            <w:r>
              <w:rPr>
                <w:rFonts w:ascii="Times New Roman" w:eastAsia="DengXian" w:hAnsi="Times New Roman" w:cs="Times New Roman"/>
                <w:color w:val="000000"/>
                <w:sz w:val="22"/>
              </w:rPr>
              <w:t>GO:0048018</w:t>
            </w:r>
          </w:p>
        </w:tc>
        <w:tc>
          <w:tcPr>
            <w:tcW w:w="3061" w:type="dxa"/>
            <w:shd w:val="clear" w:color="auto" w:fill="auto"/>
            <w:noWrap/>
            <w:vAlign w:val="center"/>
            <w:hideMark/>
          </w:tcPr>
          <w:p w14:paraId="1CB09157" w14:textId="4D1B0676" w:rsidR="006045E9" w:rsidRPr="00BC2168" w:rsidRDefault="006045E9" w:rsidP="006045E9">
            <w:pPr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</w:pPr>
            <w:r>
              <w:rPr>
                <w:rFonts w:ascii="Times New Roman" w:eastAsia="DengXian" w:hAnsi="Times New Roman" w:cs="Times New Roman"/>
                <w:color w:val="000000"/>
                <w:sz w:val="22"/>
              </w:rPr>
              <w:t>receptor ligand activity</w:t>
            </w:r>
          </w:p>
        </w:tc>
        <w:tc>
          <w:tcPr>
            <w:tcW w:w="964" w:type="dxa"/>
            <w:shd w:val="clear" w:color="auto" w:fill="auto"/>
            <w:noWrap/>
            <w:vAlign w:val="center"/>
            <w:hideMark/>
          </w:tcPr>
          <w:p w14:paraId="3CC46669" w14:textId="77CF8FFF" w:rsidR="006045E9" w:rsidRPr="00BC2168" w:rsidRDefault="006045E9" w:rsidP="006045E9">
            <w:pPr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</w:pPr>
            <w:r>
              <w:rPr>
                <w:rFonts w:ascii="Times New Roman" w:eastAsia="DengXian" w:hAnsi="Times New Roman" w:cs="Times New Roman"/>
                <w:color w:val="000000"/>
                <w:sz w:val="22"/>
              </w:rPr>
              <w:t>7</w:t>
            </w:r>
          </w:p>
        </w:tc>
        <w:tc>
          <w:tcPr>
            <w:tcW w:w="1029" w:type="dxa"/>
            <w:shd w:val="clear" w:color="auto" w:fill="auto"/>
            <w:noWrap/>
            <w:vAlign w:val="center"/>
            <w:hideMark/>
          </w:tcPr>
          <w:p w14:paraId="55999FA3" w14:textId="15AC5669" w:rsidR="006045E9" w:rsidRPr="00BC2168" w:rsidRDefault="006045E9" w:rsidP="006045E9">
            <w:pPr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</w:pPr>
            <w:r>
              <w:rPr>
                <w:rFonts w:ascii="Times New Roman" w:eastAsia="DengXian" w:hAnsi="Times New Roman" w:cs="Times New Roman"/>
                <w:color w:val="000000"/>
                <w:sz w:val="22"/>
              </w:rPr>
              <w:t>3.40E-04</w:t>
            </w:r>
          </w:p>
        </w:tc>
        <w:tc>
          <w:tcPr>
            <w:tcW w:w="1029" w:type="dxa"/>
            <w:shd w:val="clear" w:color="auto" w:fill="auto"/>
            <w:noWrap/>
            <w:vAlign w:val="center"/>
            <w:hideMark/>
          </w:tcPr>
          <w:p w14:paraId="018E13B9" w14:textId="18A368B6" w:rsidR="006045E9" w:rsidRPr="00BC2168" w:rsidRDefault="006045E9" w:rsidP="006045E9">
            <w:pPr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</w:pPr>
            <w:r>
              <w:rPr>
                <w:rFonts w:ascii="Times New Roman" w:eastAsia="DengXian" w:hAnsi="Times New Roman" w:cs="Times New Roman"/>
                <w:color w:val="000000"/>
                <w:sz w:val="22"/>
              </w:rPr>
              <w:t>4.57E-03</w:t>
            </w:r>
          </w:p>
        </w:tc>
        <w:tc>
          <w:tcPr>
            <w:tcW w:w="6236" w:type="dxa"/>
            <w:vAlign w:val="center"/>
          </w:tcPr>
          <w:p w14:paraId="449285FA" w14:textId="7B4973E5" w:rsidR="006045E9" w:rsidRDefault="006045E9" w:rsidP="006045E9">
            <w:pPr>
              <w:rPr>
                <w:rFonts w:ascii="Times New Roman" w:eastAsia="DengXian" w:hAnsi="Times New Roman" w:cs="Times New Roman"/>
                <w:color w:val="000000"/>
                <w:sz w:val="22"/>
              </w:rPr>
            </w:pPr>
            <w:r>
              <w:rPr>
                <w:rFonts w:ascii="Times New Roman" w:eastAsia="DengXian" w:hAnsi="Times New Roman" w:cs="Times New Roman"/>
                <w:color w:val="000000"/>
                <w:sz w:val="22"/>
              </w:rPr>
              <w:t>IL15/FSHB/CGA/POMC/CCK/HGF/CARTPT</w:t>
            </w:r>
          </w:p>
        </w:tc>
      </w:tr>
      <w:tr w:rsidR="006045E9" w:rsidRPr="00BC2168" w14:paraId="4C0176DA" w14:textId="2F48E4D8" w:rsidTr="00011EA1">
        <w:trPr>
          <w:trHeight w:val="454"/>
        </w:trPr>
        <w:tc>
          <w:tcPr>
            <w:tcW w:w="1366" w:type="dxa"/>
            <w:shd w:val="clear" w:color="auto" w:fill="auto"/>
            <w:noWrap/>
            <w:vAlign w:val="center"/>
            <w:hideMark/>
          </w:tcPr>
          <w:p w14:paraId="43B423C3" w14:textId="05CD3ECA" w:rsidR="006045E9" w:rsidRPr="00BC2168" w:rsidRDefault="006045E9" w:rsidP="006045E9">
            <w:pPr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</w:pPr>
            <w:r>
              <w:rPr>
                <w:rFonts w:ascii="Times New Roman" w:eastAsia="DengXian" w:hAnsi="Times New Roman" w:cs="Times New Roman"/>
                <w:color w:val="000000"/>
                <w:sz w:val="22"/>
              </w:rPr>
              <w:t>GO:0030546</w:t>
            </w:r>
          </w:p>
        </w:tc>
        <w:tc>
          <w:tcPr>
            <w:tcW w:w="3061" w:type="dxa"/>
            <w:shd w:val="clear" w:color="auto" w:fill="auto"/>
            <w:noWrap/>
            <w:vAlign w:val="center"/>
            <w:hideMark/>
          </w:tcPr>
          <w:p w14:paraId="70CCD37E" w14:textId="7B5D79C4" w:rsidR="006045E9" w:rsidRPr="00BC2168" w:rsidRDefault="006045E9" w:rsidP="006045E9">
            <w:pPr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</w:pPr>
            <w:r>
              <w:rPr>
                <w:rFonts w:ascii="Times New Roman" w:eastAsia="DengXian" w:hAnsi="Times New Roman" w:cs="Times New Roman"/>
                <w:color w:val="000000"/>
                <w:sz w:val="22"/>
              </w:rPr>
              <w:t>signaling receptor activator activity</w:t>
            </w:r>
          </w:p>
        </w:tc>
        <w:tc>
          <w:tcPr>
            <w:tcW w:w="964" w:type="dxa"/>
            <w:shd w:val="clear" w:color="auto" w:fill="auto"/>
            <w:noWrap/>
            <w:vAlign w:val="center"/>
            <w:hideMark/>
          </w:tcPr>
          <w:p w14:paraId="7CDA78F0" w14:textId="6A8A5D8F" w:rsidR="006045E9" w:rsidRPr="00BC2168" w:rsidRDefault="006045E9" w:rsidP="006045E9">
            <w:pPr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</w:pPr>
            <w:r>
              <w:rPr>
                <w:rFonts w:ascii="Times New Roman" w:eastAsia="DengXian" w:hAnsi="Times New Roman" w:cs="Times New Roman"/>
                <w:color w:val="000000"/>
                <w:sz w:val="22"/>
              </w:rPr>
              <w:t>7</w:t>
            </w:r>
          </w:p>
        </w:tc>
        <w:tc>
          <w:tcPr>
            <w:tcW w:w="1029" w:type="dxa"/>
            <w:shd w:val="clear" w:color="auto" w:fill="auto"/>
            <w:noWrap/>
            <w:vAlign w:val="center"/>
            <w:hideMark/>
          </w:tcPr>
          <w:p w14:paraId="645E8C3E" w14:textId="40B9616C" w:rsidR="006045E9" w:rsidRPr="00BC2168" w:rsidRDefault="006045E9" w:rsidP="006045E9">
            <w:pPr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</w:pPr>
            <w:r>
              <w:rPr>
                <w:rFonts w:ascii="Times New Roman" w:eastAsia="DengXian" w:hAnsi="Times New Roman" w:cs="Times New Roman"/>
                <w:color w:val="000000"/>
                <w:sz w:val="22"/>
              </w:rPr>
              <w:t>3.62E-04</w:t>
            </w:r>
          </w:p>
        </w:tc>
        <w:tc>
          <w:tcPr>
            <w:tcW w:w="1029" w:type="dxa"/>
            <w:shd w:val="clear" w:color="auto" w:fill="auto"/>
            <w:noWrap/>
            <w:vAlign w:val="center"/>
            <w:hideMark/>
          </w:tcPr>
          <w:p w14:paraId="1A370682" w14:textId="4F8C8A8D" w:rsidR="006045E9" w:rsidRPr="00BC2168" w:rsidRDefault="006045E9" w:rsidP="006045E9">
            <w:pPr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</w:pPr>
            <w:r>
              <w:rPr>
                <w:rFonts w:ascii="Times New Roman" w:eastAsia="DengXian" w:hAnsi="Times New Roman" w:cs="Times New Roman"/>
                <w:color w:val="000000"/>
                <w:sz w:val="22"/>
              </w:rPr>
              <w:t>4.57E-03</w:t>
            </w:r>
          </w:p>
        </w:tc>
        <w:tc>
          <w:tcPr>
            <w:tcW w:w="6236" w:type="dxa"/>
            <w:vAlign w:val="center"/>
          </w:tcPr>
          <w:p w14:paraId="1A7FEBDE" w14:textId="4BF024FB" w:rsidR="006045E9" w:rsidRDefault="006045E9" w:rsidP="006045E9">
            <w:pPr>
              <w:rPr>
                <w:rFonts w:ascii="Times New Roman" w:eastAsia="DengXian" w:hAnsi="Times New Roman" w:cs="Times New Roman"/>
                <w:color w:val="000000"/>
                <w:sz w:val="22"/>
              </w:rPr>
            </w:pPr>
            <w:r>
              <w:rPr>
                <w:rFonts w:ascii="Times New Roman" w:eastAsia="DengXian" w:hAnsi="Times New Roman" w:cs="Times New Roman"/>
                <w:color w:val="000000"/>
                <w:sz w:val="22"/>
              </w:rPr>
              <w:t>IL15/FSHB/CGA/POMC/CCK/HGF/CARTPT</w:t>
            </w:r>
          </w:p>
        </w:tc>
      </w:tr>
      <w:tr w:rsidR="006045E9" w:rsidRPr="00BC2168" w14:paraId="1EADEC23" w14:textId="29548959" w:rsidTr="00011EA1">
        <w:trPr>
          <w:trHeight w:val="454"/>
        </w:trPr>
        <w:tc>
          <w:tcPr>
            <w:tcW w:w="1366" w:type="dxa"/>
            <w:shd w:val="clear" w:color="auto" w:fill="auto"/>
            <w:noWrap/>
            <w:vAlign w:val="center"/>
            <w:hideMark/>
          </w:tcPr>
          <w:p w14:paraId="6F3969ED" w14:textId="2FB9A44A" w:rsidR="006045E9" w:rsidRPr="00BC2168" w:rsidRDefault="006045E9" w:rsidP="006045E9">
            <w:pPr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</w:pPr>
            <w:r>
              <w:rPr>
                <w:rFonts w:ascii="Times New Roman" w:eastAsia="DengXian" w:hAnsi="Times New Roman" w:cs="Times New Roman"/>
                <w:color w:val="000000"/>
                <w:sz w:val="22"/>
              </w:rPr>
              <w:t>GO:0017154</w:t>
            </w:r>
          </w:p>
        </w:tc>
        <w:tc>
          <w:tcPr>
            <w:tcW w:w="3061" w:type="dxa"/>
            <w:shd w:val="clear" w:color="auto" w:fill="auto"/>
            <w:noWrap/>
            <w:vAlign w:val="center"/>
            <w:hideMark/>
          </w:tcPr>
          <w:p w14:paraId="08A1960C" w14:textId="2E6DE5CA" w:rsidR="006045E9" w:rsidRPr="00BC2168" w:rsidRDefault="006045E9" w:rsidP="006045E9">
            <w:pPr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</w:pPr>
            <w:proofErr w:type="spellStart"/>
            <w:r>
              <w:rPr>
                <w:rFonts w:ascii="Times New Roman" w:eastAsia="DengXian" w:hAnsi="Times New Roman" w:cs="Times New Roman"/>
                <w:color w:val="000000"/>
                <w:sz w:val="22"/>
              </w:rPr>
              <w:t>semaphorin</w:t>
            </w:r>
            <w:proofErr w:type="spellEnd"/>
            <w:r>
              <w:rPr>
                <w:rFonts w:ascii="Times New Roman" w:eastAsia="DengXian" w:hAnsi="Times New Roman" w:cs="Times New Roman"/>
                <w:color w:val="000000"/>
                <w:sz w:val="22"/>
              </w:rPr>
              <w:t xml:space="preserve"> receptor activity</w:t>
            </w:r>
          </w:p>
        </w:tc>
        <w:tc>
          <w:tcPr>
            <w:tcW w:w="964" w:type="dxa"/>
            <w:shd w:val="clear" w:color="auto" w:fill="auto"/>
            <w:noWrap/>
            <w:vAlign w:val="center"/>
            <w:hideMark/>
          </w:tcPr>
          <w:p w14:paraId="3A060208" w14:textId="4E357499" w:rsidR="006045E9" w:rsidRPr="00BC2168" w:rsidRDefault="006045E9" w:rsidP="006045E9">
            <w:pPr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</w:pPr>
            <w:r>
              <w:rPr>
                <w:rFonts w:ascii="Times New Roman" w:eastAsia="DengXian" w:hAnsi="Times New Roman" w:cs="Times New Roman"/>
                <w:color w:val="000000"/>
                <w:sz w:val="22"/>
              </w:rPr>
              <w:t>2</w:t>
            </w:r>
          </w:p>
        </w:tc>
        <w:tc>
          <w:tcPr>
            <w:tcW w:w="1029" w:type="dxa"/>
            <w:shd w:val="clear" w:color="auto" w:fill="auto"/>
            <w:noWrap/>
            <w:vAlign w:val="center"/>
            <w:hideMark/>
          </w:tcPr>
          <w:p w14:paraId="1388C52D" w14:textId="3389E5A7" w:rsidR="006045E9" w:rsidRPr="00BC2168" w:rsidRDefault="006045E9" w:rsidP="006045E9">
            <w:pPr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</w:pPr>
            <w:r>
              <w:rPr>
                <w:rFonts w:ascii="Times New Roman" w:eastAsia="DengXian" w:hAnsi="Times New Roman" w:cs="Times New Roman"/>
                <w:color w:val="000000"/>
                <w:sz w:val="22"/>
              </w:rPr>
              <w:t>4.87E-04</w:t>
            </w:r>
          </w:p>
        </w:tc>
        <w:tc>
          <w:tcPr>
            <w:tcW w:w="1029" w:type="dxa"/>
            <w:shd w:val="clear" w:color="auto" w:fill="auto"/>
            <w:noWrap/>
            <w:vAlign w:val="center"/>
            <w:hideMark/>
          </w:tcPr>
          <w:p w14:paraId="010101C7" w14:textId="3886ADBE" w:rsidR="006045E9" w:rsidRPr="00BC2168" w:rsidRDefault="006045E9" w:rsidP="006045E9">
            <w:pPr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</w:pPr>
            <w:r>
              <w:rPr>
                <w:rFonts w:ascii="Times New Roman" w:eastAsia="DengXian" w:hAnsi="Times New Roman" w:cs="Times New Roman"/>
                <w:color w:val="000000"/>
                <w:sz w:val="22"/>
              </w:rPr>
              <w:t>5.47E-03</w:t>
            </w:r>
          </w:p>
        </w:tc>
        <w:tc>
          <w:tcPr>
            <w:tcW w:w="6236" w:type="dxa"/>
            <w:vAlign w:val="center"/>
          </w:tcPr>
          <w:p w14:paraId="2B25DD6C" w14:textId="56C796B6" w:rsidR="006045E9" w:rsidRDefault="006045E9" w:rsidP="006045E9">
            <w:pPr>
              <w:rPr>
                <w:rFonts w:ascii="Times New Roman" w:eastAsia="DengXian" w:hAnsi="Times New Roman" w:cs="Times New Roman"/>
                <w:color w:val="000000"/>
                <w:sz w:val="22"/>
              </w:rPr>
            </w:pPr>
            <w:r>
              <w:rPr>
                <w:rFonts w:ascii="Times New Roman" w:eastAsia="DengXian" w:hAnsi="Times New Roman" w:cs="Times New Roman"/>
                <w:color w:val="000000"/>
                <w:sz w:val="22"/>
              </w:rPr>
              <w:t>PLXNA4/NRP1</w:t>
            </w:r>
          </w:p>
        </w:tc>
      </w:tr>
      <w:tr w:rsidR="006045E9" w:rsidRPr="00BC2168" w14:paraId="51FA33EE" w14:textId="633A152E" w:rsidTr="00011EA1">
        <w:trPr>
          <w:trHeight w:val="454"/>
        </w:trPr>
        <w:tc>
          <w:tcPr>
            <w:tcW w:w="1366" w:type="dxa"/>
            <w:shd w:val="clear" w:color="auto" w:fill="auto"/>
            <w:noWrap/>
            <w:vAlign w:val="center"/>
            <w:hideMark/>
          </w:tcPr>
          <w:p w14:paraId="1148C114" w14:textId="5E937574" w:rsidR="006045E9" w:rsidRPr="00BC2168" w:rsidRDefault="006045E9" w:rsidP="006045E9">
            <w:pPr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</w:pPr>
            <w:r>
              <w:rPr>
                <w:rFonts w:ascii="Times New Roman" w:eastAsia="DengXian" w:hAnsi="Times New Roman" w:cs="Times New Roman"/>
                <w:color w:val="000000"/>
                <w:sz w:val="22"/>
              </w:rPr>
              <w:t>GO:0004857</w:t>
            </w:r>
          </w:p>
        </w:tc>
        <w:tc>
          <w:tcPr>
            <w:tcW w:w="3061" w:type="dxa"/>
            <w:shd w:val="clear" w:color="auto" w:fill="auto"/>
            <w:noWrap/>
            <w:vAlign w:val="center"/>
            <w:hideMark/>
          </w:tcPr>
          <w:p w14:paraId="2F23CA63" w14:textId="7D329632" w:rsidR="006045E9" w:rsidRPr="00BC2168" w:rsidRDefault="006045E9" w:rsidP="006045E9">
            <w:pPr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</w:pPr>
            <w:r>
              <w:rPr>
                <w:rFonts w:ascii="Times New Roman" w:eastAsia="DengXian" w:hAnsi="Times New Roman" w:cs="Times New Roman"/>
                <w:color w:val="000000"/>
                <w:sz w:val="22"/>
              </w:rPr>
              <w:t>enzyme inhibitor activity</w:t>
            </w:r>
          </w:p>
        </w:tc>
        <w:tc>
          <w:tcPr>
            <w:tcW w:w="964" w:type="dxa"/>
            <w:shd w:val="clear" w:color="auto" w:fill="auto"/>
            <w:noWrap/>
            <w:vAlign w:val="center"/>
            <w:hideMark/>
          </w:tcPr>
          <w:p w14:paraId="0B17F6F2" w14:textId="0BBC33A4" w:rsidR="006045E9" w:rsidRPr="00BC2168" w:rsidRDefault="006045E9" w:rsidP="006045E9">
            <w:pPr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</w:pPr>
            <w:r>
              <w:rPr>
                <w:rFonts w:ascii="Times New Roman" w:eastAsia="DengXian" w:hAnsi="Times New Roman" w:cs="Times New Roman"/>
                <w:color w:val="000000"/>
                <w:sz w:val="22"/>
              </w:rPr>
              <w:t>6</w:t>
            </w:r>
          </w:p>
        </w:tc>
        <w:tc>
          <w:tcPr>
            <w:tcW w:w="1029" w:type="dxa"/>
            <w:shd w:val="clear" w:color="auto" w:fill="auto"/>
            <w:noWrap/>
            <w:vAlign w:val="center"/>
            <w:hideMark/>
          </w:tcPr>
          <w:p w14:paraId="31695BDF" w14:textId="354CA3BC" w:rsidR="006045E9" w:rsidRPr="00BC2168" w:rsidRDefault="006045E9" w:rsidP="006045E9">
            <w:pPr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</w:pPr>
            <w:r>
              <w:rPr>
                <w:rFonts w:ascii="Times New Roman" w:eastAsia="DengXian" w:hAnsi="Times New Roman" w:cs="Times New Roman"/>
                <w:color w:val="000000"/>
                <w:sz w:val="22"/>
              </w:rPr>
              <w:t>5.64E-04</w:t>
            </w:r>
          </w:p>
        </w:tc>
        <w:tc>
          <w:tcPr>
            <w:tcW w:w="1029" w:type="dxa"/>
            <w:shd w:val="clear" w:color="auto" w:fill="auto"/>
            <w:noWrap/>
            <w:vAlign w:val="center"/>
            <w:hideMark/>
          </w:tcPr>
          <w:p w14:paraId="31F653D1" w14:textId="1743FD36" w:rsidR="006045E9" w:rsidRPr="00BC2168" w:rsidRDefault="006045E9" w:rsidP="006045E9">
            <w:pPr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</w:pPr>
            <w:r>
              <w:rPr>
                <w:rFonts w:ascii="Times New Roman" w:eastAsia="DengXian" w:hAnsi="Times New Roman" w:cs="Times New Roman"/>
                <w:color w:val="000000"/>
                <w:sz w:val="22"/>
              </w:rPr>
              <w:t>5.70E-03</w:t>
            </w:r>
          </w:p>
        </w:tc>
        <w:tc>
          <w:tcPr>
            <w:tcW w:w="6236" w:type="dxa"/>
            <w:vAlign w:val="center"/>
          </w:tcPr>
          <w:p w14:paraId="464B7BB9" w14:textId="41EDA2AD" w:rsidR="006045E9" w:rsidRDefault="006045E9" w:rsidP="006045E9">
            <w:pPr>
              <w:rPr>
                <w:rFonts w:ascii="Times New Roman" w:eastAsia="DengXian" w:hAnsi="Times New Roman" w:cs="Times New Roman"/>
                <w:color w:val="000000"/>
                <w:sz w:val="22"/>
              </w:rPr>
            </w:pPr>
            <w:r>
              <w:rPr>
                <w:rFonts w:ascii="Times New Roman" w:eastAsia="DengXian" w:hAnsi="Times New Roman" w:cs="Times New Roman"/>
                <w:color w:val="000000"/>
                <w:sz w:val="22"/>
              </w:rPr>
              <w:t>SPINK7/ITIH5/RARRES1/SERPINB1/SPINK5/CRIM1</w:t>
            </w:r>
          </w:p>
        </w:tc>
      </w:tr>
      <w:tr w:rsidR="006045E9" w:rsidRPr="00BC2168" w14:paraId="6BCDE996" w14:textId="4D990D98" w:rsidTr="00011EA1">
        <w:trPr>
          <w:trHeight w:val="454"/>
        </w:trPr>
        <w:tc>
          <w:tcPr>
            <w:tcW w:w="1366" w:type="dxa"/>
            <w:shd w:val="clear" w:color="auto" w:fill="auto"/>
            <w:noWrap/>
            <w:vAlign w:val="center"/>
            <w:hideMark/>
          </w:tcPr>
          <w:p w14:paraId="06A72019" w14:textId="5DEF25A5" w:rsidR="006045E9" w:rsidRPr="00BC2168" w:rsidRDefault="006045E9" w:rsidP="006045E9">
            <w:pPr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</w:pPr>
            <w:bookmarkStart w:id="44" w:name="_Hlk53490245"/>
            <w:r>
              <w:rPr>
                <w:rFonts w:ascii="Times New Roman" w:eastAsia="DengXian" w:hAnsi="Times New Roman" w:cs="Times New Roman"/>
                <w:color w:val="000000"/>
                <w:sz w:val="22"/>
              </w:rPr>
              <w:t>GO:0004714</w:t>
            </w:r>
          </w:p>
        </w:tc>
        <w:tc>
          <w:tcPr>
            <w:tcW w:w="3061" w:type="dxa"/>
            <w:shd w:val="clear" w:color="auto" w:fill="auto"/>
            <w:noWrap/>
            <w:vAlign w:val="center"/>
            <w:hideMark/>
          </w:tcPr>
          <w:p w14:paraId="548706CB" w14:textId="4531FD1E" w:rsidR="006045E9" w:rsidRPr="00BC2168" w:rsidRDefault="006045E9" w:rsidP="006045E9">
            <w:pPr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</w:pPr>
            <w:r>
              <w:rPr>
                <w:rFonts w:ascii="Times New Roman" w:eastAsia="DengXian" w:hAnsi="Times New Roman" w:cs="Times New Roman"/>
                <w:color w:val="000000"/>
                <w:sz w:val="22"/>
              </w:rPr>
              <w:t>transmembrane receptor protein tyrosine kinase activity</w:t>
            </w:r>
          </w:p>
        </w:tc>
        <w:tc>
          <w:tcPr>
            <w:tcW w:w="964" w:type="dxa"/>
            <w:shd w:val="clear" w:color="auto" w:fill="auto"/>
            <w:noWrap/>
            <w:vAlign w:val="center"/>
            <w:hideMark/>
          </w:tcPr>
          <w:p w14:paraId="5B1C7DED" w14:textId="02E7DD54" w:rsidR="006045E9" w:rsidRPr="00BC2168" w:rsidRDefault="006045E9" w:rsidP="006045E9">
            <w:pPr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</w:pPr>
            <w:r>
              <w:rPr>
                <w:rFonts w:ascii="Times New Roman" w:eastAsia="DengXian" w:hAnsi="Times New Roman" w:cs="Times New Roman"/>
                <w:color w:val="000000"/>
                <w:sz w:val="22"/>
              </w:rPr>
              <w:t>3</w:t>
            </w:r>
          </w:p>
        </w:tc>
        <w:tc>
          <w:tcPr>
            <w:tcW w:w="1029" w:type="dxa"/>
            <w:shd w:val="clear" w:color="auto" w:fill="auto"/>
            <w:noWrap/>
            <w:vAlign w:val="center"/>
            <w:hideMark/>
          </w:tcPr>
          <w:p w14:paraId="6F17C151" w14:textId="0B76E295" w:rsidR="006045E9" w:rsidRPr="00BC2168" w:rsidRDefault="006045E9" w:rsidP="006045E9">
            <w:pPr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</w:pPr>
            <w:r>
              <w:rPr>
                <w:rFonts w:ascii="Times New Roman" w:eastAsia="DengXian" w:hAnsi="Times New Roman" w:cs="Times New Roman"/>
                <w:color w:val="000000"/>
                <w:sz w:val="22"/>
              </w:rPr>
              <w:t>6.73E-04</w:t>
            </w:r>
          </w:p>
        </w:tc>
        <w:tc>
          <w:tcPr>
            <w:tcW w:w="1029" w:type="dxa"/>
            <w:shd w:val="clear" w:color="auto" w:fill="auto"/>
            <w:noWrap/>
            <w:vAlign w:val="center"/>
            <w:hideMark/>
          </w:tcPr>
          <w:p w14:paraId="7D60208E" w14:textId="0F522F61" w:rsidR="006045E9" w:rsidRPr="00BC2168" w:rsidRDefault="006045E9" w:rsidP="006045E9">
            <w:pPr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</w:pPr>
            <w:r>
              <w:rPr>
                <w:rFonts w:ascii="Times New Roman" w:eastAsia="DengXian" w:hAnsi="Times New Roman" w:cs="Times New Roman"/>
                <w:color w:val="000000"/>
                <w:sz w:val="22"/>
              </w:rPr>
              <w:t>6.18E-03</w:t>
            </w:r>
          </w:p>
        </w:tc>
        <w:tc>
          <w:tcPr>
            <w:tcW w:w="6236" w:type="dxa"/>
            <w:vAlign w:val="center"/>
          </w:tcPr>
          <w:p w14:paraId="03AB5E8F" w14:textId="5486A987" w:rsidR="006045E9" w:rsidRDefault="006045E9" w:rsidP="006045E9">
            <w:pPr>
              <w:rPr>
                <w:rFonts w:ascii="Times New Roman" w:eastAsia="DengXian" w:hAnsi="Times New Roman" w:cs="Times New Roman"/>
                <w:color w:val="000000"/>
                <w:sz w:val="22"/>
              </w:rPr>
            </w:pPr>
            <w:r>
              <w:rPr>
                <w:rFonts w:ascii="Times New Roman" w:eastAsia="DengXian" w:hAnsi="Times New Roman" w:cs="Times New Roman"/>
                <w:color w:val="000000"/>
                <w:sz w:val="22"/>
              </w:rPr>
              <w:t>NRP1/NTRK1/CRIM1</w:t>
            </w:r>
          </w:p>
        </w:tc>
      </w:tr>
      <w:bookmarkEnd w:id="44"/>
      <w:tr w:rsidR="006045E9" w:rsidRPr="00BC2168" w14:paraId="3C2DE8F5" w14:textId="7B21820E" w:rsidTr="00011EA1">
        <w:trPr>
          <w:trHeight w:val="454"/>
        </w:trPr>
        <w:tc>
          <w:tcPr>
            <w:tcW w:w="1366" w:type="dxa"/>
            <w:shd w:val="clear" w:color="auto" w:fill="auto"/>
            <w:noWrap/>
            <w:vAlign w:val="center"/>
            <w:hideMark/>
          </w:tcPr>
          <w:p w14:paraId="5586FF06" w14:textId="77DA65C1" w:rsidR="006045E9" w:rsidRPr="00BC2168" w:rsidRDefault="006045E9" w:rsidP="006045E9">
            <w:pPr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</w:pPr>
            <w:r>
              <w:rPr>
                <w:rFonts w:ascii="Times New Roman" w:eastAsia="DengXian" w:hAnsi="Times New Roman" w:cs="Times New Roman"/>
                <w:color w:val="000000"/>
                <w:sz w:val="22"/>
              </w:rPr>
              <w:t>GO:0019199</w:t>
            </w:r>
          </w:p>
        </w:tc>
        <w:tc>
          <w:tcPr>
            <w:tcW w:w="3061" w:type="dxa"/>
            <w:shd w:val="clear" w:color="auto" w:fill="auto"/>
            <w:noWrap/>
            <w:vAlign w:val="center"/>
            <w:hideMark/>
          </w:tcPr>
          <w:p w14:paraId="36F279CC" w14:textId="429103C7" w:rsidR="006045E9" w:rsidRPr="00BC2168" w:rsidRDefault="006045E9" w:rsidP="006045E9">
            <w:pPr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</w:pPr>
            <w:r>
              <w:rPr>
                <w:rFonts w:ascii="Times New Roman" w:eastAsia="DengXian" w:hAnsi="Times New Roman" w:cs="Times New Roman"/>
                <w:color w:val="000000"/>
                <w:sz w:val="22"/>
              </w:rPr>
              <w:t>transmembrane receptor protein kinase activity</w:t>
            </w:r>
          </w:p>
        </w:tc>
        <w:tc>
          <w:tcPr>
            <w:tcW w:w="964" w:type="dxa"/>
            <w:shd w:val="clear" w:color="auto" w:fill="auto"/>
            <w:noWrap/>
            <w:vAlign w:val="center"/>
            <w:hideMark/>
          </w:tcPr>
          <w:p w14:paraId="0F37612D" w14:textId="5C0DA4F9" w:rsidR="006045E9" w:rsidRPr="00BC2168" w:rsidRDefault="006045E9" w:rsidP="006045E9">
            <w:pPr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</w:pPr>
            <w:r>
              <w:rPr>
                <w:rFonts w:ascii="Times New Roman" w:eastAsia="DengXian" w:hAnsi="Times New Roman" w:cs="Times New Roman"/>
                <w:color w:val="000000"/>
                <w:sz w:val="22"/>
              </w:rPr>
              <w:t>3</w:t>
            </w:r>
          </w:p>
        </w:tc>
        <w:tc>
          <w:tcPr>
            <w:tcW w:w="1029" w:type="dxa"/>
            <w:shd w:val="clear" w:color="auto" w:fill="auto"/>
            <w:noWrap/>
            <w:vAlign w:val="center"/>
            <w:hideMark/>
          </w:tcPr>
          <w:p w14:paraId="5A97BB8F" w14:textId="283C82E6" w:rsidR="006045E9" w:rsidRPr="00BC2168" w:rsidRDefault="006045E9" w:rsidP="006045E9">
            <w:pPr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</w:pPr>
            <w:r>
              <w:rPr>
                <w:rFonts w:ascii="Times New Roman" w:eastAsia="DengXian" w:hAnsi="Times New Roman" w:cs="Times New Roman"/>
                <w:color w:val="000000"/>
                <w:sz w:val="22"/>
              </w:rPr>
              <w:t>1.36E-03</w:t>
            </w:r>
          </w:p>
        </w:tc>
        <w:tc>
          <w:tcPr>
            <w:tcW w:w="1029" w:type="dxa"/>
            <w:shd w:val="clear" w:color="auto" w:fill="auto"/>
            <w:noWrap/>
            <w:vAlign w:val="center"/>
            <w:hideMark/>
          </w:tcPr>
          <w:p w14:paraId="0A035058" w14:textId="3DEEEB7E" w:rsidR="006045E9" w:rsidRPr="00BC2168" w:rsidRDefault="006045E9" w:rsidP="006045E9">
            <w:pPr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</w:pPr>
            <w:r>
              <w:rPr>
                <w:rFonts w:ascii="Times New Roman" w:eastAsia="DengXian" w:hAnsi="Times New Roman" w:cs="Times New Roman"/>
                <w:color w:val="000000"/>
                <w:sz w:val="22"/>
              </w:rPr>
              <w:t>1.15E-02</w:t>
            </w:r>
          </w:p>
        </w:tc>
        <w:tc>
          <w:tcPr>
            <w:tcW w:w="6236" w:type="dxa"/>
            <w:vAlign w:val="center"/>
          </w:tcPr>
          <w:p w14:paraId="4F875815" w14:textId="4D228259" w:rsidR="006045E9" w:rsidRDefault="006045E9" w:rsidP="006045E9">
            <w:pPr>
              <w:rPr>
                <w:rFonts w:ascii="Times New Roman" w:eastAsia="DengXian" w:hAnsi="Times New Roman" w:cs="Times New Roman"/>
                <w:color w:val="000000"/>
                <w:sz w:val="22"/>
              </w:rPr>
            </w:pPr>
            <w:r>
              <w:rPr>
                <w:rFonts w:ascii="Times New Roman" w:eastAsia="DengXian" w:hAnsi="Times New Roman" w:cs="Times New Roman"/>
                <w:color w:val="000000"/>
                <w:sz w:val="22"/>
              </w:rPr>
              <w:t>NRP1/NTRK1/CRIM1</w:t>
            </w:r>
          </w:p>
        </w:tc>
      </w:tr>
      <w:tr w:rsidR="006045E9" w:rsidRPr="00BC2168" w14:paraId="64FD58E7" w14:textId="7C3C22E9" w:rsidTr="00011EA1">
        <w:trPr>
          <w:trHeight w:val="454"/>
        </w:trPr>
        <w:tc>
          <w:tcPr>
            <w:tcW w:w="1366" w:type="dxa"/>
            <w:shd w:val="clear" w:color="auto" w:fill="auto"/>
            <w:noWrap/>
            <w:vAlign w:val="center"/>
            <w:hideMark/>
          </w:tcPr>
          <w:p w14:paraId="484EC031" w14:textId="61F91A1B" w:rsidR="006045E9" w:rsidRPr="00BC2168" w:rsidRDefault="006045E9" w:rsidP="006045E9">
            <w:pPr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</w:pPr>
            <w:r>
              <w:rPr>
                <w:rFonts w:ascii="Times New Roman" w:eastAsia="DengXian" w:hAnsi="Times New Roman" w:cs="Times New Roman"/>
                <w:color w:val="000000"/>
                <w:sz w:val="22"/>
              </w:rPr>
              <w:t>GO:0005184</w:t>
            </w:r>
          </w:p>
        </w:tc>
        <w:tc>
          <w:tcPr>
            <w:tcW w:w="3061" w:type="dxa"/>
            <w:shd w:val="clear" w:color="auto" w:fill="auto"/>
            <w:noWrap/>
            <w:vAlign w:val="center"/>
            <w:hideMark/>
          </w:tcPr>
          <w:p w14:paraId="102FF2B1" w14:textId="0243E494" w:rsidR="006045E9" w:rsidRPr="00BC2168" w:rsidRDefault="006045E9" w:rsidP="006045E9">
            <w:pPr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</w:pPr>
            <w:r>
              <w:rPr>
                <w:rFonts w:ascii="Times New Roman" w:eastAsia="DengXian" w:hAnsi="Times New Roman" w:cs="Times New Roman"/>
                <w:color w:val="000000"/>
                <w:sz w:val="22"/>
              </w:rPr>
              <w:t>neuropeptide hormone activity</w:t>
            </w:r>
          </w:p>
        </w:tc>
        <w:tc>
          <w:tcPr>
            <w:tcW w:w="964" w:type="dxa"/>
            <w:shd w:val="clear" w:color="auto" w:fill="auto"/>
            <w:noWrap/>
            <w:vAlign w:val="center"/>
            <w:hideMark/>
          </w:tcPr>
          <w:p w14:paraId="1A7E3071" w14:textId="23C1C01E" w:rsidR="006045E9" w:rsidRPr="00BC2168" w:rsidRDefault="006045E9" w:rsidP="006045E9">
            <w:pPr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</w:pPr>
            <w:r>
              <w:rPr>
                <w:rFonts w:ascii="Times New Roman" w:eastAsia="DengXian" w:hAnsi="Times New Roman" w:cs="Times New Roman"/>
                <w:color w:val="000000"/>
                <w:sz w:val="22"/>
              </w:rPr>
              <w:t>2</w:t>
            </w:r>
          </w:p>
        </w:tc>
        <w:tc>
          <w:tcPr>
            <w:tcW w:w="1029" w:type="dxa"/>
            <w:shd w:val="clear" w:color="auto" w:fill="auto"/>
            <w:noWrap/>
            <w:vAlign w:val="center"/>
            <w:hideMark/>
          </w:tcPr>
          <w:p w14:paraId="7615251B" w14:textId="5F0CDDDA" w:rsidR="006045E9" w:rsidRPr="00BC2168" w:rsidRDefault="006045E9" w:rsidP="006045E9">
            <w:pPr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</w:pPr>
            <w:r>
              <w:rPr>
                <w:rFonts w:ascii="Times New Roman" w:eastAsia="DengXian" w:hAnsi="Times New Roman" w:cs="Times New Roman"/>
                <w:color w:val="000000"/>
                <w:sz w:val="22"/>
              </w:rPr>
              <w:t>2.71E-03</w:t>
            </w:r>
          </w:p>
        </w:tc>
        <w:tc>
          <w:tcPr>
            <w:tcW w:w="1029" w:type="dxa"/>
            <w:shd w:val="clear" w:color="auto" w:fill="auto"/>
            <w:noWrap/>
            <w:vAlign w:val="center"/>
            <w:hideMark/>
          </w:tcPr>
          <w:p w14:paraId="243D76A5" w14:textId="42A2FDE5" w:rsidR="006045E9" w:rsidRPr="00BC2168" w:rsidRDefault="006045E9" w:rsidP="006045E9">
            <w:pPr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</w:pPr>
            <w:r>
              <w:rPr>
                <w:rFonts w:ascii="Times New Roman" w:eastAsia="DengXian" w:hAnsi="Times New Roman" w:cs="Times New Roman"/>
                <w:color w:val="000000"/>
                <w:sz w:val="22"/>
              </w:rPr>
              <w:t>2.11E-02</w:t>
            </w:r>
          </w:p>
        </w:tc>
        <w:tc>
          <w:tcPr>
            <w:tcW w:w="6236" w:type="dxa"/>
            <w:vAlign w:val="center"/>
          </w:tcPr>
          <w:p w14:paraId="2A143BEF" w14:textId="3FEF7629" w:rsidR="006045E9" w:rsidRDefault="006045E9" w:rsidP="006045E9">
            <w:pPr>
              <w:rPr>
                <w:rFonts w:ascii="Times New Roman" w:eastAsia="DengXian" w:hAnsi="Times New Roman" w:cs="Times New Roman"/>
                <w:color w:val="000000"/>
                <w:sz w:val="22"/>
              </w:rPr>
            </w:pPr>
            <w:r>
              <w:rPr>
                <w:rFonts w:ascii="Times New Roman" w:eastAsia="DengXian" w:hAnsi="Times New Roman" w:cs="Times New Roman"/>
                <w:color w:val="000000"/>
                <w:sz w:val="22"/>
              </w:rPr>
              <w:t>CCK/CARTPT</w:t>
            </w:r>
          </w:p>
        </w:tc>
      </w:tr>
      <w:tr w:rsidR="006045E9" w:rsidRPr="00BC2168" w14:paraId="5304717F" w14:textId="77777777" w:rsidTr="006045E9">
        <w:trPr>
          <w:trHeight w:val="454"/>
        </w:trPr>
        <w:tc>
          <w:tcPr>
            <w:tcW w:w="1366" w:type="dxa"/>
            <w:shd w:val="clear" w:color="auto" w:fill="auto"/>
            <w:noWrap/>
            <w:vAlign w:val="center"/>
            <w:hideMark/>
          </w:tcPr>
          <w:p w14:paraId="66488243" w14:textId="2F335447" w:rsidR="006045E9" w:rsidRPr="00BC2168" w:rsidRDefault="006045E9" w:rsidP="006045E9">
            <w:pPr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</w:pPr>
            <w:r>
              <w:rPr>
                <w:rFonts w:ascii="Times New Roman" w:eastAsia="DengXian" w:hAnsi="Times New Roman" w:cs="Times New Roman"/>
                <w:color w:val="000000"/>
                <w:sz w:val="22"/>
              </w:rPr>
              <w:lastRenderedPageBreak/>
              <w:t>GO:0004713</w:t>
            </w:r>
          </w:p>
        </w:tc>
        <w:tc>
          <w:tcPr>
            <w:tcW w:w="3061" w:type="dxa"/>
            <w:shd w:val="clear" w:color="auto" w:fill="auto"/>
            <w:noWrap/>
            <w:vAlign w:val="center"/>
            <w:hideMark/>
          </w:tcPr>
          <w:p w14:paraId="06BA3735" w14:textId="649F30B9" w:rsidR="006045E9" w:rsidRPr="00BC2168" w:rsidRDefault="006045E9" w:rsidP="006045E9">
            <w:pPr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</w:pPr>
            <w:r>
              <w:rPr>
                <w:rFonts w:ascii="Times New Roman" w:eastAsia="DengXian" w:hAnsi="Times New Roman" w:cs="Times New Roman"/>
                <w:color w:val="000000"/>
                <w:sz w:val="22"/>
              </w:rPr>
              <w:t>protein tyrosine kinase activity</w:t>
            </w:r>
          </w:p>
        </w:tc>
        <w:tc>
          <w:tcPr>
            <w:tcW w:w="964" w:type="dxa"/>
            <w:shd w:val="clear" w:color="auto" w:fill="auto"/>
            <w:noWrap/>
            <w:vAlign w:val="center"/>
            <w:hideMark/>
          </w:tcPr>
          <w:p w14:paraId="30E4B130" w14:textId="5A6339FC" w:rsidR="006045E9" w:rsidRPr="00BC2168" w:rsidRDefault="006045E9" w:rsidP="006045E9">
            <w:pPr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</w:pPr>
            <w:r>
              <w:rPr>
                <w:rFonts w:ascii="Times New Roman" w:eastAsia="DengXian" w:hAnsi="Times New Roman" w:cs="Times New Roman"/>
                <w:color w:val="000000"/>
                <w:sz w:val="22"/>
              </w:rPr>
              <w:t>3</w:t>
            </w:r>
          </w:p>
        </w:tc>
        <w:tc>
          <w:tcPr>
            <w:tcW w:w="1029" w:type="dxa"/>
            <w:shd w:val="clear" w:color="auto" w:fill="auto"/>
            <w:noWrap/>
            <w:vAlign w:val="center"/>
            <w:hideMark/>
          </w:tcPr>
          <w:p w14:paraId="506E5C79" w14:textId="40D1E5BD" w:rsidR="006045E9" w:rsidRPr="00BC2168" w:rsidRDefault="006045E9" w:rsidP="006045E9">
            <w:pPr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</w:pPr>
            <w:r>
              <w:rPr>
                <w:rFonts w:ascii="Times New Roman" w:eastAsia="DengXian" w:hAnsi="Times New Roman" w:cs="Times New Roman"/>
                <w:color w:val="000000"/>
                <w:sz w:val="22"/>
              </w:rPr>
              <w:t>6.07E-03</w:t>
            </w:r>
          </w:p>
        </w:tc>
        <w:tc>
          <w:tcPr>
            <w:tcW w:w="1029" w:type="dxa"/>
            <w:vAlign w:val="center"/>
          </w:tcPr>
          <w:p w14:paraId="6D6FB5F2" w14:textId="17EBAEBD" w:rsidR="006045E9" w:rsidRDefault="006045E9" w:rsidP="006045E9">
            <w:pPr>
              <w:rPr>
                <w:rFonts w:ascii="Times New Roman" w:eastAsia="DengXian" w:hAnsi="Times New Roman" w:cs="Times New Roman"/>
                <w:color w:val="000000"/>
                <w:sz w:val="22"/>
              </w:rPr>
            </w:pPr>
            <w:r>
              <w:rPr>
                <w:rFonts w:ascii="Times New Roman" w:eastAsia="DengXian" w:hAnsi="Times New Roman" w:cs="Times New Roman"/>
                <w:color w:val="000000"/>
                <w:sz w:val="22"/>
              </w:rPr>
              <w:t>4.34E-02</w:t>
            </w:r>
          </w:p>
        </w:tc>
        <w:tc>
          <w:tcPr>
            <w:tcW w:w="6236" w:type="dxa"/>
            <w:shd w:val="clear" w:color="auto" w:fill="auto"/>
            <w:noWrap/>
            <w:vAlign w:val="center"/>
          </w:tcPr>
          <w:p w14:paraId="34DE6639" w14:textId="6094D6F6" w:rsidR="006045E9" w:rsidRPr="00BC2168" w:rsidRDefault="006045E9" w:rsidP="006045E9">
            <w:pPr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</w:pPr>
            <w:r>
              <w:rPr>
                <w:rFonts w:ascii="Times New Roman" w:eastAsia="DengXian" w:hAnsi="Times New Roman" w:cs="Times New Roman"/>
                <w:color w:val="000000"/>
                <w:sz w:val="22"/>
              </w:rPr>
              <w:t>NRP1/NTRK1/CRIM1</w:t>
            </w:r>
          </w:p>
        </w:tc>
      </w:tr>
      <w:tr w:rsidR="006045E9" w:rsidRPr="00BC2168" w14:paraId="2D802FDA" w14:textId="77777777" w:rsidTr="006045E9">
        <w:trPr>
          <w:trHeight w:val="454"/>
        </w:trPr>
        <w:tc>
          <w:tcPr>
            <w:tcW w:w="1366" w:type="dxa"/>
            <w:shd w:val="clear" w:color="auto" w:fill="auto"/>
            <w:noWrap/>
            <w:vAlign w:val="center"/>
            <w:hideMark/>
          </w:tcPr>
          <w:p w14:paraId="6C82F857" w14:textId="0C817893" w:rsidR="006045E9" w:rsidRPr="00BC2168" w:rsidRDefault="006045E9" w:rsidP="006045E9">
            <w:pPr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</w:pPr>
            <w:r>
              <w:rPr>
                <w:rFonts w:ascii="Times New Roman" w:eastAsia="DengXian" w:hAnsi="Times New Roman" w:cs="Times New Roman"/>
                <w:color w:val="000000"/>
                <w:sz w:val="22"/>
              </w:rPr>
              <w:t>GO:0019838</w:t>
            </w:r>
          </w:p>
        </w:tc>
        <w:tc>
          <w:tcPr>
            <w:tcW w:w="3061" w:type="dxa"/>
            <w:shd w:val="clear" w:color="auto" w:fill="auto"/>
            <w:noWrap/>
            <w:vAlign w:val="center"/>
            <w:hideMark/>
          </w:tcPr>
          <w:p w14:paraId="777E0E53" w14:textId="66D6FA0C" w:rsidR="006045E9" w:rsidRPr="00BC2168" w:rsidRDefault="006045E9" w:rsidP="006045E9">
            <w:pPr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</w:pPr>
            <w:r>
              <w:rPr>
                <w:rFonts w:ascii="Times New Roman" w:eastAsia="DengXian" w:hAnsi="Times New Roman" w:cs="Times New Roman"/>
                <w:color w:val="000000"/>
                <w:sz w:val="22"/>
              </w:rPr>
              <w:t>growth factor binding</w:t>
            </w:r>
          </w:p>
        </w:tc>
        <w:tc>
          <w:tcPr>
            <w:tcW w:w="964" w:type="dxa"/>
            <w:shd w:val="clear" w:color="auto" w:fill="auto"/>
            <w:noWrap/>
            <w:vAlign w:val="center"/>
            <w:hideMark/>
          </w:tcPr>
          <w:p w14:paraId="39F87592" w14:textId="1B49A174" w:rsidR="006045E9" w:rsidRPr="00BC2168" w:rsidRDefault="006045E9" w:rsidP="006045E9">
            <w:pPr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</w:pPr>
            <w:r>
              <w:rPr>
                <w:rFonts w:ascii="Times New Roman" w:eastAsia="DengXian" w:hAnsi="Times New Roman" w:cs="Times New Roman"/>
                <w:color w:val="000000"/>
                <w:sz w:val="22"/>
              </w:rPr>
              <w:t>3</w:t>
            </w:r>
          </w:p>
        </w:tc>
        <w:tc>
          <w:tcPr>
            <w:tcW w:w="1029" w:type="dxa"/>
            <w:shd w:val="clear" w:color="auto" w:fill="auto"/>
            <w:noWrap/>
            <w:vAlign w:val="center"/>
            <w:hideMark/>
          </w:tcPr>
          <w:p w14:paraId="0BC33FC7" w14:textId="5893D2C1" w:rsidR="006045E9" w:rsidRPr="00BC2168" w:rsidRDefault="006045E9" w:rsidP="006045E9">
            <w:pPr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</w:pPr>
            <w:r>
              <w:rPr>
                <w:rFonts w:ascii="Times New Roman" w:eastAsia="DengXian" w:hAnsi="Times New Roman" w:cs="Times New Roman"/>
                <w:color w:val="000000"/>
                <w:sz w:val="22"/>
              </w:rPr>
              <w:t>6.45E-03</w:t>
            </w:r>
          </w:p>
        </w:tc>
        <w:tc>
          <w:tcPr>
            <w:tcW w:w="1029" w:type="dxa"/>
            <w:vAlign w:val="center"/>
          </w:tcPr>
          <w:p w14:paraId="506CA0B7" w14:textId="479B54B6" w:rsidR="006045E9" w:rsidRDefault="006045E9" w:rsidP="006045E9">
            <w:pPr>
              <w:rPr>
                <w:rFonts w:ascii="Times New Roman" w:eastAsia="DengXian" w:hAnsi="Times New Roman" w:cs="Times New Roman"/>
                <w:color w:val="000000"/>
                <w:sz w:val="22"/>
              </w:rPr>
            </w:pPr>
            <w:r>
              <w:rPr>
                <w:rFonts w:ascii="Times New Roman" w:eastAsia="DengXian" w:hAnsi="Times New Roman" w:cs="Times New Roman"/>
                <w:color w:val="000000"/>
                <w:sz w:val="22"/>
              </w:rPr>
              <w:t>4.34E-02</w:t>
            </w:r>
          </w:p>
        </w:tc>
        <w:tc>
          <w:tcPr>
            <w:tcW w:w="6236" w:type="dxa"/>
            <w:shd w:val="clear" w:color="auto" w:fill="auto"/>
            <w:noWrap/>
            <w:vAlign w:val="center"/>
          </w:tcPr>
          <w:p w14:paraId="5C7271AF" w14:textId="490793ED" w:rsidR="006045E9" w:rsidRPr="00BC2168" w:rsidRDefault="006045E9" w:rsidP="006045E9">
            <w:pPr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</w:pPr>
            <w:r>
              <w:rPr>
                <w:rFonts w:ascii="Times New Roman" w:eastAsia="DengXian" w:hAnsi="Times New Roman" w:cs="Times New Roman"/>
                <w:color w:val="000000"/>
                <w:sz w:val="22"/>
              </w:rPr>
              <w:t>NRP1/NTRK1/CRIM1</w:t>
            </w:r>
          </w:p>
        </w:tc>
      </w:tr>
    </w:tbl>
    <w:p w14:paraId="6C36DAEE" w14:textId="77777777" w:rsidR="00F04290" w:rsidRPr="000A44AA" w:rsidRDefault="00F04290" w:rsidP="00192196">
      <w:pPr>
        <w:spacing w:line="480" w:lineRule="auto"/>
        <w:rPr>
          <w:rFonts w:ascii="Times New Roman" w:hAnsi="Times New Roman" w:cs="Times New Roman"/>
          <w:sz w:val="22"/>
        </w:rPr>
      </w:pPr>
    </w:p>
    <w:sectPr w:rsidR="00F04290" w:rsidRPr="000A44AA" w:rsidSect="00C12101">
      <w:pgSz w:w="16838" w:h="11906" w:orient="landscape"/>
      <w:pgMar w:top="1800" w:right="1440" w:bottom="1800" w:left="144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042E7561" w14:textId="77777777" w:rsidR="003E0B98" w:rsidRDefault="003E0B98" w:rsidP="00DF6A50">
      <w:r>
        <w:separator/>
      </w:r>
    </w:p>
  </w:endnote>
  <w:endnote w:type="continuationSeparator" w:id="0">
    <w:p w14:paraId="612E6BDD" w14:textId="77777777" w:rsidR="003E0B98" w:rsidRDefault="003E0B98" w:rsidP="00DF6A5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7BC78234" w14:textId="77777777" w:rsidR="003E0B98" w:rsidRDefault="003E0B98" w:rsidP="00DF6A50">
      <w:r>
        <w:separator/>
      </w:r>
    </w:p>
  </w:footnote>
  <w:footnote w:type="continuationSeparator" w:id="0">
    <w:p w14:paraId="7FD541AB" w14:textId="77777777" w:rsidR="003E0B98" w:rsidRDefault="003E0B98" w:rsidP="00DF6A50">
      <w:r>
        <w:continuationSeparator/>
      </w:r>
    </w:p>
  </w:footnote>
</w:footnotes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15:person w15:author="徐 文斌">
    <w15:presenceInfo w15:providerId="Windows Live" w15:userId="dc5875b48fb7e47f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29"/>
  <w:bordersDoNotSurroundHeader/>
  <w:bordersDoNotSurroundFooter/>
  <w:proofState w:spelling="clean" w:grammar="clean"/>
  <w:trackRevisions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5048C"/>
    <w:rsid w:val="000202B1"/>
    <w:rsid w:val="000315AD"/>
    <w:rsid w:val="0007046A"/>
    <w:rsid w:val="00091DCC"/>
    <w:rsid w:val="000A38DB"/>
    <w:rsid w:val="000A44AA"/>
    <w:rsid w:val="000A5B5C"/>
    <w:rsid w:val="000B107D"/>
    <w:rsid w:val="000C7829"/>
    <w:rsid w:val="000E0296"/>
    <w:rsid w:val="00110432"/>
    <w:rsid w:val="00192196"/>
    <w:rsid w:val="001C0344"/>
    <w:rsid w:val="001D4BCB"/>
    <w:rsid w:val="001D5AFB"/>
    <w:rsid w:val="00200F3F"/>
    <w:rsid w:val="00224825"/>
    <w:rsid w:val="00224CE0"/>
    <w:rsid w:val="00235042"/>
    <w:rsid w:val="002660FB"/>
    <w:rsid w:val="00282A6E"/>
    <w:rsid w:val="002860FE"/>
    <w:rsid w:val="0029543D"/>
    <w:rsid w:val="002B332D"/>
    <w:rsid w:val="002B61D5"/>
    <w:rsid w:val="002D0923"/>
    <w:rsid w:val="002D5C66"/>
    <w:rsid w:val="002F1DC1"/>
    <w:rsid w:val="00312E6D"/>
    <w:rsid w:val="00315E71"/>
    <w:rsid w:val="00323F47"/>
    <w:rsid w:val="0038003C"/>
    <w:rsid w:val="00384DA3"/>
    <w:rsid w:val="00391D89"/>
    <w:rsid w:val="003A3B66"/>
    <w:rsid w:val="003B7134"/>
    <w:rsid w:val="003E0B98"/>
    <w:rsid w:val="003F1060"/>
    <w:rsid w:val="0046727B"/>
    <w:rsid w:val="004A1D4B"/>
    <w:rsid w:val="004A3F17"/>
    <w:rsid w:val="00502919"/>
    <w:rsid w:val="00504B3C"/>
    <w:rsid w:val="00512693"/>
    <w:rsid w:val="00552912"/>
    <w:rsid w:val="00555BBA"/>
    <w:rsid w:val="005706B2"/>
    <w:rsid w:val="0058455E"/>
    <w:rsid w:val="005B416C"/>
    <w:rsid w:val="005C364B"/>
    <w:rsid w:val="006045E9"/>
    <w:rsid w:val="00643395"/>
    <w:rsid w:val="00644D22"/>
    <w:rsid w:val="00671402"/>
    <w:rsid w:val="006A6299"/>
    <w:rsid w:val="0075690B"/>
    <w:rsid w:val="00763B66"/>
    <w:rsid w:val="00773975"/>
    <w:rsid w:val="007816BB"/>
    <w:rsid w:val="00793C9E"/>
    <w:rsid w:val="007D40AC"/>
    <w:rsid w:val="007F462A"/>
    <w:rsid w:val="00861EE2"/>
    <w:rsid w:val="00865BA6"/>
    <w:rsid w:val="008A5014"/>
    <w:rsid w:val="008B1B51"/>
    <w:rsid w:val="008B6FF2"/>
    <w:rsid w:val="008F4458"/>
    <w:rsid w:val="009546DB"/>
    <w:rsid w:val="009E085D"/>
    <w:rsid w:val="009E56E1"/>
    <w:rsid w:val="009E6920"/>
    <w:rsid w:val="009F09B3"/>
    <w:rsid w:val="00A932B2"/>
    <w:rsid w:val="00AB45E6"/>
    <w:rsid w:val="00AD2B5F"/>
    <w:rsid w:val="00AE45CA"/>
    <w:rsid w:val="00B1275D"/>
    <w:rsid w:val="00B12E00"/>
    <w:rsid w:val="00B279F9"/>
    <w:rsid w:val="00B562CA"/>
    <w:rsid w:val="00B60609"/>
    <w:rsid w:val="00B6375E"/>
    <w:rsid w:val="00B726AE"/>
    <w:rsid w:val="00B72DF6"/>
    <w:rsid w:val="00B806D3"/>
    <w:rsid w:val="00BC2168"/>
    <w:rsid w:val="00BF0B4D"/>
    <w:rsid w:val="00C12101"/>
    <w:rsid w:val="00C205CB"/>
    <w:rsid w:val="00C365FC"/>
    <w:rsid w:val="00C55FA9"/>
    <w:rsid w:val="00C56A93"/>
    <w:rsid w:val="00C61352"/>
    <w:rsid w:val="00C70527"/>
    <w:rsid w:val="00CA251A"/>
    <w:rsid w:val="00CA7159"/>
    <w:rsid w:val="00CC0CDE"/>
    <w:rsid w:val="00D263C0"/>
    <w:rsid w:val="00D477BC"/>
    <w:rsid w:val="00D52B5E"/>
    <w:rsid w:val="00D669CF"/>
    <w:rsid w:val="00D66F4C"/>
    <w:rsid w:val="00D72435"/>
    <w:rsid w:val="00D726EB"/>
    <w:rsid w:val="00DB77BC"/>
    <w:rsid w:val="00DC63BE"/>
    <w:rsid w:val="00DD5386"/>
    <w:rsid w:val="00DE1782"/>
    <w:rsid w:val="00DF2B49"/>
    <w:rsid w:val="00DF6A50"/>
    <w:rsid w:val="00E45E35"/>
    <w:rsid w:val="00E5048C"/>
    <w:rsid w:val="00E54446"/>
    <w:rsid w:val="00E5471A"/>
    <w:rsid w:val="00E647CF"/>
    <w:rsid w:val="00E9298F"/>
    <w:rsid w:val="00E96D08"/>
    <w:rsid w:val="00EB1899"/>
    <w:rsid w:val="00EB5FB9"/>
    <w:rsid w:val="00F04290"/>
    <w:rsid w:val="00F1733D"/>
    <w:rsid w:val="00F35E9E"/>
    <w:rsid w:val="00F43631"/>
    <w:rsid w:val="00F73DF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786C80F7"/>
  <w15:chartTrackingRefBased/>
  <w15:docId w15:val="{4F3993EC-E63E-462F-A87D-B18357CF06B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C12101"/>
    <w:rPr>
      <w:rFonts w:ascii="宋体" w:eastAsia="宋体"/>
      <w:sz w:val="18"/>
      <w:szCs w:val="18"/>
    </w:rPr>
  </w:style>
  <w:style w:type="character" w:customStyle="1" w:styleId="a4">
    <w:name w:val="批注框文本 字符"/>
    <w:basedOn w:val="a0"/>
    <w:link w:val="a3"/>
    <w:uiPriority w:val="99"/>
    <w:semiHidden/>
    <w:rsid w:val="00C12101"/>
    <w:rPr>
      <w:rFonts w:ascii="宋体" w:eastAsia="宋体"/>
      <w:sz w:val="18"/>
      <w:szCs w:val="18"/>
    </w:rPr>
  </w:style>
  <w:style w:type="paragraph" w:styleId="a5">
    <w:name w:val="header"/>
    <w:basedOn w:val="a"/>
    <w:link w:val="a6"/>
    <w:uiPriority w:val="99"/>
    <w:unhideWhenUsed/>
    <w:rsid w:val="00DF6A50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6">
    <w:name w:val="页眉 字符"/>
    <w:basedOn w:val="a0"/>
    <w:link w:val="a5"/>
    <w:uiPriority w:val="99"/>
    <w:rsid w:val="00DF6A50"/>
    <w:rPr>
      <w:sz w:val="18"/>
      <w:szCs w:val="18"/>
    </w:rPr>
  </w:style>
  <w:style w:type="paragraph" w:styleId="a7">
    <w:name w:val="footer"/>
    <w:basedOn w:val="a"/>
    <w:link w:val="a8"/>
    <w:uiPriority w:val="99"/>
    <w:unhideWhenUsed/>
    <w:rsid w:val="00DF6A50"/>
    <w:pPr>
      <w:tabs>
        <w:tab w:val="center" w:pos="4153"/>
        <w:tab w:val="right" w:pos="8306"/>
      </w:tabs>
      <w:snapToGrid w:val="0"/>
    </w:pPr>
    <w:rPr>
      <w:sz w:val="18"/>
      <w:szCs w:val="18"/>
    </w:rPr>
  </w:style>
  <w:style w:type="character" w:customStyle="1" w:styleId="a8">
    <w:name w:val="页脚 字符"/>
    <w:basedOn w:val="a0"/>
    <w:link w:val="a7"/>
    <w:uiPriority w:val="99"/>
    <w:rsid w:val="00DF6A50"/>
    <w:rPr>
      <w:sz w:val="18"/>
      <w:szCs w:val="18"/>
    </w:rPr>
  </w:style>
  <w:style w:type="table" w:styleId="a9">
    <w:name w:val="Table Grid"/>
    <w:basedOn w:val="a1"/>
    <w:uiPriority w:val="39"/>
    <w:rsid w:val="00E5471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313529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8448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2311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0806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571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8939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5058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0845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8349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3068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microsoft.com/office/2011/relationships/people" Target="peop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131</TotalTime>
  <Pages>5</Pages>
  <Words>716</Words>
  <Characters>4082</Characters>
  <Application>Microsoft Office Word</Application>
  <DocSecurity>0</DocSecurity>
  <Lines>34</Lines>
  <Paragraphs>9</Paragraphs>
  <ScaleCrop>false</ScaleCrop>
  <Company/>
  <LinksUpToDate>false</LinksUpToDate>
  <CharactersWithSpaces>4789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文斌</dc:creator>
  <cp:keywords/>
  <dc:description/>
  <cp:lastModifiedBy>徐 文斌</cp:lastModifiedBy>
  <cp:revision>116</cp:revision>
  <dcterms:created xsi:type="dcterms:W3CDTF">2020-09-29T14:49:00Z</dcterms:created>
  <dcterms:modified xsi:type="dcterms:W3CDTF">2021-03-16T16:37:00Z</dcterms:modified>
</cp:coreProperties>
</file>