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B985F" w14:textId="04EF50BE" w:rsidR="009D5E4D" w:rsidRDefault="009D5E4D" w:rsidP="009D5E4D">
      <w:pPr>
        <w:spacing w:line="276" w:lineRule="auto"/>
        <w:rPr>
          <w:b/>
          <w:bCs/>
          <w:u w:val="single"/>
          <w:lang w:val="en-US"/>
        </w:rPr>
      </w:pPr>
      <w:r w:rsidRPr="009D5E4D">
        <w:rPr>
          <w:b/>
          <w:bCs/>
          <w:u w:val="single"/>
          <w:lang w:val="en-US"/>
        </w:rPr>
        <w:t>Characterizing the properties of bisulfite sequencing data: maximizing power and sensitivity to identify between-group differences in DNA methylation</w:t>
      </w:r>
    </w:p>
    <w:p w14:paraId="0A04C609" w14:textId="77777777" w:rsidR="009D5E4D" w:rsidRDefault="009D5E4D" w:rsidP="009D5E4D">
      <w:pPr>
        <w:spacing w:line="276" w:lineRule="auto"/>
        <w:rPr>
          <w:b/>
          <w:bCs/>
          <w:u w:val="single"/>
          <w:lang w:val="en-US"/>
        </w:rPr>
      </w:pPr>
    </w:p>
    <w:p w14:paraId="6EE3055A" w14:textId="77777777" w:rsidR="009D5E4D" w:rsidRPr="009D5E4D" w:rsidRDefault="009D5E4D" w:rsidP="009D5E4D">
      <w:pPr>
        <w:spacing w:after="0" w:line="276" w:lineRule="auto"/>
        <w:contextualSpacing/>
        <w:rPr>
          <w:rFonts w:ascii="Calibri" w:eastAsia="Times New Roman" w:hAnsi="Calibri" w:cs="Calibri"/>
          <w:sz w:val="24"/>
          <w:szCs w:val="24"/>
          <w:lang w:val="en-US" w:eastAsia="en-GB"/>
        </w:rPr>
      </w:pPr>
      <w:r w:rsidRPr="009D5E4D">
        <w:rPr>
          <w:rFonts w:ascii="Calibri" w:eastAsia="Times New Roman" w:hAnsi="Calibri" w:cs="Calibri"/>
          <w:sz w:val="24"/>
          <w:szCs w:val="24"/>
          <w:lang w:val="en-US" w:eastAsia="en-GB"/>
        </w:rPr>
        <w:t>Dorothea Seiler Vellame</w:t>
      </w:r>
      <w:r w:rsidRPr="009D5E4D">
        <w:rPr>
          <w:rFonts w:ascii="Calibri" w:eastAsia="Times New Roman" w:hAnsi="Calibri" w:cs="Calibri"/>
          <w:sz w:val="24"/>
          <w:szCs w:val="24"/>
          <w:vertAlign w:val="superscript"/>
          <w:lang w:val="en-US" w:eastAsia="en-GB"/>
        </w:rPr>
        <w:t>1</w:t>
      </w:r>
      <w:r w:rsidRPr="009D5E4D">
        <w:rPr>
          <w:rFonts w:ascii="Calibri" w:eastAsia="Times New Roman" w:hAnsi="Calibri" w:cs="Calibri"/>
          <w:sz w:val="24"/>
          <w:szCs w:val="24"/>
          <w:lang w:val="en-US" w:eastAsia="en-GB"/>
        </w:rPr>
        <w:t>, Isabel Castanho</w:t>
      </w:r>
      <w:r w:rsidRPr="009D5E4D">
        <w:rPr>
          <w:rFonts w:ascii="Calibri" w:eastAsia="Times New Roman" w:hAnsi="Calibri" w:cs="Calibri"/>
          <w:sz w:val="24"/>
          <w:szCs w:val="24"/>
          <w:vertAlign w:val="superscript"/>
          <w:lang w:val="en-US" w:eastAsia="en-GB"/>
        </w:rPr>
        <w:t>1</w:t>
      </w:r>
      <w:r w:rsidRPr="009D5E4D">
        <w:rPr>
          <w:rFonts w:ascii="Calibri" w:eastAsia="Times New Roman" w:hAnsi="Calibri" w:cs="Calibri"/>
          <w:sz w:val="24"/>
          <w:szCs w:val="24"/>
          <w:lang w:val="en-US" w:eastAsia="en-GB"/>
        </w:rPr>
        <w:t>, Aisha Dahir</w:t>
      </w:r>
      <w:r w:rsidRPr="009D5E4D">
        <w:rPr>
          <w:rFonts w:ascii="Calibri" w:eastAsia="Times New Roman" w:hAnsi="Calibri" w:cs="Calibri"/>
          <w:sz w:val="24"/>
          <w:szCs w:val="24"/>
          <w:vertAlign w:val="superscript"/>
          <w:lang w:val="en-US" w:eastAsia="en-GB"/>
        </w:rPr>
        <w:t>1</w:t>
      </w:r>
      <w:r w:rsidRPr="009D5E4D">
        <w:rPr>
          <w:rFonts w:ascii="Calibri" w:eastAsia="Times New Roman" w:hAnsi="Calibri" w:cs="Calibri"/>
          <w:sz w:val="24"/>
          <w:szCs w:val="24"/>
          <w:lang w:val="en-US" w:eastAsia="en-GB"/>
        </w:rPr>
        <w:t>, Jonathan Mill</w:t>
      </w:r>
      <w:r w:rsidRPr="009D5E4D">
        <w:rPr>
          <w:rFonts w:ascii="Calibri" w:eastAsia="Times New Roman" w:hAnsi="Calibri" w:cs="Calibri"/>
          <w:sz w:val="24"/>
          <w:szCs w:val="24"/>
          <w:vertAlign w:val="superscript"/>
          <w:lang w:val="en-US" w:eastAsia="en-GB"/>
        </w:rPr>
        <w:t>1*</w:t>
      </w:r>
      <w:r w:rsidRPr="009D5E4D">
        <w:rPr>
          <w:rFonts w:ascii="Calibri" w:eastAsia="Times New Roman" w:hAnsi="Calibri" w:cs="Calibri"/>
          <w:sz w:val="24"/>
          <w:szCs w:val="24"/>
          <w:lang w:val="en-US" w:eastAsia="en-GB"/>
        </w:rPr>
        <w:t>, Eilis Hannon</w:t>
      </w:r>
      <w:r w:rsidRPr="009D5E4D">
        <w:rPr>
          <w:rFonts w:ascii="Calibri" w:eastAsia="Times New Roman" w:hAnsi="Calibri" w:cs="Calibri"/>
          <w:sz w:val="24"/>
          <w:szCs w:val="24"/>
          <w:vertAlign w:val="superscript"/>
          <w:lang w:val="en-US" w:eastAsia="en-GB"/>
        </w:rPr>
        <w:t>1*</w:t>
      </w:r>
    </w:p>
    <w:p w14:paraId="165148BB" w14:textId="77777777" w:rsidR="009D5E4D" w:rsidRDefault="009D5E4D" w:rsidP="009D5E4D">
      <w:pPr>
        <w:spacing w:after="0" w:line="276" w:lineRule="auto"/>
        <w:rPr>
          <w:rFonts w:ascii="Calibri" w:eastAsia="Times New Roman" w:hAnsi="Calibri" w:cs="Calibri"/>
          <w:sz w:val="24"/>
          <w:szCs w:val="24"/>
          <w:lang w:val="en-US" w:eastAsia="en-GB"/>
        </w:rPr>
      </w:pPr>
    </w:p>
    <w:p w14:paraId="5BEF9CC5" w14:textId="77777777" w:rsidR="009D5E4D" w:rsidRPr="009D5E4D" w:rsidRDefault="009D5E4D" w:rsidP="009D5E4D">
      <w:pPr>
        <w:spacing w:after="0" w:line="276" w:lineRule="auto"/>
        <w:rPr>
          <w:rFonts w:ascii="Calibri" w:eastAsia="Times New Roman" w:hAnsi="Calibri" w:cs="Calibri"/>
          <w:sz w:val="24"/>
          <w:szCs w:val="24"/>
          <w:lang w:val="en-US" w:eastAsia="en-GB"/>
        </w:rPr>
      </w:pPr>
    </w:p>
    <w:p w14:paraId="475FEB4D" w14:textId="77777777" w:rsidR="009D5E4D" w:rsidRPr="009D5E4D" w:rsidRDefault="009D5E4D" w:rsidP="009D5E4D">
      <w:pPr>
        <w:spacing w:after="0" w:line="276" w:lineRule="auto"/>
        <w:rPr>
          <w:rFonts w:ascii="Calibri" w:eastAsia="Times New Roman" w:hAnsi="Calibri" w:cs="Calibri"/>
          <w:sz w:val="24"/>
          <w:szCs w:val="24"/>
          <w:lang w:val="en-US" w:eastAsia="en-GB"/>
        </w:rPr>
      </w:pPr>
      <w:r w:rsidRPr="009D5E4D">
        <w:rPr>
          <w:rFonts w:ascii="Calibri" w:eastAsia="Times New Roman" w:hAnsi="Calibri" w:cs="Calibri"/>
          <w:sz w:val="24"/>
          <w:szCs w:val="24"/>
          <w:lang w:val="en-US" w:eastAsia="en-GB"/>
        </w:rPr>
        <w:t>1 College of Medicine and Health, University of Exeter, Royal Devon and Exeter Hospital, Exeter EX2 5DW, UK.</w:t>
      </w:r>
      <w:bookmarkStart w:id="0" w:name="_GoBack"/>
      <w:bookmarkEnd w:id="0"/>
    </w:p>
    <w:p w14:paraId="45D2B9BF" w14:textId="77777777" w:rsidR="009D5E4D" w:rsidRPr="009D5E4D" w:rsidRDefault="009D5E4D" w:rsidP="009D5E4D">
      <w:pPr>
        <w:spacing w:after="0" w:line="276" w:lineRule="auto"/>
        <w:rPr>
          <w:rFonts w:ascii="Calibri" w:eastAsia="Times New Roman" w:hAnsi="Calibri" w:cs="Calibri"/>
          <w:b/>
          <w:bCs/>
          <w:sz w:val="24"/>
          <w:szCs w:val="24"/>
          <w:lang w:val="en-US" w:eastAsia="en-GB"/>
        </w:rPr>
      </w:pPr>
      <w:r w:rsidRPr="009D5E4D">
        <w:rPr>
          <w:rFonts w:ascii="Calibri" w:eastAsia="Times New Roman" w:hAnsi="Calibri" w:cs="Calibri"/>
          <w:sz w:val="24"/>
          <w:szCs w:val="24"/>
          <w:lang w:val="en-US" w:eastAsia="en-GB"/>
        </w:rPr>
        <w:t>*These authors contributed equally to this work</w:t>
      </w:r>
    </w:p>
    <w:p w14:paraId="742DF100" w14:textId="77777777" w:rsidR="009D5E4D" w:rsidRDefault="009D5E4D">
      <w:pPr>
        <w:rPr>
          <w:b/>
          <w:bCs/>
          <w:u w:val="single"/>
          <w:lang w:val="en-US"/>
        </w:rPr>
      </w:pPr>
    </w:p>
    <w:p w14:paraId="54D4BDB0" w14:textId="77777777" w:rsidR="009D5E4D" w:rsidRDefault="009D5E4D">
      <w:pPr>
        <w:rPr>
          <w:b/>
          <w:bCs/>
          <w:u w:val="single"/>
          <w:lang w:val="en-US"/>
        </w:rPr>
      </w:pPr>
      <w:r>
        <w:rPr>
          <w:b/>
          <w:bCs/>
          <w:u w:val="single"/>
          <w:lang w:val="en-US"/>
        </w:rPr>
        <w:br w:type="page"/>
      </w:r>
    </w:p>
    <w:p w14:paraId="604C7CAD" w14:textId="6BF944E4" w:rsidR="00C95A5B" w:rsidRPr="00C95A5B" w:rsidRDefault="2551F6E9" w:rsidP="2551F6E9">
      <w:pPr>
        <w:rPr>
          <w:b/>
          <w:bCs/>
          <w:u w:val="single"/>
          <w:lang w:val="en-US"/>
        </w:rPr>
      </w:pPr>
      <w:r w:rsidRPr="00C95A5B">
        <w:rPr>
          <w:b/>
          <w:bCs/>
          <w:u w:val="single"/>
          <w:lang w:val="en-US"/>
        </w:rPr>
        <w:lastRenderedPageBreak/>
        <w:t xml:space="preserve">Supplementary </w:t>
      </w:r>
      <w:r w:rsidR="00C95A5B" w:rsidRPr="00C95A5B">
        <w:rPr>
          <w:b/>
          <w:bCs/>
          <w:u w:val="single"/>
          <w:lang w:val="en-US"/>
        </w:rPr>
        <w:t>Figures</w:t>
      </w:r>
    </w:p>
    <w:p w14:paraId="54007BAA" w14:textId="77777777" w:rsidR="00C95A5B" w:rsidRDefault="00C95A5B" w:rsidP="2551F6E9">
      <w:pPr>
        <w:rPr>
          <w:b/>
          <w:bCs/>
          <w:lang w:val="en-US"/>
        </w:rPr>
      </w:pPr>
    </w:p>
    <w:p w14:paraId="4DB141A0" w14:textId="3A7C45DB" w:rsidR="00C95A5B" w:rsidRDefault="00C95A5B" w:rsidP="16616A33">
      <w:pPr>
        <w:rPr>
          <w:b/>
          <w:bCs/>
          <w:noProof/>
          <w:lang w:val="en-US"/>
        </w:rPr>
      </w:pPr>
      <w:r w:rsidRPr="2551F6E9">
        <w:rPr>
          <w:b/>
          <w:bCs/>
          <w:lang w:val="en-US"/>
        </w:rPr>
        <w:t>Supplementary Figure</w:t>
      </w:r>
      <w:r>
        <w:rPr>
          <w:b/>
          <w:bCs/>
          <w:lang w:val="en-US"/>
        </w:rPr>
        <w:t xml:space="preserve"> 1</w:t>
      </w:r>
      <w:r w:rsidRPr="2551F6E9">
        <w:rPr>
          <w:b/>
          <w:bCs/>
          <w:lang w:val="en-US"/>
        </w:rPr>
        <w:t xml:space="preserve">: The distribution of DNAm levels across </w:t>
      </w:r>
      <w:r w:rsidR="00ED575B">
        <w:rPr>
          <w:b/>
          <w:bCs/>
          <w:lang w:val="en-US"/>
        </w:rPr>
        <w:t xml:space="preserve">the genome </w:t>
      </w:r>
      <w:r w:rsidRPr="2551F6E9">
        <w:rPr>
          <w:b/>
          <w:bCs/>
          <w:lang w:val="en-US"/>
        </w:rPr>
        <w:t xml:space="preserve">profiled using RRBS </w:t>
      </w:r>
      <w:r w:rsidR="00ED575B">
        <w:rPr>
          <w:b/>
          <w:bCs/>
          <w:lang w:val="en-US"/>
        </w:rPr>
        <w:t xml:space="preserve">or a custom </w:t>
      </w:r>
      <w:r w:rsidRPr="2551F6E9">
        <w:rPr>
          <w:b/>
          <w:bCs/>
          <w:lang w:val="en-US"/>
        </w:rPr>
        <w:t xml:space="preserve">array. </w:t>
      </w:r>
      <w:r w:rsidR="00ED575B" w:rsidRPr="16616A33">
        <w:rPr>
          <w:lang w:val="en-US"/>
        </w:rPr>
        <w:t xml:space="preserve">Density plot of the distribution of DNAm level across all DNAm sites, where </w:t>
      </w:r>
      <w:r w:rsidR="00ED575B" w:rsidRPr="00ED575B">
        <w:rPr>
          <w:lang w:val="en-US"/>
        </w:rPr>
        <w:t>e</w:t>
      </w:r>
      <w:r w:rsidRPr="00ED575B">
        <w:rPr>
          <w:lang w:val="en-US"/>
        </w:rPr>
        <w:t>ach</w:t>
      </w:r>
      <w:r w:rsidRPr="00284945">
        <w:rPr>
          <w:lang w:val="en-US"/>
        </w:rPr>
        <w:t xml:space="preserve"> line represents one of the 80 </w:t>
      </w:r>
      <w:r w:rsidR="00ED575B">
        <w:rPr>
          <w:lang w:val="en-US"/>
        </w:rPr>
        <w:t xml:space="preserve">overlapping </w:t>
      </w:r>
      <w:r w:rsidRPr="00284945">
        <w:rPr>
          <w:lang w:val="en-US"/>
        </w:rPr>
        <w:t>samples</w:t>
      </w:r>
      <w:r w:rsidRPr="2551F6E9">
        <w:rPr>
          <w:lang w:val="en-US"/>
        </w:rPr>
        <w:t xml:space="preserve"> profiled using </w:t>
      </w:r>
      <w:r w:rsidR="00664A75">
        <w:rPr>
          <w:lang w:val="en-US"/>
        </w:rPr>
        <w:t>a custom Illumina array</w:t>
      </w:r>
      <w:r w:rsidR="00664A75">
        <w:rPr>
          <w:b/>
          <w:bCs/>
          <w:lang w:val="en-US"/>
        </w:rPr>
        <w:t xml:space="preserve"> </w:t>
      </w:r>
      <w:r w:rsidR="00664A75" w:rsidRPr="00664A75">
        <w:rPr>
          <w:bCs/>
          <w:lang w:val="en-US"/>
        </w:rPr>
        <w:fldChar w:fldCharType="begin" w:fldLock="1"/>
      </w:r>
      <w:r w:rsidR="00664A75" w:rsidRPr="00664A75">
        <w:rPr>
          <w:bCs/>
          <w:lang w:val="en-US"/>
        </w:rPr>
        <w:instrText>ADDIN CSL_CITATION {"citationItems":[{"id":"ITEM-1","itemData":{"DOI":"10.1101/2021.01.07.425637","abstract":"Infinium methylation arrays are widely used to robustly measure methylation of DNA in humans. However, such arrays are not available for the vast majority of non-human mammals. Moreover, even if species-specific arrays were available, probe differences between them would confound cross-species comparisons. To address these challenges, we developed the Mammalian Methylation Array, a single custom Infinium array that measures cytosine methylation levels of over 35 thousand CpG sites that are well conserved across species within the mammalian class. By design, the probes on the array tolerate cross-species mutations. To design the array, we developed the Conserved Methylation Array Probe Selector (CMAPS) algorithm, which takes as input a multi-species sequence alignment and probe design constraints. A greedy search algorithm was used to identify oligonucleotide sequences (probes) with high coverage across different mammalian species. We annotate the probes on the array with respect to genes in 159 different species and provide details on the sequence context including CpG island status and chromatin states. Our calibration experiments demonstrate the high fidelity of this array in humans, rats, and mice. The mammalian methylation array has several strengths: it applies to all mammalian species even those that have not yet been sequenced, it provides deep coverage of specific cytosines facilitating the development of highly robust epigenetic biomarkers, and it covers highly conserved CpGs which greatly increases the probability that biological insights gained in one species will readily translate to others. The mammalian methylation array is expected to find many applications in preclinical studies, comparative biology, and epigenetic studies of aging and development.\n\n### Competing Interest Statement\n\nThe Regents of the University of California is the sole owner of a provisional patent application directed at this invention for which AA, JE and SH are named inventors. SH is a founder of the non-profit Epigenetic Clock Development Foundation, which plans to license several patents from his employer UC Regents, and distributes the mammalian methylation array. Bret Barnes is an employee for Illumina Inc which manufactures the mammalian methylation array. The other authors declare no conflicts of interest.","author":[{"dropping-particle":"","family":"Arneson","given":"Adriana","non-dropping-particle":"","parse-names":false,"suffix":""},{"dropping-particle":"","family":"Haghani","given":"Amin","non-dropping-particle":"","parse-names":false,"suffix":""},{"dropping-particle":"","family":"Thompson","given":"Michael J","non-dropping-particle":"","parse-names":false,"suffix":""},{"dropping-particle":"","family":"Pellegrini","given":"Matteo","non-dropping-particle":"","parse-names":false,"suffix":""},{"dropping-particle":"","family":"Kwon","given":"Soo","non-dropping-particle":"Bin","parse-names":false,"suffix":""},{"dropping-particle":"","family":"Vu","given":"Ha","non-dropping-particle":"","parse-names":false,"suffix":""},{"dropping-particle":"","family":"Li","given":"Caesar Z","non-dropping-particle":"","parse-names":false,"suffix":""},{"dropping-particle":"","family":"Lu","given":"Ake T","non-dropping-particle":"","parse-names":false,"suffix":""},{"dropping-particle":"","family":"Barnes","given":"Bret","non-dropping-particle":"","parse-names":false,"suffix":""},{"dropping-particle":"","family":"Hansen","given":"Kasper D","non-dropping-particle":"","parse-names":false,"suffix":""},{"dropping-particle":"","family":"Zhou","given":"Wanding","non-dropping-particle":"","parse-names":false,"suffix":""},{"dropping-particle":"","family":"Breeze","given":"Charles E","non-dropping-particle":"","parse-names":false,"suffix":""},{"dropping-particle":"","family":"Ernst","given":"Jason","non-dropping-particle":"","parse-names":false,"suffix":""},{"dropping-particle":"","family":"Horvath","given":"Steve","non-dropping-particle":"","parse-names":false,"suffix":""}],"container-title":"bioRxiv","id":"ITEM-1","issued":{"date-parts":[["2021","1","8"]]},"page":"2021.01.07.425637","publisher":"Cold Spring Harbor Laboratory","title":"A mammalian methylation array for profiling methylation levels at conserved sequences","type":"article-journal"},"uris":["http://www.mendeley.com/documents/?uuid=f954cf26-fc03-3eb2-853e-4596c2dbaa49"]}],"mendeley":{"formattedCitation":"[1]","plainTextFormattedCitation":"[1]","previouslyFormattedCitation":"(Arneson et al., 2021)"},"properties":{"noteIndex":0},"schema":"https://github.com/citation-style-language/schema/raw/master/csl-citation.json"}</w:instrText>
      </w:r>
      <w:r w:rsidR="00664A75" w:rsidRPr="00664A75">
        <w:rPr>
          <w:bCs/>
          <w:lang w:val="en-US"/>
        </w:rPr>
        <w:fldChar w:fldCharType="separate"/>
      </w:r>
      <w:r w:rsidR="00664A75" w:rsidRPr="00664A75">
        <w:rPr>
          <w:bCs/>
          <w:noProof/>
          <w:lang w:val="en-US"/>
        </w:rPr>
        <w:t>[1]</w:t>
      </w:r>
      <w:r w:rsidR="00664A75" w:rsidRPr="00664A75">
        <w:rPr>
          <w:bCs/>
          <w:lang w:val="en-US"/>
        </w:rPr>
        <w:fldChar w:fldCharType="end"/>
      </w:r>
      <w:r w:rsidR="00664A75" w:rsidRPr="00664A75">
        <w:rPr>
          <w:bCs/>
          <w:lang w:val="en-US"/>
        </w:rPr>
        <w:t xml:space="preserve"> (blue)</w:t>
      </w:r>
      <w:r w:rsidR="00664A75">
        <w:rPr>
          <w:bCs/>
          <w:lang w:val="en-US"/>
        </w:rPr>
        <w:t>or RRBS (green)</w:t>
      </w:r>
      <w:r w:rsidRPr="00284945">
        <w:rPr>
          <w:lang w:val="en-US"/>
        </w:rPr>
        <w:t xml:space="preserve">. </w:t>
      </w:r>
      <w:del w:id="1" w:author="Seiler Vellame, Dorothea" w:date="2021-02-24T14:57:00Z">
        <w:r w:rsidRPr="00284945" w:rsidDel="00D93C29">
          <w:rPr>
            <w:lang w:val="en-US"/>
          </w:rPr>
          <w:delText>.</w:delText>
        </w:r>
      </w:del>
      <w:r w:rsidR="00E222A5" w:rsidRPr="00284945">
        <w:rPr>
          <w:b/>
          <w:noProof/>
          <w:lang w:val="en-US"/>
        </w:rPr>
        <w:object w:dxaOrig="9720" w:dyaOrig="7561" w14:anchorId="2A4DF4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86.75pt;height:378pt;mso-width-percent:0;mso-height-percent:0;mso-width-percent:0;mso-height-percent:0" o:ole="">
            <v:imagedata r:id="rId6" o:title=""/>
          </v:shape>
          <o:OLEObject Type="Embed" ProgID="AcroExch.Document.DC" ShapeID="_x0000_i1025" DrawAspect="Content" ObjectID="_1675684069" r:id="rId7"/>
        </w:object>
      </w:r>
    </w:p>
    <w:p w14:paraId="4D88C8D2" w14:textId="77777777" w:rsidR="00C95A5B" w:rsidRDefault="00C95A5B">
      <w:pPr>
        <w:rPr>
          <w:b/>
          <w:noProof/>
          <w:lang w:val="en-US"/>
        </w:rPr>
      </w:pPr>
      <w:r>
        <w:rPr>
          <w:b/>
          <w:noProof/>
          <w:lang w:val="en-US"/>
        </w:rPr>
        <w:br w:type="page"/>
      </w:r>
    </w:p>
    <w:p w14:paraId="057AA281" w14:textId="3313B693" w:rsidR="00C95A5B" w:rsidRPr="00284945" w:rsidRDefault="00C95A5B" w:rsidP="00C95A5B">
      <w:pPr>
        <w:rPr>
          <w:b/>
          <w:bCs/>
          <w:lang w:val="en-US"/>
        </w:rPr>
      </w:pPr>
      <w:r>
        <w:rPr>
          <w:b/>
          <w:bCs/>
          <w:lang w:val="en-US"/>
        </w:rPr>
        <w:lastRenderedPageBreak/>
        <w:t>Supplementary F</w:t>
      </w:r>
      <w:r w:rsidRPr="2551F6E9">
        <w:rPr>
          <w:b/>
          <w:bCs/>
          <w:lang w:val="en-US"/>
        </w:rPr>
        <w:t>igure</w:t>
      </w:r>
      <w:r>
        <w:rPr>
          <w:b/>
          <w:bCs/>
          <w:lang w:val="en-US"/>
        </w:rPr>
        <w:t xml:space="preserve"> 2</w:t>
      </w:r>
      <w:r w:rsidRPr="2551F6E9">
        <w:rPr>
          <w:b/>
          <w:bCs/>
          <w:lang w:val="en-US"/>
        </w:rPr>
        <w:t xml:space="preserve">: </w:t>
      </w:r>
      <w:r w:rsidRPr="49B21EC4">
        <w:rPr>
          <w:b/>
          <w:bCs/>
          <w:lang w:val="en-US"/>
        </w:rPr>
        <w:t>DNAm</w:t>
      </w:r>
      <w:r w:rsidRPr="2551F6E9">
        <w:rPr>
          <w:b/>
          <w:bCs/>
          <w:lang w:val="en-US"/>
        </w:rPr>
        <w:t xml:space="preserve"> estimates derived from RRBS are </w:t>
      </w:r>
      <w:r w:rsidR="00384B59" w:rsidRPr="2551F6E9">
        <w:rPr>
          <w:b/>
          <w:bCs/>
          <w:lang w:val="en-US"/>
        </w:rPr>
        <w:t xml:space="preserve">on average </w:t>
      </w:r>
      <w:r w:rsidRPr="2551F6E9">
        <w:rPr>
          <w:b/>
          <w:bCs/>
          <w:lang w:val="en-US"/>
        </w:rPr>
        <w:t xml:space="preserve">lower than those </w:t>
      </w:r>
      <w:r w:rsidRPr="38393F7A">
        <w:rPr>
          <w:b/>
          <w:bCs/>
          <w:lang w:val="en-US"/>
        </w:rPr>
        <w:t xml:space="preserve">from </w:t>
      </w:r>
      <w:r w:rsidRPr="2551F6E9">
        <w:rPr>
          <w:b/>
          <w:bCs/>
          <w:lang w:val="en-US"/>
        </w:rPr>
        <w:t xml:space="preserve">the array platform. </w:t>
      </w:r>
      <w:r w:rsidR="00664A75">
        <w:rPr>
          <w:lang w:val="en-US"/>
        </w:rPr>
        <w:t>Shown are b</w:t>
      </w:r>
      <w:r w:rsidR="00384B59" w:rsidRPr="16616A33">
        <w:rPr>
          <w:lang w:val="en-US"/>
        </w:rPr>
        <w:t>oxplots of the difference in DNAm estimated from the Illumina</w:t>
      </w:r>
      <w:r w:rsidR="00664A75">
        <w:rPr>
          <w:lang w:val="en-US"/>
        </w:rPr>
        <w:t xml:space="preserve"> mammalian</w:t>
      </w:r>
      <w:r w:rsidR="00384B59">
        <w:rPr>
          <w:b/>
          <w:bCs/>
          <w:lang w:val="en-US"/>
        </w:rPr>
        <w:t xml:space="preserve"> </w:t>
      </w:r>
      <w:r w:rsidR="00384B59">
        <w:rPr>
          <w:lang w:val="en-US"/>
        </w:rPr>
        <w:t>a</w:t>
      </w:r>
      <w:r w:rsidRPr="00284945">
        <w:rPr>
          <w:lang w:val="en-US"/>
        </w:rPr>
        <w:t xml:space="preserve">rray </w:t>
      </w:r>
      <w:r w:rsidR="00384B59">
        <w:rPr>
          <w:lang w:val="en-US"/>
        </w:rPr>
        <w:t xml:space="preserve">and </w:t>
      </w:r>
      <w:r w:rsidRPr="00284945">
        <w:rPr>
          <w:lang w:val="en-US"/>
        </w:rPr>
        <w:t xml:space="preserve">RRBS DNAm data </w:t>
      </w:r>
      <w:r w:rsidR="00125083">
        <w:rPr>
          <w:lang w:val="en-US"/>
        </w:rPr>
        <w:t>across all overlapping</w:t>
      </w:r>
      <w:r w:rsidR="00125083" w:rsidRPr="00284945">
        <w:rPr>
          <w:lang w:val="en-US"/>
        </w:rPr>
        <w:t xml:space="preserve"> </w:t>
      </w:r>
      <w:r w:rsidRPr="2551F6E9">
        <w:rPr>
          <w:lang w:val="en-US"/>
        </w:rPr>
        <w:t>DNAm points</w:t>
      </w:r>
      <w:r w:rsidR="00E91F91">
        <w:rPr>
          <w:lang w:val="en-US"/>
        </w:rPr>
        <w:t xml:space="preserve">, with DNAm points </w:t>
      </w:r>
      <w:r w:rsidRPr="00284945">
        <w:rPr>
          <w:lang w:val="en-US"/>
        </w:rPr>
        <w:t xml:space="preserve">grouped </w:t>
      </w:r>
      <w:r w:rsidR="000D4190">
        <w:rPr>
          <w:lang w:val="en-US"/>
        </w:rPr>
        <w:t>based on their</w:t>
      </w:r>
      <w:r w:rsidRPr="00284945">
        <w:rPr>
          <w:lang w:val="en-US"/>
        </w:rPr>
        <w:t xml:space="preserve"> read depths</w:t>
      </w:r>
      <w:r w:rsidR="00384B59">
        <w:rPr>
          <w:lang w:val="en-US"/>
        </w:rPr>
        <w:t xml:space="preserve"> in the RRBS data</w:t>
      </w:r>
      <w:r w:rsidRPr="00284945">
        <w:rPr>
          <w:lang w:val="en-US"/>
        </w:rPr>
        <w:t>.</w:t>
      </w:r>
      <w:r w:rsidRPr="2551F6E9">
        <w:rPr>
          <w:b/>
          <w:bCs/>
          <w:lang w:val="en-US"/>
        </w:rPr>
        <w:t xml:space="preserve"> </w:t>
      </w:r>
      <w:r w:rsidR="00E222A5" w:rsidRPr="00284945">
        <w:rPr>
          <w:b/>
          <w:noProof/>
          <w:lang w:val="en-US"/>
        </w:rPr>
        <w:object w:dxaOrig="10800" w:dyaOrig="7561" w14:anchorId="3366AFFF">
          <v:shape id="_x0000_i1026" type="#_x0000_t75" alt="" style="width:473.25pt;height:333pt;mso-width-percent:0;mso-height-percent:0;mso-width-percent:0;mso-height-percent:0" o:ole="">
            <v:imagedata r:id="rId8" o:title=""/>
          </v:shape>
          <o:OLEObject Type="Embed" ProgID="AcroExch.Document.DC" ShapeID="_x0000_i1026" DrawAspect="Content" ObjectID="_1675684070" r:id="rId9"/>
        </w:object>
      </w:r>
    </w:p>
    <w:p w14:paraId="000D5D3B" w14:textId="057F3D8F" w:rsidR="00E904F9" w:rsidDel="00D93C29" w:rsidRDefault="00C95A5B" w:rsidP="00D93C29">
      <w:pPr>
        <w:rPr>
          <w:del w:id="2" w:author="Seiler Vellame, Dorothea" w:date="2021-02-24T14:57:00Z"/>
          <w:b/>
          <w:bCs/>
          <w:lang w:val="en-US"/>
        </w:rPr>
      </w:pPr>
      <w:r w:rsidRPr="38393F7A">
        <w:rPr>
          <w:b/>
          <w:bCs/>
          <w:lang w:val="en-US"/>
        </w:rPr>
        <w:br w:type="page"/>
      </w:r>
      <w:del w:id="3" w:author="Seiler Vellame, Dorothea" w:date="2021-02-24T14:57:00Z">
        <w:r w:rsidR="38393F7A" w:rsidRPr="38393F7A" w:rsidDel="00D93C29">
          <w:rPr>
            <w:b/>
            <w:bCs/>
            <w:lang w:val="en-US"/>
          </w:rPr>
          <w:lastRenderedPageBreak/>
          <w:delText>Supplementary File 3:</w:delText>
        </w:r>
        <w:r w:rsidR="00664A75" w:rsidDel="00D93C29">
          <w:rPr>
            <w:b/>
            <w:bCs/>
            <w:lang w:val="en-US"/>
          </w:rPr>
          <w:delText xml:space="preserve"> Outline of</w:delText>
        </w:r>
        <w:r w:rsidR="38393F7A" w:rsidRPr="38393F7A" w:rsidDel="00D93C29">
          <w:rPr>
            <w:b/>
            <w:bCs/>
            <w:lang w:val="en-US"/>
          </w:rPr>
          <w:delText xml:space="preserve"> the framework for simulating</w:delText>
        </w:r>
        <w:r w:rsidR="00664A75" w:rsidDel="00D93C29">
          <w:rPr>
            <w:b/>
            <w:bCs/>
            <w:lang w:val="en-US"/>
          </w:rPr>
          <w:delText xml:space="preserve"> bisulfite-sequencing</w:delText>
        </w:r>
        <w:r w:rsidR="38393F7A" w:rsidRPr="38393F7A" w:rsidDel="00D93C29">
          <w:rPr>
            <w:b/>
            <w:bCs/>
            <w:lang w:val="en-US"/>
          </w:rPr>
          <w:delText xml:space="preserve"> data and assessing power </w:delText>
        </w:r>
        <w:r w:rsidR="00664A75" w:rsidDel="00D93C29">
          <w:rPr>
            <w:b/>
            <w:bCs/>
            <w:lang w:val="en-US"/>
          </w:rPr>
          <w:delText>in a</w:delText>
        </w:r>
        <w:r w:rsidR="38393F7A" w:rsidRPr="38393F7A" w:rsidDel="00D93C29">
          <w:rPr>
            <w:b/>
            <w:bCs/>
            <w:lang w:val="en-US"/>
          </w:rPr>
          <w:delText xml:space="preserve"> DNAm site</w:delText>
        </w:r>
        <w:r w:rsidR="00664A75" w:rsidDel="00D93C29">
          <w:rPr>
            <w:b/>
            <w:bCs/>
            <w:lang w:val="en-US"/>
          </w:rPr>
          <w:delText xml:space="preserve">. </w:delText>
        </w:r>
        <w:r w:rsidR="38393F7A" w:rsidRPr="38393F7A" w:rsidDel="00D93C29">
          <w:rPr>
            <w:lang w:val="en-US"/>
          </w:rPr>
          <w:delText>This framework can be expanded to simulate a range of different DNAm sites by varying the input parameters.</w:delText>
        </w:r>
      </w:del>
    </w:p>
    <w:p w14:paraId="1BBE5BC8" w14:textId="48BE2746" w:rsidR="00E904F9" w:rsidDel="00D93C29" w:rsidRDefault="000908DF" w:rsidP="00D93C29">
      <w:pPr>
        <w:rPr>
          <w:del w:id="4" w:author="Seiler Vellame, Dorothea" w:date="2021-02-24T14:57:00Z"/>
        </w:rPr>
      </w:pPr>
      <w:del w:id="5" w:author="Seiler Vellame, Dorothea" w:date="2021-02-24T14:57:00Z">
        <w:r w:rsidDel="00D93C29">
          <w:rPr>
            <w:noProof/>
            <w:lang w:eastAsia="en-GB"/>
          </w:rPr>
          <w:drawing>
            <wp:inline distT="0" distB="0" distL="0" distR="0" wp14:anchorId="070E717B" wp14:editId="658467CF">
              <wp:extent cx="5438774" cy="5934076"/>
              <wp:effectExtent l="0" t="0" r="0" b="0"/>
              <wp:docPr id="1868043378" name="Picture 186804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438774" cy="5934076"/>
                      </a:xfrm>
                      <a:prstGeom prst="rect">
                        <a:avLst/>
                      </a:prstGeom>
                    </pic:spPr>
                  </pic:pic>
                </a:graphicData>
              </a:graphic>
            </wp:inline>
          </w:drawing>
        </w:r>
      </w:del>
    </w:p>
    <w:p w14:paraId="70D3B5BC" w14:textId="00A87EE0" w:rsidR="001B317C" w:rsidDel="00D93C29" w:rsidRDefault="001B317C" w:rsidP="00D93C29">
      <w:pPr>
        <w:rPr>
          <w:del w:id="6" w:author="Seiler Vellame, Dorothea" w:date="2021-02-24T14:57:00Z"/>
          <w:b/>
          <w:lang w:val="en-US"/>
        </w:rPr>
        <w:pPrChange w:id="7" w:author="Seiler Vellame, Dorothea" w:date="2021-02-24T14:57:00Z">
          <w:pPr/>
        </w:pPrChange>
      </w:pPr>
    </w:p>
    <w:p w14:paraId="1E2898D1" w14:textId="45A71062" w:rsidR="00E904F9" w:rsidDel="00D93C29" w:rsidRDefault="001B317C" w:rsidP="00D93C29">
      <w:pPr>
        <w:rPr>
          <w:del w:id="8" w:author="Seiler Vellame, Dorothea" w:date="2021-02-24T14:57:00Z"/>
          <w:b/>
          <w:lang w:val="en-US"/>
        </w:rPr>
        <w:pPrChange w:id="9" w:author="Seiler Vellame, Dorothea" w:date="2021-02-24T14:57:00Z">
          <w:pPr/>
        </w:pPrChange>
      </w:pPr>
      <w:del w:id="10" w:author="Seiler Vellame, Dorothea" w:date="2021-02-24T14:57:00Z">
        <w:r w:rsidDel="00D93C29">
          <w:rPr>
            <w:b/>
            <w:lang w:val="en-US"/>
          </w:rPr>
          <w:br w:type="page"/>
        </w:r>
      </w:del>
    </w:p>
    <w:p w14:paraId="6E429915" w14:textId="7C1B3A49" w:rsidR="000D4190" w:rsidRDefault="38393F7A" w:rsidP="00D93C29">
      <w:pPr>
        <w:rPr>
          <w:b/>
          <w:bCs/>
          <w:lang w:val="en-US"/>
        </w:rPr>
        <w:pPrChange w:id="11" w:author="Seiler Vellame, Dorothea" w:date="2021-02-24T14:57:00Z">
          <w:pPr/>
        </w:pPrChange>
      </w:pPr>
      <w:del w:id="12" w:author="Seiler Vellame, Dorothea" w:date="2021-02-24T14:57:00Z">
        <w:r w:rsidRPr="38393F7A" w:rsidDel="00D93C29">
          <w:rPr>
            <w:b/>
            <w:bCs/>
            <w:lang w:val="en-US"/>
          </w:rPr>
          <w:lastRenderedPageBreak/>
          <w:delText xml:space="preserve">Supplementary File 4: Flow diagram describing the framework for simulating bisulfite sequencing </w:delText>
        </w:r>
        <w:r w:rsidR="658467CF" w:rsidRPr="38393F7A" w:rsidDel="00D93C29">
          <w:rPr>
            <w:b/>
            <w:bCs/>
            <w:lang w:val="en-US"/>
          </w:rPr>
          <w:delText>studies</w:delText>
        </w:r>
        <w:r w:rsidR="00F22319" w:rsidDel="00D93C29">
          <w:rPr>
            <w:b/>
            <w:bCs/>
            <w:lang w:val="en-US"/>
          </w:rPr>
          <w:delText xml:space="preserve"> </w:delText>
        </w:r>
        <w:r w:rsidRPr="38393F7A" w:rsidDel="00D93C29">
          <w:rPr>
            <w:b/>
            <w:bCs/>
            <w:lang w:val="en-US"/>
          </w:rPr>
          <w:delText xml:space="preserve">utilized in POWEREDBiSeq. </w:delText>
        </w:r>
        <w:r w:rsidRPr="38393F7A" w:rsidDel="00D93C29">
          <w:rPr>
            <w:lang w:val="en-US"/>
          </w:rPr>
          <w:delText xml:space="preserve">An application of the framework described in </w:delText>
        </w:r>
        <w:r w:rsidRPr="38393F7A" w:rsidDel="00D93C29">
          <w:rPr>
            <w:b/>
            <w:bCs/>
            <w:lang w:val="en-US"/>
          </w:rPr>
          <w:delText>Supplementary Figure 3</w:delText>
        </w:r>
        <w:r w:rsidRPr="38393F7A" w:rsidDel="00D93C29">
          <w:rPr>
            <w:lang w:val="en-US"/>
          </w:rPr>
          <w:delText>, used to assess the power of a two-group bisulfite sequencing study given different filtering parameters.</w:delText>
        </w:r>
      </w:del>
      <w:r w:rsidRPr="38393F7A">
        <w:rPr>
          <w:b/>
          <w:bCs/>
          <w:lang w:val="en-US"/>
        </w:rPr>
        <w:t xml:space="preserve"> </w:t>
      </w:r>
      <w:del w:id="13" w:author="Seiler Vellame, Dorothea" w:date="2021-02-24T14:57:00Z">
        <w:r w:rsidR="658467CF" w:rsidDel="00D93C29">
          <w:rPr>
            <w:noProof/>
            <w:lang w:eastAsia="en-GB"/>
          </w:rPr>
          <w:drawing>
            <wp:inline distT="0" distB="0" distL="0" distR="0" wp14:anchorId="7C2F4D9C" wp14:editId="3B97F769">
              <wp:extent cx="5572125" cy="7839074"/>
              <wp:effectExtent l="0" t="0" r="0" b="0"/>
              <wp:docPr id="686892190" name="Picture 68689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892190"/>
                      <pic:cNvPicPr/>
                    </pic:nvPicPr>
                    <pic:blipFill>
                      <a:blip r:embed="rId11">
                        <a:extLst>
                          <a:ext uri="{28A0092B-C50C-407E-A947-70E740481C1C}">
                            <a14:useLocalDpi xmlns:a14="http://schemas.microsoft.com/office/drawing/2010/main" val="0"/>
                          </a:ext>
                        </a:extLst>
                      </a:blip>
                      <a:stretch>
                        <a:fillRect/>
                      </a:stretch>
                    </pic:blipFill>
                    <pic:spPr>
                      <a:xfrm>
                        <a:off x="0" y="0"/>
                        <a:ext cx="5572125" cy="7839074"/>
                      </a:xfrm>
                      <a:prstGeom prst="rect">
                        <a:avLst/>
                      </a:prstGeom>
                    </pic:spPr>
                  </pic:pic>
                </a:graphicData>
              </a:graphic>
            </wp:inline>
          </w:drawing>
        </w:r>
      </w:del>
      <w:r w:rsidR="658467CF" w:rsidRPr="38393F7A">
        <w:rPr>
          <w:b/>
          <w:bCs/>
          <w:lang w:val="en-US"/>
        </w:rPr>
        <w:br w:type="page"/>
      </w:r>
    </w:p>
    <w:p w14:paraId="46A2F6AC" w14:textId="77777777" w:rsidR="00C95A5B" w:rsidRPr="000D4190" w:rsidRDefault="00C95A5B">
      <w:pPr>
        <w:rPr>
          <w:b/>
          <w:lang w:val="en-US"/>
        </w:rPr>
      </w:pPr>
    </w:p>
    <w:p w14:paraId="3F6DB026" w14:textId="73AFCFA3" w:rsidR="00C95A5B" w:rsidRPr="00284945" w:rsidRDefault="38393F7A" w:rsidP="00C95A5B">
      <w:pPr>
        <w:rPr>
          <w:lang w:val="en-US"/>
        </w:rPr>
      </w:pPr>
      <w:r w:rsidRPr="38393F7A">
        <w:rPr>
          <w:b/>
          <w:bCs/>
          <w:lang w:val="en-US"/>
        </w:rPr>
        <w:t xml:space="preserve">Supplementary Figure </w:t>
      </w:r>
      <w:del w:id="14" w:author="Seiler Vellame, Dorothea" w:date="2021-02-24T14:57:00Z">
        <w:r w:rsidRPr="38393F7A" w:rsidDel="00D93C29">
          <w:rPr>
            <w:b/>
            <w:bCs/>
            <w:lang w:val="en-US"/>
          </w:rPr>
          <w:delText>5</w:delText>
        </w:r>
      </w:del>
      <w:ins w:id="15" w:author="Seiler Vellame, Dorothea" w:date="2021-02-24T14:57:00Z">
        <w:r w:rsidR="00D93C29">
          <w:rPr>
            <w:b/>
            <w:bCs/>
            <w:lang w:val="en-US"/>
          </w:rPr>
          <w:t>3</w:t>
        </w:r>
      </w:ins>
      <w:r w:rsidRPr="38393F7A">
        <w:rPr>
          <w:b/>
          <w:bCs/>
          <w:lang w:val="en-US"/>
        </w:rPr>
        <w:t xml:space="preserve">: A histogram of </w:t>
      </w:r>
      <w:proofErr w:type="spellStart"/>
      <w:r w:rsidRPr="38393F7A">
        <w:rPr>
          <w:b/>
          <w:bCs/>
          <w:lang w:val="en-US"/>
        </w:rPr>
        <w:t>POWEREDBiSeq</w:t>
      </w:r>
      <w:proofErr w:type="spellEnd"/>
      <w:r w:rsidRPr="38393F7A">
        <w:rPr>
          <w:b/>
          <w:bCs/>
          <w:lang w:val="en-US"/>
        </w:rPr>
        <w:t xml:space="preserve"> calculations showing variability in estimated power. </w:t>
      </w:r>
      <w:r w:rsidRPr="38393F7A">
        <w:rPr>
          <w:lang w:val="en-US"/>
        </w:rPr>
        <w:t xml:space="preserve">The estimated power of a study was calculated 400 times, using a mean DNAm difference between groups of 0.06 and minimum sample size of 60. Users can calculate bespoke power estimates using their own study-specific parameters in </w:t>
      </w:r>
      <w:proofErr w:type="spellStart"/>
      <w:r w:rsidRPr="38393F7A">
        <w:rPr>
          <w:lang w:val="en-US"/>
        </w:rPr>
        <w:t>POWEREDBiSeq</w:t>
      </w:r>
      <w:proofErr w:type="spellEnd"/>
      <w:r w:rsidRPr="38393F7A">
        <w:rPr>
          <w:lang w:val="en-US"/>
        </w:rPr>
        <w:t>.</w:t>
      </w:r>
    </w:p>
    <w:p w14:paraId="14C22DDC" w14:textId="77777777" w:rsidR="00C95A5B" w:rsidRDefault="00E222A5" w:rsidP="00C95A5B">
      <w:pPr>
        <w:rPr>
          <w:b/>
          <w:noProof/>
          <w:lang w:val="en-US"/>
        </w:rPr>
      </w:pPr>
      <w:r w:rsidRPr="00284945">
        <w:rPr>
          <w:b/>
          <w:noProof/>
          <w:lang w:val="en-US"/>
        </w:rPr>
        <w:object w:dxaOrig="6480" w:dyaOrig="6481" w14:anchorId="1FF2C49E">
          <v:shape id="_x0000_i1027" type="#_x0000_t75" alt="" style="width:444.75pt;height:444.75pt;mso-width-percent:0;mso-height-percent:0;mso-width-percent:0;mso-height-percent:0" o:ole="">
            <v:imagedata r:id="rId12" o:title=""/>
          </v:shape>
          <o:OLEObject Type="Embed" ProgID="AcroExch.Document.DC" ShapeID="_x0000_i1027" DrawAspect="Content" ObjectID="_1675684071" r:id="rId13"/>
        </w:object>
      </w:r>
    </w:p>
    <w:p w14:paraId="7F10D436" w14:textId="77777777" w:rsidR="00C95A5B" w:rsidRDefault="00C95A5B">
      <w:pPr>
        <w:rPr>
          <w:b/>
          <w:noProof/>
          <w:lang w:val="en-US"/>
        </w:rPr>
      </w:pPr>
      <w:r>
        <w:rPr>
          <w:b/>
          <w:noProof/>
          <w:lang w:val="en-US"/>
        </w:rPr>
        <w:br w:type="page"/>
      </w:r>
    </w:p>
    <w:p w14:paraId="357C46FC" w14:textId="1347EE18" w:rsidR="005164ED" w:rsidRPr="00284945" w:rsidRDefault="005164ED" w:rsidP="2551F6E9">
      <w:pPr>
        <w:rPr>
          <w:b/>
          <w:bCs/>
          <w:lang w:val="en-US"/>
        </w:rPr>
      </w:pPr>
      <w:r w:rsidRPr="2551F6E9">
        <w:rPr>
          <w:b/>
          <w:bCs/>
          <w:lang w:val="en-US"/>
        </w:rPr>
        <w:lastRenderedPageBreak/>
        <w:t xml:space="preserve">Supplementary </w:t>
      </w:r>
      <w:r w:rsidR="2551F6E9" w:rsidRPr="2551F6E9">
        <w:rPr>
          <w:b/>
          <w:bCs/>
          <w:lang w:val="en-US"/>
        </w:rPr>
        <w:t>F</w:t>
      </w:r>
      <w:r w:rsidRPr="2551F6E9">
        <w:rPr>
          <w:b/>
          <w:bCs/>
          <w:lang w:val="en-US"/>
        </w:rPr>
        <w:t xml:space="preserve">igure </w:t>
      </w:r>
      <w:del w:id="16" w:author="Seiler Vellame, Dorothea" w:date="2021-02-24T14:57:00Z">
        <w:r w:rsidR="00BD449A" w:rsidDel="00D93C29">
          <w:rPr>
            <w:b/>
            <w:bCs/>
            <w:lang w:val="en-US"/>
          </w:rPr>
          <w:delText>6</w:delText>
        </w:r>
      </w:del>
      <w:ins w:id="17" w:author="Seiler Vellame, Dorothea" w:date="2021-02-24T14:58:00Z">
        <w:r w:rsidR="00D93C29">
          <w:rPr>
            <w:b/>
            <w:bCs/>
            <w:lang w:val="en-US"/>
          </w:rPr>
          <w:t>4</w:t>
        </w:r>
      </w:ins>
      <w:r w:rsidRPr="2551F6E9">
        <w:rPr>
          <w:b/>
          <w:bCs/>
          <w:lang w:val="en-US"/>
        </w:rPr>
        <w:t>:</w:t>
      </w:r>
      <w:r w:rsidR="00062579" w:rsidRPr="2551F6E9">
        <w:rPr>
          <w:b/>
          <w:bCs/>
          <w:lang w:val="en-US"/>
        </w:rPr>
        <w:t xml:space="preserve"> r is more accurately estimated when using </w:t>
      </w:r>
      <w:r w:rsidR="2551F6E9" w:rsidRPr="2551F6E9">
        <w:rPr>
          <w:b/>
          <w:bCs/>
          <w:lang w:val="en-US"/>
        </w:rPr>
        <w:t xml:space="preserve">a larger number of </w:t>
      </w:r>
      <w:r w:rsidR="00062579" w:rsidRPr="2551F6E9">
        <w:rPr>
          <w:b/>
          <w:bCs/>
          <w:lang w:val="en-US"/>
        </w:rPr>
        <w:t xml:space="preserve">DNAm sites. </w:t>
      </w:r>
      <w:r w:rsidR="00062579" w:rsidRPr="00284945">
        <w:rPr>
          <w:lang w:val="en-US"/>
        </w:rPr>
        <w:t xml:space="preserve">The negative binomial parameter, r, </w:t>
      </w:r>
      <w:r w:rsidR="2551F6E9" w:rsidRPr="2551F6E9">
        <w:rPr>
          <w:lang w:val="en-US"/>
        </w:rPr>
        <w:t xml:space="preserve">was </w:t>
      </w:r>
      <w:r w:rsidR="00062579" w:rsidRPr="00284945">
        <w:rPr>
          <w:lang w:val="en-US"/>
        </w:rPr>
        <w:t>calculated from an increasing number of DNAm sites</w:t>
      </w:r>
      <w:r w:rsidR="00F36C00" w:rsidRPr="00284945">
        <w:rPr>
          <w:lang w:val="en-US"/>
        </w:rPr>
        <w:t xml:space="preserve"> using RRBS data from 125 samples. The red dashed line is the true value of r, calculated from the entire dataset. </w:t>
      </w:r>
      <w:r w:rsidR="00E222A5" w:rsidRPr="00284945">
        <w:rPr>
          <w:b/>
          <w:noProof/>
          <w:lang w:val="en-US"/>
        </w:rPr>
        <w:object w:dxaOrig="9720" w:dyaOrig="7561" w14:anchorId="7ABD519D">
          <v:shape id="_x0000_i1028" type="#_x0000_t75" alt="" style="width:468.75pt;height:363.75pt;mso-width-percent:0;mso-height-percent:0;mso-width-percent:0;mso-height-percent:0" o:ole="">
            <v:imagedata r:id="rId14" o:title=""/>
          </v:shape>
          <o:OLEObject Type="Embed" ProgID="AcroExch.Document.DC" ShapeID="_x0000_i1028" DrawAspect="Content" ObjectID="_1675684072" r:id="rId15"/>
        </w:object>
      </w:r>
    </w:p>
    <w:p w14:paraId="049F31CB" w14:textId="77777777" w:rsidR="005164ED" w:rsidRPr="00284945" w:rsidRDefault="005164ED">
      <w:pPr>
        <w:rPr>
          <w:b/>
          <w:lang w:val="en-US"/>
        </w:rPr>
      </w:pPr>
      <w:r w:rsidRPr="49B21EC4">
        <w:rPr>
          <w:b/>
          <w:bCs/>
          <w:lang w:val="en-US"/>
        </w:rPr>
        <w:br w:type="page"/>
      </w:r>
    </w:p>
    <w:p w14:paraId="2EC1D53B" w14:textId="2B07AEE2" w:rsidR="005164ED" w:rsidRPr="00284945" w:rsidRDefault="38393F7A" w:rsidP="49B21EC4">
      <w:pPr>
        <w:rPr>
          <w:lang w:val="en-US"/>
        </w:rPr>
      </w:pPr>
      <w:r w:rsidRPr="38393F7A">
        <w:rPr>
          <w:b/>
          <w:bCs/>
          <w:lang w:val="en-US"/>
        </w:rPr>
        <w:lastRenderedPageBreak/>
        <w:t xml:space="preserve">Supplementary Figure </w:t>
      </w:r>
      <w:del w:id="18" w:author="Seiler Vellame, Dorothea" w:date="2021-02-24T14:58:00Z">
        <w:r w:rsidRPr="38393F7A" w:rsidDel="00D93C29">
          <w:rPr>
            <w:b/>
            <w:bCs/>
            <w:lang w:val="en-US"/>
          </w:rPr>
          <w:delText>7</w:delText>
        </w:r>
      </w:del>
      <w:ins w:id="19" w:author="Seiler Vellame, Dorothea" w:date="2021-02-24T14:58:00Z">
        <w:r w:rsidR="00D93C29">
          <w:rPr>
            <w:b/>
            <w:bCs/>
            <w:lang w:val="en-US"/>
          </w:rPr>
          <w:t>5</w:t>
        </w:r>
      </w:ins>
      <w:r w:rsidRPr="38393F7A">
        <w:rPr>
          <w:b/>
          <w:bCs/>
          <w:lang w:val="en-US"/>
        </w:rPr>
        <w:t xml:space="preserve">: DNAm priors are more accurately estimated when using more DNAm sites. </w:t>
      </w:r>
      <w:r w:rsidRPr="38393F7A">
        <w:rPr>
          <w:lang w:val="en-US"/>
        </w:rPr>
        <w:t>DNAm</w:t>
      </w:r>
      <w:r w:rsidRPr="38393F7A">
        <w:rPr>
          <w:b/>
          <w:bCs/>
          <w:lang w:val="en-US"/>
        </w:rPr>
        <w:t xml:space="preserve"> </w:t>
      </w:r>
      <w:r w:rsidRPr="38393F7A">
        <w:rPr>
          <w:lang w:val="en-US"/>
        </w:rPr>
        <w:t>priors are the probability that the DNAm value of selected DNAm sites fall within the DNAm bins 0-0.05, 0.05 - 0.95 and 0.95 – 1, shown in maroon, green and blue, respectively. Priors were calculated across 125 samples. The true value for each prior, calculated across the entire dataset, is shown in red.</w:t>
      </w:r>
    </w:p>
    <w:p w14:paraId="445A392A" w14:textId="2698882C" w:rsidR="005164ED" w:rsidRPr="00284945" w:rsidRDefault="00E222A5" w:rsidP="2551F6E9">
      <w:r w:rsidRPr="00284945">
        <w:rPr>
          <w:b/>
          <w:noProof/>
          <w:lang w:val="en-US"/>
        </w:rPr>
        <w:object w:dxaOrig="12961" w:dyaOrig="10801" w14:anchorId="1E0AFCFF">
          <v:shape id="_x0000_i1029" type="#_x0000_t75" alt="" style="width:451.5pt;height:378pt;mso-width-percent:0;mso-height-percent:0;mso-width-percent:0;mso-height-percent:0" o:ole="">
            <v:imagedata r:id="rId16" o:title=""/>
          </v:shape>
          <o:OLEObject Type="Embed" ProgID="AcroExch.Document.DC" ShapeID="_x0000_i1029" DrawAspect="Content" ObjectID="_1675684073" r:id="rId17"/>
        </w:object>
      </w:r>
    </w:p>
    <w:p w14:paraId="042CB30A" w14:textId="77777777" w:rsidR="005A5D19" w:rsidRDefault="005A5D19">
      <w:pPr>
        <w:rPr>
          <w:b/>
          <w:bCs/>
          <w:lang w:val="en-US"/>
        </w:rPr>
      </w:pPr>
      <w:r>
        <w:rPr>
          <w:b/>
          <w:bCs/>
          <w:lang w:val="en-US"/>
        </w:rPr>
        <w:br w:type="page"/>
      </w:r>
    </w:p>
    <w:p w14:paraId="28B3EACD" w14:textId="2C16DEAC" w:rsidR="005164ED" w:rsidRPr="00284945" w:rsidRDefault="38393F7A" w:rsidP="2551F6E9">
      <w:pPr>
        <w:rPr>
          <w:b/>
          <w:bCs/>
          <w:lang w:val="en-US"/>
        </w:rPr>
      </w:pPr>
      <w:r w:rsidRPr="38393F7A">
        <w:rPr>
          <w:b/>
          <w:bCs/>
          <w:lang w:val="en-US"/>
        </w:rPr>
        <w:lastRenderedPageBreak/>
        <w:t xml:space="preserve">Supplementary Figure </w:t>
      </w:r>
      <w:del w:id="20" w:author="Seiler Vellame, Dorothea" w:date="2021-02-24T14:58:00Z">
        <w:r w:rsidRPr="38393F7A" w:rsidDel="00D93C29">
          <w:rPr>
            <w:b/>
            <w:bCs/>
            <w:lang w:val="en-US"/>
          </w:rPr>
          <w:delText>8</w:delText>
        </w:r>
      </w:del>
      <w:ins w:id="21" w:author="Seiler Vellame, Dorothea" w:date="2021-02-24T14:58:00Z">
        <w:r w:rsidR="00D93C29">
          <w:rPr>
            <w:b/>
            <w:bCs/>
            <w:lang w:val="en-US"/>
          </w:rPr>
          <w:t>6</w:t>
        </w:r>
      </w:ins>
      <w:r w:rsidRPr="38393F7A">
        <w:rPr>
          <w:b/>
          <w:bCs/>
          <w:lang w:val="en-US"/>
        </w:rPr>
        <w:t xml:space="preserve">: The proportion of DNAm sites remaining is more accurately estimated when using </w:t>
      </w:r>
      <w:r w:rsidR="658467CF" w:rsidRPr="38393F7A">
        <w:rPr>
          <w:b/>
          <w:bCs/>
          <w:lang w:val="en-US"/>
        </w:rPr>
        <w:t>more</w:t>
      </w:r>
      <w:r w:rsidRPr="38393F7A">
        <w:rPr>
          <w:b/>
          <w:bCs/>
          <w:lang w:val="en-US"/>
        </w:rPr>
        <w:t xml:space="preserve"> DNAm sites. </w:t>
      </w:r>
      <w:r w:rsidRPr="38393F7A">
        <w:rPr>
          <w:lang w:val="en-US"/>
        </w:rPr>
        <w:t>The proportion of DNAm sites remaining after filtering by minimum read depth and minimum number of samples calculated from an increasing number of DNAm sites</w:t>
      </w:r>
      <w:r w:rsidR="00F22319">
        <w:rPr>
          <w:lang w:val="en-US"/>
        </w:rPr>
        <w:t xml:space="preserve"> from a</w:t>
      </w:r>
      <w:r w:rsidRPr="38393F7A">
        <w:rPr>
          <w:lang w:val="en-US"/>
        </w:rPr>
        <w:t xml:space="preserve">n RRBS dataset. </w:t>
      </w:r>
      <w:proofErr w:type="gramStart"/>
      <w:r w:rsidRPr="38393F7A">
        <w:rPr>
          <w:lang w:val="en-US"/>
        </w:rPr>
        <w:t>n</w:t>
      </w:r>
      <w:proofErr w:type="gramEnd"/>
      <w:r w:rsidRPr="38393F7A">
        <w:rPr>
          <w:lang w:val="en-US"/>
        </w:rPr>
        <w:t xml:space="preserve"> was calculated across 125 samples. The red dashed line is the true value of n, calculated from the entire dataset.</w:t>
      </w:r>
    </w:p>
    <w:p w14:paraId="4101652C" w14:textId="77777777" w:rsidR="005164ED" w:rsidRPr="00284945" w:rsidRDefault="00E222A5" w:rsidP="49B21EC4">
      <w:pPr>
        <w:rPr>
          <w:b/>
          <w:bCs/>
          <w:lang w:val="en-US"/>
        </w:rPr>
      </w:pPr>
      <w:r w:rsidRPr="00284945">
        <w:rPr>
          <w:b/>
          <w:noProof/>
          <w:lang w:val="en-US"/>
        </w:rPr>
        <w:object w:dxaOrig="9720" w:dyaOrig="7561" w14:anchorId="1638F0B9">
          <v:shape id="_x0000_i1030" type="#_x0000_t75" alt="" style="width:455.25pt;height:353.25pt;mso-width-percent:0;mso-height-percent:0;mso-width-percent:0;mso-height-percent:0" o:ole="">
            <v:imagedata r:id="rId18" o:title=""/>
          </v:shape>
          <o:OLEObject Type="Embed" ProgID="AcroExch.Document.DC" ShapeID="_x0000_i1030" DrawAspect="Content" ObjectID="_1675684074" r:id="rId19"/>
        </w:object>
      </w:r>
    </w:p>
    <w:p w14:paraId="4B99056E" w14:textId="5F2EB60D" w:rsidR="005164ED" w:rsidRPr="00284945" w:rsidRDefault="005164ED" w:rsidP="00781AF5">
      <w:pPr>
        <w:rPr>
          <w:b/>
          <w:lang w:val="en-US"/>
        </w:rPr>
      </w:pPr>
    </w:p>
    <w:p w14:paraId="24BE0A10" w14:textId="02B31290" w:rsidR="16616A33" w:rsidRDefault="16616A33" w:rsidP="16616A33">
      <w:pPr>
        <w:rPr>
          <w:b/>
          <w:bCs/>
          <w:lang w:val="en-US"/>
        </w:rPr>
      </w:pPr>
    </w:p>
    <w:p w14:paraId="01F18A5D" w14:textId="3D982DE4" w:rsidR="16616A33" w:rsidRDefault="16616A33" w:rsidP="16616A33">
      <w:pPr>
        <w:rPr>
          <w:b/>
          <w:bCs/>
          <w:lang w:val="en-US"/>
        </w:rPr>
      </w:pPr>
    </w:p>
    <w:p w14:paraId="7FBB557D" w14:textId="5CD81F73" w:rsidR="21429D5C" w:rsidRDefault="21429D5C">
      <w:r>
        <w:br w:type="page"/>
      </w:r>
    </w:p>
    <w:p w14:paraId="1D40656B" w14:textId="61675149" w:rsidR="21429D5C" w:rsidRDefault="38393F7A" w:rsidP="38393F7A">
      <w:pPr>
        <w:spacing w:line="480" w:lineRule="auto"/>
        <w:rPr>
          <w:rFonts w:ascii="Calibri" w:eastAsia="Calibri" w:hAnsi="Calibri" w:cs="Calibri"/>
          <w:b/>
          <w:bCs/>
          <w:color w:val="000000" w:themeColor="text1"/>
          <w:sz w:val="24"/>
          <w:szCs w:val="24"/>
          <w:lang w:val="en-US"/>
        </w:rPr>
      </w:pPr>
      <w:r w:rsidRPr="38393F7A">
        <w:rPr>
          <w:rFonts w:ascii="Calibri" w:eastAsia="Calibri" w:hAnsi="Calibri" w:cs="Calibri"/>
          <w:b/>
          <w:bCs/>
          <w:color w:val="000000" w:themeColor="text1"/>
          <w:sz w:val="24"/>
          <w:szCs w:val="24"/>
          <w:lang w:val="en-US"/>
        </w:rPr>
        <w:lastRenderedPageBreak/>
        <w:t>Supplementary Table 1</w:t>
      </w:r>
      <w:r w:rsidRPr="38393F7A">
        <w:rPr>
          <w:rFonts w:ascii="Calibri" w:eastAsia="Calibri" w:hAnsi="Calibri" w:cs="Calibri"/>
          <w:color w:val="000000" w:themeColor="text1"/>
          <w:sz w:val="24"/>
          <w:szCs w:val="24"/>
          <w:lang w:val="en-US"/>
        </w:rPr>
        <w:t xml:space="preserve">: </w:t>
      </w:r>
      <w:r w:rsidRPr="38393F7A">
        <w:rPr>
          <w:rFonts w:ascii="Calibri" w:eastAsia="Calibri" w:hAnsi="Calibri" w:cs="Calibri"/>
          <w:b/>
          <w:bCs/>
          <w:color w:val="000000" w:themeColor="text1"/>
          <w:sz w:val="24"/>
          <w:szCs w:val="24"/>
          <w:lang w:val="en-US"/>
        </w:rPr>
        <w:t>A summary of parameters used in simulation analysis.</w:t>
      </w:r>
    </w:p>
    <w:tbl>
      <w:tblPr>
        <w:tblStyle w:val="TableGrid"/>
        <w:tblW w:w="9151" w:type="dxa"/>
        <w:tblLayout w:type="fixed"/>
        <w:tblLook w:val="06A0" w:firstRow="1" w:lastRow="0" w:firstColumn="1" w:lastColumn="0" w:noHBand="1" w:noVBand="1"/>
      </w:tblPr>
      <w:tblGrid>
        <w:gridCol w:w="1095"/>
        <w:gridCol w:w="1335"/>
        <w:gridCol w:w="1560"/>
        <w:gridCol w:w="3105"/>
        <w:gridCol w:w="2056"/>
      </w:tblGrid>
      <w:tr w:rsidR="21429D5C" w14:paraId="2D2B629B" w14:textId="77777777" w:rsidTr="2BE0FB1A">
        <w:tc>
          <w:tcPr>
            <w:tcW w:w="1095" w:type="dxa"/>
            <w:vAlign w:val="center"/>
          </w:tcPr>
          <w:p w14:paraId="387A32DE" w14:textId="15E17078"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b/>
                <w:bCs/>
                <w:color w:val="000000" w:themeColor="text1"/>
                <w:sz w:val="24"/>
                <w:szCs w:val="24"/>
              </w:rPr>
              <w:t>Plot</w:t>
            </w:r>
          </w:p>
        </w:tc>
        <w:tc>
          <w:tcPr>
            <w:tcW w:w="1335" w:type="dxa"/>
            <w:vAlign w:val="center"/>
          </w:tcPr>
          <w:p w14:paraId="22D86F0D" w14:textId="5DDB8AD7" w:rsidR="21429D5C" w:rsidRDefault="2BE0FB1A" w:rsidP="2BE0FB1A">
            <w:pPr>
              <w:spacing w:line="259" w:lineRule="auto"/>
              <w:jc w:val="center"/>
              <w:rPr>
                <w:rFonts w:ascii="Calibri" w:eastAsia="Calibri" w:hAnsi="Calibri" w:cs="Calibri"/>
                <w:color w:val="000000" w:themeColor="text1"/>
                <w:sz w:val="24"/>
                <w:szCs w:val="24"/>
              </w:rPr>
            </w:pPr>
            <w:proofErr w:type="spellStart"/>
            <w:r w:rsidRPr="2BE0FB1A">
              <w:rPr>
                <w:rFonts w:ascii="Calibri" w:eastAsia="Calibri" w:hAnsi="Calibri" w:cs="Calibri"/>
                <w:b/>
                <w:bCs/>
                <w:color w:val="000000" w:themeColor="text1"/>
                <w:sz w:val="24"/>
                <w:szCs w:val="24"/>
              </w:rPr>
              <w:t>μRD</w:t>
            </w:r>
            <w:proofErr w:type="spellEnd"/>
          </w:p>
        </w:tc>
        <w:tc>
          <w:tcPr>
            <w:tcW w:w="1560" w:type="dxa"/>
            <w:vAlign w:val="center"/>
          </w:tcPr>
          <w:p w14:paraId="01419A04" w14:textId="2C69F9A2" w:rsidR="21429D5C" w:rsidRPr="00F33342" w:rsidRDefault="2BE0FB1A" w:rsidP="2BE0FB1A">
            <w:pPr>
              <w:spacing w:line="259" w:lineRule="auto"/>
              <w:jc w:val="center"/>
              <w:rPr>
                <w:rFonts w:ascii="Calibri" w:eastAsia="Calibri" w:hAnsi="Calibri" w:cs="Calibri"/>
                <w:b/>
                <w:bCs/>
                <w:color w:val="000000" w:themeColor="text1"/>
                <w:sz w:val="24"/>
                <w:szCs w:val="24"/>
              </w:rPr>
            </w:pPr>
            <w:r w:rsidRPr="2BE0FB1A">
              <w:rPr>
                <w:rFonts w:ascii="Calibri" w:eastAsia="Calibri" w:hAnsi="Calibri" w:cs="Calibri"/>
                <w:b/>
                <w:bCs/>
                <w:color w:val="000000" w:themeColor="text1"/>
                <w:sz w:val="24"/>
                <w:szCs w:val="24"/>
              </w:rPr>
              <w:t>N</w:t>
            </w:r>
            <w:r w:rsidRPr="2BE0FB1A">
              <w:rPr>
                <w:rFonts w:ascii="Calibri" w:eastAsia="Calibri" w:hAnsi="Calibri" w:cs="Calibri"/>
                <w:b/>
                <w:bCs/>
                <w:color w:val="000000" w:themeColor="text1"/>
                <w:sz w:val="24"/>
                <w:szCs w:val="24"/>
                <w:vertAlign w:val="subscript"/>
              </w:rPr>
              <w:t>1,</w:t>
            </w:r>
            <w:r w:rsidRPr="2BE0FB1A">
              <w:rPr>
                <w:rFonts w:ascii="Calibri" w:eastAsia="Calibri" w:hAnsi="Calibri" w:cs="Calibri"/>
                <w:b/>
                <w:bCs/>
                <w:color w:val="000000" w:themeColor="text1"/>
                <w:sz w:val="24"/>
                <w:szCs w:val="24"/>
              </w:rPr>
              <w:t xml:space="preserve"> N</w:t>
            </w:r>
            <w:r w:rsidRPr="2BE0FB1A">
              <w:rPr>
                <w:rFonts w:ascii="Calibri" w:eastAsia="Calibri" w:hAnsi="Calibri" w:cs="Calibri"/>
                <w:b/>
                <w:bCs/>
                <w:color w:val="000000" w:themeColor="text1"/>
                <w:sz w:val="24"/>
                <w:szCs w:val="24"/>
                <w:vertAlign w:val="subscript"/>
              </w:rPr>
              <w:t>2</w:t>
            </w:r>
          </w:p>
        </w:tc>
        <w:tc>
          <w:tcPr>
            <w:tcW w:w="3105" w:type="dxa"/>
            <w:vAlign w:val="center"/>
          </w:tcPr>
          <w:p w14:paraId="77953C00" w14:textId="42DDE948" w:rsidR="21429D5C" w:rsidRDefault="2BE0FB1A" w:rsidP="2BE0FB1A">
            <w:pPr>
              <w:spacing w:line="259" w:lineRule="auto"/>
              <w:jc w:val="center"/>
              <w:rPr>
                <w:rFonts w:ascii="Calibri" w:eastAsia="Calibri" w:hAnsi="Calibri" w:cs="Calibri"/>
                <w:color w:val="000000" w:themeColor="text1"/>
                <w:sz w:val="24"/>
                <w:szCs w:val="24"/>
              </w:rPr>
            </w:pPr>
            <w:proofErr w:type="spellStart"/>
            <w:r w:rsidRPr="2BE0FB1A">
              <w:rPr>
                <w:rFonts w:ascii="Calibri" w:eastAsia="Calibri" w:hAnsi="Calibri" w:cs="Calibri"/>
                <w:b/>
                <w:bCs/>
                <w:color w:val="000000" w:themeColor="text1"/>
                <w:sz w:val="24"/>
                <w:szCs w:val="24"/>
              </w:rPr>
              <w:t>ΔμDNAm</w:t>
            </w:r>
            <w:proofErr w:type="spellEnd"/>
          </w:p>
        </w:tc>
        <w:tc>
          <w:tcPr>
            <w:tcW w:w="2056" w:type="dxa"/>
            <w:vAlign w:val="center"/>
          </w:tcPr>
          <w:p w14:paraId="618EE03D" w14:textId="39E47FC3" w:rsidR="21429D5C" w:rsidRDefault="2BE0FB1A" w:rsidP="2BE0FB1A">
            <w:pPr>
              <w:spacing w:line="259" w:lineRule="auto"/>
              <w:jc w:val="center"/>
              <w:rPr>
                <w:rFonts w:ascii="Calibri" w:eastAsia="Calibri" w:hAnsi="Calibri" w:cs="Calibri"/>
                <w:color w:val="000000" w:themeColor="text1"/>
                <w:sz w:val="24"/>
                <w:szCs w:val="24"/>
              </w:rPr>
            </w:pPr>
            <w:proofErr w:type="spellStart"/>
            <w:r w:rsidRPr="2BE0FB1A">
              <w:rPr>
                <w:rFonts w:ascii="Calibri" w:eastAsia="Calibri" w:hAnsi="Calibri" w:cs="Calibri"/>
                <w:b/>
                <w:bCs/>
                <w:color w:val="000000" w:themeColor="text1"/>
                <w:sz w:val="24"/>
                <w:szCs w:val="24"/>
              </w:rPr>
              <w:t>μDNAm</w:t>
            </w:r>
            <w:proofErr w:type="spellEnd"/>
          </w:p>
        </w:tc>
      </w:tr>
      <w:tr w:rsidR="21429D5C" w14:paraId="1B2CE388" w14:textId="77777777" w:rsidTr="2BE0FB1A">
        <w:tc>
          <w:tcPr>
            <w:tcW w:w="1095" w:type="dxa"/>
            <w:vMerge w:val="restart"/>
            <w:vAlign w:val="center"/>
          </w:tcPr>
          <w:p w14:paraId="7953EE96" w14:textId="4F4C9C84" w:rsidR="21429D5C" w:rsidRDefault="2BE0FB1A" w:rsidP="2BE0FB1A">
            <w:pPr>
              <w:spacing w:line="259" w:lineRule="auto"/>
              <w:jc w:val="center"/>
            </w:pPr>
            <w:r w:rsidRPr="2BE0FB1A">
              <w:rPr>
                <w:rFonts w:ascii="Calibri" w:eastAsia="Calibri" w:hAnsi="Calibri" w:cs="Calibri"/>
                <w:color w:val="000000" w:themeColor="text1"/>
                <w:sz w:val="24"/>
                <w:szCs w:val="24"/>
              </w:rPr>
              <w:t>A</w:t>
            </w:r>
          </w:p>
        </w:tc>
        <w:tc>
          <w:tcPr>
            <w:tcW w:w="1335" w:type="dxa"/>
            <w:vMerge w:val="restart"/>
            <w:vAlign w:val="center"/>
          </w:tcPr>
          <w:p w14:paraId="2BE0FB1A" w14:textId="0146662D" w:rsidR="2BE0FB1A"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Variable</w:t>
            </w:r>
          </w:p>
        </w:tc>
        <w:tc>
          <w:tcPr>
            <w:tcW w:w="1560" w:type="dxa"/>
            <w:vMerge w:val="restart"/>
            <w:vAlign w:val="center"/>
          </w:tcPr>
          <w:p w14:paraId="03E03B25" w14:textId="2489944E" w:rsidR="2BE0FB1A"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30</w:t>
            </w:r>
          </w:p>
        </w:tc>
        <w:tc>
          <w:tcPr>
            <w:tcW w:w="3105" w:type="dxa"/>
            <w:vAlign w:val="center"/>
          </w:tcPr>
          <w:p w14:paraId="57C75456" w14:textId="6F78A2DA"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0.2</w:t>
            </w:r>
          </w:p>
        </w:tc>
        <w:tc>
          <w:tcPr>
            <w:tcW w:w="2056" w:type="dxa"/>
            <w:vMerge w:val="restart"/>
            <w:vAlign w:val="center"/>
          </w:tcPr>
          <w:p w14:paraId="735AE545" w14:textId="14315605"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0.25</w:t>
            </w:r>
          </w:p>
        </w:tc>
      </w:tr>
      <w:tr w:rsidR="21429D5C" w14:paraId="22F6C12A" w14:textId="77777777" w:rsidTr="2BE0FB1A">
        <w:tc>
          <w:tcPr>
            <w:tcW w:w="1095" w:type="dxa"/>
            <w:vMerge/>
            <w:vAlign w:val="center"/>
          </w:tcPr>
          <w:p w14:paraId="37538AEE" w14:textId="4EFC9044" w:rsidR="21429D5C" w:rsidRDefault="21429D5C" w:rsidP="21429D5C">
            <w:pPr>
              <w:spacing w:line="259" w:lineRule="auto"/>
              <w:rPr>
                <w:rFonts w:ascii="Calibri" w:eastAsia="Calibri" w:hAnsi="Calibri" w:cs="Calibri"/>
                <w:color w:val="000000" w:themeColor="text1"/>
                <w:sz w:val="24"/>
                <w:szCs w:val="24"/>
              </w:rPr>
            </w:pPr>
            <w:proofErr w:type="spellStart"/>
            <w:r w:rsidRPr="21429D5C">
              <w:rPr>
                <w:rFonts w:ascii="Calibri" w:eastAsia="Calibri" w:hAnsi="Calibri" w:cs="Calibri"/>
                <w:color w:val="000000" w:themeColor="text1"/>
                <w:sz w:val="24"/>
                <w:szCs w:val="24"/>
              </w:rPr>
              <w:t>Aii</w:t>
            </w:r>
            <w:proofErr w:type="spellEnd"/>
          </w:p>
        </w:tc>
        <w:tc>
          <w:tcPr>
            <w:tcW w:w="1335" w:type="dxa"/>
            <w:vMerge/>
          </w:tcPr>
          <w:p w14:paraId="27CF11C1" w14:textId="70393905"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Variable</w:t>
            </w:r>
          </w:p>
        </w:tc>
        <w:tc>
          <w:tcPr>
            <w:tcW w:w="1560" w:type="dxa"/>
            <w:vMerge/>
          </w:tcPr>
          <w:p w14:paraId="189309E3" w14:textId="68FA253F"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30</w:t>
            </w:r>
          </w:p>
        </w:tc>
        <w:tc>
          <w:tcPr>
            <w:tcW w:w="3105" w:type="dxa"/>
            <w:vAlign w:val="center"/>
          </w:tcPr>
          <w:p w14:paraId="175EF24E" w14:textId="061AB3E5"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0.1</w:t>
            </w:r>
          </w:p>
        </w:tc>
        <w:tc>
          <w:tcPr>
            <w:tcW w:w="2056" w:type="dxa"/>
            <w:vMerge/>
          </w:tcPr>
          <w:p w14:paraId="2446C805" w14:textId="600B383C"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0.25</w:t>
            </w:r>
          </w:p>
        </w:tc>
      </w:tr>
      <w:tr w:rsidR="21429D5C" w14:paraId="2FD2352C" w14:textId="77777777" w:rsidTr="2BE0FB1A">
        <w:tc>
          <w:tcPr>
            <w:tcW w:w="1095" w:type="dxa"/>
            <w:vMerge/>
            <w:vAlign w:val="center"/>
          </w:tcPr>
          <w:p w14:paraId="51DE7347" w14:textId="6A7FE4A7" w:rsidR="21429D5C" w:rsidRDefault="21429D5C" w:rsidP="21429D5C">
            <w:pPr>
              <w:spacing w:line="259" w:lineRule="auto"/>
              <w:rPr>
                <w:rFonts w:ascii="Calibri" w:eastAsia="Calibri" w:hAnsi="Calibri" w:cs="Calibri"/>
                <w:color w:val="000000" w:themeColor="text1"/>
                <w:sz w:val="24"/>
                <w:szCs w:val="24"/>
              </w:rPr>
            </w:pPr>
            <w:proofErr w:type="spellStart"/>
            <w:r w:rsidRPr="21429D5C">
              <w:rPr>
                <w:rFonts w:ascii="Calibri" w:eastAsia="Calibri" w:hAnsi="Calibri" w:cs="Calibri"/>
                <w:color w:val="000000" w:themeColor="text1"/>
                <w:sz w:val="24"/>
                <w:szCs w:val="24"/>
              </w:rPr>
              <w:t>Aiii</w:t>
            </w:r>
            <w:proofErr w:type="spellEnd"/>
          </w:p>
        </w:tc>
        <w:tc>
          <w:tcPr>
            <w:tcW w:w="1335" w:type="dxa"/>
            <w:vMerge/>
          </w:tcPr>
          <w:p w14:paraId="4DDDBD24" w14:textId="037E9A94"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Variable</w:t>
            </w:r>
          </w:p>
        </w:tc>
        <w:tc>
          <w:tcPr>
            <w:tcW w:w="1560" w:type="dxa"/>
            <w:vMerge/>
          </w:tcPr>
          <w:p w14:paraId="24B56C29" w14:textId="0757C5F3"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30</w:t>
            </w:r>
          </w:p>
        </w:tc>
        <w:tc>
          <w:tcPr>
            <w:tcW w:w="3105" w:type="dxa"/>
            <w:vAlign w:val="center"/>
          </w:tcPr>
          <w:p w14:paraId="3831D8A2" w14:textId="30E8E8B6"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0.05</w:t>
            </w:r>
          </w:p>
        </w:tc>
        <w:tc>
          <w:tcPr>
            <w:tcW w:w="2056" w:type="dxa"/>
            <w:vMerge/>
          </w:tcPr>
          <w:p w14:paraId="11D3E112" w14:textId="13C89886"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0.25</w:t>
            </w:r>
          </w:p>
        </w:tc>
      </w:tr>
      <w:tr w:rsidR="21429D5C" w14:paraId="35232370" w14:textId="77777777" w:rsidTr="2BE0FB1A">
        <w:tc>
          <w:tcPr>
            <w:tcW w:w="1095" w:type="dxa"/>
            <w:vAlign w:val="center"/>
          </w:tcPr>
          <w:p w14:paraId="45560761" w14:textId="5D9A8EE1"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B</w:t>
            </w:r>
          </w:p>
        </w:tc>
        <w:tc>
          <w:tcPr>
            <w:tcW w:w="1335" w:type="dxa"/>
            <w:vAlign w:val="center"/>
          </w:tcPr>
          <w:p w14:paraId="0D50333D" w14:textId="316490C6"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20</w:t>
            </w:r>
          </w:p>
        </w:tc>
        <w:tc>
          <w:tcPr>
            <w:tcW w:w="1560" w:type="dxa"/>
            <w:vAlign w:val="center"/>
          </w:tcPr>
          <w:p w14:paraId="3DC32A37" w14:textId="244EA910"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Variable</w:t>
            </w:r>
          </w:p>
        </w:tc>
        <w:tc>
          <w:tcPr>
            <w:tcW w:w="3105" w:type="dxa"/>
            <w:vAlign w:val="center"/>
          </w:tcPr>
          <w:p w14:paraId="1AC07D91" w14:textId="56C88304"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0.2</w:t>
            </w:r>
          </w:p>
        </w:tc>
        <w:tc>
          <w:tcPr>
            <w:tcW w:w="2056" w:type="dxa"/>
            <w:vAlign w:val="center"/>
          </w:tcPr>
          <w:p w14:paraId="180F5D17" w14:textId="52237314"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0.25</w:t>
            </w:r>
          </w:p>
        </w:tc>
      </w:tr>
      <w:tr w:rsidR="006E4D18" w14:paraId="0CDC5747" w14:textId="77777777" w:rsidTr="2BE0FB1A">
        <w:trPr>
          <w:ins w:id="22" w:author="Seiler Vellame, Dorothea" w:date="2021-02-24T13:53:00Z"/>
        </w:trPr>
        <w:tc>
          <w:tcPr>
            <w:tcW w:w="1095" w:type="dxa"/>
            <w:vAlign w:val="center"/>
          </w:tcPr>
          <w:p w14:paraId="6FE8E058" w14:textId="77777777" w:rsidR="006E4D18" w:rsidRPr="2BE0FB1A" w:rsidRDefault="006E4D18" w:rsidP="2BE0FB1A">
            <w:pPr>
              <w:jc w:val="center"/>
              <w:rPr>
                <w:ins w:id="23" w:author="Seiler Vellame, Dorothea" w:date="2021-02-24T13:53:00Z"/>
                <w:rFonts w:ascii="Calibri" w:eastAsia="Calibri" w:hAnsi="Calibri" w:cs="Calibri"/>
                <w:color w:val="000000" w:themeColor="text1"/>
                <w:sz w:val="24"/>
                <w:szCs w:val="24"/>
              </w:rPr>
            </w:pPr>
          </w:p>
        </w:tc>
        <w:tc>
          <w:tcPr>
            <w:tcW w:w="1335" w:type="dxa"/>
            <w:vAlign w:val="center"/>
          </w:tcPr>
          <w:p w14:paraId="53F394E4" w14:textId="77777777" w:rsidR="006E4D18" w:rsidRPr="2BE0FB1A" w:rsidRDefault="006E4D18" w:rsidP="2BE0FB1A">
            <w:pPr>
              <w:jc w:val="center"/>
              <w:rPr>
                <w:ins w:id="24" w:author="Seiler Vellame, Dorothea" w:date="2021-02-24T13:53:00Z"/>
                <w:rFonts w:ascii="Calibri" w:eastAsia="Calibri" w:hAnsi="Calibri" w:cs="Calibri"/>
                <w:color w:val="000000" w:themeColor="text1"/>
                <w:sz w:val="24"/>
                <w:szCs w:val="24"/>
              </w:rPr>
            </w:pPr>
          </w:p>
        </w:tc>
        <w:tc>
          <w:tcPr>
            <w:tcW w:w="1560" w:type="dxa"/>
            <w:vAlign w:val="center"/>
          </w:tcPr>
          <w:p w14:paraId="42A3D1A9" w14:textId="50FF2E4E" w:rsidR="006E4D18" w:rsidRPr="2BE0FB1A" w:rsidRDefault="006E4D18" w:rsidP="2BE0FB1A">
            <w:pPr>
              <w:jc w:val="center"/>
              <w:rPr>
                <w:ins w:id="25" w:author="Seiler Vellame, Dorothea" w:date="2021-02-24T13:53:00Z"/>
                <w:rFonts w:ascii="Calibri" w:eastAsia="Calibri" w:hAnsi="Calibri" w:cs="Calibri"/>
                <w:color w:val="000000" w:themeColor="text1"/>
                <w:sz w:val="24"/>
                <w:szCs w:val="24"/>
              </w:rPr>
            </w:pPr>
            <w:ins w:id="26" w:author="Seiler Vellame, Dorothea" w:date="2021-02-24T13:54:00Z">
              <w:r>
                <w:rPr>
                  <w:rFonts w:ascii="Calibri" w:eastAsia="Calibri" w:hAnsi="Calibri" w:cs="Calibri"/>
                  <w:color w:val="000000" w:themeColor="text1"/>
                  <w:sz w:val="24"/>
                  <w:szCs w:val="24"/>
                </w:rPr>
                <w:t>5</w:t>
              </w:r>
            </w:ins>
          </w:p>
        </w:tc>
        <w:tc>
          <w:tcPr>
            <w:tcW w:w="3105" w:type="dxa"/>
            <w:vAlign w:val="center"/>
          </w:tcPr>
          <w:p w14:paraId="21AF0A47" w14:textId="77777777" w:rsidR="006E4D18" w:rsidRPr="2BE0FB1A" w:rsidRDefault="006E4D18" w:rsidP="2BE0FB1A">
            <w:pPr>
              <w:jc w:val="center"/>
              <w:rPr>
                <w:ins w:id="27" w:author="Seiler Vellame, Dorothea" w:date="2021-02-24T13:53:00Z"/>
                <w:rFonts w:ascii="Calibri" w:eastAsia="Calibri" w:hAnsi="Calibri" w:cs="Calibri"/>
                <w:color w:val="000000" w:themeColor="text1"/>
                <w:sz w:val="24"/>
                <w:szCs w:val="24"/>
              </w:rPr>
            </w:pPr>
          </w:p>
        </w:tc>
        <w:tc>
          <w:tcPr>
            <w:tcW w:w="2056" w:type="dxa"/>
            <w:vAlign w:val="center"/>
          </w:tcPr>
          <w:p w14:paraId="5329FD04" w14:textId="77777777" w:rsidR="006E4D18" w:rsidRPr="2BE0FB1A" w:rsidRDefault="006E4D18" w:rsidP="2BE0FB1A">
            <w:pPr>
              <w:jc w:val="center"/>
              <w:rPr>
                <w:ins w:id="28" w:author="Seiler Vellame, Dorothea" w:date="2021-02-24T13:53:00Z"/>
                <w:rFonts w:ascii="Calibri" w:eastAsia="Calibri" w:hAnsi="Calibri" w:cs="Calibri"/>
                <w:color w:val="000000" w:themeColor="text1"/>
                <w:sz w:val="24"/>
                <w:szCs w:val="24"/>
              </w:rPr>
            </w:pPr>
          </w:p>
        </w:tc>
      </w:tr>
      <w:tr w:rsidR="006E4D18" w14:paraId="4D4D24D8" w14:textId="77777777" w:rsidTr="2BE0FB1A">
        <w:trPr>
          <w:ins w:id="29" w:author="Seiler Vellame, Dorothea" w:date="2021-02-24T13:53:00Z"/>
        </w:trPr>
        <w:tc>
          <w:tcPr>
            <w:tcW w:w="1095" w:type="dxa"/>
            <w:vAlign w:val="center"/>
          </w:tcPr>
          <w:p w14:paraId="356D2F20" w14:textId="77777777" w:rsidR="006E4D18" w:rsidRPr="2BE0FB1A" w:rsidRDefault="006E4D18" w:rsidP="2BE0FB1A">
            <w:pPr>
              <w:jc w:val="center"/>
              <w:rPr>
                <w:ins w:id="30" w:author="Seiler Vellame, Dorothea" w:date="2021-02-24T13:53:00Z"/>
                <w:rFonts w:ascii="Calibri" w:eastAsia="Calibri" w:hAnsi="Calibri" w:cs="Calibri"/>
                <w:color w:val="000000" w:themeColor="text1"/>
                <w:sz w:val="24"/>
                <w:szCs w:val="24"/>
              </w:rPr>
            </w:pPr>
          </w:p>
        </w:tc>
        <w:tc>
          <w:tcPr>
            <w:tcW w:w="1335" w:type="dxa"/>
            <w:vAlign w:val="center"/>
          </w:tcPr>
          <w:p w14:paraId="38B59C71" w14:textId="77777777" w:rsidR="006E4D18" w:rsidRPr="2BE0FB1A" w:rsidRDefault="006E4D18" w:rsidP="2BE0FB1A">
            <w:pPr>
              <w:jc w:val="center"/>
              <w:rPr>
                <w:ins w:id="31" w:author="Seiler Vellame, Dorothea" w:date="2021-02-24T13:53:00Z"/>
                <w:rFonts w:ascii="Calibri" w:eastAsia="Calibri" w:hAnsi="Calibri" w:cs="Calibri"/>
                <w:color w:val="000000" w:themeColor="text1"/>
                <w:sz w:val="24"/>
                <w:szCs w:val="24"/>
              </w:rPr>
            </w:pPr>
          </w:p>
        </w:tc>
        <w:tc>
          <w:tcPr>
            <w:tcW w:w="1560" w:type="dxa"/>
            <w:vAlign w:val="center"/>
          </w:tcPr>
          <w:p w14:paraId="2A3F6F46" w14:textId="68A040D9" w:rsidR="006E4D18" w:rsidRPr="2BE0FB1A" w:rsidRDefault="006E4D18" w:rsidP="2BE0FB1A">
            <w:pPr>
              <w:jc w:val="center"/>
              <w:rPr>
                <w:ins w:id="32" w:author="Seiler Vellame, Dorothea" w:date="2021-02-24T13:53:00Z"/>
                <w:rFonts w:ascii="Calibri" w:eastAsia="Calibri" w:hAnsi="Calibri" w:cs="Calibri"/>
                <w:color w:val="000000" w:themeColor="text1"/>
                <w:sz w:val="24"/>
                <w:szCs w:val="24"/>
              </w:rPr>
            </w:pPr>
            <w:ins w:id="33" w:author="Seiler Vellame, Dorothea" w:date="2021-02-24T13:54:00Z">
              <w:r>
                <w:rPr>
                  <w:rFonts w:ascii="Calibri" w:eastAsia="Calibri" w:hAnsi="Calibri" w:cs="Calibri"/>
                  <w:color w:val="000000" w:themeColor="text1"/>
                  <w:sz w:val="24"/>
                  <w:szCs w:val="24"/>
                </w:rPr>
                <w:t>10</w:t>
              </w:r>
            </w:ins>
          </w:p>
        </w:tc>
        <w:tc>
          <w:tcPr>
            <w:tcW w:w="3105" w:type="dxa"/>
            <w:vAlign w:val="center"/>
          </w:tcPr>
          <w:p w14:paraId="5E9C8A33" w14:textId="77777777" w:rsidR="006E4D18" w:rsidRPr="2BE0FB1A" w:rsidRDefault="006E4D18" w:rsidP="2BE0FB1A">
            <w:pPr>
              <w:jc w:val="center"/>
              <w:rPr>
                <w:ins w:id="34" w:author="Seiler Vellame, Dorothea" w:date="2021-02-24T13:53:00Z"/>
                <w:rFonts w:ascii="Calibri" w:eastAsia="Calibri" w:hAnsi="Calibri" w:cs="Calibri"/>
                <w:color w:val="000000" w:themeColor="text1"/>
                <w:sz w:val="24"/>
                <w:szCs w:val="24"/>
              </w:rPr>
            </w:pPr>
          </w:p>
        </w:tc>
        <w:tc>
          <w:tcPr>
            <w:tcW w:w="2056" w:type="dxa"/>
            <w:vAlign w:val="center"/>
          </w:tcPr>
          <w:p w14:paraId="366EA217" w14:textId="77777777" w:rsidR="006E4D18" w:rsidRPr="2BE0FB1A" w:rsidRDefault="006E4D18" w:rsidP="2BE0FB1A">
            <w:pPr>
              <w:jc w:val="center"/>
              <w:rPr>
                <w:ins w:id="35" w:author="Seiler Vellame, Dorothea" w:date="2021-02-24T13:53:00Z"/>
                <w:rFonts w:ascii="Calibri" w:eastAsia="Calibri" w:hAnsi="Calibri" w:cs="Calibri"/>
                <w:color w:val="000000" w:themeColor="text1"/>
                <w:sz w:val="24"/>
                <w:szCs w:val="24"/>
              </w:rPr>
            </w:pPr>
          </w:p>
        </w:tc>
      </w:tr>
      <w:tr w:rsidR="21429D5C" w14:paraId="47882FBB" w14:textId="77777777" w:rsidTr="2BE0FB1A">
        <w:tc>
          <w:tcPr>
            <w:tcW w:w="1095" w:type="dxa"/>
            <w:vMerge w:val="restart"/>
            <w:vAlign w:val="center"/>
          </w:tcPr>
          <w:p w14:paraId="023A54C8" w14:textId="236A8581" w:rsidR="21429D5C" w:rsidRDefault="2BE0FB1A" w:rsidP="2BE0FB1A">
            <w:pPr>
              <w:spacing w:line="259" w:lineRule="auto"/>
              <w:jc w:val="center"/>
            </w:pPr>
            <w:r w:rsidRPr="2BE0FB1A">
              <w:rPr>
                <w:rFonts w:ascii="Calibri" w:eastAsia="Calibri" w:hAnsi="Calibri" w:cs="Calibri"/>
                <w:color w:val="000000" w:themeColor="text1"/>
                <w:sz w:val="24"/>
                <w:szCs w:val="24"/>
              </w:rPr>
              <w:t>C</w:t>
            </w:r>
          </w:p>
        </w:tc>
        <w:tc>
          <w:tcPr>
            <w:tcW w:w="1335" w:type="dxa"/>
            <w:vMerge w:val="restart"/>
            <w:vAlign w:val="center"/>
          </w:tcPr>
          <w:p w14:paraId="7BD9D697" w14:textId="6CC1B529"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25</w:t>
            </w:r>
          </w:p>
        </w:tc>
        <w:tc>
          <w:tcPr>
            <w:tcW w:w="1560" w:type="dxa"/>
            <w:vAlign w:val="center"/>
          </w:tcPr>
          <w:p w14:paraId="3AD61F4D" w14:textId="24E5C63F"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20</w:t>
            </w:r>
          </w:p>
        </w:tc>
        <w:tc>
          <w:tcPr>
            <w:tcW w:w="3105" w:type="dxa"/>
            <w:vMerge w:val="restart"/>
            <w:vAlign w:val="center"/>
          </w:tcPr>
          <w:p w14:paraId="2E596F1D" w14:textId="5015AAD4"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Variable</w:t>
            </w:r>
          </w:p>
        </w:tc>
        <w:tc>
          <w:tcPr>
            <w:tcW w:w="2056" w:type="dxa"/>
            <w:vMerge w:val="restart"/>
            <w:vAlign w:val="center"/>
          </w:tcPr>
          <w:p w14:paraId="0464AD41" w14:textId="7F5E3DF3"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0.25</w:t>
            </w:r>
          </w:p>
        </w:tc>
      </w:tr>
      <w:tr w:rsidR="006E4D18" w14:paraId="5AC19F0A" w14:textId="77777777" w:rsidTr="2BE0FB1A">
        <w:trPr>
          <w:ins w:id="36" w:author="Seiler Vellame, Dorothea" w:date="2021-02-24T13:54:00Z"/>
        </w:trPr>
        <w:tc>
          <w:tcPr>
            <w:tcW w:w="1095" w:type="dxa"/>
            <w:vMerge/>
            <w:vAlign w:val="center"/>
          </w:tcPr>
          <w:p w14:paraId="7F7C115D" w14:textId="77777777" w:rsidR="006E4D18" w:rsidRPr="21429D5C" w:rsidRDefault="006E4D18" w:rsidP="21429D5C">
            <w:pPr>
              <w:rPr>
                <w:ins w:id="37" w:author="Seiler Vellame, Dorothea" w:date="2021-02-24T13:54:00Z"/>
                <w:rFonts w:ascii="Calibri" w:eastAsia="Calibri" w:hAnsi="Calibri" w:cs="Calibri"/>
                <w:color w:val="000000" w:themeColor="text1"/>
                <w:sz w:val="24"/>
                <w:szCs w:val="24"/>
              </w:rPr>
            </w:pPr>
          </w:p>
        </w:tc>
        <w:tc>
          <w:tcPr>
            <w:tcW w:w="1335" w:type="dxa"/>
            <w:vMerge/>
            <w:vAlign w:val="center"/>
          </w:tcPr>
          <w:p w14:paraId="55B3253B" w14:textId="77777777" w:rsidR="006E4D18" w:rsidRPr="21429D5C" w:rsidRDefault="006E4D18" w:rsidP="21429D5C">
            <w:pPr>
              <w:rPr>
                <w:ins w:id="38" w:author="Seiler Vellame, Dorothea" w:date="2021-02-24T13:54:00Z"/>
                <w:rFonts w:ascii="Calibri" w:eastAsia="Calibri" w:hAnsi="Calibri" w:cs="Calibri"/>
                <w:color w:val="000000" w:themeColor="text1"/>
                <w:sz w:val="24"/>
                <w:szCs w:val="24"/>
              </w:rPr>
            </w:pPr>
          </w:p>
        </w:tc>
        <w:tc>
          <w:tcPr>
            <w:tcW w:w="1560" w:type="dxa"/>
            <w:vAlign w:val="center"/>
          </w:tcPr>
          <w:p w14:paraId="54A8196E" w14:textId="0683601D" w:rsidR="006E4D18" w:rsidRPr="2BE0FB1A" w:rsidRDefault="006E4D18" w:rsidP="2BE0FB1A">
            <w:pPr>
              <w:jc w:val="center"/>
              <w:rPr>
                <w:ins w:id="39" w:author="Seiler Vellame, Dorothea" w:date="2021-02-24T13:54:00Z"/>
                <w:rFonts w:ascii="Calibri" w:eastAsia="Calibri" w:hAnsi="Calibri" w:cs="Calibri"/>
                <w:color w:val="000000" w:themeColor="text1"/>
                <w:sz w:val="24"/>
                <w:szCs w:val="24"/>
              </w:rPr>
            </w:pPr>
            <w:ins w:id="40" w:author="Seiler Vellame, Dorothea" w:date="2021-02-24T13:54:00Z">
              <w:r>
                <w:rPr>
                  <w:rFonts w:ascii="Calibri" w:eastAsia="Calibri" w:hAnsi="Calibri" w:cs="Calibri"/>
                  <w:color w:val="000000" w:themeColor="text1"/>
                  <w:sz w:val="24"/>
                  <w:szCs w:val="24"/>
                </w:rPr>
                <w:t>50</w:t>
              </w:r>
            </w:ins>
          </w:p>
        </w:tc>
        <w:tc>
          <w:tcPr>
            <w:tcW w:w="3105" w:type="dxa"/>
            <w:vMerge/>
            <w:vAlign w:val="center"/>
          </w:tcPr>
          <w:p w14:paraId="4FE4785D" w14:textId="77777777" w:rsidR="006E4D18" w:rsidRPr="21429D5C" w:rsidRDefault="006E4D18" w:rsidP="21429D5C">
            <w:pPr>
              <w:rPr>
                <w:ins w:id="41" w:author="Seiler Vellame, Dorothea" w:date="2021-02-24T13:54:00Z"/>
                <w:rFonts w:ascii="Calibri" w:eastAsia="Calibri" w:hAnsi="Calibri" w:cs="Calibri"/>
                <w:color w:val="000000" w:themeColor="text1"/>
                <w:sz w:val="24"/>
                <w:szCs w:val="24"/>
              </w:rPr>
            </w:pPr>
          </w:p>
        </w:tc>
        <w:tc>
          <w:tcPr>
            <w:tcW w:w="2056" w:type="dxa"/>
            <w:vMerge/>
            <w:vAlign w:val="center"/>
          </w:tcPr>
          <w:p w14:paraId="0AEA54BD" w14:textId="77777777" w:rsidR="006E4D18" w:rsidRPr="21429D5C" w:rsidRDefault="006E4D18" w:rsidP="21429D5C">
            <w:pPr>
              <w:rPr>
                <w:ins w:id="42" w:author="Seiler Vellame, Dorothea" w:date="2021-02-24T13:54:00Z"/>
                <w:rFonts w:ascii="Calibri" w:eastAsia="Calibri" w:hAnsi="Calibri" w:cs="Calibri"/>
                <w:color w:val="000000" w:themeColor="text1"/>
                <w:sz w:val="24"/>
                <w:szCs w:val="24"/>
              </w:rPr>
            </w:pPr>
          </w:p>
        </w:tc>
      </w:tr>
      <w:tr w:rsidR="21429D5C" w14:paraId="214A76A8" w14:textId="77777777" w:rsidTr="2BE0FB1A">
        <w:tc>
          <w:tcPr>
            <w:tcW w:w="1095" w:type="dxa"/>
            <w:vMerge/>
            <w:vAlign w:val="center"/>
          </w:tcPr>
          <w:p w14:paraId="29D30554" w14:textId="656489BC" w:rsidR="21429D5C" w:rsidRDefault="21429D5C" w:rsidP="21429D5C">
            <w:pPr>
              <w:spacing w:line="259" w:lineRule="auto"/>
              <w:rPr>
                <w:rFonts w:ascii="Calibri" w:eastAsia="Calibri" w:hAnsi="Calibri" w:cs="Calibri"/>
                <w:color w:val="000000" w:themeColor="text1"/>
                <w:sz w:val="24"/>
                <w:szCs w:val="24"/>
              </w:rPr>
            </w:pPr>
            <w:proofErr w:type="spellStart"/>
            <w:r w:rsidRPr="21429D5C">
              <w:rPr>
                <w:rFonts w:ascii="Calibri" w:eastAsia="Calibri" w:hAnsi="Calibri" w:cs="Calibri"/>
                <w:color w:val="000000" w:themeColor="text1"/>
                <w:sz w:val="24"/>
                <w:szCs w:val="24"/>
              </w:rPr>
              <w:t>Cii</w:t>
            </w:r>
            <w:proofErr w:type="spellEnd"/>
          </w:p>
        </w:tc>
        <w:tc>
          <w:tcPr>
            <w:tcW w:w="1335" w:type="dxa"/>
            <w:vMerge/>
            <w:vAlign w:val="center"/>
          </w:tcPr>
          <w:p w14:paraId="535D58B3" w14:textId="4CA3FCEB"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25</w:t>
            </w:r>
          </w:p>
        </w:tc>
        <w:tc>
          <w:tcPr>
            <w:tcW w:w="1560" w:type="dxa"/>
            <w:vAlign w:val="center"/>
          </w:tcPr>
          <w:p w14:paraId="3D4A1410" w14:textId="790AE81D"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10</w:t>
            </w:r>
            <w:ins w:id="43" w:author="Seiler Vellame, Dorothea" w:date="2021-02-24T13:54:00Z">
              <w:r w:rsidR="006E4D18">
                <w:rPr>
                  <w:rFonts w:ascii="Calibri" w:eastAsia="Calibri" w:hAnsi="Calibri" w:cs="Calibri"/>
                  <w:color w:val="000000" w:themeColor="text1"/>
                  <w:sz w:val="24"/>
                  <w:szCs w:val="24"/>
                </w:rPr>
                <w:t>0</w:t>
              </w:r>
            </w:ins>
          </w:p>
        </w:tc>
        <w:tc>
          <w:tcPr>
            <w:tcW w:w="3105" w:type="dxa"/>
            <w:vMerge/>
            <w:vAlign w:val="center"/>
          </w:tcPr>
          <w:p w14:paraId="4DC44A70" w14:textId="6B65AC47"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Variable</w:t>
            </w:r>
          </w:p>
        </w:tc>
        <w:tc>
          <w:tcPr>
            <w:tcW w:w="2056" w:type="dxa"/>
            <w:vMerge/>
            <w:vAlign w:val="center"/>
          </w:tcPr>
          <w:p w14:paraId="49893A55" w14:textId="665730F9"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0.25</w:t>
            </w:r>
          </w:p>
        </w:tc>
      </w:tr>
      <w:tr w:rsidR="21429D5C" w14:paraId="614B6E0F" w14:textId="77777777" w:rsidTr="2BE0FB1A">
        <w:tc>
          <w:tcPr>
            <w:tcW w:w="1095" w:type="dxa"/>
            <w:vMerge/>
            <w:vAlign w:val="center"/>
          </w:tcPr>
          <w:p w14:paraId="0208EC8C" w14:textId="0E180E20" w:rsidR="21429D5C" w:rsidRDefault="21429D5C" w:rsidP="21429D5C">
            <w:pPr>
              <w:spacing w:line="259" w:lineRule="auto"/>
              <w:rPr>
                <w:rFonts w:ascii="Calibri" w:eastAsia="Calibri" w:hAnsi="Calibri" w:cs="Calibri"/>
                <w:color w:val="000000" w:themeColor="text1"/>
                <w:sz w:val="24"/>
                <w:szCs w:val="24"/>
              </w:rPr>
            </w:pPr>
            <w:proofErr w:type="spellStart"/>
            <w:r w:rsidRPr="21429D5C">
              <w:rPr>
                <w:rFonts w:ascii="Calibri" w:eastAsia="Calibri" w:hAnsi="Calibri" w:cs="Calibri"/>
                <w:color w:val="000000" w:themeColor="text1"/>
                <w:sz w:val="24"/>
                <w:szCs w:val="24"/>
              </w:rPr>
              <w:t>Ciii</w:t>
            </w:r>
            <w:proofErr w:type="spellEnd"/>
          </w:p>
        </w:tc>
        <w:tc>
          <w:tcPr>
            <w:tcW w:w="1335" w:type="dxa"/>
            <w:vMerge/>
            <w:vAlign w:val="center"/>
          </w:tcPr>
          <w:p w14:paraId="5208FBEC" w14:textId="6FB37B57"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25</w:t>
            </w:r>
          </w:p>
        </w:tc>
        <w:tc>
          <w:tcPr>
            <w:tcW w:w="1560" w:type="dxa"/>
            <w:vAlign w:val="center"/>
          </w:tcPr>
          <w:p w14:paraId="2AC98B2F" w14:textId="3277877D"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5</w:t>
            </w:r>
            <w:ins w:id="44" w:author="Seiler Vellame, Dorothea" w:date="2021-02-24T13:54:00Z">
              <w:r w:rsidR="006E4D18">
                <w:rPr>
                  <w:rFonts w:ascii="Calibri" w:eastAsia="Calibri" w:hAnsi="Calibri" w:cs="Calibri"/>
                  <w:color w:val="000000" w:themeColor="text1"/>
                  <w:sz w:val="24"/>
                  <w:szCs w:val="24"/>
                </w:rPr>
                <w:t>00</w:t>
              </w:r>
            </w:ins>
          </w:p>
        </w:tc>
        <w:tc>
          <w:tcPr>
            <w:tcW w:w="3105" w:type="dxa"/>
            <w:vMerge/>
            <w:vAlign w:val="center"/>
          </w:tcPr>
          <w:p w14:paraId="1DE61AE4" w14:textId="67E8C2B4"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Variable</w:t>
            </w:r>
          </w:p>
        </w:tc>
        <w:tc>
          <w:tcPr>
            <w:tcW w:w="2056" w:type="dxa"/>
            <w:vMerge/>
            <w:vAlign w:val="center"/>
          </w:tcPr>
          <w:p w14:paraId="6F6D3209" w14:textId="56475B14"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0.25</w:t>
            </w:r>
          </w:p>
        </w:tc>
      </w:tr>
      <w:tr w:rsidR="21429D5C" w14:paraId="523FDE24" w14:textId="77777777" w:rsidTr="2BE0FB1A">
        <w:tc>
          <w:tcPr>
            <w:tcW w:w="1095" w:type="dxa"/>
            <w:vMerge w:val="restart"/>
            <w:vAlign w:val="center"/>
          </w:tcPr>
          <w:p w14:paraId="21B070CD" w14:textId="6A5AC854" w:rsidR="21429D5C" w:rsidRDefault="2BE0FB1A" w:rsidP="2BE0FB1A">
            <w:pPr>
              <w:spacing w:line="259" w:lineRule="auto"/>
              <w:jc w:val="center"/>
            </w:pPr>
            <w:r w:rsidRPr="2BE0FB1A">
              <w:rPr>
                <w:rFonts w:ascii="Calibri" w:eastAsia="Calibri" w:hAnsi="Calibri" w:cs="Calibri"/>
                <w:color w:val="000000" w:themeColor="text1"/>
                <w:sz w:val="24"/>
                <w:szCs w:val="24"/>
              </w:rPr>
              <w:t>D, E</w:t>
            </w:r>
          </w:p>
        </w:tc>
        <w:tc>
          <w:tcPr>
            <w:tcW w:w="1335" w:type="dxa"/>
            <w:vAlign w:val="center"/>
          </w:tcPr>
          <w:p w14:paraId="246FD59D" w14:textId="1B125CE4"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50</w:t>
            </w:r>
          </w:p>
        </w:tc>
        <w:tc>
          <w:tcPr>
            <w:tcW w:w="1560" w:type="dxa"/>
            <w:vMerge w:val="restart"/>
            <w:vAlign w:val="center"/>
          </w:tcPr>
          <w:p w14:paraId="5AB313A4" w14:textId="70CCE1C3"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80</w:t>
            </w:r>
          </w:p>
        </w:tc>
        <w:tc>
          <w:tcPr>
            <w:tcW w:w="3105" w:type="dxa"/>
            <w:vMerge w:val="restart"/>
            <w:vAlign w:val="center"/>
          </w:tcPr>
          <w:p w14:paraId="183A2E82" w14:textId="10755021"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0.05</w:t>
            </w:r>
          </w:p>
        </w:tc>
        <w:tc>
          <w:tcPr>
            <w:tcW w:w="2056" w:type="dxa"/>
            <w:vMerge w:val="restart"/>
            <w:vAlign w:val="center"/>
          </w:tcPr>
          <w:p w14:paraId="734D8732" w14:textId="35A2999A"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Variable</w:t>
            </w:r>
          </w:p>
        </w:tc>
      </w:tr>
      <w:tr w:rsidR="21429D5C" w14:paraId="52E451C3" w14:textId="77777777" w:rsidTr="2BE0FB1A">
        <w:tc>
          <w:tcPr>
            <w:tcW w:w="1095" w:type="dxa"/>
            <w:vMerge/>
            <w:vAlign w:val="center"/>
          </w:tcPr>
          <w:p w14:paraId="2CBF31A3" w14:textId="0270A0D8" w:rsidR="21429D5C" w:rsidRDefault="21429D5C" w:rsidP="21429D5C">
            <w:pPr>
              <w:spacing w:line="259" w:lineRule="auto"/>
              <w:rPr>
                <w:rFonts w:ascii="Calibri" w:eastAsia="Calibri" w:hAnsi="Calibri" w:cs="Calibri"/>
                <w:color w:val="000000" w:themeColor="text1"/>
                <w:sz w:val="24"/>
                <w:szCs w:val="24"/>
              </w:rPr>
            </w:pPr>
            <w:proofErr w:type="spellStart"/>
            <w:r w:rsidRPr="21429D5C">
              <w:rPr>
                <w:rFonts w:ascii="Calibri" w:eastAsia="Calibri" w:hAnsi="Calibri" w:cs="Calibri"/>
                <w:color w:val="000000" w:themeColor="text1"/>
                <w:sz w:val="24"/>
                <w:szCs w:val="24"/>
              </w:rPr>
              <w:t>Dii</w:t>
            </w:r>
            <w:proofErr w:type="spellEnd"/>
            <w:r w:rsidRPr="21429D5C">
              <w:rPr>
                <w:rFonts w:ascii="Calibri" w:eastAsia="Calibri" w:hAnsi="Calibri" w:cs="Calibri"/>
                <w:color w:val="000000" w:themeColor="text1"/>
                <w:sz w:val="24"/>
                <w:szCs w:val="24"/>
              </w:rPr>
              <w:t xml:space="preserve">, </w:t>
            </w:r>
            <w:proofErr w:type="spellStart"/>
            <w:r w:rsidRPr="21429D5C">
              <w:rPr>
                <w:rFonts w:ascii="Calibri" w:eastAsia="Calibri" w:hAnsi="Calibri" w:cs="Calibri"/>
                <w:color w:val="000000" w:themeColor="text1"/>
                <w:sz w:val="24"/>
                <w:szCs w:val="24"/>
              </w:rPr>
              <w:t>Eii</w:t>
            </w:r>
            <w:proofErr w:type="spellEnd"/>
          </w:p>
        </w:tc>
        <w:tc>
          <w:tcPr>
            <w:tcW w:w="1335" w:type="dxa"/>
            <w:vAlign w:val="center"/>
          </w:tcPr>
          <w:p w14:paraId="43C57C99" w14:textId="49612A88"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30</w:t>
            </w:r>
          </w:p>
        </w:tc>
        <w:tc>
          <w:tcPr>
            <w:tcW w:w="1560" w:type="dxa"/>
            <w:vMerge/>
            <w:vAlign w:val="center"/>
          </w:tcPr>
          <w:p w14:paraId="64C5F1C3" w14:textId="320FE65E"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80</w:t>
            </w:r>
          </w:p>
        </w:tc>
        <w:tc>
          <w:tcPr>
            <w:tcW w:w="3105" w:type="dxa"/>
            <w:vMerge/>
            <w:vAlign w:val="center"/>
          </w:tcPr>
          <w:p w14:paraId="56D15F1E" w14:textId="00FA1D1C"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0.05</w:t>
            </w:r>
          </w:p>
        </w:tc>
        <w:tc>
          <w:tcPr>
            <w:tcW w:w="2056" w:type="dxa"/>
            <w:vMerge/>
            <w:vAlign w:val="center"/>
          </w:tcPr>
          <w:p w14:paraId="36D9C00C" w14:textId="6F12EEA5"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Variable</w:t>
            </w:r>
          </w:p>
        </w:tc>
      </w:tr>
      <w:tr w:rsidR="21429D5C" w14:paraId="7EDF5CFC" w14:textId="77777777" w:rsidTr="2BE0FB1A">
        <w:tc>
          <w:tcPr>
            <w:tcW w:w="1095" w:type="dxa"/>
            <w:vMerge/>
            <w:vAlign w:val="center"/>
          </w:tcPr>
          <w:p w14:paraId="53220593" w14:textId="3038B982" w:rsidR="21429D5C" w:rsidRDefault="21429D5C" w:rsidP="21429D5C">
            <w:pPr>
              <w:spacing w:line="259" w:lineRule="auto"/>
              <w:rPr>
                <w:rFonts w:ascii="Calibri" w:eastAsia="Calibri" w:hAnsi="Calibri" w:cs="Calibri"/>
                <w:color w:val="000000" w:themeColor="text1"/>
                <w:sz w:val="24"/>
                <w:szCs w:val="24"/>
              </w:rPr>
            </w:pPr>
            <w:proofErr w:type="spellStart"/>
            <w:r w:rsidRPr="21429D5C">
              <w:rPr>
                <w:rFonts w:ascii="Calibri" w:eastAsia="Calibri" w:hAnsi="Calibri" w:cs="Calibri"/>
                <w:color w:val="000000" w:themeColor="text1"/>
                <w:sz w:val="24"/>
                <w:szCs w:val="24"/>
              </w:rPr>
              <w:t>Diii</w:t>
            </w:r>
            <w:proofErr w:type="spellEnd"/>
            <w:r w:rsidRPr="21429D5C">
              <w:rPr>
                <w:rFonts w:ascii="Calibri" w:eastAsia="Calibri" w:hAnsi="Calibri" w:cs="Calibri"/>
                <w:color w:val="000000" w:themeColor="text1"/>
                <w:sz w:val="24"/>
                <w:szCs w:val="24"/>
              </w:rPr>
              <w:t xml:space="preserve">, </w:t>
            </w:r>
            <w:proofErr w:type="spellStart"/>
            <w:r w:rsidRPr="21429D5C">
              <w:rPr>
                <w:rFonts w:ascii="Calibri" w:eastAsia="Calibri" w:hAnsi="Calibri" w:cs="Calibri"/>
                <w:color w:val="000000" w:themeColor="text1"/>
                <w:sz w:val="24"/>
                <w:szCs w:val="24"/>
              </w:rPr>
              <w:t>Eiii</w:t>
            </w:r>
            <w:proofErr w:type="spellEnd"/>
          </w:p>
        </w:tc>
        <w:tc>
          <w:tcPr>
            <w:tcW w:w="1335" w:type="dxa"/>
            <w:vAlign w:val="center"/>
          </w:tcPr>
          <w:p w14:paraId="10490B0D" w14:textId="0527D9E1" w:rsidR="21429D5C" w:rsidRDefault="2BE0FB1A" w:rsidP="2BE0FB1A">
            <w:pPr>
              <w:spacing w:line="259" w:lineRule="auto"/>
              <w:jc w:val="center"/>
              <w:rPr>
                <w:rFonts w:ascii="Calibri" w:eastAsia="Calibri" w:hAnsi="Calibri" w:cs="Calibri"/>
                <w:color w:val="000000" w:themeColor="text1"/>
                <w:sz w:val="24"/>
                <w:szCs w:val="24"/>
              </w:rPr>
            </w:pPr>
            <w:r w:rsidRPr="2BE0FB1A">
              <w:rPr>
                <w:rFonts w:ascii="Calibri" w:eastAsia="Calibri" w:hAnsi="Calibri" w:cs="Calibri"/>
                <w:color w:val="000000" w:themeColor="text1"/>
                <w:sz w:val="24"/>
                <w:szCs w:val="24"/>
              </w:rPr>
              <w:t>10</w:t>
            </w:r>
          </w:p>
        </w:tc>
        <w:tc>
          <w:tcPr>
            <w:tcW w:w="1560" w:type="dxa"/>
            <w:vMerge/>
            <w:vAlign w:val="center"/>
          </w:tcPr>
          <w:p w14:paraId="716FE8A2" w14:textId="3FF1B71D"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80</w:t>
            </w:r>
          </w:p>
        </w:tc>
        <w:tc>
          <w:tcPr>
            <w:tcW w:w="3105" w:type="dxa"/>
            <w:vMerge/>
            <w:vAlign w:val="center"/>
          </w:tcPr>
          <w:p w14:paraId="10BA10A6" w14:textId="67D5EDFE"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0.05</w:t>
            </w:r>
          </w:p>
        </w:tc>
        <w:tc>
          <w:tcPr>
            <w:tcW w:w="2056" w:type="dxa"/>
            <w:vMerge/>
            <w:vAlign w:val="center"/>
          </w:tcPr>
          <w:p w14:paraId="57E60D0E" w14:textId="1B52B4F7" w:rsidR="21429D5C" w:rsidRDefault="21429D5C" w:rsidP="21429D5C">
            <w:pPr>
              <w:spacing w:line="259" w:lineRule="auto"/>
              <w:rPr>
                <w:rFonts w:ascii="Calibri" w:eastAsia="Calibri" w:hAnsi="Calibri" w:cs="Calibri"/>
                <w:color w:val="000000" w:themeColor="text1"/>
                <w:sz w:val="24"/>
                <w:szCs w:val="24"/>
              </w:rPr>
            </w:pPr>
            <w:r w:rsidRPr="21429D5C">
              <w:rPr>
                <w:rFonts w:ascii="Calibri" w:eastAsia="Calibri" w:hAnsi="Calibri" w:cs="Calibri"/>
                <w:color w:val="000000" w:themeColor="text1"/>
                <w:sz w:val="24"/>
                <w:szCs w:val="24"/>
              </w:rPr>
              <w:t>Variable</w:t>
            </w:r>
          </w:p>
        </w:tc>
      </w:tr>
    </w:tbl>
    <w:p w14:paraId="6B1CF1BE" w14:textId="04692822" w:rsidR="21429D5C" w:rsidRDefault="21429D5C" w:rsidP="21429D5C">
      <w:pPr>
        <w:spacing w:line="240" w:lineRule="auto"/>
        <w:rPr>
          <w:rFonts w:ascii="Calibri" w:eastAsia="Calibri" w:hAnsi="Calibri" w:cs="Calibri"/>
          <w:color w:val="000000" w:themeColor="text1"/>
          <w:sz w:val="24"/>
          <w:szCs w:val="24"/>
          <w:lang w:val="en-US"/>
        </w:rPr>
      </w:pPr>
      <w:r w:rsidRPr="38393F7A">
        <w:rPr>
          <w:rFonts w:ascii="Calibri" w:eastAsia="Calibri" w:hAnsi="Calibri" w:cs="Calibri"/>
          <w:color w:val="000000" w:themeColor="text1"/>
          <w:sz w:val="24"/>
          <w:szCs w:val="24"/>
          <w:lang w:val="en-US"/>
        </w:rPr>
        <w:t xml:space="preserve">Each row refers to a plot in </w:t>
      </w:r>
      <w:r w:rsidRPr="38393F7A">
        <w:rPr>
          <w:rFonts w:ascii="Calibri" w:eastAsia="Calibri" w:hAnsi="Calibri" w:cs="Calibri"/>
          <w:b/>
          <w:bCs/>
          <w:color w:val="000000" w:themeColor="text1"/>
          <w:sz w:val="24"/>
          <w:szCs w:val="24"/>
          <w:lang w:val="en-US"/>
        </w:rPr>
        <w:t xml:space="preserve">Figure </w:t>
      </w:r>
      <w:ins w:id="45" w:author="Seiler Vellame, Dorothea" w:date="2021-02-24T14:58:00Z">
        <w:r w:rsidR="00D93C29">
          <w:rPr>
            <w:rFonts w:ascii="Calibri" w:eastAsia="Calibri" w:hAnsi="Calibri" w:cs="Calibri"/>
            <w:b/>
            <w:bCs/>
            <w:color w:val="000000" w:themeColor="text1"/>
            <w:sz w:val="24"/>
            <w:szCs w:val="24"/>
            <w:lang w:val="en-US"/>
          </w:rPr>
          <w:t>6</w:t>
        </w:r>
      </w:ins>
      <w:del w:id="46" w:author="Seiler Vellame, Dorothea" w:date="2021-02-24T14:58:00Z">
        <w:r w:rsidRPr="38393F7A" w:rsidDel="00D93C29">
          <w:rPr>
            <w:rFonts w:ascii="Calibri" w:eastAsia="Calibri" w:hAnsi="Calibri" w:cs="Calibri"/>
            <w:b/>
            <w:bCs/>
            <w:color w:val="000000" w:themeColor="text1"/>
            <w:sz w:val="24"/>
            <w:szCs w:val="24"/>
            <w:lang w:val="en-US"/>
          </w:rPr>
          <w:delText>4</w:delText>
        </w:r>
      </w:del>
      <w:r w:rsidRPr="38393F7A">
        <w:rPr>
          <w:rFonts w:ascii="Calibri" w:eastAsia="Calibri" w:hAnsi="Calibri" w:cs="Calibri"/>
          <w:color w:val="000000" w:themeColor="text1"/>
          <w:sz w:val="24"/>
          <w:szCs w:val="24"/>
          <w:lang w:val="en-US"/>
        </w:rPr>
        <w:t>. Values were chosen so that the variable of interest could be seen to influence power within the scale of the figure.</w:t>
      </w:r>
    </w:p>
    <w:p w14:paraId="3CEEB6BE" w14:textId="665C66DE" w:rsidR="21429D5C" w:rsidRDefault="21429D5C" w:rsidP="21429D5C">
      <w:pPr>
        <w:spacing w:line="240" w:lineRule="auto"/>
        <w:rPr>
          <w:b/>
          <w:bCs/>
          <w:lang w:val="en-US"/>
        </w:rPr>
      </w:pPr>
    </w:p>
    <w:p w14:paraId="19ED7765" w14:textId="03D5F4E8" w:rsidR="00177B8A" w:rsidRDefault="00177B8A">
      <w:pPr>
        <w:rPr>
          <w:b/>
          <w:lang w:val="en-US"/>
        </w:rPr>
      </w:pPr>
    </w:p>
    <w:sectPr w:rsidR="00177B8A" w:rsidSect="000D419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73E27"/>
    <w:multiLevelType w:val="hybridMultilevel"/>
    <w:tmpl w:val="4920D6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38575C4"/>
    <w:multiLevelType w:val="hybridMultilevel"/>
    <w:tmpl w:val="45C85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E566FA4"/>
    <w:multiLevelType w:val="hybridMultilevel"/>
    <w:tmpl w:val="9D684E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eiler Vellame, Dorothea">
    <w15:presenceInfo w15:providerId="AD" w15:userId="S-1-5-21-2929260712-720396524-3344548481-2491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AF5"/>
    <w:rsid w:val="00015D06"/>
    <w:rsid w:val="000247B7"/>
    <w:rsid w:val="000608A2"/>
    <w:rsid w:val="00062579"/>
    <w:rsid w:val="000908DF"/>
    <w:rsid w:val="000C01B4"/>
    <w:rsid w:val="000D4190"/>
    <w:rsid w:val="000E6E28"/>
    <w:rsid w:val="00125083"/>
    <w:rsid w:val="00131FA3"/>
    <w:rsid w:val="0016074A"/>
    <w:rsid w:val="00177B8A"/>
    <w:rsid w:val="00193147"/>
    <w:rsid w:val="001A4463"/>
    <w:rsid w:val="001B317C"/>
    <w:rsid w:val="001D10CD"/>
    <w:rsid w:val="00215D6E"/>
    <w:rsid w:val="002326C0"/>
    <w:rsid w:val="00277515"/>
    <w:rsid w:val="00284945"/>
    <w:rsid w:val="002E52A4"/>
    <w:rsid w:val="002F719D"/>
    <w:rsid w:val="003421DF"/>
    <w:rsid w:val="00384B59"/>
    <w:rsid w:val="003A1F17"/>
    <w:rsid w:val="003F11CB"/>
    <w:rsid w:val="0041660C"/>
    <w:rsid w:val="0049182B"/>
    <w:rsid w:val="004A5519"/>
    <w:rsid w:val="004E1633"/>
    <w:rsid w:val="005164ED"/>
    <w:rsid w:val="005459DA"/>
    <w:rsid w:val="00584B06"/>
    <w:rsid w:val="005A471E"/>
    <w:rsid w:val="005A5D19"/>
    <w:rsid w:val="005B5714"/>
    <w:rsid w:val="005C7B65"/>
    <w:rsid w:val="005D7BB2"/>
    <w:rsid w:val="00623FD8"/>
    <w:rsid w:val="00626120"/>
    <w:rsid w:val="00662223"/>
    <w:rsid w:val="00664A75"/>
    <w:rsid w:val="006E4D18"/>
    <w:rsid w:val="007578BE"/>
    <w:rsid w:val="00781AF5"/>
    <w:rsid w:val="007B4544"/>
    <w:rsid w:val="007C657B"/>
    <w:rsid w:val="00803A23"/>
    <w:rsid w:val="00845099"/>
    <w:rsid w:val="008C5BFE"/>
    <w:rsid w:val="009127BA"/>
    <w:rsid w:val="00915407"/>
    <w:rsid w:val="0093005C"/>
    <w:rsid w:val="0095720D"/>
    <w:rsid w:val="00981748"/>
    <w:rsid w:val="009924B8"/>
    <w:rsid w:val="009D5E4D"/>
    <w:rsid w:val="00A0256D"/>
    <w:rsid w:val="00A9456B"/>
    <w:rsid w:val="00AA1D10"/>
    <w:rsid w:val="00AC1154"/>
    <w:rsid w:val="00AF677F"/>
    <w:rsid w:val="00BD449A"/>
    <w:rsid w:val="00C516B3"/>
    <w:rsid w:val="00C95A5B"/>
    <w:rsid w:val="00CE7B03"/>
    <w:rsid w:val="00D04F47"/>
    <w:rsid w:val="00D86788"/>
    <w:rsid w:val="00D93C29"/>
    <w:rsid w:val="00DF3E3E"/>
    <w:rsid w:val="00DF5AF8"/>
    <w:rsid w:val="00E222A5"/>
    <w:rsid w:val="00E904F9"/>
    <w:rsid w:val="00E91F91"/>
    <w:rsid w:val="00EA1EE5"/>
    <w:rsid w:val="00ED575B"/>
    <w:rsid w:val="00F17719"/>
    <w:rsid w:val="00F22319"/>
    <w:rsid w:val="00F33342"/>
    <w:rsid w:val="00F36C00"/>
    <w:rsid w:val="00F86A87"/>
    <w:rsid w:val="00FC34DD"/>
    <w:rsid w:val="00FE6B2A"/>
    <w:rsid w:val="0AAF9DE5"/>
    <w:rsid w:val="16616A33"/>
    <w:rsid w:val="21429D5C"/>
    <w:rsid w:val="2551F6E9"/>
    <w:rsid w:val="2BE0FB1A"/>
    <w:rsid w:val="309F2C4E"/>
    <w:rsid w:val="38393F7A"/>
    <w:rsid w:val="49B21EC4"/>
    <w:rsid w:val="658467CF"/>
    <w:rsid w:val="787D4A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E65A360"/>
  <w15:chartTrackingRefBased/>
  <w15:docId w15:val="{4B96C5E0-2BDC-494E-9AD5-558E4218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B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AF5"/>
    <w:pPr>
      <w:ind w:left="720"/>
      <w:contextualSpacing/>
    </w:pPr>
  </w:style>
  <w:style w:type="paragraph" w:styleId="BalloonText">
    <w:name w:val="Balloon Text"/>
    <w:basedOn w:val="Normal"/>
    <w:link w:val="BalloonTextChar"/>
    <w:uiPriority w:val="99"/>
    <w:semiHidden/>
    <w:unhideWhenUsed/>
    <w:rsid w:val="0066222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6222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A5519"/>
    <w:rPr>
      <w:sz w:val="16"/>
      <w:szCs w:val="16"/>
    </w:rPr>
  </w:style>
  <w:style w:type="paragraph" w:styleId="CommentText">
    <w:name w:val="annotation text"/>
    <w:basedOn w:val="Normal"/>
    <w:link w:val="CommentTextChar"/>
    <w:uiPriority w:val="99"/>
    <w:semiHidden/>
    <w:unhideWhenUsed/>
    <w:rsid w:val="004A5519"/>
    <w:pPr>
      <w:spacing w:line="240" w:lineRule="auto"/>
    </w:pPr>
    <w:rPr>
      <w:sz w:val="20"/>
      <w:szCs w:val="20"/>
    </w:rPr>
  </w:style>
  <w:style w:type="character" w:customStyle="1" w:styleId="CommentTextChar">
    <w:name w:val="Comment Text Char"/>
    <w:basedOn w:val="DefaultParagraphFont"/>
    <w:link w:val="CommentText"/>
    <w:uiPriority w:val="99"/>
    <w:semiHidden/>
    <w:rsid w:val="004A5519"/>
    <w:rPr>
      <w:sz w:val="20"/>
      <w:szCs w:val="20"/>
    </w:rPr>
  </w:style>
  <w:style w:type="paragraph" w:styleId="CommentSubject">
    <w:name w:val="annotation subject"/>
    <w:basedOn w:val="CommentText"/>
    <w:next w:val="CommentText"/>
    <w:link w:val="CommentSubjectChar"/>
    <w:uiPriority w:val="99"/>
    <w:semiHidden/>
    <w:unhideWhenUsed/>
    <w:rsid w:val="004A5519"/>
    <w:rPr>
      <w:b/>
      <w:bCs/>
    </w:rPr>
  </w:style>
  <w:style w:type="character" w:customStyle="1" w:styleId="CommentSubjectChar">
    <w:name w:val="Comment Subject Char"/>
    <w:basedOn w:val="CommentTextChar"/>
    <w:link w:val="CommentSubject"/>
    <w:uiPriority w:val="99"/>
    <w:semiHidden/>
    <w:rsid w:val="004A5519"/>
    <w:rPr>
      <w:b/>
      <w:bCs/>
      <w:sz w:val="20"/>
      <w:szCs w:val="20"/>
    </w:rPr>
  </w:style>
  <w:style w:type="character" w:styleId="PlaceholderText">
    <w:name w:val="Placeholder Text"/>
    <w:basedOn w:val="DefaultParagraphFont"/>
    <w:uiPriority w:val="99"/>
    <w:semiHidden/>
    <w:rsid w:val="00FC34DD"/>
    <w:rPr>
      <w:color w:val="80808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71885">
      <w:bodyDiv w:val="1"/>
      <w:marLeft w:val="0"/>
      <w:marRight w:val="0"/>
      <w:marTop w:val="0"/>
      <w:marBottom w:val="0"/>
      <w:divBdr>
        <w:top w:val="none" w:sz="0" w:space="0" w:color="auto"/>
        <w:left w:val="none" w:sz="0" w:space="0" w:color="auto"/>
        <w:bottom w:val="none" w:sz="0" w:space="0" w:color="auto"/>
        <w:right w:val="none" w:sz="0" w:space="0" w:color="auto"/>
      </w:divBdr>
    </w:div>
    <w:div w:id="152568972">
      <w:bodyDiv w:val="1"/>
      <w:marLeft w:val="0"/>
      <w:marRight w:val="0"/>
      <w:marTop w:val="0"/>
      <w:marBottom w:val="0"/>
      <w:divBdr>
        <w:top w:val="none" w:sz="0" w:space="0" w:color="auto"/>
        <w:left w:val="none" w:sz="0" w:space="0" w:color="auto"/>
        <w:bottom w:val="none" w:sz="0" w:space="0" w:color="auto"/>
        <w:right w:val="none" w:sz="0" w:space="0" w:color="auto"/>
      </w:divBdr>
    </w:div>
    <w:div w:id="289555871">
      <w:bodyDiv w:val="1"/>
      <w:marLeft w:val="0"/>
      <w:marRight w:val="0"/>
      <w:marTop w:val="0"/>
      <w:marBottom w:val="0"/>
      <w:divBdr>
        <w:top w:val="none" w:sz="0" w:space="0" w:color="auto"/>
        <w:left w:val="none" w:sz="0" w:space="0" w:color="auto"/>
        <w:bottom w:val="none" w:sz="0" w:space="0" w:color="auto"/>
        <w:right w:val="none" w:sz="0" w:space="0" w:color="auto"/>
      </w:divBdr>
    </w:div>
    <w:div w:id="883911926">
      <w:bodyDiv w:val="1"/>
      <w:marLeft w:val="0"/>
      <w:marRight w:val="0"/>
      <w:marTop w:val="0"/>
      <w:marBottom w:val="0"/>
      <w:divBdr>
        <w:top w:val="none" w:sz="0" w:space="0" w:color="auto"/>
        <w:left w:val="none" w:sz="0" w:space="0" w:color="auto"/>
        <w:bottom w:val="none" w:sz="0" w:space="0" w:color="auto"/>
        <w:right w:val="none" w:sz="0" w:space="0" w:color="auto"/>
      </w:divBdr>
    </w:div>
    <w:div w:id="1319922389">
      <w:bodyDiv w:val="1"/>
      <w:marLeft w:val="0"/>
      <w:marRight w:val="0"/>
      <w:marTop w:val="0"/>
      <w:marBottom w:val="0"/>
      <w:divBdr>
        <w:top w:val="none" w:sz="0" w:space="0" w:color="auto"/>
        <w:left w:val="none" w:sz="0" w:space="0" w:color="auto"/>
        <w:bottom w:val="none" w:sz="0" w:space="0" w:color="auto"/>
        <w:right w:val="none" w:sz="0" w:space="0" w:color="auto"/>
      </w:divBdr>
      <w:divsChild>
        <w:div w:id="383993808">
          <w:marLeft w:val="0"/>
          <w:marRight w:val="0"/>
          <w:marTop w:val="0"/>
          <w:marBottom w:val="0"/>
          <w:divBdr>
            <w:top w:val="none" w:sz="0" w:space="0" w:color="auto"/>
            <w:left w:val="none" w:sz="0" w:space="0" w:color="auto"/>
            <w:bottom w:val="none" w:sz="0" w:space="0" w:color="auto"/>
            <w:right w:val="none" w:sz="0" w:space="0" w:color="auto"/>
          </w:divBdr>
        </w:div>
        <w:div w:id="404186815">
          <w:marLeft w:val="0"/>
          <w:marRight w:val="0"/>
          <w:marTop w:val="0"/>
          <w:marBottom w:val="0"/>
          <w:divBdr>
            <w:top w:val="none" w:sz="0" w:space="0" w:color="auto"/>
            <w:left w:val="none" w:sz="0" w:space="0" w:color="auto"/>
            <w:bottom w:val="none" w:sz="0" w:space="0" w:color="auto"/>
            <w:right w:val="none" w:sz="0" w:space="0" w:color="auto"/>
          </w:divBdr>
        </w:div>
      </w:divsChild>
    </w:div>
    <w:div w:id="1391802144">
      <w:bodyDiv w:val="1"/>
      <w:marLeft w:val="0"/>
      <w:marRight w:val="0"/>
      <w:marTop w:val="0"/>
      <w:marBottom w:val="0"/>
      <w:divBdr>
        <w:top w:val="none" w:sz="0" w:space="0" w:color="auto"/>
        <w:left w:val="none" w:sz="0" w:space="0" w:color="auto"/>
        <w:bottom w:val="none" w:sz="0" w:space="0" w:color="auto"/>
        <w:right w:val="none" w:sz="0" w:space="0" w:color="auto"/>
      </w:divBdr>
    </w:div>
    <w:div w:id="173370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3.bin"/><Relationship Id="rId18" Type="http://schemas.openxmlformats.org/officeDocument/2006/relationships/image" Target="media/image8.emf"/><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oleObject" Target="embeddings/oleObject1.bin"/><Relationship Id="rId12" Type="http://schemas.openxmlformats.org/officeDocument/2006/relationships/image" Target="media/image5.e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3.png"/><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5237F-0EF2-4B4F-8014-DEFB5CEE0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10</Pages>
  <Words>1283</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8580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Seiler Vellame, Dorothea</dc:creator>
  <cp:keywords/>
  <dc:description/>
  <cp:lastModifiedBy>Seiler Vellame, Dorothea</cp:lastModifiedBy>
  <cp:revision>53</cp:revision>
  <dcterms:created xsi:type="dcterms:W3CDTF">2020-11-07T09:16:00Z</dcterms:created>
  <dcterms:modified xsi:type="dcterms:W3CDTF">2021-02-24T15:01:00Z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9affe0b0-cba2-31cb-8586-a7f5be043305</vt:lpwstr>
  </property>
  <property fmtid="{D5CDD505-2E9C-101B-9397-08002B2CF9AE}" pid="4" name="Mendeley Citation Style_1">
    <vt:lpwstr>http://www.zotero.org/styles/bmc-genomics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http://www.zotero.org/styles/bmc-genomics</vt:lpwstr>
  </property>
  <property fmtid="{D5CDD505-2E9C-101B-9397-08002B2CF9AE}" pid="14" name="Mendeley Recent Style Name 4_1">
    <vt:lpwstr>BMC Genomics</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