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583" w:rsidRPr="005D4D7F" w:rsidRDefault="00C6456C" w:rsidP="007A454B">
      <w:pPr>
        <w:pStyle w:val="Normal1"/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  <w:sz w:val="24"/>
        </w:rPr>
      </w:pPr>
      <w:r w:rsidRPr="005D4D7F">
        <w:rPr>
          <w:rFonts w:asciiTheme="minorHAnsi" w:eastAsia="Times New Roman" w:hAnsiTheme="minorHAnsi" w:cstheme="minorHAnsi"/>
          <w:b/>
          <w:color w:val="000000"/>
          <w:sz w:val="24"/>
        </w:rPr>
        <w:t>Detailed Protocol</w:t>
      </w:r>
    </w:p>
    <w:p w:rsidR="001E7583" w:rsidRPr="005D4D7F" w:rsidRDefault="007879A0" w:rsidP="007A454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  <w:sz w:val="24"/>
        </w:rPr>
      </w:pPr>
      <w:r w:rsidRPr="005D4D7F">
        <w:rPr>
          <w:rFonts w:asciiTheme="minorHAnsi" w:eastAsia="Times New Roman" w:hAnsiTheme="minorHAnsi" w:cstheme="minorHAnsi"/>
          <w:color w:val="000000"/>
          <w:sz w:val="24"/>
        </w:rPr>
        <w:t>1.</w:t>
      </w:r>
      <w:r w:rsidRPr="005D4D7F">
        <w:rPr>
          <w:rFonts w:asciiTheme="minorHAnsi" w:eastAsia="Times New Roman" w:hAnsiTheme="minorHAnsi" w:cstheme="minorHAnsi"/>
          <w:b/>
          <w:color w:val="000000"/>
          <w:sz w:val="24"/>
        </w:rPr>
        <w:t xml:space="preserve"> Reagents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1985"/>
        <w:gridCol w:w="2126"/>
      </w:tblGrid>
      <w:tr w:rsidR="00E2345C" w:rsidRPr="005D4D7F" w:rsidTr="00E2345C">
        <w:trPr>
          <w:trHeight w:val="27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D4D7F">
              <w:rPr>
                <w:rFonts w:asciiTheme="minorHAnsi" w:hAnsiTheme="minorHAnsi" w:cstheme="minorHAnsi"/>
                <w:b/>
                <w:bCs/>
                <w:color w:val="000000"/>
              </w:rPr>
              <w:t>Product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D4D7F">
              <w:rPr>
                <w:rFonts w:asciiTheme="minorHAnsi" w:hAnsiTheme="minorHAnsi" w:cstheme="minorHAnsi"/>
                <w:b/>
                <w:bCs/>
                <w:color w:val="000000"/>
              </w:rPr>
              <w:t>Supplier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D4D7F">
              <w:rPr>
                <w:rFonts w:asciiTheme="minorHAnsi" w:hAnsiTheme="minorHAnsi" w:cstheme="minorHAnsi"/>
                <w:b/>
                <w:bCs/>
                <w:color w:val="000000"/>
              </w:rPr>
              <w:t>Catalog Number</w:t>
            </w:r>
          </w:p>
        </w:tc>
      </w:tr>
      <w:tr w:rsidR="00E2345C" w:rsidRPr="005D4D7F" w:rsidTr="00E2345C">
        <w:tc>
          <w:tcPr>
            <w:tcW w:w="4786" w:type="dxa"/>
            <w:tcBorders>
              <w:top w:val="single" w:sz="4" w:space="0" w:color="auto"/>
            </w:tcBorders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Nuclease-free water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Ambion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AM993</w:t>
            </w:r>
          </w:p>
        </w:tc>
      </w:tr>
      <w:tr w:rsidR="00E2345C" w:rsidRPr="005D4D7F" w:rsidTr="00E2345C">
        <w:tc>
          <w:tcPr>
            <w:tcW w:w="478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Ethanol</w:t>
            </w:r>
          </w:p>
        </w:tc>
        <w:tc>
          <w:tcPr>
            <w:tcW w:w="1985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 xml:space="preserve">Merck </w:t>
            </w:r>
          </w:p>
        </w:tc>
        <w:tc>
          <w:tcPr>
            <w:tcW w:w="212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64-17-5</w:t>
            </w:r>
          </w:p>
        </w:tc>
      </w:tr>
      <w:tr w:rsidR="00E2345C" w:rsidRPr="005D4D7F" w:rsidTr="00E2345C">
        <w:tc>
          <w:tcPr>
            <w:tcW w:w="478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D4D7F">
              <w:rPr>
                <w:rFonts w:asciiTheme="minorHAnsi" w:hAnsiTheme="minorHAnsi" w:cstheme="minorHAnsi"/>
                <w:color w:val="000000"/>
              </w:rPr>
              <w:t>AMPure</w:t>
            </w:r>
            <w:proofErr w:type="spellEnd"/>
            <w:r w:rsidRPr="005D4D7F">
              <w:rPr>
                <w:rFonts w:asciiTheme="minorHAnsi" w:hAnsiTheme="minorHAnsi" w:cstheme="minorHAnsi"/>
                <w:color w:val="000000"/>
              </w:rPr>
              <w:t>-XP Magnetic Beads</w:t>
            </w:r>
          </w:p>
        </w:tc>
        <w:tc>
          <w:tcPr>
            <w:tcW w:w="1985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Beckman Coulter</w:t>
            </w:r>
          </w:p>
        </w:tc>
        <w:tc>
          <w:tcPr>
            <w:tcW w:w="212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A63881</w:t>
            </w:r>
          </w:p>
        </w:tc>
      </w:tr>
      <w:tr w:rsidR="00E2345C" w:rsidRPr="005D4D7F" w:rsidTr="00E2345C">
        <w:tc>
          <w:tcPr>
            <w:tcW w:w="478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0" w:name="RANGE!A5"/>
            <w:r w:rsidRPr="005D4D7F">
              <w:rPr>
                <w:rFonts w:asciiTheme="minorHAnsi" w:hAnsiTheme="minorHAnsi" w:cstheme="minorHAnsi"/>
                <w:color w:val="000000"/>
              </w:rPr>
              <w:t>Ultrapure 1 M</w:t>
            </w:r>
            <w:r w:rsidR="00097396" w:rsidRPr="005D4D7F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5D4D7F">
              <w:rPr>
                <w:rFonts w:asciiTheme="minorHAnsi" w:hAnsiTheme="minorHAnsi" w:cstheme="minorHAnsi"/>
                <w:color w:val="000000"/>
              </w:rPr>
              <w:t>Tris-HC</w:t>
            </w:r>
            <w:r w:rsidR="00097396" w:rsidRPr="005D4D7F">
              <w:rPr>
                <w:rFonts w:asciiTheme="minorHAnsi" w:hAnsiTheme="minorHAnsi" w:cstheme="minorHAnsi"/>
                <w:color w:val="000000"/>
              </w:rPr>
              <w:t>l</w:t>
            </w:r>
            <w:proofErr w:type="spellEnd"/>
            <w:r w:rsidRPr="005D4D7F">
              <w:rPr>
                <w:rFonts w:asciiTheme="minorHAnsi" w:hAnsiTheme="minorHAnsi" w:cstheme="minorHAnsi"/>
                <w:color w:val="000000"/>
              </w:rPr>
              <w:t xml:space="preserve"> pH 8.0</w:t>
            </w:r>
            <w:bookmarkEnd w:id="0"/>
          </w:p>
        </w:tc>
        <w:tc>
          <w:tcPr>
            <w:tcW w:w="1985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Invitrogen</w:t>
            </w:r>
          </w:p>
        </w:tc>
        <w:tc>
          <w:tcPr>
            <w:tcW w:w="212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15568-025</w:t>
            </w:r>
          </w:p>
        </w:tc>
      </w:tr>
      <w:tr w:rsidR="00E2345C" w:rsidRPr="005D4D7F" w:rsidTr="00E2345C">
        <w:tc>
          <w:tcPr>
            <w:tcW w:w="478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 xml:space="preserve">Qubit </w:t>
            </w:r>
            <w:r w:rsidR="00DA79E2" w:rsidRPr="005D4D7F">
              <w:rPr>
                <w:rFonts w:asciiTheme="minorHAnsi" w:hAnsiTheme="minorHAnsi" w:cstheme="minorHAnsi"/>
                <w:color w:val="000000"/>
              </w:rPr>
              <w:t>ds DNA HS assay kit</w:t>
            </w:r>
          </w:p>
        </w:tc>
        <w:tc>
          <w:tcPr>
            <w:tcW w:w="1985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Invitrogen</w:t>
            </w:r>
          </w:p>
        </w:tc>
        <w:tc>
          <w:tcPr>
            <w:tcW w:w="212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Q32854</w:t>
            </w:r>
          </w:p>
        </w:tc>
      </w:tr>
      <w:tr w:rsidR="00E2345C" w:rsidRPr="005D4D7F" w:rsidTr="00E2345C">
        <w:tc>
          <w:tcPr>
            <w:tcW w:w="478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 xml:space="preserve">KAPA </w:t>
            </w:r>
            <w:proofErr w:type="spellStart"/>
            <w:r w:rsidRPr="005D4D7F">
              <w:rPr>
                <w:rFonts w:asciiTheme="minorHAnsi" w:hAnsiTheme="minorHAnsi" w:cstheme="minorHAnsi"/>
                <w:color w:val="000000"/>
              </w:rPr>
              <w:t>HiFi</w:t>
            </w:r>
            <w:proofErr w:type="spellEnd"/>
            <w:r w:rsidR="00DA79E2" w:rsidRPr="005D4D7F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5D4D7F">
              <w:rPr>
                <w:rFonts w:asciiTheme="minorHAnsi" w:hAnsiTheme="minorHAnsi" w:cstheme="minorHAnsi"/>
                <w:color w:val="000000"/>
              </w:rPr>
              <w:t>HotStart</w:t>
            </w:r>
            <w:proofErr w:type="spellEnd"/>
            <w:r w:rsidR="00DA79E2" w:rsidRPr="005D4D7F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D4D7F">
              <w:rPr>
                <w:rFonts w:asciiTheme="minorHAnsi" w:hAnsiTheme="minorHAnsi" w:cstheme="minorHAnsi"/>
                <w:color w:val="000000"/>
              </w:rPr>
              <w:t xml:space="preserve"> Ready Mix</w:t>
            </w:r>
          </w:p>
        </w:tc>
        <w:tc>
          <w:tcPr>
            <w:tcW w:w="1985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 xml:space="preserve">Kapa </w:t>
            </w:r>
            <w:proofErr w:type="spellStart"/>
            <w:r w:rsidRPr="005D4D7F">
              <w:rPr>
                <w:rFonts w:asciiTheme="minorHAnsi" w:hAnsiTheme="minorHAnsi" w:cstheme="minorHAnsi"/>
                <w:color w:val="000000"/>
              </w:rPr>
              <w:t>Biosystems</w:t>
            </w:r>
            <w:proofErr w:type="spellEnd"/>
          </w:p>
        </w:tc>
        <w:tc>
          <w:tcPr>
            <w:tcW w:w="212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KK2602</w:t>
            </w:r>
          </w:p>
        </w:tc>
      </w:tr>
      <w:tr w:rsidR="00E2345C" w:rsidRPr="005D4D7F" w:rsidTr="00E2345C">
        <w:tc>
          <w:tcPr>
            <w:tcW w:w="4786" w:type="dxa"/>
            <w:vAlign w:val="bottom"/>
          </w:tcPr>
          <w:p w:rsidR="00E2345C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 xml:space="preserve">Agilent  DNA 1000 </w:t>
            </w:r>
            <w:r w:rsidR="00E2345C" w:rsidRPr="005D4D7F">
              <w:rPr>
                <w:rFonts w:asciiTheme="minorHAnsi" w:hAnsiTheme="minorHAnsi" w:cstheme="minorHAnsi"/>
                <w:color w:val="000000"/>
              </w:rPr>
              <w:t xml:space="preserve"> Kit</w:t>
            </w:r>
          </w:p>
        </w:tc>
        <w:tc>
          <w:tcPr>
            <w:tcW w:w="1985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Agilent</w:t>
            </w:r>
          </w:p>
        </w:tc>
        <w:tc>
          <w:tcPr>
            <w:tcW w:w="2126" w:type="dxa"/>
            <w:vAlign w:val="bottom"/>
          </w:tcPr>
          <w:p w:rsidR="00E2345C" w:rsidRPr="005D4D7F" w:rsidRDefault="003D3826" w:rsidP="003D3826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5067-5584</w:t>
            </w:r>
          </w:p>
        </w:tc>
      </w:tr>
      <w:tr w:rsidR="00E2345C" w:rsidRPr="005D4D7F" w:rsidTr="00E2345C">
        <w:tc>
          <w:tcPr>
            <w:tcW w:w="478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D4D7F">
              <w:rPr>
                <w:rFonts w:asciiTheme="minorHAnsi" w:hAnsiTheme="minorHAnsi" w:cstheme="minorHAnsi"/>
                <w:color w:val="000000"/>
              </w:rPr>
              <w:t>Nextera</w:t>
            </w:r>
            <w:proofErr w:type="spellEnd"/>
            <w:r w:rsidRPr="005D4D7F">
              <w:rPr>
                <w:rFonts w:asciiTheme="minorHAnsi" w:hAnsiTheme="minorHAnsi" w:cstheme="minorHAnsi"/>
                <w:color w:val="000000"/>
              </w:rPr>
              <w:t xml:space="preserve"> XT Index kit V2</w:t>
            </w:r>
            <w:r w:rsidR="00BC6D8B" w:rsidRPr="005D4D7F">
              <w:rPr>
                <w:rFonts w:asciiTheme="minorHAnsi" w:hAnsiTheme="minorHAnsi" w:cstheme="minorHAnsi"/>
                <w:color w:val="000000"/>
              </w:rPr>
              <w:t xml:space="preserve"> Set A</w:t>
            </w:r>
          </w:p>
        </w:tc>
        <w:tc>
          <w:tcPr>
            <w:tcW w:w="1985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Illumina</w:t>
            </w:r>
          </w:p>
        </w:tc>
        <w:tc>
          <w:tcPr>
            <w:tcW w:w="2126" w:type="dxa"/>
            <w:vAlign w:val="bottom"/>
          </w:tcPr>
          <w:p w:rsidR="00E2345C" w:rsidRPr="005D4D7F" w:rsidRDefault="00BC6D8B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FC-131-2001</w:t>
            </w:r>
          </w:p>
        </w:tc>
      </w:tr>
      <w:tr w:rsidR="00E2345C" w:rsidRPr="005D4D7F" w:rsidTr="00E2345C">
        <w:tc>
          <w:tcPr>
            <w:tcW w:w="4786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D4D7F">
              <w:rPr>
                <w:rFonts w:asciiTheme="minorHAnsi" w:hAnsiTheme="minorHAnsi" w:cstheme="minorHAnsi"/>
                <w:color w:val="000000"/>
              </w:rPr>
              <w:t>NaOH</w:t>
            </w:r>
            <w:proofErr w:type="spellEnd"/>
          </w:p>
        </w:tc>
        <w:tc>
          <w:tcPr>
            <w:tcW w:w="1985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Sigma</w:t>
            </w:r>
          </w:p>
        </w:tc>
        <w:tc>
          <w:tcPr>
            <w:tcW w:w="2126" w:type="dxa"/>
            <w:vAlign w:val="bottom"/>
          </w:tcPr>
          <w:p w:rsidR="00E2345C" w:rsidRPr="005D4D7F" w:rsidRDefault="00BC6D8B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eastAsia="Times New Roman" w:hAnsiTheme="minorHAnsi" w:cstheme="minorHAnsi"/>
                <w:color w:val="000000"/>
              </w:rPr>
              <w:t>1091361000</w:t>
            </w:r>
          </w:p>
        </w:tc>
      </w:tr>
      <w:tr w:rsidR="00E2345C" w:rsidRPr="005D4D7F" w:rsidTr="00BC6D8B">
        <w:tc>
          <w:tcPr>
            <w:tcW w:w="4786" w:type="dxa"/>
            <w:vAlign w:val="bottom"/>
          </w:tcPr>
          <w:p w:rsidR="00E2345C" w:rsidRPr="005D4D7F" w:rsidRDefault="00C618B8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D4D7F">
              <w:rPr>
                <w:rFonts w:asciiTheme="minorHAnsi" w:hAnsiTheme="minorHAnsi" w:cstheme="minorHAnsi"/>
                <w:color w:val="000000"/>
              </w:rPr>
              <w:t>MiSeq</w:t>
            </w:r>
            <w:proofErr w:type="spellEnd"/>
            <w:r w:rsidR="00E2345C" w:rsidRPr="005D4D7F">
              <w:rPr>
                <w:rFonts w:asciiTheme="minorHAnsi" w:hAnsiTheme="minorHAnsi" w:cstheme="minorHAnsi"/>
                <w:color w:val="000000"/>
              </w:rPr>
              <w:t xml:space="preserve"> reagent cartridge and Flow cell</w:t>
            </w:r>
          </w:p>
        </w:tc>
        <w:tc>
          <w:tcPr>
            <w:tcW w:w="1985" w:type="dxa"/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Illumina</w:t>
            </w:r>
          </w:p>
        </w:tc>
        <w:tc>
          <w:tcPr>
            <w:tcW w:w="2126" w:type="dxa"/>
            <w:vAlign w:val="bottom"/>
          </w:tcPr>
          <w:p w:rsidR="00E2345C" w:rsidRPr="005D4D7F" w:rsidRDefault="003419FA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MS-103</w:t>
            </w:r>
            <w:r w:rsidR="00F87767" w:rsidRPr="005D4D7F">
              <w:rPr>
                <w:rFonts w:asciiTheme="minorHAnsi" w:hAnsiTheme="minorHAnsi" w:cstheme="minorHAnsi"/>
                <w:color w:val="000000"/>
              </w:rPr>
              <w:t>-1</w:t>
            </w:r>
            <w:r w:rsidR="00E2345C" w:rsidRPr="005D4D7F">
              <w:rPr>
                <w:rFonts w:asciiTheme="minorHAnsi" w:hAnsiTheme="minorHAnsi" w:cstheme="minorHAnsi"/>
                <w:color w:val="000000"/>
              </w:rPr>
              <w:t>003</w:t>
            </w:r>
          </w:p>
        </w:tc>
      </w:tr>
      <w:tr w:rsidR="00E2345C" w:rsidRPr="005D4D7F" w:rsidTr="00BC6D8B"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pH Test Strips (7.0-14.0)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Sigma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E2345C" w:rsidRPr="005D4D7F" w:rsidRDefault="00E2345C" w:rsidP="007A454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D4D7F">
              <w:rPr>
                <w:rFonts w:asciiTheme="minorHAnsi" w:hAnsiTheme="minorHAnsi" w:cstheme="minorHAnsi"/>
                <w:color w:val="000000"/>
              </w:rPr>
              <w:t>P-4411</w:t>
            </w:r>
          </w:p>
        </w:tc>
      </w:tr>
    </w:tbl>
    <w:p w:rsidR="007A454B" w:rsidRPr="005D4D7F" w:rsidRDefault="007A454B" w:rsidP="007A454B">
      <w:pPr>
        <w:pStyle w:val="Normal1"/>
        <w:spacing w:after="0" w:line="480" w:lineRule="auto"/>
        <w:jc w:val="both"/>
        <w:rPr>
          <w:rFonts w:asciiTheme="minorHAnsi" w:eastAsia="Times New Roman" w:hAnsiTheme="minorHAnsi" w:cstheme="minorHAnsi"/>
        </w:rPr>
      </w:pPr>
    </w:p>
    <w:p w:rsidR="001E7583" w:rsidRPr="005D4D7F" w:rsidRDefault="007879A0" w:rsidP="007A454B">
      <w:pPr>
        <w:pStyle w:val="Normal1"/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  <w:sz w:val="24"/>
        </w:rPr>
      </w:pPr>
      <w:r w:rsidRPr="005D4D7F">
        <w:rPr>
          <w:rFonts w:asciiTheme="minorHAnsi" w:eastAsia="Times New Roman" w:hAnsiTheme="minorHAnsi" w:cstheme="minorHAnsi"/>
          <w:sz w:val="24"/>
        </w:rPr>
        <w:t>2.</w:t>
      </w:r>
      <w:r w:rsidRPr="005D4D7F">
        <w:rPr>
          <w:rFonts w:asciiTheme="minorHAnsi" w:eastAsia="Times New Roman" w:hAnsiTheme="minorHAnsi" w:cstheme="minorHAnsi"/>
          <w:b/>
          <w:sz w:val="24"/>
        </w:rPr>
        <w:t xml:space="preserve"> Equipment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3"/>
        <w:gridCol w:w="2057"/>
        <w:gridCol w:w="3006"/>
      </w:tblGrid>
      <w:tr w:rsidR="00DA79E2" w:rsidRPr="005D4D7F" w:rsidTr="00DA79E2">
        <w:trPr>
          <w:jc w:val="center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4D7F">
              <w:rPr>
                <w:rFonts w:asciiTheme="minorHAnsi" w:hAnsiTheme="minorHAnsi" w:cstheme="minorHAnsi"/>
                <w:b/>
              </w:rPr>
              <w:t>Product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4D7F">
              <w:rPr>
                <w:rFonts w:asciiTheme="minorHAnsi" w:hAnsiTheme="minorHAnsi" w:cstheme="minorHAnsi"/>
                <w:b/>
              </w:rPr>
              <w:t>Supplier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5D4D7F">
              <w:rPr>
                <w:rFonts w:asciiTheme="minorHAnsi" w:hAnsiTheme="minorHAnsi" w:cstheme="minorHAnsi"/>
                <w:b/>
              </w:rPr>
              <w:t>Catalog</w:t>
            </w:r>
            <w:proofErr w:type="spellEnd"/>
            <w:r w:rsidRPr="005D4D7F">
              <w:rPr>
                <w:rFonts w:asciiTheme="minorHAnsi" w:hAnsiTheme="minorHAnsi" w:cstheme="minorHAnsi"/>
                <w:b/>
              </w:rPr>
              <w:t xml:space="preserve"> Number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  <w:tcBorders>
              <w:top w:val="single" w:sz="4" w:space="0" w:color="auto"/>
            </w:tcBorders>
            <w:vAlign w:val="bottom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Multichannel Pipette 0.5 - 10 µL</w:t>
            </w:r>
          </w:p>
        </w:tc>
        <w:tc>
          <w:tcPr>
            <w:tcW w:w="2084" w:type="dxa"/>
            <w:tcBorders>
              <w:top w:val="single" w:sz="4" w:space="0" w:color="auto"/>
            </w:tcBorders>
            <w:vAlign w:val="bottom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Eppendorf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bottom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4922000021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Multichannel Pipette 10 - 100 µL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Eppendorf</w:t>
            </w:r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4922000048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Multichannel Pipette 30 - 300 µL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Eppendorf</w:t>
            </w:r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4922000064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Plate centrifuge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Eppendorf</w:t>
            </w:r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5430R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PCR machine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Bio-Rad</w:t>
            </w:r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1851196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Thermomixer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Eppendorf</w:t>
            </w:r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5382000015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Sealing mat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5D4D7F">
              <w:rPr>
                <w:rFonts w:asciiTheme="minorHAnsi" w:hAnsiTheme="minorHAnsi" w:cstheme="minorHAnsi"/>
              </w:rPr>
              <w:t>Axygen</w:t>
            </w:r>
            <w:proofErr w:type="spellEnd"/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AM-96-PCR-RD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5D4D7F">
              <w:rPr>
                <w:rFonts w:asciiTheme="minorHAnsi" w:hAnsiTheme="minorHAnsi" w:cstheme="minorHAnsi"/>
              </w:rPr>
              <w:t>TruSeq</w:t>
            </w:r>
            <w:proofErr w:type="spellEnd"/>
            <w:r w:rsidRPr="005D4D7F">
              <w:rPr>
                <w:rFonts w:asciiTheme="minorHAnsi" w:hAnsiTheme="minorHAnsi" w:cstheme="minorHAnsi"/>
              </w:rPr>
              <w:t xml:space="preserve"> Index Plate Fixture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Illumina</w:t>
            </w:r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FC‐130‐1005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5D4D7F">
              <w:rPr>
                <w:rFonts w:asciiTheme="minorHAnsi" w:hAnsiTheme="minorHAnsi" w:cstheme="minorHAnsi"/>
              </w:rPr>
              <w:t>Miseq</w:t>
            </w:r>
            <w:proofErr w:type="spellEnd"/>
            <w:r w:rsidRPr="005D4D7F">
              <w:rPr>
                <w:rFonts w:asciiTheme="minorHAnsi" w:hAnsiTheme="minorHAnsi" w:cstheme="minorHAnsi"/>
              </w:rPr>
              <w:t xml:space="preserve"> Platform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Illumina</w:t>
            </w:r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SY-410-1003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Magnetic stand 96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Invitrogen</w:t>
            </w:r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AM10027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96 well plate</w:t>
            </w:r>
          </w:p>
        </w:tc>
        <w:tc>
          <w:tcPr>
            <w:tcW w:w="2084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5D4D7F">
              <w:rPr>
                <w:rFonts w:asciiTheme="minorHAnsi" w:hAnsiTheme="minorHAnsi" w:cstheme="minorHAnsi"/>
              </w:rPr>
              <w:t>ThermoFisher</w:t>
            </w:r>
            <w:proofErr w:type="spellEnd"/>
          </w:p>
        </w:tc>
        <w:tc>
          <w:tcPr>
            <w:tcW w:w="3081" w:type="dxa"/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SP-0446</w:t>
            </w:r>
          </w:p>
        </w:tc>
      </w:tr>
      <w:tr w:rsidR="00DA79E2" w:rsidRPr="005D4D7F" w:rsidTr="00DA79E2">
        <w:trPr>
          <w:jc w:val="center"/>
        </w:trPr>
        <w:tc>
          <w:tcPr>
            <w:tcW w:w="4077" w:type="dxa"/>
            <w:tcBorders>
              <w:bottom w:val="single" w:sz="4" w:space="0" w:color="auto"/>
            </w:tcBorders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 xml:space="preserve">Qubit </w:t>
            </w:r>
            <w:proofErr w:type="spellStart"/>
            <w:r w:rsidRPr="005D4D7F">
              <w:rPr>
                <w:rFonts w:asciiTheme="minorHAnsi" w:hAnsiTheme="minorHAnsi" w:cstheme="minorHAnsi"/>
              </w:rPr>
              <w:t>fluorometer</w:t>
            </w:r>
            <w:proofErr w:type="spellEnd"/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Invitrogen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DA79E2" w:rsidRPr="005D4D7F" w:rsidRDefault="00DA79E2" w:rsidP="007A45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4D7F">
              <w:rPr>
                <w:rFonts w:asciiTheme="minorHAnsi" w:hAnsiTheme="minorHAnsi" w:cstheme="minorHAnsi"/>
              </w:rPr>
              <w:t>Q33238</w:t>
            </w:r>
          </w:p>
        </w:tc>
      </w:tr>
    </w:tbl>
    <w:p w:rsidR="00E55052" w:rsidRPr="005D4D7F" w:rsidRDefault="00E55052" w:rsidP="007A454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:rsidR="001E7583" w:rsidRPr="005D4D7F" w:rsidRDefault="007879A0" w:rsidP="007A454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  <w:sz w:val="24"/>
        </w:rPr>
      </w:pPr>
      <w:r w:rsidRPr="005D4D7F">
        <w:rPr>
          <w:rFonts w:asciiTheme="minorHAnsi" w:eastAsia="Times New Roman" w:hAnsiTheme="minorHAnsi" w:cstheme="minorHAnsi"/>
          <w:color w:val="000000"/>
          <w:sz w:val="24"/>
        </w:rPr>
        <w:t>3.</w:t>
      </w:r>
      <w:r w:rsidRPr="005D4D7F">
        <w:rPr>
          <w:rFonts w:asciiTheme="minorHAnsi" w:eastAsia="Times New Roman" w:hAnsiTheme="minorHAnsi" w:cstheme="minorHAnsi"/>
          <w:b/>
          <w:color w:val="000000"/>
          <w:sz w:val="24"/>
        </w:rPr>
        <w:t xml:space="preserve">  </w:t>
      </w:r>
      <w:r w:rsidR="006E238B" w:rsidRPr="005D4D7F">
        <w:rPr>
          <w:rFonts w:asciiTheme="minorHAnsi" w:eastAsia="Times New Roman" w:hAnsiTheme="minorHAnsi" w:cstheme="minorHAnsi"/>
          <w:b/>
          <w:color w:val="000000"/>
          <w:sz w:val="24"/>
        </w:rPr>
        <w:t xml:space="preserve">Primer </w:t>
      </w:r>
      <w:r w:rsidRPr="005D4D7F">
        <w:rPr>
          <w:rFonts w:asciiTheme="minorHAnsi" w:eastAsia="Times New Roman" w:hAnsiTheme="minorHAnsi" w:cstheme="minorHAnsi"/>
          <w:b/>
          <w:color w:val="000000"/>
          <w:sz w:val="24"/>
        </w:rPr>
        <w:t>design</w:t>
      </w:r>
    </w:p>
    <w:p w:rsidR="001E7583" w:rsidRPr="005D4D7F" w:rsidRDefault="007879A0" w:rsidP="006456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73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Bacterial 16S V3-V4 region was targeted to study the efficiency o</w:t>
      </w:r>
      <w:r w:rsidR="00645633" w:rsidRPr="005D4D7F">
        <w:rPr>
          <w:rFonts w:asciiTheme="minorHAnsi" w:eastAsia="Times New Roman" w:hAnsiTheme="minorHAnsi" w:cstheme="minorHAnsi"/>
          <w:color w:val="000000"/>
        </w:rPr>
        <w:t xml:space="preserve">f ‘N’ spacer primer. The primer 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contains Illumina adapter overhang sequence (blue), ‘N’ spacer region (red), and Target </w:t>
      </w:r>
      <w:r w:rsidRPr="005D4D7F">
        <w:rPr>
          <w:rFonts w:asciiTheme="minorHAnsi" w:eastAsia="Times New Roman" w:hAnsiTheme="minorHAnsi" w:cstheme="minorHAnsi"/>
        </w:rPr>
        <w:t>Gene-specific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 primer (green). (Fig.1, Table </w:t>
      </w:r>
      <w:ins w:id="1" w:author="Awadhesh" w:date="2023-02-08T17:49:00Z">
        <w:r w:rsidR="00F96405">
          <w:rPr>
            <w:rFonts w:asciiTheme="minorHAnsi" w:eastAsia="Times New Roman" w:hAnsiTheme="minorHAnsi" w:cstheme="minorHAnsi"/>
            <w:color w:val="000000"/>
          </w:rPr>
          <w:t>3</w:t>
        </w:r>
      </w:ins>
      <w:del w:id="2" w:author="Awadhesh" w:date="2023-02-08T17:49:00Z">
        <w:r w:rsidRPr="005D4D7F" w:rsidDel="00F96405">
          <w:rPr>
            <w:rFonts w:asciiTheme="minorHAnsi" w:eastAsia="Times New Roman" w:hAnsiTheme="minorHAnsi" w:cstheme="minorHAnsi"/>
            <w:color w:val="000000"/>
          </w:rPr>
          <w:delText>1</w:delText>
        </w:r>
      </w:del>
      <w:r w:rsidRPr="005D4D7F">
        <w:rPr>
          <w:rFonts w:asciiTheme="minorHAnsi" w:eastAsia="Times New Roman" w:hAnsiTheme="minorHAnsi" w:cstheme="minorHAnsi"/>
          <w:color w:val="000000"/>
        </w:rPr>
        <w:t xml:space="preserve"> and Table </w:t>
      </w:r>
      <w:ins w:id="3" w:author="Awadhesh" w:date="2023-02-08T17:49:00Z">
        <w:r w:rsidR="00F96405">
          <w:rPr>
            <w:rFonts w:asciiTheme="minorHAnsi" w:eastAsia="Times New Roman" w:hAnsiTheme="minorHAnsi" w:cstheme="minorHAnsi"/>
            <w:color w:val="000000"/>
          </w:rPr>
          <w:t>4</w:t>
        </w:r>
      </w:ins>
      <w:del w:id="4" w:author="Awadhesh" w:date="2023-02-08T17:49:00Z">
        <w:r w:rsidRPr="005D4D7F" w:rsidDel="00F96405">
          <w:rPr>
            <w:rFonts w:asciiTheme="minorHAnsi" w:eastAsia="Times New Roman" w:hAnsiTheme="minorHAnsi" w:cstheme="minorHAnsi"/>
            <w:color w:val="000000"/>
          </w:rPr>
          <w:delText>2</w:delText>
        </w:r>
      </w:del>
      <w:r w:rsidRPr="005D4D7F">
        <w:rPr>
          <w:rFonts w:asciiTheme="minorHAnsi" w:eastAsia="Times New Roman" w:hAnsiTheme="minorHAnsi" w:cstheme="minorHAnsi"/>
          <w:color w:val="000000"/>
        </w:rPr>
        <w:t xml:space="preserve">). The primers </w:t>
      </w:r>
      <w:r w:rsidRPr="005D4D7F">
        <w:rPr>
          <w:rFonts w:asciiTheme="minorHAnsi" w:eastAsia="Times New Roman" w:hAnsiTheme="minorHAnsi" w:cstheme="minorHAnsi"/>
        </w:rPr>
        <w:t>were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 ordered as standard desalted PCR primers.</w:t>
      </w:r>
      <w:r w:rsidR="00BC6D8B" w:rsidRPr="005D4D7F">
        <w:rPr>
          <w:rFonts w:asciiTheme="minorHAnsi" w:eastAsia="Times New Roman" w:hAnsiTheme="minorHAnsi" w:cstheme="minorHAnsi"/>
          <w:color w:val="000000"/>
        </w:rPr>
        <w:t xml:space="preserve">  </w:t>
      </w:r>
      <w:r w:rsidRPr="005D4D7F">
        <w:rPr>
          <w:rFonts w:asciiTheme="minorHAnsi" w:eastAsia="Times New Roman" w:hAnsiTheme="minorHAnsi" w:cstheme="minorHAnsi"/>
          <w:color w:val="000000"/>
        </w:rPr>
        <w:t>Forward and Reverse primer stocks were diluted to 5</w:t>
      </w:r>
      <w:ins w:id="5" w:author="Awadhesh" w:date="2023-02-07T10:23:00Z">
        <w:r w:rsidR="00563789" w:rsidRPr="005D4D7F">
          <w:rPr>
            <w:rFonts w:asciiTheme="minorHAnsi" w:hAnsiTheme="minorHAnsi" w:cstheme="minorHAnsi"/>
            <w:color w:val="0000FF"/>
            <w:rPrChange w:id="6" w:author="Awadhesh" w:date="2023-02-08T09:38:00Z">
              <w:rPr>
                <w:rFonts w:ascii="Arial" w:hAnsi="Arial" w:cs="Arial"/>
                <w:color w:val="0000FF"/>
              </w:rPr>
            </w:rPrChange>
          </w:rPr>
          <w:t>μM</w:t>
        </w:r>
      </w:ins>
      <w:del w:id="7" w:author="Awadhesh" w:date="2023-02-07T10:23:00Z">
        <w:r w:rsidRPr="005D4D7F" w:rsidDel="00563789">
          <w:rPr>
            <w:rFonts w:asciiTheme="minorHAnsi" w:eastAsia="Times New Roman" w:hAnsiTheme="minorHAnsi" w:cstheme="minorHAnsi"/>
            <w:color w:val="000000"/>
          </w:rPr>
          <w:delText>uM</w:delText>
        </w:r>
      </w:del>
      <w:r w:rsidRPr="005D4D7F">
        <w:rPr>
          <w:rFonts w:asciiTheme="minorHAnsi" w:eastAsia="Times New Roman" w:hAnsiTheme="minorHAnsi" w:cstheme="minorHAnsi"/>
          <w:color w:val="000000"/>
        </w:rPr>
        <w:t xml:space="preserve"> and equal volumes of each forward and </w:t>
      </w:r>
      <w:r w:rsidRPr="005D4D7F">
        <w:rPr>
          <w:rFonts w:asciiTheme="minorHAnsi" w:eastAsia="Times New Roman" w:hAnsiTheme="minorHAnsi" w:cstheme="minorHAnsi"/>
        </w:rPr>
        <w:t>r</w:t>
      </w:r>
      <w:r w:rsidRPr="005D4D7F">
        <w:rPr>
          <w:rFonts w:asciiTheme="minorHAnsi" w:eastAsia="Times New Roman" w:hAnsiTheme="minorHAnsi" w:cstheme="minorHAnsi"/>
          <w:color w:val="000000"/>
        </w:rPr>
        <w:t>everse primer were pooled together. For freshly ordered primers</w:t>
      </w:r>
      <w:r w:rsidR="00BC6D8B" w:rsidRPr="005D4D7F">
        <w:rPr>
          <w:rFonts w:asciiTheme="minorHAnsi" w:eastAsia="Times New Roman" w:hAnsiTheme="minorHAnsi" w:cstheme="minorHAnsi"/>
          <w:color w:val="000000"/>
        </w:rPr>
        <w:t>,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 it is recommended to check the efficiency of each primer before pooling them. Perform PCR using a </w:t>
      </w:r>
      <w:r w:rsidRPr="005D4D7F">
        <w:rPr>
          <w:rFonts w:asciiTheme="minorHAnsi" w:eastAsia="Times New Roman" w:hAnsiTheme="minorHAnsi" w:cstheme="minorHAnsi"/>
          <w:color w:val="000000"/>
        </w:rPr>
        <w:lastRenderedPageBreak/>
        <w:t xml:space="preserve">control template and any combination of forward and reverse primer in a total 11 PCR reaction setup.  </w:t>
      </w:r>
    </w:p>
    <w:p w:rsidR="001E7583" w:rsidRPr="005D4D7F" w:rsidRDefault="007879A0" w:rsidP="007A454B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  <w:sz w:val="24"/>
        </w:rPr>
      </w:pPr>
      <w:r w:rsidRPr="005D4D7F">
        <w:rPr>
          <w:rFonts w:asciiTheme="minorHAnsi" w:eastAsia="Times New Roman" w:hAnsiTheme="minorHAnsi" w:cstheme="minorHAnsi"/>
          <w:b/>
          <w:color w:val="000000"/>
          <w:sz w:val="24"/>
        </w:rPr>
        <w:t>Detailed</w:t>
      </w:r>
      <w:r w:rsidR="00C16E3E" w:rsidRPr="005D4D7F">
        <w:rPr>
          <w:rFonts w:asciiTheme="minorHAnsi" w:eastAsia="Times New Roman" w:hAnsiTheme="minorHAnsi" w:cstheme="minorHAnsi"/>
          <w:b/>
          <w:color w:val="000000"/>
          <w:sz w:val="24"/>
        </w:rPr>
        <w:t xml:space="preserve"> Library Preparation </w:t>
      </w:r>
      <w:r w:rsidRPr="005D4D7F">
        <w:rPr>
          <w:rFonts w:asciiTheme="minorHAnsi" w:eastAsia="Times New Roman" w:hAnsiTheme="minorHAnsi" w:cstheme="minorHAnsi"/>
          <w:b/>
          <w:color w:val="000000"/>
          <w:sz w:val="24"/>
        </w:rPr>
        <w:t>Protocol</w:t>
      </w:r>
    </w:p>
    <w:p w:rsidR="001E7583" w:rsidRPr="005D4D7F" w:rsidRDefault="007879A0" w:rsidP="00E55052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i/>
        </w:rPr>
        <w:t>First-round</w:t>
      </w:r>
      <w:r w:rsidRPr="005D4D7F">
        <w:rPr>
          <w:rFonts w:asciiTheme="minorHAnsi" w:eastAsia="Times New Roman" w:hAnsiTheme="minorHAnsi" w:cstheme="minorHAnsi"/>
          <w:i/>
          <w:color w:val="000000"/>
        </w:rPr>
        <w:t xml:space="preserve"> PCR-Amplifying target gene </w:t>
      </w:r>
    </w:p>
    <w:p w:rsidR="001E7583" w:rsidRPr="005D4D7F" w:rsidRDefault="007879A0" w:rsidP="007A454B">
      <w:pPr>
        <w:pStyle w:val="Normal1"/>
        <w:tabs>
          <w:tab w:val="left" w:pos="284"/>
        </w:tabs>
        <w:spacing w:after="0" w:line="480" w:lineRule="auto"/>
        <w:jc w:val="both"/>
        <w:rPr>
          <w:rFonts w:asciiTheme="minorHAnsi" w:eastAsia="Times New Roman" w:hAnsiTheme="minorHAnsi" w:cstheme="minorHAnsi"/>
        </w:rPr>
      </w:pPr>
      <w:r w:rsidRPr="005D4D7F">
        <w:rPr>
          <w:rFonts w:asciiTheme="minorHAnsi" w:eastAsia="Times New Roman" w:hAnsiTheme="minorHAnsi" w:cstheme="minorHAnsi"/>
        </w:rPr>
        <w:tab/>
      </w:r>
      <w:r w:rsidRPr="005D4D7F">
        <w:rPr>
          <w:rFonts w:asciiTheme="minorHAnsi" w:eastAsia="Times New Roman" w:hAnsiTheme="minorHAnsi" w:cstheme="minorHAnsi"/>
        </w:rPr>
        <w:tab/>
      </w:r>
      <w:r w:rsidR="00940919" w:rsidRPr="005D4D7F">
        <w:rPr>
          <w:rFonts w:asciiTheme="minorHAnsi" w:eastAsia="Times New Roman" w:hAnsiTheme="minorHAnsi" w:cstheme="minorHAnsi"/>
        </w:rPr>
        <w:t xml:space="preserve">      </w:t>
      </w:r>
      <w:r w:rsidRPr="005D4D7F">
        <w:rPr>
          <w:rFonts w:asciiTheme="minorHAnsi" w:eastAsia="Times New Roman" w:hAnsiTheme="minorHAnsi" w:cstheme="minorHAnsi"/>
        </w:rPr>
        <w:t>Assemble the following components per reaction</w:t>
      </w:r>
    </w:p>
    <w:tbl>
      <w:tblPr>
        <w:tblpPr w:leftFromText="180" w:rightFromText="180" w:vertAnchor="text" w:horzAnchor="margin" w:tblpX="1526" w:tblpY="184"/>
        <w:tblW w:w="0" w:type="auto"/>
        <w:tblLook w:val="04A0" w:firstRow="1" w:lastRow="0" w:firstColumn="1" w:lastColumn="0" w:noHBand="0" w:noVBand="1"/>
      </w:tblPr>
      <w:tblGrid>
        <w:gridCol w:w="4644"/>
        <w:gridCol w:w="1560"/>
      </w:tblGrid>
      <w:tr w:rsidR="00940919" w:rsidRPr="005D4D7F" w:rsidTr="00B745A5">
        <w:tc>
          <w:tcPr>
            <w:tcW w:w="4644" w:type="dxa"/>
          </w:tcPr>
          <w:p w:rsidR="00940919" w:rsidRPr="005D4D7F" w:rsidRDefault="00940919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5D4D7F">
              <w:rPr>
                <w:rFonts w:asciiTheme="minorHAnsi" w:eastAsia="Times New Roman" w:hAnsiTheme="minorHAnsi" w:cstheme="minorHAnsi"/>
                <w:b/>
              </w:rPr>
              <w:t>Reagents</w:t>
            </w:r>
          </w:p>
        </w:tc>
        <w:tc>
          <w:tcPr>
            <w:tcW w:w="1560" w:type="dxa"/>
          </w:tcPr>
          <w:p w:rsidR="00940919" w:rsidRPr="005D4D7F" w:rsidRDefault="00940919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5D4D7F">
              <w:rPr>
                <w:rFonts w:asciiTheme="minorHAnsi" w:eastAsia="Times New Roman" w:hAnsiTheme="minorHAnsi" w:cstheme="minorHAnsi"/>
                <w:b/>
              </w:rPr>
              <w:t>Per well</w:t>
            </w:r>
          </w:p>
        </w:tc>
      </w:tr>
      <w:tr w:rsidR="00940919" w:rsidRPr="005D4D7F" w:rsidTr="00B745A5">
        <w:tc>
          <w:tcPr>
            <w:tcW w:w="4644" w:type="dxa"/>
          </w:tcPr>
          <w:p w:rsidR="00940919" w:rsidRPr="005D4D7F" w:rsidRDefault="00E5446E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Microbial Genomic DNA (2</w:t>
            </w:r>
            <w:r w:rsidR="00940919" w:rsidRPr="005D4D7F">
              <w:rPr>
                <w:rFonts w:asciiTheme="minorHAnsi" w:eastAsia="Times New Roman" w:hAnsiTheme="minorHAnsi" w:cstheme="minorHAnsi"/>
                <w:color w:val="262626"/>
              </w:rPr>
              <w:t xml:space="preserve"> ng)</w:t>
            </w:r>
          </w:p>
        </w:tc>
        <w:tc>
          <w:tcPr>
            <w:tcW w:w="1560" w:type="dxa"/>
          </w:tcPr>
          <w:p w:rsidR="00940919" w:rsidRPr="005D4D7F" w:rsidRDefault="007573B6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4.0</w:t>
            </w:r>
            <w:r w:rsidR="00940919" w:rsidRPr="005D4D7F">
              <w:rPr>
                <w:rFonts w:asciiTheme="minorHAnsi" w:eastAsia="Times New Roman" w:hAnsiTheme="minorHAnsi" w:cstheme="minorHAnsi"/>
                <w:color w:val="262626"/>
              </w:rPr>
              <w:t>µL</w:t>
            </w:r>
          </w:p>
        </w:tc>
      </w:tr>
      <w:tr w:rsidR="00940919" w:rsidRPr="005D4D7F" w:rsidTr="00B745A5">
        <w:tc>
          <w:tcPr>
            <w:tcW w:w="4644" w:type="dxa"/>
          </w:tcPr>
          <w:p w:rsidR="00940919" w:rsidRPr="005D4D7F" w:rsidRDefault="00940919" w:rsidP="00563789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</w:rPr>
              <w:t>Forward Primer Pool (5</w:t>
            </w:r>
            <w:ins w:id="8" w:author="Awadhesh" w:date="2023-02-07T10:23:00Z">
              <w:r w:rsidR="00563789" w:rsidRPr="005D4D7F">
                <w:rPr>
                  <w:rFonts w:asciiTheme="minorHAnsi" w:hAnsiTheme="minorHAnsi" w:cstheme="minorHAnsi"/>
                  <w:color w:val="0000FF"/>
                  <w:rPrChange w:id="9" w:author="Awadhesh" w:date="2023-02-08T09:38:00Z">
                    <w:rPr>
                      <w:rFonts w:ascii="Arial" w:hAnsi="Arial" w:cs="Arial"/>
                      <w:color w:val="0000FF"/>
                    </w:rPr>
                  </w:rPrChange>
                </w:rPr>
                <w:t>μM</w:t>
              </w:r>
            </w:ins>
            <w:del w:id="10" w:author="Awadhesh" w:date="2023-02-07T10:23:00Z">
              <w:r w:rsidRPr="005D4D7F" w:rsidDel="00563789">
                <w:rPr>
                  <w:rFonts w:asciiTheme="minorHAnsi" w:eastAsia="Times New Roman" w:hAnsiTheme="minorHAnsi" w:cstheme="minorHAnsi"/>
                </w:rPr>
                <w:delText>uM</w:delText>
              </w:r>
            </w:del>
            <w:r w:rsidRPr="005D4D7F">
              <w:rPr>
                <w:rFonts w:asciiTheme="minorHAnsi" w:eastAsia="Times New Roman" w:hAnsiTheme="minorHAnsi" w:cstheme="minorHAnsi"/>
              </w:rPr>
              <w:t>)</w:t>
            </w:r>
            <w:r w:rsidRPr="005D4D7F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1560" w:type="dxa"/>
          </w:tcPr>
          <w:p w:rsidR="00940919" w:rsidRPr="005D4D7F" w:rsidRDefault="00940919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</w:rPr>
              <w:t>1.0</w:t>
            </w: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µL</w:t>
            </w:r>
          </w:p>
        </w:tc>
      </w:tr>
      <w:tr w:rsidR="00940919" w:rsidRPr="005D4D7F" w:rsidTr="00B745A5">
        <w:tc>
          <w:tcPr>
            <w:tcW w:w="4644" w:type="dxa"/>
          </w:tcPr>
          <w:p w:rsidR="00940919" w:rsidRPr="005D4D7F" w:rsidRDefault="00940919" w:rsidP="00563789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</w:rPr>
              <w:t>Reverse Primer Pool (5</w:t>
            </w:r>
            <w:del w:id="11" w:author="Awadhesh" w:date="2023-02-07T10:23:00Z">
              <w:r w:rsidRPr="005D4D7F" w:rsidDel="00563789">
                <w:rPr>
                  <w:rFonts w:asciiTheme="minorHAnsi" w:eastAsia="Times New Roman" w:hAnsiTheme="minorHAnsi" w:cstheme="minorHAnsi"/>
                </w:rPr>
                <w:delText>uM</w:delText>
              </w:r>
            </w:del>
            <w:ins w:id="12" w:author="Awadhesh" w:date="2023-02-07T10:23:00Z">
              <w:r w:rsidR="00563789" w:rsidRPr="005D4D7F">
                <w:rPr>
                  <w:rFonts w:asciiTheme="minorHAnsi" w:hAnsiTheme="minorHAnsi" w:cstheme="minorHAnsi"/>
                  <w:color w:val="0000FF"/>
                  <w:rPrChange w:id="13" w:author="Awadhesh" w:date="2023-02-08T09:38:00Z">
                    <w:rPr>
                      <w:rFonts w:ascii="Arial" w:hAnsi="Arial" w:cs="Arial"/>
                      <w:color w:val="0000FF"/>
                    </w:rPr>
                  </w:rPrChange>
                </w:rPr>
                <w:t>μM</w:t>
              </w:r>
            </w:ins>
            <w:r w:rsidRPr="005D4D7F">
              <w:rPr>
                <w:rFonts w:asciiTheme="minorHAnsi" w:eastAsia="Times New Roman" w:hAnsiTheme="minorHAnsi" w:cstheme="minorHAnsi"/>
              </w:rPr>
              <w:t>)</w:t>
            </w:r>
            <w:r w:rsidRPr="005D4D7F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1560" w:type="dxa"/>
          </w:tcPr>
          <w:p w:rsidR="00940919" w:rsidRPr="005D4D7F" w:rsidRDefault="00940919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</w:rPr>
              <w:t>1.0</w:t>
            </w: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µL</w:t>
            </w:r>
          </w:p>
        </w:tc>
      </w:tr>
      <w:tr w:rsidR="00940919" w:rsidRPr="005D4D7F" w:rsidTr="00B745A5">
        <w:tc>
          <w:tcPr>
            <w:tcW w:w="4644" w:type="dxa"/>
          </w:tcPr>
          <w:p w:rsidR="00940919" w:rsidRPr="005D4D7F" w:rsidRDefault="00940919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 xml:space="preserve">KAPA </w:t>
            </w:r>
            <w:proofErr w:type="spellStart"/>
            <w:r w:rsidRPr="005D4D7F">
              <w:rPr>
                <w:rFonts w:asciiTheme="minorHAnsi" w:eastAsia="Times New Roman" w:hAnsiTheme="minorHAnsi" w:cstheme="minorHAnsi"/>
                <w:color w:val="262626"/>
              </w:rPr>
              <w:t>HiFi</w:t>
            </w:r>
            <w:proofErr w:type="spellEnd"/>
            <w:r w:rsidRPr="005D4D7F">
              <w:rPr>
                <w:rFonts w:asciiTheme="minorHAnsi" w:eastAsia="Times New Roman" w:hAnsiTheme="minorHAnsi" w:cstheme="minorHAnsi"/>
                <w:color w:val="262626"/>
              </w:rPr>
              <w:t xml:space="preserve"> </w:t>
            </w:r>
            <w:proofErr w:type="spellStart"/>
            <w:r w:rsidRPr="005D4D7F">
              <w:rPr>
                <w:rFonts w:asciiTheme="minorHAnsi" w:eastAsia="Times New Roman" w:hAnsiTheme="minorHAnsi" w:cstheme="minorHAnsi"/>
                <w:color w:val="262626"/>
              </w:rPr>
              <w:t>HotStart</w:t>
            </w:r>
            <w:proofErr w:type="spellEnd"/>
            <w:r w:rsidRPr="005D4D7F">
              <w:rPr>
                <w:rFonts w:asciiTheme="minorHAnsi" w:eastAsia="Times New Roman" w:hAnsiTheme="minorHAnsi" w:cstheme="minorHAnsi"/>
                <w:color w:val="262626"/>
              </w:rPr>
              <w:t xml:space="preserve"> Ready Mix</w:t>
            </w:r>
            <w:r w:rsidRPr="005D4D7F">
              <w:rPr>
                <w:rFonts w:asciiTheme="minorHAnsi" w:eastAsia="Times New Roman" w:hAnsiTheme="minorHAnsi" w:cstheme="minorHAnsi"/>
                <w:color w:val="262626"/>
              </w:rPr>
              <w:tab/>
            </w:r>
          </w:p>
        </w:tc>
        <w:tc>
          <w:tcPr>
            <w:tcW w:w="1560" w:type="dxa"/>
          </w:tcPr>
          <w:p w:rsidR="00940919" w:rsidRPr="005D4D7F" w:rsidRDefault="00940919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12.5µL</w:t>
            </w:r>
          </w:p>
        </w:tc>
      </w:tr>
      <w:tr w:rsidR="00940919" w:rsidRPr="005D4D7F" w:rsidTr="00B745A5">
        <w:tc>
          <w:tcPr>
            <w:tcW w:w="4644" w:type="dxa"/>
          </w:tcPr>
          <w:p w:rsidR="00940919" w:rsidRPr="005D4D7F" w:rsidRDefault="00940919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Nuclease Free Water</w:t>
            </w:r>
          </w:p>
        </w:tc>
        <w:tc>
          <w:tcPr>
            <w:tcW w:w="1560" w:type="dxa"/>
          </w:tcPr>
          <w:p w:rsidR="00940919" w:rsidRPr="005D4D7F" w:rsidRDefault="00B745A5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up to 25</w:t>
            </w:r>
            <w:r w:rsidR="00940919" w:rsidRPr="005D4D7F">
              <w:rPr>
                <w:rFonts w:asciiTheme="minorHAnsi" w:eastAsia="Times New Roman" w:hAnsiTheme="minorHAnsi" w:cstheme="minorHAnsi"/>
                <w:color w:val="262626"/>
              </w:rPr>
              <w:t>µL</w:t>
            </w:r>
          </w:p>
        </w:tc>
      </w:tr>
    </w:tbl>
    <w:p w:rsidR="00940919" w:rsidRPr="005D4D7F" w:rsidRDefault="00940919" w:rsidP="007A454B">
      <w:pPr>
        <w:pStyle w:val="Normal1"/>
        <w:tabs>
          <w:tab w:val="left" w:pos="284"/>
        </w:tabs>
        <w:spacing w:after="0" w:line="480" w:lineRule="auto"/>
        <w:jc w:val="both"/>
        <w:rPr>
          <w:rFonts w:asciiTheme="minorHAnsi" w:eastAsia="Times New Roman" w:hAnsiTheme="minorHAnsi" w:cstheme="minorHAnsi"/>
        </w:rPr>
      </w:pPr>
    </w:p>
    <w:p w:rsidR="00940919" w:rsidRPr="005D4D7F" w:rsidRDefault="00940919" w:rsidP="007A454B">
      <w:pPr>
        <w:pStyle w:val="Normal1"/>
        <w:tabs>
          <w:tab w:val="left" w:pos="284"/>
        </w:tabs>
        <w:spacing w:after="0" w:line="480" w:lineRule="auto"/>
        <w:jc w:val="both"/>
        <w:rPr>
          <w:rFonts w:asciiTheme="minorHAnsi" w:eastAsia="Times New Roman" w:hAnsiTheme="minorHAnsi" w:cstheme="minorHAnsi"/>
        </w:rPr>
      </w:pPr>
    </w:p>
    <w:p w:rsidR="00940919" w:rsidRPr="005D4D7F" w:rsidRDefault="00940919" w:rsidP="007A454B">
      <w:pPr>
        <w:pStyle w:val="Normal1"/>
        <w:tabs>
          <w:tab w:val="left" w:pos="284"/>
        </w:tabs>
        <w:spacing w:after="0" w:line="480" w:lineRule="auto"/>
        <w:jc w:val="both"/>
        <w:rPr>
          <w:rFonts w:asciiTheme="minorHAnsi" w:eastAsia="Times New Roman" w:hAnsiTheme="minorHAnsi" w:cstheme="minorHAnsi"/>
        </w:rPr>
      </w:pPr>
    </w:p>
    <w:p w:rsidR="00940919" w:rsidRPr="005D4D7F" w:rsidRDefault="00940919" w:rsidP="007A454B">
      <w:pPr>
        <w:pStyle w:val="Normal1"/>
        <w:tabs>
          <w:tab w:val="left" w:pos="284"/>
        </w:tabs>
        <w:spacing w:after="0" w:line="480" w:lineRule="auto"/>
        <w:jc w:val="both"/>
        <w:rPr>
          <w:rFonts w:asciiTheme="minorHAnsi" w:eastAsia="Times New Roman" w:hAnsiTheme="minorHAnsi" w:cstheme="minorHAnsi"/>
        </w:rPr>
      </w:pPr>
    </w:p>
    <w:p w:rsidR="001E7583" w:rsidRPr="005D4D7F" w:rsidRDefault="00940919" w:rsidP="007A454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                </w:t>
      </w:r>
      <w:r w:rsidR="00B745A5" w:rsidRPr="005D4D7F">
        <w:rPr>
          <w:rFonts w:asciiTheme="minorHAnsi" w:eastAsia="Times New Roman" w:hAnsiTheme="minorHAnsi" w:cstheme="minorHAnsi"/>
        </w:rPr>
        <w:t xml:space="preserve">Use 96 well plate for more samples. </w:t>
      </w:r>
      <w:r w:rsidR="007879A0" w:rsidRPr="005D4D7F">
        <w:rPr>
          <w:rFonts w:asciiTheme="minorHAnsi" w:eastAsia="Times New Roman" w:hAnsiTheme="minorHAnsi" w:cstheme="minorHAnsi"/>
          <w:color w:val="000000"/>
        </w:rPr>
        <w:t xml:space="preserve">Carry out the following PCR program: </w:t>
      </w:r>
    </w:p>
    <w:p w:rsidR="001E7583" w:rsidRPr="005D4D7F" w:rsidRDefault="007879A0" w:rsidP="007A454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7" w:firstLine="483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95°C for 3 min,</w:t>
      </w:r>
    </w:p>
    <w:p w:rsidR="001E7583" w:rsidRPr="005D4D7F" w:rsidRDefault="007879A0" w:rsidP="007A454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7" w:firstLine="483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95°C for 30s, 55°C for 30s, 72°C for 30s for 25 cycles</w:t>
      </w:r>
    </w:p>
    <w:p w:rsidR="001E7583" w:rsidRPr="005D4D7F" w:rsidRDefault="00062A11" w:rsidP="007A454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7" w:firstLine="483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72°C for 5 min, Hold at 4</w:t>
      </w:r>
      <w:r w:rsidR="007879A0" w:rsidRPr="005D4D7F">
        <w:rPr>
          <w:rFonts w:asciiTheme="minorHAnsi" w:eastAsia="Times New Roman" w:hAnsiTheme="minorHAnsi" w:cstheme="minorHAnsi"/>
          <w:color w:val="000000"/>
        </w:rPr>
        <w:t>°C</w:t>
      </w:r>
    </w:p>
    <w:p w:rsidR="001E7583" w:rsidRPr="005D4D7F" w:rsidRDefault="007879A0" w:rsidP="007A454B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i/>
          <w:color w:val="262626"/>
        </w:rPr>
        <w:t xml:space="preserve">Amplicon </w:t>
      </w:r>
      <w:proofErr w:type="spellStart"/>
      <w:r w:rsidRPr="005D4D7F">
        <w:rPr>
          <w:rFonts w:asciiTheme="minorHAnsi" w:eastAsia="Times New Roman" w:hAnsiTheme="minorHAnsi" w:cstheme="minorHAnsi"/>
          <w:i/>
          <w:color w:val="262626"/>
        </w:rPr>
        <w:t>Cleanup</w:t>
      </w:r>
      <w:proofErr w:type="spellEnd"/>
      <w:r w:rsidRPr="005D4D7F">
        <w:rPr>
          <w:rFonts w:asciiTheme="minorHAnsi" w:eastAsia="Times New Roman" w:hAnsiTheme="minorHAnsi" w:cstheme="minorHAnsi"/>
          <w:i/>
          <w:color w:val="262626"/>
        </w:rPr>
        <w:t>: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Centrifuge the Amplicon PCR plate at </w:t>
      </w:r>
      <w:r w:rsidR="00B745A5" w:rsidRPr="005D4D7F">
        <w:rPr>
          <w:rFonts w:asciiTheme="minorHAnsi" w:eastAsia="Times New Roman" w:hAnsiTheme="minorHAnsi" w:cstheme="minorHAnsi"/>
          <w:color w:val="000000"/>
        </w:rPr>
        <w:t>280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 × g at 20°C for 1 minute.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Vortex the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AMPure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XP beads for 30 seconds to make sure that the beads are evenly distributed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>Add 0.8X (20 µ</w:t>
      </w:r>
      <w:ins w:id="14" w:author="Awadhesh" w:date="2023-02-08T11:53:00Z">
        <w:r w:rsidR="001C15B4">
          <w:rPr>
            <w:rFonts w:asciiTheme="minorHAnsi" w:eastAsia="Times New Roman" w:hAnsiTheme="minorHAnsi" w:cstheme="minorHAnsi"/>
            <w:color w:val="000000"/>
          </w:rPr>
          <w:t>L</w:t>
        </w:r>
      </w:ins>
      <w:del w:id="15" w:author="Awadhesh" w:date="2023-02-08T11:53:00Z">
        <w:r w:rsidRPr="005D4D7F" w:rsidDel="001C15B4">
          <w:rPr>
            <w:rFonts w:asciiTheme="minorHAnsi" w:eastAsia="Times New Roman" w:hAnsiTheme="minorHAnsi" w:cstheme="minorHAnsi"/>
            <w:color w:val="000000"/>
          </w:rPr>
          <w:delText>l</w:delText>
        </w:r>
      </w:del>
      <w:r w:rsidRPr="005D4D7F">
        <w:rPr>
          <w:rFonts w:asciiTheme="minorHAnsi" w:eastAsia="Times New Roman" w:hAnsiTheme="minorHAnsi" w:cstheme="minorHAnsi"/>
          <w:color w:val="000000"/>
        </w:rPr>
        <w:t xml:space="preserve">) of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AMPure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XP beads to each well using a multichannel pipette, mix the beads by gently pipetting the entire volume 10-15 times. 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>Incubate the plate for 5 minutes at RT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>Keep the plate on Magnetic stand for 5 minutes or until the supernatant is clear.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>Without disturbing the plate kept on Magnetic stand, discard the supernatant using Multichannel Pipette.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lastRenderedPageBreak/>
        <w:t>With the Amplicon PCR plate on the magnetic stand, wash the beads by adding 150</w:t>
      </w:r>
      <w:del w:id="16" w:author="Awadhesh" w:date="2023-02-07T10:25:00Z">
        <w:r w:rsidRPr="005D4D7F" w:rsidDel="00563789">
          <w:rPr>
            <w:rFonts w:asciiTheme="minorHAnsi" w:eastAsia="Times New Roman" w:hAnsiTheme="minorHAnsi" w:cstheme="minorHAnsi"/>
            <w:color w:val="000000"/>
          </w:rPr>
          <w:delText>u</w:delText>
        </w:r>
      </w:del>
      <w:ins w:id="17" w:author="Awadhesh" w:date="2023-02-07T10:25:00Z">
        <w:r w:rsidR="00563789" w:rsidRPr="005D4D7F">
          <w:rPr>
            <w:rFonts w:asciiTheme="minorHAnsi" w:hAnsiTheme="minorHAnsi" w:cstheme="minorHAnsi"/>
            <w:color w:val="000000"/>
            <w:sz w:val="24"/>
            <w:szCs w:val="24"/>
            <w:rPrChange w:id="18" w:author="Awadhesh" w:date="2023-02-08T09:38:00Z">
              <w:rPr>
                <w:color w:val="000000"/>
                <w:sz w:val="24"/>
                <w:szCs w:val="24"/>
              </w:rPr>
            </w:rPrChange>
          </w:rPr>
          <w:t>µ</w:t>
        </w:r>
        <w:r w:rsidR="00563789" w:rsidRPr="005D4D7F">
          <w:rPr>
            <w:rFonts w:asciiTheme="minorHAnsi" w:eastAsia="Times New Roman" w:hAnsiTheme="minorHAnsi" w:cstheme="minorHAnsi"/>
            <w:color w:val="000000"/>
          </w:rPr>
          <w:t>L</w:t>
        </w:r>
      </w:ins>
      <w:del w:id="19" w:author="Awadhesh" w:date="2023-02-07T10:25:00Z">
        <w:r w:rsidRPr="005D4D7F" w:rsidDel="00563789">
          <w:rPr>
            <w:rFonts w:asciiTheme="minorHAnsi" w:eastAsia="Times New Roman" w:hAnsiTheme="minorHAnsi" w:cstheme="minorHAnsi"/>
            <w:color w:val="000000"/>
          </w:rPr>
          <w:delText>l</w:delText>
        </w:r>
      </w:del>
      <w:r w:rsidRPr="005D4D7F">
        <w:rPr>
          <w:rFonts w:asciiTheme="minorHAnsi" w:eastAsia="Times New Roman" w:hAnsiTheme="minorHAnsi" w:cstheme="minorHAnsi"/>
          <w:color w:val="000000"/>
        </w:rPr>
        <w:t xml:space="preserve"> of freshly prepared 80% ethanol to each sample well. Incubate for 30 seconds.  Carefully remove and discard the supernatant.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Repeat the above step for a total of two washes. Using a multichannel pipette carefully remove the leftover ethanol from each well.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With the Amplicon PCR plate on the magnetic stand, air-dry the beads for 2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mins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. Do not </w:t>
      </w:r>
      <w:r w:rsidRPr="005D4D7F">
        <w:rPr>
          <w:rFonts w:asciiTheme="minorHAnsi" w:eastAsia="Times New Roman" w:hAnsiTheme="minorHAnsi" w:cstheme="minorHAnsi"/>
        </w:rPr>
        <w:t>over-dry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 the beads.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Remove the Amplicon PCR plate from a magnetic stand, using a multichannel pipette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res</w:t>
      </w:r>
      <w:r w:rsidR="00C948E3" w:rsidRPr="005D4D7F">
        <w:rPr>
          <w:rFonts w:asciiTheme="minorHAnsi" w:eastAsia="Times New Roman" w:hAnsiTheme="minorHAnsi" w:cstheme="minorHAnsi"/>
          <w:color w:val="000000"/>
        </w:rPr>
        <w:t>uspend</w:t>
      </w:r>
      <w:proofErr w:type="spellEnd"/>
      <w:r w:rsidR="00C948E3" w:rsidRPr="005D4D7F">
        <w:rPr>
          <w:rFonts w:asciiTheme="minorHAnsi" w:eastAsia="Times New Roman" w:hAnsiTheme="minorHAnsi" w:cstheme="minorHAnsi"/>
          <w:color w:val="000000"/>
        </w:rPr>
        <w:t xml:space="preserve"> the beads in 25 µ</w:t>
      </w:r>
      <w:ins w:id="20" w:author="Awadhesh" w:date="2023-02-08T11:54:00Z">
        <w:r w:rsidR="001C15B4">
          <w:rPr>
            <w:rFonts w:asciiTheme="minorHAnsi" w:eastAsia="Times New Roman" w:hAnsiTheme="minorHAnsi" w:cstheme="minorHAnsi"/>
            <w:color w:val="000000"/>
          </w:rPr>
          <w:t>L</w:t>
        </w:r>
      </w:ins>
      <w:del w:id="21" w:author="Awadhesh" w:date="2023-02-08T11:54:00Z">
        <w:r w:rsidR="00C948E3" w:rsidRPr="005D4D7F" w:rsidDel="001C15B4">
          <w:rPr>
            <w:rFonts w:asciiTheme="minorHAnsi" w:eastAsia="Times New Roman" w:hAnsiTheme="minorHAnsi" w:cstheme="minorHAnsi"/>
            <w:color w:val="000000"/>
          </w:rPr>
          <w:delText>l</w:delText>
        </w:r>
      </w:del>
      <w:r w:rsidR="00C948E3" w:rsidRPr="005D4D7F">
        <w:rPr>
          <w:rFonts w:asciiTheme="minorHAnsi" w:eastAsia="Times New Roman" w:hAnsiTheme="minorHAnsi" w:cstheme="minorHAnsi"/>
          <w:color w:val="000000"/>
        </w:rPr>
        <w:t xml:space="preserve"> of 10</w:t>
      </w:r>
      <w:r w:rsidR="00097396" w:rsidRPr="005D4D7F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mM</w:t>
      </w:r>
      <w:proofErr w:type="spellEnd"/>
      <w:r w:rsidR="00C948E3" w:rsidRPr="005D4D7F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Tris</w:t>
      </w:r>
      <w:r w:rsidR="00097396" w:rsidRPr="005D4D7F">
        <w:rPr>
          <w:rFonts w:asciiTheme="minorHAnsi" w:eastAsia="Times New Roman" w:hAnsiTheme="minorHAnsi" w:cstheme="minorHAnsi"/>
          <w:color w:val="000000"/>
        </w:rPr>
        <w:t>-HCl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pH 8.0 in each well.  </w:t>
      </w:r>
    </w:p>
    <w:p w:rsidR="00C948E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Mix the beads by gently pipetting the entire volume 10-15 times to ensure proper resuspension of beads. 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>Incubate for 2 minutes at RT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Place the plate on the magnetic stand for 5 minutes or until the supernatant is clear.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>Using a multichannel pipette, carefully transfer 22.5 µ</w:t>
      </w:r>
      <w:ins w:id="22" w:author="Awadhesh" w:date="2023-02-08T11:54:00Z">
        <w:r w:rsidR="00057C10">
          <w:rPr>
            <w:rFonts w:asciiTheme="minorHAnsi" w:eastAsia="Times New Roman" w:hAnsiTheme="minorHAnsi" w:cstheme="minorHAnsi"/>
            <w:color w:val="000000"/>
          </w:rPr>
          <w:t>L</w:t>
        </w:r>
      </w:ins>
      <w:del w:id="23" w:author="Awadhesh" w:date="2023-02-08T11:54:00Z">
        <w:r w:rsidRPr="005D4D7F" w:rsidDel="00057C10">
          <w:rPr>
            <w:rFonts w:asciiTheme="minorHAnsi" w:eastAsia="Times New Roman" w:hAnsiTheme="minorHAnsi" w:cstheme="minorHAnsi"/>
            <w:color w:val="000000"/>
          </w:rPr>
          <w:delText>l</w:delText>
        </w:r>
      </w:del>
      <w:r w:rsidRPr="005D4D7F">
        <w:rPr>
          <w:rFonts w:asciiTheme="minorHAnsi" w:eastAsia="Times New Roman" w:hAnsiTheme="minorHAnsi" w:cstheme="minorHAnsi"/>
          <w:color w:val="000000"/>
        </w:rPr>
        <w:t xml:space="preserve"> of the supernatant to a new 96 well PCR plate.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Quantify the amplicons using the Qubit DNA HS reagent kit. </w:t>
      </w:r>
    </w:p>
    <w:p w:rsidR="001E7583" w:rsidRPr="005D4D7F" w:rsidRDefault="007879A0" w:rsidP="007A454B">
      <w:pPr>
        <w:pStyle w:val="Normal1"/>
        <w:spacing w:after="0" w:line="480" w:lineRule="auto"/>
        <w:ind w:left="720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262626"/>
        </w:rPr>
        <w:t>[Optional] Verify</w:t>
      </w:r>
      <w:r w:rsidRPr="005D4D7F">
        <w:rPr>
          <w:rFonts w:asciiTheme="minorHAnsi" w:eastAsia="Times New Roman" w:hAnsiTheme="minorHAnsi" w:cstheme="minorHAnsi"/>
        </w:rPr>
        <w:t xml:space="preserve"> the amplicon size on </w:t>
      </w:r>
      <w:proofErr w:type="spellStart"/>
      <w:r w:rsidR="00477235" w:rsidRPr="005D4D7F">
        <w:rPr>
          <w:rFonts w:asciiTheme="minorHAnsi" w:eastAsia="Times New Roman" w:hAnsiTheme="minorHAnsi" w:cstheme="minorHAnsi"/>
          <w:color w:val="262626"/>
        </w:rPr>
        <w:t>Tapestation</w:t>
      </w:r>
      <w:proofErr w:type="spellEnd"/>
      <w:r w:rsidR="00477235" w:rsidRPr="005D4D7F">
        <w:rPr>
          <w:rFonts w:asciiTheme="minorHAnsi" w:eastAsia="Times New Roman" w:hAnsiTheme="minorHAnsi" w:cstheme="minorHAnsi"/>
          <w:color w:val="262626"/>
        </w:rPr>
        <w:t xml:space="preserve"> using HS DNA 1000 Screen tape</w:t>
      </w:r>
      <w:r w:rsidRPr="005D4D7F">
        <w:rPr>
          <w:rFonts w:asciiTheme="minorHAnsi" w:eastAsia="Times New Roman" w:hAnsiTheme="minorHAnsi" w:cstheme="minorHAnsi"/>
          <w:color w:val="262626"/>
        </w:rPr>
        <w:t>. For the V3-V4 regio</w:t>
      </w:r>
      <w:r w:rsidR="001D264B" w:rsidRPr="005D4D7F">
        <w:rPr>
          <w:rFonts w:asciiTheme="minorHAnsi" w:eastAsia="Times New Roman" w:hAnsiTheme="minorHAnsi" w:cstheme="minorHAnsi"/>
          <w:color w:val="262626"/>
        </w:rPr>
        <w:t>n expected size after PCR is ~54</w:t>
      </w:r>
      <w:r w:rsidRPr="005D4D7F">
        <w:rPr>
          <w:rFonts w:asciiTheme="minorHAnsi" w:eastAsia="Times New Roman" w:hAnsiTheme="minorHAnsi" w:cstheme="minorHAnsi"/>
          <w:color w:val="262626"/>
        </w:rPr>
        <w:t xml:space="preserve">0-560 </w:t>
      </w:r>
      <w:proofErr w:type="spellStart"/>
      <w:r w:rsidRPr="005D4D7F">
        <w:rPr>
          <w:rFonts w:asciiTheme="minorHAnsi" w:eastAsia="Times New Roman" w:hAnsiTheme="minorHAnsi" w:cstheme="minorHAnsi"/>
          <w:color w:val="262626"/>
        </w:rPr>
        <w:t>bp.</w:t>
      </w:r>
      <w:proofErr w:type="spellEnd"/>
    </w:p>
    <w:p w:rsidR="001E7583" w:rsidRPr="005D4D7F" w:rsidRDefault="007879A0" w:rsidP="007A454B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i/>
        </w:rPr>
        <w:t>Second-round</w:t>
      </w:r>
      <w:r w:rsidRPr="005D4D7F">
        <w:rPr>
          <w:rFonts w:asciiTheme="minorHAnsi" w:eastAsia="Times New Roman" w:hAnsiTheme="minorHAnsi" w:cstheme="minorHAnsi"/>
          <w:i/>
          <w:color w:val="000000"/>
        </w:rPr>
        <w:t xml:space="preserve"> PCR- </w:t>
      </w:r>
      <w:proofErr w:type="spellStart"/>
      <w:r w:rsidRPr="005D4D7F">
        <w:rPr>
          <w:rFonts w:asciiTheme="minorHAnsi" w:eastAsia="Times New Roman" w:hAnsiTheme="minorHAnsi" w:cstheme="minorHAnsi"/>
          <w:i/>
          <w:color w:val="000000"/>
        </w:rPr>
        <w:t>Nextera</w:t>
      </w:r>
      <w:proofErr w:type="spellEnd"/>
      <w:r w:rsidRPr="005D4D7F">
        <w:rPr>
          <w:rFonts w:asciiTheme="minorHAnsi" w:eastAsia="Times New Roman" w:hAnsiTheme="minorHAnsi" w:cstheme="minorHAnsi"/>
          <w:i/>
          <w:color w:val="000000"/>
        </w:rPr>
        <w:t xml:space="preserve"> XT Index Barcoding</w:t>
      </w:r>
    </w:p>
    <w:p w:rsidR="006C46B2" w:rsidRPr="005D4D7F" w:rsidRDefault="007879A0" w:rsidP="007A454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262626"/>
        </w:rPr>
        <w:t xml:space="preserve">            This step 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adds Index 1 (i7) and Index 2 (i5) sequences to generate uniquely tagged libraries by amplifying the target gene amplicons using </w:t>
      </w:r>
      <w:r w:rsidRPr="005D4D7F">
        <w:rPr>
          <w:rFonts w:asciiTheme="minorHAnsi" w:eastAsia="Times New Roman" w:hAnsiTheme="minorHAnsi" w:cstheme="minorHAnsi"/>
        </w:rPr>
        <w:t>Illumina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5D4D7F">
        <w:rPr>
          <w:rFonts w:asciiTheme="minorHAnsi" w:eastAsia="Times New Roman" w:hAnsiTheme="minorHAnsi" w:cstheme="minorHAnsi"/>
          <w:color w:val="262626"/>
        </w:rPr>
        <w:t>Nextera</w:t>
      </w:r>
      <w:proofErr w:type="spellEnd"/>
      <w:r w:rsidRPr="005D4D7F">
        <w:rPr>
          <w:rFonts w:asciiTheme="minorHAnsi" w:eastAsia="Times New Roman" w:hAnsiTheme="minorHAnsi" w:cstheme="minorHAnsi"/>
          <w:color w:val="262626"/>
        </w:rPr>
        <w:t xml:space="preserve"> XT Index Kit V2. Refer to 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Illumina’s Index Adapters Pooling Guide for the selection of compatible primer combinations. In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TruSeq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Index Plate Fixture arrange the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Nextera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XT Index 1 primer (i7) tubes horizontally from 1-12 fashion and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Nextera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XT Index 2 primer (i5) tubes verti</w:t>
      </w:r>
      <w:r w:rsidR="00C948E3" w:rsidRPr="005D4D7F">
        <w:rPr>
          <w:rFonts w:asciiTheme="minorHAnsi" w:eastAsia="Times New Roman" w:hAnsiTheme="minorHAnsi" w:cstheme="minorHAnsi"/>
          <w:color w:val="000000"/>
        </w:rPr>
        <w:t>cally in 1-8 fashion. Transfer 2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ul of purified product to a new 96 well PCR plate and place it </w:t>
      </w:r>
      <w:r w:rsidR="00D5302D" w:rsidRPr="005D4D7F">
        <w:rPr>
          <w:rFonts w:asciiTheme="minorHAnsi" w:eastAsia="Times New Roman" w:hAnsiTheme="minorHAnsi" w:cstheme="minorHAnsi"/>
          <w:color w:val="000000"/>
        </w:rPr>
        <w:t xml:space="preserve">on </w:t>
      </w:r>
      <w:proofErr w:type="spellStart"/>
      <w:r w:rsidR="00D5302D" w:rsidRPr="005D4D7F">
        <w:rPr>
          <w:rFonts w:asciiTheme="minorHAnsi" w:eastAsia="Times New Roman" w:hAnsiTheme="minorHAnsi" w:cstheme="minorHAnsi"/>
          <w:color w:val="000000"/>
        </w:rPr>
        <w:t>TruSeq</w:t>
      </w:r>
      <w:proofErr w:type="spellEnd"/>
      <w:r w:rsidR="00D5302D" w:rsidRPr="005D4D7F">
        <w:rPr>
          <w:rFonts w:asciiTheme="minorHAnsi" w:eastAsia="Times New Roman" w:hAnsiTheme="minorHAnsi" w:cstheme="minorHAnsi"/>
          <w:color w:val="000000"/>
        </w:rPr>
        <w:t xml:space="preserve"> Index Plate Fixture. </w:t>
      </w:r>
      <w:r w:rsidRPr="005D4D7F">
        <w:rPr>
          <w:rFonts w:asciiTheme="minorHAnsi" w:eastAsia="Times New Roman" w:hAnsiTheme="minorHAnsi" w:cstheme="minorHAnsi"/>
          <w:color w:val="000000"/>
        </w:rPr>
        <w:lastRenderedPageBreak/>
        <w:t>Set up the following reaction using Multichannel pipette for adding Index primer 1 and primer</w:t>
      </w:r>
      <w:r w:rsidR="002A0348" w:rsidRPr="005D4D7F">
        <w:rPr>
          <w:rFonts w:asciiTheme="minorHAnsi" w:eastAsia="Times New Roman" w:hAnsiTheme="minorHAnsi" w:cstheme="minorHAnsi"/>
          <w:color w:val="000000"/>
        </w:rPr>
        <w:t xml:space="preserve"> </w:t>
      </w:r>
      <w:r w:rsidRPr="005D4D7F">
        <w:rPr>
          <w:rFonts w:asciiTheme="minorHAnsi" w:eastAsia="Times New Roman" w:hAnsiTheme="minorHAnsi" w:cstheme="minorHAnsi"/>
          <w:color w:val="000000"/>
        </w:rPr>
        <w:t>2:</w:t>
      </w:r>
    </w:p>
    <w:tbl>
      <w:tblPr>
        <w:tblpPr w:leftFromText="180" w:rightFromText="180" w:vertAnchor="text" w:horzAnchor="margin" w:tblpX="1526" w:tblpY="184"/>
        <w:tblW w:w="0" w:type="auto"/>
        <w:tblLook w:val="04A0" w:firstRow="1" w:lastRow="0" w:firstColumn="1" w:lastColumn="0" w:noHBand="0" w:noVBand="1"/>
      </w:tblPr>
      <w:tblGrid>
        <w:gridCol w:w="4644"/>
        <w:gridCol w:w="1560"/>
      </w:tblGrid>
      <w:tr w:rsidR="00D5302D" w:rsidRPr="005D4D7F" w:rsidTr="007879A0">
        <w:tc>
          <w:tcPr>
            <w:tcW w:w="4644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5D4D7F">
              <w:rPr>
                <w:rFonts w:asciiTheme="minorHAnsi" w:eastAsia="Times New Roman" w:hAnsiTheme="minorHAnsi" w:cstheme="minorHAnsi"/>
                <w:b/>
              </w:rPr>
              <w:t>Reagents</w:t>
            </w:r>
          </w:p>
        </w:tc>
        <w:tc>
          <w:tcPr>
            <w:tcW w:w="1560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5D4D7F">
              <w:rPr>
                <w:rFonts w:asciiTheme="minorHAnsi" w:eastAsia="Times New Roman" w:hAnsiTheme="minorHAnsi" w:cstheme="minorHAnsi"/>
                <w:b/>
              </w:rPr>
              <w:t>Per well</w:t>
            </w:r>
          </w:p>
        </w:tc>
      </w:tr>
      <w:tr w:rsidR="00D5302D" w:rsidRPr="005D4D7F" w:rsidTr="007879A0">
        <w:tc>
          <w:tcPr>
            <w:tcW w:w="4644" w:type="dxa"/>
          </w:tcPr>
          <w:p w:rsidR="00D5302D" w:rsidRPr="005D4D7F" w:rsidRDefault="00A56E16" w:rsidP="00A56E16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</w:rPr>
              <w:t>Purified Amplicon</w:t>
            </w:r>
            <w:r w:rsidR="00D5302D" w:rsidRPr="005D4D7F">
              <w:rPr>
                <w:rFonts w:asciiTheme="minorHAnsi" w:eastAsia="Times New Roman" w:hAnsiTheme="minorHAnsi" w:cstheme="minorHAnsi"/>
              </w:rPr>
              <w:t xml:space="preserve">                               </w:t>
            </w:r>
          </w:p>
        </w:tc>
        <w:tc>
          <w:tcPr>
            <w:tcW w:w="1560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2.0µL</w:t>
            </w:r>
          </w:p>
        </w:tc>
      </w:tr>
      <w:tr w:rsidR="00D5302D" w:rsidRPr="005D4D7F" w:rsidTr="007879A0">
        <w:tc>
          <w:tcPr>
            <w:tcW w:w="4644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proofErr w:type="spellStart"/>
            <w:r w:rsidRPr="005D4D7F">
              <w:rPr>
                <w:rFonts w:asciiTheme="minorHAnsi" w:eastAsia="Times New Roman" w:hAnsiTheme="minorHAnsi" w:cstheme="minorHAnsi"/>
              </w:rPr>
              <w:t>Nextera</w:t>
            </w:r>
            <w:proofErr w:type="spellEnd"/>
            <w:r w:rsidRPr="005D4D7F">
              <w:rPr>
                <w:rFonts w:asciiTheme="minorHAnsi" w:eastAsia="Times New Roman" w:hAnsiTheme="minorHAnsi" w:cstheme="minorHAnsi"/>
              </w:rPr>
              <w:t xml:space="preserve"> XT Index Primer 1                 </w:t>
            </w:r>
          </w:p>
        </w:tc>
        <w:tc>
          <w:tcPr>
            <w:tcW w:w="1560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</w:rPr>
              <w:t>5.0</w:t>
            </w: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µL</w:t>
            </w:r>
          </w:p>
        </w:tc>
      </w:tr>
      <w:tr w:rsidR="00D5302D" w:rsidRPr="005D4D7F" w:rsidTr="007879A0">
        <w:tc>
          <w:tcPr>
            <w:tcW w:w="4644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proofErr w:type="spellStart"/>
            <w:r w:rsidRPr="005D4D7F">
              <w:rPr>
                <w:rFonts w:asciiTheme="minorHAnsi" w:eastAsia="Times New Roman" w:hAnsiTheme="minorHAnsi" w:cstheme="minorHAnsi"/>
              </w:rPr>
              <w:t>Nextera</w:t>
            </w:r>
            <w:proofErr w:type="spellEnd"/>
            <w:r w:rsidRPr="005D4D7F">
              <w:rPr>
                <w:rFonts w:asciiTheme="minorHAnsi" w:eastAsia="Times New Roman" w:hAnsiTheme="minorHAnsi" w:cstheme="minorHAnsi"/>
              </w:rPr>
              <w:t xml:space="preserve"> XT Index Primer 2                 </w:t>
            </w:r>
            <w:r w:rsidRPr="005D4D7F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1560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</w:rPr>
              <w:t>5.0</w:t>
            </w: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µL</w:t>
            </w:r>
          </w:p>
        </w:tc>
      </w:tr>
      <w:tr w:rsidR="00D5302D" w:rsidRPr="005D4D7F" w:rsidTr="007879A0">
        <w:tc>
          <w:tcPr>
            <w:tcW w:w="4644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 xml:space="preserve">KAPA </w:t>
            </w:r>
            <w:proofErr w:type="spellStart"/>
            <w:r w:rsidRPr="005D4D7F">
              <w:rPr>
                <w:rFonts w:asciiTheme="minorHAnsi" w:eastAsia="Times New Roman" w:hAnsiTheme="minorHAnsi" w:cstheme="minorHAnsi"/>
                <w:color w:val="262626"/>
              </w:rPr>
              <w:t>HiFi</w:t>
            </w:r>
            <w:proofErr w:type="spellEnd"/>
            <w:r w:rsidRPr="005D4D7F">
              <w:rPr>
                <w:rFonts w:asciiTheme="minorHAnsi" w:eastAsia="Times New Roman" w:hAnsiTheme="minorHAnsi" w:cstheme="minorHAnsi"/>
                <w:color w:val="262626"/>
              </w:rPr>
              <w:t xml:space="preserve"> </w:t>
            </w:r>
            <w:proofErr w:type="spellStart"/>
            <w:r w:rsidRPr="005D4D7F">
              <w:rPr>
                <w:rFonts w:asciiTheme="minorHAnsi" w:eastAsia="Times New Roman" w:hAnsiTheme="minorHAnsi" w:cstheme="minorHAnsi"/>
                <w:color w:val="262626"/>
              </w:rPr>
              <w:t>HotStart</w:t>
            </w:r>
            <w:proofErr w:type="spellEnd"/>
            <w:r w:rsidRPr="005D4D7F">
              <w:rPr>
                <w:rFonts w:asciiTheme="minorHAnsi" w:eastAsia="Times New Roman" w:hAnsiTheme="minorHAnsi" w:cstheme="minorHAnsi"/>
                <w:color w:val="262626"/>
              </w:rPr>
              <w:t xml:space="preserve"> Ready Mix</w:t>
            </w:r>
            <w:r w:rsidRPr="005D4D7F">
              <w:rPr>
                <w:rFonts w:asciiTheme="minorHAnsi" w:eastAsia="Times New Roman" w:hAnsiTheme="minorHAnsi" w:cstheme="minorHAnsi"/>
                <w:color w:val="262626"/>
              </w:rPr>
              <w:tab/>
            </w:r>
          </w:p>
        </w:tc>
        <w:tc>
          <w:tcPr>
            <w:tcW w:w="1560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25.0µL</w:t>
            </w:r>
          </w:p>
        </w:tc>
      </w:tr>
      <w:tr w:rsidR="00D5302D" w:rsidRPr="005D4D7F" w:rsidTr="007879A0">
        <w:tc>
          <w:tcPr>
            <w:tcW w:w="4644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Nuclease Free Water</w:t>
            </w:r>
          </w:p>
        </w:tc>
        <w:tc>
          <w:tcPr>
            <w:tcW w:w="1560" w:type="dxa"/>
          </w:tcPr>
          <w:p w:rsidR="00D5302D" w:rsidRPr="005D4D7F" w:rsidRDefault="00D5302D" w:rsidP="007A454B">
            <w:pPr>
              <w:pStyle w:val="Normal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D4D7F">
              <w:rPr>
                <w:rFonts w:asciiTheme="minorHAnsi" w:eastAsia="Times New Roman" w:hAnsiTheme="minorHAnsi" w:cstheme="minorHAnsi"/>
                <w:color w:val="262626"/>
              </w:rPr>
              <w:t>up to 50µL</w:t>
            </w:r>
          </w:p>
        </w:tc>
      </w:tr>
    </w:tbl>
    <w:p w:rsidR="00D5302D" w:rsidRPr="005D4D7F" w:rsidRDefault="00D5302D" w:rsidP="007A454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jc w:val="both"/>
        <w:rPr>
          <w:rFonts w:asciiTheme="minorHAnsi" w:eastAsia="Times New Roman" w:hAnsiTheme="minorHAnsi" w:cstheme="minorHAnsi"/>
          <w:color w:val="000000"/>
        </w:rPr>
      </w:pPr>
    </w:p>
    <w:p w:rsidR="001E7583" w:rsidRPr="005D4D7F" w:rsidRDefault="001E7583" w:rsidP="007A454B">
      <w:pPr>
        <w:pStyle w:val="Normal1"/>
        <w:spacing w:after="0" w:line="480" w:lineRule="auto"/>
        <w:jc w:val="both"/>
        <w:rPr>
          <w:rFonts w:asciiTheme="minorHAnsi" w:eastAsia="Times New Roman" w:hAnsiTheme="minorHAnsi" w:cstheme="minorHAnsi"/>
        </w:rPr>
      </w:pPr>
    </w:p>
    <w:p w:rsidR="00E55052" w:rsidRPr="005D4D7F" w:rsidRDefault="00E55052" w:rsidP="007A454B">
      <w:pPr>
        <w:pStyle w:val="Normal1"/>
        <w:spacing w:after="0" w:line="480" w:lineRule="auto"/>
        <w:ind w:left="709"/>
        <w:jc w:val="both"/>
        <w:rPr>
          <w:rFonts w:asciiTheme="minorHAnsi" w:eastAsia="Times New Roman" w:hAnsiTheme="minorHAnsi" w:cstheme="minorHAnsi"/>
        </w:rPr>
      </w:pPr>
    </w:p>
    <w:p w:rsidR="00E55052" w:rsidRPr="005D4D7F" w:rsidRDefault="00E55052" w:rsidP="007A454B">
      <w:pPr>
        <w:pStyle w:val="Normal1"/>
        <w:spacing w:after="0" w:line="480" w:lineRule="auto"/>
        <w:ind w:left="709"/>
        <w:jc w:val="both"/>
        <w:rPr>
          <w:rFonts w:asciiTheme="minorHAnsi" w:eastAsia="Times New Roman" w:hAnsiTheme="minorHAnsi" w:cstheme="minorHAnsi"/>
        </w:rPr>
      </w:pPr>
    </w:p>
    <w:p w:rsidR="001E7583" w:rsidRPr="005D4D7F" w:rsidRDefault="007879A0" w:rsidP="007A454B">
      <w:pPr>
        <w:pStyle w:val="Normal1"/>
        <w:spacing w:after="0" w:line="480" w:lineRule="auto"/>
        <w:ind w:left="709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</w:rPr>
        <w:t xml:space="preserve">Gently pipette up and down 10-15 times and seal the plate with septa. 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Carry out the following PCR program: </w:t>
      </w:r>
    </w:p>
    <w:p w:rsidR="001E7583" w:rsidRPr="005D4D7F" w:rsidRDefault="007879A0" w:rsidP="007A454B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09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95°C for 3 min, </w:t>
      </w:r>
    </w:p>
    <w:p w:rsidR="001E7583" w:rsidRPr="005D4D7F" w:rsidRDefault="007879A0" w:rsidP="007A454B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09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8 cycles of 95°C for 30s, 55°C for 30s, 72°C for 30s</w:t>
      </w:r>
    </w:p>
    <w:p w:rsidR="001E7583" w:rsidRPr="005D4D7F" w:rsidRDefault="00544865" w:rsidP="007A454B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09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72°C for 5 min, Hold at 4</w:t>
      </w:r>
      <w:r w:rsidR="007879A0" w:rsidRPr="005D4D7F">
        <w:rPr>
          <w:rFonts w:asciiTheme="minorHAnsi" w:eastAsia="Times New Roman" w:hAnsiTheme="minorHAnsi" w:cstheme="minorHAnsi"/>
          <w:color w:val="000000"/>
        </w:rPr>
        <w:t>°C</w:t>
      </w:r>
    </w:p>
    <w:p w:rsidR="00B65358" w:rsidRPr="005D4D7F" w:rsidRDefault="00B65358" w:rsidP="00B6535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89"/>
        <w:jc w:val="both"/>
        <w:rPr>
          <w:rFonts w:asciiTheme="minorHAnsi" w:eastAsia="Times New Roman" w:hAnsiTheme="minorHAnsi" w:cstheme="minorHAnsi"/>
          <w:color w:val="000000"/>
        </w:rPr>
      </w:pPr>
    </w:p>
    <w:p w:rsidR="001E7583" w:rsidRPr="005D4D7F" w:rsidRDefault="007879A0" w:rsidP="007A454B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i/>
          <w:color w:val="000000"/>
        </w:rPr>
        <w:t>Index Amplicon</w:t>
      </w:r>
      <w:r w:rsidR="00D5302D" w:rsidRPr="005D4D7F">
        <w:rPr>
          <w:rFonts w:asciiTheme="minorHAnsi" w:eastAsia="Times New Roman" w:hAnsiTheme="minorHAnsi" w:cstheme="minorHAnsi"/>
          <w:i/>
          <w:color w:val="000000"/>
        </w:rPr>
        <w:t xml:space="preserve"> </w:t>
      </w:r>
      <w:proofErr w:type="spellStart"/>
      <w:r w:rsidRPr="005D4D7F">
        <w:rPr>
          <w:rFonts w:asciiTheme="minorHAnsi" w:eastAsia="Times New Roman" w:hAnsiTheme="minorHAnsi" w:cstheme="minorHAnsi"/>
          <w:i/>
          <w:color w:val="000000"/>
        </w:rPr>
        <w:t>Cleanup</w:t>
      </w:r>
      <w:proofErr w:type="spellEnd"/>
      <w:r w:rsidRPr="005D4D7F">
        <w:rPr>
          <w:rFonts w:asciiTheme="minorHAnsi" w:eastAsia="Times New Roman" w:hAnsiTheme="minorHAnsi" w:cstheme="minorHAnsi"/>
          <w:i/>
          <w:color w:val="000000"/>
        </w:rPr>
        <w:t>: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Centrifuge the </w:t>
      </w:r>
      <w:r w:rsidR="00D5302D" w:rsidRPr="005D4D7F">
        <w:rPr>
          <w:rFonts w:asciiTheme="minorHAnsi" w:eastAsia="Times New Roman" w:hAnsiTheme="minorHAnsi" w:cstheme="minorHAnsi"/>
          <w:color w:val="000000"/>
        </w:rPr>
        <w:t>indexed amplicon PCR plate at 280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 × g at 20°C for 1 minute.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Vortex the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AMPure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XP beads for 30 seconds to make sure that the beads are evenly distributed</w:t>
      </w:r>
      <w:r w:rsidRPr="005D4D7F">
        <w:rPr>
          <w:rFonts w:asciiTheme="minorHAnsi" w:eastAsia="Times New Roman" w:hAnsiTheme="minorHAnsi" w:cstheme="minorHAnsi"/>
        </w:rPr>
        <w:t>.</w:t>
      </w:r>
    </w:p>
    <w:p w:rsidR="00D5302D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Add 1X (50 µ</w:t>
      </w:r>
      <w:del w:id="24" w:author="Awadhesh" w:date="2023-02-08T11:54:00Z">
        <w:r w:rsidRPr="005D4D7F" w:rsidDel="000834AD">
          <w:rPr>
            <w:rFonts w:asciiTheme="minorHAnsi" w:eastAsia="Times New Roman" w:hAnsiTheme="minorHAnsi" w:cstheme="minorHAnsi"/>
            <w:color w:val="000000"/>
          </w:rPr>
          <w:delText>l</w:delText>
        </w:r>
      </w:del>
      <w:ins w:id="25" w:author="Awadhesh" w:date="2023-02-08T11:54:00Z">
        <w:r w:rsidR="000834AD">
          <w:rPr>
            <w:rFonts w:asciiTheme="minorHAnsi" w:eastAsia="Times New Roman" w:hAnsiTheme="minorHAnsi" w:cstheme="minorHAnsi"/>
            <w:color w:val="000000"/>
          </w:rPr>
          <w:t>L</w:t>
        </w:r>
      </w:ins>
      <w:r w:rsidRPr="005D4D7F">
        <w:rPr>
          <w:rFonts w:asciiTheme="minorHAnsi" w:eastAsia="Times New Roman" w:hAnsiTheme="minorHAnsi" w:cstheme="minorHAnsi"/>
          <w:color w:val="000000"/>
        </w:rPr>
        <w:t xml:space="preserve">) of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AMPure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XP beads to each well using a multichannel pipette, mix the beads by gently pipetting the entire volume 10-15 times.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Incubate the plate for 5 minutes at R</w:t>
      </w:r>
      <w:r w:rsidRPr="005D4D7F">
        <w:rPr>
          <w:rFonts w:asciiTheme="minorHAnsi" w:eastAsia="Times New Roman" w:hAnsiTheme="minorHAnsi" w:cstheme="minorHAnsi"/>
        </w:rPr>
        <w:t>T.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Keep the plate on Magnetic stand for 5 minutes or until the supernatant is clear.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Without disturbing the plate kept on Magnetic stand, discard the supernatant using Multichannel Pipette.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With the Amplicon PCR plate on the magnetic stand, wash the beads by adding 150</w:t>
      </w:r>
      <w:del w:id="26" w:author="Awadhesh" w:date="2023-02-07T10:25:00Z">
        <w:r w:rsidRPr="005D4D7F" w:rsidDel="00563789">
          <w:rPr>
            <w:rFonts w:asciiTheme="minorHAnsi" w:eastAsia="Times New Roman" w:hAnsiTheme="minorHAnsi" w:cstheme="minorHAnsi"/>
            <w:color w:val="000000"/>
          </w:rPr>
          <w:delText>ul</w:delText>
        </w:r>
      </w:del>
      <w:ins w:id="27" w:author="Awadhesh" w:date="2023-02-07T10:25:00Z">
        <w:r w:rsidR="00563789" w:rsidRPr="005D4D7F">
          <w:rPr>
            <w:rFonts w:asciiTheme="minorHAnsi" w:hAnsiTheme="minorHAnsi" w:cstheme="minorHAnsi"/>
            <w:color w:val="000000"/>
            <w:sz w:val="24"/>
            <w:szCs w:val="24"/>
            <w:rPrChange w:id="28" w:author="Awadhesh" w:date="2023-02-08T09:38:00Z">
              <w:rPr>
                <w:color w:val="000000"/>
                <w:sz w:val="24"/>
                <w:szCs w:val="24"/>
              </w:rPr>
            </w:rPrChange>
          </w:rPr>
          <w:t>µL</w:t>
        </w:r>
      </w:ins>
      <w:r w:rsidRPr="005D4D7F">
        <w:rPr>
          <w:rFonts w:asciiTheme="minorHAnsi" w:eastAsia="Times New Roman" w:hAnsiTheme="minorHAnsi" w:cstheme="minorHAnsi"/>
          <w:color w:val="000000"/>
        </w:rPr>
        <w:t xml:space="preserve"> of freshly prepared 80% ethanol to each sample well. Incubate for 30 seconds.  Carefully remove and discard the supernatant.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lastRenderedPageBreak/>
        <w:t>Repeat the above step for a total of two washes. Using a multichannel pipette carefully remove the leftover ethanol from each well.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With the Amplicon PCR plate on the magnetic stand, air-dry the beads for 2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mins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. Do not </w:t>
      </w:r>
      <w:r w:rsidRPr="005D4D7F">
        <w:rPr>
          <w:rFonts w:asciiTheme="minorHAnsi" w:eastAsia="Times New Roman" w:hAnsiTheme="minorHAnsi" w:cstheme="minorHAnsi"/>
        </w:rPr>
        <w:t>over-dry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 the beads.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Remove the </w:t>
      </w:r>
      <w:r w:rsidR="00D5302D" w:rsidRPr="005D4D7F">
        <w:rPr>
          <w:rFonts w:asciiTheme="minorHAnsi" w:eastAsia="Times New Roman" w:hAnsiTheme="minorHAnsi" w:cstheme="minorHAnsi"/>
          <w:color w:val="000000"/>
        </w:rPr>
        <w:t xml:space="preserve">indexed </w:t>
      </w:r>
      <w:r w:rsidRPr="005D4D7F">
        <w:rPr>
          <w:rFonts w:asciiTheme="minorHAnsi" w:eastAsia="Times New Roman" w:hAnsiTheme="minorHAnsi" w:cstheme="minorHAnsi"/>
          <w:color w:val="000000"/>
        </w:rPr>
        <w:t xml:space="preserve">Amplicon PCR plate from a magnetic stand, using a multichannel pipette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resuspend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the beads in 37.5 µ</w:t>
      </w:r>
      <w:ins w:id="29" w:author="Awadhesh" w:date="2023-02-08T11:53:00Z">
        <w:r w:rsidR="001C15B4">
          <w:rPr>
            <w:rFonts w:asciiTheme="minorHAnsi" w:eastAsia="Times New Roman" w:hAnsiTheme="minorHAnsi" w:cstheme="minorHAnsi"/>
            <w:color w:val="000000"/>
          </w:rPr>
          <w:t>L</w:t>
        </w:r>
      </w:ins>
      <w:del w:id="30" w:author="Awadhesh" w:date="2023-02-08T11:53:00Z">
        <w:r w:rsidRPr="005D4D7F" w:rsidDel="001C15B4">
          <w:rPr>
            <w:rFonts w:asciiTheme="minorHAnsi" w:eastAsia="Times New Roman" w:hAnsiTheme="minorHAnsi" w:cstheme="minorHAnsi"/>
            <w:color w:val="000000"/>
          </w:rPr>
          <w:delText>l</w:delText>
        </w:r>
      </w:del>
      <w:r w:rsidRPr="005D4D7F">
        <w:rPr>
          <w:rFonts w:asciiTheme="minorHAnsi" w:eastAsia="Times New Roman" w:hAnsiTheme="minorHAnsi" w:cstheme="minorHAnsi"/>
          <w:color w:val="000000"/>
        </w:rPr>
        <w:t xml:space="preserve"> of 10</w:t>
      </w:r>
      <w:r w:rsidR="00097396" w:rsidRPr="005D4D7F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mM</w:t>
      </w:r>
      <w:proofErr w:type="spellEnd"/>
      <w:r w:rsidR="00D5302D" w:rsidRPr="005D4D7F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Tris</w:t>
      </w:r>
      <w:r w:rsidR="00097396" w:rsidRPr="005D4D7F">
        <w:rPr>
          <w:rFonts w:asciiTheme="minorHAnsi" w:eastAsia="Times New Roman" w:hAnsiTheme="minorHAnsi" w:cstheme="minorHAnsi"/>
          <w:color w:val="000000"/>
        </w:rPr>
        <w:t>-HCl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pH 8.0 in each well.</w:t>
      </w:r>
    </w:p>
    <w:p w:rsidR="00D5302D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Mix the beads by gently pipetting the entire volume 10-15 times to ensure proper resuspension of beads.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Incubate for 2 minutes at RT.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Place the plate on the magnetic stand for 5 minutes or until the supernatant is clear.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Using a multichannel pipette, carefully transfer 35 µ</w:t>
      </w:r>
      <w:del w:id="31" w:author="Awadhesh" w:date="2023-02-08T11:53:00Z">
        <w:r w:rsidRPr="005D4D7F" w:rsidDel="001C15B4">
          <w:rPr>
            <w:rFonts w:asciiTheme="minorHAnsi" w:eastAsia="Times New Roman" w:hAnsiTheme="minorHAnsi" w:cstheme="minorHAnsi"/>
            <w:color w:val="000000"/>
          </w:rPr>
          <w:delText>l</w:delText>
        </w:r>
      </w:del>
      <w:ins w:id="32" w:author="Awadhesh" w:date="2023-02-08T11:53:00Z">
        <w:r w:rsidR="001C15B4">
          <w:rPr>
            <w:rFonts w:asciiTheme="minorHAnsi" w:eastAsia="Times New Roman" w:hAnsiTheme="minorHAnsi" w:cstheme="minorHAnsi"/>
            <w:color w:val="000000"/>
          </w:rPr>
          <w:t>L</w:t>
        </w:r>
      </w:ins>
      <w:r w:rsidRPr="005D4D7F">
        <w:rPr>
          <w:rFonts w:asciiTheme="minorHAnsi" w:eastAsia="Times New Roman" w:hAnsiTheme="minorHAnsi" w:cstheme="minorHAnsi"/>
          <w:color w:val="000000"/>
        </w:rPr>
        <w:t xml:space="preserve"> of the supernatant to a new 96 well PCR plate. </w:t>
      </w:r>
    </w:p>
    <w:p w:rsidR="001E7583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Quantify the libraries using the Qubit DNA HS reagent kit. </w:t>
      </w:r>
    </w:p>
    <w:p w:rsidR="00D5302D" w:rsidRPr="005D4D7F" w:rsidRDefault="007879A0" w:rsidP="007A454B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262626"/>
        </w:rPr>
        <w:t xml:space="preserve">Check the final library on a </w:t>
      </w:r>
      <w:proofErr w:type="spellStart"/>
      <w:r w:rsidR="004B092E" w:rsidRPr="005D4D7F">
        <w:rPr>
          <w:rFonts w:asciiTheme="minorHAnsi" w:eastAsia="Times New Roman" w:hAnsiTheme="minorHAnsi" w:cstheme="minorHAnsi"/>
          <w:color w:val="262626"/>
        </w:rPr>
        <w:t>Tapestation</w:t>
      </w:r>
      <w:proofErr w:type="spellEnd"/>
      <w:r w:rsidR="004B092E" w:rsidRPr="005D4D7F">
        <w:rPr>
          <w:rFonts w:asciiTheme="minorHAnsi" w:eastAsia="Times New Roman" w:hAnsiTheme="minorHAnsi" w:cstheme="minorHAnsi"/>
          <w:color w:val="262626"/>
        </w:rPr>
        <w:t xml:space="preserve"> using HS DNA 1000 screen tape</w:t>
      </w:r>
      <w:r w:rsidRPr="005D4D7F">
        <w:rPr>
          <w:rFonts w:asciiTheme="minorHAnsi" w:eastAsia="Times New Roman" w:hAnsiTheme="minorHAnsi" w:cstheme="minorHAnsi"/>
          <w:color w:val="262626"/>
        </w:rPr>
        <w:t xml:space="preserve"> to verify the size. The expec</w:t>
      </w:r>
      <w:r w:rsidR="00E56A46" w:rsidRPr="005D4D7F">
        <w:rPr>
          <w:rFonts w:asciiTheme="minorHAnsi" w:eastAsia="Times New Roman" w:hAnsiTheme="minorHAnsi" w:cstheme="minorHAnsi"/>
          <w:color w:val="262626"/>
        </w:rPr>
        <w:t>ted size for V3-V4 Region is ~610-62</w:t>
      </w:r>
      <w:r w:rsidRPr="005D4D7F">
        <w:rPr>
          <w:rFonts w:asciiTheme="minorHAnsi" w:eastAsia="Times New Roman" w:hAnsiTheme="minorHAnsi" w:cstheme="minorHAnsi"/>
          <w:color w:val="262626"/>
        </w:rPr>
        <w:t>0bp.</w:t>
      </w:r>
    </w:p>
    <w:p w:rsidR="001E7583" w:rsidRPr="005D4D7F" w:rsidRDefault="00D5302D" w:rsidP="007A454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/>
        <w:jc w:val="both"/>
        <w:rPr>
          <w:rFonts w:asciiTheme="minorHAnsi" w:eastAsia="Times New Roman" w:hAnsiTheme="minorHAnsi" w:cstheme="minorHAnsi"/>
          <w:i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4.5 </w:t>
      </w:r>
      <w:r w:rsidR="007879A0" w:rsidRPr="005D4D7F">
        <w:rPr>
          <w:rFonts w:asciiTheme="minorHAnsi" w:eastAsia="Times New Roman" w:hAnsiTheme="minorHAnsi" w:cstheme="minorHAnsi"/>
          <w:i/>
          <w:color w:val="262626"/>
        </w:rPr>
        <w:t xml:space="preserve">Library </w:t>
      </w:r>
      <w:r w:rsidR="007879A0" w:rsidRPr="005D4D7F">
        <w:rPr>
          <w:rFonts w:asciiTheme="minorHAnsi" w:eastAsia="Times New Roman" w:hAnsiTheme="minorHAnsi" w:cstheme="minorHAnsi"/>
          <w:i/>
          <w:color w:val="000000"/>
        </w:rPr>
        <w:t>Normalization and Pooling</w:t>
      </w:r>
    </w:p>
    <w:p w:rsidR="001E7583" w:rsidRPr="005D4D7F" w:rsidRDefault="00D5302D" w:rsidP="007A454B">
      <w:pPr>
        <w:pStyle w:val="Normal1"/>
        <w:spacing w:after="0" w:line="480" w:lineRule="auto"/>
        <w:ind w:left="709" w:hanging="1276"/>
        <w:jc w:val="both"/>
        <w:rPr>
          <w:rFonts w:asciiTheme="minorHAnsi" w:eastAsia="Times New Roman" w:hAnsiTheme="minorHAnsi" w:cstheme="minorHAnsi"/>
          <w:color w:val="262626"/>
        </w:rPr>
      </w:pPr>
      <w:r w:rsidRPr="005D4D7F">
        <w:rPr>
          <w:rFonts w:asciiTheme="minorHAnsi" w:eastAsia="Times New Roman" w:hAnsiTheme="minorHAnsi" w:cstheme="minorHAnsi"/>
          <w:color w:val="262626"/>
        </w:rPr>
        <w:t xml:space="preserve">            </w:t>
      </w:r>
      <w:r w:rsidR="00097396" w:rsidRPr="005D4D7F">
        <w:rPr>
          <w:rFonts w:asciiTheme="minorHAnsi" w:eastAsia="Times New Roman" w:hAnsiTheme="minorHAnsi" w:cstheme="minorHAnsi"/>
          <w:color w:val="262626"/>
        </w:rPr>
        <w:t xml:space="preserve">          </w:t>
      </w:r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Calculate </w:t>
      </w:r>
      <w:r w:rsidRPr="005D4D7F">
        <w:rPr>
          <w:rFonts w:asciiTheme="minorHAnsi" w:eastAsia="Times New Roman" w:hAnsiTheme="minorHAnsi" w:cstheme="minorHAnsi"/>
          <w:color w:val="262626"/>
        </w:rPr>
        <w:t xml:space="preserve">library </w:t>
      </w:r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concentration in </w:t>
      </w:r>
      <w:proofErr w:type="spellStart"/>
      <w:r w:rsidR="007879A0" w:rsidRPr="005D4D7F">
        <w:rPr>
          <w:rFonts w:asciiTheme="minorHAnsi" w:eastAsia="Times New Roman" w:hAnsiTheme="minorHAnsi" w:cstheme="minorHAnsi"/>
          <w:color w:val="262626"/>
        </w:rPr>
        <w:t>nM</w:t>
      </w:r>
      <w:proofErr w:type="spellEnd"/>
      <w:r w:rsidR="007879A0" w:rsidRPr="005D4D7F">
        <w:rPr>
          <w:rFonts w:asciiTheme="minorHAnsi" w:eastAsia="Times New Roman" w:hAnsiTheme="minorHAnsi" w:cstheme="minorHAnsi"/>
          <w:color w:val="262626"/>
        </w:rPr>
        <w:t>, based on the</w:t>
      </w:r>
      <w:r w:rsidR="002A0348" w:rsidRPr="005D4D7F">
        <w:rPr>
          <w:rFonts w:asciiTheme="minorHAnsi" w:eastAsia="Times New Roman" w:hAnsiTheme="minorHAnsi" w:cstheme="minorHAnsi"/>
          <w:color w:val="262626"/>
        </w:rPr>
        <w:t xml:space="preserve"> average</w:t>
      </w:r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 size and concentration of the library </w:t>
      </w:r>
      <w:r w:rsidR="00073EA8" w:rsidRPr="005D4D7F">
        <w:rPr>
          <w:rFonts w:asciiTheme="minorHAnsi" w:eastAsia="Times New Roman" w:hAnsiTheme="minorHAnsi" w:cstheme="minorHAnsi"/>
          <w:color w:val="262626"/>
        </w:rPr>
        <w:t>using the illumina pooling calculator (</w:t>
      </w:r>
      <w:r w:rsidR="004277D9" w:rsidRPr="005D4D7F">
        <w:rPr>
          <w:rFonts w:asciiTheme="minorHAnsi" w:hAnsiTheme="minorHAnsi" w:cstheme="minorHAnsi"/>
          <w:rPrChange w:id="33" w:author="Awadhesh" w:date="2023-02-08T09:38:00Z">
            <w:rPr/>
          </w:rPrChange>
        </w:rPr>
        <w:fldChar w:fldCharType="begin"/>
      </w:r>
      <w:r w:rsidR="004277D9" w:rsidRPr="005D4D7F">
        <w:rPr>
          <w:rFonts w:asciiTheme="minorHAnsi" w:hAnsiTheme="minorHAnsi" w:cstheme="minorHAnsi"/>
          <w:rPrChange w:id="34" w:author="Awadhesh" w:date="2023-02-08T09:38:00Z">
            <w:rPr/>
          </w:rPrChange>
        </w:rPr>
        <w:instrText xml:space="preserve"> HYPERLINK "https://support.illumina.com/help/pooling-calculator/pooling-calculator.htm" </w:instrText>
      </w:r>
      <w:r w:rsidR="004277D9" w:rsidRPr="005D4D7F">
        <w:rPr>
          <w:rPrChange w:id="35" w:author="Awadhesh" w:date="2023-02-08T09:38:00Z">
            <w:rPr>
              <w:rStyle w:val="Hyperlink"/>
              <w:rFonts w:asciiTheme="minorHAnsi" w:hAnsiTheme="minorHAnsi" w:cstheme="minorHAnsi"/>
            </w:rPr>
          </w:rPrChange>
        </w:rPr>
        <w:fldChar w:fldCharType="separate"/>
      </w:r>
      <w:r w:rsidR="00073EA8" w:rsidRPr="005D4D7F">
        <w:rPr>
          <w:rStyle w:val="Hyperlink"/>
          <w:rFonts w:asciiTheme="minorHAnsi" w:hAnsiTheme="minorHAnsi" w:cstheme="minorHAnsi"/>
        </w:rPr>
        <w:t>https://support.illumina.com/help/pooling-calculator/pooling-calculator.htm</w:t>
      </w:r>
      <w:r w:rsidR="004277D9" w:rsidRPr="005D4D7F">
        <w:rPr>
          <w:rStyle w:val="Hyperlink"/>
          <w:rFonts w:asciiTheme="minorHAnsi" w:hAnsiTheme="minorHAnsi" w:cstheme="minorHAnsi"/>
          <w:rPrChange w:id="36" w:author="Awadhesh" w:date="2023-02-08T09:38:00Z">
            <w:rPr>
              <w:rStyle w:val="Hyperlink"/>
              <w:rFonts w:asciiTheme="minorHAnsi" w:hAnsiTheme="minorHAnsi" w:cstheme="minorHAnsi"/>
            </w:rPr>
          </w:rPrChange>
        </w:rPr>
        <w:fldChar w:fldCharType="end"/>
      </w:r>
      <w:r w:rsidR="00073EA8" w:rsidRPr="005D4D7F">
        <w:rPr>
          <w:rFonts w:asciiTheme="minorHAnsi" w:hAnsiTheme="minorHAnsi" w:cstheme="minorHAnsi"/>
        </w:rPr>
        <w:t>)</w:t>
      </w:r>
      <w:r w:rsidR="00097396"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Dilute the final library using 10 </w:t>
      </w:r>
      <w:proofErr w:type="spellStart"/>
      <w:r w:rsidR="007879A0" w:rsidRPr="005D4D7F">
        <w:rPr>
          <w:rFonts w:asciiTheme="minorHAnsi" w:eastAsia="Times New Roman" w:hAnsiTheme="minorHAnsi" w:cstheme="minorHAnsi"/>
          <w:color w:val="262626"/>
        </w:rPr>
        <w:t>mM</w:t>
      </w:r>
      <w:proofErr w:type="spellEnd"/>
      <w:r w:rsidR="00097396"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proofErr w:type="spellStart"/>
      <w:r w:rsidR="007879A0" w:rsidRPr="005D4D7F">
        <w:rPr>
          <w:rFonts w:asciiTheme="minorHAnsi" w:eastAsia="Times New Roman" w:hAnsiTheme="minorHAnsi" w:cstheme="minorHAnsi"/>
          <w:color w:val="262626"/>
        </w:rPr>
        <w:t>Tris</w:t>
      </w:r>
      <w:r w:rsidR="00097396" w:rsidRPr="005D4D7F">
        <w:rPr>
          <w:rFonts w:asciiTheme="minorHAnsi" w:eastAsia="Times New Roman" w:hAnsiTheme="minorHAnsi" w:cstheme="minorHAnsi"/>
          <w:color w:val="262626"/>
        </w:rPr>
        <w:t>-HCl</w:t>
      </w:r>
      <w:proofErr w:type="spellEnd"/>
      <w:r w:rsidR="00097396"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 pH 8.0</w:t>
      </w:r>
      <w:r w:rsidR="00097396"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 to 4 </w:t>
      </w:r>
      <w:proofErr w:type="spellStart"/>
      <w:r w:rsidR="007879A0" w:rsidRPr="005D4D7F">
        <w:rPr>
          <w:rFonts w:asciiTheme="minorHAnsi" w:eastAsia="Times New Roman" w:hAnsiTheme="minorHAnsi" w:cstheme="minorHAnsi"/>
          <w:color w:val="262626"/>
        </w:rPr>
        <w:t>nM</w:t>
      </w:r>
      <w:proofErr w:type="spellEnd"/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. Aliquot 5 </w:t>
      </w:r>
      <w:proofErr w:type="spellStart"/>
      <w:r w:rsidR="007879A0" w:rsidRPr="005D4D7F">
        <w:rPr>
          <w:rFonts w:asciiTheme="minorHAnsi" w:eastAsia="Times New Roman" w:hAnsiTheme="minorHAnsi" w:cstheme="minorHAnsi"/>
          <w:color w:val="262626"/>
        </w:rPr>
        <w:t>μ</w:t>
      </w:r>
      <w:del w:id="37" w:author="Awadhesh" w:date="2023-02-07T10:25:00Z">
        <w:r w:rsidR="007879A0" w:rsidRPr="005D4D7F" w:rsidDel="00563789">
          <w:rPr>
            <w:rFonts w:asciiTheme="minorHAnsi" w:eastAsia="Times New Roman" w:hAnsiTheme="minorHAnsi" w:cstheme="minorHAnsi"/>
            <w:color w:val="262626"/>
          </w:rPr>
          <w:delText>l</w:delText>
        </w:r>
      </w:del>
      <w:ins w:id="38" w:author="Awadhesh" w:date="2023-02-07T10:25:00Z">
        <w:r w:rsidR="00563789" w:rsidRPr="005D4D7F">
          <w:rPr>
            <w:rFonts w:asciiTheme="minorHAnsi" w:eastAsia="Times New Roman" w:hAnsiTheme="minorHAnsi" w:cstheme="minorHAnsi"/>
            <w:color w:val="262626"/>
          </w:rPr>
          <w:t>L</w:t>
        </w:r>
      </w:ins>
      <w:proofErr w:type="spellEnd"/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 from each diluted library and mix aliquots for pooling libraries with unique indices. Depending on coverage needs, 96 or more than 96 libraries can be pooled for one </w:t>
      </w:r>
      <w:proofErr w:type="spellStart"/>
      <w:r w:rsidR="007879A0" w:rsidRPr="005D4D7F">
        <w:rPr>
          <w:rFonts w:asciiTheme="minorHAnsi" w:eastAsia="Times New Roman" w:hAnsiTheme="minorHAnsi" w:cstheme="minorHAnsi"/>
          <w:color w:val="262626"/>
        </w:rPr>
        <w:t>MiSeq</w:t>
      </w:r>
      <w:proofErr w:type="spellEnd"/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 run. Check the concentration of the pooled library and calculate the </w:t>
      </w:r>
      <w:proofErr w:type="spellStart"/>
      <w:r w:rsidR="007879A0" w:rsidRPr="005D4D7F">
        <w:rPr>
          <w:rFonts w:asciiTheme="minorHAnsi" w:eastAsia="Times New Roman" w:hAnsiTheme="minorHAnsi" w:cstheme="minorHAnsi"/>
          <w:color w:val="262626"/>
        </w:rPr>
        <w:t>nM</w:t>
      </w:r>
      <w:proofErr w:type="spellEnd"/>
      <w:r w:rsidR="007879A0" w:rsidRPr="005D4D7F">
        <w:rPr>
          <w:rFonts w:asciiTheme="minorHAnsi" w:eastAsia="Times New Roman" w:hAnsiTheme="minorHAnsi" w:cstheme="minorHAnsi"/>
          <w:color w:val="262626"/>
        </w:rPr>
        <w:t xml:space="preserve"> considering the average size of all libraries. It should be ~</w:t>
      </w:r>
      <w:ins w:id="39" w:author="Awadhesh" w:date="2023-02-08T17:55:00Z">
        <w:r w:rsidR="005D6D80">
          <w:rPr>
            <w:rFonts w:asciiTheme="minorHAnsi" w:eastAsia="Times New Roman" w:hAnsiTheme="minorHAnsi" w:cstheme="minorHAnsi"/>
            <w:color w:val="262626"/>
          </w:rPr>
          <w:t>2</w:t>
        </w:r>
      </w:ins>
      <w:del w:id="40" w:author="Awadhesh" w:date="2023-02-08T17:55:00Z">
        <w:r w:rsidR="007879A0" w:rsidRPr="005D4D7F" w:rsidDel="005D6D80">
          <w:rPr>
            <w:rFonts w:asciiTheme="minorHAnsi" w:eastAsia="Times New Roman" w:hAnsiTheme="minorHAnsi" w:cstheme="minorHAnsi"/>
            <w:color w:val="262626"/>
          </w:rPr>
          <w:delText>4</w:delText>
        </w:r>
      </w:del>
      <w:r w:rsidR="007879A0" w:rsidRPr="005D4D7F">
        <w:rPr>
          <w:rFonts w:asciiTheme="minorHAnsi" w:eastAsia="Times New Roman" w:hAnsiTheme="minorHAnsi" w:cstheme="minorHAnsi"/>
          <w:color w:val="262626"/>
        </w:rPr>
        <w:t>nM.</w:t>
      </w:r>
    </w:p>
    <w:p w:rsidR="001E7583" w:rsidRPr="005D4D7F" w:rsidRDefault="00954B18" w:rsidP="007A454B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  <w:sz w:val="24"/>
        </w:rPr>
      </w:pPr>
      <w:r w:rsidRPr="005D4D7F">
        <w:rPr>
          <w:rFonts w:asciiTheme="minorHAnsi" w:eastAsia="Times New Roman" w:hAnsiTheme="minorHAnsi" w:cstheme="minorHAnsi"/>
          <w:b/>
          <w:color w:val="000000"/>
          <w:sz w:val="24"/>
        </w:rPr>
        <w:t xml:space="preserve"> </w:t>
      </w:r>
      <w:r w:rsidR="007879A0" w:rsidRPr="005D4D7F">
        <w:rPr>
          <w:rFonts w:asciiTheme="minorHAnsi" w:eastAsia="Times New Roman" w:hAnsiTheme="minorHAnsi" w:cstheme="minorHAnsi"/>
          <w:b/>
          <w:color w:val="000000"/>
          <w:sz w:val="24"/>
        </w:rPr>
        <w:t xml:space="preserve">Library Denaturing and </w:t>
      </w:r>
      <w:proofErr w:type="spellStart"/>
      <w:r w:rsidR="007879A0" w:rsidRPr="005D4D7F">
        <w:rPr>
          <w:rFonts w:asciiTheme="minorHAnsi" w:eastAsia="Times New Roman" w:hAnsiTheme="minorHAnsi" w:cstheme="minorHAnsi"/>
          <w:b/>
          <w:color w:val="000000"/>
          <w:sz w:val="24"/>
        </w:rPr>
        <w:t>MiSeq</w:t>
      </w:r>
      <w:proofErr w:type="spellEnd"/>
      <w:r w:rsidR="007879A0" w:rsidRPr="005D4D7F">
        <w:rPr>
          <w:rFonts w:asciiTheme="minorHAnsi" w:eastAsia="Times New Roman" w:hAnsiTheme="minorHAnsi" w:cstheme="minorHAnsi"/>
          <w:b/>
          <w:color w:val="000000"/>
          <w:sz w:val="24"/>
        </w:rPr>
        <w:t xml:space="preserve"> Loading</w:t>
      </w:r>
    </w:p>
    <w:p w:rsidR="001E7583" w:rsidRPr="005D4D7F" w:rsidRDefault="007879A0" w:rsidP="00954B18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09" w:firstLine="0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Keep the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Miseq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Reagent for thawing at RT</w:t>
      </w:r>
      <w:r w:rsidR="00970D8F" w:rsidRPr="005D4D7F">
        <w:rPr>
          <w:rFonts w:asciiTheme="minorHAnsi" w:eastAsia="Times New Roman" w:hAnsiTheme="minorHAnsi" w:cstheme="minorHAnsi"/>
          <w:color w:val="000000"/>
        </w:rPr>
        <w:t>.</w:t>
      </w:r>
    </w:p>
    <w:p w:rsidR="001E7583" w:rsidRPr="005D4D7F" w:rsidRDefault="007879A0" w:rsidP="00954B18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67" w:firstLine="142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Freshly prepare 0.</w:t>
      </w:r>
      <w:ins w:id="41" w:author="Awadhesh" w:date="2023-02-08T17:55:00Z">
        <w:r w:rsidR="0089733E">
          <w:rPr>
            <w:rFonts w:asciiTheme="minorHAnsi" w:eastAsia="Times New Roman" w:hAnsiTheme="minorHAnsi" w:cstheme="minorHAnsi"/>
            <w:color w:val="000000"/>
          </w:rPr>
          <w:t>1</w:t>
        </w:r>
      </w:ins>
      <w:del w:id="42" w:author="Awadhesh" w:date="2023-02-08T17:55:00Z">
        <w:r w:rsidRPr="005D4D7F" w:rsidDel="0089733E">
          <w:rPr>
            <w:rFonts w:asciiTheme="minorHAnsi" w:eastAsia="Times New Roman" w:hAnsiTheme="minorHAnsi" w:cstheme="minorHAnsi"/>
            <w:color w:val="000000"/>
          </w:rPr>
          <w:delText>2</w:delText>
        </w:r>
      </w:del>
      <w:r w:rsidRPr="005D4D7F">
        <w:rPr>
          <w:rFonts w:asciiTheme="minorHAnsi" w:eastAsia="Times New Roman" w:hAnsiTheme="minorHAnsi" w:cstheme="minorHAnsi"/>
          <w:color w:val="000000"/>
        </w:rPr>
        <w:t xml:space="preserve">N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NaOH</w:t>
      </w:r>
      <w:proofErr w:type="spellEnd"/>
      <w:r w:rsidR="00970D8F" w:rsidRPr="005D4D7F">
        <w:rPr>
          <w:rFonts w:asciiTheme="minorHAnsi" w:eastAsia="Times New Roman" w:hAnsiTheme="minorHAnsi" w:cstheme="minorHAnsi"/>
          <w:color w:val="000000"/>
        </w:rPr>
        <w:t>.</w:t>
      </w:r>
    </w:p>
    <w:p w:rsidR="00954B18" w:rsidRPr="005D4D7F" w:rsidRDefault="00954B18" w:rsidP="00954B18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67" w:firstLine="142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lastRenderedPageBreak/>
        <w:t>Keep the thawed HT1 buffer in Ice</w:t>
      </w:r>
      <w:r w:rsidR="00970D8F" w:rsidRPr="005D4D7F">
        <w:rPr>
          <w:rFonts w:asciiTheme="minorHAnsi" w:eastAsia="Times New Roman" w:hAnsiTheme="minorHAnsi" w:cstheme="minorHAnsi"/>
          <w:color w:val="000000"/>
        </w:rPr>
        <w:t>.</w:t>
      </w:r>
    </w:p>
    <w:p w:rsidR="00C16E3E" w:rsidRPr="005D4D7F" w:rsidRDefault="00C16E3E" w:rsidP="00886CE4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18" w:hanging="709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262626"/>
        </w:rPr>
        <w:t xml:space="preserve">Combine the </w:t>
      </w:r>
      <w:ins w:id="43" w:author="Awadhesh" w:date="2023-02-08T17:56:00Z">
        <w:r w:rsidR="00D329BF">
          <w:rPr>
            <w:rFonts w:asciiTheme="minorHAnsi" w:eastAsia="Times New Roman" w:hAnsiTheme="minorHAnsi" w:cstheme="minorHAnsi"/>
            <w:color w:val="262626"/>
          </w:rPr>
          <w:t>10</w:t>
        </w:r>
      </w:ins>
      <w:del w:id="44" w:author="Awadhesh" w:date="2023-02-08T17:56:00Z">
        <w:r w:rsidR="009E6A3C" w:rsidRPr="005D4D7F" w:rsidDel="00D329BF">
          <w:rPr>
            <w:rFonts w:asciiTheme="minorHAnsi" w:eastAsia="Times New Roman" w:hAnsiTheme="minorHAnsi" w:cstheme="minorHAnsi"/>
            <w:color w:val="262626"/>
          </w:rPr>
          <w:delText>5</w:delText>
        </w:r>
      </w:del>
      <w:r w:rsidR="009E6A3C"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proofErr w:type="spellStart"/>
      <w:r w:rsidR="009E6A3C" w:rsidRPr="005D4D7F">
        <w:rPr>
          <w:rFonts w:asciiTheme="minorHAnsi" w:eastAsia="Times New Roman" w:hAnsiTheme="minorHAnsi" w:cstheme="minorHAnsi"/>
          <w:color w:val="262626"/>
        </w:rPr>
        <w:t>μ</w:t>
      </w:r>
      <w:ins w:id="45" w:author="Awadhesh" w:date="2023-02-08T11:52:00Z">
        <w:r w:rsidR="00261F31">
          <w:rPr>
            <w:rFonts w:asciiTheme="minorHAnsi" w:eastAsia="Times New Roman" w:hAnsiTheme="minorHAnsi" w:cstheme="minorHAnsi"/>
            <w:color w:val="262626"/>
          </w:rPr>
          <w:t>L</w:t>
        </w:r>
      </w:ins>
      <w:proofErr w:type="spellEnd"/>
      <w:del w:id="46" w:author="Awadhesh" w:date="2023-02-08T11:52:00Z">
        <w:r w:rsidR="009E6A3C" w:rsidRPr="005D4D7F" w:rsidDel="00261F31">
          <w:rPr>
            <w:rFonts w:asciiTheme="minorHAnsi" w:eastAsia="Times New Roman" w:hAnsiTheme="minorHAnsi" w:cstheme="minorHAnsi"/>
            <w:color w:val="262626"/>
          </w:rPr>
          <w:delText>l</w:delText>
        </w:r>
      </w:del>
      <w:r w:rsidR="009E6A3C"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del w:id="47" w:author="Awadhesh" w:date="2023-02-08T11:52:00Z">
        <w:r w:rsidR="009E6A3C" w:rsidRPr="005D4D7F" w:rsidDel="00261F31">
          <w:rPr>
            <w:rFonts w:asciiTheme="minorHAnsi" w:eastAsia="Times New Roman" w:hAnsiTheme="minorHAnsi" w:cstheme="minorHAnsi"/>
            <w:color w:val="262626"/>
          </w:rPr>
          <w:delText xml:space="preserve"> </w:delText>
        </w:r>
      </w:del>
      <w:r w:rsidR="009E6A3C" w:rsidRPr="005D4D7F">
        <w:rPr>
          <w:rFonts w:asciiTheme="minorHAnsi" w:eastAsia="Times New Roman" w:hAnsiTheme="minorHAnsi" w:cstheme="minorHAnsi"/>
          <w:color w:val="262626"/>
        </w:rPr>
        <w:t xml:space="preserve">of </w:t>
      </w:r>
      <w:ins w:id="48" w:author="Awadhesh" w:date="2023-02-08T17:56:00Z">
        <w:r w:rsidR="00D329BF">
          <w:rPr>
            <w:rFonts w:asciiTheme="minorHAnsi" w:eastAsia="Times New Roman" w:hAnsiTheme="minorHAnsi" w:cstheme="minorHAnsi"/>
            <w:color w:val="262626"/>
          </w:rPr>
          <w:t>2</w:t>
        </w:r>
      </w:ins>
      <w:del w:id="49" w:author="Awadhesh" w:date="2023-02-08T17:56:00Z">
        <w:r w:rsidR="009E6A3C" w:rsidRPr="005D4D7F" w:rsidDel="00D329BF">
          <w:rPr>
            <w:rFonts w:asciiTheme="minorHAnsi" w:eastAsia="Times New Roman" w:hAnsiTheme="minorHAnsi" w:cstheme="minorHAnsi"/>
            <w:color w:val="262626"/>
          </w:rPr>
          <w:delText>4</w:delText>
        </w:r>
      </w:del>
      <w:r w:rsidR="009E6A3C" w:rsidRPr="005D4D7F">
        <w:rPr>
          <w:rFonts w:asciiTheme="minorHAnsi" w:eastAsia="Times New Roman" w:hAnsiTheme="minorHAnsi" w:cstheme="minorHAnsi"/>
          <w:color w:val="262626"/>
        </w:rPr>
        <w:t xml:space="preserve">nM pooled library and </w:t>
      </w:r>
      <w:del w:id="50" w:author="Awadhesh" w:date="2023-02-08T17:56:00Z">
        <w:r w:rsidR="009E6A3C" w:rsidRPr="005D4D7F" w:rsidDel="00D329BF">
          <w:rPr>
            <w:rFonts w:asciiTheme="minorHAnsi" w:eastAsia="Times New Roman" w:hAnsiTheme="minorHAnsi" w:cstheme="minorHAnsi"/>
            <w:color w:val="262626"/>
          </w:rPr>
          <w:delText>5</w:delText>
        </w:r>
      </w:del>
      <w:ins w:id="51" w:author="Awadhesh" w:date="2023-02-08T17:56:00Z">
        <w:r w:rsidR="00D329BF">
          <w:rPr>
            <w:rFonts w:asciiTheme="minorHAnsi" w:eastAsia="Times New Roman" w:hAnsiTheme="minorHAnsi" w:cstheme="minorHAnsi"/>
            <w:color w:val="262626"/>
          </w:rPr>
          <w:t>10</w:t>
        </w:r>
      </w:ins>
      <w:r w:rsidR="009E6A3C"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proofErr w:type="spellStart"/>
      <w:r w:rsidR="009E6A3C" w:rsidRPr="005D4D7F">
        <w:rPr>
          <w:rFonts w:asciiTheme="minorHAnsi" w:eastAsia="Times New Roman" w:hAnsiTheme="minorHAnsi" w:cstheme="minorHAnsi"/>
          <w:color w:val="262626"/>
        </w:rPr>
        <w:t>μ</w:t>
      </w:r>
      <w:del w:id="52" w:author="Awadhesh" w:date="2023-02-08T11:54:00Z">
        <w:r w:rsidR="009E6A3C" w:rsidRPr="005D4D7F" w:rsidDel="00322D00">
          <w:rPr>
            <w:rFonts w:asciiTheme="minorHAnsi" w:eastAsia="Times New Roman" w:hAnsiTheme="minorHAnsi" w:cstheme="minorHAnsi"/>
            <w:color w:val="262626"/>
          </w:rPr>
          <w:delText>l</w:delText>
        </w:r>
      </w:del>
      <w:ins w:id="53" w:author="Awadhesh" w:date="2023-02-08T11:54:00Z">
        <w:r w:rsidR="00322D00">
          <w:rPr>
            <w:rFonts w:asciiTheme="minorHAnsi" w:eastAsia="Times New Roman" w:hAnsiTheme="minorHAnsi" w:cstheme="minorHAnsi"/>
            <w:color w:val="262626"/>
          </w:rPr>
          <w:t>L</w:t>
        </w:r>
      </w:ins>
      <w:proofErr w:type="spellEnd"/>
      <w:r w:rsidR="009E6A3C" w:rsidRPr="005D4D7F">
        <w:rPr>
          <w:rFonts w:asciiTheme="minorHAnsi" w:eastAsia="Times New Roman" w:hAnsiTheme="minorHAnsi" w:cstheme="minorHAnsi"/>
          <w:color w:val="262626"/>
        </w:rPr>
        <w:t xml:space="preserve"> 0.</w:t>
      </w:r>
      <w:ins w:id="54" w:author="Awadhesh" w:date="2023-02-08T17:55:00Z">
        <w:r w:rsidR="0089733E">
          <w:rPr>
            <w:rFonts w:asciiTheme="minorHAnsi" w:eastAsia="Times New Roman" w:hAnsiTheme="minorHAnsi" w:cstheme="minorHAnsi"/>
            <w:color w:val="262626"/>
          </w:rPr>
          <w:t>1</w:t>
        </w:r>
      </w:ins>
      <w:del w:id="55" w:author="Awadhesh" w:date="2023-02-08T17:55:00Z">
        <w:r w:rsidR="009E6A3C" w:rsidRPr="005D4D7F" w:rsidDel="0089733E">
          <w:rPr>
            <w:rFonts w:asciiTheme="minorHAnsi" w:eastAsia="Times New Roman" w:hAnsiTheme="minorHAnsi" w:cstheme="minorHAnsi"/>
            <w:color w:val="262626"/>
          </w:rPr>
          <w:delText>2</w:delText>
        </w:r>
      </w:del>
      <w:r w:rsidR="009E6A3C" w:rsidRPr="005D4D7F">
        <w:rPr>
          <w:rFonts w:asciiTheme="minorHAnsi" w:eastAsia="Times New Roman" w:hAnsiTheme="minorHAnsi" w:cstheme="minorHAnsi"/>
          <w:color w:val="262626"/>
        </w:rPr>
        <w:t xml:space="preserve"> N </w:t>
      </w:r>
      <w:proofErr w:type="spellStart"/>
      <w:r w:rsidR="009E6A3C" w:rsidRPr="005D4D7F">
        <w:rPr>
          <w:rFonts w:asciiTheme="minorHAnsi" w:eastAsia="Times New Roman" w:hAnsiTheme="minorHAnsi" w:cstheme="minorHAnsi"/>
          <w:color w:val="262626"/>
        </w:rPr>
        <w:t>NaOH</w:t>
      </w:r>
      <w:proofErr w:type="spellEnd"/>
      <w:r w:rsidR="009E6A3C"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r w:rsidRPr="005D4D7F">
        <w:rPr>
          <w:rFonts w:asciiTheme="minorHAnsi" w:eastAsia="Times New Roman" w:hAnsiTheme="minorHAnsi" w:cstheme="minorHAnsi"/>
          <w:color w:val="262626"/>
        </w:rPr>
        <w:t xml:space="preserve">in a 1.5 ml </w:t>
      </w:r>
      <w:del w:id="56" w:author="Awadhesh" w:date="2023-02-08T11:52:00Z">
        <w:r w:rsidR="00886CE4" w:rsidRPr="005D4D7F" w:rsidDel="00261F31">
          <w:rPr>
            <w:rFonts w:asciiTheme="minorHAnsi" w:eastAsia="Times New Roman" w:hAnsiTheme="minorHAnsi" w:cstheme="minorHAnsi"/>
            <w:color w:val="262626"/>
          </w:rPr>
          <w:delText xml:space="preserve">           </w:delText>
        </w:r>
      </w:del>
      <w:r w:rsidR="00886CE4"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r w:rsidRPr="005D4D7F">
        <w:rPr>
          <w:rFonts w:asciiTheme="minorHAnsi" w:eastAsia="Times New Roman" w:hAnsiTheme="minorHAnsi" w:cstheme="minorHAnsi"/>
          <w:color w:val="262626"/>
        </w:rPr>
        <w:t>tube</w:t>
      </w:r>
      <w:r w:rsidR="009E6A3C" w:rsidRPr="005D4D7F">
        <w:rPr>
          <w:rFonts w:asciiTheme="minorHAnsi" w:eastAsia="Times New Roman" w:hAnsiTheme="minorHAnsi" w:cstheme="minorHAnsi"/>
          <w:color w:val="262626"/>
        </w:rPr>
        <w:t xml:space="preserve"> to denature the library</w:t>
      </w:r>
      <w:r w:rsidR="00970D8F" w:rsidRPr="005D4D7F">
        <w:rPr>
          <w:rFonts w:asciiTheme="minorHAnsi" w:eastAsia="Times New Roman" w:hAnsiTheme="minorHAnsi" w:cstheme="minorHAnsi"/>
          <w:color w:val="262626"/>
        </w:rPr>
        <w:t>.</w:t>
      </w:r>
    </w:p>
    <w:p w:rsidR="009E6A3C" w:rsidRPr="005D4D7F" w:rsidRDefault="009E6A3C" w:rsidP="00954B18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644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>Mix with pipette and vortex briefly</w:t>
      </w:r>
      <w:r w:rsidR="00970D8F" w:rsidRPr="005D4D7F">
        <w:rPr>
          <w:rFonts w:asciiTheme="minorHAnsi" w:eastAsia="Times New Roman" w:hAnsiTheme="minorHAnsi" w:cstheme="minorHAnsi"/>
          <w:color w:val="000000"/>
        </w:rPr>
        <w:t>.</w:t>
      </w:r>
    </w:p>
    <w:p w:rsidR="00954B18" w:rsidRPr="005D4D7F" w:rsidRDefault="00954B18" w:rsidP="00954B18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644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262626"/>
        </w:rPr>
        <w:t>Centrifuge the sample solution at 280 × g at 20°C for 1 minute</w:t>
      </w:r>
      <w:r w:rsidR="00970D8F" w:rsidRPr="005D4D7F">
        <w:rPr>
          <w:rFonts w:asciiTheme="minorHAnsi" w:eastAsia="Times New Roman" w:hAnsiTheme="minorHAnsi" w:cstheme="minorHAnsi"/>
          <w:color w:val="262626"/>
        </w:rPr>
        <w:t>.</w:t>
      </w:r>
    </w:p>
    <w:p w:rsidR="00954B18" w:rsidRPr="005D4D7F" w:rsidRDefault="00954B18" w:rsidP="00954B18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644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262626"/>
        </w:rPr>
        <w:t>Incubate for 5 minutes at room temperature to denature the library</w:t>
      </w:r>
      <w:r w:rsidR="00886CE4" w:rsidRPr="005D4D7F">
        <w:rPr>
          <w:rFonts w:asciiTheme="minorHAnsi" w:eastAsia="Times New Roman" w:hAnsiTheme="minorHAnsi" w:cstheme="minorHAnsi"/>
          <w:color w:val="262626"/>
        </w:rPr>
        <w:t xml:space="preserve"> into single strands.</w:t>
      </w:r>
    </w:p>
    <w:p w:rsidR="00886CE4" w:rsidRPr="005D4D7F" w:rsidRDefault="00886CE4" w:rsidP="00954B18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644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262626"/>
        </w:rPr>
        <w:t>Add 9</w:t>
      </w:r>
      <w:del w:id="57" w:author="Awadhesh" w:date="2023-02-08T17:56:00Z">
        <w:r w:rsidRPr="005D4D7F" w:rsidDel="00D329BF">
          <w:rPr>
            <w:rFonts w:asciiTheme="minorHAnsi" w:eastAsia="Times New Roman" w:hAnsiTheme="minorHAnsi" w:cstheme="minorHAnsi"/>
            <w:color w:val="262626"/>
          </w:rPr>
          <w:delText>9</w:delText>
        </w:r>
      </w:del>
      <w:ins w:id="58" w:author="Awadhesh" w:date="2023-02-08T17:56:00Z">
        <w:r w:rsidR="00D329BF">
          <w:rPr>
            <w:rFonts w:asciiTheme="minorHAnsi" w:eastAsia="Times New Roman" w:hAnsiTheme="minorHAnsi" w:cstheme="minorHAnsi"/>
            <w:color w:val="262626"/>
          </w:rPr>
          <w:t>8</w:t>
        </w:r>
      </w:ins>
      <w:r w:rsidRPr="005D4D7F">
        <w:rPr>
          <w:rFonts w:asciiTheme="minorHAnsi" w:eastAsia="Times New Roman" w:hAnsiTheme="minorHAnsi" w:cstheme="minorHAnsi"/>
          <w:color w:val="262626"/>
        </w:rPr>
        <w:t xml:space="preserve">0 </w:t>
      </w:r>
      <w:proofErr w:type="spellStart"/>
      <w:r w:rsidRPr="005D4D7F">
        <w:rPr>
          <w:rFonts w:asciiTheme="minorHAnsi" w:eastAsia="Times New Roman" w:hAnsiTheme="minorHAnsi" w:cstheme="minorHAnsi"/>
          <w:color w:val="262626"/>
        </w:rPr>
        <w:t>μ</w:t>
      </w:r>
      <w:del w:id="59" w:author="Awadhesh" w:date="2023-02-08T11:52:00Z">
        <w:r w:rsidRPr="005D4D7F" w:rsidDel="00C805B9">
          <w:rPr>
            <w:rFonts w:asciiTheme="minorHAnsi" w:eastAsia="Times New Roman" w:hAnsiTheme="minorHAnsi" w:cstheme="minorHAnsi"/>
            <w:color w:val="262626"/>
          </w:rPr>
          <w:delText>l</w:delText>
        </w:r>
      </w:del>
      <w:ins w:id="60" w:author="Awadhesh" w:date="2023-02-08T11:52:00Z">
        <w:r w:rsidR="00C805B9">
          <w:rPr>
            <w:rFonts w:asciiTheme="minorHAnsi" w:eastAsia="Times New Roman" w:hAnsiTheme="minorHAnsi" w:cstheme="minorHAnsi"/>
            <w:color w:val="262626"/>
          </w:rPr>
          <w:t>L</w:t>
        </w:r>
      </w:ins>
      <w:proofErr w:type="spellEnd"/>
      <w:r w:rsidRPr="005D4D7F">
        <w:rPr>
          <w:rFonts w:asciiTheme="minorHAnsi" w:eastAsia="Times New Roman" w:hAnsiTheme="minorHAnsi" w:cstheme="minorHAnsi"/>
          <w:color w:val="262626"/>
        </w:rPr>
        <w:t xml:space="preserve"> </w:t>
      </w:r>
      <w:proofErr w:type="spellStart"/>
      <w:r w:rsidRPr="005D4D7F">
        <w:rPr>
          <w:rFonts w:asciiTheme="minorHAnsi" w:eastAsia="Times New Roman" w:hAnsiTheme="minorHAnsi" w:cstheme="minorHAnsi"/>
          <w:color w:val="262626"/>
        </w:rPr>
        <w:t>Prechilled</w:t>
      </w:r>
      <w:proofErr w:type="spellEnd"/>
      <w:r w:rsidRPr="005D4D7F">
        <w:rPr>
          <w:rFonts w:asciiTheme="minorHAnsi" w:eastAsia="Times New Roman" w:hAnsiTheme="minorHAnsi" w:cstheme="minorHAnsi"/>
          <w:color w:val="262626"/>
        </w:rPr>
        <w:t xml:space="preserve"> HT1 buffer. Adding HT1 buffer results in a 20 </w:t>
      </w:r>
      <w:proofErr w:type="spellStart"/>
      <w:r w:rsidRPr="005D4D7F">
        <w:rPr>
          <w:rFonts w:asciiTheme="minorHAnsi" w:eastAsia="Times New Roman" w:hAnsiTheme="minorHAnsi" w:cstheme="minorHAnsi"/>
          <w:color w:val="262626"/>
        </w:rPr>
        <w:t>pM</w:t>
      </w:r>
      <w:proofErr w:type="spellEnd"/>
      <w:r w:rsidRPr="005D4D7F">
        <w:rPr>
          <w:rFonts w:asciiTheme="minorHAnsi" w:eastAsia="Times New Roman" w:hAnsiTheme="minorHAnsi" w:cstheme="minorHAnsi"/>
          <w:color w:val="262626"/>
        </w:rPr>
        <w:t xml:space="preserve"> denatured library.</w:t>
      </w:r>
    </w:p>
    <w:p w:rsidR="00886CE4" w:rsidRPr="005D4D7F" w:rsidRDefault="00886CE4" w:rsidP="00954B18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644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262626"/>
        </w:rPr>
        <w:t xml:space="preserve">Dilute the 20 </w:t>
      </w:r>
      <w:proofErr w:type="spellStart"/>
      <w:r w:rsidRPr="005D4D7F">
        <w:rPr>
          <w:rFonts w:asciiTheme="minorHAnsi" w:eastAsia="Times New Roman" w:hAnsiTheme="minorHAnsi" w:cstheme="minorHAnsi"/>
          <w:color w:val="262626"/>
        </w:rPr>
        <w:t>pM</w:t>
      </w:r>
      <w:proofErr w:type="spellEnd"/>
      <w:r w:rsidRPr="005D4D7F">
        <w:rPr>
          <w:rFonts w:asciiTheme="minorHAnsi" w:eastAsia="Times New Roman" w:hAnsiTheme="minorHAnsi" w:cstheme="minorHAnsi"/>
          <w:color w:val="262626"/>
        </w:rPr>
        <w:t xml:space="preserve"> denatured library to the desired loading concentration based on </w:t>
      </w:r>
      <w:bookmarkStart w:id="61" w:name="_GoBack"/>
      <w:bookmarkEnd w:id="61"/>
      <w:proofErr w:type="spellStart"/>
      <w:r w:rsidRPr="005D4D7F">
        <w:rPr>
          <w:rFonts w:asciiTheme="minorHAnsi" w:eastAsia="Times New Roman" w:hAnsiTheme="minorHAnsi" w:cstheme="minorHAnsi"/>
          <w:color w:val="262626"/>
        </w:rPr>
        <w:t>Miseq</w:t>
      </w:r>
      <w:proofErr w:type="spellEnd"/>
      <w:r w:rsidRPr="005D4D7F">
        <w:rPr>
          <w:rFonts w:asciiTheme="minorHAnsi" w:eastAsia="Times New Roman" w:hAnsiTheme="minorHAnsi" w:cstheme="minorHAnsi"/>
          <w:color w:val="262626"/>
        </w:rPr>
        <w:t xml:space="preserve"> kit.</w:t>
      </w:r>
    </w:p>
    <w:p w:rsidR="001834EB" w:rsidRPr="005D4D7F" w:rsidRDefault="00886CE4" w:rsidP="00886CE4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644"/>
        <w:jc w:val="both"/>
        <w:rPr>
          <w:rFonts w:asciiTheme="minorHAnsi" w:eastAsia="Times New Roman" w:hAnsiTheme="minorHAnsi" w:cstheme="minorHAnsi"/>
          <w:color w:val="000000"/>
        </w:rPr>
      </w:pPr>
      <w:r w:rsidRPr="005D4D7F">
        <w:rPr>
          <w:rFonts w:asciiTheme="minorHAnsi" w:eastAsia="Times New Roman" w:hAnsiTheme="minorHAnsi" w:cstheme="minorHAnsi"/>
          <w:color w:val="000000"/>
        </w:rPr>
        <w:t xml:space="preserve">Load the denatured Library in </w:t>
      </w:r>
      <w:proofErr w:type="spellStart"/>
      <w:r w:rsidRPr="005D4D7F">
        <w:rPr>
          <w:rFonts w:asciiTheme="minorHAnsi" w:eastAsia="Times New Roman" w:hAnsiTheme="minorHAnsi" w:cstheme="minorHAnsi"/>
          <w:color w:val="000000"/>
        </w:rPr>
        <w:t>Miseq</w:t>
      </w:r>
      <w:proofErr w:type="spellEnd"/>
      <w:r w:rsidRPr="005D4D7F">
        <w:rPr>
          <w:rFonts w:asciiTheme="minorHAnsi" w:eastAsia="Times New Roman" w:hAnsiTheme="minorHAnsi" w:cstheme="minorHAnsi"/>
          <w:color w:val="000000"/>
        </w:rPr>
        <w:t xml:space="preserve"> reagent cartridge and start the sequencing run.</w:t>
      </w:r>
    </w:p>
    <w:p w:rsidR="007E63B9" w:rsidRPr="005D4D7F" w:rsidRDefault="007E63B9" w:rsidP="007E0CE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sectPr w:rsidR="007E63B9" w:rsidRPr="005D4D7F" w:rsidSect="001E7583">
      <w:footerReference w:type="default" r:id="rId7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E13" w:rsidRDefault="007A4E13" w:rsidP="001E7583">
      <w:pPr>
        <w:spacing w:after="0" w:line="240" w:lineRule="auto"/>
      </w:pPr>
      <w:r>
        <w:separator/>
      </w:r>
    </w:p>
  </w:endnote>
  <w:endnote w:type="continuationSeparator" w:id="0">
    <w:p w:rsidR="007A4E13" w:rsidRDefault="007A4E13" w:rsidP="001E7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583" w:rsidRDefault="001E758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 w:rsidR="007879A0">
      <w:rPr>
        <w:color w:val="000000"/>
      </w:rPr>
      <w:instrText>PAGE</w:instrText>
    </w:r>
    <w:r>
      <w:rPr>
        <w:color w:val="000000"/>
      </w:rPr>
      <w:fldChar w:fldCharType="separate"/>
    </w:r>
    <w:r w:rsidR="00D329BF">
      <w:rPr>
        <w:noProof/>
        <w:color w:val="000000"/>
      </w:rPr>
      <w:t>5</w:t>
    </w:r>
    <w:r>
      <w:rPr>
        <w:color w:val="000000"/>
      </w:rPr>
      <w:fldChar w:fldCharType="end"/>
    </w:r>
  </w:p>
  <w:p w:rsidR="001E7583" w:rsidRDefault="001E758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E13" w:rsidRDefault="007A4E13" w:rsidP="001E7583">
      <w:pPr>
        <w:spacing w:after="0" w:line="240" w:lineRule="auto"/>
      </w:pPr>
      <w:r>
        <w:separator/>
      </w:r>
    </w:p>
  </w:footnote>
  <w:footnote w:type="continuationSeparator" w:id="0">
    <w:p w:rsidR="007A4E13" w:rsidRDefault="007A4E13" w:rsidP="001E7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407D"/>
    <w:multiLevelType w:val="multilevel"/>
    <w:tmpl w:val="9702C4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DB727C9"/>
    <w:multiLevelType w:val="multilevel"/>
    <w:tmpl w:val="107257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vertAlign w:val="baseline"/>
      </w:rPr>
    </w:lvl>
  </w:abstractNum>
  <w:abstractNum w:abstractNumId="2" w15:restartNumberingAfterBreak="0">
    <w:nsid w:val="31B17ED1"/>
    <w:multiLevelType w:val="multilevel"/>
    <w:tmpl w:val="C26C62B4"/>
    <w:lvl w:ilvl="0">
      <w:start w:val="1"/>
      <w:numFmt w:val="lowerRoman"/>
      <w:lvlText w:val="(%1)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DC13823"/>
    <w:multiLevelType w:val="multilevel"/>
    <w:tmpl w:val="BDE0B2FE"/>
    <w:lvl w:ilvl="0">
      <w:start w:val="1"/>
      <w:numFmt w:val="lowerRoman"/>
      <w:lvlText w:val="(%1)"/>
      <w:lvlJc w:val="left"/>
      <w:pPr>
        <w:ind w:left="7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wadhesh">
    <w15:presenceInfo w15:providerId="Windows Live" w15:userId="929866a3e90f25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583"/>
    <w:rsid w:val="000411B1"/>
    <w:rsid w:val="00044ED8"/>
    <w:rsid w:val="00051BEB"/>
    <w:rsid w:val="00057C10"/>
    <w:rsid w:val="00062A11"/>
    <w:rsid w:val="00073EA8"/>
    <w:rsid w:val="000834AD"/>
    <w:rsid w:val="0009428A"/>
    <w:rsid w:val="00097396"/>
    <w:rsid w:val="000B7338"/>
    <w:rsid w:val="000D4BF2"/>
    <w:rsid w:val="000D5B48"/>
    <w:rsid w:val="00100DF3"/>
    <w:rsid w:val="00130043"/>
    <w:rsid w:val="00161BD3"/>
    <w:rsid w:val="00163F56"/>
    <w:rsid w:val="001834EB"/>
    <w:rsid w:val="001C15B4"/>
    <w:rsid w:val="001D264B"/>
    <w:rsid w:val="001E7583"/>
    <w:rsid w:val="00261F31"/>
    <w:rsid w:val="002A0348"/>
    <w:rsid w:val="00314D03"/>
    <w:rsid w:val="00322D00"/>
    <w:rsid w:val="0033621C"/>
    <w:rsid w:val="003419FA"/>
    <w:rsid w:val="00356139"/>
    <w:rsid w:val="00367343"/>
    <w:rsid w:val="00375464"/>
    <w:rsid w:val="003A5DED"/>
    <w:rsid w:val="003C49F0"/>
    <w:rsid w:val="003D024C"/>
    <w:rsid w:val="003D3826"/>
    <w:rsid w:val="004231CC"/>
    <w:rsid w:val="00424EBF"/>
    <w:rsid w:val="00424F95"/>
    <w:rsid w:val="004277D9"/>
    <w:rsid w:val="00477235"/>
    <w:rsid w:val="004B092E"/>
    <w:rsid w:val="00506724"/>
    <w:rsid w:val="00544865"/>
    <w:rsid w:val="00557632"/>
    <w:rsid w:val="00563789"/>
    <w:rsid w:val="00576C32"/>
    <w:rsid w:val="005D4D7F"/>
    <w:rsid w:val="005D6D80"/>
    <w:rsid w:val="005F5BEC"/>
    <w:rsid w:val="0060097E"/>
    <w:rsid w:val="00600DA9"/>
    <w:rsid w:val="006035BD"/>
    <w:rsid w:val="00645633"/>
    <w:rsid w:val="00650DC9"/>
    <w:rsid w:val="00694641"/>
    <w:rsid w:val="006C0529"/>
    <w:rsid w:val="006C46B2"/>
    <w:rsid w:val="006D636F"/>
    <w:rsid w:val="006E238B"/>
    <w:rsid w:val="007159FC"/>
    <w:rsid w:val="00722E2D"/>
    <w:rsid w:val="0073011E"/>
    <w:rsid w:val="0073408F"/>
    <w:rsid w:val="00735FEF"/>
    <w:rsid w:val="007573B6"/>
    <w:rsid w:val="007879A0"/>
    <w:rsid w:val="007A0F80"/>
    <w:rsid w:val="007A454B"/>
    <w:rsid w:val="007A4E13"/>
    <w:rsid w:val="007A75F3"/>
    <w:rsid w:val="007A7F61"/>
    <w:rsid w:val="007E0CEC"/>
    <w:rsid w:val="007E63B9"/>
    <w:rsid w:val="00807335"/>
    <w:rsid w:val="00833FFA"/>
    <w:rsid w:val="00845C48"/>
    <w:rsid w:val="00870843"/>
    <w:rsid w:val="00886CE4"/>
    <w:rsid w:val="0089733E"/>
    <w:rsid w:val="008A16C6"/>
    <w:rsid w:val="008C612C"/>
    <w:rsid w:val="00927F26"/>
    <w:rsid w:val="00940919"/>
    <w:rsid w:val="00942411"/>
    <w:rsid w:val="00954B18"/>
    <w:rsid w:val="00963ACE"/>
    <w:rsid w:val="00970D8F"/>
    <w:rsid w:val="00981BAF"/>
    <w:rsid w:val="009B5F93"/>
    <w:rsid w:val="009E0B86"/>
    <w:rsid w:val="009E6A3C"/>
    <w:rsid w:val="009F2DF1"/>
    <w:rsid w:val="00A02A59"/>
    <w:rsid w:val="00A545D3"/>
    <w:rsid w:val="00A56E16"/>
    <w:rsid w:val="00A62632"/>
    <w:rsid w:val="00A707E4"/>
    <w:rsid w:val="00A96747"/>
    <w:rsid w:val="00AA5508"/>
    <w:rsid w:val="00AF4C88"/>
    <w:rsid w:val="00B018FC"/>
    <w:rsid w:val="00B65358"/>
    <w:rsid w:val="00B745A5"/>
    <w:rsid w:val="00B77216"/>
    <w:rsid w:val="00B83E4E"/>
    <w:rsid w:val="00BC59AB"/>
    <w:rsid w:val="00BC6D8B"/>
    <w:rsid w:val="00C16E3E"/>
    <w:rsid w:val="00C30B1B"/>
    <w:rsid w:val="00C47924"/>
    <w:rsid w:val="00C618B8"/>
    <w:rsid w:val="00C6456C"/>
    <w:rsid w:val="00C805B9"/>
    <w:rsid w:val="00C86320"/>
    <w:rsid w:val="00C948E3"/>
    <w:rsid w:val="00CB0462"/>
    <w:rsid w:val="00CB54CB"/>
    <w:rsid w:val="00CB7F61"/>
    <w:rsid w:val="00D329BF"/>
    <w:rsid w:val="00D35F0D"/>
    <w:rsid w:val="00D4199E"/>
    <w:rsid w:val="00D4758E"/>
    <w:rsid w:val="00D5302D"/>
    <w:rsid w:val="00DA517B"/>
    <w:rsid w:val="00DA79E2"/>
    <w:rsid w:val="00DF5796"/>
    <w:rsid w:val="00E2345C"/>
    <w:rsid w:val="00E4648A"/>
    <w:rsid w:val="00E5446E"/>
    <w:rsid w:val="00E55052"/>
    <w:rsid w:val="00E56A46"/>
    <w:rsid w:val="00ED1858"/>
    <w:rsid w:val="00F16432"/>
    <w:rsid w:val="00F82839"/>
    <w:rsid w:val="00F87767"/>
    <w:rsid w:val="00F95B2C"/>
    <w:rsid w:val="00F96405"/>
    <w:rsid w:val="00FC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99165"/>
  <w15:chartTrackingRefBased/>
  <w15:docId w15:val="{F8E6AC94-CC3E-46A4-A74D-382B2FA0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IN" w:eastAsia="en-IN"/>
    </w:rPr>
  </w:style>
  <w:style w:type="paragraph" w:styleId="Heading1">
    <w:name w:val="heading 1"/>
    <w:basedOn w:val="Normal1"/>
    <w:next w:val="Normal1"/>
    <w:rsid w:val="001E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E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E758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E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E758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E758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E7583"/>
    <w:pPr>
      <w:spacing w:after="160" w:line="259" w:lineRule="auto"/>
    </w:pPr>
    <w:rPr>
      <w:sz w:val="22"/>
      <w:szCs w:val="22"/>
      <w:lang w:val="en-IN" w:eastAsia="en-IN"/>
    </w:rPr>
  </w:style>
  <w:style w:type="paragraph" w:styleId="Title">
    <w:name w:val="Title"/>
    <w:basedOn w:val="Normal1"/>
    <w:next w:val="Normal1"/>
    <w:rsid w:val="001E7583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1E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E2345C"/>
    <w:rPr>
      <w:rFonts w:ascii="Cambria" w:eastAsia="Cambria" w:hAnsi="Cambria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semiHidden/>
    <w:unhideWhenUsed/>
    <w:rsid w:val="00073E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505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3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789"/>
    <w:rPr>
      <w:rFonts w:ascii="Segoe UI" w:hAnsi="Segoe UI" w:cs="Segoe UI"/>
      <w:sz w:val="18"/>
      <w:szCs w:val="18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6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8306</CharactersWithSpaces>
  <SharedDoc>false</SharedDoc>
  <HLinks>
    <vt:vector size="6" baseType="variant">
      <vt:variant>
        <vt:i4>7012399</vt:i4>
      </vt:variant>
      <vt:variant>
        <vt:i4>0</vt:i4>
      </vt:variant>
      <vt:variant>
        <vt:i4>0</vt:i4>
      </vt:variant>
      <vt:variant>
        <vt:i4>5</vt:i4>
      </vt:variant>
      <vt:variant>
        <vt:lpwstr>https://support.illumina.com/help/pooling-calculator/pooling-calculator.htm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Awadhesh</dc:creator>
  <cp:keywords/>
  <cp:lastModifiedBy>Awadhesh</cp:lastModifiedBy>
  <cp:revision>160</cp:revision>
  <dcterms:created xsi:type="dcterms:W3CDTF">2022-08-08T20:19:00Z</dcterms:created>
  <dcterms:modified xsi:type="dcterms:W3CDTF">2023-02-08T12:26:00Z</dcterms:modified>
</cp:coreProperties>
</file>